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01349E" w14:textId="5BC573D1" w:rsidR="00AD3D8E" w:rsidRDefault="00494BB1" w:rsidP="00B8638E">
      <w:pPr>
        <w:spacing w:line="300" w:lineRule="auto"/>
        <w:ind w:right="187"/>
        <w:jc w:val="left"/>
        <w:rPr>
          <w:rFonts w:ascii="Garamond" w:hAnsi="Garamond" w:cs="Arial"/>
          <w:b/>
          <w:bCs/>
          <w:sz w:val="52"/>
          <w:szCs w:val="52"/>
        </w:rPr>
      </w:pPr>
      <w:bookmarkStart w:id="0" w:name="_GoBack"/>
      <w:bookmarkEnd w:id="0"/>
      <w:r w:rsidRPr="00D27F5D">
        <w:rPr>
          <w:noProof/>
        </w:rPr>
        <w:drawing>
          <wp:anchor distT="0" distB="0" distL="114300" distR="114300" simplePos="0" relativeHeight="251660288" behindDoc="0" locked="0" layoutInCell="1" allowOverlap="1" wp14:anchorId="1D7A4122" wp14:editId="3DE02A59">
            <wp:simplePos x="3101340" y="457200"/>
            <wp:positionH relativeFrom="column">
              <wp:posOffset>3101340</wp:posOffset>
            </wp:positionH>
            <wp:positionV relativeFrom="paragraph">
              <wp:align>top</wp:align>
            </wp:positionV>
            <wp:extent cx="1328468" cy="1405705"/>
            <wp:effectExtent l="0" t="0" r="5080" b="444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28468" cy="1405705"/>
                    </a:xfrm>
                    <a:prstGeom prst="rect">
                      <a:avLst/>
                    </a:prstGeom>
                    <a:noFill/>
                    <a:ln>
                      <a:noFill/>
                    </a:ln>
                  </pic:spPr>
                </pic:pic>
              </a:graphicData>
            </a:graphic>
          </wp:anchor>
        </w:drawing>
      </w:r>
      <w:ins w:id="1" w:author="Author">
        <w:r w:rsidR="001B56FD">
          <w:rPr>
            <w:rFonts w:ascii="Garamond" w:hAnsi="Garamond" w:cs="Arial"/>
            <w:b/>
            <w:bCs/>
            <w:sz w:val="52"/>
            <w:szCs w:val="52"/>
          </w:rPr>
          <w:br w:type="textWrapping" w:clear="all"/>
        </w:r>
      </w:ins>
    </w:p>
    <w:p w14:paraId="6258EDB8" w14:textId="6D54B652" w:rsidR="005D7989" w:rsidRPr="00FC211E" w:rsidRDefault="00942A9A" w:rsidP="005D7989">
      <w:pPr>
        <w:spacing w:line="300" w:lineRule="auto"/>
        <w:ind w:right="187"/>
        <w:rPr>
          <w:rFonts w:ascii="Garamond" w:hAnsi="Garamond" w:cs="Arial"/>
          <w:b/>
          <w:bCs/>
          <w:sz w:val="52"/>
          <w:szCs w:val="52"/>
        </w:rPr>
      </w:pPr>
      <w:r>
        <w:rPr>
          <w:rFonts w:ascii="Garamond" w:hAnsi="Garamond" w:cs="Arial"/>
          <w:b/>
          <w:bCs/>
          <w:sz w:val="52"/>
          <w:szCs w:val="52"/>
        </w:rPr>
        <w:t xml:space="preserve">Bid Solicitation </w:t>
      </w:r>
      <w:r w:rsidR="00F951A0" w:rsidRPr="003B168D">
        <w:rPr>
          <w:rFonts w:ascii="Garamond" w:hAnsi="Garamond" w:cs="Arial"/>
          <w:b/>
          <w:bCs/>
          <w:sz w:val="52"/>
          <w:szCs w:val="52"/>
        </w:rPr>
        <w:t>#</w:t>
      </w:r>
      <w:r w:rsidR="00270684">
        <w:rPr>
          <w:rFonts w:ascii="Garamond" w:hAnsi="Garamond" w:cs="Arial"/>
          <w:b/>
          <w:bCs/>
          <w:sz w:val="52"/>
          <w:szCs w:val="52"/>
        </w:rPr>
        <w:t>20DPP00439</w:t>
      </w:r>
    </w:p>
    <w:tbl>
      <w:tblPr>
        <w:tblW w:w="9360" w:type="dxa"/>
        <w:tblInd w:w="108" w:type="dxa"/>
        <w:tblLook w:val="01E0" w:firstRow="1" w:lastRow="1" w:firstColumn="1" w:lastColumn="1" w:noHBand="0" w:noVBand="0"/>
      </w:tblPr>
      <w:tblGrid>
        <w:gridCol w:w="1080"/>
        <w:gridCol w:w="8280"/>
      </w:tblGrid>
      <w:tr w:rsidR="00770C95" w:rsidRPr="00370188" w14:paraId="7796B888" w14:textId="77777777" w:rsidTr="00770C95">
        <w:tc>
          <w:tcPr>
            <w:tcW w:w="1080" w:type="dxa"/>
            <w:shd w:val="clear" w:color="auto" w:fill="auto"/>
          </w:tcPr>
          <w:p w14:paraId="08A488D5" w14:textId="77777777" w:rsidR="00770C95" w:rsidRPr="003B168D" w:rsidRDefault="00770C95" w:rsidP="00370188">
            <w:pPr>
              <w:ind w:left="-108" w:right="5"/>
              <w:jc w:val="center"/>
              <w:rPr>
                <w:rFonts w:ascii="Garamond" w:hAnsi="Garamond"/>
                <w:sz w:val="44"/>
                <w:szCs w:val="44"/>
              </w:rPr>
            </w:pPr>
            <w:r w:rsidRPr="003B168D">
              <w:rPr>
                <w:rFonts w:ascii="Garamond" w:hAnsi="Garamond" w:cs="Arial"/>
                <w:b/>
                <w:bCs/>
                <w:sz w:val="44"/>
                <w:szCs w:val="44"/>
              </w:rPr>
              <w:t>For:</w:t>
            </w:r>
          </w:p>
        </w:tc>
        <w:tc>
          <w:tcPr>
            <w:tcW w:w="8280" w:type="dxa"/>
          </w:tcPr>
          <w:p w14:paraId="55D215AF" w14:textId="2A9C9B03" w:rsidR="00770C95" w:rsidRPr="00AD3D8E" w:rsidRDefault="00BC6088" w:rsidP="00774F8A">
            <w:pPr>
              <w:ind w:left="-108"/>
              <w:rPr>
                <w:rFonts w:ascii="Garamond" w:hAnsi="Garamond"/>
                <w:sz w:val="44"/>
                <w:szCs w:val="44"/>
              </w:rPr>
            </w:pPr>
            <w:r w:rsidRPr="003B168D">
              <w:rPr>
                <w:rFonts w:ascii="Garamond" w:hAnsi="Garamond"/>
                <w:sz w:val="44"/>
                <w:szCs w:val="44"/>
              </w:rPr>
              <w:t>T</w:t>
            </w:r>
            <w:r w:rsidR="00774F8A" w:rsidRPr="003B168D">
              <w:rPr>
                <w:rFonts w:ascii="Garamond" w:hAnsi="Garamond"/>
                <w:sz w:val="44"/>
                <w:szCs w:val="44"/>
              </w:rPr>
              <w:t>3075 – Next Generation 9-1-1 Services</w:t>
            </w:r>
          </w:p>
        </w:tc>
      </w:tr>
    </w:tbl>
    <w:p w14:paraId="6C323110"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49F5ED16" w14:textId="77777777">
        <w:tc>
          <w:tcPr>
            <w:tcW w:w="5760" w:type="dxa"/>
            <w:tcBorders>
              <w:top w:val="thinThickSmallGap" w:sz="24" w:space="0" w:color="auto"/>
              <w:bottom w:val="single" w:sz="4" w:space="0" w:color="auto"/>
            </w:tcBorders>
            <w:shd w:val="clear" w:color="auto" w:fill="CCFFCC"/>
            <w:vAlign w:val="center"/>
          </w:tcPr>
          <w:p w14:paraId="5C913629"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9D7ACC5"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720BCE4A"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0E464587" w14:textId="77777777">
        <w:trPr>
          <w:trHeight w:val="720"/>
        </w:trPr>
        <w:tc>
          <w:tcPr>
            <w:tcW w:w="5760" w:type="dxa"/>
            <w:tcBorders>
              <w:top w:val="single" w:sz="4" w:space="0" w:color="auto"/>
            </w:tcBorders>
            <w:shd w:val="clear" w:color="auto" w:fill="auto"/>
            <w:vAlign w:val="center"/>
          </w:tcPr>
          <w:p w14:paraId="7A9536BC" w14:textId="77777777" w:rsidR="00DC59A6" w:rsidRPr="00774F8A" w:rsidRDefault="006069F8" w:rsidP="00576F34">
            <w:pPr>
              <w:rPr>
                <w:rFonts w:ascii="Garamond" w:hAnsi="Garamond" w:cs="Arial"/>
                <w:b/>
                <w:bCs/>
                <w:color w:val="000000"/>
                <w:sz w:val="20"/>
                <w:szCs w:val="20"/>
              </w:rPr>
            </w:pPr>
            <w:r w:rsidRPr="00774F8A">
              <w:rPr>
                <w:rFonts w:ascii="Garamond" w:hAnsi="Garamond" w:cs="Arial"/>
                <w:b/>
                <w:bCs/>
                <w:color w:val="000000"/>
                <w:szCs w:val="20"/>
              </w:rPr>
              <w:t>Vendor</w:t>
            </w:r>
            <w:r w:rsidR="008E24C3" w:rsidRPr="00774F8A">
              <w:rPr>
                <w:rFonts w:ascii="Garamond" w:hAnsi="Garamond" w:cs="Arial"/>
                <w:b/>
                <w:bCs/>
                <w:color w:val="000000"/>
                <w:szCs w:val="20"/>
              </w:rPr>
              <w:t>’s</w:t>
            </w:r>
            <w:r w:rsidRPr="00774F8A">
              <w:rPr>
                <w:rFonts w:ascii="Garamond" w:hAnsi="Garamond" w:cs="Arial"/>
                <w:b/>
                <w:bCs/>
                <w:color w:val="000000"/>
                <w:szCs w:val="20"/>
              </w:rPr>
              <w:t xml:space="preserve"> </w:t>
            </w:r>
            <w:r w:rsidR="00647C5C" w:rsidRPr="00774F8A">
              <w:rPr>
                <w:rFonts w:ascii="Garamond" w:hAnsi="Garamond" w:cs="Arial"/>
                <w:b/>
                <w:bCs/>
                <w:color w:val="000000"/>
                <w:szCs w:val="20"/>
              </w:rPr>
              <w:t>{</w:t>
            </w:r>
            <w:r w:rsidRPr="00774F8A">
              <w:rPr>
                <w:rFonts w:ascii="Garamond" w:hAnsi="Garamond" w:cs="Arial"/>
                <w:b/>
                <w:bCs/>
                <w:color w:val="000000"/>
                <w:szCs w:val="20"/>
              </w:rPr>
              <w:t>Bidder’s</w:t>
            </w:r>
            <w:r w:rsidR="00647C5C" w:rsidRPr="00774F8A">
              <w:rPr>
                <w:rFonts w:ascii="Garamond" w:hAnsi="Garamond" w:cs="Arial"/>
                <w:b/>
                <w:bCs/>
                <w:color w:val="000000"/>
                <w:szCs w:val="20"/>
              </w:rPr>
              <w:t>}</w:t>
            </w:r>
            <w:r w:rsidR="008E24C3" w:rsidRPr="00774F8A">
              <w:rPr>
                <w:rFonts w:ascii="Garamond" w:hAnsi="Garamond" w:cs="Arial"/>
                <w:b/>
                <w:bCs/>
                <w:color w:val="000000"/>
                <w:szCs w:val="20"/>
              </w:rPr>
              <w:t xml:space="preserve"> </w:t>
            </w:r>
            <w:r w:rsidR="00DC59A6" w:rsidRPr="00774F8A">
              <w:rPr>
                <w:rFonts w:ascii="Garamond" w:hAnsi="Garamond" w:cs="Arial"/>
                <w:b/>
                <w:bCs/>
                <w:color w:val="000000"/>
                <w:szCs w:val="20"/>
              </w:rPr>
              <w:t>Electronic Question Due Date</w:t>
            </w:r>
          </w:p>
          <w:p w14:paraId="4961D105" w14:textId="2B34FE3D" w:rsidR="00DC59A6" w:rsidRPr="00774F8A" w:rsidRDefault="00DC59A6" w:rsidP="007948B8">
            <w:pPr>
              <w:rPr>
                <w:rFonts w:ascii="Garamond" w:hAnsi="Garamond" w:cs="Arial"/>
                <w:bCs/>
                <w:color w:val="000000"/>
                <w:sz w:val="20"/>
                <w:szCs w:val="20"/>
              </w:rPr>
            </w:pPr>
            <w:r w:rsidRPr="00774F8A">
              <w:rPr>
                <w:rFonts w:ascii="Garamond" w:hAnsi="Garamond" w:cs="Arial"/>
                <w:bCs/>
                <w:color w:val="000000"/>
                <w:sz w:val="20"/>
                <w:szCs w:val="20"/>
              </w:rPr>
              <w:t xml:space="preserve">(Refer to </w:t>
            </w:r>
            <w:r w:rsidR="00626F14" w:rsidRPr="00774F8A">
              <w:rPr>
                <w:rFonts w:ascii="Garamond" w:hAnsi="Garamond" w:cs="Arial"/>
                <w:bCs/>
                <w:color w:val="000000"/>
                <w:sz w:val="20"/>
                <w:szCs w:val="20"/>
              </w:rPr>
              <w:t xml:space="preserve">Bid Solicitation </w:t>
            </w:r>
            <w:hyperlink w:anchor="_1.3.1_ELECTRONIC_QUESTION_AND ANSWE" w:history="1">
              <w:r w:rsidR="007948B8" w:rsidRPr="00774F8A">
                <w:rPr>
                  <w:rFonts w:ascii="Garamond" w:hAnsi="Garamond"/>
                  <w:color w:val="0000FF"/>
                  <w:sz w:val="20"/>
                  <w:szCs w:val="20"/>
                  <w:u w:val="single"/>
                </w:rPr>
                <w:t>Section 1.3.1</w:t>
              </w:r>
            </w:hyperlink>
            <w:r w:rsidRPr="00774F8A">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489C7712" w14:textId="5A1C6817" w:rsidR="00DC59A6" w:rsidRPr="00774F8A" w:rsidRDefault="00B37597" w:rsidP="00477BDF">
            <w:pPr>
              <w:ind w:right="180"/>
              <w:jc w:val="center"/>
              <w:rPr>
                <w:rFonts w:ascii="Garamond" w:hAnsi="Garamond" w:cs="Arial"/>
                <w:bCs/>
                <w:color w:val="000000"/>
              </w:rPr>
            </w:pPr>
            <w:r>
              <w:rPr>
                <w:rFonts w:ascii="Garamond" w:hAnsi="Garamond" w:cs="Arial"/>
                <w:bCs/>
                <w:color w:val="000000"/>
              </w:rPr>
              <w:t xml:space="preserve">May </w:t>
            </w:r>
            <w:ins w:id="2" w:author="Author">
              <w:r w:rsidR="0018224F">
                <w:rPr>
                  <w:rFonts w:ascii="Garamond" w:hAnsi="Garamond" w:cs="Arial"/>
                  <w:bCs/>
                  <w:color w:val="000000"/>
                </w:rPr>
                <w:t>21</w:t>
              </w:r>
            </w:ins>
            <w:del w:id="3" w:author="Author">
              <w:r w:rsidDel="0018224F">
                <w:rPr>
                  <w:rFonts w:ascii="Garamond" w:hAnsi="Garamond" w:cs="Arial"/>
                  <w:bCs/>
                  <w:color w:val="000000"/>
                </w:rPr>
                <w:delText>8</w:delText>
              </w:r>
            </w:del>
            <w:r>
              <w:rPr>
                <w:rFonts w:ascii="Garamond" w:hAnsi="Garamond" w:cs="Arial"/>
                <w:bCs/>
                <w:color w:val="000000"/>
              </w:rPr>
              <w:t>, 2020</w:t>
            </w:r>
          </w:p>
        </w:tc>
        <w:tc>
          <w:tcPr>
            <w:tcW w:w="1440" w:type="dxa"/>
            <w:tcBorders>
              <w:top w:val="single" w:sz="4" w:space="0" w:color="auto"/>
            </w:tcBorders>
            <w:shd w:val="clear" w:color="auto" w:fill="auto"/>
            <w:vAlign w:val="center"/>
          </w:tcPr>
          <w:p w14:paraId="3590C79B" w14:textId="77777777" w:rsidR="00DC59A6" w:rsidRPr="00774F8A" w:rsidRDefault="00626F14" w:rsidP="00576F34">
            <w:pPr>
              <w:ind w:right="180"/>
              <w:jc w:val="center"/>
              <w:rPr>
                <w:rFonts w:ascii="Garamond" w:hAnsi="Garamond" w:cs="Arial"/>
                <w:bCs/>
                <w:color w:val="000000"/>
              </w:rPr>
            </w:pPr>
            <w:r w:rsidRPr="00774F8A">
              <w:rPr>
                <w:rFonts w:ascii="Garamond" w:hAnsi="Garamond" w:cs="Arial"/>
                <w:color w:val="000000"/>
              </w:rPr>
              <w:t>2</w:t>
            </w:r>
            <w:r w:rsidR="00C75719" w:rsidRPr="00774F8A">
              <w:rPr>
                <w:rFonts w:ascii="Garamond" w:hAnsi="Garamond" w:cs="Arial"/>
                <w:color w:val="000000"/>
              </w:rPr>
              <w:t>:00 PM</w:t>
            </w:r>
          </w:p>
        </w:tc>
      </w:tr>
      <w:tr w:rsidR="00B37597" w:rsidRPr="009E5DC9" w14:paraId="513A14A1" w14:textId="77777777">
        <w:trPr>
          <w:trHeight w:val="720"/>
        </w:trPr>
        <w:tc>
          <w:tcPr>
            <w:tcW w:w="5760" w:type="dxa"/>
            <w:tcBorders>
              <w:top w:val="single" w:sz="4" w:space="0" w:color="auto"/>
            </w:tcBorders>
            <w:shd w:val="clear" w:color="auto" w:fill="auto"/>
            <w:vAlign w:val="center"/>
          </w:tcPr>
          <w:p w14:paraId="4B8F55D4" w14:textId="77777777" w:rsidR="00B37597" w:rsidRPr="00774F8A" w:rsidRDefault="00B37597" w:rsidP="00B37597">
            <w:pPr>
              <w:rPr>
                <w:rFonts w:ascii="Garamond" w:hAnsi="Garamond" w:cs="Arial"/>
                <w:b/>
                <w:bCs/>
                <w:color w:val="000000"/>
                <w:szCs w:val="20"/>
              </w:rPr>
            </w:pPr>
            <w:r w:rsidRPr="00774F8A">
              <w:rPr>
                <w:rFonts w:ascii="Garamond" w:hAnsi="Garamond" w:cs="Arial"/>
                <w:b/>
                <w:bCs/>
                <w:color w:val="000000"/>
                <w:szCs w:val="20"/>
              </w:rPr>
              <w:t xml:space="preserve">Optional Pre-Quote Submission Conference </w:t>
            </w:r>
          </w:p>
          <w:p w14:paraId="0373A873" w14:textId="54DC7211" w:rsidR="00B37597" w:rsidRPr="00774F8A" w:rsidRDefault="00B37597" w:rsidP="00B37597">
            <w:pPr>
              <w:rPr>
                <w:rFonts w:ascii="Garamond" w:hAnsi="Garamond" w:cs="Arial"/>
                <w:b/>
                <w:bCs/>
                <w:color w:val="000000"/>
                <w:szCs w:val="20"/>
              </w:rPr>
            </w:pPr>
            <w:r w:rsidRPr="00774F8A">
              <w:rPr>
                <w:rFonts w:ascii="Garamond" w:hAnsi="Garamond" w:cs="Arial"/>
                <w:bCs/>
                <w:color w:val="000000"/>
                <w:sz w:val="20"/>
                <w:szCs w:val="20"/>
              </w:rPr>
              <w:t xml:space="preserve">(Refer to Bid Solicitation </w:t>
            </w:r>
            <w:hyperlink w:anchor="_1.3.56__MANDATORY/OPTIONAL" w:history="1">
              <w:r w:rsidRPr="00774F8A">
                <w:rPr>
                  <w:rStyle w:val="Hyperlink"/>
                  <w:rFonts w:ascii="Garamond" w:hAnsi="Garamond" w:cs="Arial"/>
                  <w:bCs/>
                  <w:sz w:val="20"/>
                  <w:szCs w:val="20"/>
                </w:rPr>
                <w:t>Section 1.3.5</w:t>
              </w:r>
            </w:hyperlink>
            <w:r w:rsidRPr="00774F8A">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0711F981" w14:textId="5CEAA7DA" w:rsidR="00B37597" w:rsidRPr="00A201DB" w:rsidRDefault="00B37597" w:rsidP="00A201DB">
            <w:pPr>
              <w:ind w:right="180"/>
              <w:jc w:val="center"/>
              <w:rPr>
                <w:rFonts w:ascii="Garamond" w:hAnsi="Garamond"/>
              </w:rPr>
            </w:pPr>
            <w:r>
              <w:rPr>
                <w:rFonts w:ascii="Garamond" w:hAnsi="Garamond"/>
              </w:rPr>
              <w:t xml:space="preserve">April </w:t>
            </w:r>
            <w:r w:rsidR="00E22FF9">
              <w:rPr>
                <w:rFonts w:ascii="Garamond" w:hAnsi="Garamond"/>
              </w:rPr>
              <w:t>24</w:t>
            </w:r>
            <w:r>
              <w:rPr>
                <w:rFonts w:ascii="Garamond" w:hAnsi="Garamond"/>
              </w:rPr>
              <w:t>, 2020</w:t>
            </w:r>
          </w:p>
        </w:tc>
        <w:tc>
          <w:tcPr>
            <w:tcW w:w="1440" w:type="dxa"/>
            <w:tcBorders>
              <w:top w:val="single" w:sz="4" w:space="0" w:color="auto"/>
            </w:tcBorders>
            <w:shd w:val="clear" w:color="auto" w:fill="auto"/>
            <w:vAlign w:val="center"/>
          </w:tcPr>
          <w:p w14:paraId="579D8667" w14:textId="4C1431B3" w:rsidR="00B37597" w:rsidRPr="00774F8A" w:rsidRDefault="00B37597" w:rsidP="00B37597">
            <w:pPr>
              <w:ind w:right="180"/>
              <w:jc w:val="center"/>
              <w:rPr>
                <w:rFonts w:ascii="Garamond" w:hAnsi="Garamond" w:cs="Arial"/>
                <w:color w:val="000000"/>
              </w:rPr>
            </w:pPr>
            <w:r>
              <w:rPr>
                <w:rFonts w:ascii="Garamond" w:hAnsi="Garamond" w:cs="Arial"/>
                <w:color w:val="000000"/>
              </w:rPr>
              <w:t>10:</w:t>
            </w:r>
            <w:r w:rsidR="00E22FF9">
              <w:rPr>
                <w:rFonts w:ascii="Garamond" w:hAnsi="Garamond" w:cs="Arial"/>
                <w:color w:val="000000"/>
              </w:rPr>
              <w:t>30</w:t>
            </w:r>
            <w:r>
              <w:rPr>
                <w:rFonts w:ascii="Garamond" w:hAnsi="Garamond" w:cs="Arial"/>
                <w:color w:val="000000"/>
              </w:rPr>
              <w:t xml:space="preserve"> AM</w:t>
            </w:r>
          </w:p>
        </w:tc>
      </w:tr>
      <w:tr w:rsidR="00B37597" w:rsidRPr="00874DF2" w14:paraId="0B341F32" w14:textId="77777777" w:rsidTr="00774F8A">
        <w:trPr>
          <w:trHeight w:val="720"/>
        </w:trPr>
        <w:tc>
          <w:tcPr>
            <w:tcW w:w="5760" w:type="dxa"/>
            <w:shd w:val="clear" w:color="auto" w:fill="auto"/>
            <w:vAlign w:val="center"/>
          </w:tcPr>
          <w:p w14:paraId="07067E23" w14:textId="77777777" w:rsidR="00B37597" w:rsidRPr="00774F8A" w:rsidRDefault="00B37597" w:rsidP="00B37597">
            <w:pPr>
              <w:rPr>
                <w:rFonts w:ascii="Garamond" w:hAnsi="Garamond" w:cs="Arial"/>
                <w:b/>
                <w:bCs/>
                <w:color w:val="000000"/>
                <w:szCs w:val="20"/>
              </w:rPr>
            </w:pPr>
            <w:r w:rsidRPr="00774F8A">
              <w:rPr>
                <w:rFonts w:ascii="Garamond" w:hAnsi="Garamond" w:cs="Arial"/>
                <w:b/>
                <w:bCs/>
                <w:color w:val="000000"/>
                <w:szCs w:val="20"/>
              </w:rPr>
              <w:t>Mandatory/Optional Site Visit</w:t>
            </w:r>
          </w:p>
          <w:p w14:paraId="1F21B1D3" w14:textId="194B89CB" w:rsidR="00B37597" w:rsidRPr="00774F8A" w:rsidRDefault="00B37597" w:rsidP="00B37597">
            <w:pPr>
              <w:rPr>
                <w:rFonts w:ascii="Garamond" w:hAnsi="Garamond" w:cs="Arial"/>
                <w:bCs/>
                <w:color w:val="000000"/>
                <w:sz w:val="20"/>
                <w:szCs w:val="20"/>
              </w:rPr>
            </w:pPr>
            <w:r w:rsidRPr="00774F8A">
              <w:rPr>
                <w:rFonts w:ascii="Garamond" w:hAnsi="Garamond" w:cs="Arial"/>
                <w:bCs/>
                <w:color w:val="000000"/>
                <w:sz w:val="20"/>
                <w:szCs w:val="20"/>
              </w:rPr>
              <w:t xml:space="preserve">(Refer to Bid Solicitation </w:t>
            </w:r>
            <w:hyperlink w:anchor="_1.3.45_MANDATORY/OPTIONAL_SITE" w:history="1">
              <w:r w:rsidRPr="00774F8A">
                <w:rPr>
                  <w:rStyle w:val="Hyperlink"/>
                  <w:rFonts w:ascii="Garamond" w:hAnsi="Garamond" w:cs="Arial"/>
                  <w:bCs/>
                  <w:sz w:val="20"/>
                  <w:szCs w:val="20"/>
                </w:rPr>
                <w:t>Section 1.3.4</w:t>
              </w:r>
            </w:hyperlink>
            <w:r w:rsidRPr="00774F8A">
              <w:rPr>
                <w:rFonts w:ascii="Garamond" w:hAnsi="Garamond" w:cs="Arial"/>
                <w:bCs/>
                <w:color w:val="000000"/>
                <w:sz w:val="20"/>
                <w:szCs w:val="20"/>
              </w:rPr>
              <w:t xml:space="preserve"> for more information.)</w:t>
            </w:r>
          </w:p>
        </w:tc>
        <w:tc>
          <w:tcPr>
            <w:tcW w:w="3420" w:type="dxa"/>
            <w:gridSpan w:val="2"/>
            <w:shd w:val="clear" w:color="auto" w:fill="auto"/>
          </w:tcPr>
          <w:p w14:paraId="450313C8" w14:textId="77777777" w:rsidR="00B37597" w:rsidRPr="00774F8A" w:rsidRDefault="00B37597" w:rsidP="00B37597">
            <w:pPr>
              <w:rPr>
                <w:rFonts w:ascii="Garamond" w:hAnsi="Garamond" w:cs="Arial"/>
                <w:color w:val="000000"/>
              </w:rPr>
            </w:pPr>
          </w:p>
          <w:p w14:paraId="7611A865" w14:textId="2E89FFBC" w:rsidR="00B37597" w:rsidRPr="00774F8A" w:rsidRDefault="00B37597" w:rsidP="00B37597">
            <w:pPr>
              <w:ind w:right="180"/>
              <w:jc w:val="center"/>
              <w:rPr>
                <w:rFonts w:ascii="Garamond" w:hAnsi="Garamond" w:cs="Arial"/>
                <w:color w:val="000000"/>
              </w:rPr>
            </w:pPr>
            <w:r>
              <w:rPr>
                <w:rFonts w:ascii="Garamond" w:hAnsi="Garamond" w:cs="Arial"/>
                <w:color w:val="000000"/>
              </w:rPr>
              <w:t>N/A</w:t>
            </w:r>
          </w:p>
          <w:p w14:paraId="1F2FE36A" w14:textId="1E762713" w:rsidR="00B37597" w:rsidRPr="00774F8A" w:rsidRDefault="00B37597" w:rsidP="00B37597">
            <w:pPr>
              <w:ind w:right="180"/>
              <w:rPr>
                <w:rFonts w:ascii="Garamond" w:hAnsi="Garamond" w:cs="Arial"/>
                <w:bCs/>
                <w:color w:val="000000"/>
              </w:rPr>
            </w:pPr>
          </w:p>
        </w:tc>
      </w:tr>
      <w:tr w:rsidR="00B37597" w:rsidRPr="00874DF2" w14:paraId="7E6E8C90" w14:textId="77777777">
        <w:trPr>
          <w:trHeight w:val="720"/>
        </w:trPr>
        <w:tc>
          <w:tcPr>
            <w:tcW w:w="5760" w:type="dxa"/>
            <w:shd w:val="clear" w:color="auto" w:fill="auto"/>
            <w:vAlign w:val="center"/>
          </w:tcPr>
          <w:p w14:paraId="699D71CA" w14:textId="27C6F020" w:rsidR="00B37597" w:rsidRPr="00774F8A" w:rsidRDefault="00B37597" w:rsidP="00B37597">
            <w:pPr>
              <w:rPr>
                <w:rFonts w:ascii="Garamond" w:hAnsi="Garamond" w:cs="Arial"/>
                <w:b/>
                <w:bCs/>
                <w:color w:val="000000"/>
                <w:szCs w:val="20"/>
              </w:rPr>
            </w:pPr>
            <w:r w:rsidRPr="00774F8A">
              <w:rPr>
                <w:rFonts w:ascii="Garamond" w:hAnsi="Garamond" w:cs="Arial"/>
                <w:b/>
                <w:bCs/>
                <w:color w:val="000000"/>
                <w:szCs w:val="20"/>
              </w:rPr>
              <w:t>Quote Submission Date</w:t>
            </w:r>
          </w:p>
          <w:p w14:paraId="58234E2A" w14:textId="01E86C26" w:rsidR="00B37597" w:rsidRPr="00774F8A" w:rsidRDefault="00B37597" w:rsidP="00B37597">
            <w:pPr>
              <w:rPr>
                <w:rFonts w:ascii="Garamond" w:hAnsi="Garamond" w:cs="Arial"/>
                <w:b/>
                <w:bCs/>
                <w:color w:val="000000"/>
                <w:szCs w:val="20"/>
              </w:rPr>
            </w:pPr>
            <w:r w:rsidRPr="00774F8A">
              <w:rPr>
                <w:rFonts w:ascii="Garamond" w:hAnsi="Garamond" w:cs="Arial"/>
                <w:bCs/>
                <w:color w:val="000000"/>
                <w:sz w:val="20"/>
                <w:szCs w:val="20"/>
              </w:rPr>
              <w:t xml:space="preserve">(Refer to Bid Solicitation </w:t>
            </w:r>
            <w:hyperlink w:anchor="_1.3.3__Mandatory_Pre-Bid Conference" w:history="1">
              <w:r w:rsidRPr="00774F8A">
                <w:rPr>
                  <w:rStyle w:val="Hyperlink"/>
                  <w:rFonts w:ascii="Garamond" w:hAnsi="Garamond" w:cs="Arial"/>
                  <w:bCs/>
                  <w:sz w:val="20"/>
                  <w:szCs w:val="20"/>
                </w:rPr>
                <w:t>Section 1.3.2</w:t>
              </w:r>
            </w:hyperlink>
            <w:r w:rsidRPr="00774F8A">
              <w:rPr>
                <w:rFonts w:ascii="Garamond" w:hAnsi="Garamond" w:cs="Arial"/>
                <w:bCs/>
                <w:color w:val="000000"/>
                <w:sz w:val="20"/>
                <w:szCs w:val="20"/>
              </w:rPr>
              <w:t xml:space="preserve"> for more information.)</w:t>
            </w:r>
          </w:p>
        </w:tc>
        <w:tc>
          <w:tcPr>
            <w:tcW w:w="1980" w:type="dxa"/>
            <w:shd w:val="clear" w:color="auto" w:fill="auto"/>
            <w:vAlign w:val="center"/>
          </w:tcPr>
          <w:p w14:paraId="5D7A7DCB" w14:textId="5808B8F4" w:rsidR="00B37597" w:rsidRPr="00774F8A" w:rsidRDefault="00B37597" w:rsidP="0089724A">
            <w:pPr>
              <w:ind w:right="180"/>
              <w:jc w:val="center"/>
              <w:rPr>
                <w:rFonts w:ascii="Garamond" w:hAnsi="Garamond" w:cs="Arial"/>
                <w:color w:val="000000"/>
              </w:rPr>
            </w:pPr>
            <w:del w:id="4" w:author="Author">
              <w:r w:rsidDel="004572D4">
                <w:rPr>
                  <w:rFonts w:ascii="Garamond" w:hAnsi="Garamond" w:cs="Arial"/>
                  <w:color w:val="000000"/>
                </w:rPr>
                <w:delText>September 4, 2020</w:delText>
              </w:r>
            </w:del>
            <w:ins w:id="5" w:author="Author">
              <w:del w:id="6" w:author="Author">
                <w:r w:rsidR="004572D4" w:rsidDel="0089724A">
                  <w:rPr>
                    <w:rFonts w:ascii="Garamond" w:hAnsi="Garamond" w:cs="Arial"/>
                    <w:color w:val="000000"/>
                  </w:rPr>
                  <w:delText>May 5</w:delText>
                </w:r>
              </w:del>
              <w:r w:rsidR="00C604C3">
                <w:rPr>
                  <w:rFonts w:ascii="Garamond" w:hAnsi="Garamond" w:cs="Arial"/>
                  <w:color w:val="000000"/>
                </w:rPr>
                <w:t xml:space="preserve">August </w:t>
              </w:r>
              <w:r w:rsidR="007C1142">
                <w:rPr>
                  <w:rFonts w:ascii="Garamond" w:hAnsi="Garamond" w:cs="Arial"/>
                  <w:color w:val="000000"/>
                </w:rPr>
                <w:t>20</w:t>
              </w:r>
              <w:del w:id="7" w:author="Author">
                <w:r w:rsidR="00C604C3" w:rsidDel="007C1142">
                  <w:rPr>
                    <w:rFonts w:ascii="Garamond" w:hAnsi="Garamond" w:cs="Arial"/>
                    <w:color w:val="000000"/>
                  </w:rPr>
                  <w:delText>4</w:delText>
                </w:r>
                <w:r w:rsidR="0089724A" w:rsidDel="00C604C3">
                  <w:rPr>
                    <w:rFonts w:ascii="Garamond" w:hAnsi="Garamond" w:cs="Arial"/>
                    <w:color w:val="000000"/>
                  </w:rPr>
                  <w:delText>July 23</w:delText>
                </w:r>
              </w:del>
              <w:r w:rsidR="004572D4">
                <w:rPr>
                  <w:rFonts w:ascii="Garamond" w:hAnsi="Garamond" w:cs="Arial"/>
                  <w:color w:val="000000"/>
                </w:rPr>
                <w:t>, 2021</w:t>
              </w:r>
            </w:ins>
          </w:p>
        </w:tc>
        <w:tc>
          <w:tcPr>
            <w:tcW w:w="1440" w:type="dxa"/>
            <w:shd w:val="clear" w:color="auto" w:fill="auto"/>
            <w:vAlign w:val="center"/>
          </w:tcPr>
          <w:p w14:paraId="3F38BB19" w14:textId="77777777" w:rsidR="00B37597" w:rsidRPr="00774F8A" w:rsidRDefault="00B37597" w:rsidP="00B37597">
            <w:pPr>
              <w:jc w:val="center"/>
              <w:rPr>
                <w:rFonts w:ascii="Garamond" w:hAnsi="Garamond" w:cs="Arial"/>
                <w:color w:val="000000"/>
              </w:rPr>
            </w:pPr>
            <w:r w:rsidRPr="00774F8A">
              <w:rPr>
                <w:rFonts w:ascii="Garamond" w:hAnsi="Garamond" w:cs="Arial"/>
                <w:color w:val="000000"/>
              </w:rPr>
              <w:t>2:00 PM</w:t>
            </w:r>
          </w:p>
        </w:tc>
      </w:tr>
    </w:tbl>
    <w:p w14:paraId="72137263" w14:textId="77777777" w:rsidR="00DC59A6" w:rsidRDefault="00DC59A6" w:rsidP="00DC59A6">
      <w:pPr>
        <w:rPr>
          <w:rFonts w:ascii="Garamond" w:hAnsi="Garamond"/>
          <w:color w:val="000000"/>
        </w:rPr>
      </w:pPr>
    </w:p>
    <w:p w14:paraId="6F182664" w14:textId="205E6EE3"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 xml:space="preserve">posted on </w:t>
      </w:r>
      <w:hyperlink r:id="rId13" w:history="1">
        <w:r w:rsidR="00A2374E" w:rsidRPr="00FC49DE">
          <w:rPr>
            <w:rStyle w:val="Hyperlink"/>
            <w:rFonts w:ascii="Garamond" w:hAnsi="Garamond"/>
          </w:rPr>
          <w:t>www.njstart.gov</w:t>
        </w:r>
      </w:hyperlink>
      <w:r w:rsidRPr="00874DF2">
        <w:rPr>
          <w:rFonts w:ascii="Garamond" w:hAnsi="Garamond"/>
          <w:color w:val="000000"/>
        </w:rPr>
        <w:t>.</w:t>
      </w:r>
    </w:p>
    <w:p w14:paraId="0C85AFDC" w14:textId="77777777" w:rsidR="00DC59A6" w:rsidRPr="00264A45" w:rsidRDefault="00DC59A6" w:rsidP="00DC59A6">
      <w:pPr>
        <w:rPr>
          <w:rFonts w:ascii="Garamond" w:hAnsi="Garamond"/>
          <w:b/>
          <w:color w:val="000000"/>
          <w:sz w:val="2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FC211E" w:rsidRPr="00370188" w14:paraId="05C72E3D" w14:textId="77777777" w:rsidTr="00C90C6E">
        <w:trPr>
          <w:trHeight w:val="1854"/>
        </w:trPr>
        <w:tc>
          <w:tcPr>
            <w:tcW w:w="6089" w:type="dxa"/>
            <w:shd w:val="clear" w:color="auto" w:fill="CCFFCC"/>
            <w:vAlign w:val="center"/>
          </w:tcPr>
          <w:p w14:paraId="4563BFEF" w14:textId="778C3BB5" w:rsidR="00FC211E" w:rsidRDefault="003927E2" w:rsidP="00FC211E">
            <w:pPr>
              <w:jc w:val="left"/>
              <w:rPr>
                <w:rFonts w:ascii="Garamond" w:hAnsi="Garamond" w:cs="Arial"/>
                <w:b/>
                <w:color w:val="000000"/>
                <w:sz w:val="28"/>
                <w:szCs w:val="28"/>
              </w:rPr>
            </w:pPr>
            <w:sdt>
              <w:sdtPr>
                <w:rPr>
                  <w:rFonts w:ascii="Garamond" w:hAnsi="Garamond"/>
                  <w:b/>
                  <w:color w:val="000000"/>
                  <w:sz w:val="24"/>
                </w:rPr>
                <w:id w:val="109258891"/>
                <w14:checkbox>
                  <w14:checked w14:val="1"/>
                  <w14:checkedState w14:val="2612" w14:font="MS Gothic"/>
                  <w14:uncheckedState w14:val="2610" w14:font="MS Gothic"/>
                </w14:checkbox>
              </w:sdtPr>
              <w:sdtEndPr/>
              <w:sdtContent>
                <w:r w:rsidR="00EF352F">
                  <w:rPr>
                    <w:rFonts w:ascii="MS Gothic" w:eastAsia="MS Gothic" w:hAnsi="MS Gothic" w:hint="eastAsia"/>
                    <w:b/>
                    <w:color w:val="000000"/>
                    <w:sz w:val="24"/>
                  </w:rPr>
                  <w:t>☒</w:t>
                </w:r>
              </w:sdtContent>
            </w:sdt>
            <w:r w:rsidR="00FC211E" w:rsidRPr="00370188">
              <w:rPr>
                <w:rFonts w:ascii="Garamond" w:hAnsi="Garamond"/>
                <w:b/>
                <w:color w:val="000000"/>
              </w:rPr>
              <w:t xml:space="preserve"> </w:t>
            </w:r>
            <w:r w:rsidR="00FC211E">
              <w:rPr>
                <w:rFonts w:ascii="Garamond" w:hAnsi="Garamond"/>
                <w:b/>
                <w:color w:val="000000"/>
              </w:rPr>
              <w:t xml:space="preserve"> </w:t>
            </w:r>
            <w:r w:rsidR="00FC211E" w:rsidRPr="00370188">
              <w:rPr>
                <w:rFonts w:ascii="Garamond" w:hAnsi="Garamond" w:cs="Arial"/>
                <w:b/>
                <w:color w:val="000000"/>
                <w:sz w:val="28"/>
                <w:szCs w:val="28"/>
              </w:rPr>
              <w:t>Small Business</w:t>
            </w:r>
            <w:r w:rsidR="00FC211E">
              <w:rPr>
                <w:rFonts w:ascii="Garamond" w:hAnsi="Garamond" w:cs="Arial"/>
                <w:b/>
                <w:color w:val="000000"/>
                <w:sz w:val="28"/>
                <w:szCs w:val="28"/>
              </w:rPr>
              <w:t xml:space="preserve"> </w:t>
            </w:r>
            <w:r w:rsidR="00FC211E" w:rsidRPr="00370188">
              <w:rPr>
                <w:rFonts w:ascii="Garamond" w:hAnsi="Garamond" w:cs="Arial"/>
                <w:b/>
                <w:color w:val="000000"/>
                <w:sz w:val="28"/>
                <w:szCs w:val="28"/>
              </w:rPr>
              <w:t>Set-Aside</w:t>
            </w:r>
            <w:r w:rsidR="00FC211E">
              <w:rPr>
                <w:rFonts w:ascii="Garamond" w:hAnsi="Garamond" w:cs="Arial"/>
                <w:b/>
                <w:color w:val="000000"/>
                <w:sz w:val="28"/>
                <w:szCs w:val="28"/>
              </w:rPr>
              <w:t xml:space="preserve"> </w:t>
            </w:r>
            <w:r w:rsidR="00FC211E" w:rsidRPr="00370188">
              <w:rPr>
                <w:rFonts w:ascii="Garamond" w:hAnsi="Garamond" w:cs="Arial"/>
                <w:b/>
                <w:color w:val="000000"/>
                <w:sz w:val="28"/>
                <w:szCs w:val="28"/>
              </w:rPr>
              <w:t>Category</w:t>
            </w:r>
          </w:p>
          <w:p w14:paraId="0832F21E" w14:textId="77777777" w:rsidR="00FC211E" w:rsidRDefault="00FC211E" w:rsidP="00FC211E">
            <w:pPr>
              <w:jc w:val="left"/>
              <w:rPr>
                <w:rFonts w:ascii="Garamond" w:hAnsi="Garamond" w:cs="Arial"/>
                <w:b/>
                <w:color w:val="000000"/>
                <w:sz w:val="28"/>
                <w:szCs w:val="28"/>
              </w:rPr>
            </w:pPr>
          </w:p>
          <w:p w14:paraId="1EC70726" w14:textId="77777777" w:rsidR="00FC211E" w:rsidRPr="00981735" w:rsidRDefault="00FC211E" w:rsidP="00FC211E">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5469EFAE" w14:textId="6578876C" w:rsidR="00FC211E" w:rsidRPr="00981735" w:rsidRDefault="003927E2" w:rsidP="00FC211E">
            <w:pPr>
              <w:ind w:left="729"/>
              <w:jc w:val="left"/>
              <w:rPr>
                <w:rFonts w:ascii="Garamond" w:hAnsi="Garamond" w:cs="Arial"/>
                <w:b/>
                <w:color w:val="000000"/>
                <w:sz w:val="24"/>
              </w:rPr>
            </w:pPr>
            <w:sdt>
              <w:sdtPr>
                <w:rPr>
                  <w:rFonts w:ascii="Garamond" w:hAnsi="Garamond" w:cs="Arial"/>
                  <w:b/>
                  <w:color w:val="000000"/>
                  <w:sz w:val="24"/>
                </w:rPr>
                <w:id w:val="1630976176"/>
                <w14:checkbox>
                  <w14:checked w14:val="1"/>
                  <w14:checkedState w14:val="2612" w14:font="MS Gothic"/>
                  <w14:uncheckedState w14:val="2610" w14:font="MS Gothic"/>
                </w14:checkbox>
              </w:sdtPr>
              <w:sdtEndPr/>
              <w:sdtContent>
                <w:r w:rsidR="00EF352F">
                  <w:rPr>
                    <w:rFonts w:ascii="MS Gothic" w:eastAsia="MS Gothic" w:hAnsi="MS Gothic" w:cs="Segoe UI Symbol" w:hint="eastAsia"/>
                    <w:b/>
                    <w:color w:val="000000"/>
                    <w:sz w:val="24"/>
                  </w:rPr>
                  <w:t>☒</w:t>
                </w:r>
              </w:sdtContent>
            </w:sdt>
            <w:r w:rsidR="00FC211E"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1"/>
                  <w14:checkedState w14:val="2612" w14:font="MS Gothic"/>
                  <w14:uncheckedState w14:val="2610" w14:font="MS Gothic"/>
                </w14:checkbox>
              </w:sdtPr>
              <w:sdtEndPr/>
              <w:sdtContent>
                <w:r w:rsidR="00EF352F">
                  <w:rPr>
                    <w:rFonts w:ascii="MS Gothic" w:eastAsia="MS Gothic" w:hAnsi="MS Gothic" w:cs="Segoe UI Symbol" w:hint="eastAsia"/>
                    <w:b/>
                    <w:color w:val="000000"/>
                    <w:sz w:val="24"/>
                  </w:rPr>
                  <w:t>☒</w:t>
                </w:r>
              </w:sdtContent>
            </w:sdt>
            <w:r w:rsidR="00FC211E"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1"/>
                  <w14:checkedState w14:val="2612" w14:font="MS Gothic"/>
                  <w14:uncheckedState w14:val="2610" w14:font="MS Gothic"/>
                </w14:checkbox>
              </w:sdtPr>
              <w:sdtEndPr/>
              <w:sdtContent>
                <w:r w:rsidR="00EF352F">
                  <w:rPr>
                    <w:rFonts w:ascii="MS Gothic" w:eastAsia="MS Gothic" w:hAnsi="MS Gothic" w:cs="Segoe UI Symbol" w:hint="eastAsia"/>
                    <w:b/>
                    <w:color w:val="000000"/>
                    <w:sz w:val="24"/>
                  </w:rPr>
                  <w:t>☒</w:t>
                </w:r>
              </w:sdtContent>
            </w:sdt>
            <w:r w:rsidR="00FC211E" w:rsidRPr="00981735">
              <w:rPr>
                <w:rFonts w:ascii="Garamond" w:hAnsi="Garamond" w:cs="Arial"/>
                <w:b/>
                <w:color w:val="000000"/>
                <w:sz w:val="24"/>
              </w:rPr>
              <w:t xml:space="preserve">  III</w:t>
            </w:r>
          </w:p>
          <w:p w14:paraId="7F1CCCDC" w14:textId="77777777" w:rsidR="00FC211E" w:rsidRPr="00981735" w:rsidRDefault="00FC211E" w:rsidP="00FC211E">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0EEC0E48" w14:textId="77777777" w:rsidR="00FC211E" w:rsidRPr="00981735" w:rsidRDefault="003927E2" w:rsidP="00FC211E">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FC211E" w:rsidRPr="00981735">
                  <w:rPr>
                    <w:rFonts w:ascii="Segoe UI Symbol" w:hAnsi="Segoe UI Symbol" w:cs="Segoe UI Symbol"/>
                    <w:b/>
                    <w:color w:val="000000"/>
                    <w:sz w:val="24"/>
                  </w:rPr>
                  <w:t>☐</w:t>
                </w:r>
              </w:sdtContent>
            </w:sdt>
            <w:r w:rsidR="00FC211E"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FC211E" w:rsidRPr="00981735">
                  <w:rPr>
                    <w:rFonts w:ascii="Segoe UI Symbol" w:hAnsi="Segoe UI Symbol" w:cs="Segoe UI Symbol"/>
                    <w:b/>
                    <w:color w:val="000000"/>
                    <w:sz w:val="24"/>
                  </w:rPr>
                  <w:t>☐</w:t>
                </w:r>
              </w:sdtContent>
            </w:sdt>
            <w:r w:rsidR="00FC211E"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FC211E" w:rsidRPr="00981735">
                  <w:rPr>
                    <w:rFonts w:ascii="Segoe UI Symbol" w:hAnsi="Segoe UI Symbol" w:cs="Segoe UI Symbol"/>
                    <w:b/>
                    <w:color w:val="000000"/>
                    <w:sz w:val="24"/>
                  </w:rPr>
                  <w:t>☐</w:t>
                </w:r>
              </w:sdtContent>
            </w:sdt>
            <w:r w:rsidR="00FC211E" w:rsidRPr="00981735">
              <w:rPr>
                <w:rFonts w:ascii="Garamond" w:hAnsi="Garamond" w:cs="Arial"/>
                <w:b/>
                <w:color w:val="000000"/>
                <w:sz w:val="24"/>
              </w:rPr>
              <w:t xml:space="preserve">  VI</w:t>
            </w:r>
          </w:p>
          <w:p w14:paraId="10ECAB76" w14:textId="77777777" w:rsidR="00FC211E" w:rsidRPr="00D11F81" w:rsidRDefault="00FC211E" w:rsidP="00FC211E">
            <w:pPr>
              <w:jc w:val="left"/>
              <w:rPr>
                <w:rFonts w:ascii="Garamond" w:hAnsi="Garamond" w:cs="Arial"/>
                <w:b/>
                <w:color w:val="000000"/>
                <w:sz w:val="20"/>
                <w:szCs w:val="28"/>
              </w:rPr>
            </w:pPr>
          </w:p>
        </w:tc>
        <w:tc>
          <w:tcPr>
            <w:tcW w:w="2912" w:type="dxa"/>
            <w:vMerge w:val="restart"/>
            <w:shd w:val="clear" w:color="auto" w:fill="CCFFCC"/>
          </w:tcPr>
          <w:p w14:paraId="627A9665" w14:textId="77777777" w:rsidR="00FC211E" w:rsidRPr="00370188" w:rsidRDefault="00FC211E" w:rsidP="00FC211E">
            <w:pPr>
              <w:jc w:val="center"/>
              <w:rPr>
                <w:rFonts w:ascii="Garamond" w:hAnsi="Garamond" w:cs="Arial"/>
                <w:b/>
                <w:color w:val="000000"/>
                <w:sz w:val="28"/>
                <w:szCs w:val="28"/>
              </w:rPr>
            </w:pPr>
            <w:r w:rsidRPr="00370188">
              <w:rPr>
                <w:rFonts w:ascii="Garamond" w:hAnsi="Garamond" w:cs="Arial"/>
                <w:b/>
                <w:color w:val="000000"/>
                <w:sz w:val="28"/>
                <w:szCs w:val="28"/>
              </w:rPr>
              <w:t>Status</w:t>
            </w:r>
          </w:p>
          <w:p w14:paraId="13E89A4E" w14:textId="77777777" w:rsidR="00FC211E" w:rsidRPr="00D11F81" w:rsidRDefault="00FC211E" w:rsidP="00FC211E">
            <w:pPr>
              <w:rPr>
                <w:rFonts w:ascii="Garamond" w:hAnsi="Garamond"/>
                <w:b/>
                <w:color w:val="000000"/>
                <w:sz w:val="20"/>
              </w:rPr>
            </w:pPr>
          </w:p>
          <w:p w14:paraId="5D744E3E" w14:textId="77777777" w:rsidR="00FC211E" w:rsidRPr="00370188" w:rsidRDefault="003927E2" w:rsidP="00FC211E">
            <w:pPr>
              <w:rPr>
                <w:rFonts w:ascii="Garamond" w:hAnsi="Garamond"/>
                <w:b/>
                <w:color w:val="000000"/>
              </w:rPr>
            </w:pPr>
            <w:sdt>
              <w:sdtPr>
                <w:rPr>
                  <w:rFonts w:ascii="Garamond" w:hAnsi="Garamond"/>
                  <w:b/>
                  <w:color w:val="000000"/>
                  <w:sz w:val="24"/>
                </w:rPr>
                <w:id w:val="-1075962469"/>
                <w14:checkbox>
                  <w14:checked w14:val="0"/>
                  <w14:checkedState w14:val="2612" w14:font="MS Gothic"/>
                  <w14:uncheckedState w14:val="2610" w14:font="MS Gothic"/>
                </w14:checkbox>
              </w:sdtPr>
              <w:sdtEndPr/>
              <w:sdtContent>
                <w:r w:rsidR="00FC211E">
                  <w:rPr>
                    <w:rFonts w:ascii="MS Gothic" w:eastAsia="MS Gothic" w:hAnsi="MS Gothic" w:hint="eastAsia"/>
                    <w:b/>
                    <w:color w:val="000000"/>
                    <w:sz w:val="24"/>
                  </w:rPr>
                  <w:t>☐</w:t>
                </w:r>
              </w:sdtContent>
            </w:sdt>
            <w:r w:rsidR="00FC211E" w:rsidRPr="00370188">
              <w:rPr>
                <w:rFonts w:ascii="Garamond" w:hAnsi="Garamond"/>
                <w:b/>
                <w:color w:val="000000"/>
              </w:rPr>
              <w:t xml:space="preserve"> </w:t>
            </w:r>
            <w:r w:rsidR="00FC211E">
              <w:rPr>
                <w:rFonts w:ascii="Garamond" w:hAnsi="Garamond"/>
                <w:b/>
                <w:color w:val="000000"/>
              </w:rPr>
              <w:t xml:space="preserve"> </w:t>
            </w:r>
            <w:r w:rsidR="00FC211E" w:rsidRPr="00370188">
              <w:rPr>
                <w:rFonts w:ascii="Garamond" w:hAnsi="Garamond" w:cs="Arial"/>
                <w:color w:val="000000"/>
              </w:rPr>
              <w:t>Not Applicable</w:t>
            </w:r>
          </w:p>
          <w:p w14:paraId="51EA8B4C" w14:textId="77777777" w:rsidR="00FC211E" w:rsidRPr="00370188" w:rsidRDefault="00FC211E" w:rsidP="00FC211E">
            <w:pPr>
              <w:rPr>
                <w:rFonts w:ascii="Garamond" w:hAnsi="Garamond"/>
                <w:b/>
                <w:color w:val="000000"/>
                <w:sz w:val="16"/>
                <w:szCs w:val="16"/>
              </w:rPr>
            </w:pPr>
          </w:p>
          <w:p w14:paraId="2DEEB63B" w14:textId="77777777" w:rsidR="00FC211E" w:rsidRPr="00370188" w:rsidRDefault="003927E2" w:rsidP="00FC211E">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FC211E">
                  <w:rPr>
                    <w:rFonts w:ascii="MS Gothic" w:eastAsia="MS Gothic" w:hAnsi="MS Gothic" w:hint="eastAsia"/>
                    <w:b/>
                    <w:color w:val="000000"/>
                    <w:sz w:val="24"/>
                  </w:rPr>
                  <w:t>☐</w:t>
                </w:r>
              </w:sdtContent>
            </w:sdt>
            <w:r w:rsidR="00FC211E" w:rsidRPr="00370188">
              <w:rPr>
                <w:rFonts w:ascii="Garamond" w:hAnsi="Garamond"/>
                <w:b/>
                <w:color w:val="000000"/>
              </w:rPr>
              <w:t xml:space="preserve">  </w:t>
            </w:r>
            <w:r w:rsidR="00FC211E" w:rsidRPr="00370188">
              <w:rPr>
                <w:rFonts w:ascii="Garamond" w:hAnsi="Garamond" w:cs="Arial"/>
                <w:color w:val="000000"/>
              </w:rPr>
              <w:t xml:space="preserve">Entire </w:t>
            </w:r>
            <w:r w:rsidR="00FC211E">
              <w:rPr>
                <w:rFonts w:ascii="Garamond" w:hAnsi="Garamond" w:cs="Arial"/>
                <w:color w:val="000000"/>
              </w:rPr>
              <w:t xml:space="preserve">Blanket P.O. </w:t>
            </w:r>
          </w:p>
          <w:p w14:paraId="39D1C42F" w14:textId="77777777" w:rsidR="00FC211E" w:rsidRPr="00370188" w:rsidRDefault="00FC211E" w:rsidP="00FC211E">
            <w:pPr>
              <w:rPr>
                <w:rFonts w:ascii="Garamond" w:hAnsi="Garamond"/>
                <w:b/>
                <w:color w:val="000000"/>
                <w:sz w:val="18"/>
                <w:szCs w:val="18"/>
                <w:highlight w:val="yellow"/>
              </w:rPr>
            </w:pPr>
          </w:p>
          <w:p w14:paraId="3F60153E" w14:textId="77777777" w:rsidR="00FC211E" w:rsidRPr="00370188" w:rsidRDefault="003927E2" w:rsidP="00FC211E">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FC211E">
                  <w:rPr>
                    <w:rFonts w:ascii="MS Gothic" w:eastAsia="MS Gothic" w:hAnsi="MS Gothic" w:hint="eastAsia"/>
                    <w:b/>
                    <w:color w:val="000000"/>
                    <w:sz w:val="24"/>
                  </w:rPr>
                  <w:t>☐</w:t>
                </w:r>
              </w:sdtContent>
            </w:sdt>
            <w:r w:rsidR="00FC211E" w:rsidRPr="00370188">
              <w:rPr>
                <w:rFonts w:ascii="Garamond" w:hAnsi="Garamond"/>
                <w:b/>
                <w:color w:val="000000"/>
              </w:rPr>
              <w:t xml:space="preserve">  </w:t>
            </w:r>
            <w:r w:rsidR="00FC211E" w:rsidRPr="00370188">
              <w:rPr>
                <w:rFonts w:ascii="Garamond" w:hAnsi="Garamond" w:cs="Arial"/>
                <w:color w:val="000000"/>
              </w:rPr>
              <w:t xml:space="preserve">Partial </w:t>
            </w:r>
            <w:r w:rsidR="00FC211E">
              <w:rPr>
                <w:rFonts w:ascii="Garamond" w:hAnsi="Garamond" w:cs="Arial"/>
                <w:color w:val="000000"/>
              </w:rPr>
              <w:t xml:space="preserve">Blanket P.O. </w:t>
            </w:r>
          </w:p>
          <w:p w14:paraId="641BC104" w14:textId="77777777" w:rsidR="00FC211E" w:rsidRPr="00370188" w:rsidRDefault="00FC211E" w:rsidP="00FC211E">
            <w:pPr>
              <w:rPr>
                <w:rFonts w:ascii="Garamond" w:hAnsi="Garamond"/>
                <w:b/>
                <w:color w:val="000000"/>
                <w:sz w:val="16"/>
                <w:szCs w:val="16"/>
              </w:rPr>
            </w:pPr>
          </w:p>
          <w:p w14:paraId="17C899F6" w14:textId="5BF02FCC" w:rsidR="00FC211E" w:rsidRPr="009C4C25" w:rsidRDefault="003927E2" w:rsidP="00FC211E">
            <w:pPr>
              <w:jc w:val="left"/>
              <w:rPr>
                <w:rFonts w:ascii="Garamond" w:hAnsi="Garamond" w:cs="Arial"/>
                <w:b/>
                <w:color w:val="000000"/>
                <w:sz w:val="24"/>
              </w:rPr>
            </w:pPr>
            <w:sdt>
              <w:sdtPr>
                <w:rPr>
                  <w:rFonts w:ascii="Garamond" w:hAnsi="Garamond"/>
                  <w:b/>
                  <w:color w:val="000000"/>
                  <w:sz w:val="24"/>
                </w:rPr>
                <w:id w:val="-64653306"/>
                <w14:checkbox>
                  <w14:checked w14:val="1"/>
                  <w14:checkedState w14:val="2612" w14:font="MS Gothic"/>
                  <w14:uncheckedState w14:val="2610" w14:font="MS Gothic"/>
                </w14:checkbox>
              </w:sdtPr>
              <w:sdtEndPr/>
              <w:sdtContent>
                <w:r w:rsidR="00EF352F">
                  <w:rPr>
                    <w:rFonts w:ascii="MS Gothic" w:eastAsia="MS Gothic" w:hAnsi="MS Gothic" w:hint="eastAsia"/>
                    <w:b/>
                    <w:color w:val="000000"/>
                    <w:sz w:val="24"/>
                  </w:rPr>
                  <w:t>☒</w:t>
                </w:r>
              </w:sdtContent>
            </w:sdt>
            <w:r w:rsidR="00FC211E" w:rsidRPr="00370188">
              <w:rPr>
                <w:rFonts w:ascii="Garamond" w:hAnsi="Garamond"/>
                <w:b/>
                <w:color w:val="000000"/>
              </w:rPr>
              <w:t xml:space="preserve"> </w:t>
            </w:r>
            <w:r w:rsidR="00FC211E" w:rsidRPr="00370188">
              <w:rPr>
                <w:rFonts w:ascii="Garamond" w:hAnsi="Garamond" w:cs="Arial"/>
                <w:color w:val="000000"/>
              </w:rPr>
              <w:t xml:space="preserve"> </w:t>
            </w:r>
            <w:r w:rsidR="00FC211E" w:rsidRPr="00C93A15">
              <w:rPr>
                <w:rFonts w:ascii="Garamond" w:hAnsi="Garamond" w:cs="Arial"/>
              </w:rPr>
              <w:t>Subcontracting Only</w:t>
            </w:r>
          </w:p>
        </w:tc>
      </w:tr>
      <w:tr w:rsidR="00FC211E" w:rsidRPr="00370188" w14:paraId="4B0CCF87" w14:textId="77777777" w:rsidTr="00C90C6E">
        <w:trPr>
          <w:trHeight w:val="351"/>
        </w:trPr>
        <w:tc>
          <w:tcPr>
            <w:tcW w:w="6089" w:type="dxa"/>
            <w:shd w:val="clear" w:color="auto" w:fill="CCFFCC"/>
            <w:vAlign w:val="center"/>
          </w:tcPr>
          <w:p w14:paraId="454592A8" w14:textId="78ECFE20" w:rsidR="00FC211E" w:rsidRPr="001C0F5D" w:rsidRDefault="003927E2" w:rsidP="00FC211E">
            <w:pPr>
              <w:jc w:val="left"/>
              <w:rPr>
                <w:rFonts w:ascii="Garamond" w:hAnsi="Garamond" w:cs="Arial"/>
                <w:b/>
                <w:color w:val="000000"/>
                <w:sz w:val="28"/>
                <w:szCs w:val="28"/>
              </w:rPr>
            </w:pPr>
            <w:sdt>
              <w:sdtPr>
                <w:rPr>
                  <w:rFonts w:ascii="Garamond" w:hAnsi="Garamond"/>
                  <w:b/>
                  <w:color w:val="000000"/>
                  <w:sz w:val="24"/>
                </w:rPr>
                <w:id w:val="885839413"/>
                <w14:checkbox>
                  <w14:checked w14:val="1"/>
                  <w14:checkedState w14:val="2612" w14:font="MS Gothic"/>
                  <w14:uncheckedState w14:val="2610" w14:font="MS Gothic"/>
                </w14:checkbox>
              </w:sdtPr>
              <w:sdtEndPr/>
              <w:sdtContent>
                <w:r w:rsidR="003124F8">
                  <w:rPr>
                    <w:rFonts w:ascii="MS Gothic" w:eastAsia="MS Gothic" w:hAnsi="MS Gothic" w:hint="eastAsia"/>
                    <w:b/>
                    <w:color w:val="000000"/>
                    <w:sz w:val="24"/>
                  </w:rPr>
                  <w:t>☒</w:t>
                </w:r>
              </w:sdtContent>
            </w:sdt>
            <w:r w:rsidR="00FC211E" w:rsidRPr="00370188">
              <w:rPr>
                <w:rFonts w:ascii="Garamond" w:hAnsi="Garamond"/>
                <w:b/>
                <w:color w:val="000000"/>
              </w:rPr>
              <w:t xml:space="preserve"> </w:t>
            </w:r>
            <w:r w:rsidR="00FC211E">
              <w:rPr>
                <w:rFonts w:ascii="Garamond" w:hAnsi="Garamond"/>
                <w:b/>
                <w:color w:val="000000"/>
              </w:rPr>
              <w:t xml:space="preserve"> </w:t>
            </w:r>
            <w:r w:rsidR="00FC211E">
              <w:rPr>
                <w:rFonts w:ascii="Garamond" w:hAnsi="Garamond" w:cs="Arial"/>
                <w:b/>
                <w:color w:val="000000"/>
                <w:sz w:val="28"/>
                <w:szCs w:val="28"/>
              </w:rPr>
              <w:t>Disabled Veteran-Owned</w:t>
            </w:r>
            <w:r w:rsidR="00FC211E" w:rsidRPr="00370188">
              <w:rPr>
                <w:rFonts w:ascii="Garamond" w:hAnsi="Garamond" w:cs="Arial"/>
                <w:b/>
                <w:color w:val="000000"/>
                <w:sz w:val="28"/>
                <w:szCs w:val="28"/>
              </w:rPr>
              <w:t xml:space="preserve"> Business</w:t>
            </w:r>
            <w:r w:rsidR="00FC211E">
              <w:rPr>
                <w:rFonts w:ascii="Garamond" w:hAnsi="Garamond" w:cs="Arial"/>
                <w:b/>
                <w:color w:val="000000"/>
                <w:sz w:val="28"/>
                <w:szCs w:val="28"/>
              </w:rPr>
              <w:t xml:space="preserve"> </w:t>
            </w:r>
            <w:r w:rsidR="00FC211E" w:rsidRPr="00370188">
              <w:rPr>
                <w:rFonts w:ascii="Garamond" w:hAnsi="Garamond" w:cs="Arial"/>
                <w:b/>
                <w:color w:val="000000"/>
                <w:sz w:val="28"/>
                <w:szCs w:val="28"/>
              </w:rPr>
              <w:t>Set-Aside</w:t>
            </w:r>
          </w:p>
        </w:tc>
        <w:tc>
          <w:tcPr>
            <w:tcW w:w="2912" w:type="dxa"/>
            <w:vMerge/>
            <w:shd w:val="clear" w:color="auto" w:fill="CCFFCC"/>
          </w:tcPr>
          <w:p w14:paraId="19180F39" w14:textId="77777777" w:rsidR="00FC211E" w:rsidRPr="00370188" w:rsidRDefault="00FC211E" w:rsidP="00FC211E">
            <w:pPr>
              <w:jc w:val="center"/>
              <w:rPr>
                <w:rFonts w:ascii="Garamond" w:hAnsi="Garamond" w:cs="Arial"/>
                <w:b/>
                <w:color w:val="000000"/>
                <w:sz w:val="28"/>
                <w:szCs w:val="28"/>
              </w:rPr>
            </w:pPr>
          </w:p>
        </w:tc>
      </w:tr>
    </w:tbl>
    <w:p w14:paraId="63E3593F" w14:textId="77777777" w:rsidR="00DC59A6" w:rsidRPr="00264A45" w:rsidRDefault="00DC59A6" w:rsidP="002766BB">
      <w:pPr>
        <w:rPr>
          <w:rFonts w:ascii="Garamond" w:hAnsi="Garamond" w:cs="Arial"/>
          <w:color w:val="000000"/>
          <w:sz w:val="20"/>
          <w:szCs w:val="28"/>
        </w:rPr>
      </w:pPr>
    </w:p>
    <w:p w14:paraId="23E3A3D9" w14:textId="609A2441" w:rsidR="00DC59A6" w:rsidRPr="00774F8A" w:rsidRDefault="00C3197E" w:rsidP="002766BB">
      <w:pPr>
        <w:rPr>
          <w:rFonts w:ascii="Garamond" w:hAnsi="Garamond" w:cs="Arial"/>
          <w:bCs/>
          <w:color w:val="000000"/>
          <w:u w:val="single"/>
        </w:rPr>
      </w:pPr>
      <w:r w:rsidRPr="00774F8A">
        <w:rPr>
          <w:rFonts w:ascii="Garamond" w:hAnsi="Garamond" w:cs="Arial"/>
          <w:bCs/>
          <w:color w:val="000000"/>
          <w:u w:val="single"/>
        </w:rPr>
        <w:t xml:space="preserve">Bid Solicitation </w:t>
      </w:r>
      <w:r w:rsidR="00DC59A6" w:rsidRPr="00774F8A">
        <w:rPr>
          <w:rFonts w:ascii="Garamond" w:hAnsi="Garamond" w:cs="Arial"/>
          <w:bCs/>
          <w:color w:val="000000"/>
          <w:u w:val="single"/>
        </w:rPr>
        <w:t>Issued By</w:t>
      </w:r>
      <w:r w:rsidR="002766BB" w:rsidRPr="00774F8A">
        <w:rPr>
          <w:rFonts w:ascii="Garamond" w:hAnsi="Garamond" w:cs="Arial"/>
          <w:bCs/>
          <w:color w:val="000000"/>
        </w:rPr>
        <w:tab/>
      </w:r>
      <w:r w:rsidR="002766BB" w:rsidRPr="00774F8A">
        <w:rPr>
          <w:rFonts w:ascii="Garamond" w:hAnsi="Garamond" w:cs="Arial"/>
          <w:bCs/>
          <w:color w:val="000000"/>
        </w:rPr>
        <w:tab/>
      </w:r>
      <w:r w:rsidR="002766BB" w:rsidRPr="00774F8A">
        <w:rPr>
          <w:rFonts w:ascii="Garamond" w:hAnsi="Garamond" w:cs="Arial"/>
          <w:bCs/>
          <w:color w:val="000000"/>
        </w:rPr>
        <w:tab/>
      </w:r>
      <w:r w:rsidR="00BB5A93" w:rsidRPr="00774F8A">
        <w:rPr>
          <w:rFonts w:ascii="Garamond" w:hAnsi="Garamond" w:cs="Arial"/>
          <w:bCs/>
          <w:color w:val="000000"/>
          <w:u w:val="single"/>
        </w:rPr>
        <w:t>Using Agency/Agencies</w:t>
      </w:r>
    </w:p>
    <w:p w14:paraId="6F118D20" w14:textId="77777777" w:rsidR="00DC59A6" w:rsidRPr="00774F8A" w:rsidRDefault="00DC59A6" w:rsidP="002766BB">
      <w:pPr>
        <w:rPr>
          <w:rFonts w:ascii="Garamond" w:hAnsi="Garamond" w:cs="Arial"/>
          <w:bCs/>
          <w:color w:val="000000"/>
        </w:rPr>
      </w:pPr>
    </w:p>
    <w:p w14:paraId="0F6007E7" w14:textId="77777777" w:rsidR="00DC59A6" w:rsidRPr="00774F8A" w:rsidRDefault="00DC59A6" w:rsidP="00DC59A6">
      <w:pPr>
        <w:rPr>
          <w:rFonts w:ascii="Garamond" w:hAnsi="Garamond" w:cs="Arial"/>
          <w:bCs/>
          <w:color w:val="000000"/>
        </w:rPr>
      </w:pPr>
      <w:r w:rsidRPr="00774F8A">
        <w:rPr>
          <w:rFonts w:ascii="Garamond" w:hAnsi="Garamond" w:cs="Arial"/>
          <w:bCs/>
          <w:color w:val="000000"/>
        </w:rPr>
        <w:t>State of New Jersey</w:t>
      </w:r>
      <w:r w:rsidR="00B2488D" w:rsidRPr="00774F8A">
        <w:rPr>
          <w:rFonts w:ascii="Garamond" w:hAnsi="Garamond" w:cs="Arial"/>
          <w:bCs/>
          <w:color w:val="000000"/>
        </w:rPr>
        <w:tab/>
      </w:r>
      <w:r w:rsidR="00B2488D" w:rsidRPr="00774F8A">
        <w:rPr>
          <w:rFonts w:ascii="Garamond" w:hAnsi="Garamond" w:cs="Arial"/>
          <w:bCs/>
          <w:color w:val="000000"/>
        </w:rPr>
        <w:tab/>
      </w:r>
      <w:r w:rsidR="00B2488D" w:rsidRPr="00774F8A">
        <w:rPr>
          <w:rFonts w:ascii="Garamond" w:hAnsi="Garamond" w:cs="Arial"/>
          <w:bCs/>
          <w:color w:val="000000"/>
        </w:rPr>
        <w:tab/>
      </w:r>
      <w:r w:rsidR="00B2488D" w:rsidRPr="00774F8A">
        <w:rPr>
          <w:rFonts w:ascii="Garamond" w:hAnsi="Garamond" w:cs="Arial"/>
          <w:bCs/>
          <w:color w:val="000000"/>
        </w:rPr>
        <w:tab/>
      </w:r>
      <w:r w:rsidRPr="00774F8A">
        <w:rPr>
          <w:rFonts w:ascii="Garamond" w:hAnsi="Garamond" w:cs="Arial"/>
          <w:bCs/>
          <w:color w:val="000000"/>
        </w:rPr>
        <w:t>State of New Jersey</w:t>
      </w:r>
    </w:p>
    <w:p w14:paraId="721BE562" w14:textId="358972B8" w:rsidR="00BB5A93" w:rsidRPr="00774F8A" w:rsidRDefault="00DC59A6" w:rsidP="00DC59A6">
      <w:pPr>
        <w:rPr>
          <w:rFonts w:ascii="Garamond" w:hAnsi="Garamond" w:cs="Arial"/>
          <w:bCs/>
          <w:color w:val="000000"/>
        </w:rPr>
      </w:pPr>
      <w:r w:rsidRPr="00774F8A">
        <w:rPr>
          <w:rFonts w:ascii="Garamond" w:hAnsi="Garamond" w:cs="Arial"/>
          <w:bCs/>
          <w:color w:val="000000"/>
        </w:rPr>
        <w:t>Department of the Treasury</w:t>
      </w:r>
      <w:r w:rsidRPr="00774F8A">
        <w:rPr>
          <w:rFonts w:ascii="Garamond" w:hAnsi="Garamond" w:cs="Arial"/>
          <w:bCs/>
          <w:color w:val="000000"/>
        </w:rPr>
        <w:tab/>
      </w:r>
      <w:r w:rsidRPr="00774F8A">
        <w:rPr>
          <w:rFonts w:ascii="Garamond" w:hAnsi="Garamond" w:cs="Arial"/>
          <w:bCs/>
          <w:color w:val="000000"/>
        </w:rPr>
        <w:tab/>
      </w:r>
      <w:r w:rsidRPr="00774F8A">
        <w:rPr>
          <w:rFonts w:ascii="Garamond" w:hAnsi="Garamond" w:cs="Arial"/>
          <w:bCs/>
          <w:color w:val="000000"/>
        </w:rPr>
        <w:tab/>
      </w:r>
      <w:r w:rsidR="00774F8A" w:rsidRPr="00774F8A">
        <w:rPr>
          <w:rFonts w:ascii="Garamond" w:hAnsi="Garamond" w:cs="Arial"/>
          <w:bCs/>
          <w:color w:val="000000"/>
        </w:rPr>
        <w:t>Office of Information Technology</w:t>
      </w:r>
    </w:p>
    <w:p w14:paraId="333BD0D8" w14:textId="7502BCC1" w:rsidR="00DC59A6" w:rsidRPr="00BB5A93" w:rsidRDefault="00DC59A6" w:rsidP="00DC59A6">
      <w:pPr>
        <w:rPr>
          <w:rFonts w:ascii="Garamond" w:hAnsi="Garamond" w:cs="Arial"/>
          <w:bCs/>
          <w:color w:val="000000"/>
        </w:rPr>
      </w:pPr>
      <w:r w:rsidRPr="00774F8A">
        <w:rPr>
          <w:rFonts w:ascii="Garamond" w:hAnsi="Garamond" w:cs="Arial"/>
          <w:bCs/>
          <w:color w:val="000000"/>
          <w:szCs w:val="22"/>
        </w:rPr>
        <w:t>Division of Purchase and Property</w:t>
      </w:r>
      <w:r w:rsidR="00C93A15" w:rsidRPr="00774F8A">
        <w:rPr>
          <w:rFonts w:ascii="Garamond" w:hAnsi="Garamond" w:cs="Arial"/>
          <w:bCs/>
          <w:color w:val="000000"/>
          <w:szCs w:val="22"/>
        </w:rPr>
        <w:tab/>
      </w:r>
      <w:r w:rsidR="00C93A15" w:rsidRPr="00774F8A">
        <w:rPr>
          <w:rFonts w:ascii="Garamond" w:hAnsi="Garamond" w:cs="Arial"/>
          <w:bCs/>
          <w:color w:val="000000"/>
          <w:szCs w:val="22"/>
        </w:rPr>
        <w:tab/>
      </w:r>
      <w:r w:rsidR="00774F8A" w:rsidRPr="00774F8A">
        <w:rPr>
          <w:rFonts w:ascii="Garamond" w:hAnsi="Garamond" w:cs="Arial"/>
          <w:bCs/>
          <w:color w:val="000000"/>
          <w:szCs w:val="22"/>
        </w:rPr>
        <w:t>Office of Emergency</w:t>
      </w:r>
      <w:r w:rsidR="00774F8A">
        <w:rPr>
          <w:rFonts w:ascii="Garamond" w:hAnsi="Garamond" w:cs="Arial"/>
          <w:bCs/>
          <w:color w:val="000000"/>
          <w:szCs w:val="22"/>
        </w:rPr>
        <w:t xml:space="preserve"> Telecommunications Services</w:t>
      </w:r>
    </w:p>
    <w:p w14:paraId="43F1C9A5" w14:textId="503FDA6F" w:rsidR="00C93A15" w:rsidRDefault="00DC59A6" w:rsidP="00264A4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r w:rsidR="00774F8A" w:rsidRPr="00C93A15">
        <w:rPr>
          <w:rFonts w:ascii="Garamond" w:hAnsi="Garamond" w:cs="Arial"/>
          <w:bCs/>
          <w:color w:val="000000"/>
        </w:rPr>
        <w:t>Trenton, New Jersey 08625</w:t>
      </w:r>
      <w:r w:rsidR="00774F8A" w:rsidRPr="00C93A15">
        <w:rPr>
          <w:rFonts w:ascii="Garamond" w:hAnsi="Garamond" w:cs="Arial"/>
          <w:bCs/>
          <w:color w:val="000000"/>
        </w:rPr>
        <w:noBreakHyphen/>
        <w:t>0230</w:t>
      </w:r>
    </w:p>
    <w:p w14:paraId="6835C39A" w14:textId="77777777" w:rsidR="00933717" w:rsidRDefault="00933717">
      <w:pPr>
        <w:jc w:val="left"/>
        <w:rPr>
          <w:rFonts w:ascii="Garamond" w:hAnsi="Garamond" w:cs="Arial"/>
          <w:bCs/>
          <w:color w:val="000000"/>
          <w:szCs w:val="22"/>
          <w:u w:val="single"/>
        </w:rPr>
      </w:pPr>
    </w:p>
    <w:p w14:paraId="3CE5C042" w14:textId="010C2361" w:rsidR="00264A45" w:rsidRDefault="00933717">
      <w:pPr>
        <w:jc w:val="left"/>
        <w:rPr>
          <w:rFonts w:ascii="Garamond" w:hAnsi="Garamond" w:cs="Arial"/>
          <w:bCs/>
          <w:color w:val="000000"/>
          <w:szCs w:val="22"/>
          <w:u w:val="single"/>
        </w:rPr>
      </w:pPr>
      <w:r>
        <w:rPr>
          <w:rFonts w:ascii="Garamond" w:hAnsi="Garamond" w:cs="Arial"/>
          <w:bCs/>
          <w:color w:val="000000"/>
          <w:szCs w:val="22"/>
          <w:u w:val="single"/>
        </w:rPr>
        <w:t xml:space="preserve">Date: </w:t>
      </w:r>
      <w:del w:id="8" w:author="Author">
        <w:r w:rsidR="001141F3" w:rsidDel="00203778">
          <w:rPr>
            <w:rFonts w:ascii="Garamond" w:hAnsi="Garamond" w:cs="Arial"/>
            <w:bCs/>
            <w:color w:val="000000"/>
            <w:szCs w:val="22"/>
            <w:u w:val="single"/>
          </w:rPr>
          <w:delText>0</w:delText>
        </w:r>
        <w:r w:rsidR="007D75EF" w:rsidDel="004572D4">
          <w:rPr>
            <w:rFonts w:ascii="Garamond" w:hAnsi="Garamond" w:cs="Arial"/>
            <w:bCs/>
            <w:color w:val="000000"/>
            <w:szCs w:val="22"/>
            <w:u w:val="single"/>
          </w:rPr>
          <w:delText>5</w:delText>
        </w:r>
        <w:r w:rsidR="001141F3" w:rsidDel="004572D4">
          <w:rPr>
            <w:rFonts w:ascii="Garamond" w:hAnsi="Garamond" w:cs="Arial"/>
            <w:bCs/>
            <w:color w:val="000000"/>
            <w:szCs w:val="22"/>
            <w:u w:val="single"/>
          </w:rPr>
          <w:delText>/0</w:delText>
        </w:r>
        <w:r w:rsidR="007D75EF" w:rsidDel="004572D4">
          <w:rPr>
            <w:rFonts w:ascii="Garamond" w:hAnsi="Garamond" w:cs="Arial"/>
            <w:bCs/>
            <w:color w:val="000000"/>
            <w:szCs w:val="22"/>
            <w:u w:val="single"/>
          </w:rPr>
          <w:delText>5</w:delText>
        </w:r>
        <w:r w:rsidR="001141F3" w:rsidDel="004572D4">
          <w:rPr>
            <w:rFonts w:ascii="Garamond" w:hAnsi="Garamond" w:cs="Arial"/>
            <w:bCs/>
            <w:color w:val="000000"/>
            <w:szCs w:val="22"/>
            <w:u w:val="single"/>
          </w:rPr>
          <w:delText>/2020</w:delText>
        </w:r>
      </w:del>
      <w:ins w:id="9" w:author="Author">
        <w:del w:id="10" w:author="Author">
          <w:r w:rsidR="004572D4" w:rsidDel="00F83D3A">
            <w:rPr>
              <w:rFonts w:ascii="Garamond" w:hAnsi="Garamond" w:cs="Arial"/>
              <w:bCs/>
              <w:color w:val="000000"/>
              <w:szCs w:val="22"/>
              <w:u w:val="single"/>
            </w:rPr>
            <w:delText>3/15</w:delText>
          </w:r>
          <w:r w:rsidR="007C1142" w:rsidDel="00203778">
            <w:rPr>
              <w:rFonts w:ascii="Garamond" w:hAnsi="Garamond" w:cs="Arial"/>
              <w:bCs/>
              <w:color w:val="000000"/>
              <w:szCs w:val="22"/>
              <w:u w:val="single"/>
            </w:rPr>
            <w:delText>7/6</w:delText>
          </w:r>
          <w:r w:rsidR="00F83D3A" w:rsidDel="007C1142">
            <w:rPr>
              <w:rFonts w:ascii="Garamond" w:hAnsi="Garamond" w:cs="Arial"/>
              <w:bCs/>
              <w:color w:val="000000"/>
              <w:szCs w:val="22"/>
              <w:u w:val="single"/>
            </w:rPr>
            <w:delText>6</w:delText>
          </w:r>
          <w:r w:rsidR="00C604C3" w:rsidDel="007C1142">
            <w:rPr>
              <w:rFonts w:ascii="Garamond" w:hAnsi="Garamond" w:cs="Arial"/>
              <w:bCs/>
              <w:color w:val="000000"/>
              <w:szCs w:val="22"/>
              <w:u w:val="single"/>
            </w:rPr>
            <w:delText>/28</w:delText>
          </w:r>
          <w:r w:rsidR="00F83D3A" w:rsidDel="00C604C3">
            <w:rPr>
              <w:rFonts w:ascii="Garamond" w:hAnsi="Garamond" w:cs="Arial"/>
              <w:bCs/>
              <w:color w:val="000000"/>
              <w:szCs w:val="22"/>
              <w:u w:val="single"/>
            </w:rPr>
            <w:delText>/15</w:delText>
          </w:r>
          <w:r w:rsidR="004572D4" w:rsidDel="00203778">
            <w:rPr>
              <w:rFonts w:ascii="Garamond" w:hAnsi="Garamond" w:cs="Arial"/>
              <w:bCs/>
              <w:color w:val="000000"/>
              <w:szCs w:val="22"/>
              <w:u w:val="single"/>
            </w:rPr>
            <w:delText>/2021</w:delText>
          </w:r>
        </w:del>
        <w:r w:rsidR="00203778">
          <w:rPr>
            <w:rFonts w:ascii="Garamond" w:hAnsi="Garamond" w:cs="Arial"/>
            <w:bCs/>
            <w:color w:val="000000"/>
            <w:szCs w:val="22"/>
            <w:u w:val="single"/>
          </w:rPr>
          <w:t xml:space="preserve"> 7/6/2021</w:t>
        </w:r>
      </w:ins>
    </w:p>
    <w:p w14:paraId="2DD1A838" w14:textId="2CF25864" w:rsidR="00520D10" w:rsidRDefault="00520D10">
      <w:pPr>
        <w:jc w:val="left"/>
        <w:rPr>
          <w:rFonts w:eastAsia="MS Mincho" w:cs="Arial"/>
          <w:b/>
          <w:sz w:val="24"/>
        </w:rPr>
      </w:pPr>
      <w:r>
        <w:rPr>
          <w:rFonts w:cs="Arial"/>
          <w:b/>
          <w:sz w:val="24"/>
        </w:rPr>
        <w:br w:type="page"/>
      </w:r>
    </w:p>
    <w:p w14:paraId="5F2F27A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2F125F62" w14:textId="77777777" w:rsidR="00E651D6" w:rsidRPr="00A33B5F" w:rsidRDefault="00E651D6" w:rsidP="00667478">
      <w:pPr>
        <w:pStyle w:val="PlainText"/>
        <w:rPr>
          <w:rFonts w:eastAsia="MS Mincho"/>
        </w:rPr>
      </w:pPr>
    </w:p>
    <w:p w14:paraId="2B7AB995" w14:textId="496E3CC1" w:rsidR="00873724"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32931165" w:history="1">
        <w:r w:rsidR="00873724" w:rsidRPr="00DC1DE2">
          <w:rPr>
            <w:rStyle w:val="Hyperlink"/>
            <w:noProof/>
            <w14:scene3d>
              <w14:camera w14:prst="orthographicFront"/>
              <w14:lightRig w14:rig="threePt" w14:dir="t">
                <w14:rot w14:lat="0" w14:lon="0" w14:rev="0"/>
              </w14:lightRig>
            </w14:scene3d>
          </w:rPr>
          <w:t>1.0</w:t>
        </w:r>
        <w:r w:rsidR="00873724">
          <w:rPr>
            <w:rFonts w:asciiTheme="minorHAnsi" w:eastAsiaTheme="minorEastAsia" w:hAnsiTheme="minorHAnsi" w:cstheme="minorBidi"/>
            <w:b w:val="0"/>
            <w:bCs w:val="0"/>
            <w:caps w:val="0"/>
            <w:noProof/>
            <w:sz w:val="22"/>
            <w:szCs w:val="22"/>
          </w:rPr>
          <w:tab/>
        </w:r>
        <w:r w:rsidR="00873724" w:rsidRPr="00DC1DE2">
          <w:rPr>
            <w:rStyle w:val="Hyperlink"/>
            <w:noProof/>
          </w:rPr>
          <w:t>INFORMATION FOR VENDORS {BIDDERS}</w:t>
        </w:r>
        <w:r w:rsidR="00873724">
          <w:rPr>
            <w:noProof/>
            <w:webHidden/>
          </w:rPr>
          <w:tab/>
        </w:r>
        <w:r w:rsidR="00873724">
          <w:rPr>
            <w:noProof/>
            <w:webHidden/>
          </w:rPr>
          <w:fldChar w:fldCharType="begin"/>
        </w:r>
        <w:r w:rsidR="00873724">
          <w:rPr>
            <w:noProof/>
            <w:webHidden/>
          </w:rPr>
          <w:instrText xml:space="preserve"> PAGEREF _Toc32931165 \h </w:instrText>
        </w:r>
        <w:r w:rsidR="00873724">
          <w:rPr>
            <w:noProof/>
            <w:webHidden/>
          </w:rPr>
        </w:r>
        <w:r w:rsidR="00873724">
          <w:rPr>
            <w:noProof/>
            <w:webHidden/>
          </w:rPr>
          <w:fldChar w:fldCharType="separate"/>
        </w:r>
        <w:r w:rsidR="00884D03">
          <w:rPr>
            <w:noProof/>
            <w:webHidden/>
          </w:rPr>
          <w:t>7</w:t>
        </w:r>
        <w:r w:rsidR="00873724">
          <w:rPr>
            <w:noProof/>
            <w:webHidden/>
          </w:rPr>
          <w:fldChar w:fldCharType="end"/>
        </w:r>
      </w:hyperlink>
    </w:p>
    <w:p w14:paraId="1E2E6465" w14:textId="684997E3" w:rsidR="00873724" w:rsidRDefault="003927E2">
      <w:pPr>
        <w:pStyle w:val="TOC2"/>
        <w:tabs>
          <w:tab w:val="left" w:pos="720"/>
        </w:tabs>
        <w:rPr>
          <w:rFonts w:asciiTheme="minorHAnsi" w:eastAsiaTheme="minorEastAsia" w:hAnsiTheme="minorHAnsi" w:cstheme="minorBidi"/>
          <w:caps w:val="0"/>
          <w:noProof/>
          <w:sz w:val="22"/>
          <w:szCs w:val="22"/>
        </w:rPr>
      </w:pPr>
      <w:hyperlink w:anchor="_Toc32931166" w:history="1">
        <w:r w:rsidR="00873724" w:rsidRPr="00DC1DE2">
          <w:rPr>
            <w:rStyle w:val="Hyperlink"/>
            <w:noProof/>
            <w14:scene3d>
              <w14:camera w14:prst="orthographicFront"/>
              <w14:lightRig w14:rig="threePt" w14:dir="t">
                <w14:rot w14:lat="0" w14:lon="0" w14:rev="0"/>
              </w14:lightRig>
            </w14:scene3d>
          </w:rPr>
          <w:t>1.1</w:t>
        </w:r>
        <w:r w:rsidR="00873724">
          <w:rPr>
            <w:rFonts w:asciiTheme="minorHAnsi" w:eastAsiaTheme="minorEastAsia" w:hAnsiTheme="minorHAnsi" w:cstheme="minorBidi"/>
            <w:caps w:val="0"/>
            <w:noProof/>
            <w:sz w:val="22"/>
            <w:szCs w:val="22"/>
          </w:rPr>
          <w:tab/>
        </w:r>
        <w:r w:rsidR="00873724" w:rsidRPr="00DC1DE2">
          <w:rPr>
            <w:rStyle w:val="Hyperlink"/>
            <w:noProof/>
          </w:rPr>
          <w:t>PURPOSE AND INTENT</w:t>
        </w:r>
        <w:r w:rsidR="00873724">
          <w:rPr>
            <w:noProof/>
            <w:webHidden/>
          </w:rPr>
          <w:tab/>
        </w:r>
        <w:r w:rsidR="00873724">
          <w:rPr>
            <w:noProof/>
            <w:webHidden/>
          </w:rPr>
          <w:fldChar w:fldCharType="begin"/>
        </w:r>
        <w:r w:rsidR="00873724">
          <w:rPr>
            <w:noProof/>
            <w:webHidden/>
          </w:rPr>
          <w:instrText xml:space="preserve"> PAGEREF _Toc32931166 \h </w:instrText>
        </w:r>
        <w:r w:rsidR="00873724">
          <w:rPr>
            <w:noProof/>
            <w:webHidden/>
          </w:rPr>
        </w:r>
        <w:r w:rsidR="00873724">
          <w:rPr>
            <w:noProof/>
            <w:webHidden/>
          </w:rPr>
          <w:fldChar w:fldCharType="separate"/>
        </w:r>
        <w:r w:rsidR="00884D03">
          <w:rPr>
            <w:noProof/>
            <w:webHidden/>
          </w:rPr>
          <w:t>7</w:t>
        </w:r>
        <w:r w:rsidR="00873724">
          <w:rPr>
            <w:noProof/>
            <w:webHidden/>
          </w:rPr>
          <w:fldChar w:fldCharType="end"/>
        </w:r>
      </w:hyperlink>
    </w:p>
    <w:p w14:paraId="74CE334E" w14:textId="54EA56BB" w:rsidR="00873724" w:rsidRDefault="003927E2">
      <w:pPr>
        <w:pStyle w:val="TOC2"/>
        <w:tabs>
          <w:tab w:val="left" w:pos="720"/>
        </w:tabs>
        <w:rPr>
          <w:rFonts w:asciiTheme="minorHAnsi" w:eastAsiaTheme="minorEastAsia" w:hAnsiTheme="minorHAnsi" w:cstheme="minorBidi"/>
          <w:caps w:val="0"/>
          <w:noProof/>
          <w:sz w:val="22"/>
          <w:szCs w:val="22"/>
        </w:rPr>
      </w:pPr>
      <w:hyperlink w:anchor="_Toc32931167" w:history="1">
        <w:r w:rsidR="00873724" w:rsidRPr="00DC1DE2">
          <w:rPr>
            <w:rStyle w:val="Hyperlink"/>
            <w:noProof/>
            <w14:scene3d>
              <w14:camera w14:prst="orthographicFront"/>
              <w14:lightRig w14:rig="threePt" w14:dir="t">
                <w14:rot w14:lat="0" w14:lon="0" w14:rev="0"/>
              </w14:lightRig>
            </w14:scene3d>
          </w:rPr>
          <w:t>1.2</w:t>
        </w:r>
        <w:r w:rsidR="00873724">
          <w:rPr>
            <w:rFonts w:asciiTheme="minorHAnsi" w:eastAsiaTheme="minorEastAsia" w:hAnsiTheme="minorHAnsi" w:cstheme="minorBidi"/>
            <w:caps w:val="0"/>
            <w:noProof/>
            <w:sz w:val="22"/>
            <w:szCs w:val="22"/>
          </w:rPr>
          <w:tab/>
        </w:r>
        <w:r w:rsidR="00873724" w:rsidRPr="00DC1DE2">
          <w:rPr>
            <w:rStyle w:val="Hyperlink"/>
            <w:noProof/>
          </w:rPr>
          <w:t>BACKGROUND</w:t>
        </w:r>
        <w:r w:rsidR="00873724">
          <w:rPr>
            <w:noProof/>
            <w:webHidden/>
          </w:rPr>
          <w:tab/>
        </w:r>
        <w:r w:rsidR="00873724">
          <w:rPr>
            <w:noProof/>
            <w:webHidden/>
          </w:rPr>
          <w:fldChar w:fldCharType="begin"/>
        </w:r>
        <w:r w:rsidR="00873724">
          <w:rPr>
            <w:noProof/>
            <w:webHidden/>
          </w:rPr>
          <w:instrText xml:space="preserve"> PAGEREF _Toc32931167 \h </w:instrText>
        </w:r>
        <w:r w:rsidR="00873724">
          <w:rPr>
            <w:noProof/>
            <w:webHidden/>
          </w:rPr>
        </w:r>
        <w:r w:rsidR="00873724">
          <w:rPr>
            <w:noProof/>
            <w:webHidden/>
          </w:rPr>
          <w:fldChar w:fldCharType="separate"/>
        </w:r>
        <w:r w:rsidR="00884D03">
          <w:rPr>
            <w:noProof/>
            <w:webHidden/>
          </w:rPr>
          <w:t>7</w:t>
        </w:r>
        <w:r w:rsidR="00873724">
          <w:rPr>
            <w:noProof/>
            <w:webHidden/>
          </w:rPr>
          <w:fldChar w:fldCharType="end"/>
        </w:r>
      </w:hyperlink>
    </w:p>
    <w:p w14:paraId="25933584" w14:textId="650B7EE6" w:rsidR="00873724" w:rsidRDefault="003927E2">
      <w:pPr>
        <w:pStyle w:val="TOC3"/>
        <w:rPr>
          <w:rFonts w:asciiTheme="minorHAnsi" w:eastAsiaTheme="minorEastAsia" w:hAnsiTheme="minorHAnsi" w:cstheme="minorBidi"/>
          <w:iCs w:val="0"/>
          <w:caps w:val="0"/>
          <w:noProof/>
          <w:sz w:val="22"/>
          <w:szCs w:val="22"/>
        </w:rPr>
      </w:pPr>
      <w:hyperlink w:anchor="_Toc32931168" w:history="1">
        <w:r w:rsidR="00873724" w:rsidRPr="00DC1DE2">
          <w:rPr>
            <w:rStyle w:val="Hyperlink"/>
            <w:rFonts w:eastAsia="Calibri"/>
            <w:noProof/>
            <w14:scene3d>
              <w14:camera w14:prst="orthographicFront"/>
              <w14:lightRig w14:rig="threePt" w14:dir="t">
                <w14:rot w14:lat="0" w14:lon="0" w14:rev="0"/>
              </w14:lightRig>
            </w14:scene3d>
          </w:rPr>
          <w:t>1.2.1</w:t>
        </w:r>
        <w:r w:rsidR="00873724">
          <w:rPr>
            <w:rFonts w:asciiTheme="minorHAnsi" w:eastAsiaTheme="minorEastAsia" w:hAnsiTheme="minorHAnsi" w:cstheme="minorBidi"/>
            <w:iCs w:val="0"/>
            <w:caps w:val="0"/>
            <w:noProof/>
            <w:sz w:val="22"/>
            <w:szCs w:val="22"/>
          </w:rPr>
          <w:tab/>
        </w:r>
        <w:r w:rsidR="00873724" w:rsidRPr="00DC1DE2">
          <w:rPr>
            <w:rStyle w:val="Hyperlink"/>
            <w:rFonts w:eastAsia="Calibri"/>
            <w:noProof/>
          </w:rPr>
          <w:t>CURRENT ENVIRONMENT</w:t>
        </w:r>
        <w:r w:rsidR="00873724">
          <w:rPr>
            <w:noProof/>
            <w:webHidden/>
          </w:rPr>
          <w:tab/>
        </w:r>
        <w:r w:rsidR="00873724">
          <w:rPr>
            <w:noProof/>
            <w:webHidden/>
          </w:rPr>
          <w:fldChar w:fldCharType="begin"/>
        </w:r>
        <w:r w:rsidR="00873724">
          <w:rPr>
            <w:noProof/>
            <w:webHidden/>
          </w:rPr>
          <w:instrText xml:space="preserve"> PAGEREF _Toc32931168 \h </w:instrText>
        </w:r>
        <w:r w:rsidR="00873724">
          <w:rPr>
            <w:noProof/>
            <w:webHidden/>
          </w:rPr>
        </w:r>
        <w:r w:rsidR="00873724">
          <w:rPr>
            <w:noProof/>
            <w:webHidden/>
          </w:rPr>
          <w:fldChar w:fldCharType="separate"/>
        </w:r>
        <w:r w:rsidR="00884D03">
          <w:rPr>
            <w:noProof/>
            <w:webHidden/>
          </w:rPr>
          <w:t>9</w:t>
        </w:r>
        <w:r w:rsidR="00873724">
          <w:rPr>
            <w:noProof/>
            <w:webHidden/>
          </w:rPr>
          <w:fldChar w:fldCharType="end"/>
        </w:r>
      </w:hyperlink>
    </w:p>
    <w:p w14:paraId="1B78DE4D" w14:textId="556CAEB7" w:rsidR="00873724" w:rsidRDefault="003927E2">
      <w:pPr>
        <w:pStyle w:val="TOC3"/>
        <w:rPr>
          <w:rFonts w:asciiTheme="minorHAnsi" w:eastAsiaTheme="minorEastAsia" w:hAnsiTheme="minorHAnsi" w:cstheme="minorBidi"/>
          <w:iCs w:val="0"/>
          <w:caps w:val="0"/>
          <w:noProof/>
          <w:sz w:val="22"/>
          <w:szCs w:val="22"/>
        </w:rPr>
      </w:pPr>
      <w:hyperlink w:anchor="_Toc32931169" w:history="1">
        <w:r w:rsidR="00873724" w:rsidRPr="00DC1DE2">
          <w:rPr>
            <w:rStyle w:val="Hyperlink"/>
            <w:rFonts w:eastAsia="Calibri"/>
            <w:noProof/>
            <w14:scene3d>
              <w14:camera w14:prst="orthographicFront"/>
              <w14:lightRig w14:rig="threePt" w14:dir="t">
                <w14:rot w14:lat="0" w14:lon="0" w14:rev="0"/>
              </w14:lightRig>
            </w14:scene3d>
          </w:rPr>
          <w:t>1.2.2</w:t>
        </w:r>
        <w:r w:rsidR="00873724">
          <w:rPr>
            <w:rFonts w:asciiTheme="minorHAnsi" w:eastAsiaTheme="minorEastAsia" w:hAnsiTheme="minorHAnsi" w:cstheme="minorBidi"/>
            <w:iCs w:val="0"/>
            <w:caps w:val="0"/>
            <w:noProof/>
            <w:sz w:val="22"/>
            <w:szCs w:val="22"/>
          </w:rPr>
          <w:tab/>
        </w:r>
        <w:r w:rsidR="00873724" w:rsidRPr="00DC1DE2">
          <w:rPr>
            <w:rStyle w:val="Hyperlink"/>
            <w:rFonts w:eastAsia="Calibri"/>
            <w:noProof/>
          </w:rPr>
          <w:t>HIGH LEVEL VIEW OF SOLUTION SOUGHT</w:t>
        </w:r>
        <w:r w:rsidR="00873724">
          <w:rPr>
            <w:noProof/>
            <w:webHidden/>
          </w:rPr>
          <w:tab/>
        </w:r>
        <w:r w:rsidR="00873724">
          <w:rPr>
            <w:noProof/>
            <w:webHidden/>
          </w:rPr>
          <w:fldChar w:fldCharType="begin"/>
        </w:r>
        <w:r w:rsidR="00873724">
          <w:rPr>
            <w:noProof/>
            <w:webHidden/>
          </w:rPr>
          <w:instrText xml:space="preserve"> PAGEREF _Toc32931169 \h </w:instrText>
        </w:r>
        <w:r w:rsidR="00873724">
          <w:rPr>
            <w:noProof/>
            <w:webHidden/>
          </w:rPr>
        </w:r>
        <w:r w:rsidR="00873724">
          <w:rPr>
            <w:noProof/>
            <w:webHidden/>
          </w:rPr>
          <w:fldChar w:fldCharType="separate"/>
        </w:r>
        <w:r w:rsidR="00884D03">
          <w:rPr>
            <w:noProof/>
            <w:webHidden/>
          </w:rPr>
          <w:t>11</w:t>
        </w:r>
        <w:r w:rsidR="00873724">
          <w:rPr>
            <w:noProof/>
            <w:webHidden/>
          </w:rPr>
          <w:fldChar w:fldCharType="end"/>
        </w:r>
      </w:hyperlink>
    </w:p>
    <w:p w14:paraId="06F4DF2E" w14:textId="16812997" w:rsidR="00873724" w:rsidRDefault="003927E2">
      <w:pPr>
        <w:pStyle w:val="TOC2"/>
        <w:tabs>
          <w:tab w:val="left" w:pos="720"/>
        </w:tabs>
        <w:rPr>
          <w:rFonts w:asciiTheme="minorHAnsi" w:eastAsiaTheme="minorEastAsia" w:hAnsiTheme="minorHAnsi" w:cstheme="minorBidi"/>
          <w:caps w:val="0"/>
          <w:noProof/>
          <w:sz w:val="22"/>
          <w:szCs w:val="22"/>
        </w:rPr>
      </w:pPr>
      <w:hyperlink w:anchor="_Toc32931170" w:history="1">
        <w:r w:rsidR="00873724" w:rsidRPr="00DC1DE2">
          <w:rPr>
            <w:rStyle w:val="Hyperlink"/>
            <w:noProof/>
            <w14:scene3d>
              <w14:camera w14:prst="orthographicFront"/>
              <w14:lightRig w14:rig="threePt" w14:dir="t">
                <w14:rot w14:lat="0" w14:lon="0" w14:rev="0"/>
              </w14:lightRig>
            </w14:scene3d>
          </w:rPr>
          <w:t>1.3</w:t>
        </w:r>
        <w:r w:rsidR="00873724">
          <w:rPr>
            <w:rFonts w:asciiTheme="minorHAnsi" w:eastAsiaTheme="minorEastAsia" w:hAnsiTheme="minorHAnsi" w:cstheme="minorBidi"/>
            <w:caps w:val="0"/>
            <w:noProof/>
            <w:sz w:val="22"/>
            <w:szCs w:val="22"/>
          </w:rPr>
          <w:tab/>
        </w:r>
        <w:r w:rsidR="00873724" w:rsidRPr="00DC1DE2">
          <w:rPr>
            <w:rStyle w:val="Hyperlink"/>
            <w:noProof/>
          </w:rPr>
          <w:t>KEY EVENTS</w:t>
        </w:r>
        <w:r w:rsidR="00873724">
          <w:rPr>
            <w:noProof/>
            <w:webHidden/>
          </w:rPr>
          <w:tab/>
        </w:r>
        <w:r w:rsidR="00873724">
          <w:rPr>
            <w:noProof/>
            <w:webHidden/>
          </w:rPr>
          <w:fldChar w:fldCharType="begin"/>
        </w:r>
        <w:r w:rsidR="00873724">
          <w:rPr>
            <w:noProof/>
            <w:webHidden/>
          </w:rPr>
          <w:instrText xml:space="preserve"> PAGEREF _Toc32931170 \h </w:instrText>
        </w:r>
        <w:r w:rsidR="00873724">
          <w:rPr>
            <w:noProof/>
            <w:webHidden/>
          </w:rPr>
        </w:r>
        <w:r w:rsidR="00873724">
          <w:rPr>
            <w:noProof/>
            <w:webHidden/>
          </w:rPr>
          <w:fldChar w:fldCharType="separate"/>
        </w:r>
        <w:r w:rsidR="00884D03">
          <w:rPr>
            <w:noProof/>
            <w:webHidden/>
          </w:rPr>
          <w:t>14</w:t>
        </w:r>
        <w:r w:rsidR="00873724">
          <w:rPr>
            <w:noProof/>
            <w:webHidden/>
          </w:rPr>
          <w:fldChar w:fldCharType="end"/>
        </w:r>
      </w:hyperlink>
    </w:p>
    <w:p w14:paraId="7B22ABD1" w14:textId="5415180A" w:rsidR="00873724" w:rsidRDefault="003927E2">
      <w:pPr>
        <w:pStyle w:val="TOC3"/>
        <w:rPr>
          <w:rFonts w:asciiTheme="minorHAnsi" w:eastAsiaTheme="minorEastAsia" w:hAnsiTheme="minorHAnsi" w:cstheme="minorBidi"/>
          <w:iCs w:val="0"/>
          <w:caps w:val="0"/>
          <w:noProof/>
          <w:sz w:val="22"/>
          <w:szCs w:val="22"/>
        </w:rPr>
      </w:pPr>
      <w:hyperlink w:anchor="_Toc32931171" w:history="1">
        <w:r w:rsidR="00873724" w:rsidRPr="00DC1DE2">
          <w:rPr>
            <w:rStyle w:val="Hyperlink"/>
            <w:noProof/>
            <w14:scene3d>
              <w14:camera w14:prst="orthographicFront"/>
              <w14:lightRig w14:rig="threePt" w14:dir="t">
                <w14:rot w14:lat="0" w14:lon="0" w14:rev="0"/>
              </w14:lightRig>
            </w14:scene3d>
          </w:rPr>
          <w:t>1.3.1</w:t>
        </w:r>
        <w:r w:rsidR="00873724">
          <w:rPr>
            <w:rFonts w:asciiTheme="minorHAnsi" w:eastAsiaTheme="minorEastAsia" w:hAnsiTheme="minorHAnsi" w:cstheme="minorBidi"/>
            <w:iCs w:val="0"/>
            <w:caps w:val="0"/>
            <w:noProof/>
            <w:sz w:val="22"/>
            <w:szCs w:val="22"/>
          </w:rPr>
          <w:tab/>
        </w:r>
        <w:r w:rsidR="00873724" w:rsidRPr="00DC1DE2">
          <w:rPr>
            <w:rStyle w:val="Hyperlink"/>
            <w:noProof/>
          </w:rPr>
          <w:t>ELECTRONIC QUESTION AND ANSWER PERIOD</w:t>
        </w:r>
        <w:r w:rsidR="00873724">
          <w:rPr>
            <w:noProof/>
            <w:webHidden/>
          </w:rPr>
          <w:tab/>
        </w:r>
        <w:r w:rsidR="00873724">
          <w:rPr>
            <w:noProof/>
            <w:webHidden/>
          </w:rPr>
          <w:fldChar w:fldCharType="begin"/>
        </w:r>
        <w:r w:rsidR="00873724">
          <w:rPr>
            <w:noProof/>
            <w:webHidden/>
          </w:rPr>
          <w:instrText xml:space="preserve"> PAGEREF _Toc32931171 \h </w:instrText>
        </w:r>
        <w:r w:rsidR="00873724">
          <w:rPr>
            <w:noProof/>
            <w:webHidden/>
          </w:rPr>
        </w:r>
        <w:r w:rsidR="00873724">
          <w:rPr>
            <w:noProof/>
            <w:webHidden/>
          </w:rPr>
          <w:fldChar w:fldCharType="separate"/>
        </w:r>
        <w:r w:rsidR="00884D03">
          <w:rPr>
            <w:noProof/>
            <w:webHidden/>
          </w:rPr>
          <w:t>14</w:t>
        </w:r>
        <w:r w:rsidR="00873724">
          <w:rPr>
            <w:noProof/>
            <w:webHidden/>
          </w:rPr>
          <w:fldChar w:fldCharType="end"/>
        </w:r>
      </w:hyperlink>
    </w:p>
    <w:p w14:paraId="7C267565" w14:textId="124B842E" w:rsidR="00873724" w:rsidRDefault="003927E2">
      <w:pPr>
        <w:pStyle w:val="TOC3"/>
        <w:rPr>
          <w:rFonts w:asciiTheme="minorHAnsi" w:eastAsiaTheme="minorEastAsia" w:hAnsiTheme="minorHAnsi" w:cstheme="minorBidi"/>
          <w:iCs w:val="0"/>
          <w:caps w:val="0"/>
          <w:noProof/>
          <w:sz w:val="22"/>
          <w:szCs w:val="22"/>
        </w:rPr>
      </w:pPr>
      <w:hyperlink w:anchor="_Toc32931172" w:history="1">
        <w:r w:rsidR="00873724" w:rsidRPr="00DC1DE2">
          <w:rPr>
            <w:rStyle w:val="Hyperlink"/>
            <w:noProof/>
            <w14:scene3d>
              <w14:camera w14:prst="orthographicFront"/>
              <w14:lightRig w14:rig="threePt" w14:dir="t">
                <w14:rot w14:lat="0" w14:lon="0" w14:rev="0"/>
              </w14:lightRig>
            </w14:scene3d>
          </w:rPr>
          <w:t>1.3.2</w:t>
        </w:r>
        <w:r w:rsidR="00873724">
          <w:rPr>
            <w:rFonts w:asciiTheme="minorHAnsi" w:eastAsiaTheme="minorEastAsia" w:hAnsiTheme="minorHAnsi" w:cstheme="minorBidi"/>
            <w:iCs w:val="0"/>
            <w:caps w:val="0"/>
            <w:noProof/>
            <w:sz w:val="22"/>
            <w:szCs w:val="22"/>
          </w:rPr>
          <w:tab/>
        </w:r>
        <w:r w:rsidR="00873724" w:rsidRPr="00DC1DE2">
          <w:rPr>
            <w:rStyle w:val="Hyperlink"/>
            <w:noProof/>
          </w:rPr>
          <w:t>SUBMISSION OF QUOTES</w:t>
        </w:r>
        <w:r w:rsidR="00873724">
          <w:rPr>
            <w:noProof/>
            <w:webHidden/>
          </w:rPr>
          <w:tab/>
        </w:r>
        <w:r w:rsidR="00873724">
          <w:rPr>
            <w:noProof/>
            <w:webHidden/>
          </w:rPr>
          <w:fldChar w:fldCharType="begin"/>
        </w:r>
        <w:r w:rsidR="00873724">
          <w:rPr>
            <w:noProof/>
            <w:webHidden/>
          </w:rPr>
          <w:instrText xml:space="preserve"> PAGEREF _Toc32931172 \h </w:instrText>
        </w:r>
        <w:r w:rsidR="00873724">
          <w:rPr>
            <w:noProof/>
            <w:webHidden/>
          </w:rPr>
        </w:r>
        <w:r w:rsidR="00873724">
          <w:rPr>
            <w:noProof/>
            <w:webHidden/>
          </w:rPr>
          <w:fldChar w:fldCharType="separate"/>
        </w:r>
        <w:r w:rsidR="00884D03">
          <w:rPr>
            <w:noProof/>
            <w:webHidden/>
          </w:rPr>
          <w:t>15</w:t>
        </w:r>
        <w:r w:rsidR="00873724">
          <w:rPr>
            <w:noProof/>
            <w:webHidden/>
          </w:rPr>
          <w:fldChar w:fldCharType="end"/>
        </w:r>
      </w:hyperlink>
    </w:p>
    <w:p w14:paraId="6A72A949" w14:textId="758C0792" w:rsidR="00873724" w:rsidRDefault="003927E2">
      <w:pPr>
        <w:pStyle w:val="TOC3"/>
        <w:rPr>
          <w:rFonts w:asciiTheme="minorHAnsi" w:eastAsiaTheme="minorEastAsia" w:hAnsiTheme="minorHAnsi" w:cstheme="minorBidi"/>
          <w:iCs w:val="0"/>
          <w:caps w:val="0"/>
          <w:noProof/>
          <w:sz w:val="22"/>
          <w:szCs w:val="22"/>
        </w:rPr>
      </w:pPr>
      <w:hyperlink w:anchor="_Toc32931173" w:history="1">
        <w:r w:rsidR="00873724" w:rsidRPr="00DC1DE2">
          <w:rPr>
            <w:rStyle w:val="Hyperlink"/>
            <w:noProof/>
            <w14:scene3d>
              <w14:camera w14:prst="orthographicFront"/>
              <w14:lightRig w14:rig="threePt" w14:dir="t">
                <w14:rot w14:lat="0" w14:lon="0" w14:rev="0"/>
              </w14:lightRig>
            </w14:scene3d>
          </w:rPr>
          <w:t>1.3.3</w:t>
        </w:r>
        <w:r w:rsidR="00873724">
          <w:rPr>
            <w:rFonts w:asciiTheme="minorHAnsi" w:eastAsiaTheme="minorEastAsia" w:hAnsiTheme="minorHAnsi" w:cstheme="minorBidi"/>
            <w:iCs w:val="0"/>
            <w:caps w:val="0"/>
            <w:noProof/>
            <w:sz w:val="22"/>
            <w:szCs w:val="22"/>
          </w:rPr>
          <w:tab/>
        </w:r>
        <w:r w:rsidR="00873724" w:rsidRPr="00DC1DE2">
          <w:rPr>
            <w:rStyle w:val="Hyperlink"/>
            <w:noProof/>
          </w:rPr>
          <w:t>VENDOR {BIDDER} SUPPORT</w:t>
        </w:r>
        <w:r w:rsidR="00873724">
          <w:rPr>
            <w:noProof/>
            <w:webHidden/>
          </w:rPr>
          <w:tab/>
        </w:r>
        <w:r w:rsidR="00873724">
          <w:rPr>
            <w:noProof/>
            <w:webHidden/>
          </w:rPr>
          <w:fldChar w:fldCharType="begin"/>
        </w:r>
        <w:r w:rsidR="00873724">
          <w:rPr>
            <w:noProof/>
            <w:webHidden/>
          </w:rPr>
          <w:instrText xml:space="preserve"> PAGEREF _Toc32931173 \h </w:instrText>
        </w:r>
        <w:r w:rsidR="00873724">
          <w:rPr>
            <w:noProof/>
            <w:webHidden/>
          </w:rPr>
        </w:r>
        <w:r w:rsidR="00873724">
          <w:rPr>
            <w:noProof/>
            <w:webHidden/>
          </w:rPr>
          <w:fldChar w:fldCharType="separate"/>
        </w:r>
        <w:r w:rsidR="00884D03">
          <w:rPr>
            <w:noProof/>
            <w:webHidden/>
          </w:rPr>
          <w:t>15</w:t>
        </w:r>
        <w:r w:rsidR="00873724">
          <w:rPr>
            <w:noProof/>
            <w:webHidden/>
          </w:rPr>
          <w:fldChar w:fldCharType="end"/>
        </w:r>
      </w:hyperlink>
    </w:p>
    <w:p w14:paraId="4BD550A0" w14:textId="06087D85" w:rsidR="00873724" w:rsidRDefault="003927E2">
      <w:pPr>
        <w:pStyle w:val="TOC3"/>
        <w:rPr>
          <w:rFonts w:asciiTheme="minorHAnsi" w:eastAsiaTheme="minorEastAsia" w:hAnsiTheme="minorHAnsi" w:cstheme="minorBidi"/>
          <w:iCs w:val="0"/>
          <w:caps w:val="0"/>
          <w:noProof/>
          <w:sz w:val="22"/>
          <w:szCs w:val="22"/>
        </w:rPr>
      </w:pPr>
      <w:hyperlink w:anchor="_Toc32931174" w:history="1">
        <w:r w:rsidR="00873724" w:rsidRPr="00DC1DE2">
          <w:rPr>
            <w:rStyle w:val="Hyperlink"/>
            <w:noProof/>
            <w14:scene3d>
              <w14:camera w14:prst="orthographicFront"/>
              <w14:lightRig w14:rig="threePt" w14:dir="t">
                <w14:rot w14:lat="0" w14:lon="0" w14:rev="0"/>
              </w14:lightRig>
            </w14:scene3d>
          </w:rPr>
          <w:t>1.3.4</w:t>
        </w:r>
        <w:r w:rsidR="00873724">
          <w:rPr>
            <w:rFonts w:asciiTheme="minorHAnsi" w:eastAsiaTheme="minorEastAsia" w:hAnsiTheme="minorHAnsi" w:cstheme="minorBidi"/>
            <w:iCs w:val="0"/>
            <w:caps w:val="0"/>
            <w:noProof/>
            <w:sz w:val="22"/>
            <w:szCs w:val="22"/>
          </w:rPr>
          <w:tab/>
        </w:r>
        <w:r w:rsidR="00873724" w:rsidRPr="00DC1DE2">
          <w:rPr>
            <w:rStyle w:val="Hyperlink"/>
            <w:noProof/>
          </w:rPr>
          <w:t>MANDATORY/OPTIONAL SITE VISIT</w:t>
        </w:r>
        <w:r w:rsidR="00873724">
          <w:rPr>
            <w:noProof/>
            <w:webHidden/>
          </w:rPr>
          <w:tab/>
        </w:r>
        <w:r w:rsidR="00873724">
          <w:rPr>
            <w:noProof/>
            <w:webHidden/>
          </w:rPr>
          <w:fldChar w:fldCharType="begin"/>
        </w:r>
        <w:r w:rsidR="00873724">
          <w:rPr>
            <w:noProof/>
            <w:webHidden/>
          </w:rPr>
          <w:instrText xml:space="preserve"> PAGEREF _Toc32931174 \h </w:instrText>
        </w:r>
        <w:r w:rsidR="00873724">
          <w:rPr>
            <w:noProof/>
            <w:webHidden/>
          </w:rPr>
        </w:r>
        <w:r w:rsidR="00873724">
          <w:rPr>
            <w:noProof/>
            <w:webHidden/>
          </w:rPr>
          <w:fldChar w:fldCharType="separate"/>
        </w:r>
        <w:r w:rsidR="00884D03">
          <w:rPr>
            <w:noProof/>
            <w:webHidden/>
          </w:rPr>
          <w:t>16</w:t>
        </w:r>
        <w:r w:rsidR="00873724">
          <w:rPr>
            <w:noProof/>
            <w:webHidden/>
          </w:rPr>
          <w:fldChar w:fldCharType="end"/>
        </w:r>
      </w:hyperlink>
    </w:p>
    <w:p w14:paraId="5182F4AC" w14:textId="127CF84F" w:rsidR="00873724" w:rsidRDefault="003927E2">
      <w:pPr>
        <w:pStyle w:val="TOC3"/>
        <w:rPr>
          <w:rFonts w:asciiTheme="minorHAnsi" w:eastAsiaTheme="minorEastAsia" w:hAnsiTheme="minorHAnsi" w:cstheme="minorBidi"/>
          <w:iCs w:val="0"/>
          <w:caps w:val="0"/>
          <w:noProof/>
          <w:sz w:val="22"/>
          <w:szCs w:val="22"/>
        </w:rPr>
      </w:pPr>
      <w:hyperlink w:anchor="_Toc32931175" w:history="1">
        <w:r w:rsidR="00873724" w:rsidRPr="00DC1DE2">
          <w:rPr>
            <w:rStyle w:val="Hyperlink"/>
            <w:noProof/>
            <w14:scene3d>
              <w14:camera w14:prst="orthographicFront"/>
              <w14:lightRig w14:rig="threePt" w14:dir="t">
                <w14:rot w14:lat="0" w14:lon="0" w14:rev="0"/>
              </w14:lightRig>
            </w14:scene3d>
          </w:rPr>
          <w:t>1.3.5</w:t>
        </w:r>
        <w:r w:rsidR="00873724">
          <w:rPr>
            <w:rFonts w:asciiTheme="minorHAnsi" w:eastAsiaTheme="minorEastAsia" w:hAnsiTheme="minorHAnsi" w:cstheme="minorBidi"/>
            <w:iCs w:val="0"/>
            <w:caps w:val="0"/>
            <w:noProof/>
            <w:sz w:val="22"/>
            <w:szCs w:val="22"/>
          </w:rPr>
          <w:tab/>
        </w:r>
        <w:r w:rsidR="00873724" w:rsidRPr="00DC1DE2">
          <w:rPr>
            <w:rStyle w:val="Hyperlink"/>
            <w:noProof/>
          </w:rPr>
          <w:t>OPTIONAL PRE-QUOTE CONFERENCE</w:t>
        </w:r>
        <w:r w:rsidR="00873724">
          <w:rPr>
            <w:noProof/>
            <w:webHidden/>
          </w:rPr>
          <w:tab/>
        </w:r>
        <w:r w:rsidR="00873724">
          <w:rPr>
            <w:noProof/>
            <w:webHidden/>
          </w:rPr>
          <w:fldChar w:fldCharType="begin"/>
        </w:r>
        <w:r w:rsidR="00873724">
          <w:rPr>
            <w:noProof/>
            <w:webHidden/>
          </w:rPr>
          <w:instrText xml:space="preserve"> PAGEREF _Toc32931175 \h </w:instrText>
        </w:r>
        <w:r w:rsidR="00873724">
          <w:rPr>
            <w:noProof/>
            <w:webHidden/>
          </w:rPr>
        </w:r>
        <w:r w:rsidR="00873724">
          <w:rPr>
            <w:noProof/>
            <w:webHidden/>
          </w:rPr>
          <w:fldChar w:fldCharType="separate"/>
        </w:r>
        <w:r w:rsidR="00884D03">
          <w:rPr>
            <w:noProof/>
            <w:webHidden/>
          </w:rPr>
          <w:t>16</w:t>
        </w:r>
        <w:r w:rsidR="00873724">
          <w:rPr>
            <w:noProof/>
            <w:webHidden/>
          </w:rPr>
          <w:fldChar w:fldCharType="end"/>
        </w:r>
      </w:hyperlink>
    </w:p>
    <w:p w14:paraId="27F14F90" w14:textId="672644B7" w:rsidR="00873724" w:rsidRDefault="003927E2">
      <w:pPr>
        <w:pStyle w:val="TOC3"/>
        <w:rPr>
          <w:rFonts w:asciiTheme="minorHAnsi" w:eastAsiaTheme="minorEastAsia" w:hAnsiTheme="minorHAnsi" w:cstheme="minorBidi"/>
          <w:iCs w:val="0"/>
          <w:caps w:val="0"/>
          <w:noProof/>
          <w:sz w:val="22"/>
          <w:szCs w:val="22"/>
        </w:rPr>
      </w:pPr>
      <w:hyperlink w:anchor="_Toc32931176" w:history="1">
        <w:r w:rsidR="00873724" w:rsidRPr="00DC1DE2">
          <w:rPr>
            <w:rStyle w:val="Hyperlink"/>
            <w:noProof/>
            <w14:scene3d>
              <w14:camera w14:prst="orthographicFront"/>
              <w14:lightRig w14:rig="threePt" w14:dir="t">
                <w14:rot w14:lat="0" w14:lon="0" w14:rev="0"/>
              </w14:lightRig>
            </w14:scene3d>
          </w:rPr>
          <w:t>1.3.6</w:t>
        </w:r>
        <w:r w:rsidR="00873724">
          <w:rPr>
            <w:rFonts w:asciiTheme="minorHAnsi" w:eastAsiaTheme="minorEastAsia" w:hAnsiTheme="minorHAnsi" w:cstheme="minorBidi"/>
            <w:iCs w:val="0"/>
            <w:caps w:val="0"/>
            <w:noProof/>
            <w:sz w:val="22"/>
            <w:szCs w:val="22"/>
          </w:rPr>
          <w:tab/>
        </w:r>
        <w:r w:rsidR="00873724" w:rsidRPr="00DC1DE2">
          <w:rPr>
            <w:rStyle w:val="Hyperlink"/>
            <w:noProof/>
          </w:rPr>
          <w:t>PRE-QUOTE DOCUMENT REVIEW</w:t>
        </w:r>
        <w:r w:rsidR="00873724">
          <w:rPr>
            <w:noProof/>
            <w:webHidden/>
          </w:rPr>
          <w:tab/>
        </w:r>
        <w:r w:rsidR="00873724">
          <w:rPr>
            <w:noProof/>
            <w:webHidden/>
          </w:rPr>
          <w:fldChar w:fldCharType="begin"/>
        </w:r>
        <w:r w:rsidR="00873724">
          <w:rPr>
            <w:noProof/>
            <w:webHidden/>
          </w:rPr>
          <w:instrText xml:space="preserve"> PAGEREF _Toc32931176 \h </w:instrText>
        </w:r>
        <w:r w:rsidR="00873724">
          <w:rPr>
            <w:noProof/>
            <w:webHidden/>
          </w:rPr>
        </w:r>
        <w:r w:rsidR="00873724">
          <w:rPr>
            <w:noProof/>
            <w:webHidden/>
          </w:rPr>
          <w:fldChar w:fldCharType="separate"/>
        </w:r>
        <w:r w:rsidR="00884D03">
          <w:rPr>
            <w:noProof/>
            <w:webHidden/>
          </w:rPr>
          <w:t>16</w:t>
        </w:r>
        <w:r w:rsidR="00873724">
          <w:rPr>
            <w:noProof/>
            <w:webHidden/>
          </w:rPr>
          <w:fldChar w:fldCharType="end"/>
        </w:r>
      </w:hyperlink>
    </w:p>
    <w:p w14:paraId="6F86226C" w14:textId="6FB966CA" w:rsidR="00873724" w:rsidRDefault="003927E2">
      <w:pPr>
        <w:pStyle w:val="TOC2"/>
        <w:tabs>
          <w:tab w:val="left" w:pos="720"/>
        </w:tabs>
        <w:rPr>
          <w:rFonts w:asciiTheme="minorHAnsi" w:eastAsiaTheme="minorEastAsia" w:hAnsiTheme="minorHAnsi" w:cstheme="minorBidi"/>
          <w:caps w:val="0"/>
          <w:noProof/>
          <w:sz w:val="22"/>
          <w:szCs w:val="22"/>
        </w:rPr>
      </w:pPr>
      <w:hyperlink w:anchor="_Toc32931177" w:history="1">
        <w:r w:rsidR="00873724" w:rsidRPr="00DC1DE2">
          <w:rPr>
            <w:rStyle w:val="Hyperlink"/>
            <w:noProof/>
            <w14:scene3d>
              <w14:camera w14:prst="orthographicFront"/>
              <w14:lightRig w14:rig="threePt" w14:dir="t">
                <w14:rot w14:lat="0" w14:lon="0" w14:rev="0"/>
              </w14:lightRig>
            </w14:scene3d>
          </w:rPr>
          <w:t>1.4</w:t>
        </w:r>
        <w:r w:rsidR="00873724">
          <w:rPr>
            <w:rFonts w:asciiTheme="minorHAnsi" w:eastAsiaTheme="minorEastAsia" w:hAnsiTheme="minorHAnsi" w:cstheme="minorBidi"/>
            <w:caps w:val="0"/>
            <w:noProof/>
            <w:sz w:val="22"/>
            <w:szCs w:val="22"/>
          </w:rPr>
          <w:tab/>
        </w:r>
        <w:r w:rsidR="00873724" w:rsidRPr="00DC1DE2">
          <w:rPr>
            <w:rStyle w:val="Hyperlink"/>
            <w:noProof/>
          </w:rPr>
          <w:t>ADDITIONAL INFORMATION</w:t>
        </w:r>
        <w:r w:rsidR="00873724">
          <w:rPr>
            <w:noProof/>
            <w:webHidden/>
          </w:rPr>
          <w:tab/>
        </w:r>
        <w:r w:rsidR="00873724">
          <w:rPr>
            <w:noProof/>
            <w:webHidden/>
          </w:rPr>
          <w:fldChar w:fldCharType="begin"/>
        </w:r>
        <w:r w:rsidR="00873724">
          <w:rPr>
            <w:noProof/>
            <w:webHidden/>
          </w:rPr>
          <w:instrText xml:space="preserve"> PAGEREF _Toc32931177 \h </w:instrText>
        </w:r>
        <w:r w:rsidR="00873724">
          <w:rPr>
            <w:noProof/>
            <w:webHidden/>
          </w:rPr>
        </w:r>
        <w:r w:rsidR="00873724">
          <w:rPr>
            <w:noProof/>
            <w:webHidden/>
          </w:rPr>
          <w:fldChar w:fldCharType="separate"/>
        </w:r>
        <w:r w:rsidR="00884D03">
          <w:rPr>
            <w:noProof/>
            <w:webHidden/>
          </w:rPr>
          <w:t>16</w:t>
        </w:r>
        <w:r w:rsidR="00873724">
          <w:rPr>
            <w:noProof/>
            <w:webHidden/>
          </w:rPr>
          <w:fldChar w:fldCharType="end"/>
        </w:r>
      </w:hyperlink>
    </w:p>
    <w:p w14:paraId="07E384A5" w14:textId="1837DBD5" w:rsidR="00873724" w:rsidRDefault="003927E2">
      <w:pPr>
        <w:pStyle w:val="TOC3"/>
        <w:rPr>
          <w:rFonts w:asciiTheme="minorHAnsi" w:eastAsiaTheme="minorEastAsia" w:hAnsiTheme="minorHAnsi" w:cstheme="minorBidi"/>
          <w:iCs w:val="0"/>
          <w:caps w:val="0"/>
          <w:noProof/>
          <w:sz w:val="22"/>
          <w:szCs w:val="22"/>
        </w:rPr>
      </w:pPr>
      <w:hyperlink w:anchor="_Toc32931178" w:history="1">
        <w:r w:rsidR="00873724" w:rsidRPr="00DC1DE2">
          <w:rPr>
            <w:rStyle w:val="Hyperlink"/>
            <w:rFonts w:eastAsia="MS Mincho"/>
            <w:noProof/>
            <w14:scene3d>
              <w14:camera w14:prst="orthographicFront"/>
              <w14:lightRig w14:rig="threePt" w14:dir="t">
                <w14:rot w14:lat="0" w14:lon="0" w14:rev="0"/>
              </w14:lightRig>
            </w14:scene3d>
          </w:rPr>
          <w:t>1.4.1</w:t>
        </w:r>
        <w:r w:rsidR="00873724">
          <w:rPr>
            <w:rFonts w:asciiTheme="minorHAnsi" w:eastAsiaTheme="minorEastAsia" w:hAnsiTheme="minorHAnsi" w:cstheme="minorBidi"/>
            <w:iCs w:val="0"/>
            <w:caps w:val="0"/>
            <w:noProof/>
            <w:sz w:val="22"/>
            <w:szCs w:val="22"/>
          </w:rPr>
          <w:tab/>
        </w:r>
        <w:r w:rsidR="00873724" w:rsidRPr="00DC1DE2">
          <w:rPr>
            <w:rStyle w:val="Hyperlink"/>
            <w:rFonts w:eastAsia="MS Mincho"/>
            <w:noProof/>
          </w:rPr>
          <w:t>BID AMENDMENTS: Revisions to this BID SOLICITATION</w:t>
        </w:r>
        <w:r w:rsidR="00873724">
          <w:rPr>
            <w:noProof/>
            <w:webHidden/>
          </w:rPr>
          <w:tab/>
        </w:r>
        <w:r w:rsidR="00873724">
          <w:rPr>
            <w:noProof/>
            <w:webHidden/>
          </w:rPr>
          <w:fldChar w:fldCharType="begin"/>
        </w:r>
        <w:r w:rsidR="00873724">
          <w:rPr>
            <w:noProof/>
            <w:webHidden/>
          </w:rPr>
          <w:instrText xml:space="preserve"> PAGEREF _Toc32931178 \h </w:instrText>
        </w:r>
        <w:r w:rsidR="00873724">
          <w:rPr>
            <w:noProof/>
            <w:webHidden/>
          </w:rPr>
        </w:r>
        <w:r w:rsidR="00873724">
          <w:rPr>
            <w:noProof/>
            <w:webHidden/>
          </w:rPr>
          <w:fldChar w:fldCharType="separate"/>
        </w:r>
        <w:r w:rsidR="00884D03">
          <w:rPr>
            <w:noProof/>
            <w:webHidden/>
          </w:rPr>
          <w:t>16</w:t>
        </w:r>
        <w:r w:rsidR="00873724">
          <w:rPr>
            <w:noProof/>
            <w:webHidden/>
          </w:rPr>
          <w:fldChar w:fldCharType="end"/>
        </w:r>
      </w:hyperlink>
    </w:p>
    <w:p w14:paraId="3E6467B6" w14:textId="40720FF2" w:rsidR="00873724" w:rsidRDefault="003927E2">
      <w:pPr>
        <w:pStyle w:val="TOC3"/>
        <w:rPr>
          <w:rFonts w:asciiTheme="minorHAnsi" w:eastAsiaTheme="minorEastAsia" w:hAnsiTheme="minorHAnsi" w:cstheme="minorBidi"/>
          <w:iCs w:val="0"/>
          <w:caps w:val="0"/>
          <w:noProof/>
          <w:sz w:val="22"/>
          <w:szCs w:val="22"/>
        </w:rPr>
      </w:pPr>
      <w:hyperlink w:anchor="_Toc32931179" w:history="1">
        <w:r w:rsidR="00873724" w:rsidRPr="00DC1DE2">
          <w:rPr>
            <w:rStyle w:val="Hyperlink"/>
            <w:rFonts w:eastAsia="MS Mincho"/>
            <w:noProof/>
            <w14:scene3d>
              <w14:camera w14:prst="orthographicFront"/>
              <w14:lightRig w14:rig="threePt" w14:dir="t">
                <w14:rot w14:lat="0" w14:lon="0" w14:rev="0"/>
              </w14:lightRig>
            </w14:scene3d>
          </w:rPr>
          <w:t>1.4.2</w:t>
        </w:r>
        <w:r w:rsidR="00873724">
          <w:rPr>
            <w:rFonts w:asciiTheme="minorHAnsi" w:eastAsiaTheme="minorEastAsia" w:hAnsiTheme="minorHAnsi" w:cstheme="minorBidi"/>
            <w:iCs w:val="0"/>
            <w:caps w:val="0"/>
            <w:noProof/>
            <w:sz w:val="22"/>
            <w:szCs w:val="22"/>
          </w:rPr>
          <w:tab/>
        </w:r>
        <w:r w:rsidR="00873724" w:rsidRPr="00DC1DE2">
          <w:rPr>
            <w:rStyle w:val="Hyperlink"/>
            <w:rFonts w:eastAsia="MS Mincho"/>
            <w:noProof/>
          </w:rPr>
          <w:t>VENDOR {BIDDER} Responsibility</w:t>
        </w:r>
        <w:r w:rsidR="00873724">
          <w:rPr>
            <w:noProof/>
            <w:webHidden/>
          </w:rPr>
          <w:tab/>
        </w:r>
        <w:r w:rsidR="00873724">
          <w:rPr>
            <w:noProof/>
            <w:webHidden/>
          </w:rPr>
          <w:fldChar w:fldCharType="begin"/>
        </w:r>
        <w:r w:rsidR="00873724">
          <w:rPr>
            <w:noProof/>
            <w:webHidden/>
          </w:rPr>
          <w:instrText xml:space="preserve"> PAGEREF _Toc32931179 \h </w:instrText>
        </w:r>
        <w:r w:rsidR="00873724">
          <w:rPr>
            <w:noProof/>
            <w:webHidden/>
          </w:rPr>
        </w:r>
        <w:r w:rsidR="00873724">
          <w:rPr>
            <w:noProof/>
            <w:webHidden/>
          </w:rPr>
          <w:fldChar w:fldCharType="separate"/>
        </w:r>
        <w:r w:rsidR="00884D03">
          <w:rPr>
            <w:noProof/>
            <w:webHidden/>
          </w:rPr>
          <w:t>16</w:t>
        </w:r>
        <w:r w:rsidR="00873724">
          <w:rPr>
            <w:noProof/>
            <w:webHidden/>
          </w:rPr>
          <w:fldChar w:fldCharType="end"/>
        </w:r>
      </w:hyperlink>
    </w:p>
    <w:p w14:paraId="2CEB8CAE" w14:textId="44B0FC24" w:rsidR="00873724" w:rsidRDefault="003927E2">
      <w:pPr>
        <w:pStyle w:val="TOC3"/>
        <w:rPr>
          <w:rFonts w:asciiTheme="minorHAnsi" w:eastAsiaTheme="minorEastAsia" w:hAnsiTheme="minorHAnsi" w:cstheme="minorBidi"/>
          <w:iCs w:val="0"/>
          <w:caps w:val="0"/>
          <w:noProof/>
          <w:sz w:val="22"/>
          <w:szCs w:val="22"/>
        </w:rPr>
      </w:pPr>
      <w:hyperlink w:anchor="_Toc32931180" w:history="1">
        <w:r w:rsidR="00873724" w:rsidRPr="00DC1DE2">
          <w:rPr>
            <w:rStyle w:val="Hyperlink"/>
            <w:rFonts w:eastAsia="MS Mincho"/>
            <w:noProof/>
            <w14:scene3d>
              <w14:camera w14:prst="orthographicFront"/>
              <w14:lightRig w14:rig="threePt" w14:dir="t">
                <w14:rot w14:lat="0" w14:lon="0" w14:rev="0"/>
              </w14:lightRig>
            </w14:scene3d>
          </w:rPr>
          <w:t>1.4.3</w:t>
        </w:r>
        <w:r w:rsidR="00873724">
          <w:rPr>
            <w:rFonts w:asciiTheme="minorHAnsi" w:eastAsiaTheme="minorEastAsia" w:hAnsiTheme="minorHAnsi" w:cstheme="minorBidi"/>
            <w:iCs w:val="0"/>
            <w:caps w:val="0"/>
            <w:noProof/>
            <w:sz w:val="22"/>
            <w:szCs w:val="22"/>
          </w:rPr>
          <w:tab/>
        </w:r>
        <w:r w:rsidR="00873724" w:rsidRPr="00DC1DE2">
          <w:rPr>
            <w:rStyle w:val="Hyperlink"/>
            <w:rFonts w:eastAsia="MS Mincho"/>
            <w:noProof/>
          </w:rPr>
          <w:t>COST LIABILITY</w:t>
        </w:r>
        <w:r w:rsidR="00873724">
          <w:rPr>
            <w:noProof/>
            <w:webHidden/>
          </w:rPr>
          <w:tab/>
        </w:r>
        <w:r w:rsidR="00873724">
          <w:rPr>
            <w:noProof/>
            <w:webHidden/>
          </w:rPr>
          <w:fldChar w:fldCharType="begin"/>
        </w:r>
        <w:r w:rsidR="00873724">
          <w:rPr>
            <w:noProof/>
            <w:webHidden/>
          </w:rPr>
          <w:instrText xml:space="preserve"> PAGEREF _Toc32931180 \h </w:instrText>
        </w:r>
        <w:r w:rsidR="00873724">
          <w:rPr>
            <w:noProof/>
            <w:webHidden/>
          </w:rPr>
        </w:r>
        <w:r w:rsidR="00873724">
          <w:rPr>
            <w:noProof/>
            <w:webHidden/>
          </w:rPr>
          <w:fldChar w:fldCharType="separate"/>
        </w:r>
        <w:r w:rsidR="00884D03">
          <w:rPr>
            <w:noProof/>
            <w:webHidden/>
          </w:rPr>
          <w:t>16</w:t>
        </w:r>
        <w:r w:rsidR="00873724">
          <w:rPr>
            <w:noProof/>
            <w:webHidden/>
          </w:rPr>
          <w:fldChar w:fldCharType="end"/>
        </w:r>
      </w:hyperlink>
    </w:p>
    <w:p w14:paraId="6380C7B3" w14:textId="4287F0BC" w:rsidR="00873724" w:rsidRDefault="003927E2">
      <w:pPr>
        <w:pStyle w:val="TOC3"/>
        <w:rPr>
          <w:rFonts w:asciiTheme="minorHAnsi" w:eastAsiaTheme="minorEastAsia" w:hAnsiTheme="minorHAnsi" w:cstheme="minorBidi"/>
          <w:iCs w:val="0"/>
          <w:caps w:val="0"/>
          <w:noProof/>
          <w:sz w:val="22"/>
          <w:szCs w:val="22"/>
        </w:rPr>
      </w:pPr>
      <w:hyperlink w:anchor="_Toc32931181" w:history="1">
        <w:r w:rsidR="00873724" w:rsidRPr="00DC1DE2">
          <w:rPr>
            <w:rStyle w:val="Hyperlink"/>
            <w:rFonts w:eastAsia="MS Mincho"/>
            <w:noProof/>
            <w14:scene3d>
              <w14:camera w14:prst="orthographicFront"/>
              <w14:lightRig w14:rig="threePt" w14:dir="t">
                <w14:rot w14:lat="0" w14:lon="0" w14:rev="0"/>
              </w14:lightRig>
            </w14:scene3d>
          </w:rPr>
          <w:t>1.4.4</w:t>
        </w:r>
        <w:r w:rsidR="00873724">
          <w:rPr>
            <w:rFonts w:asciiTheme="minorHAnsi" w:eastAsiaTheme="minorEastAsia" w:hAnsiTheme="minorHAnsi" w:cstheme="minorBidi"/>
            <w:iCs w:val="0"/>
            <w:caps w:val="0"/>
            <w:noProof/>
            <w:sz w:val="22"/>
            <w:szCs w:val="22"/>
          </w:rPr>
          <w:tab/>
        </w:r>
        <w:r w:rsidR="00873724" w:rsidRPr="00DC1DE2">
          <w:rPr>
            <w:rStyle w:val="Hyperlink"/>
            <w:rFonts w:eastAsia="MS Mincho"/>
            <w:noProof/>
          </w:rPr>
          <w:t>CONTENTS OF QUOTE</w:t>
        </w:r>
        <w:r w:rsidR="00873724">
          <w:rPr>
            <w:noProof/>
            <w:webHidden/>
          </w:rPr>
          <w:tab/>
        </w:r>
        <w:r w:rsidR="00873724">
          <w:rPr>
            <w:noProof/>
            <w:webHidden/>
          </w:rPr>
          <w:fldChar w:fldCharType="begin"/>
        </w:r>
        <w:r w:rsidR="00873724">
          <w:rPr>
            <w:noProof/>
            <w:webHidden/>
          </w:rPr>
          <w:instrText xml:space="preserve"> PAGEREF _Toc32931181 \h </w:instrText>
        </w:r>
        <w:r w:rsidR="00873724">
          <w:rPr>
            <w:noProof/>
            <w:webHidden/>
          </w:rPr>
        </w:r>
        <w:r w:rsidR="00873724">
          <w:rPr>
            <w:noProof/>
            <w:webHidden/>
          </w:rPr>
          <w:fldChar w:fldCharType="separate"/>
        </w:r>
        <w:r w:rsidR="00884D03">
          <w:rPr>
            <w:noProof/>
            <w:webHidden/>
          </w:rPr>
          <w:t>17</w:t>
        </w:r>
        <w:r w:rsidR="00873724">
          <w:rPr>
            <w:noProof/>
            <w:webHidden/>
          </w:rPr>
          <w:fldChar w:fldCharType="end"/>
        </w:r>
      </w:hyperlink>
    </w:p>
    <w:p w14:paraId="5E7A0BB9" w14:textId="37250145" w:rsidR="00873724" w:rsidRDefault="003927E2">
      <w:pPr>
        <w:pStyle w:val="TOC3"/>
        <w:rPr>
          <w:rFonts w:asciiTheme="minorHAnsi" w:eastAsiaTheme="minorEastAsia" w:hAnsiTheme="minorHAnsi" w:cstheme="minorBidi"/>
          <w:iCs w:val="0"/>
          <w:caps w:val="0"/>
          <w:noProof/>
          <w:sz w:val="22"/>
          <w:szCs w:val="22"/>
        </w:rPr>
      </w:pPr>
      <w:hyperlink w:anchor="_Toc32931182" w:history="1">
        <w:r w:rsidR="00873724" w:rsidRPr="00DC1DE2">
          <w:rPr>
            <w:rStyle w:val="Hyperlink"/>
            <w:rFonts w:eastAsia="MS Mincho"/>
            <w:noProof/>
            <w14:scene3d>
              <w14:camera w14:prst="orthographicFront"/>
              <w14:lightRig w14:rig="threePt" w14:dir="t">
                <w14:rot w14:lat="0" w14:lon="0" w14:rev="0"/>
              </w14:lightRig>
            </w14:scene3d>
          </w:rPr>
          <w:t>1.4.5</w:t>
        </w:r>
        <w:r w:rsidR="00873724">
          <w:rPr>
            <w:rFonts w:asciiTheme="minorHAnsi" w:eastAsiaTheme="minorEastAsia" w:hAnsiTheme="minorHAnsi" w:cstheme="minorBidi"/>
            <w:iCs w:val="0"/>
            <w:caps w:val="0"/>
            <w:noProof/>
            <w:sz w:val="22"/>
            <w:szCs w:val="22"/>
          </w:rPr>
          <w:tab/>
        </w:r>
        <w:r w:rsidR="00873724" w:rsidRPr="00DC1DE2">
          <w:rPr>
            <w:rStyle w:val="Hyperlink"/>
            <w:rFonts w:eastAsia="MS Mincho"/>
            <w:noProof/>
          </w:rPr>
          <w:t>ANNOUNCEMENT OF QUOTE INFORMATION</w:t>
        </w:r>
        <w:r w:rsidR="00873724">
          <w:rPr>
            <w:noProof/>
            <w:webHidden/>
          </w:rPr>
          <w:tab/>
        </w:r>
        <w:r w:rsidR="00873724">
          <w:rPr>
            <w:noProof/>
            <w:webHidden/>
          </w:rPr>
          <w:fldChar w:fldCharType="begin"/>
        </w:r>
        <w:r w:rsidR="00873724">
          <w:rPr>
            <w:noProof/>
            <w:webHidden/>
          </w:rPr>
          <w:instrText xml:space="preserve"> PAGEREF _Toc32931182 \h </w:instrText>
        </w:r>
        <w:r w:rsidR="00873724">
          <w:rPr>
            <w:noProof/>
            <w:webHidden/>
          </w:rPr>
        </w:r>
        <w:r w:rsidR="00873724">
          <w:rPr>
            <w:noProof/>
            <w:webHidden/>
          </w:rPr>
          <w:fldChar w:fldCharType="separate"/>
        </w:r>
        <w:r w:rsidR="00884D03">
          <w:rPr>
            <w:noProof/>
            <w:webHidden/>
          </w:rPr>
          <w:t>17</w:t>
        </w:r>
        <w:r w:rsidR="00873724">
          <w:rPr>
            <w:noProof/>
            <w:webHidden/>
          </w:rPr>
          <w:fldChar w:fldCharType="end"/>
        </w:r>
      </w:hyperlink>
    </w:p>
    <w:p w14:paraId="0B208F0D" w14:textId="3EA3E4AE" w:rsidR="00873724" w:rsidRDefault="003927E2">
      <w:pPr>
        <w:pStyle w:val="TOC3"/>
        <w:rPr>
          <w:rFonts w:asciiTheme="minorHAnsi" w:eastAsiaTheme="minorEastAsia" w:hAnsiTheme="minorHAnsi" w:cstheme="minorBidi"/>
          <w:iCs w:val="0"/>
          <w:caps w:val="0"/>
          <w:noProof/>
          <w:sz w:val="22"/>
          <w:szCs w:val="22"/>
        </w:rPr>
      </w:pPr>
      <w:hyperlink w:anchor="_Toc32931183" w:history="1">
        <w:r w:rsidR="00873724" w:rsidRPr="00DC1DE2">
          <w:rPr>
            <w:rStyle w:val="Hyperlink"/>
            <w:rFonts w:eastAsia="MS Mincho"/>
            <w:noProof/>
            <w14:scene3d>
              <w14:camera w14:prst="orthographicFront"/>
              <w14:lightRig w14:rig="threePt" w14:dir="t">
                <w14:rot w14:lat="0" w14:lon="0" w14:rev="0"/>
              </w14:lightRig>
            </w14:scene3d>
          </w:rPr>
          <w:t>1.4.6</w:t>
        </w:r>
        <w:r w:rsidR="00873724">
          <w:rPr>
            <w:rFonts w:asciiTheme="minorHAnsi" w:eastAsiaTheme="minorEastAsia" w:hAnsiTheme="minorHAnsi" w:cstheme="minorBidi"/>
            <w:iCs w:val="0"/>
            <w:caps w:val="0"/>
            <w:noProof/>
            <w:sz w:val="22"/>
            <w:szCs w:val="22"/>
          </w:rPr>
          <w:tab/>
        </w:r>
        <w:r w:rsidR="00873724" w:rsidRPr="00DC1DE2">
          <w:rPr>
            <w:rStyle w:val="Hyperlink"/>
            <w:rFonts w:eastAsia="MS Mincho"/>
            <w:noProof/>
          </w:rPr>
          <w:t>RESERVED</w:t>
        </w:r>
        <w:r w:rsidR="00873724">
          <w:rPr>
            <w:noProof/>
            <w:webHidden/>
          </w:rPr>
          <w:tab/>
        </w:r>
        <w:r w:rsidR="00873724">
          <w:rPr>
            <w:noProof/>
            <w:webHidden/>
          </w:rPr>
          <w:fldChar w:fldCharType="begin"/>
        </w:r>
        <w:r w:rsidR="00873724">
          <w:rPr>
            <w:noProof/>
            <w:webHidden/>
          </w:rPr>
          <w:instrText xml:space="preserve"> PAGEREF _Toc32931183 \h </w:instrText>
        </w:r>
        <w:r w:rsidR="00873724">
          <w:rPr>
            <w:noProof/>
            <w:webHidden/>
          </w:rPr>
        </w:r>
        <w:r w:rsidR="00873724">
          <w:rPr>
            <w:noProof/>
            <w:webHidden/>
          </w:rPr>
          <w:fldChar w:fldCharType="separate"/>
        </w:r>
        <w:r w:rsidR="00884D03">
          <w:rPr>
            <w:noProof/>
            <w:webHidden/>
          </w:rPr>
          <w:t>18</w:t>
        </w:r>
        <w:r w:rsidR="00873724">
          <w:rPr>
            <w:noProof/>
            <w:webHidden/>
          </w:rPr>
          <w:fldChar w:fldCharType="end"/>
        </w:r>
      </w:hyperlink>
    </w:p>
    <w:p w14:paraId="7B1CAD33" w14:textId="09969F12" w:rsidR="00873724" w:rsidRDefault="003927E2">
      <w:pPr>
        <w:pStyle w:val="TOC3"/>
        <w:rPr>
          <w:rFonts w:asciiTheme="minorHAnsi" w:eastAsiaTheme="minorEastAsia" w:hAnsiTheme="minorHAnsi" w:cstheme="minorBidi"/>
          <w:iCs w:val="0"/>
          <w:caps w:val="0"/>
          <w:noProof/>
          <w:sz w:val="22"/>
          <w:szCs w:val="22"/>
        </w:rPr>
      </w:pPr>
      <w:hyperlink w:anchor="_Toc32931184" w:history="1">
        <w:r w:rsidR="00873724" w:rsidRPr="00DC1DE2">
          <w:rPr>
            <w:rStyle w:val="Hyperlink"/>
            <w:rFonts w:eastAsia="MS Mincho"/>
            <w:noProof/>
            <w14:scene3d>
              <w14:camera w14:prst="orthographicFront"/>
              <w14:lightRig w14:rig="threePt" w14:dir="t">
                <w14:rot w14:lat="0" w14:lon="0" w14:rev="0"/>
              </w14:lightRig>
            </w14:scene3d>
          </w:rPr>
          <w:t>1.4.7</w:t>
        </w:r>
        <w:r w:rsidR="00873724">
          <w:rPr>
            <w:rFonts w:asciiTheme="minorHAnsi" w:eastAsiaTheme="minorEastAsia" w:hAnsiTheme="minorHAnsi" w:cstheme="minorBidi"/>
            <w:iCs w:val="0"/>
            <w:caps w:val="0"/>
            <w:noProof/>
            <w:sz w:val="22"/>
            <w:szCs w:val="22"/>
          </w:rPr>
          <w:tab/>
        </w:r>
        <w:r w:rsidR="00873724" w:rsidRPr="00DC1DE2">
          <w:rPr>
            <w:rStyle w:val="Hyperlink"/>
            <w:rFonts w:eastAsia="MS Mincho"/>
            <w:noProof/>
          </w:rPr>
          <w:t>QUOTE ERRORS</w:t>
        </w:r>
        <w:r w:rsidR="00873724">
          <w:rPr>
            <w:noProof/>
            <w:webHidden/>
          </w:rPr>
          <w:tab/>
        </w:r>
        <w:r w:rsidR="00873724">
          <w:rPr>
            <w:noProof/>
            <w:webHidden/>
          </w:rPr>
          <w:fldChar w:fldCharType="begin"/>
        </w:r>
        <w:r w:rsidR="00873724">
          <w:rPr>
            <w:noProof/>
            <w:webHidden/>
          </w:rPr>
          <w:instrText xml:space="preserve"> PAGEREF _Toc32931184 \h </w:instrText>
        </w:r>
        <w:r w:rsidR="00873724">
          <w:rPr>
            <w:noProof/>
            <w:webHidden/>
          </w:rPr>
        </w:r>
        <w:r w:rsidR="00873724">
          <w:rPr>
            <w:noProof/>
            <w:webHidden/>
          </w:rPr>
          <w:fldChar w:fldCharType="separate"/>
        </w:r>
        <w:r w:rsidR="00884D03">
          <w:rPr>
            <w:noProof/>
            <w:webHidden/>
          </w:rPr>
          <w:t>18</w:t>
        </w:r>
        <w:r w:rsidR="00873724">
          <w:rPr>
            <w:noProof/>
            <w:webHidden/>
          </w:rPr>
          <w:fldChar w:fldCharType="end"/>
        </w:r>
      </w:hyperlink>
    </w:p>
    <w:p w14:paraId="162D88AC" w14:textId="14BFCC82" w:rsidR="00873724" w:rsidRDefault="003927E2">
      <w:pPr>
        <w:pStyle w:val="TOC3"/>
        <w:rPr>
          <w:rFonts w:asciiTheme="minorHAnsi" w:eastAsiaTheme="minorEastAsia" w:hAnsiTheme="minorHAnsi" w:cstheme="minorBidi"/>
          <w:iCs w:val="0"/>
          <w:caps w:val="0"/>
          <w:noProof/>
          <w:sz w:val="22"/>
          <w:szCs w:val="22"/>
        </w:rPr>
      </w:pPr>
      <w:hyperlink w:anchor="_Toc32931185" w:history="1">
        <w:r w:rsidR="00873724" w:rsidRPr="00DC1DE2">
          <w:rPr>
            <w:rStyle w:val="Hyperlink"/>
            <w:rFonts w:eastAsia="MS Mincho"/>
            <w:noProof/>
            <w14:scene3d>
              <w14:camera w14:prst="orthographicFront"/>
              <w14:lightRig w14:rig="threePt" w14:dir="t">
                <w14:rot w14:lat="0" w14:lon="0" w14:rev="0"/>
              </w14:lightRig>
            </w14:scene3d>
          </w:rPr>
          <w:t>1.4.8</w:t>
        </w:r>
        <w:r w:rsidR="00873724">
          <w:rPr>
            <w:rFonts w:asciiTheme="minorHAnsi" w:eastAsiaTheme="minorEastAsia" w:hAnsiTheme="minorHAnsi" w:cstheme="minorBidi"/>
            <w:iCs w:val="0"/>
            <w:caps w:val="0"/>
            <w:noProof/>
            <w:sz w:val="22"/>
            <w:szCs w:val="22"/>
          </w:rPr>
          <w:tab/>
        </w:r>
        <w:r w:rsidR="00873724" w:rsidRPr="00DC1DE2">
          <w:rPr>
            <w:rStyle w:val="Hyperlink"/>
            <w:rFonts w:eastAsia="MS Mincho"/>
            <w:noProof/>
          </w:rPr>
          <w:t>JOINT VENTURE</w:t>
        </w:r>
        <w:r w:rsidR="00873724">
          <w:rPr>
            <w:noProof/>
            <w:webHidden/>
          </w:rPr>
          <w:tab/>
        </w:r>
        <w:r w:rsidR="00873724">
          <w:rPr>
            <w:noProof/>
            <w:webHidden/>
          </w:rPr>
          <w:fldChar w:fldCharType="begin"/>
        </w:r>
        <w:r w:rsidR="00873724">
          <w:rPr>
            <w:noProof/>
            <w:webHidden/>
          </w:rPr>
          <w:instrText xml:space="preserve"> PAGEREF _Toc32931185 \h </w:instrText>
        </w:r>
        <w:r w:rsidR="00873724">
          <w:rPr>
            <w:noProof/>
            <w:webHidden/>
          </w:rPr>
        </w:r>
        <w:r w:rsidR="00873724">
          <w:rPr>
            <w:noProof/>
            <w:webHidden/>
          </w:rPr>
          <w:fldChar w:fldCharType="separate"/>
        </w:r>
        <w:r w:rsidR="00884D03">
          <w:rPr>
            <w:noProof/>
            <w:webHidden/>
          </w:rPr>
          <w:t>19</w:t>
        </w:r>
        <w:r w:rsidR="00873724">
          <w:rPr>
            <w:noProof/>
            <w:webHidden/>
          </w:rPr>
          <w:fldChar w:fldCharType="end"/>
        </w:r>
      </w:hyperlink>
    </w:p>
    <w:p w14:paraId="6BE0EDCC" w14:textId="54C8AE19" w:rsidR="00873724" w:rsidRDefault="003927E2">
      <w:pPr>
        <w:pStyle w:val="TOC3"/>
        <w:rPr>
          <w:rFonts w:asciiTheme="minorHAnsi" w:eastAsiaTheme="minorEastAsia" w:hAnsiTheme="minorHAnsi" w:cstheme="minorBidi"/>
          <w:iCs w:val="0"/>
          <w:caps w:val="0"/>
          <w:noProof/>
          <w:sz w:val="22"/>
          <w:szCs w:val="22"/>
        </w:rPr>
      </w:pPr>
      <w:hyperlink w:anchor="_Toc32931186" w:history="1">
        <w:r w:rsidR="00873724" w:rsidRPr="00DC1DE2">
          <w:rPr>
            <w:rStyle w:val="Hyperlink"/>
            <w:noProof/>
            <w14:scene3d>
              <w14:camera w14:prst="orthographicFront"/>
              <w14:lightRig w14:rig="threePt" w14:dir="t">
                <w14:rot w14:lat="0" w14:lon="0" w14:rev="0"/>
              </w14:lightRig>
            </w14:scene3d>
          </w:rPr>
          <w:t>1.4.9</w:t>
        </w:r>
        <w:r w:rsidR="00873724">
          <w:rPr>
            <w:rFonts w:asciiTheme="minorHAnsi" w:eastAsiaTheme="minorEastAsia" w:hAnsiTheme="minorHAnsi" w:cstheme="minorBidi"/>
            <w:iCs w:val="0"/>
            <w:caps w:val="0"/>
            <w:noProof/>
            <w:sz w:val="22"/>
            <w:szCs w:val="22"/>
          </w:rPr>
          <w:tab/>
        </w:r>
        <w:r w:rsidR="00873724" w:rsidRPr="00DC1DE2">
          <w:rPr>
            <w:rStyle w:val="Hyperlink"/>
            <w:noProof/>
          </w:rPr>
          <w:t>RECIPROCITY FOR JURISDICTIONAL VENDOR {BIDDER} PREFERENCE</w:t>
        </w:r>
        <w:r w:rsidR="00873724">
          <w:rPr>
            <w:noProof/>
            <w:webHidden/>
          </w:rPr>
          <w:tab/>
        </w:r>
        <w:r w:rsidR="00873724">
          <w:rPr>
            <w:noProof/>
            <w:webHidden/>
          </w:rPr>
          <w:fldChar w:fldCharType="begin"/>
        </w:r>
        <w:r w:rsidR="00873724">
          <w:rPr>
            <w:noProof/>
            <w:webHidden/>
          </w:rPr>
          <w:instrText xml:space="preserve"> PAGEREF _Toc32931186 \h </w:instrText>
        </w:r>
        <w:r w:rsidR="00873724">
          <w:rPr>
            <w:noProof/>
            <w:webHidden/>
          </w:rPr>
        </w:r>
        <w:r w:rsidR="00873724">
          <w:rPr>
            <w:noProof/>
            <w:webHidden/>
          </w:rPr>
          <w:fldChar w:fldCharType="separate"/>
        </w:r>
        <w:r w:rsidR="00884D03">
          <w:rPr>
            <w:noProof/>
            <w:webHidden/>
          </w:rPr>
          <w:t>19</w:t>
        </w:r>
        <w:r w:rsidR="00873724">
          <w:rPr>
            <w:noProof/>
            <w:webHidden/>
          </w:rPr>
          <w:fldChar w:fldCharType="end"/>
        </w:r>
      </w:hyperlink>
    </w:p>
    <w:p w14:paraId="2F0F979B" w14:textId="71EDCF7E" w:rsidR="00873724" w:rsidRDefault="003927E2">
      <w:pPr>
        <w:pStyle w:val="TOC3"/>
        <w:rPr>
          <w:rFonts w:asciiTheme="minorHAnsi" w:eastAsiaTheme="minorEastAsia" w:hAnsiTheme="minorHAnsi" w:cstheme="minorBidi"/>
          <w:iCs w:val="0"/>
          <w:caps w:val="0"/>
          <w:noProof/>
          <w:sz w:val="22"/>
          <w:szCs w:val="22"/>
        </w:rPr>
      </w:pPr>
      <w:hyperlink w:anchor="_Toc32931187" w:history="1">
        <w:r w:rsidR="00873724" w:rsidRPr="00DC1DE2">
          <w:rPr>
            <w:rStyle w:val="Hyperlink"/>
            <w:noProof/>
            <w14:scene3d>
              <w14:camera w14:prst="orthographicFront"/>
              <w14:lightRig w14:rig="threePt" w14:dir="t">
                <w14:rot w14:lat="0" w14:lon="0" w14:rev="0"/>
              </w14:lightRig>
            </w14:scene3d>
          </w:rPr>
          <w:t>1.4.10</w:t>
        </w:r>
        <w:r w:rsidR="00873724">
          <w:rPr>
            <w:rFonts w:asciiTheme="minorHAnsi" w:eastAsiaTheme="minorEastAsia" w:hAnsiTheme="minorHAnsi" w:cstheme="minorBidi"/>
            <w:iCs w:val="0"/>
            <w:caps w:val="0"/>
            <w:noProof/>
            <w:sz w:val="22"/>
            <w:szCs w:val="22"/>
          </w:rPr>
          <w:tab/>
        </w:r>
        <w:r w:rsidR="00873724" w:rsidRPr="00DC1DE2">
          <w:rPr>
            <w:rStyle w:val="Hyperlink"/>
            <w:noProof/>
          </w:rPr>
          <w:t>QUOTE ACCEPTANCES AND REJECTIONS</w:t>
        </w:r>
        <w:r w:rsidR="00873724">
          <w:rPr>
            <w:noProof/>
            <w:webHidden/>
          </w:rPr>
          <w:tab/>
        </w:r>
        <w:r w:rsidR="00873724">
          <w:rPr>
            <w:noProof/>
            <w:webHidden/>
          </w:rPr>
          <w:fldChar w:fldCharType="begin"/>
        </w:r>
        <w:r w:rsidR="00873724">
          <w:rPr>
            <w:noProof/>
            <w:webHidden/>
          </w:rPr>
          <w:instrText xml:space="preserve"> PAGEREF _Toc32931187 \h </w:instrText>
        </w:r>
        <w:r w:rsidR="00873724">
          <w:rPr>
            <w:noProof/>
            <w:webHidden/>
          </w:rPr>
        </w:r>
        <w:r w:rsidR="00873724">
          <w:rPr>
            <w:noProof/>
            <w:webHidden/>
          </w:rPr>
          <w:fldChar w:fldCharType="separate"/>
        </w:r>
        <w:r w:rsidR="00884D03">
          <w:rPr>
            <w:noProof/>
            <w:webHidden/>
          </w:rPr>
          <w:t>19</w:t>
        </w:r>
        <w:r w:rsidR="00873724">
          <w:rPr>
            <w:noProof/>
            <w:webHidden/>
          </w:rPr>
          <w:fldChar w:fldCharType="end"/>
        </w:r>
      </w:hyperlink>
    </w:p>
    <w:p w14:paraId="0437EFC0" w14:textId="24143678" w:rsidR="00873724" w:rsidRDefault="003927E2">
      <w:pPr>
        <w:pStyle w:val="TOC3"/>
        <w:rPr>
          <w:rFonts w:asciiTheme="minorHAnsi" w:eastAsiaTheme="minorEastAsia" w:hAnsiTheme="minorHAnsi" w:cstheme="minorBidi"/>
          <w:iCs w:val="0"/>
          <w:caps w:val="0"/>
          <w:noProof/>
          <w:sz w:val="22"/>
          <w:szCs w:val="22"/>
        </w:rPr>
      </w:pPr>
      <w:hyperlink w:anchor="_Toc32931188" w:history="1">
        <w:r w:rsidR="00873724" w:rsidRPr="00DC1DE2">
          <w:rPr>
            <w:rStyle w:val="Hyperlink"/>
            <w:noProof/>
            <w14:scene3d>
              <w14:camera w14:prst="orthographicFront"/>
              <w14:lightRig w14:rig="threePt" w14:dir="t">
                <w14:rot w14:lat="0" w14:lon="0" w14:rev="0"/>
              </w14:lightRig>
            </w14:scene3d>
          </w:rPr>
          <w:t>1.4.11</w:t>
        </w:r>
        <w:r w:rsidR="00873724">
          <w:rPr>
            <w:rFonts w:asciiTheme="minorHAnsi" w:eastAsiaTheme="minorEastAsia" w:hAnsiTheme="minorHAnsi" w:cstheme="minorBidi"/>
            <w:iCs w:val="0"/>
            <w:caps w:val="0"/>
            <w:noProof/>
            <w:sz w:val="22"/>
            <w:szCs w:val="22"/>
          </w:rPr>
          <w:tab/>
        </w:r>
        <w:r w:rsidR="00873724" w:rsidRPr="00DC1DE2">
          <w:rPr>
            <w:rStyle w:val="Hyperlink"/>
            <w:noProof/>
          </w:rPr>
          <w:t>ELECTRONIC SIGNATURES</w:t>
        </w:r>
        <w:r w:rsidR="00873724">
          <w:rPr>
            <w:noProof/>
            <w:webHidden/>
          </w:rPr>
          <w:tab/>
        </w:r>
        <w:r w:rsidR="00873724">
          <w:rPr>
            <w:noProof/>
            <w:webHidden/>
          </w:rPr>
          <w:fldChar w:fldCharType="begin"/>
        </w:r>
        <w:r w:rsidR="00873724">
          <w:rPr>
            <w:noProof/>
            <w:webHidden/>
          </w:rPr>
          <w:instrText xml:space="preserve"> PAGEREF _Toc32931188 \h </w:instrText>
        </w:r>
        <w:r w:rsidR="00873724">
          <w:rPr>
            <w:noProof/>
            <w:webHidden/>
          </w:rPr>
        </w:r>
        <w:r w:rsidR="00873724">
          <w:rPr>
            <w:noProof/>
            <w:webHidden/>
          </w:rPr>
          <w:fldChar w:fldCharType="separate"/>
        </w:r>
        <w:r w:rsidR="00884D03">
          <w:rPr>
            <w:noProof/>
            <w:webHidden/>
          </w:rPr>
          <w:t>19</w:t>
        </w:r>
        <w:r w:rsidR="00873724">
          <w:rPr>
            <w:noProof/>
            <w:webHidden/>
          </w:rPr>
          <w:fldChar w:fldCharType="end"/>
        </w:r>
      </w:hyperlink>
    </w:p>
    <w:p w14:paraId="70F55570" w14:textId="1285DCAE" w:rsidR="00873724" w:rsidRDefault="003927E2">
      <w:pPr>
        <w:pStyle w:val="TOC1"/>
        <w:rPr>
          <w:rFonts w:asciiTheme="minorHAnsi" w:eastAsiaTheme="minorEastAsia" w:hAnsiTheme="minorHAnsi" w:cstheme="minorBidi"/>
          <w:b w:val="0"/>
          <w:bCs w:val="0"/>
          <w:caps w:val="0"/>
          <w:noProof/>
          <w:sz w:val="22"/>
          <w:szCs w:val="22"/>
        </w:rPr>
      </w:pPr>
      <w:hyperlink w:anchor="_Toc32931189" w:history="1">
        <w:r w:rsidR="00873724" w:rsidRPr="00DC1DE2">
          <w:rPr>
            <w:rStyle w:val="Hyperlink"/>
            <w:noProof/>
            <w14:scene3d>
              <w14:camera w14:prst="orthographicFront"/>
              <w14:lightRig w14:rig="threePt" w14:dir="t">
                <w14:rot w14:lat="0" w14:lon="0" w14:rev="0"/>
              </w14:lightRig>
            </w14:scene3d>
          </w:rPr>
          <w:t>2.0</w:t>
        </w:r>
        <w:r w:rsidR="00873724">
          <w:rPr>
            <w:rFonts w:asciiTheme="minorHAnsi" w:eastAsiaTheme="minorEastAsia" w:hAnsiTheme="minorHAnsi" w:cstheme="minorBidi"/>
            <w:b w:val="0"/>
            <w:bCs w:val="0"/>
            <w:caps w:val="0"/>
            <w:noProof/>
            <w:sz w:val="22"/>
            <w:szCs w:val="22"/>
          </w:rPr>
          <w:tab/>
        </w:r>
        <w:r w:rsidR="00873724" w:rsidRPr="00DC1DE2">
          <w:rPr>
            <w:rStyle w:val="Hyperlink"/>
            <w:noProof/>
          </w:rPr>
          <w:t>DEFINITIONS</w:t>
        </w:r>
        <w:r w:rsidR="00873724">
          <w:rPr>
            <w:noProof/>
            <w:webHidden/>
          </w:rPr>
          <w:tab/>
        </w:r>
        <w:r w:rsidR="00873724">
          <w:rPr>
            <w:noProof/>
            <w:webHidden/>
          </w:rPr>
          <w:fldChar w:fldCharType="begin"/>
        </w:r>
        <w:r w:rsidR="00873724">
          <w:rPr>
            <w:noProof/>
            <w:webHidden/>
          </w:rPr>
          <w:instrText xml:space="preserve"> PAGEREF _Toc32931189 \h </w:instrText>
        </w:r>
        <w:r w:rsidR="00873724">
          <w:rPr>
            <w:noProof/>
            <w:webHidden/>
          </w:rPr>
        </w:r>
        <w:r w:rsidR="00873724">
          <w:rPr>
            <w:noProof/>
            <w:webHidden/>
          </w:rPr>
          <w:fldChar w:fldCharType="separate"/>
        </w:r>
        <w:r w:rsidR="00884D03">
          <w:rPr>
            <w:noProof/>
            <w:webHidden/>
          </w:rPr>
          <w:t>20</w:t>
        </w:r>
        <w:r w:rsidR="00873724">
          <w:rPr>
            <w:noProof/>
            <w:webHidden/>
          </w:rPr>
          <w:fldChar w:fldCharType="end"/>
        </w:r>
      </w:hyperlink>
    </w:p>
    <w:p w14:paraId="0EDBAED7" w14:textId="3E5D2222" w:rsidR="00873724" w:rsidRDefault="003927E2">
      <w:pPr>
        <w:pStyle w:val="TOC2"/>
        <w:tabs>
          <w:tab w:val="left" w:pos="720"/>
        </w:tabs>
        <w:rPr>
          <w:rFonts w:asciiTheme="minorHAnsi" w:eastAsiaTheme="minorEastAsia" w:hAnsiTheme="minorHAnsi" w:cstheme="minorBidi"/>
          <w:caps w:val="0"/>
          <w:noProof/>
          <w:sz w:val="22"/>
          <w:szCs w:val="22"/>
        </w:rPr>
      </w:pPr>
      <w:hyperlink w:anchor="_Toc32931190" w:history="1">
        <w:r w:rsidR="00873724" w:rsidRPr="00DC1DE2">
          <w:rPr>
            <w:rStyle w:val="Hyperlink"/>
            <w:noProof/>
            <w14:scene3d>
              <w14:camera w14:prst="orthographicFront"/>
              <w14:lightRig w14:rig="threePt" w14:dir="t">
                <w14:rot w14:lat="0" w14:lon="0" w14:rev="0"/>
              </w14:lightRig>
            </w14:scene3d>
          </w:rPr>
          <w:t>2.1</w:t>
        </w:r>
        <w:r w:rsidR="00873724">
          <w:rPr>
            <w:rFonts w:asciiTheme="minorHAnsi" w:eastAsiaTheme="minorEastAsia" w:hAnsiTheme="minorHAnsi" w:cstheme="minorBidi"/>
            <w:caps w:val="0"/>
            <w:noProof/>
            <w:sz w:val="22"/>
            <w:szCs w:val="22"/>
          </w:rPr>
          <w:tab/>
        </w:r>
        <w:r w:rsidR="00873724" w:rsidRPr="00DC1DE2">
          <w:rPr>
            <w:rStyle w:val="Hyperlink"/>
            <w:noProof/>
          </w:rPr>
          <w:t>CROSSWALK</w:t>
        </w:r>
        <w:r w:rsidR="00873724">
          <w:rPr>
            <w:noProof/>
            <w:webHidden/>
          </w:rPr>
          <w:tab/>
        </w:r>
        <w:r w:rsidR="00873724">
          <w:rPr>
            <w:noProof/>
            <w:webHidden/>
          </w:rPr>
          <w:fldChar w:fldCharType="begin"/>
        </w:r>
        <w:r w:rsidR="00873724">
          <w:rPr>
            <w:noProof/>
            <w:webHidden/>
          </w:rPr>
          <w:instrText xml:space="preserve"> PAGEREF _Toc32931190 \h </w:instrText>
        </w:r>
        <w:r w:rsidR="00873724">
          <w:rPr>
            <w:noProof/>
            <w:webHidden/>
          </w:rPr>
        </w:r>
        <w:r w:rsidR="00873724">
          <w:rPr>
            <w:noProof/>
            <w:webHidden/>
          </w:rPr>
          <w:fldChar w:fldCharType="separate"/>
        </w:r>
        <w:r w:rsidR="00884D03">
          <w:rPr>
            <w:noProof/>
            <w:webHidden/>
          </w:rPr>
          <w:t>20</w:t>
        </w:r>
        <w:r w:rsidR="00873724">
          <w:rPr>
            <w:noProof/>
            <w:webHidden/>
          </w:rPr>
          <w:fldChar w:fldCharType="end"/>
        </w:r>
      </w:hyperlink>
    </w:p>
    <w:p w14:paraId="1CCF190B" w14:textId="30BEF0FC" w:rsidR="00873724" w:rsidRDefault="003927E2">
      <w:pPr>
        <w:pStyle w:val="TOC2"/>
        <w:tabs>
          <w:tab w:val="left" w:pos="720"/>
        </w:tabs>
        <w:rPr>
          <w:rFonts w:asciiTheme="minorHAnsi" w:eastAsiaTheme="minorEastAsia" w:hAnsiTheme="minorHAnsi" w:cstheme="minorBidi"/>
          <w:caps w:val="0"/>
          <w:noProof/>
          <w:sz w:val="22"/>
          <w:szCs w:val="22"/>
        </w:rPr>
      </w:pPr>
      <w:hyperlink w:anchor="_Toc32931191" w:history="1">
        <w:r w:rsidR="00873724" w:rsidRPr="00DC1DE2">
          <w:rPr>
            <w:rStyle w:val="Hyperlink"/>
            <w:noProof/>
            <w14:scene3d>
              <w14:camera w14:prst="orthographicFront"/>
              <w14:lightRig w14:rig="threePt" w14:dir="t">
                <w14:rot w14:lat="0" w14:lon="0" w14:rev="0"/>
              </w14:lightRig>
            </w14:scene3d>
          </w:rPr>
          <w:t>2.2</w:t>
        </w:r>
        <w:r w:rsidR="00873724">
          <w:rPr>
            <w:rFonts w:asciiTheme="minorHAnsi" w:eastAsiaTheme="minorEastAsia" w:hAnsiTheme="minorHAnsi" w:cstheme="minorBidi"/>
            <w:caps w:val="0"/>
            <w:noProof/>
            <w:sz w:val="22"/>
            <w:szCs w:val="22"/>
          </w:rPr>
          <w:tab/>
        </w:r>
        <w:r w:rsidR="00873724" w:rsidRPr="00DC1DE2">
          <w:rPr>
            <w:rStyle w:val="Hyperlink"/>
            <w:noProof/>
          </w:rPr>
          <w:t>GENERAL DEFINITIONS</w:t>
        </w:r>
        <w:r w:rsidR="00873724">
          <w:rPr>
            <w:noProof/>
            <w:webHidden/>
          </w:rPr>
          <w:tab/>
        </w:r>
        <w:r w:rsidR="00873724">
          <w:rPr>
            <w:noProof/>
            <w:webHidden/>
          </w:rPr>
          <w:fldChar w:fldCharType="begin"/>
        </w:r>
        <w:r w:rsidR="00873724">
          <w:rPr>
            <w:noProof/>
            <w:webHidden/>
          </w:rPr>
          <w:instrText xml:space="preserve"> PAGEREF _Toc32931191 \h </w:instrText>
        </w:r>
        <w:r w:rsidR="00873724">
          <w:rPr>
            <w:noProof/>
            <w:webHidden/>
          </w:rPr>
        </w:r>
        <w:r w:rsidR="00873724">
          <w:rPr>
            <w:noProof/>
            <w:webHidden/>
          </w:rPr>
          <w:fldChar w:fldCharType="separate"/>
        </w:r>
        <w:r w:rsidR="00884D03">
          <w:rPr>
            <w:noProof/>
            <w:webHidden/>
          </w:rPr>
          <w:t>20</w:t>
        </w:r>
        <w:r w:rsidR="00873724">
          <w:rPr>
            <w:noProof/>
            <w:webHidden/>
          </w:rPr>
          <w:fldChar w:fldCharType="end"/>
        </w:r>
      </w:hyperlink>
    </w:p>
    <w:p w14:paraId="5000718B" w14:textId="4A4F1E83" w:rsidR="00873724" w:rsidRDefault="003927E2">
      <w:pPr>
        <w:pStyle w:val="TOC3"/>
        <w:rPr>
          <w:rFonts w:asciiTheme="minorHAnsi" w:eastAsiaTheme="minorEastAsia" w:hAnsiTheme="minorHAnsi" w:cstheme="minorBidi"/>
          <w:iCs w:val="0"/>
          <w:caps w:val="0"/>
          <w:noProof/>
          <w:sz w:val="22"/>
          <w:szCs w:val="22"/>
        </w:rPr>
      </w:pPr>
      <w:hyperlink w:anchor="_Toc32931192" w:history="1">
        <w:r w:rsidR="00873724" w:rsidRPr="00DC1DE2">
          <w:rPr>
            <w:rStyle w:val="Hyperlink"/>
            <w:noProof/>
            <w14:scene3d>
              <w14:camera w14:prst="orthographicFront"/>
              <w14:lightRig w14:rig="threePt" w14:dir="t">
                <w14:rot w14:lat="0" w14:lon="0" w14:rev="0"/>
              </w14:lightRig>
            </w14:scene3d>
          </w:rPr>
          <w:t>2.2.1</w:t>
        </w:r>
        <w:r w:rsidR="00873724">
          <w:rPr>
            <w:rFonts w:asciiTheme="minorHAnsi" w:eastAsiaTheme="minorEastAsia" w:hAnsiTheme="minorHAnsi" w:cstheme="minorBidi"/>
            <w:iCs w:val="0"/>
            <w:caps w:val="0"/>
            <w:noProof/>
            <w:sz w:val="22"/>
            <w:szCs w:val="22"/>
          </w:rPr>
          <w:tab/>
        </w:r>
        <w:r w:rsidR="00873724" w:rsidRPr="00DC1DE2">
          <w:rPr>
            <w:rStyle w:val="Hyperlink"/>
            <w:noProof/>
          </w:rPr>
          <w:t>STANDARD DEFINITIONS</w:t>
        </w:r>
        <w:r w:rsidR="00873724">
          <w:rPr>
            <w:noProof/>
            <w:webHidden/>
          </w:rPr>
          <w:tab/>
        </w:r>
        <w:r w:rsidR="00873724">
          <w:rPr>
            <w:noProof/>
            <w:webHidden/>
          </w:rPr>
          <w:fldChar w:fldCharType="begin"/>
        </w:r>
        <w:r w:rsidR="00873724">
          <w:rPr>
            <w:noProof/>
            <w:webHidden/>
          </w:rPr>
          <w:instrText xml:space="preserve"> PAGEREF _Toc32931192 \h </w:instrText>
        </w:r>
        <w:r w:rsidR="00873724">
          <w:rPr>
            <w:noProof/>
            <w:webHidden/>
          </w:rPr>
        </w:r>
        <w:r w:rsidR="00873724">
          <w:rPr>
            <w:noProof/>
            <w:webHidden/>
          </w:rPr>
          <w:fldChar w:fldCharType="separate"/>
        </w:r>
        <w:r w:rsidR="00884D03">
          <w:rPr>
            <w:noProof/>
            <w:webHidden/>
          </w:rPr>
          <w:t>20</w:t>
        </w:r>
        <w:r w:rsidR="00873724">
          <w:rPr>
            <w:noProof/>
            <w:webHidden/>
          </w:rPr>
          <w:fldChar w:fldCharType="end"/>
        </w:r>
      </w:hyperlink>
    </w:p>
    <w:p w14:paraId="3C10C454" w14:textId="6A4E37B1" w:rsidR="00873724" w:rsidRDefault="003927E2">
      <w:pPr>
        <w:pStyle w:val="TOC2"/>
        <w:tabs>
          <w:tab w:val="left" w:pos="720"/>
        </w:tabs>
        <w:rPr>
          <w:rFonts w:asciiTheme="minorHAnsi" w:eastAsiaTheme="minorEastAsia" w:hAnsiTheme="minorHAnsi" w:cstheme="minorBidi"/>
          <w:caps w:val="0"/>
          <w:noProof/>
          <w:sz w:val="22"/>
          <w:szCs w:val="22"/>
        </w:rPr>
      </w:pPr>
      <w:hyperlink w:anchor="_Toc32931193" w:history="1">
        <w:r w:rsidR="00873724" w:rsidRPr="00DC1DE2">
          <w:rPr>
            <w:rStyle w:val="Hyperlink"/>
            <w:noProof/>
            <w14:scene3d>
              <w14:camera w14:prst="orthographicFront"/>
              <w14:lightRig w14:rig="threePt" w14:dir="t">
                <w14:rot w14:lat="0" w14:lon="0" w14:rev="0"/>
              </w14:lightRig>
            </w14:scene3d>
          </w:rPr>
          <w:t>2.3</w:t>
        </w:r>
        <w:r w:rsidR="00873724">
          <w:rPr>
            <w:rFonts w:asciiTheme="minorHAnsi" w:eastAsiaTheme="minorEastAsia" w:hAnsiTheme="minorHAnsi" w:cstheme="minorBidi"/>
            <w:caps w:val="0"/>
            <w:noProof/>
            <w:sz w:val="22"/>
            <w:szCs w:val="22"/>
          </w:rPr>
          <w:tab/>
        </w:r>
        <w:r w:rsidR="00873724" w:rsidRPr="00DC1DE2">
          <w:rPr>
            <w:rStyle w:val="Hyperlink"/>
            <w:noProof/>
          </w:rPr>
          <w:t>BLANKET P.O.-SPECIFIC DEFINITIONS/ACRONYMS</w:t>
        </w:r>
        <w:r w:rsidR="00873724">
          <w:rPr>
            <w:noProof/>
            <w:webHidden/>
          </w:rPr>
          <w:tab/>
        </w:r>
        <w:r w:rsidR="00873724">
          <w:rPr>
            <w:noProof/>
            <w:webHidden/>
          </w:rPr>
          <w:fldChar w:fldCharType="begin"/>
        </w:r>
        <w:r w:rsidR="00873724">
          <w:rPr>
            <w:noProof/>
            <w:webHidden/>
          </w:rPr>
          <w:instrText xml:space="preserve"> PAGEREF _Toc32931193 \h </w:instrText>
        </w:r>
        <w:r w:rsidR="00873724">
          <w:rPr>
            <w:noProof/>
            <w:webHidden/>
          </w:rPr>
        </w:r>
        <w:r w:rsidR="00873724">
          <w:rPr>
            <w:noProof/>
            <w:webHidden/>
          </w:rPr>
          <w:fldChar w:fldCharType="separate"/>
        </w:r>
        <w:r w:rsidR="00884D03">
          <w:rPr>
            <w:noProof/>
            <w:webHidden/>
          </w:rPr>
          <w:t>24</w:t>
        </w:r>
        <w:r w:rsidR="00873724">
          <w:rPr>
            <w:noProof/>
            <w:webHidden/>
          </w:rPr>
          <w:fldChar w:fldCharType="end"/>
        </w:r>
      </w:hyperlink>
    </w:p>
    <w:p w14:paraId="6A489465" w14:textId="14756E46" w:rsidR="00873724" w:rsidRDefault="003927E2">
      <w:pPr>
        <w:pStyle w:val="TOC1"/>
        <w:rPr>
          <w:rFonts w:asciiTheme="minorHAnsi" w:eastAsiaTheme="minorEastAsia" w:hAnsiTheme="minorHAnsi" w:cstheme="minorBidi"/>
          <w:b w:val="0"/>
          <w:bCs w:val="0"/>
          <w:caps w:val="0"/>
          <w:noProof/>
          <w:sz w:val="22"/>
          <w:szCs w:val="22"/>
        </w:rPr>
      </w:pPr>
      <w:hyperlink w:anchor="_Toc32931194" w:history="1">
        <w:r w:rsidR="00873724" w:rsidRPr="00DC1DE2">
          <w:rPr>
            <w:rStyle w:val="Hyperlink"/>
            <w:noProof/>
            <w14:scene3d>
              <w14:camera w14:prst="orthographicFront"/>
              <w14:lightRig w14:rig="threePt" w14:dir="t">
                <w14:rot w14:lat="0" w14:lon="0" w14:rev="0"/>
              </w14:lightRig>
            </w14:scene3d>
          </w:rPr>
          <w:t>3.0</w:t>
        </w:r>
        <w:r w:rsidR="00873724">
          <w:rPr>
            <w:rFonts w:asciiTheme="minorHAnsi" w:eastAsiaTheme="minorEastAsia" w:hAnsiTheme="minorHAnsi" w:cstheme="minorBidi"/>
            <w:b w:val="0"/>
            <w:bCs w:val="0"/>
            <w:caps w:val="0"/>
            <w:noProof/>
            <w:sz w:val="22"/>
            <w:szCs w:val="22"/>
          </w:rPr>
          <w:tab/>
        </w:r>
        <w:r w:rsidR="00873724" w:rsidRPr="00DC1DE2">
          <w:rPr>
            <w:rStyle w:val="Hyperlink"/>
            <w:noProof/>
          </w:rPr>
          <w:t>SCOPE OF WORK –  REQUIREMENTS OF THE VENDOR {CONTRACTOR}</w:t>
        </w:r>
        <w:r w:rsidR="00873724">
          <w:rPr>
            <w:noProof/>
            <w:webHidden/>
          </w:rPr>
          <w:tab/>
        </w:r>
        <w:r w:rsidR="00873724">
          <w:rPr>
            <w:noProof/>
            <w:webHidden/>
          </w:rPr>
          <w:fldChar w:fldCharType="begin"/>
        </w:r>
        <w:r w:rsidR="00873724">
          <w:rPr>
            <w:noProof/>
            <w:webHidden/>
          </w:rPr>
          <w:instrText xml:space="preserve"> PAGEREF _Toc32931194 \h </w:instrText>
        </w:r>
        <w:r w:rsidR="00873724">
          <w:rPr>
            <w:noProof/>
            <w:webHidden/>
          </w:rPr>
        </w:r>
        <w:r w:rsidR="00873724">
          <w:rPr>
            <w:noProof/>
            <w:webHidden/>
          </w:rPr>
          <w:fldChar w:fldCharType="separate"/>
        </w:r>
        <w:r w:rsidR="00884D03">
          <w:rPr>
            <w:noProof/>
            <w:webHidden/>
          </w:rPr>
          <w:t>34</w:t>
        </w:r>
        <w:r w:rsidR="00873724">
          <w:rPr>
            <w:noProof/>
            <w:webHidden/>
          </w:rPr>
          <w:fldChar w:fldCharType="end"/>
        </w:r>
      </w:hyperlink>
    </w:p>
    <w:p w14:paraId="7D71C446" w14:textId="37988A4A" w:rsidR="00873724" w:rsidRDefault="003927E2">
      <w:pPr>
        <w:pStyle w:val="TOC2"/>
        <w:tabs>
          <w:tab w:val="left" w:pos="720"/>
        </w:tabs>
        <w:rPr>
          <w:rFonts w:asciiTheme="minorHAnsi" w:eastAsiaTheme="minorEastAsia" w:hAnsiTheme="minorHAnsi" w:cstheme="minorBidi"/>
          <w:caps w:val="0"/>
          <w:noProof/>
          <w:sz w:val="22"/>
          <w:szCs w:val="22"/>
        </w:rPr>
      </w:pPr>
      <w:hyperlink w:anchor="_Toc32931195" w:history="1">
        <w:r w:rsidR="00873724" w:rsidRPr="00DC1DE2">
          <w:rPr>
            <w:rStyle w:val="Hyperlink"/>
            <w:noProof/>
            <w14:scene3d>
              <w14:camera w14:prst="orthographicFront"/>
              <w14:lightRig w14:rig="threePt" w14:dir="t">
                <w14:rot w14:lat="0" w14:lon="0" w14:rev="0"/>
              </w14:lightRig>
            </w14:scene3d>
          </w:rPr>
          <w:t>3.1</w:t>
        </w:r>
        <w:r w:rsidR="00873724">
          <w:rPr>
            <w:rFonts w:asciiTheme="minorHAnsi" w:eastAsiaTheme="minorEastAsia" w:hAnsiTheme="minorHAnsi" w:cstheme="minorBidi"/>
            <w:caps w:val="0"/>
            <w:noProof/>
            <w:sz w:val="22"/>
            <w:szCs w:val="22"/>
          </w:rPr>
          <w:tab/>
        </w:r>
        <w:r w:rsidR="00873724" w:rsidRPr="00DC1DE2">
          <w:rPr>
            <w:rStyle w:val="Hyperlink"/>
            <w:noProof/>
          </w:rPr>
          <w:t>ESINET REQUIREMENTS</w:t>
        </w:r>
        <w:r w:rsidR="00873724">
          <w:rPr>
            <w:noProof/>
            <w:webHidden/>
          </w:rPr>
          <w:tab/>
        </w:r>
        <w:r w:rsidR="00873724">
          <w:rPr>
            <w:noProof/>
            <w:webHidden/>
          </w:rPr>
          <w:fldChar w:fldCharType="begin"/>
        </w:r>
        <w:r w:rsidR="00873724">
          <w:rPr>
            <w:noProof/>
            <w:webHidden/>
          </w:rPr>
          <w:instrText xml:space="preserve"> PAGEREF _Toc32931195 \h </w:instrText>
        </w:r>
        <w:r w:rsidR="00873724">
          <w:rPr>
            <w:noProof/>
            <w:webHidden/>
          </w:rPr>
        </w:r>
        <w:r w:rsidR="00873724">
          <w:rPr>
            <w:noProof/>
            <w:webHidden/>
          </w:rPr>
          <w:fldChar w:fldCharType="separate"/>
        </w:r>
        <w:r w:rsidR="00884D03">
          <w:rPr>
            <w:noProof/>
            <w:webHidden/>
          </w:rPr>
          <w:t>34</w:t>
        </w:r>
        <w:r w:rsidR="00873724">
          <w:rPr>
            <w:noProof/>
            <w:webHidden/>
          </w:rPr>
          <w:fldChar w:fldCharType="end"/>
        </w:r>
      </w:hyperlink>
    </w:p>
    <w:p w14:paraId="1083AC9D" w14:textId="3C96C411" w:rsidR="00873724" w:rsidRDefault="003927E2">
      <w:pPr>
        <w:pStyle w:val="TOC3"/>
        <w:rPr>
          <w:rFonts w:asciiTheme="minorHAnsi" w:eastAsiaTheme="minorEastAsia" w:hAnsiTheme="minorHAnsi" w:cstheme="minorBidi"/>
          <w:iCs w:val="0"/>
          <w:caps w:val="0"/>
          <w:noProof/>
          <w:sz w:val="22"/>
          <w:szCs w:val="22"/>
        </w:rPr>
      </w:pPr>
      <w:hyperlink w:anchor="_Toc32931196" w:history="1">
        <w:r w:rsidR="00873724" w:rsidRPr="00DC1DE2">
          <w:rPr>
            <w:rStyle w:val="Hyperlink"/>
            <w:noProof/>
            <w14:scene3d>
              <w14:camera w14:prst="orthographicFront"/>
              <w14:lightRig w14:rig="threePt" w14:dir="t">
                <w14:rot w14:lat="0" w14:lon="0" w14:rev="0"/>
              </w14:lightRig>
            </w14:scene3d>
          </w:rPr>
          <w:t>3.1.1</w:t>
        </w:r>
        <w:r w:rsidR="00873724">
          <w:rPr>
            <w:rFonts w:asciiTheme="minorHAnsi" w:eastAsiaTheme="minorEastAsia" w:hAnsiTheme="minorHAnsi" w:cstheme="minorBidi"/>
            <w:iCs w:val="0"/>
            <w:caps w:val="0"/>
            <w:noProof/>
            <w:sz w:val="22"/>
            <w:szCs w:val="22"/>
          </w:rPr>
          <w:tab/>
        </w:r>
        <w:r w:rsidR="00873724" w:rsidRPr="00DC1DE2">
          <w:rPr>
            <w:rStyle w:val="Hyperlink"/>
            <w:noProof/>
          </w:rPr>
          <w:t>ESINET DESIGN GOALS AND OBJECTIVES</w:t>
        </w:r>
        <w:r w:rsidR="00873724">
          <w:rPr>
            <w:noProof/>
            <w:webHidden/>
          </w:rPr>
          <w:tab/>
        </w:r>
        <w:r w:rsidR="00873724">
          <w:rPr>
            <w:noProof/>
            <w:webHidden/>
          </w:rPr>
          <w:fldChar w:fldCharType="begin"/>
        </w:r>
        <w:r w:rsidR="00873724">
          <w:rPr>
            <w:noProof/>
            <w:webHidden/>
          </w:rPr>
          <w:instrText xml:space="preserve"> PAGEREF _Toc32931196 \h </w:instrText>
        </w:r>
        <w:r w:rsidR="00873724">
          <w:rPr>
            <w:noProof/>
            <w:webHidden/>
          </w:rPr>
        </w:r>
        <w:r w:rsidR="00873724">
          <w:rPr>
            <w:noProof/>
            <w:webHidden/>
          </w:rPr>
          <w:fldChar w:fldCharType="separate"/>
        </w:r>
        <w:r w:rsidR="00884D03">
          <w:rPr>
            <w:noProof/>
            <w:webHidden/>
          </w:rPr>
          <w:t>34</w:t>
        </w:r>
        <w:r w:rsidR="00873724">
          <w:rPr>
            <w:noProof/>
            <w:webHidden/>
          </w:rPr>
          <w:fldChar w:fldCharType="end"/>
        </w:r>
      </w:hyperlink>
    </w:p>
    <w:p w14:paraId="2681CE31" w14:textId="55FFDB92" w:rsidR="00873724" w:rsidRDefault="003927E2">
      <w:pPr>
        <w:pStyle w:val="TOC2"/>
        <w:tabs>
          <w:tab w:val="left" w:pos="720"/>
        </w:tabs>
        <w:rPr>
          <w:rFonts w:asciiTheme="minorHAnsi" w:eastAsiaTheme="minorEastAsia" w:hAnsiTheme="minorHAnsi" w:cstheme="minorBidi"/>
          <w:caps w:val="0"/>
          <w:noProof/>
          <w:sz w:val="22"/>
          <w:szCs w:val="22"/>
        </w:rPr>
      </w:pPr>
      <w:hyperlink w:anchor="_Toc32931197" w:history="1">
        <w:r w:rsidR="00873724" w:rsidRPr="00DC1DE2">
          <w:rPr>
            <w:rStyle w:val="Hyperlink"/>
            <w:noProof/>
            <w14:scene3d>
              <w14:camera w14:prst="orthographicFront"/>
              <w14:lightRig w14:rig="threePt" w14:dir="t">
                <w14:rot w14:lat="0" w14:lon="0" w14:rev="0"/>
              </w14:lightRig>
            </w14:scene3d>
          </w:rPr>
          <w:t>3.2</w:t>
        </w:r>
        <w:r w:rsidR="00873724">
          <w:rPr>
            <w:rFonts w:asciiTheme="minorHAnsi" w:eastAsiaTheme="minorEastAsia" w:hAnsiTheme="minorHAnsi" w:cstheme="minorBidi"/>
            <w:caps w:val="0"/>
            <w:noProof/>
            <w:sz w:val="22"/>
            <w:szCs w:val="22"/>
          </w:rPr>
          <w:tab/>
        </w:r>
        <w:r w:rsidR="00873724" w:rsidRPr="00DC1DE2">
          <w:rPr>
            <w:rStyle w:val="Hyperlink"/>
            <w:noProof/>
          </w:rPr>
          <w:t>VOLUME AND PERFORMANCE</w:t>
        </w:r>
        <w:r w:rsidR="00873724">
          <w:rPr>
            <w:noProof/>
            <w:webHidden/>
          </w:rPr>
          <w:tab/>
        </w:r>
        <w:r w:rsidR="00873724">
          <w:rPr>
            <w:noProof/>
            <w:webHidden/>
          </w:rPr>
          <w:fldChar w:fldCharType="begin"/>
        </w:r>
        <w:r w:rsidR="00873724">
          <w:rPr>
            <w:noProof/>
            <w:webHidden/>
          </w:rPr>
          <w:instrText xml:space="preserve"> PAGEREF _Toc32931197 \h </w:instrText>
        </w:r>
        <w:r w:rsidR="00873724">
          <w:rPr>
            <w:noProof/>
            <w:webHidden/>
          </w:rPr>
        </w:r>
        <w:r w:rsidR="00873724">
          <w:rPr>
            <w:noProof/>
            <w:webHidden/>
          </w:rPr>
          <w:fldChar w:fldCharType="separate"/>
        </w:r>
        <w:r w:rsidR="00884D03">
          <w:rPr>
            <w:noProof/>
            <w:webHidden/>
          </w:rPr>
          <w:t>39</w:t>
        </w:r>
        <w:r w:rsidR="00873724">
          <w:rPr>
            <w:noProof/>
            <w:webHidden/>
          </w:rPr>
          <w:fldChar w:fldCharType="end"/>
        </w:r>
      </w:hyperlink>
    </w:p>
    <w:p w14:paraId="5CCFE865" w14:textId="7204DFDA" w:rsidR="00873724" w:rsidRDefault="003927E2">
      <w:pPr>
        <w:pStyle w:val="TOC2"/>
        <w:tabs>
          <w:tab w:val="left" w:pos="720"/>
        </w:tabs>
        <w:rPr>
          <w:rFonts w:asciiTheme="minorHAnsi" w:eastAsiaTheme="minorEastAsia" w:hAnsiTheme="minorHAnsi" w:cstheme="minorBidi"/>
          <w:caps w:val="0"/>
          <w:noProof/>
          <w:sz w:val="22"/>
          <w:szCs w:val="22"/>
        </w:rPr>
      </w:pPr>
      <w:hyperlink w:anchor="_Toc32931198" w:history="1">
        <w:r w:rsidR="00873724" w:rsidRPr="00DC1DE2">
          <w:rPr>
            <w:rStyle w:val="Hyperlink"/>
            <w:noProof/>
            <w14:scene3d>
              <w14:camera w14:prst="orthographicFront"/>
              <w14:lightRig w14:rig="threePt" w14:dir="t">
                <w14:rot w14:lat="0" w14:lon="0" w14:rev="0"/>
              </w14:lightRig>
            </w14:scene3d>
          </w:rPr>
          <w:t>3.3</w:t>
        </w:r>
        <w:r w:rsidR="00873724">
          <w:rPr>
            <w:rFonts w:asciiTheme="minorHAnsi" w:eastAsiaTheme="minorEastAsia" w:hAnsiTheme="minorHAnsi" w:cstheme="minorBidi"/>
            <w:caps w:val="0"/>
            <w:noProof/>
            <w:sz w:val="22"/>
            <w:szCs w:val="22"/>
          </w:rPr>
          <w:tab/>
        </w:r>
        <w:r w:rsidR="00873724" w:rsidRPr="00DC1DE2">
          <w:rPr>
            <w:rStyle w:val="Hyperlink"/>
            <w:noProof/>
          </w:rPr>
          <w:t>NETWORK AVAILABILITY &amp; RELIABILITY</w:t>
        </w:r>
        <w:r w:rsidR="00873724">
          <w:rPr>
            <w:noProof/>
            <w:webHidden/>
          </w:rPr>
          <w:tab/>
        </w:r>
        <w:r w:rsidR="00873724">
          <w:rPr>
            <w:noProof/>
            <w:webHidden/>
          </w:rPr>
          <w:fldChar w:fldCharType="begin"/>
        </w:r>
        <w:r w:rsidR="00873724">
          <w:rPr>
            <w:noProof/>
            <w:webHidden/>
          </w:rPr>
          <w:instrText xml:space="preserve"> PAGEREF _Toc32931198 \h </w:instrText>
        </w:r>
        <w:r w:rsidR="00873724">
          <w:rPr>
            <w:noProof/>
            <w:webHidden/>
          </w:rPr>
        </w:r>
        <w:r w:rsidR="00873724">
          <w:rPr>
            <w:noProof/>
            <w:webHidden/>
          </w:rPr>
          <w:fldChar w:fldCharType="separate"/>
        </w:r>
        <w:r w:rsidR="00884D03">
          <w:rPr>
            <w:noProof/>
            <w:webHidden/>
          </w:rPr>
          <w:t>40</w:t>
        </w:r>
        <w:r w:rsidR="00873724">
          <w:rPr>
            <w:noProof/>
            <w:webHidden/>
          </w:rPr>
          <w:fldChar w:fldCharType="end"/>
        </w:r>
      </w:hyperlink>
    </w:p>
    <w:p w14:paraId="2F13462E" w14:textId="3D9D3E11" w:rsidR="00873724" w:rsidRDefault="003927E2">
      <w:pPr>
        <w:pStyle w:val="TOC3"/>
        <w:rPr>
          <w:rFonts w:asciiTheme="minorHAnsi" w:eastAsiaTheme="minorEastAsia" w:hAnsiTheme="minorHAnsi" w:cstheme="minorBidi"/>
          <w:iCs w:val="0"/>
          <w:caps w:val="0"/>
          <w:noProof/>
          <w:sz w:val="22"/>
          <w:szCs w:val="22"/>
        </w:rPr>
      </w:pPr>
      <w:hyperlink w:anchor="_Toc32931199" w:history="1">
        <w:r w:rsidR="00873724" w:rsidRPr="00DC1DE2">
          <w:rPr>
            <w:rStyle w:val="Hyperlink"/>
            <w:noProof/>
            <w14:scene3d>
              <w14:camera w14:prst="orthographicFront"/>
              <w14:lightRig w14:rig="threePt" w14:dir="t">
                <w14:rot w14:lat="0" w14:lon="0" w14:rev="0"/>
              </w14:lightRig>
            </w14:scene3d>
          </w:rPr>
          <w:t>3.3.1</w:t>
        </w:r>
        <w:r w:rsidR="00873724">
          <w:rPr>
            <w:rFonts w:asciiTheme="minorHAnsi" w:eastAsiaTheme="minorEastAsia" w:hAnsiTheme="minorHAnsi" w:cstheme="minorBidi"/>
            <w:iCs w:val="0"/>
            <w:caps w:val="0"/>
            <w:noProof/>
            <w:sz w:val="22"/>
            <w:szCs w:val="22"/>
          </w:rPr>
          <w:tab/>
        </w:r>
        <w:r w:rsidR="00873724" w:rsidRPr="00DC1DE2">
          <w:rPr>
            <w:rStyle w:val="Hyperlink"/>
            <w:noProof/>
          </w:rPr>
          <w:t>INTERCONNECTION OF OTHER NETWORKS AND SYSTEMS</w:t>
        </w:r>
        <w:r w:rsidR="00873724">
          <w:rPr>
            <w:noProof/>
            <w:webHidden/>
          </w:rPr>
          <w:tab/>
        </w:r>
        <w:r w:rsidR="00873724">
          <w:rPr>
            <w:noProof/>
            <w:webHidden/>
          </w:rPr>
          <w:fldChar w:fldCharType="begin"/>
        </w:r>
        <w:r w:rsidR="00873724">
          <w:rPr>
            <w:noProof/>
            <w:webHidden/>
          </w:rPr>
          <w:instrText xml:space="preserve"> PAGEREF _Toc32931199 \h </w:instrText>
        </w:r>
        <w:r w:rsidR="00873724">
          <w:rPr>
            <w:noProof/>
            <w:webHidden/>
          </w:rPr>
        </w:r>
        <w:r w:rsidR="00873724">
          <w:rPr>
            <w:noProof/>
            <w:webHidden/>
          </w:rPr>
          <w:fldChar w:fldCharType="separate"/>
        </w:r>
        <w:r w:rsidR="00884D03">
          <w:rPr>
            <w:noProof/>
            <w:webHidden/>
          </w:rPr>
          <w:t>40</w:t>
        </w:r>
        <w:r w:rsidR="00873724">
          <w:rPr>
            <w:noProof/>
            <w:webHidden/>
          </w:rPr>
          <w:fldChar w:fldCharType="end"/>
        </w:r>
      </w:hyperlink>
    </w:p>
    <w:p w14:paraId="1178243C" w14:textId="70AF1683" w:rsidR="00873724" w:rsidRDefault="003927E2">
      <w:pPr>
        <w:pStyle w:val="TOC2"/>
        <w:tabs>
          <w:tab w:val="left" w:pos="720"/>
        </w:tabs>
        <w:rPr>
          <w:rFonts w:asciiTheme="minorHAnsi" w:eastAsiaTheme="minorEastAsia" w:hAnsiTheme="minorHAnsi" w:cstheme="minorBidi"/>
          <w:caps w:val="0"/>
          <w:noProof/>
          <w:sz w:val="22"/>
          <w:szCs w:val="22"/>
        </w:rPr>
      </w:pPr>
      <w:hyperlink w:anchor="_Toc32931200" w:history="1">
        <w:r w:rsidR="00873724" w:rsidRPr="00DC1DE2">
          <w:rPr>
            <w:rStyle w:val="Hyperlink"/>
            <w:noProof/>
            <w14:scene3d>
              <w14:camera w14:prst="orthographicFront"/>
              <w14:lightRig w14:rig="threePt" w14:dir="t">
                <w14:rot w14:lat="0" w14:lon="0" w14:rev="0"/>
              </w14:lightRig>
            </w14:scene3d>
          </w:rPr>
          <w:t>3.4</w:t>
        </w:r>
        <w:r w:rsidR="00873724">
          <w:rPr>
            <w:rFonts w:asciiTheme="minorHAnsi" w:eastAsiaTheme="minorEastAsia" w:hAnsiTheme="minorHAnsi" w:cstheme="minorBidi"/>
            <w:caps w:val="0"/>
            <w:noProof/>
            <w:sz w:val="22"/>
            <w:szCs w:val="22"/>
          </w:rPr>
          <w:tab/>
        </w:r>
        <w:r w:rsidR="00873724" w:rsidRPr="00DC1DE2">
          <w:rPr>
            <w:rStyle w:val="Hyperlink"/>
            <w:noProof/>
          </w:rPr>
          <w:t>QUALITY OF SERVICE (qoS) FEATURES</w:t>
        </w:r>
        <w:r w:rsidR="00873724">
          <w:rPr>
            <w:noProof/>
            <w:webHidden/>
          </w:rPr>
          <w:tab/>
        </w:r>
        <w:r w:rsidR="00873724">
          <w:rPr>
            <w:noProof/>
            <w:webHidden/>
          </w:rPr>
          <w:fldChar w:fldCharType="begin"/>
        </w:r>
        <w:r w:rsidR="00873724">
          <w:rPr>
            <w:noProof/>
            <w:webHidden/>
          </w:rPr>
          <w:instrText xml:space="preserve"> PAGEREF _Toc32931200 \h </w:instrText>
        </w:r>
        <w:r w:rsidR="00873724">
          <w:rPr>
            <w:noProof/>
            <w:webHidden/>
          </w:rPr>
        </w:r>
        <w:r w:rsidR="00873724">
          <w:rPr>
            <w:noProof/>
            <w:webHidden/>
          </w:rPr>
          <w:fldChar w:fldCharType="separate"/>
        </w:r>
        <w:r w:rsidR="00884D03">
          <w:rPr>
            <w:noProof/>
            <w:webHidden/>
          </w:rPr>
          <w:t>40</w:t>
        </w:r>
        <w:r w:rsidR="00873724">
          <w:rPr>
            <w:noProof/>
            <w:webHidden/>
          </w:rPr>
          <w:fldChar w:fldCharType="end"/>
        </w:r>
      </w:hyperlink>
    </w:p>
    <w:p w14:paraId="4912DD40" w14:textId="7351AFB2" w:rsidR="00873724" w:rsidRDefault="003927E2">
      <w:pPr>
        <w:pStyle w:val="TOC2"/>
        <w:tabs>
          <w:tab w:val="left" w:pos="720"/>
        </w:tabs>
        <w:rPr>
          <w:rFonts w:asciiTheme="minorHAnsi" w:eastAsiaTheme="minorEastAsia" w:hAnsiTheme="minorHAnsi" w:cstheme="minorBidi"/>
          <w:caps w:val="0"/>
          <w:noProof/>
          <w:sz w:val="22"/>
          <w:szCs w:val="22"/>
        </w:rPr>
      </w:pPr>
      <w:hyperlink w:anchor="_Toc32931201" w:history="1">
        <w:r w:rsidR="00873724" w:rsidRPr="00DC1DE2">
          <w:rPr>
            <w:rStyle w:val="Hyperlink"/>
            <w:noProof/>
            <w14:scene3d>
              <w14:camera w14:prst="orthographicFront"/>
              <w14:lightRig w14:rig="threePt" w14:dir="t">
                <w14:rot w14:lat="0" w14:lon="0" w14:rev="0"/>
              </w14:lightRig>
            </w14:scene3d>
          </w:rPr>
          <w:t>3.5</w:t>
        </w:r>
        <w:r w:rsidR="00873724">
          <w:rPr>
            <w:rFonts w:asciiTheme="minorHAnsi" w:eastAsiaTheme="minorEastAsia" w:hAnsiTheme="minorHAnsi" w:cstheme="minorBidi"/>
            <w:caps w:val="0"/>
            <w:noProof/>
            <w:sz w:val="22"/>
            <w:szCs w:val="22"/>
          </w:rPr>
          <w:tab/>
        </w:r>
        <w:r w:rsidR="00873724" w:rsidRPr="00DC1DE2">
          <w:rPr>
            <w:rStyle w:val="Hyperlink"/>
            <w:noProof/>
          </w:rPr>
          <w:t>TRAFFIC PRIORITIZATION</w:t>
        </w:r>
        <w:r w:rsidR="00873724">
          <w:rPr>
            <w:noProof/>
            <w:webHidden/>
          </w:rPr>
          <w:tab/>
        </w:r>
        <w:r w:rsidR="00873724">
          <w:rPr>
            <w:noProof/>
            <w:webHidden/>
          </w:rPr>
          <w:fldChar w:fldCharType="begin"/>
        </w:r>
        <w:r w:rsidR="00873724">
          <w:rPr>
            <w:noProof/>
            <w:webHidden/>
          </w:rPr>
          <w:instrText xml:space="preserve"> PAGEREF _Toc32931201 \h </w:instrText>
        </w:r>
        <w:r w:rsidR="00873724">
          <w:rPr>
            <w:noProof/>
            <w:webHidden/>
          </w:rPr>
        </w:r>
        <w:r w:rsidR="00873724">
          <w:rPr>
            <w:noProof/>
            <w:webHidden/>
          </w:rPr>
          <w:fldChar w:fldCharType="separate"/>
        </w:r>
        <w:r w:rsidR="00884D03">
          <w:rPr>
            <w:noProof/>
            <w:webHidden/>
          </w:rPr>
          <w:t>41</w:t>
        </w:r>
        <w:r w:rsidR="00873724">
          <w:rPr>
            <w:noProof/>
            <w:webHidden/>
          </w:rPr>
          <w:fldChar w:fldCharType="end"/>
        </w:r>
      </w:hyperlink>
    </w:p>
    <w:p w14:paraId="73BEB6B7" w14:textId="45FF1EC6" w:rsidR="00873724" w:rsidRDefault="003927E2">
      <w:pPr>
        <w:pStyle w:val="TOC2"/>
        <w:tabs>
          <w:tab w:val="left" w:pos="720"/>
        </w:tabs>
        <w:rPr>
          <w:rFonts w:asciiTheme="minorHAnsi" w:eastAsiaTheme="minorEastAsia" w:hAnsiTheme="minorHAnsi" w:cstheme="minorBidi"/>
          <w:caps w:val="0"/>
          <w:noProof/>
          <w:sz w:val="22"/>
          <w:szCs w:val="22"/>
        </w:rPr>
      </w:pPr>
      <w:hyperlink w:anchor="_Toc32931202" w:history="1">
        <w:r w:rsidR="00873724" w:rsidRPr="00DC1DE2">
          <w:rPr>
            <w:rStyle w:val="Hyperlink"/>
            <w:noProof/>
            <w14:scene3d>
              <w14:camera w14:prst="orthographicFront"/>
              <w14:lightRig w14:rig="threePt" w14:dir="t">
                <w14:rot w14:lat="0" w14:lon="0" w14:rev="0"/>
              </w14:lightRig>
            </w14:scene3d>
          </w:rPr>
          <w:t>3.6</w:t>
        </w:r>
        <w:r w:rsidR="00873724">
          <w:rPr>
            <w:rFonts w:asciiTheme="minorHAnsi" w:eastAsiaTheme="minorEastAsia" w:hAnsiTheme="minorHAnsi" w:cstheme="minorBidi"/>
            <w:caps w:val="0"/>
            <w:noProof/>
            <w:sz w:val="22"/>
            <w:szCs w:val="22"/>
          </w:rPr>
          <w:tab/>
        </w:r>
        <w:r w:rsidR="00873724" w:rsidRPr="00DC1DE2">
          <w:rPr>
            <w:rStyle w:val="Hyperlink"/>
            <w:noProof/>
          </w:rPr>
          <w:t>SCALABILITY</w:t>
        </w:r>
        <w:r w:rsidR="00873724">
          <w:rPr>
            <w:noProof/>
            <w:webHidden/>
          </w:rPr>
          <w:tab/>
        </w:r>
        <w:r w:rsidR="00873724">
          <w:rPr>
            <w:noProof/>
            <w:webHidden/>
          </w:rPr>
          <w:fldChar w:fldCharType="begin"/>
        </w:r>
        <w:r w:rsidR="00873724">
          <w:rPr>
            <w:noProof/>
            <w:webHidden/>
          </w:rPr>
          <w:instrText xml:space="preserve"> PAGEREF _Toc32931202 \h </w:instrText>
        </w:r>
        <w:r w:rsidR="00873724">
          <w:rPr>
            <w:noProof/>
            <w:webHidden/>
          </w:rPr>
        </w:r>
        <w:r w:rsidR="00873724">
          <w:rPr>
            <w:noProof/>
            <w:webHidden/>
          </w:rPr>
          <w:fldChar w:fldCharType="separate"/>
        </w:r>
        <w:r w:rsidR="00884D03">
          <w:rPr>
            <w:noProof/>
            <w:webHidden/>
          </w:rPr>
          <w:t>41</w:t>
        </w:r>
        <w:r w:rsidR="00873724">
          <w:rPr>
            <w:noProof/>
            <w:webHidden/>
          </w:rPr>
          <w:fldChar w:fldCharType="end"/>
        </w:r>
      </w:hyperlink>
    </w:p>
    <w:p w14:paraId="76747BD8" w14:textId="7867E667" w:rsidR="00873724" w:rsidRDefault="003927E2">
      <w:pPr>
        <w:pStyle w:val="TOC2"/>
        <w:tabs>
          <w:tab w:val="left" w:pos="720"/>
        </w:tabs>
        <w:rPr>
          <w:rFonts w:asciiTheme="minorHAnsi" w:eastAsiaTheme="minorEastAsia" w:hAnsiTheme="minorHAnsi" w:cstheme="minorBidi"/>
          <w:caps w:val="0"/>
          <w:noProof/>
          <w:sz w:val="22"/>
          <w:szCs w:val="22"/>
        </w:rPr>
      </w:pPr>
      <w:hyperlink w:anchor="_Toc32931203" w:history="1">
        <w:r w:rsidR="00873724" w:rsidRPr="00DC1DE2">
          <w:rPr>
            <w:rStyle w:val="Hyperlink"/>
            <w:noProof/>
            <w14:scene3d>
              <w14:camera w14:prst="orthographicFront"/>
              <w14:lightRig w14:rig="threePt" w14:dir="t">
                <w14:rot w14:lat="0" w14:lon="0" w14:rev="0"/>
              </w14:lightRig>
            </w14:scene3d>
          </w:rPr>
          <w:t>3.7</w:t>
        </w:r>
        <w:r w:rsidR="00873724">
          <w:rPr>
            <w:rFonts w:asciiTheme="minorHAnsi" w:eastAsiaTheme="minorEastAsia" w:hAnsiTheme="minorHAnsi" w:cstheme="minorBidi"/>
            <w:caps w:val="0"/>
            <w:noProof/>
            <w:sz w:val="22"/>
            <w:szCs w:val="22"/>
          </w:rPr>
          <w:tab/>
        </w:r>
        <w:r w:rsidR="00873724" w:rsidRPr="00DC1DE2">
          <w:rPr>
            <w:rStyle w:val="Hyperlink"/>
            <w:noProof/>
          </w:rPr>
          <w:t>REDUNDANCY AND SURVIVABILITY</w:t>
        </w:r>
        <w:r w:rsidR="00873724">
          <w:rPr>
            <w:noProof/>
            <w:webHidden/>
          </w:rPr>
          <w:tab/>
        </w:r>
        <w:r w:rsidR="00873724">
          <w:rPr>
            <w:noProof/>
            <w:webHidden/>
          </w:rPr>
          <w:fldChar w:fldCharType="begin"/>
        </w:r>
        <w:r w:rsidR="00873724">
          <w:rPr>
            <w:noProof/>
            <w:webHidden/>
          </w:rPr>
          <w:instrText xml:space="preserve"> PAGEREF _Toc32931203 \h </w:instrText>
        </w:r>
        <w:r w:rsidR="00873724">
          <w:rPr>
            <w:noProof/>
            <w:webHidden/>
          </w:rPr>
        </w:r>
        <w:r w:rsidR="00873724">
          <w:rPr>
            <w:noProof/>
            <w:webHidden/>
          </w:rPr>
          <w:fldChar w:fldCharType="separate"/>
        </w:r>
        <w:r w:rsidR="00884D03">
          <w:rPr>
            <w:noProof/>
            <w:webHidden/>
          </w:rPr>
          <w:t>41</w:t>
        </w:r>
        <w:r w:rsidR="00873724">
          <w:rPr>
            <w:noProof/>
            <w:webHidden/>
          </w:rPr>
          <w:fldChar w:fldCharType="end"/>
        </w:r>
      </w:hyperlink>
    </w:p>
    <w:p w14:paraId="6DC006ED" w14:textId="01F9151B" w:rsidR="00873724" w:rsidRDefault="003927E2">
      <w:pPr>
        <w:pStyle w:val="TOC2"/>
        <w:tabs>
          <w:tab w:val="left" w:pos="720"/>
        </w:tabs>
        <w:rPr>
          <w:rFonts w:asciiTheme="minorHAnsi" w:eastAsiaTheme="minorEastAsia" w:hAnsiTheme="minorHAnsi" w:cstheme="minorBidi"/>
          <w:caps w:val="0"/>
          <w:noProof/>
          <w:sz w:val="22"/>
          <w:szCs w:val="22"/>
        </w:rPr>
      </w:pPr>
      <w:hyperlink w:anchor="_Toc32931204" w:history="1">
        <w:r w:rsidR="00873724" w:rsidRPr="00DC1DE2">
          <w:rPr>
            <w:rStyle w:val="Hyperlink"/>
            <w:noProof/>
            <w14:scene3d>
              <w14:camera w14:prst="orthographicFront"/>
              <w14:lightRig w14:rig="threePt" w14:dir="t">
                <w14:rot w14:lat="0" w14:lon="0" w14:rev="0"/>
              </w14:lightRig>
            </w14:scene3d>
          </w:rPr>
          <w:t>3.8</w:t>
        </w:r>
        <w:r w:rsidR="00873724">
          <w:rPr>
            <w:rFonts w:asciiTheme="minorHAnsi" w:eastAsiaTheme="minorEastAsia" w:hAnsiTheme="minorHAnsi" w:cstheme="minorBidi"/>
            <w:caps w:val="0"/>
            <w:noProof/>
            <w:sz w:val="22"/>
            <w:szCs w:val="22"/>
          </w:rPr>
          <w:tab/>
        </w:r>
        <w:r w:rsidR="00873724" w:rsidRPr="00DC1DE2">
          <w:rPr>
            <w:rStyle w:val="Hyperlink"/>
            <w:noProof/>
          </w:rPr>
          <w:t>BANDWIDTH</w:t>
        </w:r>
        <w:r w:rsidR="00873724">
          <w:rPr>
            <w:noProof/>
            <w:webHidden/>
          </w:rPr>
          <w:tab/>
        </w:r>
        <w:r w:rsidR="00873724">
          <w:rPr>
            <w:noProof/>
            <w:webHidden/>
          </w:rPr>
          <w:fldChar w:fldCharType="begin"/>
        </w:r>
        <w:r w:rsidR="00873724">
          <w:rPr>
            <w:noProof/>
            <w:webHidden/>
          </w:rPr>
          <w:instrText xml:space="preserve"> PAGEREF _Toc32931204 \h </w:instrText>
        </w:r>
        <w:r w:rsidR="00873724">
          <w:rPr>
            <w:noProof/>
            <w:webHidden/>
          </w:rPr>
        </w:r>
        <w:r w:rsidR="00873724">
          <w:rPr>
            <w:noProof/>
            <w:webHidden/>
          </w:rPr>
          <w:fldChar w:fldCharType="separate"/>
        </w:r>
        <w:r w:rsidR="00884D03">
          <w:rPr>
            <w:noProof/>
            <w:webHidden/>
          </w:rPr>
          <w:t>41</w:t>
        </w:r>
        <w:r w:rsidR="00873724">
          <w:rPr>
            <w:noProof/>
            <w:webHidden/>
          </w:rPr>
          <w:fldChar w:fldCharType="end"/>
        </w:r>
      </w:hyperlink>
    </w:p>
    <w:p w14:paraId="7AD69CDE" w14:textId="0937BB16" w:rsidR="00873724" w:rsidRDefault="003927E2">
      <w:pPr>
        <w:pStyle w:val="TOC3"/>
        <w:rPr>
          <w:rFonts w:asciiTheme="minorHAnsi" w:eastAsiaTheme="minorEastAsia" w:hAnsiTheme="minorHAnsi" w:cstheme="minorBidi"/>
          <w:iCs w:val="0"/>
          <w:caps w:val="0"/>
          <w:noProof/>
          <w:sz w:val="22"/>
          <w:szCs w:val="22"/>
        </w:rPr>
      </w:pPr>
      <w:hyperlink w:anchor="_Toc32931205" w:history="1">
        <w:r w:rsidR="00873724" w:rsidRPr="00DC1DE2">
          <w:rPr>
            <w:rStyle w:val="Hyperlink"/>
            <w:noProof/>
            <w14:scene3d>
              <w14:camera w14:prst="orthographicFront"/>
              <w14:lightRig w14:rig="threePt" w14:dir="t">
                <w14:rot w14:lat="0" w14:lon="0" w14:rev="0"/>
              </w14:lightRig>
            </w14:scene3d>
          </w:rPr>
          <w:t>3.8.1</w:t>
        </w:r>
        <w:r w:rsidR="00873724">
          <w:rPr>
            <w:rFonts w:asciiTheme="minorHAnsi" w:eastAsiaTheme="minorEastAsia" w:hAnsiTheme="minorHAnsi" w:cstheme="minorBidi"/>
            <w:iCs w:val="0"/>
            <w:caps w:val="0"/>
            <w:noProof/>
            <w:sz w:val="22"/>
            <w:szCs w:val="22"/>
          </w:rPr>
          <w:tab/>
        </w:r>
        <w:r w:rsidR="00873724" w:rsidRPr="00DC1DE2">
          <w:rPr>
            <w:rStyle w:val="Hyperlink"/>
            <w:noProof/>
          </w:rPr>
          <w:t>PSAP BANDWIDTH</w:t>
        </w:r>
        <w:r w:rsidR="00873724">
          <w:rPr>
            <w:noProof/>
            <w:webHidden/>
          </w:rPr>
          <w:tab/>
        </w:r>
        <w:r w:rsidR="00873724">
          <w:rPr>
            <w:noProof/>
            <w:webHidden/>
          </w:rPr>
          <w:fldChar w:fldCharType="begin"/>
        </w:r>
        <w:r w:rsidR="00873724">
          <w:rPr>
            <w:noProof/>
            <w:webHidden/>
          </w:rPr>
          <w:instrText xml:space="preserve"> PAGEREF _Toc32931205 \h </w:instrText>
        </w:r>
        <w:r w:rsidR="00873724">
          <w:rPr>
            <w:noProof/>
            <w:webHidden/>
          </w:rPr>
        </w:r>
        <w:r w:rsidR="00873724">
          <w:rPr>
            <w:noProof/>
            <w:webHidden/>
          </w:rPr>
          <w:fldChar w:fldCharType="separate"/>
        </w:r>
        <w:r w:rsidR="00884D03">
          <w:rPr>
            <w:noProof/>
            <w:webHidden/>
          </w:rPr>
          <w:t>42</w:t>
        </w:r>
        <w:r w:rsidR="00873724">
          <w:rPr>
            <w:noProof/>
            <w:webHidden/>
          </w:rPr>
          <w:fldChar w:fldCharType="end"/>
        </w:r>
      </w:hyperlink>
    </w:p>
    <w:p w14:paraId="164CEAB6" w14:textId="34C1D87A" w:rsidR="00873724" w:rsidRDefault="003927E2">
      <w:pPr>
        <w:pStyle w:val="TOC2"/>
        <w:tabs>
          <w:tab w:val="left" w:pos="720"/>
        </w:tabs>
        <w:rPr>
          <w:rFonts w:asciiTheme="minorHAnsi" w:eastAsiaTheme="minorEastAsia" w:hAnsiTheme="minorHAnsi" w:cstheme="minorBidi"/>
          <w:caps w:val="0"/>
          <w:noProof/>
          <w:sz w:val="22"/>
          <w:szCs w:val="22"/>
        </w:rPr>
      </w:pPr>
      <w:hyperlink w:anchor="_Toc32931206" w:history="1">
        <w:r w:rsidR="00873724" w:rsidRPr="00DC1DE2">
          <w:rPr>
            <w:rStyle w:val="Hyperlink"/>
            <w:noProof/>
            <w14:scene3d>
              <w14:camera w14:prst="orthographicFront"/>
              <w14:lightRig w14:rig="threePt" w14:dir="t">
                <w14:rot w14:lat="0" w14:lon="0" w14:rev="0"/>
              </w14:lightRig>
            </w14:scene3d>
          </w:rPr>
          <w:t>3.9</w:t>
        </w:r>
        <w:r w:rsidR="00873724">
          <w:rPr>
            <w:rFonts w:asciiTheme="minorHAnsi" w:eastAsiaTheme="minorEastAsia" w:hAnsiTheme="minorHAnsi" w:cstheme="minorBidi"/>
            <w:caps w:val="0"/>
            <w:noProof/>
            <w:sz w:val="22"/>
            <w:szCs w:val="22"/>
          </w:rPr>
          <w:tab/>
        </w:r>
        <w:r w:rsidR="00873724" w:rsidRPr="00DC1DE2">
          <w:rPr>
            <w:rStyle w:val="Hyperlink"/>
            <w:noProof/>
          </w:rPr>
          <w:t>IP ROUTING</w:t>
        </w:r>
        <w:r w:rsidR="00873724">
          <w:rPr>
            <w:noProof/>
            <w:webHidden/>
          </w:rPr>
          <w:tab/>
        </w:r>
        <w:r w:rsidR="00873724">
          <w:rPr>
            <w:noProof/>
            <w:webHidden/>
          </w:rPr>
          <w:fldChar w:fldCharType="begin"/>
        </w:r>
        <w:r w:rsidR="00873724">
          <w:rPr>
            <w:noProof/>
            <w:webHidden/>
          </w:rPr>
          <w:instrText xml:space="preserve"> PAGEREF _Toc32931206 \h </w:instrText>
        </w:r>
        <w:r w:rsidR="00873724">
          <w:rPr>
            <w:noProof/>
            <w:webHidden/>
          </w:rPr>
        </w:r>
        <w:r w:rsidR="00873724">
          <w:rPr>
            <w:noProof/>
            <w:webHidden/>
          </w:rPr>
          <w:fldChar w:fldCharType="separate"/>
        </w:r>
        <w:r w:rsidR="00884D03">
          <w:rPr>
            <w:noProof/>
            <w:webHidden/>
          </w:rPr>
          <w:t>42</w:t>
        </w:r>
        <w:r w:rsidR="00873724">
          <w:rPr>
            <w:noProof/>
            <w:webHidden/>
          </w:rPr>
          <w:fldChar w:fldCharType="end"/>
        </w:r>
      </w:hyperlink>
    </w:p>
    <w:p w14:paraId="1FD4F78D" w14:textId="42D442B1" w:rsidR="00873724" w:rsidRDefault="003927E2">
      <w:pPr>
        <w:pStyle w:val="TOC3"/>
        <w:rPr>
          <w:rFonts w:asciiTheme="minorHAnsi" w:eastAsiaTheme="minorEastAsia" w:hAnsiTheme="minorHAnsi" w:cstheme="minorBidi"/>
          <w:iCs w:val="0"/>
          <w:caps w:val="0"/>
          <w:noProof/>
          <w:sz w:val="22"/>
          <w:szCs w:val="22"/>
        </w:rPr>
      </w:pPr>
      <w:hyperlink w:anchor="_Toc32931207" w:history="1">
        <w:r w:rsidR="00873724" w:rsidRPr="00DC1DE2">
          <w:rPr>
            <w:rStyle w:val="Hyperlink"/>
            <w:noProof/>
            <w14:scene3d>
              <w14:camera w14:prst="orthographicFront"/>
              <w14:lightRig w14:rig="threePt" w14:dir="t">
                <w14:rot w14:lat="0" w14:lon="0" w14:rev="0"/>
              </w14:lightRig>
            </w14:scene3d>
          </w:rPr>
          <w:t>3.9.1</w:t>
        </w:r>
        <w:r w:rsidR="00873724">
          <w:rPr>
            <w:rFonts w:asciiTheme="minorHAnsi" w:eastAsiaTheme="minorEastAsia" w:hAnsiTheme="minorHAnsi" w:cstheme="minorBidi"/>
            <w:iCs w:val="0"/>
            <w:caps w:val="0"/>
            <w:noProof/>
            <w:sz w:val="22"/>
            <w:szCs w:val="22"/>
          </w:rPr>
          <w:tab/>
        </w:r>
        <w:r w:rsidR="00873724" w:rsidRPr="00DC1DE2">
          <w:rPr>
            <w:rStyle w:val="Hyperlink"/>
            <w:noProof/>
          </w:rPr>
          <w:t>IP PACKET DELIVERY</w:t>
        </w:r>
        <w:r w:rsidR="00873724">
          <w:rPr>
            <w:noProof/>
            <w:webHidden/>
          </w:rPr>
          <w:tab/>
        </w:r>
        <w:r w:rsidR="00873724">
          <w:rPr>
            <w:noProof/>
            <w:webHidden/>
          </w:rPr>
          <w:fldChar w:fldCharType="begin"/>
        </w:r>
        <w:r w:rsidR="00873724">
          <w:rPr>
            <w:noProof/>
            <w:webHidden/>
          </w:rPr>
          <w:instrText xml:space="preserve"> PAGEREF _Toc32931207 \h </w:instrText>
        </w:r>
        <w:r w:rsidR="00873724">
          <w:rPr>
            <w:noProof/>
            <w:webHidden/>
          </w:rPr>
        </w:r>
        <w:r w:rsidR="00873724">
          <w:rPr>
            <w:noProof/>
            <w:webHidden/>
          </w:rPr>
          <w:fldChar w:fldCharType="separate"/>
        </w:r>
        <w:r w:rsidR="00884D03">
          <w:rPr>
            <w:noProof/>
            <w:webHidden/>
          </w:rPr>
          <w:t>42</w:t>
        </w:r>
        <w:r w:rsidR="00873724">
          <w:rPr>
            <w:noProof/>
            <w:webHidden/>
          </w:rPr>
          <w:fldChar w:fldCharType="end"/>
        </w:r>
      </w:hyperlink>
    </w:p>
    <w:p w14:paraId="48298EE0" w14:textId="3A35FD71" w:rsidR="00873724" w:rsidRDefault="003927E2">
      <w:pPr>
        <w:pStyle w:val="TOC3"/>
        <w:rPr>
          <w:rFonts w:asciiTheme="minorHAnsi" w:eastAsiaTheme="minorEastAsia" w:hAnsiTheme="minorHAnsi" w:cstheme="minorBidi"/>
          <w:iCs w:val="0"/>
          <w:caps w:val="0"/>
          <w:noProof/>
          <w:sz w:val="22"/>
          <w:szCs w:val="22"/>
        </w:rPr>
      </w:pPr>
      <w:hyperlink w:anchor="_Toc32931208" w:history="1">
        <w:r w:rsidR="00873724" w:rsidRPr="00DC1DE2">
          <w:rPr>
            <w:rStyle w:val="Hyperlink"/>
            <w:noProof/>
            <w14:scene3d>
              <w14:camera w14:prst="orthographicFront"/>
              <w14:lightRig w14:rig="threePt" w14:dir="t">
                <w14:rot w14:lat="0" w14:lon="0" w14:rev="0"/>
              </w14:lightRig>
            </w14:scene3d>
          </w:rPr>
          <w:t>3.9.2</w:t>
        </w:r>
        <w:r w:rsidR="00873724">
          <w:rPr>
            <w:rFonts w:asciiTheme="minorHAnsi" w:eastAsiaTheme="minorEastAsia" w:hAnsiTheme="minorHAnsi" w:cstheme="minorBidi"/>
            <w:iCs w:val="0"/>
            <w:caps w:val="0"/>
            <w:noProof/>
            <w:sz w:val="22"/>
            <w:szCs w:val="22"/>
          </w:rPr>
          <w:tab/>
        </w:r>
        <w:r w:rsidR="00873724" w:rsidRPr="00DC1DE2">
          <w:rPr>
            <w:rStyle w:val="Hyperlink"/>
            <w:noProof/>
          </w:rPr>
          <w:t>IP ROUTING PROBLEM RESOLUTION</w:t>
        </w:r>
        <w:r w:rsidR="00873724">
          <w:rPr>
            <w:noProof/>
            <w:webHidden/>
          </w:rPr>
          <w:tab/>
        </w:r>
        <w:r w:rsidR="00873724">
          <w:rPr>
            <w:noProof/>
            <w:webHidden/>
          </w:rPr>
          <w:fldChar w:fldCharType="begin"/>
        </w:r>
        <w:r w:rsidR="00873724">
          <w:rPr>
            <w:noProof/>
            <w:webHidden/>
          </w:rPr>
          <w:instrText xml:space="preserve"> PAGEREF _Toc32931208 \h </w:instrText>
        </w:r>
        <w:r w:rsidR="00873724">
          <w:rPr>
            <w:noProof/>
            <w:webHidden/>
          </w:rPr>
        </w:r>
        <w:r w:rsidR="00873724">
          <w:rPr>
            <w:noProof/>
            <w:webHidden/>
          </w:rPr>
          <w:fldChar w:fldCharType="separate"/>
        </w:r>
        <w:r w:rsidR="00884D03">
          <w:rPr>
            <w:noProof/>
            <w:webHidden/>
          </w:rPr>
          <w:t>43</w:t>
        </w:r>
        <w:r w:rsidR="00873724">
          <w:rPr>
            <w:noProof/>
            <w:webHidden/>
          </w:rPr>
          <w:fldChar w:fldCharType="end"/>
        </w:r>
      </w:hyperlink>
    </w:p>
    <w:p w14:paraId="7D5AF91E" w14:textId="34DFFDDD" w:rsidR="00873724" w:rsidRDefault="003927E2">
      <w:pPr>
        <w:pStyle w:val="TOC3"/>
        <w:rPr>
          <w:rFonts w:asciiTheme="minorHAnsi" w:eastAsiaTheme="minorEastAsia" w:hAnsiTheme="minorHAnsi" w:cstheme="minorBidi"/>
          <w:iCs w:val="0"/>
          <w:caps w:val="0"/>
          <w:noProof/>
          <w:sz w:val="22"/>
          <w:szCs w:val="22"/>
        </w:rPr>
      </w:pPr>
      <w:hyperlink w:anchor="_Toc32931209" w:history="1">
        <w:r w:rsidR="00873724" w:rsidRPr="00DC1DE2">
          <w:rPr>
            <w:rStyle w:val="Hyperlink"/>
            <w:noProof/>
            <w14:scene3d>
              <w14:camera w14:prst="orthographicFront"/>
              <w14:lightRig w14:rig="threePt" w14:dir="t">
                <w14:rot w14:lat="0" w14:lon="0" w14:rev="0"/>
              </w14:lightRig>
            </w14:scene3d>
          </w:rPr>
          <w:t>3.9.3</w:t>
        </w:r>
        <w:r w:rsidR="00873724">
          <w:rPr>
            <w:rFonts w:asciiTheme="minorHAnsi" w:eastAsiaTheme="minorEastAsia" w:hAnsiTheme="minorHAnsi" w:cstheme="minorBidi"/>
            <w:iCs w:val="0"/>
            <w:caps w:val="0"/>
            <w:noProof/>
            <w:sz w:val="22"/>
            <w:szCs w:val="22"/>
          </w:rPr>
          <w:tab/>
        </w:r>
        <w:r w:rsidR="00873724" w:rsidRPr="00DC1DE2">
          <w:rPr>
            <w:rStyle w:val="Hyperlink"/>
            <w:noProof/>
          </w:rPr>
          <w:t>AUTOMATIC IP REROUTING</w:t>
        </w:r>
        <w:r w:rsidR="00873724">
          <w:rPr>
            <w:noProof/>
            <w:webHidden/>
          </w:rPr>
          <w:tab/>
        </w:r>
        <w:r w:rsidR="00873724">
          <w:rPr>
            <w:noProof/>
            <w:webHidden/>
          </w:rPr>
          <w:fldChar w:fldCharType="begin"/>
        </w:r>
        <w:r w:rsidR="00873724">
          <w:rPr>
            <w:noProof/>
            <w:webHidden/>
          </w:rPr>
          <w:instrText xml:space="preserve"> PAGEREF _Toc32931209 \h </w:instrText>
        </w:r>
        <w:r w:rsidR="00873724">
          <w:rPr>
            <w:noProof/>
            <w:webHidden/>
          </w:rPr>
        </w:r>
        <w:r w:rsidR="00873724">
          <w:rPr>
            <w:noProof/>
            <w:webHidden/>
          </w:rPr>
          <w:fldChar w:fldCharType="separate"/>
        </w:r>
        <w:r w:rsidR="00884D03">
          <w:rPr>
            <w:noProof/>
            <w:webHidden/>
          </w:rPr>
          <w:t>43</w:t>
        </w:r>
        <w:r w:rsidR="00873724">
          <w:rPr>
            <w:noProof/>
            <w:webHidden/>
          </w:rPr>
          <w:fldChar w:fldCharType="end"/>
        </w:r>
      </w:hyperlink>
    </w:p>
    <w:p w14:paraId="2613FA9F" w14:textId="6E53074D" w:rsidR="00873724" w:rsidRDefault="003927E2">
      <w:pPr>
        <w:pStyle w:val="TOC2"/>
        <w:tabs>
          <w:tab w:val="left" w:pos="1200"/>
        </w:tabs>
        <w:rPr>
          <w:rFonts w:asciiTheme="minorHAnsi" w:eastAsiaTheme="minorEastAsia" w:hAnsiTheme="minorHAnsi" w:cstheme="minorBidi"/>
          <w:caps w:val="0"/>
          <w:noProof/>
          <w:sz w:val="22"/>
          <w:szCs w:val="22"/>
        </w:rPr>
      </w:pPr>
      <w:hyperlink w:anchor="_Toc32931210" w:history="1">
        <w:r w:rsidR="00873724" w:rsidRPr="00DC1DE2">
          <w:rPr>
            <w:rStyle w:val="Hyperlink"/>
            <w:noProof/>
            <w14:scene3d>
              <w14:camera w14:prst="orthographicFront"/>
              <w14:lightRig w14:rig="threePt" w14:dir="t">
                <w14:rot w14:lat="0" w14:lon="0" w14:rev="0"/>
              </w14:lightRig>
            </w14:scene3d>
          </w:rPr>
          <w:t>3.10</w:t>
        </w:r>
        <w:r w:rsidR="00873724">
          <w:rPr>
            <w:rFonts w:asciiTheme="minorHAnsi" w:eastAsiaTheme="minorEastAsia" w:hAnsiTheme="minorHAnsi" w:cstheme="minorBidi"/>
            <w:caps w:val="0"/>
            <w:noProof/>
            <w:sz w:val="22"/>
            <w:szCs w:val="22"/>
          </w:rPr>
          <w:tab/>
        </w:r>
        <w:r w:rsidR="00873724" w:rsidRPr="00DC1DE2">
          <w:rPr>
            <w:rStyle w:val="Hyperlink"/>
            <w:noProof/>
          </w:rPr>
          <w:t>BACK TO BACK USER AGENT USAGE</w:t>
        </w:r>
        <w:r w:rsidR="00873724">
          <w:rPr>
            <w:noProof/>
            <w:webHidden/>
          </w:rPr>
          <w:tab/>
        </w:r>
        <w:r w:rsidR="00873724">
          <w:rPr>
            <w:noProof/>
            <w:webHidden/>
          </w:rPr>
          <w:fldChar w:fldCharType="begin"/>
        </w:r>
        <w:r w:rsidR="00873724">
          <w:rPr>
            <w:noProof/>
            <w:webHidden/>
          </w:rPr>
          <w:instrText xml:space="preserve"> PAGEREF _Toc32931210 \h </w:instrText>
        </w:r>
        <w:r w:rsidR="00873724">
          <w:rPr>
            <w:noProof/>
            <w:webHidden/>
          </w:rPr>
        </w:r>
        <w:r w:rsidR="00873724">
          <w:rPr>
            <w:noProof/>
            <w:webHidden/>
          </w:rPr>
          <w:fldChar w:fldCharType="separate"/>
        </w:r>
        <w:r w:rsidR="00884D03">
          <w:rPr>
            <w:noProof/>
            <w:webHidden/>
          </w:rPr>
          <w:t>43</w:t>
        </w:r>
        <w:r w:rsidR="00873724">
          <w:rPr>
            <w:noProof/>
            <w:webHidden/>
          </w:rPr>
          <w:fldChar w:fldCharType="end"/>
        </w:r>
      </w:hyperlink>
    </w:p>
    <w:p w14:paraId="67827003" w14:textId="38379ABD" w:rsidR="00873724" w:rsidRDefault="003927E2">
      <w:pPr>
        <w:pStyle w:val="TOC3"/>
        <w:rPr>
          <w:rFonts w:asciiTheme="minorHAnsi" w:eastAsiaTheme="minorEastAsia" w:hAnsiTheme="minorHAnsi" w:cstheme="minorBidi"/>
          <w:iCs w:val="0"/>
          <w:caps w:val="0"/>
          <w:noProof/>
          <w:sz w:val="22"/>
          <w:szCs w:val="22"/>
        </w:rPr>
      </w:pPr>
      <w:hyperlink w:anchor="_Toc32931211" w:history="1">
        <w:r w:rsidR="00873724" w:rsidRPr="00DC1DE2">
          <w:rPr>
            <w:rStyle w:val="Hyperlink"/>
            <w:noProof/>
            <w14:scene3d>
              <w14:camera w14:prst="orthographicFront"/>
              <w14:lightRig w14:rig="threePt" w14:dir="t">
                <w14:rot w14:lat="0" w14:lon="0" w14:rev="0"/>
              </w14:lightRig>
            </w14:scene3d>
          </w:rPr>
          <w:t>3.10.1</w:t>
        </w:r>
        <w:r w:rsidR="00873724">
          <w:rPr>
            <w:rFonts w:asciiTheme="minorHAnsi" w:eastAsiaTheme="minorEastAsia" w:hAnsiTheme="minorHAnsi" w:cstheme="minorBidi"/>
            <w:iCs w:val="0"/>
            <w:caps w:val="0"/>
            <w:noProof/>
            <w:sz w:val="22"/>
            <w:szCs w:val="22"/>
          </w:rPr>
          <w:tab/>
        </w:r>
        <w:r w:rsidR="00873724" w:rsidRPr="00DC1DE2">
          <w:rPr>
            <w:rStyle w:val="Hyperlink"/>
            <w:noProof/>
          </w:rPr>
          <w:t>SUBNET NUMBER ASSIGNMENTS</w:t>
        </w:r>
        <w:r w:rsidR="00873724">
          <w:rPr>
            <w:noProof/>
            <w:webHidden/>
          </w:rPr>
          <w:tab/>
        </w:r>
        <w:r w:rsidR="00873724">
          <w:rPr>
            <w:noProof/>
            <w:webHidden/>
          </w:rPr>
          <w:fldChar w:fldCharType="begin"/>
        </w:r>
        <w:r w:rsidR="00873724">
          <w:rPr>
            <w:noProof/>
            <w:webHidden/>
          </w:rPr>
          <w:instrText xml:space="preserve"> PAGEREF _Toc32931211 \h </w:instrText>
        </w:r>
        <w:r w:rsidR="00873724">
          <w:rPr>
            <w:noProof/>
            <w:webHidden/>
          </w:rPr>
        </w:r>
        <w:r w:rsidR="00873724">
          <w:rPr>
            <w:noProof/>
            <w:webHidden/>
          </w:rPr>
          <w:fldChar w:fldCharType="separate"/>
        </w:r>
        <w:r w:rsidR="00884D03">
          <w:rPr>
            <w:noProof/>
            <w:webHidden/>
          </w:rPr>
          <w:t>43</w:t>
        </w:r>
        <w:r w:rsidR="00873724">
          <w:rPr>
            <w:noProof/>
            <w:webHidden/>
          </w:rPr>
          <w:fldChar w:fldCharType="end"/>
        </w:r>
      </w:hyperlink>
    </w:p>
    <w:p w14:paraId="12102385" w14:textId="2A956D15" w:rsidR="00873724" w:rsidRDefault="003927E2">
      <w:pPr>
        <w:pStyle w:val="TOC3"/>
        <w:rPr>
          <w:rFonts w:asciiTheme="minorHAnsi" w:eastAsiaTheme="minorEastAsia" w:hAnsiTheme="minorHAnsi" w:cstheme="minorBidi"/>
          <w:iCs w:val="0"/>
          <w:caps w:val="0"/>
          <w:noProof/>
          <w:sz w:val="22"/>
          <w:szCs w:val="22"/>
        </w:rPr>
      </w:pPr>
      <w:hyperlink w:anchor="_Toc32931212" w:history="1">
        <w:r w:rsidR="00873724" w:rsidRPr="00DC1DE2">
          <w:rPr>
            <w:rStyle w:val="Hyperlink"/>
            <w:noProof/>
            <w14:scene3d>
              <w14:camera w14:prst="orthographicFront"/>
              <w14:lightRig w14:rig="threePt" w14:dir="t">
                <w14:rot w14:lat="0" w14:lon="0" w14:rev="0"/>
              </w14:lightRig>
            </w14:scene3d>
          </w:rPr>
          <w:t>3.10.2</w:t>
        </w:r>
        <w:r w:rsidR="00873724">
          <w:rPr>
            <w:rFonts w:asciiTheme="minorHAnsi" w:eastAsiaTheme="minorEastAsia" w:hAnsiTheme="minorHAnsi" w:cstheme="minorBidi"/>
            <w:iCs w:val="0"/>
            <w:caps w:val="0"/>
            <w:noProof/>
            <w:sz w:val="22"/>
            <w:szCs w:val="22"/>
          </w:rPr>
          <w:tab/>
        </w:r>
        <w:r w:rsidR="00873724" w:rsidRPr="00DC1DE2">
          <w:rPr>
            <w:rStyle w:val="Hyperlink"/>
            <w:noProof/>
          </w:rPr>
          <w:t>NETWORK STATIC ADDRESSING</w:t>
        </w:r>
        <w:r w:rsidR="00873724">
          <w:rPr>
            <w:noProof/>
            <w:webHidden/>
          </w:rPr>
          <w:tab/>
        </w:r>
        <w:r w:rsidR="00873724">
          <w:rPr>
            <w:noProof/>
            <w:webHidden/>
          </w:rPr>
          <w:fldChar w:fldCharType="begin"/>
        </w:r>
        <w:r w:rsidR="00873724">
          <w:rPr>
            <w:noProof/>
            <w:webHidden/>
          </w:rPr>
          <w:instrText xml:space="preserve"> PAGEREF _Toc32931212 \h </w:instrText>
        </w:r>
        <w:r w:rsidR="00873724">
          <w:rPr>
            <w:noProof/>
            <w:webHidden/>
          </w:rPr>
        </w:r>
        <w:r w:rsidR="00873724">
          <w:rPr>
            <w:noProof/>
            <w:webHidden/>
          </w:rPr>
          <w:fldChar w:fldCharType="separate"/>
        </w:r>
        <w:r w:rsidR="00884D03">
          <w:rPr>
            <w:noProof/>
            <w:webHidden/>
          </w:rPr>
          <w:t>43</w:t>
        </w:r>
        <w:r w:rsidR="00873724">
          <w:rPr>
            <w:noProof/>
            <w:webHidden/>
          </w:rPr>
          <w:fldChar w:fldCharType="end"/>
        </w:r>
      </w:hyperlink>
    </w:p>
    <w:p w14:paraId="102F6588" w14:textId="63604797" w:rsidR="00873724" w:rsidRDefault="003927E2">
      <w:pPr>
        <w:pStyle w:val="TOC3"/>
        <w:rPr>
          <w:rFonts w:asciiTheme="minorHAnsi" w:eastAsiaTheme="minorEastAsia" w:hAnsiTheme="minorHAnsi" w:cstheme="minorBidi"/>
          <w:iCs w:val="0"/>
          <w:caps w:val="0"/>
          <w:noProof/>
          <w:sz w:val="22"/>
          <w:szCs w:val="22"/>
        </w:rPr>
      </w:pPr>
      <w:hyperlink w:anchor="_Toc32931213" w:history="1">
        <w:r w:rsidR="00873724" w:rsidRPr="00DC1DE2">
          <w:rPr>
            <w:rStyle w:val="Hyperlink"/>
            <w:noProof/>
            <w14:scene3d>
              <w14:camera w14:prst="orthographicFront"/>
              <w14:lightRig w14:rig="threePt" w14:dir="t">
                <w14:rot w14:lat="0" w14:lon="0" w14:rev="0"/>
              </w14:lightRig>
            </w14:scene3d>
          </w:rPr>
          <w:t>3.10.3</w:t>
        </w:r>
        <w:r w:rsidR="00873724">
          <w:rPr>
            <w:rFonts w:asciiTheme="minorHAnsi" w:eastAsiaTheme="minorEastAsia" w:hAnsiTheme="minorHAnsi" w:cstheme="minorBidi"/>
            <w:iCs w:val="0"/>
            <w:caps w:val="0"/>
            <w:noProof/>
            <w:sz w:val="22"/>
            <w:szCs w:val="22"/>
          </w:rPr>
          <w:tab/>
        </w:r>
        <w:r w:rsidR="00873724" w:rsidRPr="00DC1DE2">
          <w:rPr>
            <w:rStyle w:val="Hyperlink"/>
            <w:noProof/>
          </w:rPr>
          <w:t>LOOPBACK INTERFACE</w:t>
        </w:r>
        <w:r w:rsidR="00873724">
          <w:rPr>
            <w:noProof/>
            <w:webHidden/>
          </w:rPr>
          <w:tab/>
        </w:r>
        <w:r w:rsidR="00873724">
          <w:rPr>
            <w:noProof/>
            <w:webHidden/>
          </w:rPr>
          <w:fldChar w:fldCharType="begin"/>
        </w:r>
        <w:r w:rsidR="00873724">
          <w:rPr>
            <w:noProof/>
            <w:webHidden/>
          </w:rPr>
          <w:instrText xml:space="preserve"> PAGEREF _Toc32931213 \h </w:instrText>
        </w:r>
        <w:r w:rsidR="00873724">
          <w:rPr>
            <w:noProof/>
            <w:webHidden/>
          </w:rPr>
        </w:r>
        <w:r w:rsidR="00873724">
          <w:rPr>
            <w:noProof/>
            <w:webHidden/>
          </w:rPr>
          <w:fldChar w:fldCharType="separate"/>
        </w:r>
        <w:r w:rsidR="00884D03">
          <w:rPr>
            <w:noProof/>
            <w:webHidden/>
          </w:rPr>
          <w:t>43</w:t>
        </w:r>
        <w:r w:rsidR="00873724">
          <w:rPr>
            <w:noProof/>
            <w:webHidden/>
          </w:rPr>
          <w:fldChar w:fldCharType="end"/>
        </w:r>
      </w:hyperlink>
    </w:p>
    <w:p w14:paraId="0556DF70" w14:textId="5476524B" w:rsidR="00873724" w:rsidRDefault="003927E2">
      <w:pPr>
        <w:pStyle w:val="TOC3"/>
        <w:rPr>
          <w:rFonts w:asciiTheme="minorHAnsi" w:eastAsiaTheme="minorEastAsia" w:hAnsiTheme="minorHAnsi" w:cstheme="minorBidi"/>
          <w:iCs w:val="0"/>
          <w:caps w:val="0"/>
          <w:noProof/>
          <w:sz w:val="22"/>
          <w:szCs w:val="22"/>
        </w:rPr>
      </w:pPr>
      <w:hyperlink w:anchor="_Toc32931214" w:history="1">
        <w:r w:rsidR="00873724" w:rsidRPr="00DC1DE2">
          <w:rPr>
            <w:rStyle w:val="Hyperlink"/>
            <w:noProof/>
            <w14:scene3d>
              <w14:camera w14:prst="orthographicFront"/>
              <w14:lightRig w14:rig="threePt" w14:dir="t">
                <w14:rot w14:lat="0" w14:lon="0" w14:rev="0"/>
              </w14:lightRig>
            </w14:scene3d>
          </w:rPr>
          <w:t>3.10.4</w:t>
        </w:r>
        <w:r w:rsidR="00873724">
          <w:rPr>
            <w:rFonts w:asciiTheme="minorHAnsi" w:eastAsiaTheme="minorEastAsia" w:hAnsiTheme="minorHAnsi" w:cstheme="minorBidi"/>
            <w:iCs w:val="0"/>
            <w:caps w:val="0"/>
            <w:noProof/>
            <w:sz w:val="22"/>
            <w:szCs w:val="22"/>
          </w:rPr>
          <w:tab/>
        </w:r>
        <w:r w:rsidR="00873724" w:rsidRPr="00DC1DE2">
          <w:rPr>
            <w:rStyle w:val="Hyperlink"/>
            <w:noProof/>
          </w:rPr>
          <w:t>DIVERSE NETWORK ENTRIES</w:t>
        </w:r>
        <w:r w:rsidR="00873724">
          <w:rPr>
            <w:noProof/>
            <w:webHidden/>
          </w:rPr>
          <w:tab/>
        </w:r>
        <w:r w:rsidR="00873724">
          <w:rPr>
            <w:noProof/>
            <w:webHidden/>
          </w:rPr>
          <w:fldChar w:fldCharType="begin"/>
        </w:r>
        <w:r w:rsidR="00873724">
          <w:rPr>
            <w:noProof/>
            <w:webHidden/>
          </w:rPr>
          <w:instrText xml:space="preserve"> PAGEREF _Toc32931214 \h </w:instrText>
        </w:r>
        <w:r w:rsidR="00873724">
          <w:rPr>
            <w:noProof/>
            <w:webHidden/>
          </w:rPr>
        </w:r>
        <w:r w:rsidR="00873724">
          <w:rPr>
            <w:noProof/>
            <w:webHidden/>
          </w:rPr>
          <w:fldChar w:fldCharType="separate"/>
        </w:r>
        <w:r w:rsidR="00884D03">
          <w:rPr>
            <w:noProof/>
            <w:webHidden/>
          </w:rPr>
          <w:t>43</w:t>
        </w:r>
        <w:r w:rsidR="00873724">
          <w:rPr>
            <w:noProof/>
            <w:webHidden/>
          </w:rPr>
          <w:fldChar w:fldCharType="end"/>
        </w:r>
      </w:hyperlink>
    </w:p>
    <w:p w14:paraId="70C674AC" w14:textId="61544786" w:rsidR="00873724" w:rsidRDefault="003927E2">
      <w:pPr>
        <w:pStyle w:val="TOC3"/>
        <w:rPr>
          <w:rFonts w:asciiTheme="minorHAnsi" w:eastAsiaTheme="minorEastAsia" w:hAnsiTheme="minorHAnsi" w:cstheme="minorBidi"/>
          <w:iCs w:val="0"/>
          <w:caps w:val="0"/>
          <w:noProof/>
          <w:sz w:val="22"/>
          <w:szCs w:val="22"/>
        </w:rPr>
      </w:pPr>
      <w:hyperlink w:anchor="_Toc32931215" w:history="1">
        <w:r w:rsidR="00873724" w:rsidRPr="00DC1DE2">
          <w:rPr>
            <w:rStyle w:val="Hyperlink"/>
            <w:noProof/>
            <w14:scene3d>
              <w14:camera w14:prst="orthographicFront"/>
              <w14:lightRig w14:rig="threePt" w14:dir="t">
                <w14:rot w14:lat="0" w14:lon="0" w14:rev="0"/>
              </w14:lightRig>
            </w14:scene3d>
          </w:rPr>
          <w:t>3.10.5</w:t>
        </w:r>
        <w:r w:rsidR="00873724">
          <w:rPr>
            <w:rFonts w:asciiTheme="minorHAnsi" w:eastAsiaTheme="minorEastAsia" w:hAnsiTheme="minorHAnsi" w:cstheme="minorBidi"/>
            <w:iCs w:val="0"/>
            <w:caps w:val="0"/>
            <w:noProof/>
            <w:sz w:val="22"/>
            <w:szCs w:val="22"/>
          </w:rPr>
          <w:tab/>
        </w:r>
        <w:r w:rsidR="00873724" w:rsidRPr="00DC1DE2">
          <w:rPr>
            <w:rStyle w:val="Hyperlink"/>
            <w:noProof/>
          </w:rPr>
          <w:t>NETWORK DEMARCATION POINT</w:t>
        </w:r>
        <w:r w:rsidR="00873724">
          <w:rPr>
            <w:noProof/>
            <w:webHidden/>
          </w:rPr>
          <w:tab/>
        </w:r>
        <w:r w:rsidR="00873724">
          <w:rPr>
            <w:noProof/>
            <w:webHidden/>
          </w:rPr>
          <w:fldChar w:fldCharType="begin"/>
        </w:r>
        <w:r w:rsidR="00873724">
          <w:rPr>
            <w:noProof/>
            <w:webHidden/>
          </w:rPr>
          <w:instrText xml:space="preserve"> PAGEREF _Toc32931215 \h </w:instrText>
        </w:r>
        <w:r w:rsidR="00873724">
          <w:rPr>
            <w:noProof/>
            <w:webHidden/>
          </w:rPr>
        </w:r>
        <w:r w:rsidR="00873724">
          <w:rPr>
            <w:noProof/>
            <w:webHidden/>
          </w:rPr>
          <w:fldChar w:fldCharType="separate"/>
        </w:r>
        <w:r w:rsidR="00884D03">
          <w:rPr>
            <w:noProof/>
            <w:webHidden/>
          </w:rPr>
          <w:t>44</w:t>
        </w:r>
        <w:r w:rsidR="00873724">
          <w:rPr>
            <w:noProof/>
            <w:webHidden/>
          </w:rPr>
          <w:fldChar w:fldCharType="end"/>
        </w:r>
      </w:hyperlink>
    </w:p>
    <w:p w14:paraId="0876D20A" w14:textId="76862F09" w:rsidR="00873724" w:rsidRDefault="003927E2">
      <w:pPr>
        <w:pStyle w:val="TOC3"/>
        <w:rPr>
          <w:rFonts w:asciiTheme="minorHAnsi" w:eastAsiaTheme="minorEastAsia" w:hAnsiTheme="minorHAnsi" w:cstheme="minorBidi"/>
          <w:iCs w:val="0"/>
          <w:caps w:val="0"/>
          <w:noProof/>
          <w:sz w:val="22"/>
          <w:szCs w:val="22"/>
        </w:rPr>
      </w:pPr>
      <w:hyperlink w:anchor="_Toc32931216" w:history="1">
        <w:r w:rsidR="00873724" w:rsidRPr="00DC1DE2">
          <w:rPr>
            <w:rStyle w:val="Hyperlink"/>
            <w:noProof/>
            <w14:scene3d>
              <w14:camera w14:prst="orthographicFront"/>
              <w14:lightRig w14:rig="threePt" w14:dir="t">
                <w14:rot w14:lat="0" w14:lon="0" w14:rev="0"/>
              </w14:lightRig>
            </w14:scene3d>
          </w:rPr>
          <w:t>3.10.6</w:t>
        </w:r>
        <w:r w:rsidR="00873724">
          <w:rPr>
            <w:rFonts w:asciiTheme="minorHAnsi" w:eastAsiaTheme="minorEastAsia" w:hAnsiTheme="minorHAnsi" w:cstheme="minorBidi"/>
            <w:iCs w:val="0"/>
            <w:caps w:val="0"/>
            <w:noProof/>
            <w:sz w:val="22"/>
            <w:szCs w:val="22"/>
          </w:rPr>
          <w:tab/>
        </w:r>
        <w:r w:rsidR="00873724" w:rsidRPr="00DC1DE2">
          <w:rPr>
            <w:rStyle w:val="Hyperlink"/>
            <w:noProof/>
          </w:rPr>
          <w:t>ACCESS NETWORK - EDGE SITE INTERFACE</w:t>
        </w:r>
        <w:r w:rsidR="00873724">
          <w:rPr>
            <w:noProof/>
            <w:webHidden/>
          </w:rPr>
          <w:tab/>
        </w:r>
        <w:r w:rsidR="00873724">
          <w:rPr>
            <w:noProof/>
            <w:webHidden/>
          </w:rPr>
          <w:fldChar w:fldCharType="begin"/>
        </w:r>
        <w:r w:rsidR="00873724">
          <w:rPr>
            <w:noProof/>
            <w:webHidden/>
          </w:rPr>
          <w:instrText xml:space="preserve"> PAGEREF _Toc32931216 \h </w:instrText>
        </w:r>
        <w:r w:rsidR="00873724">
          <w:rPr>
            <w:noProof/>
            <w:webHidden/>
          </w:rPr>
        </w:r>
        <w:r w:rsidR="00873724">
          <w:rPr>
            <w:noProof/>
            <w:webHidden/>
          </w:rPr>
          <w:fldChar w:fldCharType="separate"/>
        </w:r>
        <w:r w:rsidR="00884D03">
          <w:rPr>
            <w:noProof/>
            <w:webHidden/>
          </w:rPr>
          <w:t>44</w:t>
        </w:r>
        <w:r w:rsidR="00873724">
          <w:rPr>
            <w:noProof/>
            <w:webHidden/>
          </w:rPr>
          <w:fldChar w:fldCharType="end"/>
        </w:r>
      </w:hyperlink>
    </w:p>
    <w:p w14:paraId="51647E4F" w14:textId="41DE2C9A" w:rsidR="00873724" w:rsidRDefault="003927E2">
      <w:pPr>
        <w:pStyle w:val="TOC3"/>
        <w:rPr>
          <w:rFonts w:asciiTheme="minorHAnsi" w:eastAsiaTheme="minorEastAsia" w:hAnsiTheme="minorHAnsi" w:cstheme="minorBidi"/>
          <w:iCs w:val="0"/>
          <w:caps w:val="0"/>
          <w:noProof/>
          <w:sz w:val="22"/>
          <w:szCs w:val="22"/>
        </w:rPr>
      </w:pPr>
      <w:hyperlink w:anchor="_Toc32931217" w:history="1">
        <w:r w:rsidR="00873724" w:rsidRPr="00DC1DE2">
          <w:rPr>
            <w:rStyle w:val="Hyperlink"/>
            <w:noProof/>
            <w14:scene3d>
              <w14:camera w14:prst="orthographicFront"/>
              <w14:lightRig w14:rig="threePt" w14:dir="t">
                <w14:rot w14:lat="0" w14:lon="0" w14:rev="0"/>
              </w14:lightRig>
            </w14:scene3d>
          </w:rPr>
          <w:t>3.10.7</w:t>
        </w:r>
        <w:r w:rsidR="00873724">
          <w:rPr>
            <w:rFonts w:asciiTheme="minorHAnsi" w:eastAsiaTheme="minorEastAsia" w:hAnsiTheme="minorHAnsi" w:cstheme="minorBidi"/>
            <w:iCs w:val="0"/>
            <w:caps w:val="0"/>
            <w:noProof/>
            <w:sz w:val="22"/>
            <w:szCs w:val="22"/>
          </w:rPr>
          <w:tab/>
        </w:r>
        <w:r w:rsidR="00873724" w:rsidRPr="00DC1DE2">
          <w:rPr>
            <w:rStyle w:val="Hyperlink"/>
            <w:noProof/>
          </w:rPr>
          <w:t>TIME SERVERS</w:t>
        </w:r>
        <w:r w:rsidR="00873724">
          <w:rPr>
            <w:noProof/>
            <w:webHidden/>
          </w:rPr>
          <w:tab/>
        </w:r>
        <w:r w:rsidR="00873724">
          <w:rPr>
            <w:noProof/>
            <w:webHidden/>
          </w:rPr>
          <w:fldChar w:fldCharType="begin"/>
        </w:r>
        <w:r w:rsidR="00873724">
          <w:rPr>
            <w:noProof/>
            <w:webHidden/>
          </w:rPr>
          <w:instrText xml:space="preserve"> PAGEREF _Toc32931217 \h </w:instrText>
        </w:r>
        <w:r w:rsidR="00873724">
          <w:rPr>
            <w:noProof/>
            <w:webHidden/>
          </w:rPr>
        </w:r>
        <w:r w:rsidR="00873724">
          <w:rPr>
            <w:noProof/>
            <w:webHidden/>
          </w:rPr>
          <w:fldChar w:fldCharType="separate"/>
        </w:r>
        <w:r w:rsidR="00884D03">
          <w:rPr>
            <w:noProof/>
            <w:webHidden/>
          </w:rPr>
          <w:t>44</w:t>
        </w:r>
        <w:r w:rsidR="00873724">
          <w:rPr>
            <w:noProof/>
            <w:webHidden/>
          </w:rPr>
          <w:fldChar w:fldCharType="end"/>
        </w:r>
      </w:hyperlink>
    </w:p>
    <w:p w14:paraId="174E6AC7" w14:textId="5BF9D0B8" w:rsidR="00873724" w:rsidRDefault="003927E2">
      <w:pPr>
        <w:pStyle w:val="TOC3"/>
        <w:rPr>
          <w:rFonts w:asciiTheme="minorHAnsi" w:eastAsiaTheme="minorEastAsia" w:hAnsiTheme="minorHAnsi" w:cstheme="minorBidi"/>
          <w:iCs w:val="0"/>
          <w:caps w:val="0"/>
          <w:noProof/>
          <w:sz w:val="22"/>
          <w:szCs w:val="22"/>
        </w:rPr>
      </w:pPr>
      <w:hyperlink w:anchor="_Toc32931218" w:history="1">
        <w:r w:rsidR="00873724" w:rsidRPr="00DC1DE2">
          <w:rPr>
            <w:rStyle w:val="Hyperlink"/>
            <w:noProof/>
            <w14:scene3d>
              <w14:camera w14:prst="orthographicFront"/>
              <w14:lightRig w14:rig="threePt" w14:dir="t">
                <w14:rot w14:lat="0" w14:lon="0" w14:rev="0"/>
              </w14:lightRig>
            </w14:scene3d>
          </w:rPr>
          <w:t>3.10.8</w:t>
        </w:r>
        <w:r w:rsidR="00873724">
          <w:rPr>
            <w:rFonts w:asciiTheme="minorHAnsi" w:eastAsiaTheme="minorEastAsia" w:hAnsiTheme="minorHAnsi" w:cstheme="minorBidi"/>
            <w:iCs w:val="0"/>
            <w:caps w:val="0"/>
            <w:noProof/>
            <w:sz w:val="22"/>
            <w:szCs w:val="22"/>
          </w:rPr>
          <w:tab/>
        </w:r>
        <w:r w:rsidR="00873724" w:rsidRPr="00DC1DE2">
          <w:rPr>
            <w:rStyle w:val="Hyperlink"/>
            <w:noProof/>
          </w:rPr>
          <w:t>NETWORK FAIL OVER</w:t>
        </w:r>
        <w:r w:rsidR="00873724">
          <w:rPr>
            <w:noProof/>
            <w:webHidden/>
          </w:rPr>
          <w:tab/>
        </w:r>
        <w:r w:rsidR="00873724">
          <w:rPr>
            <w:noProof/>
            <w:webHidden/>
          </w:rPr>
          <w:fldChar w:fldCharType="begin"/>
        </w:r>
        <w:r w:rsidR="00873724">
          <w:rPr>
            <w:noProof/>
            <w:webHidden/>
          </w:rPr>
          <w:instrText xml:space="preserve"> PAGEREF _Toc32931218 \h </w:instrText>
        </w:r>
        <w:r w:rsidR="00873724">
          <w:rPr>
            <w:noProof/>
            <w:webHidden/>
          </w:rPr>
        </w:r>
        <w:r w:rsidR="00873724">
          <w:rPr>
            <w:noProof/>
            <w:webHidden/>
          </w:rPr>
          <w:fldChar w:fldCharType="separate"/>
        </w:r>
        <w:r w:rsidR="00884D03">
          <w:rPr>
            <w:noProof/>
            <w:webHidden/>
          </w:rPr>
          <w:t>44</w:t>
        </w:r>
        <w:r w:rsidR="00873724">
          <w:rPr>
            <w:noProof/>
            <w:webHidden/>
          </w:rPr>
          <w:fldChar w:fldCharType="end"/>
        </w:r>
      </w:hyperlink>
    </w:p>
    <w:p w14:paraId="3663121C" w14:textId="51195A26" w:rsidR="00873724" w:rsidRDefault="003927E2">
      <w:pPr>
        <w:pStyle w:val="TOC3"/>
        <w:rPr>
          <w:rFonts w:asciiTheme="minorHAnsi" w:eastAsiaTheme="minorEastAsia" w:hAnsiTheme="minorHAnsi" w:cstheme="minorBidi"/>
          <w:iCs w:val="0"/>
          <w:caps w:val="0"/>
          <w:noProof/>
          <w:sz w:val="22"/>
          <w:szCs w:val="22"/>
        </w:rPr>
      </w:pPr>
      <w:hyperlink w:anchor="_Toc32931219" w:history="1">
        <w:r w:rsidR="00873724" w:rsidRPr="00DC1DE2">
          <w:rPr>
            <w:rStyle w:val="Hyperlink"/>
            <w:noProof/>
            <w14:scene3d>
              <w14:camera w14:prst="orthographicFront"/>
              <w14:lightRig w14:rig="threePt" w14:dir="t">
                <w14:rot w14:lat="0" w14:lon="0" w14:rev="0"/>
              </w14:lightRig>
            </w14:scene3d>
          </w:rPr>
          <w:t>3.10.9</w:t>
        </w:r>
        <w:r w:rsidR="00873724">
          <w:rPr>
            <w:rFonts w:asciiTheme="minorHAnsi" w:eastAsiaTheme="minorEastAsia" w:hAnsiTheme="minorHAnsi" w:cstheme="minorBidi"/>
            <w:iCs w:val="0"/>
            <w:caps w:val="0"/>
            <w:noProof/>
            <w:sz w:val="22"/>
            <w:szCs w:val="22"/>
          </w:rPr>
          <w:tab/>
        </w:r>
        <w:r w:rsidR="00873724" w:rsidRPr="00DC1DE2">
          <w:rPr>
            <w:rStyle w:val="Hyperlink"/>
            <w:noProof/>
          </w:rPr>
          <w:t>NETWORK SECURITY</w:t>
        </w:r>
        <w:r w:rsidR="00873724">
          <w:rPr>
            <w:noProof/>
            <w:webHidden/>
          </w:rPr>
          <w:tab/>
        </w:r>
        <w:r w:rsidR="00873724">
          <w:rPr>
            <w:noProof/>
            <w:webHidden/>
          </w:rPr>
          <w:fldChar w:fldCharType="begin"/>
        </w:r>
        <w:r w:rsidR="00873724">
          <w:rPr>
            <w:noProof/>
            <w:webHidden/>
          </w:rPr>
          <w:instrText xml:space="preserve"> PAGEREF _Toc32931219 \h </w:instrText>
        </w:r>
        <w:r w:rsidR="00873724">
          <w:rPr>
            <w:noProof/>
            <w:webHidden/>
          </w:rPr>
        </w:r>
        <w:r w:rsidR="00873724">
          <w:rPr>
            <w:noProof/>
            <w:webHidden/>
          </w:rPr>
          <w:fldChar w:fldCharType="separate"/>
        </w:r>
        <w:r w:rsidR="00884D03">
          <w:rPr>
            <w:noProof/>
            <w:webHidden/>
          </w:rPr>
          <w:t>44</w:t>
        </w:r>
        <w:r w:rsidR="00873724">
          <w:rPr>
            <w:noProof/>
            <w:webHidden/>
          </w:rPr>
          <w:fldChar w:fldCharType="end"/>
        </w:r>
      </w:hyperlink>
    </w:p>
    <w:p w14:paraId="11BA9065" w14:textId="3AD260A4" w:rsidR="00873724" w:rsidRDefault="003927E2">
      <w:pPr>
        <w:pStyle w:val="TOC3"/>
        <w:rPr>
          <w:rFonts w:asciiTheme="minorHAnsi" w:eastAsiaTheme="minorEastAsia" w:hAnsiTheme="minorHAnsi" w:cstheme="minorBidi"/>
          <w:iCs w:val="0"/>
          <w:caps w:val="0"/>
          <w:noProof/>
          <w:sz w:val="22"/>
          <w:szCs w:val="22"/>
        </w:rPr>
      </w:pPr>
      <w:hyperlink w:anchor="_Toc32931220" w:history="1">
        <w:r w:rsidR="00873724" w:rsidRPr="00DC1DE2">
          <w:rPr>
            <w:rStyle w:val="Hyperlink"/>
            <w:noProof/>
            <w14:scene3d>
              <w14:camera w14:prst="orthographicFront"/>
              <w14:lightRig w14:rig="threePt" w14:dir="t">
                <w14:rot w14:lat="0" w14:lon="0" w14:rev="0"/>
              </w14:lightRig>
            </w14:scene3d>
          </w:rPr>
          <w:t>3.10.10</w:t>
        </w:r>
        <w:r w:rsidR="00873724">
          <w:rPr>
            <w:rFonts w:asciiTheme="minorHAnsi" w:eastAsiaTheme="minorEastAsia" w:hAnsiTheme="minorHAnsi" w:cstheme="minorBidi"/>
            <w:iCs w:val="0"/>
            <w:caps w:val="0"/>
            <w:noProof/>
            <w:sz w:val="22"/>
            <w:szCs w:val="22"/>
          </w:rPr>
          <w:tab/>
        </w:r>
        <w:r w:rsidR="00873724" w:rsidRPr="00DC1DE2">
          <w:rPr>
            <w:rStyle w:val="Hyperlink"/>
            <w:noProof/>
          </w:rPr>
          <w:t>INTRUSION PREVENTION AND DETECTION</w:t>
        </w:r>
        <w:r w:rsidR="00873724">
          <w:rPr>
            <w:noProof/>
            <w:webHidden/>
          </w:rPr>
          <w:tab/>
        </w:r>
        <w:r w:rsidR="00873724">
          <w:rPr>
            <w:noProof/>
            <w:webHidden/>
          </w:rPr>
          <w:fldChar w:fldCharType="begin"/>
        </w:r>
        <w:r w:rsidR="00873724">
          <w:rPr>
            <w:noProof/>
            <w:webHidden/>
          </w:rPr>
          <w:instrText xml:space="preserve"> PAGEREF _Toc32931220 \h </w:instrText>
        </w:r>
        <w:r w:rsidR="00873724">
          <w:rPr>
            <w:noProof/>
            <w:webHidden/>
          </w:rPr>
        </w:r>
        <w:r w:rsidR="00873724">
          <w:rPr>
            <w:noProof/>
            <w:webHidden/>
          </w:rPr>
          <w:fldChar w:fldCharType="separate"/>
        </w:r>
        <w:r w:rsidR="00884D03">
          <w:rPr>
            <w:noProof/>
            <w:webHidden/>
          </w:rPr>
          <w:t>45</w:t>
        </w:r>
        <w:r w:rsidR="00873724">
          <w:rPr>
            <w:noProof/>
            <w:webHidden/>
          </w:rPr>
          <w:fldChar w:fldCharType="end"/>
        </w:r>
      </w:hyperlink>
    </w:p>
    <w:p w14:paraId="3D422C76" w14:textId="25D134F8" w:rsidR="00873724" w:rsidRDefault="003927E2">
      <w:pPr>
        <w:pStyle w:val="TOC3"/>
        <w:rPr>
          <w:rFonts w:asciiTheme="minorHAnsi" w:eastAsiaTheme="minorEastAsia" w:hAnsiTheme="minorHAnsi" w:cstheme="minorBidi"/>
          <w:iCs w:val="0"/>
          <w:caps w:val="0"/>
          <w:noProof/>
          <w:sz w:val="22"/>
          <w:szCs w:val="22"/>
        </w:rPr>
      </w:pPr>
      <w:hyperlink w:anchor="_Toc32931221" w:history="1">
        <w:r w:rsidR="00873724" w:rsidRPr="00DC1DE2">
          <w:rPr>
            <w:rStyle w:val="Hyperlink"/>
            <w:noProof/>
            <w14:scene3d>
              <w14:camera w14:prst="orthographicFront"/>
              <w14:lightRig w14:rig="threePt" w14:dir="t">
                <w14:rot w14:lat="0" w14:lon="0" w14:rev="0"/>
              </w14:lightRig>
            </w14:scene3d>
          </w:rPr>
          <w:t>3.10.11</w:t>
        </w:r>
        <w:r w:rsidR="00873724">
          <w:rPr>
            <w:rFonts w:asciiTheme="minorHAnsi" w:eastAsiaTheme="minorEastAsia" w:hAnsiTheme="minorHAnsi" w:cstheme="minorBidi"/>
            <w:iCs w:val="0"/>
            <w:caps w:val="0"/>
            <w:noProof/>
            <w:sz w:val="22"/>
            <w:szCs w:val="22"/>
          </w:rPr>
          <w:tab/>
        </w:r>
        <w:r w:rsidR="00873724" w:rsidRPr="00DC1DE2">
          <w:rPr>
            <w:rStyle w:val="Hyperlink"/>
            <w:noProof/>
          </w:rPr>
          <w:t>ENCRYPTION</w:t>
        </w:r>
        <w:r w:rsidR="00873724">
          <w:rPr>
            <w:noProof/>
            <w:webHidden/>
          </w:rPr>
          <w:tab/>
        </w:r>
        <w:r w:rsidR="00873724">
          <w:rPr>
            <w:noProof/>
            <w:webHidden/>
          </w:rPr>
          <w:fldChar w:fldCharType="begin"/>
        </w:r>
        <w:r w:rsidR="00873724">
          <w:rPr>
            <w:noProof/>
            <w:webHidden/>
          </w:rPr>
          <w:instrText xml:space="preserve"> PAGEREF _Toc32931221 \h </w:instrText>
        </w:r>
        <w:r w:rsidR="00873724">
          <w:rPr>
            <w:noProof/>
            <w:webHidden/>
          </w:rPr>
        </w:r>
        <w:r w:rsidR="00873724">
          <w:rPr>
            <w:noProof/>
            <w:webHidden/>
          </w:rPr>
          <w:fldChar w:fldCharType="separate"/>
        </w:r>
        <w:r w:rsidR="00884D03">
          <w:rPr>
            <w:noProof/>
            <w:webHidden/>
          </w:rPr>
          <w:t>46</w:t>
        </w:r>
        <w:r w:rsidR="00873724">
          <w:rPr>
            <w:noProof/>
            <w:webHidden/>
          </w:rPr>
          <w:fldChar w:fldCharType="end"/>
        </w:r>
      </w:hyperlink>
    </w:p>
    <w:p w14:paraId="2EB0866E" w14:textId="54ADE475" w:rsidR="00873724" w:rsidRDefault="003927E2">
      <w:pPr>
        <w:pStyle w:val="TOC3"/>
        <w:rPr>
          <w:rFonts w:asciiTheme="minorHAnsi" w:eastAsiaTheme="minorEastAsia" w:hAnsiTheme="minorHAnsi" w:cstheme="minorBidi"/>
          <w:iCs w:val="0"/>
          <w:caps w:val="0"/>
          <w:noProof/>
          <w:sz w:val="22"/>
          <w:szCs w:val="22"/>
        </w:rPr>
      </w:pPr>
      <w:hyperlink w:anchor="_Toc32931222" w:history="1">
        <w:r w:rsidR="00873724" w:rsidRPr="00DC1DE2">
          <w:rPr>
            <w:rStyle w:val="Hyperlink"/>
            <w:noProof/>
            <w14:scene3d>
              <w14:camera w14:prst="orthographicFront"/>
              <w14:lightRig w14:rig="threePt" w14:dir="t">
                <w14:rot w14:lat="0" w14:lon="0" w14:rev="0"/>
              </w14:lightRig>
            </w14:scene3d>
          </w:rPr>
          <w:t>3.10.12</w:t>
        </w:r>
        <w:r w:rsidR="00873724">
          <w:rPr>
            <w:rFonts w:asciiTheme="minorHAnsi" w:eastAsiaTheme="minorEastAsia" w:hAnsiTheme="minorHAnsi" w:cstheme="minorBidi"/>
            <w:iCs w:val="0"/>
            <w:caps w:val="0"/>
            <w:noProof/>
            <w:sz w:val="22"/>
            <w:szCs w:val="22"/>
          </w:rPr>
          <w:tab/>
        </w:r>
        <w:r w:rsidR="00873724" w:rsidRPr="00DC1DE2">
          <w:rPr>
            <w:rStyle w:val="Hyperlink"/>
            <w:noProof/>
          </w:rPr>
          <w:t>NETWORK SECURITY STANDARDS</w:t>
        </w:r>
        <w:r w:rsidR="00873724">
          <w:rPr>
            <w:noProof/>
            <w:webHidden/>
          </w:rPr>
          <w:tab/>
        </w:r>
        <w:r w:rsidR="00873724">
          <w:rPr>
            <w:noProof/>
            <w:webHidden/>
          </w:rPr>
          <w:fldChar w:fldCharType="begin"/>
        </w:r>
        <w:r w:rsidR="00873724">
          <w:rPr>
            <w:noProof/>
            <w:webHidden/>
          </w:rPr>
          <w:instrText xml:space="preserve"> PAGEREF _Toc32931222 \h </w:instrText>
        </w:r>
        <w:r w:rsidR="00873724">
          <w:rPr>
            <w:noProof/>
            <w:webHidden/>
          </w:rPr>
        </w:r>
        <w:r w:rsidR="00873724">
          <w:rPr>
            <w:noProof/>
            <w:webHidden/>
          </w:rPr>
          <w:fldChar w:fldCharType="separate"/>
        </w:r>
        <w:r w:rsidR="00884D03">
          <w:rPr>
            <w:noProof/>
            <w:webHidden/>
          </w:rPr>
          <w:t>46</w:t>
        </w:r>
        <w:r w:rsidR="00873724">
          <w:rPr>
            <w:noProof/>
            <w:webHidden/>
          </w:rPr>
          <w:fldChar w:fldCharType="end"/>
        </w:r>
      </w:hyperlink>
    </w:p>
    <w:p w14:paraId="45220274" w14:textId="753D5517" w:rsidR="00873724" w:rsidRDefault="003927E2">
      <w:pPr>
        <w:pStyle w:val="TOC2"/>
        <w:tabs>
          <w:tab w:val="left" w:pos="1200"/>
        </w:tabs>
        <w:rPr>
          <w:rFonts w:asciiTheme="minorHAnsi" w:eastAsiaTheme="minorEastAsia" w:hAnsiTheme="minorHAnsi" w:cstheme="minorBidi"/>
          <w:caps w:val="0"/>
          <w:noProof/>
          <w:sz w:val="22"/>
          <w:szCs w:val="22"/>
        </w:rPr>
      </w:pPr>
      <w:hyperlink w:anchor="_Toc32931223" w:history="1">
        <w:r w:rsidR="00873724" w:rsidRPr="00DC1DE2">
          <w:rPr>
            <w:rStyle w:val="Hyperlink"/>
            <w:noProof/>
            <w14:scene3d>
              <w14:camera w14:prst="orthographicFront"/>
              <w14:lightRig w14:rig="threePt" w14:dir="t">
                <w14:rot w14:lat="0" w14:lon="0" w14:rev="0"/>
              </w14:lightRig>
            </w14:scene3d>
          </w:rPr>
          <w:t>3.11</w:t>
        </w:r>
        <w:r w:rsidR="00873724">
          <w:rPr>
            <w:rFonts w:asciiTheme="minorHAnsi" w:eastAsiaTheme="minorEastAsia" w:hAnsiTheme="minorHAnsi" w:cstheme="minorBidi"/>
            <w:caps w:val="0"/>
            <w:noProof/>
            <w:sz w:val="22"/>
            <w:szCs w:val="22"/>
          </w:rPr>
          <w:tab/>
        </w:r>
        <w:r w:rsidR="00873724" w:rsidRPr="00DC1DE2">
          <w:rPr>
            <w:rStyle w:val="Hyperlink"/>
            <w:noProof/>
          </w:rPr>
          <w:t>STATE SPECIFIC REQUIREMENTS</w:t>
        </w:r>
        <w:r w:rsidR="00873724">
          <w:rPr>
            <w:noProof/>
            <w:webHidden/>
          </w:rPr>
          <w:tab/>
        </w:r>
        <w:r w:rsidR="00873724">
          <w:rPr>
            <w:noProof/>
            <w:webHidden/>
          </w:rPr>
          <w:fldChar w:fldCharType="begin"/>
        </w:r>
        <w:r w:rsidR="00873724">
          <w:rPr>
            <w:noProof/>
            <w:webHidden/>
          </w:rPr>
          <w:instrText xml:space="preserve"> PAGEREF _Toc32931223 \h </w:instrText>
        </w:r>
        <w:r w:rsidR="00873724">
          <w:rPr>
            <w:noProof/>
            <w:webHidden/>
          </w:rPr>
        </w:r>
        <w:r w:rsidR="00873724">
          <w:rPr>
            <w:noProof/>
            <w:webHidden/>
          </w:rPr>
          <w:fldChar w:fldCharType="separate"/>
        </w:r>
        <w:r w:rsidR="00884D03">
          <w:rPr>
            <w:noProof/>
            <w:webHidden/>
          </w:rPr>
          <w:t>47</w:t>
        </w:r>
        <w:r w:rsidR="00873724">
          <w:rPr>
            <w:noProof/>
            <w:webHidden/>
          </w:rPr>
          <w:fldChar w:fldCharType="end"/>
        </w:r>
      </w:hyperlink>
    </w:p>
    <w:p w14:paraId="44C4E379" w14:textId="1EE81E2E" w:rsidR="00873724" w:rsidRDefault="003927E2">
      <w:pPr>
        <w:pStyle w:val="TOC3"/>
        <w:rPr>
          <w:rFonts w:asciiTheme="minorHAnsi" w:eastAsiaTheme="minorEastAsia" w:hAnsiTheme="minorHAnsi" w:cstheme="minorBidi"/>
          <w:iCs w:val="0"/>
          <w:caps w:val="0"/>
          <w:noProof/>
          <w:sz w:val="22"/>
          <w:szCs w:val="22"/>
        </w:rPr>
      </w:pPr>
      <w:hyperlink w:anchor="_Toc32931224" w:history="1">
        <w:r w:rsidR="00873724" w:rsidRPr="00DC1DE2">
          <w:rPr>
            <w:rStyle w:val="Hyperlink"/>
            <w:noProof/>
            <w14:scene3d>
              <w14:camera w14:prst="orthographicFront"/>
              <w14:lightRig w14:rig="threePt" w14:dir="t">
                <w14:rot w14:lat="0" w14:lon="0" w14:rev="0"/>
              </w14:lightRig>
            </w14:scene3d>
          </w:rPr>
          <w:t>3.11.1</w:t>
        </w:r>
        <w:r w:rsidR="00873724">
          <w:rPr>
            <w:rFonts w:asciiTheme="minorHAnsi" w:eastAsiaTheme="minorEastAsia" w:hAnsiTheme="minorHAnsi" w:cstheme="minorBidi"/>
            <w:iCs w:val="0"/>
            <w:caps w:val="0"/>
            <w:noProof/>
            <w:sz w:val="22"/>
            <w:szCs w:val="22"/>
          </w:rPr>
          <w:tab/>
        </w:r>
        <w:r w:rsidR="00873724" w:rsidRPr="00DC1DE2">
          <w:rPr>
            <w:rStyle w:val="Hyperlink"/>
            <w:noProof/>
          </w:rPr>
          <w:t>SYSTEM SERVICE PROVIDER COORDINATION REQUIREMENTS</w:t>
        </w:r>
        <w:r w:rsidR="00873724">
          <w:rPr>
            <w:noProof/>
            <w:webHidden/>
          </w:rPr>
          <w:tab/>
        </w:r>
        <w:r w:rsidR="00873724">
          <w:rPr>
            <w:noProof/>
            <w:webHidden/>
          </w:rPr>
          <w:fldChar w:fldCharType="begin"/>
        </w:r>
        <w:r w:rsidR="00873724">
          <w:rPr>
            <w:noProof/>
            <w:webHidden/>
          </w:rPr>
          <w:instrText xml:space="preserve"> PAGEREF _Toc32931224 \h </w:instrText>
        </w:r>
        <w:r w:rsidR="00873724">
          <w:rPr>
            <w:noProof/>
            <w:webHidden/>
          </w:rPr>
        </w:r>
        <w:r w:rsidR="00873724">
          <w:rPr>
            <w:noProof/>
            <w:webHidden/>
          </w:rPr>
          <w:fldChar w:fldCharType="separate"/>
        </w:r>
        <w:r w:rsidR="00884D03">
          <w:rPr>
            <w:noProof/>
            <w:webHidden/>
          </w:rPr>
          <w:t>47</w:t>
        </w:r>
        <w:r w:rsidR="00873724">
          <w:rPr>
            <w:noProof/>
            <w:webHidden/>
          </w:rPr>
          <w:fldChar w:fldCharType="end"/>
        </w:r>
      </w:hyperlink>
    </w:p>
    <w:p w14:paraId="50576FCC" w14:textId="62B9B479" w:rsidR="00873724" w:rsidRDefault="003927E2">
      <w:pPr>
        <w:pStyle w:val="TOC2"/>
        <w:tabs>
          <w:tab w:val="left" w:pos="1200"/>
        </w:tabs>
        <w:rPr>
          <w:rFonts w:asciiTheme="minorHAnsi" w:eastAsiaTheme="minorEastAsia" w:hAnsiTheme="minorHAnsi" w:cstheme="minorBidi"/>
          <w:caps w:val="0"/>
          <w:noProof/>
          <w:sz w:val="22"/>
          <w:szCs w:val="22"/>
        </w:rPr>
      </w:pPr>
      <w:hyperlink w:anchor="_Toc32931225" w:history="1">
        <w:r w:rsidR="00873724" w:rsidRPr="00DC1DE2">
          <w:rPr>
            <w:rStyle w:val="Hyperlink"/>
            <w:noProof/>
            <w14:scene3d>
              <w14:camera w14:prst="orthographicFront"/>
              <w14:lightRig w14:rig="threePt" w14:dir="t">
                <w14:rot w14:lat="0" w14:lon="0" w14:rev="0"/>
              </w14:lightRig>
            </w14:scene3d>
          </w:rPr>
          <w:t>3.12</w:t>
        </w:r>
        <w:r w:rsidR="00873724">
          <w:rPr>
            <w:rFonts w:asciiTheme="minorHAnsi" w:eastAsiaTheme="minorEastAsia" w:hAnsiTheme="minorHAnsi" w:cstheme="minorBidi"/>
            <w:caps w:val="0"/>
            <w:noProof/>
            <w:sz w:val="22"/>
            <w:szCs w:val="22"/>
          </w:rPr>
          <w:tab/>
        </w:r>
        <w:r w:rsidR="00873724" w:rsidRPr="00DC1DE2">
          <w:rPr>
            <w:rStyle w:val="Hyperlink"/>
            <w:noProof/>
          </w:rPr>
          <w:t>INTERSTATE INTERCONNECTION REQUIREMENTS</w:t>
        </w:r>
        <w:r w:rsidR="00873724">
          <w:rPr>
            <w:noProof/>
            <w:webHidden/>
          </w:rPr>
          <w:tab/>
        </w:r>
        <w:r w:rsidR="00873724">
          <w:rPr>
            <w:noProof/>
            <w:webHidden/>
          </w:rPr>
          <w:fldChar w:fldCharType="begin"/>
        </w:r>
        <w:r w:rsidR="00873724">
          <w:rPr>
            <w:noProof/>
            <w:webHidden/>
          </w:rPr>
          <w:instrText xml:space="preserve"> PAGEREF _Toc32931225 \h </w:instrText>
        </w:r>
        <w:r w:rsidR="00873724">
          <w:rPr>
            <w:noProof/>
            <w:webHidden/>
          </w:rPr>
        </w:r>
        <w:r w:rsidR="00873724">
          <w:rPr>
            <w:noProof/>
            <w:webHidden/>
          </w:rPr>
          <w:fldChar w:fldCharType="separate"/>
        </w:r>
        <w:r w:rsidR="00884D03">
          <w:rPr>
            <w:noProof/>
            <w:webHidden/>
          </w:rPr>
          <w:t>47</w:t>
        </w:r>
        <w:r w:rsidR="00873724">
          <w:rPr>
            <w:noProof/>
            <w:webHidden/>
          </w:rPr>
          <w:fldChar w:fldCharType="end"/>
        </w:r>
      </w:hyperlink>
    </w:p>
    <w:p w14:paraId="4568D2F4" w14:textId="79EAB50F" w:rsidR="00873724" w:rsidRDefault="003927E2">
      <w:pPr>
        <w:pStyle w:val="TOC3"/>
        <w:rPr>
          <w:rFonts w:asciiTheme="minorHAnsi" w:eastAsiaTheme="minorEastAsia" w:hAnsiTheme="minorHAnsi" w:cstheme="minorBidi"/>
          <w:iCs w:val="0"/>
          <w:caps w:val="0"/>
          <w:noProof/>
          <w:sz w:val="22"/>
          <w:szCs w:val="22"/>
        </w:rPr>
      </w:pPr>
      <w:hyperlink w:anchor="_Toc32931226" w:history="1">
        <w:r w:rsidR="00873724" w:rsidRPr="00DC1DE2">
          <w:rPr>
            <w:rStyle w:val="Hyperlink"/>
            <w:noProof/>
            <w14:scene3d>
              <w14:camera w14:prst="orthographicFront"/>
              <w14:lightRig w14:rig="threePt" w14:dir="t">
                <w14:rot w14:lat="0" w14:lon="0" w14:rev="0"/>
              </w14:lightRig>
            </w14:scene3d>
          </w:rPr>
          <w:t>3.12.1</w:t>
        </w:r>
        <w:r w:rsidR="00873724">
          <w:rPr>
            <w:rFonts w:asciiTheme="minorHAnsi" w:eastAsiaTheme="minorEastAsia" w:hAnsiTheme="minorHAnsi" w:cstheme="minorBidi"/>
            <w:iCs w:val="0"/>
            <w:caps w:val="0"/>
            <w:noProof/>
            <w:sz w:val="22"/>
            <w:szCs w:val="22"/>
          </w:rPr>
          <w:tab/>
        </w:r>
        <w:r w:rsidR="00873724" w:rsidRPr="00DC1DE2">
          <w:rPr>
            <w:rStyle w:val="Hyperlink"/>
            <w:noProof/>
          </w:rPr>
          <w:t>Interstate Operator Services/Special Application Transfers</w:t>
        </w:r>
        <w:r w:rsidR="00873724">
          <w:rPr>
            <w:noProof/>
            <w:webHidden/>
          </w:rPr>
          <w:tab/>
        </w:r>
        <w:r w:rsidR="00873724">
          <w:rPr>
            <w:noProof/>
            <w:webHidden/>
          </w:rPr>
          <w:fldChar w:fldCharType="begin"/>
        </w:r>
        <w:r w:rsidR="00873724">
          <w:rPr>
            <w:noProof/>
            <w:webHidden/>
          </w:rPr>
          <w:instrText xml:space="preserve"> PAGEREF _Toc32931226 \h </w:instrText>
        </w:r>
        <w:r w:rsidR="00873724">
          <w:rPr>
            <w:noProof/>
            <w:webHidden/>
          </w:rPr>
        </w:r>
        <w:r w:rsidR="00873724">
          <w:rPr>
            <w:noProof/>
            <w:webHidden/>
          </w:rPr>
          <w:fldChar w:fldCharType="separate"/>
        </w:r>
        <w:r w:rsidR="00884D03">
          <w:rPr>
            <w:noProof/>
            <w:webHidden/>
          </w:rPr>
          <w:t>47</w:t>
        </w:r>
        <w:r w:rsidR="00873724">
          <w:rPr>
            <w:noProof/>
            <w:webHidden/>
          </w:rPr>
          <w:fldChar w:fldCharType="end"/>
        </w:r>
      </w:hyperlink>
    </w:p>
    <w:p w14:paraId="6171BF6B" w14:textId="40826683" w:rsidR="00873724" w:rsidRDefault="003927E2">
      <w:pPr>
        <w:pStyle w:val="TOC2"/>
        <w:tabs>
          <w:tab w:val="left" w:pos="1200"/>
        </w:tabs>
        <w:rPr>
          <w:rFonts w:asciiTheme="minorHAnsi" w:eastAsiaTheme="minorEastAsia" w:hAnsiTheme="minorHAnsi" w:cstheme="minorBidi"/>
          <w:caps w:val="0"/>
          <w:noProof/>
          <w:sz w:val="22"/>
          <w:szCs w:val="22"/>
        </w:rPr>
      </w:pPr>
      <w:hyperlink w:anchor="_Toc32931227" w:history="1">
        <w:r w:rsidR="00873724" w:rsidRPr="00DC1DE2">
          <w:rPr>
            <w:rStyle w:val="Hyperlink"/>
            <w:noProof/>
            <w14:scene3d>
              <w14:camera w14:prst="orthographicFront"/>
              <w14:lightRig w14:rig="threePt" w14:dir="t">
                <w14:rot w14:lat="0" w14:lon="0" w14:rev="0"/>
              </w14:lightRig>
            </w14:scene3d>
          </w:rPr>
          <w:t>3.13</w:t>
        </w:r>
        <w:r w:rsidR="00873724">
          <w:rPr>
            <w:rFonts w:asciiTheme="minorHAnsi" w:eastAsiaTheme="minorEastAsia" w:hAnsiTheme="minorHAnsi" w:cstheme="minorBidi"/>
            <w:caps w:val="0"/>
            <w:noProof/>
            <w:sz w:val="22"/>
            <w:szCs w:val="22"/>
          </w:rPr>
          <w:tab/>
        </w:r>
        <w:r w:rsidR="00873724" w:rsidRPr="00DC1DE2">
          <w:rPr>
            <w:rStyle w:val="Hyperlink"/>
            <w:noProof/>
          </w:rPr>
          <w:t>TEXT TO/FROM 9</w:t>
        </w:r>
        <w:r w:rsidR="00873724" w:rsidRPr="00DC1DE2">
          <w:rPr>
            <w:rStyle w:val="Hyperlink"/>
            <w:noProof/>
          </w:rPr>
          <w:noBreakHyphen/>
          <w:t>1</w:t>
        </w:r>
        <w:r w:rsidR="00873724" w:rsidRPr="00DC1DE2">
          <w:rPr>
            <w:rStyle w:val="Hyperlink"/>
            <w:noProof/>
          </w:rPr>
          <w:noBreakHyphen/>
          <w:t>1 REQUIREMENTS</w:t>
        </w:r>
        <w:r w:rsidR="00873724">
          <w:rPr>
            <w:noProof/>
            <w:webHidden/>
          </w:rPr>
          <w:tab/>
        </w:r>
        <w:r w:rsidR="00873724">
          <w:rPr>
            <w:noProof/>
            <w:webHidden/>
          </w:rPr>
          <w:fldChar w:fldCharType="begin"/>
        </w:r>
        <w:r w:rsidR="00873724">
          <w:rPr>
            <w:noProof/>
            <w:webHidden/>
          </w:rPr>
          <w:instrText xml:space="preserve"> PAGEREF _Toc32931227 \h </w:instrText>
        </w:r>
        <w:r w:rsidR="00873724">
          <w:rPr>
            <w:noProof/>
            <w:webHidden/>
          </w:rPr>
        </w:r>
        <w:r w:rsidR="00873724">
          <w:rPr>
            <w:noProof/>
            <w:webHidden/>
          </w:rPr>
          <w:fldChar w:fldCharType="separate"/>
        </w:r>
        <w:r w:rsidR="00884D03">
          <w:rPr>
            <w:noProof/>
            <w:webHidden/>
          </w:rPr>
          <w:t>48</w:t>
        </w:r>
        <w:r w:rsidR="00873724">
          <w:rPr>
            <w:noProof/>
            <w:webHidden/>
          </w:rPr>
          <w:fldChar w:fldCharType="end"/>
        </w:r>
      </w:hyperlink>
    </w:p>
    <w:p w14:paraId="63C95179" w14:textId="504616D4" w:rsidR="00873724" w:rsidRDefault="003927E2">
      <w:pPr>
        <w:pStyle w:val="TOC2"/>
        <w:tabs>
          <w:tab w:val="left" w:pos="1200"/>
        </w:tabs>
        <w:rPr>
          <w:rFonts w:asciiTheme="minorHAnsi" w:eastAsiaTheme="minorEastAsia" w:hAnsiTheme="minorHAnsi" w:cstheme="minorBidi"/>
          <w:caps w:val="0"/>
          <w:noProof/>
          <w:sz w:val="22"/>
          <w:szCs w:val="22"/>
        </w:rPr>
      </w:pPr>
      <w:hyperlink w:anchor="_Toc32931228" w:history="1">
        <w:r w:rsidR="00873724" w:rsidRPr="00DC1DE2">
          <w:rPr>
            <w:rStyle w:val="Hyperlink"/>
            <w:noProof/>
            <w14:scene3d>
              <w14:camera w14:prst="orthographicFront"/>
              <w14:lightRig w14:rig="threePt" w14:dir="t">
                <w14:rot w14:lat="0" w14:lon="0" w14:rev="0"/>
              </w14:lightRig>
            </w14:scene3d>
          </w:rPr>
          <w:t>3.14</w:t>
        </w:r>
        <w:r w:rsidR="00873724">
          <w:rPr>
            <w:rFonts w:asciiTheme="minorHAnsi" w:eastAsiaTheme="minorEastAsia" w:hAnsiTheme="minorHAnsi" w:cstheme="minorBidi"/>
            <w:caps w:val="0"/>
            <w:noProof/>
            <w:sz w:val="22"/>
            <w:szCs w:val="22"/>
          </w:rPr>
          <w:tab/>
        </w:r>
        <w:r w:rsidR="00873724" w:rsidRPr="00DC1DE2">
          <w:rPr>
            <w:rStyle w:val="Hyperlink"/>
            <w:noProof/>
          </w:rPr>
          <w:t>KML CALL PROCESSING EQUIPMENT</w:t>
        </w:r>
        <w:r w:rsidR="00873724">
          <w:rPr>
            <w:noProof/>
            <w:webHidden/>
          </w:rPr>
          <w:tab/>
        </w:r>
        <w:r w:rsidR="00873724">
          <w:rPr>
            <w:noProof/>
            <w:webHidden/>
          </w:rPr>
          <w:fldChar w:fldCharType="begin"/>
        </w:r>
        <w:r w:rsidR="00873724">
          <w:rPr>
            <w:noProof/>
            <w:webHidden/>
          </w:rPr>
          <w:instrText xml:space="preserve"> PAGEREF _Toc32931228 \h </w:instrText>
        </w:r>
        <w:r w:rsidR="00873724">
          <w:rPr>
            <w:noProof/>
            <w:webHidden/>
          </w:rPr>
        </w:r>
        <w:r w:rsidR="00873724">
          <w:rPr>
            <w:noProof/>
            <w:webHidden/>
          </w:rPr>
          <w:fldChar w:fldCharType="separate"/>
        </w:r>
        <w:r w:rsidR="00884D03">
          <w:rPr>
            <w:noProof/>
            <w:webHidden/>
          </w:rPr>
          <w:t>48</w:t>
        </w:r>
        <w:r w:rsidR="00873724">
          <w:rPr>
            <w:noProof/>
            <w:webHidden/>
          </w:rPr>
          <w:fldChar w:fldCharType="end"/>
        </w:r>
      </w:hyperlink>
    </w:p>
    <w:p w14:paraId="3D47747C" w14:textId="487E3658" w:rsidR="00873724" w:rsidRDefault="003927E2">
      <w:pPr>
        <w:pStyle w:val="TOC3"/>
        <w:rPr>
          <w:rFonts w:asciiTheme="minorHAnsi" w:eastAsiaTheme="minorEastAsia" w:hAnsiTheme="minorHAnsi" w:cstheme="minorBidi"/>
          <w:iCs w:val="0"/>
          <w:caps w:val="0"/>
          <w:noProof/>
          <w:sz w:val="22"/>
          <w:szCs w:val="22"/>
        </w:rPr>
      </w:pPr>
      <w:hyperlink w:anchor="_Toc32931229" w:history="1">
        <w:r w:rsidR="00873724" w:rsidRPr="00DC1DE2">
          <w:rPr>
            <w:rStyle w:val="Hyperlink"/>
            <w:noProof/>
            <w14:scene3d>
              <w14:camera w14:prst="orthographicFront"/>
              <w14:lightRig w14:rig="threePt" w14:dir="t">
                <w14:rot w14:lat="0" w14:lon="0" w14:rev="0"/>
              </w14:lightRig>
            </w14:scene3d>
          </w:rPr>
          <w:t>3.14.1</w:t>
        </w:r>
        <w:r w:rsidR="00873724">
          <w:rPr>
            <w:rFonts w:asciiTheme="minorHAnsi" w:eastAsiaTheme="minorEastAsia" w:hAnsiTheme="minorHAnsi" w:cstheme="minorBidi"/>
            <w:iCs w:val="0"/>
            <w:caps w:val="0"/>
            <w:noProof/>
            <w:sz w:val="22"/>
            <w:szCs w:val="22"/>
          </w:rPr>
          <w:tab/>
        </w:r>
        <w:r w:rsidR="00873724" w:rsidRPr="00DC1DE2">
          <w:rPr>
            <w:rStyle w:val="Hyperlink"/>
            <w:noProof/>
          </w:rPr>
          <w:t>i3 NETWORK SERVICES REQUIREMENTS</w:t>
        </w:r>
        <w:r w:rsidR="00873724">
          <w:rPr>
            <w:noProof/>
            <w:webHidden/>
          </w:rPr>
          <w:tab/>
        </w:r>
        <w:r w:rsidR="00873724">
          <w:rPr>
            <w:noProof/>
            <w:webHidden/>
          </w:rPr>
          <w:fldChar w:fldCharType="begin"/>
        </w:r>
        <w:r w:rsidR="00873724">
          <w:rPr>
            <w:noProof/>
            <w:webHidden/>
          </w:rPr>
          <w:instrText xml:space="preserve"> PAGEREF _Toc32931229 \h </w:instrText>
        </w:r>
        <w:r w:rsidR="00873724">
          <w:rPr>
            <w:noProof/>
            <w:webHidden/>
          </w:rPr>
        </w:r>
        <w:r w:rsidR="00873724">
          <w:rPr>
            <w:noProof/>
            <w:webHidden/>
          </w:rPr>
          <w:fldChar w:fldCharType="separate"/>
        </w:r>
        <w:r w:rsidR="00884D03">
          <w:rPr>
            <w:noProof/>
            <w:webHidden/>
          </w:rPr>
          <w:t>49</w:t>
        </w:r>
        <w:r w:rsidR="00873724">
          <w:rPr>
            <w:noProof/>
            <w:webHidden/>
          </w:rPr>
          <w:fldChar w:fldCharType="end"/>
        </w:r>
      </w:hyperlink>
    </w:p>
    <w:p w14:paraId="794C979A" w14:textId="335528BA" w:rsidR="00873724" w:rsidRDefault="003927E2">
      <w:pPr>
        <w:pStyle w:val="TOC3"/>
        <w:rPr>
          <w:rFonts w:asciiTheme="minorHAnsi" w:eastAsiaTheme="minorEastAsia" w:hAnsiTheme="minorHAnsi" w:cstheme="minorBidi"/>
          <w:iCs w:val="0"/>
          <w:caps w:val="0"/>
          <w:noProof/>
          <w:sz w:val="22"/>
          <w:szCs w:val="22"/>
        </w:rPr>
      </w:pPr>
      <w:hyperlink w:anchor="_Toc32931230" w:history="1">
        <w:r w:rsidR="00873724" w:rsidRPr="00DC1DE2">
          <w:rPr>
            <w:rStyle w:val="Hyperlink"/>
            <w:noProof/>
            <w14:scene3d>
              <w14:camera w14:prst="orthographicFront"/>
              <w14:lightRig w14:rig="threePt" w14:dir="t">
                <w14:rot w14:lat="0" w14:lon="0" w14:rev="0"/>
              </w14:lightRig>
            </w14:scene3d>
          </w:rPr>
          <w:t>3.14.2</w:t>
        </w:r>
        <w:r w:rsidR="00873724">
          <w:rPr>
            <w:rFonts w:asciiTheme="minorHAnsi" w:eastAsiaTheme="minorEastAsia" w:hAnsiTheme="minorHAnsi" w:cstheme="minorBidi"/>
            <w:iCs w:val="0"/>
            <w:caps w:val="0"/>
            <w:noProof/>
            <w:sz w:val="22"/>
            <w:szCs w:val="22"/>
          </w:rPr>
          <w:tab/>
        </w:r>
        <w:r w:rsidR="00873724" w:rsidRPr="00DC1DE2">
          <w:rPr>
            <w:rStyle w:val="Hyperlink"/>
            <w:noProof/>
          </w:rPr>
          <w:t>NENA I3 NG CORE FUNCTIONAL REQUIREMENTS</w:t>
        </w:r>
        <w:r w:rsidR="00873724">
          <w:rPr>
            <w:noProof/>
            <w:webHidden/>
          </w:rPr>
          <w:tab/>
        </w:r>
        <w:r w:rsidR="00873724">
          <w:rPr>
            <w:noProof/>
            <w:webHidden/>
          </w:rPr>
          <w:fldChar w:fldCharType="begin"/>
        </w:r>
        <w:r w:rsidR="00873724">
          <w:rPr>
            <w:noProof/>
            <w:webHidden/>
          </w:rPr>
          <w:instrText xml:space="preserve"> PAGEREF _Toc32931230 \h </w:instrText>
        </w:r>
        <w:r w:rsidR="00873724">
          <w:rPr>
            <w:noProof/>
            <w:webHidden/>
          </w:rPr>
        </w:r>
        <w:r w:rsidR="00873724">
          <w:rPr>
            <w:noProof/>
            <w:webHidden/>
          </w:rPr>
          <w:fldChar w:fldCharType="separate"/>
        </w:r>
        <w:r w:rsidR="00884D03">
          <w:rPr>
            <w:noProof/>
            <w:webHidden/>
          </w:rPr>
          <w:t>50</w:t>
        </w:r>
        <w:r w:rsidR="00873724">
          <w:rPr>
            <w:noProof/>
            <w:webHidden/>
          </w:rPr>
          <w:fldChar w:fldCharType="end"/>
        </w:r>
      </w:hyperlink>
    </w:p>
    <w:p w14:paraId="0A60F7FE" w14:textId="06ED9FE6" w:rsidR="00873724" w:rsidRDefault="003927E2">
      <w:pPr>
        <w:pStyle w:val="TOC3"/>
        <w:rPr>
          <w:rFonts w:asciiTheme="minorHAnsi" w:eastAsiaTheme="minorEastAsia" w:hAnsiTheme="minorHAnsi" w:cstheme="minorBidi"/>
          <w:iCs w:val="0"/>
          <w:caps w:val="0"/>
          <w:noProof/>
          <w:sz w:val="22"/>
          <w:szCs w:val="22"/>
        </w:rPr>
      </w:pPr>
      <w:hyperlink w:anchor="_Toc32931231" w:history="1">
        <w:r w:rsidR="00873724" w:rsidRPr="00DC1DE2">
          <w:rPr>
            <w:rStyle w:val="Hyperlink"/>
            <w:noProof/>
            <w14:scene3d>
              <w14:camera w14:prst="orthographicFront"/>
              <w14:lightRig w14:rig="threePt" w14:dir="t">
                <w14:rot w14:lat="0" w14:lon="0" w14:rev="0"/>
              </w14:lightRig>
            </w14:scene3d>
          </w:rPr>
          <w:t>3.14.3</w:t>
        </w:r>
        <w:r w:rsidR="00873724">
          <w:rPr>
            <w:rFonts w:asciiTheme="minorHAnsi" w:eastAsiaTheme="minorEastAsia" w:hAnsiTheme="minorHAnsi" w:cstheme="minorBidi"/>
            <w:iCs w:val="0"/>
            <w:caps w:val="0"/>
            <w:noProof/>
            <w:sz w:val="22"/>
            <w:szCs w:val="22"/>
          </w:rPr>
          <w:tab/>
        </w:r>
        <w:r w:rsidR="00873724" w:rsidRPr="00DC1DE2">
          <w:rPr>
            <w:rStyle w:val="Hyperlink"/>
            <w:noProof/>
          </w:rPr>
          <w:t>BORDER CONTROL FUNCTION (BCF)</w:t>
        </w:r>
        <w:r w:rsidR="00873724">
          <w:rPr>
            <w:noProof/>
            <w:webHidden/>
          </w:rPr>
          <w:tab/>
        </w:r>
        <w:r w:rsidR="00873724">
          <w:rPr>
            <w:noProof/>
            <w:webHidden/>
          </w:rPr>
          <w:fldChar w:fldCharType="begin"/>
        </w:r>
        <w:r w:rsidR="00873724">
          <w:rPr>
            <w:noProof/>
            <w:webHidden/>
          </w:rPr>
          <w:instrText xml:space="preserve"> PAGEREF _Toc32931231 \h </w:instrText>
        </w:r>
        <w:r w:rsidR="00873724">
          <w:rPr>
            <w:noProof/>
            <w:webHidden/>
          </w:rPr>
        </w:r>
        <w:r w:rsidR="00873724">
          <w:rPr>
            <w:noProof/>
            <w:webHidden/>
          </w:rPr>
          <w:fldChar w:fldCharType="separate"/>
        </w:r>
        <w:r w:rsidR="00884D03">
          <w:rPr>
            <w:noProof/>
            <w:webHidden/>
          </w:rPr>
          <w:t>50</w:t>
        </w:r>
        <w:r w:rsidR="00873724">
          <w:rPr>
            <w:noProof/>
            <w:webHidden/>
          </w:rPr>
          <w:fldChar w:fldCharType="end"/>
        </w:r>
      </w:hyperlink>
    </w:p>
    <w:p w14:paraId="4516874B" w14:textId="7E647999" w:rsidR="00873724" w:rsidRDefault="003927E2">
      <w:pPr>
        <w:pStyle w:val="TOC3"/>
        <w:rPr>
          <w:rFonts w:asciiTheme="minorHAnsi" w:eastAsiaTheme="minorEastAsia" w:hAnsiTheme="minorHAnsi" w:cstheme="minorBidi"/>
          <w:iCs w:val="0"/>
          <w:caps w:val="0"/>
          <w:noProof/>
          <w:sz w:val="22"/>
          <w:szCs w:val="22"/>
        </w:rPr>
      </w:pPr>
      <w:hyperlink w:anchor="_Toc32931232" w:history="1">
        <w:r w:rsidR="00873724" w:rsidRPr="00DC1DE2">
          <w:rPr>
            <w:rStyle w:val="Hyperlink"/>
            <w:noProof/>
            <w14:scene3d>
              <w14:camera w14:prst="orthographicFront"/>
              <w14:lightRig w14:rig="threePt" w14:dir="t">
                <w14:rot w14:lat="0" w14:lon="0" w14:rev="0"/>
              </w14:lightRig>
            </w14:scene3d>
          </w:rPr>
          <w:t>3.14.4</w:t>
        </w:r>
        <w:r w:rsidR="00873724">
          <w:rPr>
            <w:rFonts w:asciiTheme="minorHAnsi" w:eastAsiaTheme="minorEastAsia" w:hAnsiTheme="minorHAnsi" w:cstheme="minorBidi"/>
            <w:iCs w:val="0"/>
            <w:caps w:val="0"/>
            <w:noProof/>
            <w:sz w:val="22"/>
            <w:szCs w:val="22"/>
          </w:rPr>
          <w:tab/>
        </w:r>
        <w:r w:rsidR="00873724" w:rsidRPr="00DC1DE2">
          <w:rPr>
            <w:rStyle w:val="Hyperlink"/>
            <w:noProof/>
          </w:rPr>
          <w:t>EMERGENCY CALL ROUTING FUNCTION (ECRF)</w:t>
        </w:r>
        <w:r w:rsidR="00873724">
          <w:rPr>
            <w:noProof/>
            <w:webHidden/>
          </w:rPr>
          <w:tab/>
        </w:r>
        <w:r w:rsidR="00873724">
          <w:rPr>
            <w:noProof/>
            <w:webHidden/>
          </w:rPr>
          <w:fldChar w:fldCharType="begin"/>
        </w:r>
        <w:r w:rsidR="00873724">
          <w:rPr>
            <w:noProof/>
            <w:webHidden/>
          </w:rPr>
          <w:instrText xml:space="preserve"> PAGEREF _Toc32931232 \h </w:instrText>
        </w:r>
        <w:r w:rsidR="00873724">
          <w:rPr>
            <w:noProof/>
            <w:webHidden/>
          </w:rPr>
        </w:r>
        <w:r w:rsidR="00873724">
          <w:rPr>
            <w:noProof/>
            <w:webHidden/>
          </w:rPr>
          <w:fldChar w:fldCharType="separate"/>
        </w:r>
        <w:r w:rsidR="00884D03">
          <w:rPr>
            <w:noProof/>
            <w:webHidden/>
          </w:rPr>
          <w:t>51</w:t>
        </w:r>
        <w:r w:rsidR="00873724">
          <w:rPr>
            <w:noProof/>
            <w:webHidden/>
          </w:rPr>
          <w:fldChar w:fldCharType="end"/>
        </w:r>
      </w:hyperlink>
    </w:p>
    <w:p w14:paraId="0C510EAF" w14:textId="7B4B0575" w:rsidR="00873724" w:rsidRDefault="003927E2">
      <w:pPr>
        <w:pStyle w:val="TOC3"/>
        <w:rPr>
          <w:rFonts w:asciiTheme="minorHAnsi" w:eastAsiaTheme="minorEastAsia" w:hAnsiTheme="minorHAnsi" w:cstheme="minorBidi"/>
          <w:iCs w:val="0"/>
          <w:caps w:val="0"/>
          <w:noProof/>
          <w:sz w:val="22"/>
          <w:szCs w:val="22"/>
        </w:rPr>
      </w:pPr>
      <w:hyperlink w:anchor="_Toc32931233" w:history="1">
        <w:r w:rsidR="00873724" w:rsidRPr="00DC1DE2">
          <w:rPr>
            <w:rStyle w:val="Hyperlink"/>
            <w:noProof/>
            <w14:scene3d>
              <w14:camera w14:prst="orthographicFront"/>
              <w14:lightRig w14:rig="threePt" w14:dir="t">
                <w14:rot w14:lat="0" w14:lon="0" w14:rev="0"/>
              </w14:lightRig>
            </w14:scene3d>
          </w:rPr>
          <w:t>3.14.5</w:t>
        </w:r>
        <w:r w:rsidR="00873724">
          <w:rPr>
            <w:rFonts w:asciiTheme="minorHAnsi" w:eastAsiaTheme="minorEastAsia" w:hAnsiTheme="minorHAnsi" w:cstheme="minorBidi"/>
            <w:iCs w:val="0"/>
            <w:caps w:val="0"/>
            <w:noProof/>
            <w:sz w:val="22"/>
            <w:szCs w:val="22"/>
          </w:rPr>
          <w:tab/>
        </w:r>
        <w:r w:rsidR="00873724" w:rsidRPr="00DC1DE2">
          <w:rPr>
            <w:rStyle w:val="Hyperlink"/>
            <w:noProof/>
          </w:rPr>
          <w:t>EMERGENCY SERVICES ROUTING PROXY (ESRP)</w:t>
        </w:r>
        <w:r w:rsidR="00873724">
          <w:rPr>
            <w:noProof/>
            <w:webHidden/>
          </w:rPr>
          <w:tab/>
        </w:r>
        <w:r w:rsidR="00873724">
          <w:rPr>
            <w:noProof/>
            <w:webHidden/>
          </w:rPr>
          <w:fldChar w:fldCharType="begin"/>
        </w:r>
        <w:r w:rsidR="00873724">
          <w:rPr>
            <w:noProof/>
            <w:webHidden/>
          </w:rPr>
          <w:instrText xml:space="preserve"> PAGEREF _Toc32931233 \h </w:instrText>
        </w:r>
        <w:r w:rsidR="00873724">
          <w:rPr>
            <w:noProof/>
            <w:webHidden/>
          </w:rPr>
        </w:r>
        <w:r w:rsidR="00873724">
          <w:rPr>
            <w:noProof/>
            <w:webHidden/>
          </w:rPr>
          <w:fldChar w:fldCharType="separate"/>
        </w:r>
        <w:r w:rsidR="00884D03">
          <w:rPr>
            <w:noProof/>
            <w:webHidden/>
          </w:rPr>
          <w:t>52</w:t>
        </w:r>
        <w:r w:rsidR="00873724">
          <w:rPr>
            <w:noProof/>
            <w:webHidden/>
          </w:rPr>
          <w:fldChar w:fldCharType="end"/>
        </w:r>
      </w:hyperlink>
    </w:p>
    <w:p w14:paraId="1CACF929" w14:textId="6A54B77F" w:rsidR="00873724" w:rsidRDefault="003927E2">
      <w:pPr>
        <w:pStyle w:val="TOC3"/>
        <w:rPr>
          <w:rFonts w:asciiTheme="minorHAnsi" w:eastAsiaTheme="minorEastAsia" w:hAnsiTheme="minorHAnsi" w:cstheme="minorBidi"/>
          <w:iCs w:val="0"/>
          <w:caps w:val="0"/>
          <w:noProof/>
          <w:sz w:val="22"/>
          <w:szCs w:val="22"/>
        </w:rPr>
      </w:pPr>
      <w:hyperlink w:anchor="_Toc32931234" w:history="1">
        <w:r w:rsidR="00873724" w:rsidRPr="00DC1DE2">
          <w:rPr>
            <w:rStyle w:val="Hyperlink"/>
            <w:noProof/>
            <w14:scene3d>
              <w14:camera w14:prst="orthographicFront"/>
              <w14:lightRig w14:rig="threePt" w14:dir="t">
                <w14:rot w14:lat="0" w14:lon="0" w14:rev="0"/>
              </w14:lightRig>
            </w14:scene3d>
          </w:rPr>
          <w:t>3.14.6</w:t>
        </w:r>
        <w:r w:rsidR="00873724">
          <w:rPr>
            <w:rFonts w:asciiTheme="minorHAnsi" w:eastAsiaTheme="minorEastAsia" w:hAnsiTheme="minorHAnsi" w:cstheme="minorBidi"/>
            <w:iCs w:val="0"/>
            <w:caps w:val="0"/>
            <w:noProof/>
            <w:sz w:val="22"/>
            <w:szCs w:val="22"/>
          </w:rPr>
          <w:tab/>
        </w:r>
        <w:r w:rsidR="00873724" w:rsidRPr="00DC1DE2">
          <w:rPr>
            <w:rStyle w:val="Hyperlink"/>
            <w:noProof/>
          </w:rPr>
          <w:t>POLICY ROUTING FUNCTION (PRF)</w:t>
        </w:r>
        <w:r w:rsidR="00873724">
          <w:rPr>
            <w:noProof/>
            <w:webHidden/>
          </w:rPr>
          <w:tab/>
        </w:r>
        <w:r w:rsidR="00873724">
          <w:rPr>
            <w:noProof/>
            <w:webHidden/>
          </w:rPr>
          <w:fldChar w:fldCharType="begin"/>
        </w:r>
        <w:r w:rsidR="00873724">
          <w:rPr>
            <w:noProof/>
            <w:webHidden/>
          </w:rPr>
          <w:instrText xml:space="preserve"> PAGEREF _Toc32931234 \h </w:instrText>
        </w:r>
        <w:r w:rsidR="00873724">
          <w:rPr>
            <w:noProof/>
            <w:webHidden/>
          </w:rPr>
        </w:r>
        <w:r w:rsidR="00873724">
          <w:rPr>
            <w:noProof/>
            <w:webHidden/>
          </w:rPr>
          <w:fldChar w:fldCharType="separate"/>
        </w:r>
        <w:r w:rsidR="00884D03">
          <w:rPr>
            <w:noProof/>
            <w:webHidden/>
          </w:rPr>
          <w:t>53</w:t>
        </w:r>
        <w:r w:rsidR="00873724">
          <w:rPr>
            <w:noProof/>
            <w:webHidden/>
          </w:rPr>
          <w:fldChar w:fldCharType="end"/>
        </w:r>
      </w:hyperlink>
    </w:p>
    <w:p w14:paraId="32DF6C77" w14:textId="45DF258C" w:rsidR="00873724" w:rsidRDefault="003927E2">
      <w:pPr>
        <w:pStyle w:val="TOC2"/>
        <w:tabs>
          <w:tab w:val="left" w:pos="1200"/>
        </w:tabs>
        <w:rPr>
          <w:rFonts w:asciiTheme="minorHAnsi" w:eastAsiaTheme="minorEastAsia" w:hAnsiTheme="minorHAnsi" w:cstheme="minorBidi"/>
          <w:caps w:val="0"/>
          <w:noProof/>
          <w:sz w:val="22"/>
          <w:szCs w:val="22"/>
        </w:rPr>
      </w:pPr>
      <w:hyperlink w:anchor="_Toc32931235" w:history="1">
        <w:r w:rsidR="00873724" w:rsidRPr="00DC1DE2">
          <w:rPr>
            <w:rStyle w:val="Hyperlink"/>
            <w:noProof/>
            <w14:scene3d>
              <w14:camera w14:prst="orthographicFront"/>
              <w14:lightRig w14:rig="threePt" w14:dir="t">
                <w14:rot w14:lat="0" w14:lon="0" w14:rev="0"/>
              </w14:lightRig>
            </w14:scene3d>
          </w:rPr>
          <w:t>3.15</w:t>
        </w:r>
        <w:r w:rsidR="00873724">
          <w:rPr>
            <w:rFonts w:asciiTheme="minorHAnsi" w:eastAsiaTheme="minorEastAsia" w:hAnsiTheme="minorHAnsi" w:cstheme="minorBidi"/>
            <w:caps w:val="0"/>
            <w:noProof/>
            <w:sz w:val="22"/>
            <w:szCs w:val="22"/>
          </w:rPr>
          <w:tab/>
        </w:r>
        <w:r w:rsidR="00873724" w:rsidRPr="00DC1DE2">
          <w:rPr>
            <w:rStyle w:val="Hyperlink"/>
            <w:noProof/>
          </w:rPr>
          <w:t>LEGACY NETWORK GATEWAY (LNG)</w:t>
        </w:r>
        <w:r w:rsidR="00873724">
          <w:rPr>
            <w:noProof/>
            <w:webHidden/>
          </w:rPr>
          <w:tab/>
        </w:r>
        <w:r w:rsidR="00873724">
          <w:rPr>
            <w:noProof/>
            <w:webHidden/>
          </w:rPr>
          <w:fldChar w:fldCharType="begin"/>
        </w:r>
        <w:r w:rsidR="00873724">
          <w:rPr>
            <w:noProof/>
            <w:webHidden/>
          </w:rPr>
          <w:instrText xml:space="preserve"> PAGEREF _Toc32931235 \h </w:instrText>
        </w:r>
        <w:r w:rsidR="00873724">
          <w:rPr>
            <w:noProof/>
            <w:webHidden/>
          </w:rPr>
        </w:r>
        <w:r w:rsidR="00873724">
          <w:rPr>
            <w:noProof/>
            <w:webHidden/>
          </w:rPr>
          <w:fldChar w:fldCharType="separate"/>
        </w:r>
        <w:r w:rsidR="00884D03">
          <w:rPr>
            <w:noProof/>
            <w:webHidden/>
          </w:rPr>
          <w:t>53</w:t>
        </w:r>
        <w:r w:rsidR="00873724">
          <w:rPr>
            <w:noProof/>
            <w:webHidden/>
          </w:rPr>
          <w:fldChar w:fldCharType="end"/>
        </w:r>
      </w:hyperlink>
    </w:p>
    <w:p w14:paraId="4050F183" w14:textId="31661617" w:rsidR="00873724" w:rsidRDefault="003927E2">
      <w:pPr>
        <w:pStyle w:val="TOC3"/>
        <w:rPr>
          <w:rFonts w:asciiTheme="minorHAnsi" w:eastAsiaTheme="minorEastAsia" w:hAnsiTheme="minorHAnsi" w:cstheme="minorBidi"/>
          <w:iCs w:val="0"/>
          <w:caps w:val="0"/>
          <w:noProof/>
          <w:sz w:val="22"/>
          <w:szCs w:val="22"/>
        </w:rPr>
      </w:pPr>
      <w:hyperlink w:anchor="_Toc32931236" w:history="1">
        <w:r w:rsidR="00873724" w:rsidRPr="00DC1DE2">
          <w:rPr>
            <w:rStyle w:val="Hyperlink"/>
            <w:noProof/>
            <w14:scene3d>
              <w14:camera w14:prst="orthographicFront"/>
              <w14:lightRig w14:rig="threePt" w14:dir="t">
                <w14:rot w14:lat="0" w14:lon="0" w14:rev="0"/>
              </w14:lightRig>
            </w14:scene3d>
          </w:rPr>
          <w:t>3.15.1</w:t>
        </w:r>
        <w:r w:rsidR="00873724">
          <w:rPr>
            <w:rFonts w:asciiTheme="minorHAnsi" w:eastAsiaTheme="minorEastAsia" w:hAnsiTheme="minorHAnsi" w:cstheme="minorBidi"/>
            <w:iCs w:val="0"/>
            <w:caps w:val="0"/>
            <w:noProof/>
            <w:sz w:val="22"/>
            <w:szCs w:val="22"/>
          </w:rPr>
          <w:tab/>
        </w:r>
        <w:r w:rsidR="00873724" w:rsidRPr="00DC1DE2">
          <w:rPr>
            <w:rStyle w:val="Hyperlink"/>
            <w:noProof/>
          </w:rPr>
          <w:t>LEGACY PSAP GATEWAY (LPG)</w:t>
        </w:r>
        <w:r w:rsidR="00873724">
          <w:rPr>
            <w:noProof/>
            <w:webHidden/>
          </w:rPr>
          <w:tab/>
        </w:r>
        <w:r w:rsidR="00873724">
          <w:rPr>
            <w:noProof/>
            <w:webHidden/>
          </w:rPr>
          <w:fldChar w:fldCharType="begin"/>
        </w:r>
        <w:r w:rsidR="00873724">
          <w:rPr>
            <w:noProof/>
            <w:webHidden/>
          </w:rPr>
          <w:instrText xml:space="preserve"> PAGEREF _Toc32931236 \h </w:instrText>
        </w:r>
        <w:r w:rsidR="00873724">
          <w:rPr>
            <w:noProof/>
            <w:webHidden/>
          </w:rPr>
        </w:r>
        <w:r w:rsidR="00873724">
          <w:rPr>
            <w:noProof/>
            <w:webHidden/>
          </w:rPr>
          <w:fldChar w:fldCharType="separate"/>
        </w:r>
        <w:r w:rsidR="00884D03">
          <w:rPr>
            <w:noProof/>
            <w:webHidden/>
          </w:rPr>
          <w:t>54</w:t>
        </w:r>
        <w:r w:rsidR="00873724">
          <w:rPr>
            <w:noProof/>
            <w:webHidden/>
          </w:rPr>
          <w:fldChar w:fldCharType="end"/>
        </w:r>
      </w:hyperlink>
    </w:p>
    <w:p w14:paraId="7C4E1816" w14:textId="68B67F7C" w:rsidR="00873724" w:rsidRDefault="003927E2">
      <w:pPr>
        <w:pStyle w:val="TOC3"/>
        <w:rPr>
          <w:rFonts w:asciiTheme="minorHAnsi" w:eastAsiaTheme="minorEastAsia" w:hAnsiTheme="minorHAnsi" w:cstheme="minorBidi"/>
          <w:iCs w:val="0"/>
          <w:caps w:val="0"/>
          <w:noProof/>
          <w:sz w:val="22"/>
          <w:szCs w:val="22"/>
        </w:rPr>
      </w:pPr>
      <w:hyperlink w:anchor="_Toc32931237" w:history="1">
        <w:r w:rsidR="00873724" w:rsidRPr="00DC1DE2">
          <w:rPr>
            <w:rStyle w:val="Hyperlink"/>
            <w:noProof/>
            <w14:scene3d>
              <w14:camera w14:prst="orthographicFront"/>
              <w14:lightRig w14:rig="threePt" w14:dir="t">
                <w14:rot w14:lat="0" w14:lon="0" w14:rev="0"/>
              </w14:lightRig>
            </w14:scene3d>
          </w:rPr>
          <w:t>3.15.2</w:t>
        </w:r>
        <w:r w:rsidR="00873724">
          <w:rPr>
            <w:rFonts w:asciiTheme="minorHAnsi" w:eastAsiaTheme="minorEastAsia" w:hAnsiTheme="minorHAnsi" w:cstheme="minorBidi"/>
            <w:iCs w:val="0"/>
            <w:caps w:val="0"/>
            <w:noProof/>
            <w:sz w:val="22"/>
            <w:szCs w:val="22"/>
          </w:rPr>
          <w:tab/>
        </w:r>
        <w:r w:rsidR="00873724" w:rsidRPr="00DC1DE2">
          <w:rPr>
            <w:rStyle w:val="Hyperlink"/>
            <w:noProof/>
          </w:rPr>
          <w:t>LEGACY SELECTIVE ROUTER GATEWAY (LSRG)</w:t>
        </w:r>
        <w:r w:rsidR="00873724">
          <w:rPr>
            <w:noProof/>
            <w:webHidden/>
          </w:rPr>
          <w:tab/>
        </w:r>
        <w:r w:rsidR="00873724">
          <w:rPr>
            <w:noProof/>
            <w:webHidden/>
          </w:rPr>
          <w:fldChar w:fldCharType="begin"/>
        </w:r>
        <w:r w:rsidR="00873724">
          <w:rPr>
            <w:noProof/>
            <w:webHidden/>
          </w:rPr>
          <w:instrText xml:space="preserve"> PAGEREF _Toc32931237 \h </w:instrText>
        </w:r>
        <w:r w:rsidR="00873724">
          <w:rPr>
            <w:noProof/>
            <w:webHidden/>
          </w:rPr>
        </w:r>
        <w:r w:rsidR="00873724">
          <w:rPr>
            <w:noProof/>
            <w:webHidden/>
          </w:rPr>
          <w:fldChar w:fldCharType="separate"/>
        </w:r>
        <w:r w:rsidR="00884D03">
          <w:rPr>
            <w:noProof/>
            <w:webHidden/>
          </w:rPr>
          <w:t>54</w:t>
        </w:r>
        <w:r w:rsidR="00873724">
          <w:rPr>
            <w:noProof/>
            <w:webHidden/>
          </w:rPr>
          <w:fldChar w:fldCharType="end"/>
        </w:r>
      </w:hyperlink>
    </w:p>
    <w:p w14:paraId="5AFEFA9A" w14:textId="59332700" w:rsidR="00873724" w:rsidRDefault="003927E2">
      <w:pPr>
        <w:pStyle w:val="TOC2"/>
        <w:tabs>
          <w:tab w:val="left" w:pos="1200"/>
        </w:tabs>
        <w:rPr>
          <w:rFonts w:asciiTheme="minorHAnsi" w:eastAsiaTheme="minorEastAsia" w:hAnsiTheme="minorHAnsi" w:cstheme="minorBidi"/>
          <w:caps w:val="0"/>
          <w:noProof/>
          <w:sz w:val="22"/>
          <w:szCs w:val="22"/>
        </w:rPr>
      </w:pPr>
      <w:hyperlink w:anchor="_Toc32931238" w:history="1">
        <w:r w:rsidR="00873724" w:rsidRPr="00DC1DE2">
          <w:rPr>
            <w:rStyle w:val="Hyperlink"/>
            <w:noProof/>
            <w14:scene3d>
              <w14:camera w14:prst="orthographicFront"/>
              <w14:lightRig w14:rig="threePt" w14:dir="t">
                <w14:rot w14:lat="0" w14:lon="0" w14:rev="0"/>
              </w14:lightRig>
            </w14:scene3d>
          </w:rPr>
          <w:t>3.16</w:t>
        </w:r>
        <w:r w:rsidR="00873724">
          <w:rPr>
            <w:rFonts w:asciiTheme="minorHAnsi" w:eastAsiaTheme="minorEastAsia" w:hAnsiTheme="minorHAnsi" w:cstheme="minorBidi"/>
            <w:caps w:val="0"/>
            <w:noProof/>
            <w:sz w:val="22"/>
            <w:szCs w:val="22"/>
          </w:rPr>
          <w:tab/>
        </w:r>
        <w:r w:rsidR="00873724" w:rsidRPr="00DC1DE2">
          <w:rPr>
            <w:rStyle w:val="Hyperlink"/>
            <w:noProof/>
          </w:rPr>
          <w:t>LOCATION VALIDATION FUNCTION (LVF)</w:t>
        </w:r>
        <w:r w:rsidR="00873724">
          <w:rPr>
            <w:noProof/>
            <w:webHidden/>
          </w:rPr>
          <w:tab/>
        </w:r>
        <w:r w:rsidR="00873724">
          <w:rPr>
            <w:noProof/>
            <w:webHidden/>
          </w:rPr>
          <w:fldChar w:fldCharType="begin"/>
        </w:r>
        <w:r w:rsidR="00873724">
          <w:rPr>
            <w:noProof/>
            <w:webHidden/>
          </w:rPr>
          <w:instrText xml:space="preserve"> PAGEREF _Toc32931238 \h </w:instrText>
        </w:r>
        <w:r w:rsidR="00873724">
          <w:rPr>
            <w:noProof/>
            <w:webHidden/>
          </w:rPr>
        </w:r>
        <w:r w:rsidR="00873724">
          <w:rPr>
            <w:noProof/>
            <w:webHidden/>
          </w:rPr>
          <w:fldChar w:fldCharType="separate"/>
        </w:r>
        <w:r w:rsidR="00884D03">
          <w:rPr>
            <w:noProof/>
            <w:webHidden/>
          </w:rPr>
          <w:t>54</w:t>
        </w:r>
        <w:r w:rsidR="00873724">
          <w:rPr>
            <w:noProof/>
            <w:webHidden/>
          </w:rPr>
          <w:fldChar w:fldCharType="end"/>
        </w:r>
      </w:hyperlink>
    </w:p>
    <w:p w14:paraId="02E0D478" w14:textId="3D391B52" w:rsidR="00873724" w:rsidRDefault="003927E2">
      <w:pPr>
        <w:pStyle w:val="TOC3"/>
        <w:rPr>
          <w:rFonts w:asciiTheme="minorHAnsi" w:eastAsiaTheme="minorEastAsia" w:hAnsiTheme="minorHAnsi" w:cstheme="minorBidi"/>
          <w:iCs w:val="0"/>
          <w:caps w:val="0"/>
          <w:noProof/>
          <w:sz w:val="22"/>
          <w:szCs w:val="22"/>
        </w:rPr>
      </w:pPr>
      <w:hyperlink w:anchor="_Toc32931239" w:history="1">
        <w:r w:rsidR="00873724" w:rsidRPr="00DC1DE2">
          <w:rPr>
            <w:rStyle w:val="Hyperlink"/>
            <w:noProof/>
            <w14:scene3d>
              <w14:camera w14:prst="orthographicFront"/>
              <w14:lightRig w14:rig="threePt" w14:dir="t">
                <w14:rot w14:lat="0" w14:lon="0" w14:rev="0"/>
              </w14:lightRig>
            </w14:scene3d>
          </w:rPr>
          <w:t>3.16.1</w:t>
        </w:r>
        <w:r w:rsidR="00873724">
          <w:rPr>
            <w:rFonts w:asciiTheme="minorHAnsi" w:eastAsiaTheme="minorEastAsia" w:hAnsiTheme="minorHAnsi" w:cstheme="minorBidi"/>
            <w:iCs w:val="0"/>
            <w:caps w:val="0"/>
            <w:noProof/>
            <w:sz w:val="22"/>
            <w:szCs w:val="22"/>
          </w:rPr>
          <w:tab/>
        </w:r>
        <w:r w:rsidR="00873724" w:rsidRPr="00DC1DE2">
          <w:rPr>
            <w:rStyle w:val="Hyperlink"/>
            <w:noProof/>
          </w:rPr>
          <w:t>LOCATION SERVICES</w:t>
        </w:r>
        <w:r w:rsidR="00873724">
          <w:rPr>
            <w:noProof/>
            <w:webHidden/>
          </w:rPr>
          <w:tab/>
        </w:r>
        <w:r w:rsidR="00873724">
          <w:rPr>
            <w:noProof/>
            <w:webHidden/>
          </w:rPr>
          <w:fldChar w:fldCharType="begin"/>
        </w:r>
        <w:r w:rsidR="00873724">
          <w:rPr>
            <w:noProof/>
            <w:webHidden/>
          </w:rPr>
          <w:instrText xml:space="preserve"> PAGEREF _Toc32931239 \h </w:instrText>
        </w:r>
        <w:r w:rsidR="00873724">
          <w:rPr>
            <w:noProof/>
            <w:webHidden/>
          </w:rPr>
        </w:r>
        <w:r w:rsidR="00873724">
          <w:rPr>
            <w:noProof/>
            <w:webHidden/>
          </w:rPr>
          <w:fldChar w:fldCharType="separate"/>
        </w:r>
        <w:r w:rsidR="00884D03">
          <w:rPr>
            <w:noProof/>
            <w:webHidden/>
          </w:rPr>
          <w:t>55</w:t>
        </w:r>
        <w:r w:rsidR="00873724">
          <w:rPr>
            <w:noProof/>
            <w:webHidden/>
          </w:rPr>
          <w:fldChar w:fldCharType="end"/>
        </w:r>
      </w:hyperlink>
    </w:p>
    <w:p w14:paraId="0643B000" w14:textId="0DF03FA8" w:rsidR="00873724" w:rsidRDefault="003927E2">
      <w:pPr>
        <w:pStyle w:val="TOC3"/>
        <w:rPr>
          <w:rFonts w:asciiTheme="minorHAnsi" w:eastAsiaTheme="minorEastAsia" w:hAnsiTheme="minorHAnsi" w:cstheme="minorBidi"/>
          <w:iCs w:val="0"/>
          <w:caps w:val="0"/>
          <w:noProof/>
          <w:sz w:val="22"/>
          <w:szCs w:val="22"/>
        </w:rPr>
      </w:pPr>
      <w:hyperlink w:anchor="_Toc32931240" w:history="1">
        <w:r w:rsidR="00873724" w:rsidRPr="00DC1DE2">
          <w:rPr>
            <w:rStyle w:val="Hyperlink"/>
            <w:noProof/>
            <w14:scene3d>
              <w14:camera w14:prst="orthographicFront"/>
              <w14:lightRig w14:rig="threePt" w14:dir="t">
                <w14:rot w14:lat="0" w14:lon="0" w14:rev="0"/>
              </w14:lightRig>
            </w14:scene3d>
          </w:rPr>
          <w:t>3.16.2</w:t>
        </w:r>
        <w:r w:rsidR="00873724">
          <w:rPr>
            <w:rFonts w:asciiTheme="minorHAnsi" w:eastAsiaTheme="minorEastAsia" w:hAnsiTheme="minorHAnsi" w:cstheme="minorBidi"/>
            <w:iCs w:val="0"/>
            <w:caps w:val="0"/>
            <w:noProof/>
            <w:sz w:val="22"/>
            <w:szCs w:val="22"/>
          </w:rPr>
          <w:tab/>
        </w:r>
        <w:r w:rsidR="00873724" w:rsidRPr="00DC1DE2">
          <w:rPr>
            <w:rStyle w:val="Hyperlink"/>
            <w:noProof/>
          </w:rPr>
          <w:t>ALI DATABASE SERVICES</w:t>
        </w:r>
        <w:r w:rsidR="00873724">
          <w:rPr>
            <w:noProof/>
            <w:webHidden/>
          </w:rPr>
          <w:tab/>
        </w:r>
        <w:r w:rsidR="00873724">
          <w:rPr>
            <w:noProof/>
            <w:webHidden/>
          </w:rPr>
          <w:fldChar w:fldCharType="begin"/>
        </w:r>
        <w:r w:rsidR="00873724">
          <w:rPr>
            <w:noProof/>
            <w:webHidden/>
          </w:rPr>
          <w:instrText xml:space="preserve"> PAGEREF _Toc32931240 \h </w:instrText>
        </w:r>
        <w:r w:rsidR="00873724">
          <w:rPr>
            <w:noProof/>
            <w:webHidden/>
          </w:rPr>
        </w:r>
        <w:r w:rsidR="00873724">
          <w:rPr>
            <w:noProof/>
            <w:webHidden/>
          </w:rPr>
          <w:fldChar w:fldCharType="separate"/>
        </w:r>
        <w:r w:rsidR="00884D03">
          <w:rPr>
            <w:noProof/>
            <w:webHidden/>
          </w:rPr>
          <w:t>55</w:t>
        </w:r>
        <w:r w:rsidR="00873724">
          <w:rPr>
            <w:noProof/>
            <w:webHidden/>
          </w:rPr>
          <w:fldChar w:fldCharType="end"/>
        </w:r>
      </w:hyperlink>
    </w:p>
    <w:p w14:paraId="6DC3B083" w14:textId="67A34B45" w:rsidR="00873724" w:rsidRDefault="003927E2">
      <w:pPr>
        <w:pStyle w:val="TOC2"/>
        <w:tabs>
          <w:tab w:val="left" w:pos="1200"/>
        </w:tabs>
        <w:rPr>
          <w:rFonts w:asciiTheme="minorHAnsi" w:eastAsiaTheme="minorEastAsia" w:hAnsiTheme="minorHAnsi" w:cstheme="minorBidi"/>
          <w:caps w:val="0"/>
          <w:noProof/>
          <w:sz w:val="22"/>
          <w:szCs w:val="22"/>
        </w:rPr>
      </w:pPr>
      <w:hyperlink w:anchor="_Toc32931241" w:history="1">
        <w:r w:rsidR="00873724" w:rsidRPr="00DC1DE2">
          <w:rPr>
            <w:rStyle w:val="Hyperlink"/>
            <w:noProof/>
            <w14:scene3d>
              <w14:camera w14:prst="orthographicFront"/>
              <w14:lightRig w14:rig="threePt" w14:dir="t">
                <w14:rot w14:lat="0" w14:lon="0" w14:rev="0"/>
              </w14:lightRig>
            </w14:scene3d>
          </w:rPr>
          <w:t>3.17</w:t>
        </w:r>
        <w:r w:rsidR="00873724">
          <w:rPr>
            <w:rFonts w:asciiTheme="minorHAnsi" w:eastAsiaTheme="minorEastAsia" w:hAnsiTheme="minorHAnsi" w:cstheme="minorBidi"/>
            <w:caps w:val="0"/>
            <w:noProof/>
            <w:sz w:val="22"/>
            <w:szCs w:val="22"/>
          </w:rPr>
          <w:tab/>
        </w:r>
        <w:r w:rsidR="00873724" w:rsidRPr="00DC1DE2">
          <w:rPr>
            <w:rStyle w:val="Hyperlink"/>
            <w:noProof/>
          </w:rPr>
          <w:t>Reserved</w:t>
        </w:r>
        <w:r w:rsidR="00873724">
          <w:rPr>
            <w:noProof/>
            <w:webHidden/>
          </w:rPr>
          <w:tab/>
        </w:r>
        <w:r w:rsidR="00873724">
          <w:rPr>
            <w:noProof/>
            <w:webHidden/>
          </w:rPr>
          <w:fldChar w:fldCharType="begin"/>
        </w:r>
        <w:r w:rsidR="00873724">
          <w:rPr>
            <w:noProof/>
            <w:webHidden/>
          </w:rPr>
          <w:instrText xml:space="preserve"> PAGEREF _Toc32931241 \h </w:instrText>
        </w:r>
        <w:r w:rsidR="00873724">
          <w:rPr>
            <w:noProof/>
            <w:webHidden/>
          </w:rPr>
        </w:r>
        <w:r w:rsidR="00873724">
          <w:rPr>
            <w:noProof/>
            <w:webHidden/>
          </w:rPr>
          <w:fldChar w:fldCharType="separate"/>
        </w:r>
        <w:r w:rsidR="00884D03">
          <w:rPr>
            <w:noProof/>
            <w:webHidden/>
          </w:rPr>
          <w:t>55</w:t>
        </w:r>
        <w:r w:rsidR="00873724">
          <w:rPr>
            <w:noProof/>
            <w:webHidden/>
          </w:rPr>
          <w:fldChar w:fldCharType="end"/>
        </w:r>
      </w:hyperlink>
    </w:p>
    <w:p w14:paraId="0757917D" w14:textId="46F4C195" w:rsidR="00873724" w:rsidRDefault="003927E2">
      <w:pPr>
        <w:pStyle w:val="TOC2"/>
        <w:tabs>
          <w:tab w:val="left" w:pos="1200"/>
        </w:tabs>
        <w:rPr>
          <w:rFonts w:asciiTheme="minorHAnsi" w:eastAsiaTheme="minorEastAsia" w:hAnsiTheme="minorHAnsi" w:cstheme="minorBidi"/>
          <w:caps w:val="0"/>
          <w:noProof/>
          <w:sz w:val="22"/>
          <w:szCs w:val="22"/>
        </w:rPr>
      </w:pPr>
      <w:hyperlink w:anchor="_Toc32931242" w:history="1">
        <w:r w:rsidR="00873724" w:rsidRPr="00DC1DE2">
          <w:rPr>
            <w:rStyle w:val="Hyperlink"/>
            <w:noProof/>
            <w14:scene3d>
              <w14:camera w14:prst="orthographicFront"/>
              <w14:lightRig w14:rig="threePt" w14:dir="t">
                <w14:rot w14:lat="0" w14:lon="0" w14:rev="0"/>
              </w14:lightRig>
            </w14:scene3d>
          </w:rPr>
          <w:t>3.18</w:t>
        </w:r>
        <w:r w:rsidR="00873724">
          <w:rPr>
            <w:rFonts w:asciiTheme="minorHAnsi" w:eastAsiaTheme="minorEastAsia" w:hAnsiTheme="minorHAnsi" w:cstheme="minorBidi"/>
            <w:caps w:val="0"/>
            <w:noProof/>
            <w:sz w:val="22"/>
            <w:szCs w:val="22"/>
          </w:rPr>
          <w:tab/>
        </w:r>
        <w:r w:rsidR="00873724" w:rsidRPr="00DC1DE2">
          <w:rPr>
            <w:rStyle w:val="Hyperlink"/>
            <w:noProof/>
          </w:rPr>
          <w:t>SERVICE/SUPPORT REQUIREMENTS</w:t>
        </w:r>
        <w:r w:rsidR="00873724">
          <w:rPr>
            <w:noProof/>
            <w:webHidden/>
          </w:rPr>
          <w:tab/>
        </w:r>
        <w:r w:rsidR="00873724">
          <w:rPr>
            <w:noProof/>
            <w:webHidden/>
          </w:rPr>
          <w:fldChar w:fldCharType="begin"/>
        </w:r>
        <w:r w:rsidR="00873724">
          <w:rPr>
            <w:noProof/>
            <w:webHidden/>
          </w:rPr>
          <w:instrText xml:space="preserve"> PAGEREF _Toc32931242 \h </w:instrText>
        </w:r>
        <w:r w:rsidR="00873724">
          <w:rPr>
            <w:noProof/>
            <w:webHidden/>
          </w:rPr>
        </w:r>
        <w:r w:rsidR="00873724">
          <w:rPr>
            <w:noProof/>
            <w:webHidden/>
          </w:rPr>
          <w:fldChar w:fldCharType="separate"/>
        </w:r>
        <w:r w:rsidR="00884D03">
          <w:rPr>
            <w:noProof/>
            <w:webHidden/>
          </w:rPr>
          <w:t>55</w:t>
        </w:r>
        <w:r w:rsidR="00873724">
          <w:rPr>
            <w:noProof/>
            <w:webHidden/>
          </w:rPr>
          <w:fldChar w:fldCharType="end"/>
        </w:r>
      </w:hyperlink>
    </w:p>
    <w:p w14:paraId="45750F00" w14:textId="168C6690" w:rsidR="00873724" w:rsidRDefault="003927E2">
      <w:pPr>
        <w:pStyle w:val="TOC3"/>
        <w:rPr>
          <w:rFonts w:asciiTheme="minorHAnsi" w:eastAsiaTheme="minorEastAsia" w:hAnsiTheme="minorHAnsi" w:cstheme="minorBidi"/>
          <w:iCs w:val="0"/>
          <w:caps w:val="0"/>
          <w:noProof/>
          <w:sz w:val="22"/>
          <w:szCs w:val="22"/>
        </w:rPr>
      </w:pPr>
      <w:hyperlink w:anchor="_Toc32931243" w:history="1">
        <w:r w:rsidR="00873724" w:rsidRPr="00DC1DE2">
          <w:rPr>
            <w:rStyle w:val="Hyperlink"/>
            <w:noProof/>
            <w14:scene3d>
              <w14:camera w14:prst="orthographicFront"/>
              <w14:lightRig w14:rig="threePt" w14:dir="t">
                <w14:rot w14:lat="0" w14:lon="0" w14:rev="0"/>
              </w14:lightRig>
            </w14:scene3d>
          </w:rPr>
          <w:t>3.18.1</w:t>
        </w:r>
        <w:r w:rsidR="00873724">
          <w:rPr>
            <w:rFonts w:asciiTheme="minorHAnsi" w:eastAsiaTheme="minorEastAsia" w:hAnsiTheme="minorHAnsi" w:cstheme="minorBidi"/>
            <w:iCs w:val="0"/>
            <w:caps w:val="0"/>
            <w:noProof/>
            <w:sz w:val="22"/>
            <w:szCs w:val="22"/>
          </w:rPr>
          <w:tab/>
        </w:r>
        <w:r w:rsidR="00873724" w:rsidRPr="00DC1DE2">
          <w:rPr>
            <w:rStyle w:val="Hyperlink"/>
            <w:noProof/>
          </w:rPr>
          <w:t>CUSTOMER SUPPORT SERVICES</w:t>
        </w:r>
        <w:r w:rsidR="00873724">
          <w:rPr>
            <w:noProof/>
            <w:webHidden/>
          </w:rPr>
          <w:tab/>
        </w:r>
        <w:r w:rsidR="00873724">
          <w:rPr>
            <w:noProof/>
            <w:webHidden/>
          </w:rPr>
          <w:fldChar w:fldCharType="begin"/>
        </w:r>
        <w:r w:rsidR="00873724">
          <w:rPr>
            <w:noProof/>
            <w:webHidden/>
          </w:rPr>
          <w:instrText xml:space="preserve"> PAGEREF _Toc32931243 \h </w:instrText>
        </w:r>
        <w:r w:rsidR="00873724">
          <w:rPr>
            <w:noProof/>
            <w:webHidden/>
          </w:rPr>
        </w:r>
        <w:r w:rsidR="00873724">
          <w:rPr>
            <w:noProof/>
            <w:webHidden/>
          </w:rPr>
          <w:fldChar w:fldCharType="separate"/>
        </w:r>
        <w:r w:rsidR="00884D03">
          <w:rPr>
            <w:noProof/>
            <w:webHidden/>
          </w:rPr>
          <w:t>55</w:t>
        </w:r>
        <w:r w:rsidR="00873724">
          <w:rPr>
            <w:noProof/>
            <w:webHidden/>
          </w:rPr>
          <w:fldChar w:fldCharType="end"/>
        </w:r>
      </w:hyperlink>
    </w:p>
    <w:p w14:paraId="36CD3B62" w14:textId="046224A9" w:rsidR="00873724" w:rsidRDefault="003927E2">
      <w:pPr>
        <w:pStyle w:val="TOC3"/>
        <w:rPr>
          <w:rFonts w:asciiTheme="minorHAnsi" w:eastAsiaTheme="minorEastAsia" w:hAnsiTheme="minorHAnsi" w:cstheme="minorBidi"/>
          <w:iCs w:val="0"/>
          <w:caps w:val="0"/>
          <w:noProof/>
          <w:sz w:val="22"/>
          <w:szCs w:val="22"/>
        </w:rPr>
      </w:pPr>
      <w:hyperlink w:anchor="_Toc32931244" w:history="1">
        <w:r w:rsidR="00873724" w:rsidRPr="00DC1DE2">
          <w:rPr>
            <w:rStyle w:val="Hyperlink"/>
            <w:noProof/>
            <w14:scene3d>
              <w14:camera w14:prst="orthographicFront"/>
              <w14:lightRig w14:rig="threePt" w14:dir="t">
                <w14:rot w14:lat="0" w14:lon="0" w14:rev="0"/>
              </w14:lightRig>
            </w14:scene3d>
          </w:rPr>
          <w:t>3.18.2</w:t>
        </w:r>
        <w:r w:rsidR="00873724">
          <w:rPr>
            <w:rFonts w:asciiTheme="minorHAnsi" w:eastAsiaTheme="minorEastAsia" w:hAnsiTheme="minorHAnsi" w:cstheme="minorBidi"/>
            <w:iCs w:val="0"/>
            <w:caps w:val="0"/>
            <w:noProof/>
            <w:sz w:val="22"/>
            <w:szCs w:val="22"/>
          </w:rPr>
          <w:tab/>
        </w:r>
        <w:r w:rsidR="00873724" w:rsidRPr="00DC1DE2">
          <w:rPr>
            <w:rStyle w:val="Hyperlink"/>
            <w:noProof/>
          </w:rPr>
          <w:t>SERVICE LEVEL AGREEMENTS/ REQUIREMENTS</w:t>
        </w:r>
        <w:r w:rsidR="00873724">
          <w:rPr>
            <w:noProof/>
            <w:webHidden/>
          </w:rPr>
          <w:tab/>
        </w:r>
        <w:r w:rsidR="00873724">
          <w:rPr>
            <w:noProof/>
            <w:webHidden/>
          </w:rPr>
          <w:fldChar w:fldCharType="begin"/>
        </w:r>
        <w:r w:rsidR="00873724">
          <w:rPr>
            <w:noProof/>
            <w:webHidden/>
          </w:rPr>
          <w:instrText xml:space="preserve"> PAGEREF _Toc32931244 \h </w:instrText>
        </w:r>
        <w:r w:rsidR="00873724">
          <w:rPr>
            <w:noProof/>
            <w:webHidden/>
          </w:rPr>
        </w:r>
        <w:r w:rsidR="00873724">
          <w:rPr>
            <w:noProof/>
            <w:webHidden/>
          </w:rPr>
          <w:fldChar w:fldCharType="separate"/>
        </w:r>
        <w:r w:rsidR="00884D03">
          <w:rPr>
            <w:noProof/>
            <w:webHidden/>
          </w:rPr>
          <w:t>57</w:t>
        </w:r>
        <w:r w:rsidR="00873724">
          <w:rPr>
            <w:noProof/>
            <w:webHidden/>
          </w:rPr>
          <w:fldChar w:fldCharType="end"/>
        </w:r>
      </w:hyperlink>
    </w:p>
    <w:p w14:paraId="7A6BE3E8" w14:textId="5DCCB6F5" w:rsidR="00873724" w:rsidRDefault="003927E2">
      <w:pPr>
        <w:pStyle w:val="TOC3"/>
        <w:rPr>
          <w:rFonts w:asciiTheme="minorHAnsi" w:eastAsiaTheme="minorEastAsia" w:hAnsiTheme="minorHAnsi" w:cstheme="minorBidi"/>
          <w:iCs w:val="0"/>
          <w:caps w:val="0"/>
          <w:noProof/>
          <w:sz w:val="22"/>
          <w:szCs w:val="22"/>
        </w:rPr>
      </w:pPr>
      <w:hyperlink w:anchor="_Toc32931245" w:history="1">
        <w:r w:rsidR="00873724" w:rsidRPr="00DC1DE2">
          <w:rPr>
            <w:rStyle w:val="Hyperlink"/>
            <w:noProof/>
            <w14:scene3d>
              <w14:camera w14:prst="orthographicFront"/>
              <w14:lightRig w14:rig="threePt" w14:dir="t">
                <w14:rot w14:lat="0" w14:lon="0" w14:rev="0"/>
              </w14:lightRig>
            </w14:scene3d>
          </w:rPr>
          <w:t>3.18.3</w:t>
        </w:r>
        <w:r w:rsidR="00873724">
          <w:rPr>
            <w:rFonts w:asciiTheme="minorHAnsi" w:eastAsiaTheme="minorEastAsia" w:hAnsiTheme="minorHAnsi" w:cstheme="minorBidi"/>
            <w:iCs w:val="0"/>
            <w:caps w:val="0"/>
            <w:noProof/>
            <w:sz w:val="22"/>
            <w:szCs w:val="22"/>
          </w:rPr>
          <w:tab/>
        </w:r>
        <w:r w:rsidR="00873724" w:rsidRPr="00DC1DE2">
          <w:rPr>
            <w:rStyle w:val="Hyperlink"/>
            <w:noProof/>
          </w:rPr>
          <w:t>Methods of Communication</w:t>
        </w:r>
        <w:r w:rsidR="00873724">
          <w:rPr>
            <w:noProof/>
            <w:webHidden/>
          </w:rPr>
          <w:tab/>
        </w:r>
        <w:r w:rsidR="00873724">
          <w:rPr>
            <w:noProof/>
            <w:webHidden/>
          </w:rPr>
          <w:fldChar w:fldCharType="begin"/>
        </w:r>
        <w:r w:rsidR="00873724">
          <w:rPr>
            <w:noProof/>
            <w:webHidden/>
          </w:rPr>
          <w:instrText xml:space="preserve"> PAGEREF _Toc32931245 \h </w:instrText>
        </w:r>
        <w:r w:rsidR="00873724">
          <w:rPr>
            <w:noProof/>
            <w:webHidden/>
          </w:rPr>
        </w:r>
        <w:r w:rsidR="00873724">
          <w:rPr>
            <w:noProof/>
            <w:webHidden/>
          </w:rPr>
          <w:fldChar w:fldCharType="separate"/>
        </w:r>
        <w:r w:rsidR="00884D03">
          <w:rPr>
            <w:noProof/>
            <w:webHidden/>
          </w:rPr>
          <w:t>59</w:t>
        </w:r>
        <w:r w:rsidR="00873724">
          <w:rPr>
            <w:noProof/>
            <w:webHidden/>
          </w:rPr>
          <w:fldChar w:fldCharType="end"/>
        </w:r>
      </w:hyperlink>
    </w:p>
    <w:p w14:paraId="18133C29" w14:textId="6E9DECFA" w:rsidR="00873724" w:rsidRDefault="003927E2">
      <w:pPr>
        <w:pStyle w:val="TOC3"/>
        <w:rPr>
          <w:rFonts w:asciiTheme="minorHAnsi" w:eastAsiaTheme="minorEastAsia" w:hAnsiTheme="minorHAnsi" w:cstheme="minorBidi"/>
          <w:iCs w:val="0"/>
          <w:caps w:val="0"/>
          <w:noProof/>
          <w:sz w:val="22"/>
          <w:szCs w:val="22"/>
        </w:rPr>
      </w:pPr>
      <w:hyperlink w:anchor="_Toc32931246" w:history="1">
        <w:r w:rsidR="00873724" w:rsidRPr="00DC1DE2">
          <w:rPr>
            <w:rStyle w:val="Hyperlink"/>
            <w:noProof/>
            <w14:scene3d>
              <w14:camera w14:prst="orthographicFront"/>
              <w14:lightRig w14:rig="threePt" w14:dir="t">
                <w14:rot w14:lat="0" w14:lon="0" w14:rev="0"/>
              </w14:lightRig>
            </w14:scene3d>
          </w:rPr>
          <w:t>3.18.4</w:t>
        </w:r>
        <w:r w:rsidR="00873724">
          <w:rPr>
            <w:rFonts w:asciiTheme="minorHAnsi" w:eastAsiaTheme="minorEastAsia" w:hAnsiTheme="minorHAnsi" w:cstheme="minorBidi"/>
            <w:iCs w:val="0"/>
            <w:caps w:val="0"/>
            <w:noProof/>
            <w:sz w:val="22"/>
            <w:szCs w:val="22"/>
          </w:rPr>
          <w:tab/>
        </w:r>
        <w:r w:rsidR="00873724" w:rsidRPr="00DC1DE2">
          <w:rPr>
            <w:rStyle w:val="Hyperlink"/>
            <w:noProof/>
          </w:rPr>
          <w:t>Support</w:t>
        </w:r>
        <w:r w:rsidR="00873724">
          <w:rPr>
            <w:noProof/>
            <w:webHidden/>
          </w:rPr>
          <w:tab/>
        </w:r>
        <w:r w:rsidR="00873724">
          <w:rPr>
            <w:noProof/>
            <w:webHidden/>
          </w:rPr>
          <w:fldChar w:fldCharType="begin"/>
        </w:r>
        <w:r w:rsidR="00873724">
          <w:rPr>
            <w:noProof/>
            <w:webHidden/>
          </w:rPr>
          <w:instrText xml:space="preserve"> PAGEREF _Toc32931246 \h </w:instrText>
        </w:r>
        <w:r w:rsidR="00873724">
          <w:rPr>
            <w:noProof/>
            <w:webHidden/>
          </w:rPr>
        </w:r>
        <w:r w:rsidR="00873724">
          <w:rPr>
            <w:noProof/>
            <w:webHidden/>
          </w:rPr>
          <w:fldChar w:fldCharType="separate"/>
        </w:r>
        <w:r w:rsidR="00884D03">
          <w:rPr>
            <w:noProof/>
            <w:webHidden/>
          </w:rPr>
          <w:t>59</w:t>
        </w:r>
        <w:r w:rsidR="00873724">
          <w:rPr>
            <w:noProof/>
            <w:webHidden/>
          </w:rPr>
          <w:fldChar w:fldCharType="end"/>
        </w:r>
      </w:hyperlink>
    </w:p>
    <w:p w14:paraId="34F7B48E" w14:textId="7C72DF83" w:rsidR="00873724" w:rsidRDefault="003927E2">
      <w:pPr>
        <w:pStyle w:val="TOC3"/>
        <w:rPr>
          <w:rFonts w:asciiTheme="minorHAnsi" w:eastAsiaTheme="minorEastAsia" w:hAnsiTheme="minorHAnsi" w:cstheme="minorBidi"/>
          <w:iCs w:val="0"/>
          <w:caps w:val="0"/>
          <w:noProof/>
          <w:sz w:val="22"/>
          <w:szCs w:val="22"/>
        </w:rPr>
      </w:pPr>
      <w:hyperlink w:anchor="_Toc32931247" w:history="1">
        <w:r w:rsidR="00873724" w:rsidRPr="00DC1DE2">
          <w:rPr>
            <w:rStyle w:val="Hyperlink"/>
            <w:noProof/>
            <w14:scene3d>
              <w14:camera w14:prst="orthographicFront"/>
              <w14:lightRig w14:rig="threePt" w14:dir="t">
                <w14:rot w14:lat="0" w14:lon="0" w14:rev="0"/>
              </w14:lightRig>
            </w14:scene3d>
          </w:rPr>
          <w:t>3.18.5</w:t>
        </w:r>
        <w:r w:rsidR="00873724">
          <w:rPr>
            <w:rFonts w:asciiTheme="minorHAnsi" w:eastAsiaTheme="minorEastAsia" w:hAnsiTheme="minorHAnsi" w:cstheme="minorBidi"/>
            <w:iCs w:val="0"/>
            <w:caps w:val="0"/>
            <w:noProof/>
            <w:sz w:val="22"/>
            <w:szCs w:val="22"/>
          </w:rPr>
          <w:tab/>
        </w:r>
        <w:r w:rsidR="00873724" w:rsidRPr="00DC1DE2">
          <w:rPr>
            <w:rStyle w:val="Hyperlink"/>
            <w:noProof/>
          </w:rPr>
          <w:t>Network Performance</w:t>
        </w:r>
        <w:r w:rsidR="00873724">
          <w:rPr>
            <w:noProof/>
            <w:webHidden/>
          </w:rPr>
          <w:tab/>
        </w:r>
        <w:r w:rsidR="00873724">
          <w:rPr>
            <w:noProof/>
            <w:webHidden/>
          </w:rPr>
          <w:fldChar w:fldCharType="begin"/>
        </w:r>
        <w:r w:rsidR="00873724">
          <w:rPr>
            <w:noProof/>
            <w:webHidden/>
          </w:rPr>
          <w:instrText xml:space="preserve"> PAGEREF _Toc32931247 \h </w:instrText>
        </w:r>
        <w:r w:rsidR="00873724">
          <w:rPr>
            <w:noProof/>
            <w:webHidden/>
          </w:rPr>
        </w:r>
        <w:r w:rsidR="00873724">
          <w:rPr>
            <w:noProof/>
            <w:webHidden/>
          </w:rPr>
          <w:fldChar w:fldCharType="separate"/>
        </w:r>
        <w:r w:rsidR="00884D03">
          <w:rPr>
            <w:noProof/>
            <w:webHidden/>
          </w:rPr>
          <w:t>60</w:t>
        </w:r>
        <w:r w:rsidR="00873724">
          <w:rPr>
            <w:noProof/>
            <w:webHidden/>
          </w:rPr>
          <w:fldChar w:fldCharType="end"/>
        </w:r>
      </w:hyperlink>
    </w:p>
    <w:p w14:paraId="1DD68640" w14:textId="352161A9" w:rsidR="00873724" w:rsidRDefault="003927E2">
      <w:pPr>
        <w:pStyle w:val="TOC2"/>
        <w:tabs>
          <w:tab w:val="left" w:pos="1200"/>
        </w:tabs>
        <w:rPr>
          <w:rFonts w:asciiTheme="minorHAnsi" w:eastAsiaTheme="minorEastAsia" w:hAnsiTheme="minorHAnsi" w:cstheme="minorBidi"/>
          <w:caps w:val="0"/>
          <w:noProof/>
          <w:sz w:val="22"/>
          <w:szCs w:val="22"/>
        </w:rPr>
      </w:pPr>
      <w:hyperlink w:anchor="_Toc32931248" w:history="1">
        <w:r w:rsidR="00873724" w:rsidRPr="00DC1DE2">
          <w:rPr>
            <w:rStyle w:val="Hyperlink"/>
            <w:noProof/>
            <w14:scene3d>
              <w14:camera w14:prst="orthographicFront"/>
              <w14:lightRig w14:rig="threePt" w14:dir="t">
                <w14:rot w14:lat="0" w14:lon="0" w14:rev="0"/>
              </w14:lightRig>
            </w14:scene3d>
          </w:rPr>
          <w:t>3.19</w:t>
        </w:r>
        <w:r w:rsidR="00873724">
          <w:rPr>
            <w:rFonts w:asciiTheme="minorHAnsi" w:eastAsiaTheme="minorEastAsia" w:hAnsiTheme="minorHAnsi" w:cstheme="minorBidi"/>
            <w:caps w:val="0"/>
            <w:noProof/>
            <w:sz w:val="22"/>
            <w:szCs w:val="22"/>
          </w:rPr>
          <w:tab/>
        </w:r>
        <w:r w:rsidR="00873724" w:rsidRPr="00DC1DE2">
          <w:rPr>
            <w:rStyle w:val="Hyperlink"/>
            <w:noProof/>
          </w:rPr>
          <w:t>HELP DESK</w:t>
        </w:r>
        <w:r w:rsidR="00873724">
          <w:rPr>
            <w:noProof/>
            <w:webHidden/>
          </w:rPr>
          <w:tab/>
        </w:r>
        <w:r w:rsidR="00873724">
          <w:rPr>
            <w:noProof/>
            <w:webHidden/>
          </w:rPr>
          <w:fldChar w:fldCharType="begin"/>
        </w:r>
        <w:r w:rsidR="00873724">
          <w:rPr>
            <w:noProof/>
            <w:webHidden/>
          </w:rPr>
          <w:instrText xml:space="preserve"> PAGEREF _Toc32931248 \h </w:instrText>
        </w:r>
        <w:r w:rsidR="00873724">
          <w:rPr>
            <w:noProof/>
            <w:webHidden/>
          </w:rPr>
        </w:r>
        <w:r w:rsidR="00873724">
          <w:rPr>
            <w:noProof/>
            <w:webHidden/>
          </w:rPr>
          <w:fldChar w:fldCharType="separate"/>
        </w:r>
        <w:r w:rsidR="00884D03">
          <w:rPr>
            <w:noProof/>
            <w:webHidden/>
          </w:rPr>
          <w:t>60</w:t>
        </w:r>
        <w:r w:rsidR="00873724">
          <w:rPr>
            <w:noProof/>
            <w:webHidden/>
          </w:rPr>
          <w:fldChar w:fldCharType="end"/>
        </w:r>
      </w:hyperlink>
    </w:p>
    <w:p w14:paraId="49E916D9" w14:textId="5E406849" w:rsidR="00873724" w:rsidRDefault="003927E2">
      <w:pPr>
        <w:pStyle w:val="TOC3"/>
        <w:rPr>
          <w:rFonts w:asciiTheme="minorHAnsi" w:eastAsiaTheme="minorEastAsia" w:hAnsiTheme="minorHAnsi" w:cstheme="minorBidi"/>
          <w:iCs w:val="0"/>
          <w:caps w:val="0"/>
          <w:noProof/>
          <w:sz w:val="22"/>
          <w:szCs w:val="22"/>
        </w:rPr>
      </w:pPr>
      <w:hyperlink w:anchor="_Toc32931249" w:history="1">
        <w:r w:rsidR="00873724" w:rsidRPr="00DC1DE2">
          <w:rPr>
            <w:rStyle w:val="Hyperlink"/>
            <w:noProof/>
            <w14:scene3d>
              <w14:camera w14:prst="orthographicFront"/>
              <w14:lightRig w14:rig="threePt" w14:dir="t">
                <w14:rot w14:lat="0" w14:lon="0" w14:rev="0"/>
              </w14:lightRig>
            </w14:scene3d>
          </w:rPr>
          <w:t>3.19.1</w:t>
        </w:r>
        <w:r w:rsidR="00873724">
          <w:rPr>
            <w:rFonts w:asciiTheme="minorHAnsi" w:eastAsiaTheme="minorEastAsia" w:hAnsiTheme="minorHAnsi" w:cstheme="minorBidi"/>
            <w:iCs w:val="0"/>
            <w:caps w:val="0"/>
            <w:noProof/>
            <w:sz w:val="22"/>
            <w:szCs w:val="22"/>
          </w:rPr>
          <w:tab/>
        </w:r>
        <w:r w:rsidR="00873724" w:rsidRPr="00DC1DE2">
          <w:rPr>
            <w:rStyle w:val="Hyperlink"/>
            <w:noProof/>
          </w:rPr>
          <w:t>TROUBLE HANDLING AND TICKETING REQUIREMENTS</w:t>
        </w:r>
        <w:r w:rsidR="00873724">
          <w:rPr>
            <w:noProof/>
            <w:webHidden/>
          </w:rPr>
          <w:tab/>
        </w:r>
        <w:r w:rsidR="00873724">
          <w:rPr>
            <w:noProof/>
            <w:webHidden/>
          </w:rPr>
          <w:fldChar w:fldCharType="begin"/>
        </w:r>
        <w:r w:rsidR="00873724">
          <w:rPr>
            <w:noProof/>
            <w:webHidden/>
          </w:rPr>
          <w:instrText xml:space="preserve"> PAGEREF _Toc32931249 \h </w:instrText>
        </w:r>
        <w:r w:rsidR="00873724">
          <w:rPr>
            <w:noProof/>
            <w:webHidden/>
          </w:rPr>
        </w:r>
        <w:r w:rsidR="00873724">
          <w:rPr>
            <w:noProof/>
            <w:webHidden/>
          </w:rPr>
          <w:fldChar w:fldCharType="separate"/>
        </w:r>
        <w:r w:rsidR="00884D03">
          <w:rPr>
            <w:noProof/>
            <w:webHidden/>
          </w:rPr>
          <w:t>61</w:t>
        </w:r>
        <w:r w:rsidR="00873724">
          <w:rPr>
            <w:noProof/>
            <w:webHidden/>
          </w:rPr>
          <w:fldChar w:fldCharType="end"/>
        </w:r>
      </w:hyperlink>
    </w:p>
    <w:p w14:paraId="0E1E5542" w14:textId="22286D2C" w:rsidR="00873724" w:rsidRDefault="003927E2">
      <w:pPr>
        <w:pStyle w:val="TOC3"/>
        <w:rPr>
          <w:rFonts w:asciiTheme="minorHAnsi" w:eastAsiaTheme="minorEastAsia" w:hAnsiTheme="minorHAnsi" w:cstheme="minorBidi"/>
          <w:iCs w:val="0"/>
          <w:caps w:val="0"/>
          <w:noProof/>
          <w:sz w:val="22"/>
          <w:szCs w:val="22"/>
        </w:rPr>
      </w:pPr>
      <w:hyperlink w:anchor="_Toc32931250" w:history="1">
        <w:r w:rsidR="00873724" w:rsidRPr="00DC1DE2">
          <w:rPr>
            <w:rStyle w:val="Hyperlink"/>
            <w:noProof/>
            <w14:scene3d>
              <w14:camera w14:prst="orthographicFront"/>
              <w14:lightRig w14:rig="threePt" w14:dir="t">
                <w14:rot w14:lat="0" w14:lon="0" w14:rev="0"/>
              </w14:lightRig>
            </w14:scene3d>
          </w:rPr>
          <w:t>3.19.2</w:t>
        </w:r>
        <w:r w:rsidR="00873724">
          <w:rPr>
            <w:rFonts w:asciiTheme="minorHAnsi" w:eastAsiaTheme="minorEastAsia" w:hAnsiTheme="minorHAnsi" w:cstheme="minorBidi"/>
            <w:iCs w:val="0"/>
            <w:caps w:val="0"/>
            <w:noProof/>
            <w:sz w:val="22"/>
            <w:szCs w:val="22"/>
          </w:rPr>
          <w:tab/>
        </w:r>
        <w:r w:rsidR="00873724" w:rsidRPr="00DC1DE2">
          <w:rPr>
            <w:rStyle w:val="Hyperlink"/>
            <w:noProof/>
          </w:rPr>
          <w:t>TRAINING</w:t>
        </w:r>
        <w:r w:rsidR="00873724">
          <w:rPr>
            <w:noProof/>
            <w:webHidden/>
          </w:rPr>
          <w:tab/>
        </w:r>
        <w:r w:rsidR="00873724">
          <w:rPr>
            <w:noProof/>
            <w:webHidden/>
          </w:rPr>
          <w:fldChar w:fldCharType="begin"/>
        </w:r>
        <w:r w:rsidR="00873724">
          <w:rPr>
            <w:noProof/>
            <w:webHidden/>
          </w:rPr>
          <w:instrText xml:space="preserve"> PAGEREF _Toc32931250 \h </w:instrText>
        </w:r>
        <w:r w:rsidR="00873724">
          <w:rPr>
            <w:noProof/>
            <w:webHidden/>
          </w:rPr>
        </w:r>
        <w:r w:rsidR="00873724">
          <w:rPr>
            <w:noProof/>
            <w:webHidden/>
          </w:rPr>
          <w:fldChar w:fldCharType="separate"/>
        </w:r>
        <w:r w:rsidR="00884D03">
          <w:rPr>
            <w:noProof/>
            <w:webHidden/>
          </w:rPr>
          <w:t>61</w:t>
        </w:r>
        <w:r w:rsidR="00873724">
          <w:rPr>
            <w:noProof/>
            <w:webHidden/>
          </w:rPr>
          <w:fldChar w:fldCharType="end"/>
        </w:r>
      </w:hyperlink>
    </w:p>
    <w:p w14:paraId="3CB970F6" w14:textId="4C22ECE9" w:rsidR="00873724" w:rsidRDefault="003927E2">
      <w:pPr>
        <w:pStyle w:val="TOC2"/>
        <w:tabs>
          <w:tab w:val="left" w:pos="1200"/>
        </w:tabs>
        <w:rPr>
          <w:rFonts w:asciiTheme="minorHAnsi" w:eastAsiaTheme="minorEastAsia" w:hAnsiTheme="minorHAnsi" w:cstheme="minorBidi"/>
          <w:caps w:val="0"/>
          <w:noProof/>
          <w:sz w:val="22"/>
          <w:szCs w:val="22"/>
        </w:rPr>
      </w:pPr>
      <w:hyperlink w:anchor="_Toc32931251" w:history="1">
        <w:r w:rsidR="00873724" w:rsidRPr="00DC1DE2">
          <w:rPr>
            <w:rStyle w:val="Hyperlink"/>
            <w:noProof/>
            <w14:scene3d>
              <w14:camera w14:prst="orthographicFront"/>
              <w14:lightRig w14:rig="threePt" w14:dir="t">
                <w14:rot w14:lat="0" w14:lon="0" w14:rev="0"/>
              </w14:lightRig>
            </w14:scene3d>
          </w:rPr>
          <w:t>3.20</w:t>
        </w:r>
        <w:r w:rsidR="00873724">
          <w:rPr>
            <w:rFonts w:asciiTheme="minorHAnsi" w:eastAsiaTheme="minorEastAsia" w:hAnsiTheme="minorHAnsi" w:cstheme="minorBidi"/>
            <w:caps w:val="0"/>
            <w:noProof/>
            <w:sz w:val="22"/>
            <w:szCs w:val="22"/>
          </w:rPr>
          <w:tab/>
        </w:r>
        <w:r w:rsidR="00873724" w:rsidRPr="00DC1DE2">
          <w:rPr>
            <w:rStyle w:val="Hyperlink"/>
            <w:noProof/>
          </w:rPr>
          <w:t>MONITORING OF APPLICATIONS AND EQUIPMENT</w:t>
        </w:r>
        <w:r w:rsidR="00873724">
          <w:rPr>
            <w:noProof/>
            <w:webHidden/>
          </w:rPr>
          <w:tab/>
        </w:r>
        <w:r w:rsidR="00873724">
          <w:rPr>
            <w:noProof/>
            <w:webHidden/>
          </w:rPr>
          <w:fldChar w:fldCharType="begin"/>
        </w:r>
        <w:r w:rsidR="00873724">
          <w:rPr>
            <w:noProof/>
            <w:webHidden/>
          </w:rPr>
          <w:instrText xml:space="preserve"> PAGEREF _Toc32931251 \h </w:instrText>
        </w:r>
        <w:r w:rsidR="00873724">
          <w:rPr>
            <w:noProof/>
            <w:webHidden/>
          </w:rPr>
        </w:r>
        <w:r w:rsidR="00873724">
          <w:rPr>
            <w:noProof/>
            <w:webHidden/>
          </w:rPr>
          <w:fldChar w:fldCharType="separate"/>
        </w:r>
        <w:r w:rsidR="00884D03">
          <w:rPr>
            <w:noProof/>
            <w:webHidden/>
          </w:rPr>
          <w:t>62</w:t>
        </w:r>
        <w:r w:rsidR="00873724">
          <w:rPr>
            <w:noProof/>
            <w:webHidden/>
          </w:rPr>
          <w:fldChar w:fldCharType="end"/>
        </w:r>
      </w:hyperlink>
    </w:p>
    <w:p w14:paraId="312F58BF" w14:textId="34365DDE" w:rsidR="00873724" w:rsidRDefault="003927E2">
      <w:pPr>
        <w:pStyle w:val="TOC3"/>
        <w:rPr>
          <w:rFonts w:asciiTheme="minorHAnsi" w:eastAsiaTheme="minorEastAsia" w:hAnsiTheme="minorHAnsi" w:cstheme="minorBidi"/>
          <w:iCs w:val="0"/>
          <w:caps w:val="0"/>
          <w:noProof/>
          <w:sz w:val="22"/>
          <w:szCs w:val="22"/>
        </w:rPr>
      </w:pPr>
      <w:hyperlink w:anchor="_Toc32931252" w:history="1">
        <w:r w:rsidR="00873724" w:rsidRPr="00DC1DE2">
          <w:rPr>
            <w:rStyle w:val="Hyperlink"/>
            <w:noProof/>
            <w14:scene3d>
              <w14:camera w14:prst="orthographicFront"/>
              <w14:lightRig w14:rig="threePt" w14:dir="t">
                <w14:rot w14:lat="0" w14:lon="0" w14:rev="0"/>
              </w14:lightRig>
            </w14:scene3d>
          </w:rPr>
          <w:t>3.20.1</w:t>
        </w:r>
        <w:r w:rsidR="00873724">
          <w:rPr>
            <w:rFonts w:asciiTheme="minorHAnsi" w:eastAsiaTheme="minorEastAsia" w:hAnsiTheme="minorHAnsi" w:cstheme="minorBidi"/>
            <w:iCs w:val="0"/>
            <w:caps w:val="0"/>
            <w:noProof/>
            <w:sz w:val="22"/>
            <w:szCs w:val="22"/>
          </w:rPr>
          <w:tab/>
        </w:r>
        <w:r w:rsidR="00873724" w:rsidRPr="00DC1DE2">
          <w:rPr>
            <w:rStyle w:val="Hyperlink"/>
            <w:noProof/>
          </w:rPr>
          <w:t>NETWORK OPERATIONS CENTER (NOC)</w:t>
        </w:r>
        <w:r w:rsidR="00873724">
          <w:rPr>
            <w:noProof/>
            <w:webHidden/>
          </w:rPr>
          <w:tab/>
        </w:r>
        <w:r w:rsidR="00873724">
          <w:rPr>
            <w:noProof/>
            <w:webHidden/>
          </w:rPr>
          <w:fldChar w:fldCharType="begin"/>
        </w:r>
        <w:r w:rsidR="00873724">
          <w:rPr>
            <w:noProof/>
            <w:webHidden/>
          </w:rPr>
          <w:instrText xml:space="preserve"> PAGEREF _Toc32931252 \h </w:instrText>
        </w:r>
        <w:r w:rsidR="00873724">
          <w:rPr>
            <w:noProof/>
            <w:webHidden/>
          </w:rPr>
        </w:r>
        <w:r w:rsidR="00873724">
          <w:rPr>
            <w:noProof/>
            <w:webHidden/>
          </w:rPr>
          <w:fldChar w:fldCharType="separate"/>
        </w:r>
        <w:r w:rsidR="00884D03">
          <w:rPr>
            <w:noProof/>
            <w:webHidden/>
          </w:rPr>
          <w:t>62</w:t>
        </w:r>
        <w:r w:rsidR="00873724">
          <w:rPr>
            <w:noProof/>
            <w:webHidden/>
          </w:rPr>
          <w:fldChar w:fldCharType="end"/>
        </w:r>
      </w:hyperlink>
    </w:p>
    <w:p w14:paraId="006C66E4" w14:textId="58EE6999" w:rsidR="00873724" w:rsidRDefault="003927E2">
      <w:pPr>
        <w:pStyle w:val="TOC3"/>
        <w:rPr>
          <w:rFonts w:asciiTheme="minorHAnsi" w:eastAsiaTheme="minorEastAsia" w:hAnsiTheme="minorHAnsi" w:cstheme="minorBidi"/>
          <w:iCs w:val="0"/>
          <w:caps w:val="0"/>
          <w:noProof/>
          <w:sz w:val="22"/>
          <w:szCs w:val="22"/>
        </w:rPr>
      </w:pPr>
      <w:hyperlink w:anchor="_Toc32931253" w:history="1">
        <w:r w:rsidR="00873724" w:rsidRPr="00DC1DE2">
          <w:rPr>
            <w:rStyle w:val="Hyperlink"/>
            <w:noProof/>
            <w14:scene3d>
              <w14:camera w14:prst="orthographicFront"/>
              <w14:lightRig w14:rig="threePt" w14:dir="t">
                <w14:rot w14:lat="0" w14:lon="0" w14:rev="0"/>
              </w14:lightRig>
            </w14:scene3d>
          </w:rPr>
          <w:t>3.20.2</w:t>
        </w:r>
        <w:r w:rsidR="00873724">
          <w:rPr>
            <w:rFonts w:asciiTheme="minorHAnsi" w:eastAsiaTheme="minorEastAsia" w:hAnsiTheme="minorHAnsi" w:cstheme="minorBidi"/>
            <w:iCs w:val="0"/>
            <w:caps w:val="0"/>
            <w:noProof/>
            <w:sz w:val="22"/>
            <w:szCs w:val="22"/>
          </w:rPr>
          <w:tab/>
        </w:r>
        <w:r w:rsidR="00873724" w:rsidRPr="00DC1DE2">
          <w:rPr>
            <w:rStyle w:val="Hyperlink"/>
            <w:noProof/>
          </w:rPr>
          <w:t>PERFORMANCE MONITORING, NOTIFICATION, AND ESCALATION</w:t>
        </w:r>
        <w:r w:rsidR="00873724">
          <w:rPr>
            <w:noProof/>
            <w:webHidden/>
          </w:rPr>
          <w:tab/>
        </w:r>
        <w:r w:rsidR="00873724">
          <w:rPr>
            <w:noProof/>
            <w:webHidden/>
          </w:rPr>
          <w:fldChar w:fldCharType="begin"/>
        </w:r>
        <w:r w:rsidR="00873724">
          <w:rPr>
            <w:noProof/>
            <w:webHidden/>
          </w:rPr>
          <w:instrText xml:space="preserve"> PAGEREF _Toc32931253 \h </w:instrText>
        </w:r>
        <w:r w:rsidR="00873724">
          <w:rPr>
            <w:noProof/>
            <w:webHidden/>
          </w:rPr>
        </w:r>
        <w:r w:rsidR="00873724">
          <w:rPr>
            <w:noProof/>
            <w:webHidden/>
          </w:rPr>
          <w:fldChar w:fldCharType="separate"/>
        </w:r>
        <w:r w:rsidR="00884D03">
          <w:rPr>
            <w:noProof/>
            <w:webHidden/>
          </w:rPr>
          <w:t>62</w:t>
        </w:r>
        <w:r w:rsidR="00873724">
          <w:rPr>
            <w:noProof/>
            <w:webHidden/>
          </w:rPr>
          <w:fldChar w:fldCharType="end"/>
        </w:r>
      </w:hyperlink>
    </w:p>
    <w:p w14:paraId="59B3E196" w14:textId="741C7FC0" w:rsidR="00873724" w:rsidRDefault="003927E2">
      <w:pPr>
        <w:pStyle w:val="TOC3"/>
        <w:rPr>
          <w:rFonts w:asciiTheme="minorHAnsi" w:eastAsiaTheme="minorEastAsia" w:hAnsiTheme="minorHAnsi" w:cstheme="minorBidi"/>
          <w:iCs w:val="0"/>
          <w:caps w:val="0"/>
          <w:noProof/>
          <w:sz w:val="22"/>
          <w:szCs w:val="22"/>
        </w:rPr>
      </w:pPr>
      <w:hyperlink w:anchor="_Toc32931254" w:history="1">
        <w:r w:rsidR="00873724" w:rsidRPr="00DC1DE2">
          <w:rPr>
            <w:rStyle w:val="Hyperlink"/>
            <w:noProof/>
            <w14:scene3d>
              <w14:camera w14:prst="orthographicFront"/>
              <w14:lightRig w14:rig="threePt" w14:dir="t">
                <w14:rot w14:lat="0" w14:lon="0" w14:rev="0"/>
              </w14:lightRig>
            </w14:scene3d>
          </w:rPr>
          <w:t>3.20.3</w:t>
        </w:r>
        <w:r w:rsidR="00873724">
          <w:rPr>
            <w:rFonts w:asciiTheme="minorHAnsi" w:eastAsiaTheme="minorEastAsia" w:hAnsiTheme="minorHAnsi" w:cstheme="minorBidi"/>
            <w:iCs w:val="0"/>
            <w:caps w:val="0"/>
            <w:noProof/>
            <w:sz w:val="22"/>
            <w:szCs w:val="22"/>
          </w:rPr>
          <w:tab/>
        </w:r>
        <w:r w:rsidR="00873724" w:rsidRPr="00DC1DE2">
          <w:rPr>
            <w:rStyle w:val="Hyperlink"/>
            <w:noProof/>
          </w:rPr>
          <w:t>ALARM CATEGORIES</w:t>
        </w:r>
        <w:r w:rsidR="00873724">
          <w:rPr>
            <w:noProof/>
            <w:webHidden/>
          </w:rPr>
          <w:tab/>
        </w:r>
        <w:r w:rsidR="00873724">
          <w:rPr>
            <w:noProof/>
            <w:webHidden/>
          </w:rPr>
          <w:fldChar w:fldCharType="begin"/>
        </w:r>
        <w:r w:rsidR="00873724">
          <w:rPr>
            <w:noProof/>
            <w:webHidden/>
          </w:rPr>
          <w:instrText xml:space="preserve"> PAGEREF _Toc32931254 \h </w:instrText>
        </w:r>
        <w:r w:rsidR="00873724">
          <w:rPr>
            <w:noProof/>
            <w:webHidden/>
          </w:rPr>
        </w:r>
        <w:r w:rsidR="00873724">
          <w:rPr>
            <w:noProof/>
            <w:webHidden/>
          </w:rPr>
          <w:fldChar w:fldCharType="separate"/>
        </w:r>
        <w:r w:rsidR="00884D03">
          <w:rPr>
            <w:noProof/>
            <w:webHidden/>
          </w:rPr>
          <w:t>63</w:t>
        </w:r>
        <w:r w:rsidR="00873724">
          <w:rPr>
            <w:noProof/>
            <w:webHidden/>
          </w:rPr>
          <w:fldChar w:fldCharType="end"/>
        </w:r>
      </w:hyperlink>
    </w:p>
    <w:p w14:paraId="64E23080" w14:textId="1E045553" w:rsidR="00873724" w:rsidRDefault="003927E2">
      <w:pPr>
        <w:pStyle w:val="TOC3"/>
        <w:rPr>
          <w:rFonts w:asciiTheme="minorHAnsi" w:eastAsiaTheme="minorEastAsia" w:hAnsiTheme="minorHAnsi" w:cstheme="minorBidi"/>
          <w:iCs w:val="0"/>
          <w:caps w:val="0"/>
          <w:noProof/>
          <w:sz w:val="22"/>
          <w:szCs w:val="22"/>
        </w:rPr>
      </w:pPr>
      <w:hyperlink w:anchor="_Toc32931255" w:history="1">
        <w:r w:rsidR="00873724" w:rsidRPr="00DC1DE2">
          <w:rPr>
            <w:rStyle w:val="Hyperlink"/>
            <w:noProof/>
            <w14:scene3d>
              <w14:camera w14:prst="orthographicFront"/>
              <w14:lightRig w14:rig="threePt" w14:dir="t">
                <w14:rot w14:lat="0" w14:lon="0" w14:rev="0"/>
              </w14:lightRig>
            </w14:scene3d>
          </w:rPr>
          <w:t>3.20.4</w:t>
        </w:r>
        <w:r w:rsidR="00873724">
          <w:rPr>
            <w:rFonts w:asciiTheme="minorHAnsi" w:eastAsiaTheme="minorEastAsia" w:hAnsiTheme="minorHAnsi" w:cstheme="minorBidi"/>
            <w:iCs w:val="0"/>
            <w:caps w:val="0"/>
            <w:noProof/>
            <w:sz w:val="22"/>
            <w:szCs w:val="22"/>
          </w:rPr>
          <w:tab/>
        </w:r>
        <w:r w:rsidR="00873724" w:rsidRPr="00DC1DE2">
          <w:rPr>
            <w:rStyle w:val="Hyperlink"/>
            <w:noProof/>
          </w:rPr>
          <w:t>SCHEDULED MAINTENANCE</w:t>
        </w:r>
        <w:r w:rsidR="00873724">
          <w:rPr>
            <w:noProof/>
            <w:webHidden/>
          </w:rPr>
          <w:tab/>
        </w:r>
        <w:r w:rsidR="00873724">
          <w:rPr>
            <w:noProof/>
            <w:webHidden/>
          </w:rPr>
          <w:fldChar w:fldCharType="begin"/>
        </w:r>
        <w:r w:rsidR="00873724">
          <w:rPr>
            <w:noProof/>
            <w:webHidden/>
          </w:rPr>
          <w:instrText xml:space="preserve"> PAGEREF _Toc32931255 \h </w:instrText>
        </w:r>
        <w:r w:rsidR="00873724">
          <w:rPr>
            <w:noProof/>
            <w:webHidden/>
          </w:rPr>
        </w:r>
        <w:r w:rsidR="00873724">
          <w:rPr>
            <w:noProof/>
            <w:webHidden/>
          </w:rPr>
          <w:fldChar w:fldCharType="separate"/>
        </w:r>
        <w:r w:rsidR="00884D03">
          <w:rPr>
            <w:noProof/>
            <w:webHidden/>
          </w:rPr>
          <w:t>63</w:t>
        </w:r>
        <w:r w:rsidR="00873724">
          <w:rPr>
            <w:noProof/>
            <w:webHidden/>
          </w:rPr>
          <w:fldChar w:fldCharType="end"/>
        </w:r>
      </w:hyperlink>
    </w:p>
    <w:p w14:paraId="546B9137" w14:textId="626BCEF0" w:rsidR="00873724" w:rsidRDefault="003927E2">
      <w:pPr>
        <w:pStyle w:val="TOC2"/>
        <w:tabs>
          <w:tab w:val="left" w:pos="1200"/>
        </w:tabs>
        <w:rPr>
          <w:rFonts w:asciiTheme="minorHAnsi" w:eastAsiaTheme="minorEastAsia" w:hAnsiTheme="minorHAnsi" w:cstheme="minorBidi"/>
          <w:caps w:val="0"/>
          <w:noProof/>
          <w:sz w:val="22"/>
          <w:szCs w:val="22"/>
        </w:rPr>
      </w:pPr>
      <w:hyperlink w:anchor="_Toc32931256" w:history="1">
        <w:r w:rsidR="00873724" w:rsidRPr="00DC1DE2">
          <w:rPr>
            <w:rStyle w:val="Hyperlink"/>
            <w:noProof/>
            <w14:scene3d>
              <w14:camera w14:prst="orthographicFront"/>
              <w14:lightRig w14:rig="threePt" w14:dir="t">
                <w14:rot w14:lat="0" w14:lon="0" w14:rev="0"/>
              </w14:lightRig>
            </w14:scene3d>
          </w:rPr>
          <w:t>3.21</w:t>
        </w:r>
        <w:r w:rsidR="00873724">
          <w:rPr>
            <w:rFonts w:asciiTheme="minorHAnsi" w:eastAsiaTheme="minorEastAsia" w:hAnsiTheme="minorHAnsi" w:cstheme="minorBidi"/>
            <w:caps w:val="0"/>
            <w:noProof/>
            <w:sz w:val="22"/>
            <w:szCs w:val="22"/>
          </w:rPr>
          <w:tab/>
        </w:r>
        <w:r w:rsidR="00873724" w:rsidRPr="00DC1DE2">
          <w:rPr>
            <w:rStyle w:val="Hyperlink"/>
            <w:noProof/>
          </w:rPr>
          <w:t>SYSTEM REPORTING and i3 LOGGING REQUIREMENTS</w:t>
        </w:r>
        <w:r w:rsidR="00873724">
          <w:rPr>
            <w:noProof/>
            <w:webHidden/>
          </w:rPr>
          <w:tab/>
        </w:r>
        <w:r w:rsidR="00873724">
          <w:rPr>
            <w:noProof/>
            <w:webHidden/>
          </w:rPr>
          <w:fldChar w:fldCharType="begin"/>
        </w:r>
        <w:r w:rsidR="00873724">
          <w:rPr>
            <w:noProof/>
            <w:webHidden/>
          </w:rPr>
          <w:instrText xml:space="preserve"> PAGEREF _Toc32931256 \h </w:instrText>
        </w:r>
        <w:r w:rsidR="00873724">
          <w:rPr>
            <w:noProof/>
            <w:webHidden/>
          </w:rPr>
        </w:r>
        <w:r w:rsidR="00873724">
          <w:rPr>
            <w:noProof/>
            <w:webHidden/>
          </w:rPr>
          <w:fldChar w:fldCharType="separate"/>
        </w:r>
        <w:r w:rsidR="00884D03">
          <w:rPr>
            <w:noProof/>
            <w:webHidden/>
          </w:rPr>
          <w:t>64</w:t>
        </w:r>
        <w:r w:rsidR="00873724">
          <w:rPr>
            <w:noProof/>
            <w:webHidden/>
          </w:rPr>
          <w:fldChar w:fldCharType="end"/>
        </w:r>
      </w:hyperlink>
    </w:p>
    <w:p w14:paraId="3DAEC857" w14:textId="4B39E153" w:rsidR="00873724" w:rsidRDefault="003927E2">
      <w:pPr>
        <w:pStyle w:val="TOC2"/>
        <w:tabs>
          <w:tab w:val="left" w:pos="1200"/>
        </w:tabs>
        <w:rPr>
          <w:rFonts w:asciiTheme="minorHAnsi" w:eastAsiaTheme="minorEastAsia" w:hAnsiTheme="minorHAnsi" w:cstheme="minorBidi"/>
          <w:caps w:val="0"/>
          <w:noProof/>
          <w:sz w:val="22"/>
          <w:szCs w:val="22"/>
        </w:rPr>
      </w:pPr>
      <w:hyperlink w:anchor="_Toc32931257" w:history="1">
        <w:r w:rsidR="00873724" w:rsidRPr="00DC1DE2">
          <w:rPr>
            <w:rStyle w:val="Hyperlink"/>
            <w:noProof/>
            <w14:scene3d>
              <w14:camera w14:prst="orthographicFront"/>
              <w14:lightRig w14:rig="threePt" w14:dir="t">
                <w14:rot w14:lat="0" w14:lon="0" w14:rev="0"/>
              </w14:lightRig>
            </w14:scene3d>
          </w:rPr>
          <w:t>3.22</w:t>
        </w:r>
        <w:r w:rsidR="00873724">
          <w:rPr>
            <w:rFonts w:asciiTheme="minorHAnsi" w:eastAsiaTheme="minorEastAsia" w:hAnsiTheme="minorHAnsi" w:cstheme="minorBidi"/>
            <w:caps w:val="0"/>
            <w:noProof/>
            <w:sz w:val="22"/>
            <w:szCs w:val="22"/>
          </w:rPr>
          <w:tab/>
        </w:r>
        <w:r w:rsidR="00873724" w:rsidRPr="00DC1DE2">
          <w:rPr>
            <w:rStyle w:val="Hyperlink"/>
            <w:noProof/>
          </w:rPr>
          <w:t>STATEWIDE STATISTICAL MONITORING</w:t>
        </w:r>
        <w:r w:rsidR="00873724">
          <w:rPr>
            <w:noProof/>
            <w:webHidden/>
          </w:rPr>
          <w:tab/>
        </w:r>
        <w:r w:rsidR="00873724">
          <w:rPr>
            <w:noProof/>
            <w:webHidden/>
          </w:rPr>
          <w:fldChar w:fldCharType="begin"/>
        </w:r>
        <w:r w:rsidR="00873724">
          <w:rPr>
            <w:noProof/>
            <w:webHidden/>
          </w:rPr>
          <w:instrText xml:space="preserve"> PAGEREF _Toc32931257 \h </w:instrText>
        </w:r>
        <w:r w:rsidR="00873724">
          <w:rPr>
            <w:noProof/>
            <w:webHidden/>
          </w:rPr>
        </w:r>
        <w:r w:rsidR="00873724">
          <w:rPr>
            <w:noProof/>
            <w:webHidden/>
          </w:rPr>
          <w:fldChar w:fldCharType="separate"/>
        </w:r>
        <w:r w:rsidR="00884D03">
          <w:rPr>
            <w:noProof/>
            <w:webHidden/>
          </w:rPr>
          <w:t>64</w:t>
        </w:r>
        <w:r w:rsidR="00873724">
          <w:rPr>
            <w:noProof/>
            <w:webHidden/>
          </w:rPr>
          <w:fldChar w:fldCharType="end"/>
        </w:r>
      </w:hyperlink>
    </w:p>
    <w:p w14:paraId="754897E1" w14:textId="6148131B" w:rsidR="00873724" w:rsidRDefault="003927E2">
      <w:pPr>
        <w:pStyle w:val="TOC2"/>
        <w:tabs>
          <w:tab w:val="left" w:pos="1200"/>
        </w:tabs>
        <w:rPr>
          <w:rFonts w:asciiTheme="minorHAnsi" w:eastAsiaTheme="minorEastAsia" w:hAnsiTheme="minorHAnsi" w:cstheme="minorBidi"/>
          <w:caps w:val="0"/>
          <w:noProof/>
          <w:sz w:val="22"/>
          <w:szCs w:val="22"/>
        </w:rPr>
      </w:pPr>
      <w:hyperlink w:anchor="_Toc32931258" w:history="1">
        <w:r w:rsidR="00873724" w:rsidRPr="00DC1DE2">
          <w:rPr>
            <w:rStyle w:val="Hyperlink"/>
            <w:noProof/>
            <w14:scene3d>
              <w14:camera w14:prst="orthographicFront"/>
              <w14:lightRig w14:rig="threePt" w14:dir="t">
                <w14:rot w14:lat="0" w14:lon="0" w14:rev="0"/>
              </w14:lightRig>
            </w14:scene3d>
          </w:rPr>
          <w:t>3.23</w:t>
        </w:r>
        <w:r w:rsidR="00873724">
          <w:rPr>
            <w:rFonts w:asciiTheme="minorHAnsi" w:eastAsiaTheme="minorEastAsia" w:hAnsiTheme="minorHAnsi" w:cstheme="minorBidi"/>
            <w:caps w:val="0"/>
            <w:noProof/>
            <w:sz w:val="22"/>
            <w:szCs w:val="22"/>
          </w:rPr>
          <w:tab/>
        </w:r>
        <w:r w:rsidR="00873724" w:rsidRPr="00DC1DE2">
          <w:rPr>
            <w:rStyle w:val="Hyperlink"/>
            <w:noProof/>
          </w:rPr>
          <w:t>DATA CAPTURING REQUIREMENTS</w:t>
        </w:r>
        <w:r w:rsidR="00873724">
          <w:rPr>
            <w:noProof/>
            <w:webHidden/>
          </w:rPr>
          <w:tab/>
        </w:r>
        <w:r w:rsidR="00873724">
          <w:rPr>
            <w:noProof/>
            <w:webHidden/>
          </w:rPr>
          <w:fldChar w:fldCharType="begin"/>
        </w:r>
        <w:r w:rsidR="00873724">
          <w:rPr>
            <w:noProof/>
            <w:webHidden/>
          </w:rPr>
          <w:instrText xml:space="preserve"> PAGEREF _Toc32931258 \h </w:instrText>
        </w:r>
        <w:r w:rsidR="00873724">
          <w:rPr>
            <w:noProof/>
            <w:webHidden/>
          </w:rPr>
        </w:r>
        <w:r w:rsidR="00873724">
          <w:rPr>
            <w:noProof/>
            <w:webHidden/>
          </w:rPr>
          <w:fldChar w:fldCharType="separate"/>
        </w:r>
        <w:r w:rsidR="00884D03">
          <w:rPr>
            <w:noProof/>
            <w:webHidden/>
          </w:rPr>
          <w:t>65</w:t>
        </w:r>
        <w:r w:rsidR="00873724">
          <w:rPr>
            <w:noProof/>
            <w:webHidden/>
          </w:rPr>
          <w:fldChar w:fldCharType="end"/>
        </w:r>
      </w:hyperlink>
    </w:p>
    <w:p w14:paraId="7CF7909D" w14:textId="3715ABC7" w:rsidR="00873724" w:rsidRDefault="003927E2">
      <w:pPr>
        <w:pStyle w:val="TOC2"/>
        <w:tabs>
          <w:tab w:val="left" w:pos="1200"/>
        </w:tabs>
        <w:rPr>
          <w:rFonts w:asciiTheme="minorHAnsi" w:eastAsiaTheme="minorEastAsia" w:hAnsiTheme="minorHAnsi" w:cstheme="minorBidi"/>
          <w:caps w:val="0"/>
          <w:noProof/>
          <w:sz w:val="22"/>
          <w:szCs w:val="22"/>
        </w:rPr>
      </w:pPr>
      <w:hyperlink w:anchor="_Toc32931259" w:history="1">
        <w:r w:rsidR="00873724" w:rsidRPr="00DC1DE2">
          <w:rPr>
            <w:rStyle w:val="Hyperlink"/>
            <w:noProof/>
            <w14:scene3d>
              <w14:camera w14:prst="orthographicFront"/>
              <w14:lightRig w14:rig="threePt" w14:dir="t">
                <w14:rot w14:lat="0" w14:lon="0" w14:rev="0"/>
              </w14:lightRig>
            </w14:scene3d>
          </w:rPr>
          <w:t>3.24</w:t>
        </w:r>
        <w:r w:rsidR="00873724">
          <w:rPr>
            <w:rFonts w:asciiTheme="minorHAnsi" w:eastAsiaTheme="minorEastAsia" w:hAnsiTheme="minorHAnsi" w:cstheme="minorBidi"/>
            <w:caps w:val="0"/>
            <w:noProof/>
            <w:sz w:val="22"/>
            <w:szCs w:val="22"/>
          </w:rPr>
          <w:tab/>
        </w:r>
        <w:r w:rsidR="00873724" w:rsidRPr="00DC1DE2">
          <w:rPr>
            <w:rStyle w:val="Hyperlink"/>
            <w:noProof/>
          </w:rPr>
          <w:t>AD-HOC REPORTING SYSTEM</w:t>
        </w:r>
        <w:r w:rsidR="00873724">
          <w:rPr>
            <w:noProof/>
            <w:webHidden/>
          </w:rPr>
          <w:tab/>
        </w:r>
        <w:r w:rsidR="00873724">
          <w:rPr>
            <w:noProof/>
            <w:webHidden/>
          </w:rPr>
          <w:fldChar w:fldCharType="begin"/>
        </w:r>
        <w:r w:rsidR="00873724">
          <w:rPr>
            <w:noProof/>
            <w:webHidden/>
          </w:rPr>
          <w:instrText xml:space="preserve"> PAGEREF _Toc32931259 \h </w:instrText>
        </w:r>
        <w:r w:rsidR="00873724">
          <w:rPr>
            <w:noProof/>
            <w:webHidden/>
          </w:rPr>
        </w:r>
        <w:r w:rsidR="00873724">
          <w:rPr>
            <w:noProof/>
            <w:webHidden/>
          </w:rPr>
          <w:fldChar w:fldCharType="separate"/>
        </w:r>
        <w:r w:rsidR="00884D03">
          <w:rPr>
            <w:noProof/>
            <w:webHidden/>
          </w:rPr>
          <w:t>65</w:t>
        </w:r>
        <w:r w:rsidR="00873724">
          <w:rPr>
            <w:noProof/>
            <w:webHidden/>
          </w:rPr>
          <w:fldChar w:fldCharType="end"/>
        </w:r>
      </w:hyperlink>
    </w:p>
    <w:p w14:paraId="4073DD3B" w14:textId="244B3E4B" w:rsidR="00873724" w:rsidRDefault="003927E2">
      <w:pPr>
        <w:pStyle w:val="TOC2"/>
        <w:tabs>
          <w:tab w:val="left" w:pos="1200"/>
        </w:tabs>
        <w:rPr>
          <w:rFonts w:asciiTheme="minorHAnsi" w:eastAsiaTheme="minorEastAsia" w:hAnsiTheme="minorHAnsi" w:cstheme="minorBidi"/>
          <w:caps w:val="0"/>
          <w:noProof/>
          <w:sz w:val="22"/>
          <w:szCs w:val="22"/>
        </w:rPr>
      </w:pPr>
      <w:hyperlink w:anchor="_Toc32931260" w:history="1">
        <w:r w:rsidR="00873724" w:rsidRPr="00DC1DE2">
          <w:rPr>
            <w:rStyle w:val="Hyperlink"/>
            <w:noProof/>
            <w14:scene3d>
              <w14:camera w14:prst="orthographicFront"/>
              <w14:lightRig w14:rig="threePt" w14:dir="t">
                <w14:rot w14:lat="0" w14:lon="0" w14:rev="0"/>
              </w14:lightRig>
            </w14:scene3d>
          </w:rPr>
          <w:t>3.25</w:t>
        </w:r>
        <w:r w:rsidR="00873724">
          <w:rPr>
            <w:rFonts w:asciiTheme="minorHAnsi" w:eastAsiaTheme="minorEastAsia" w:hAnsiTheme="minorHAnsi" w:cstheme="minorBidi"/>
            <w:caps w:val="0"/>
            <w:noProof/>
            <w:sz w:val="22"/>
            <w:szCs w:val="22"/>
          </w:rPr>
          <w:tab/>
        </w:r>
        <w:r w:rsidR="00873724" w:rsidRPr="00DC1DE2">
          <w:rPr>
            <w:rStyle w:val="Hyperlink"/>
            <w:noProof/>
          </w:rPr>
          <w:t>SYSTEM DASHBOARD</w:t>
        </w:r>
        <w:r w:rsidR="00873724">
          <w:rPr>
            <w:noProof/>
            <w:webHidden/>
          </w:rPr>
          <w:tab/>
        </w:r>
        <w:r w:rsidR="00873724">
          <w:rPr>
            <w:noProof/>
            <w:webHidden/>
          </w:rPr>
          <w:fldChar w:fldCharType="begin"/>
        </w:r>
        <w:r w:rsidR="00873724">
          <w:rPr>
            <w:noProof/>
            <w:webHidden/>
          </w:rPr>
          <w:instrText xml:space="preserve"> PAGEREF _Toc32931260 \h </w:instrText>
        </w:r>
        <w:r w:rsidR="00873724">
          <w:rPr>
            <w:noProof/>
            <w:webHidden/>
          </w:rPr>
        </w:r>
        <w:r w:rsidR="00873724">
          <w:rPr>
            <w:noProof/>
            <w:webHidden/>
          </w:rPr>
          <w:fldChar w:fldCharType="separate"/>
        </w:r>
        <w:r w:rsidR="00884D03">
          <w:rPr>
            <w:noProof/>
            <w:webHidden/>
          </w:rPr>
          <w:t>65</w:t>
        </w:r>
        <w:r w:rsidR="00873724">
          <w:rPr>
            <w:noProof/>
            <w:webHidden/>
          </w:rPr>
          <w:fldChar w:fldCharType="end"/>
        </w:r>
      </w:hyperlink>
    </w:p>
    <w:p w14:paraId="37FB0690" w14:textId="4EBEC418" w:rsidR="00873724" w:rsidRDefault="003927E2">
      <w:pPr>
        <w:pStyle w:val="TOC3"/>
        <w:rPr>
          <w:rFonts w:asciiTheme="minorHAnsi" w:eastAsiaTheme="minorEastAsia" w:hAnsiTheme="minorHAnsi" w:cstheme="minorBidi"/>
          <w:iCs w:val="0"/>
          <w:caps w:val="0"/>
          <w:noProof/>
          <w:sz w:val="22"/>
          <w:szCs w:val="22"/>
        </w:rPr>
      </w:pPr>
      <w:hyperlink w:anchor="_Toc32931261" w:history="1">
        <w:r w:rsidR="00873724" w:rsidRPr="00DC1DE2">
          <w:rPr>
            <w:rStyle w:val="Hyperlink"/>
            <w:noProof/>
            <w14:scene3d>
              <w14:camera w14:prst="orthographicFront"/>
              <w14:lightRig w14:rig="threePt" w14:dir="t">
                <w14:rot w14:lat="0" w14:lon="0" w14:rev="0"/>
              </w14:lightRig>
            </w14:scene3d>
          </w:rPr>
          <w:t>3.25.1</w:t>
        </w:r>
        <w:r w:rsidR="00873724">
          <w:rPr>
            <w:rFonts w:asciiTheme="minorHAnsi" w:eastAsiaTheme="minorEastAsia" w:hAnsiTheme="minorHAnsi" w:cstheme="minorBidi"/>
            <w:iCs w:val="0"/>
            <w:caps w:val="0"/>
            <w:noProof/>
            <w:sz w:val="22"/>
            <w:szCs w:val="22"/>
          </w:rPr>
          <w:tab/>
        </w:r>
        <w:r w:rsidR="00873724" w:rsidRPr="00DC1DE2">
          <w:rPr>
            <w:rStyle w:val="Hyperlink"/>
            <w:noProof/>
          </w:rPr>
          <w:t>OPERATIONAL REPORTING AND LOGGING</w:t>
        </w:r>
        <w:r w:rsidR="00873724">
          <w:rPr>
            <w:noProof/>
            <w:webHidden/>
          </w:rPr>
          <w:tab/>
        </w:r>
        <w:r w:rsidR="00873724">
          <w:rPr>
            <w:noProof/>
            <w:webHidden/>
          </w:rPr>
          <w:fldChar w:fldCharType="begin"/>
        </w:r>
        <w:r w:rsidR="00873724">
          <w:rPr>
            <w:noProof/>
            <w:webHidden/>
          </w:rPr>
          <w:instrText xml:space="preserve"> PAGEREF _Toc32931261 \h </w:instrText>
        </w:r>
        <w:r w:rsidR="00873724">
          <w:rPr>
            <w:noProof/>
            <w:webHidden/>
          </w:rPr>
        </w:r>
        <w:r w:rsidR="00873724">
          <w:rPr>
            <w:noProof/>
            <w:webHidden/>
          </w:rPr>
          <w:fldChar w:fldCharType="separate"/>
        </w:r>
        <w:r w:rsidR="00884D03">
          <w:rPr>
            <w:noProof/>
            <w:webHidden/>
          </w:rPr>
          <w:t>66</w:t>
        </w:r>
        <w:r w:rsidR="00873724">
          <w:rPr>
            <w:noProof/>
            <w:webHidden/>
          </w:rPr>
          <w:fldChar w:fldCharType="end"/>
        </w:r>
      </w:hyperlink>
    </w:p>
    <w:p w14:paraId="34378BE5" w14:textId="479A8C96" w:rsidR="00873724" w:rsidRDefault="003927E2">
      <w:pPr>
        <w:pStyle w:val="TOC3"/>
        <w:rPr>
          <w:rFonts w:asciiTheme="minorHAnsi" w:eastAsiaTheme="minorEastAsia" w:hAnsiTheme="minorHAnsi" w:cstheme="minorBidi"/>
          <w:iCs w:val="0"/>
          <w:caps w:val="0"/>
          <w:noProof/>
          <w:sz w:val="22"/>
          <w:szCs w:val="22"/>
        </w:rPr>
      </w:pPr>
      <w:hyperlink w:anchor="_Toc32931262" w:history="1">
        <w:r w:rsidR="00873724" w:rsidRPr="00DC1DE2">
          <w:rPr>
            <w:rStyle w:val="Hyperlink"/>
            <w:noProof/>
            <w14:scene3d>
              <w14:camera w14:prst="orthographicFront"/>
              <w14:lightRig w14:rig="threePt" w14:dir="t">
                <w14:rot w14:lat="0" w14:lon="0" w14:rev="0"/>
              </w14:lightRig>
            </w14:scene3d>
          </w:rPr>
          <w:t>3.25.2</w:t>
        </w:r>
        <w:r w:rsidR="00873724">
          <w:rPr>
            <w:rFonts w:asciiTheme="minorHAnsi" w:eastAsiaTheme="minorEastAsia" w:hAnsiTheme="minorHAnsi" w:cstheme="minorBidi"/>
            <w:iCs w:val="0"/>
            <w:caps w:val="0"/>
            <w:noProof/>
            <w:sz w:val="22"/>
            <w:szCs w:val="22"/>
          </w:rPr>
          <w:tab/>
        </w:r>
        <w:r w:rsidR="00873724" w:rsidRPr="00DC1DE2">
          <w:rPr>
            <w:rStyle w:val="Hyperlink"/>
            <w:noProof/>
          </w:rPr>
          <w:t>EVENT REPORTS</w:t>
        </w:r>
        <w:r w:rsidR="00873724">
          <w:rPr>
            <w:noProof/>
            <w:webHidden/>
          </w:rPr>
          <w:tab/>
        </w:r>
        <w:r w:rsidR="00873724">
          <w:rPr>
            <w:noProof/>
            <w:webHidden/>
          </w:rPr>
          <w:fldChar w:fldCharType="begin"/>
        </w:r>
        <w:r w:rsidR="00873724">
          <w:rPr>
            <w:noProof/>
            <w:webHidden/>
          </w:rPr>
          <w:instrText xml:space="preserve"> PAGEREF _Toc32931262 \h </w:instrText>
        </w:r>
        <w:r w:rsidR="00873724">
          <w:rPr>
            <w:noProof/>
            <w:webHidden/>
          </w:rPr>
        </w:r>
        <w:r w:rsidR="00873724">
          <w:rPr>
            <w:noProof/>
            <w:webHidden/>
          </w:rPr>
          <w:fldChar w:fldCharType="separate"/>
        </w:r>
        <w:r w:rsidR="00884D03">
          <w:rPr>
            <w:noProof/>
            <w:webHidden/>
          </w:rPr>
          <w:t>66</w:t>
        </w:r>
        <w:r w:rsidR="00873724">
          <w:rPr>
            <w:noProof/>
            <w:webHidden/>
          </w:rPr>
          <w:fldChar w:fldCharType="end"/>
        </w:r>
      </w:hyperlink>
    </w:p>
    <w:p w14:paraId="51FE91E7" w14:textId="7BD8B603" w:rsidR="00873724" w:rsidRDefault="003927E2">
      <w:pPr>
        <w:pStyle w:val="TOC3"/>
        <w:rPr>
          <w:rFonts w:asciiTheme="minorHAnsi" w:eastAsiaTheme="minorEastAsia" w:hAnsiTheme="minorHAnsi" w:cstheme="minorBidi"/>
          <w:iCs w:val="0"/>
          <w:caps w:val="0"/>
          <w:noProof/>
          <w:sz w:val="22"/>
          <w:szCs w:val="22"/>
        </w:rPr>
      </w:pPr>
      <w:hyperlink w:anchor="_Toc32931263" w:history="1">
        <w:r w:rsidR="00873724" w:rsidRPr="00DC1DE2">
          <w:rPr>
            <w:rStyle w:val="Hyperlink"/>
            <w:noProof/>
            <w14:scene3d>
              <w14:camera w14:prst="orthographicFront"/>
              <w14:lightRig w14:rig="threePt" w14:dir="t">
                <w14:rot w14:lat="0" w14:lon="0" w14:rev="0"/>
              </w14:lightRig>
            </w14:scene3d>
          </w:rPr>
          <w:t>3.25.3</w:t>
        </w:r>
        <w:r w:rsidR="00873724">
          <w:rPr>
            <w:rFonts w:asciiTheme="minorHAnsi" w:eastAsiaTheme="minorEastAsia" w:hAnsiTheme="minorHAnsi" w:cstheme="minorBidi"/>
            <w:iCs w:val="0"/>
            <w:caps w:val="0"/>
            <w:noProof/>
            <w:sz w:val="22"/>
            <w:szCs w:val="22"/>
          </w:rPr>
          <w:tab/>
        </w:r>
        <w:r w:rsidR="00873724" w:rsidRPr="00DC1DE2">
          <w:rPr>
            <w:rStyle w:val="Hyperlink"/>
            <w:noProof/>
          </w:rPr>
          <w:t>MAINTENANCE / CONFIGURATION REPORTS</w:t>
        </w:r>
        <w:r w:rsidR="00873724">
          <w:rPr>
            <w:noProof/>
            <w:webHidden/>
          </w:rPr>
          <w:tab/>
        </w:r>
        <w:r w:rsidR="00873724">
          <w:rPr>
            <w:noProof/>
            <w:webHidden/>
          </w:rPr>
          <w:fldChar w:fldCharType="begin"/>
        </w:r>
        <w:r w:rsidR="00873724">
          <w:rPr>
            <w:noProof/>
            <w:webHidden/>
          </w:rPr>
          <w:instrText xml:space="preserve"> PAGEREF _Toc32931263 \h </w:instrText>
        </w:r>
        <w:r w:rsidR="00873724">
          <w:rPr>
            <w:noProof/>
            <w:webHidden/>
          </w:rPr>
        </w:r>
        <w:r w:rsidR="00873724">
          <w:rPr>
            <w:noProof/>
            <w:webHidden/>
          </w:rPr>
          <w:fldChar w:fldCharType="separate"/>
        </w:r>
        <w:r w:rsidR="00884D03">
          <w:rPr>
            <w:noProof/>
            <w:webHidden/>
          </w:rPr>
          <w:t>67</w:t>
        </w:r>
        <w:r w:rsidR="00873724">
          <w:rPr>
            <w:noProof/>
            <w:webHidden/>
          </w:rPr>
          <w:fldChar w:fldCharType="end"/>
        </w:r>
      </w:hyperlink>
    </w:p>
    <w:p w14:paraId="2E303039" w14:textId="72FC42B7" w:rsidR="00873724" w:rsidRDefault="003927E2">
      <w:pPr>
        <w:pStyle w:val="TOC2"/>
        <w:tabs>
          <w:tab w:val="left" w:pos="1200"/>
        </w:tabs>
        <w:rPr>
          <w:rFonts w:asciiTheme="minorHAnsi" w:eastAsiaTheme="minorEastAsia" w:hAnsiTheme="minorHAnsi" w:cstheme="minorBidi"/>
          <w:caps w:val="0"/>
          <w:noProof/>
          <w:sz w:val="22"/>
          <w:szCs w:val="22"/>
        </w:rPr>
      </w:pPr>
      <w:hyperlink w:anchor="_Toc32931264" w:history="1">
        <w:r w:rsidR="00873724" w:rsidRPr="00DC1DE2">
          <w:rPr>
            <w:rStyle w:val="Hyperlink"/>
            <w:noProof/>
            <w14:scene3d>
              <w14:camera w14:prst="orthographicFront"/>
              <w14:lightRig w14:rig="threePt" w14:dir="t">
                <w14:rot w14:lat="0" w14:lon="0" w14:rev="0"/>
              </w14:lightRig>
            </w14:scene3d>
          </w:rPr>
          <w:t>3.26</w:t>
        </w:r>
        <w:r w:rsidR="00873724">
          <w:rPr>
            <w:rFonts w:asciiTheme="minorHAnsi" w:eastAsiaTheme="minorEastAsia" w:hAnsiTheme="minorHAnsi" w:cstheme="minorBidi"/>
            <w:caps w:val="0"/>
            <w:noProof/>
            <w:sz w:val="22"/>
            <w:szCs w:val="22"/>
          </w:rPr>
          <w:tab/>
        </w:r>
        <w:r w:rsidR="00873724" w:rsidRPr="00DC1DE2">
          <w:rPr>
            <w:rStyle w:val="Hyperlink"/>
            <w:noProof/>
          </w:rPr>
          <w:t>ELECTRICAL, WIRING, AND CABLE REQUIREMENTS</w:t>
        </w:r>
        <w:r w:rsidR="00873724">
          <w:rPr>
            <w:noProof/>
            <w:webHidden/>
          </w:rPr>
          <w:tab/>
        </w:r>
        <w:r w:rsidR="00873724">
          <w:rPr>
            <w:noProof/>
            <w:webHidden/>
          </w:rPr>
          <w:fldChar w:fldCharType="begin"/>
        </w:r>
        <w:r w:rsidR="00873724">
          <w:rPr>
            <w:noProof/>
            <w:webHidden/>
          </w:rPr>
          <w:instrText xml:space="preserve"> PAGEREF _Toc32931264 \h </w:instrText>
        </w:r>
        <w:r w:rsidR="00873724">
          <w:rPr>
            <w:noProof/>
            <w:webHidden/>
          </w:rPr>
        </w:r>
        <w:r w:rsidR="00873724">
          <w:rPr>
            <w:noProof/>
            <w:webHidden/>
          </w:rPr>
          <w:fldChar w:fldCharType="separate"/>
        </w:r>
        <w:r w:rsidR="00884D03">
          <w:rPr>
            <w:noProof/>
            <w:webHidden/>
          </w:rPr>
          <w:t>67</w:t>
        </w:r>
        <w:r w:rsidR="00873724">
          <w:rPr>
            <w:noProof/>
            <w:webHidden/>
          </w:rPr>
          <w:fldChar w:fldCharType="end"/>
        </w:r>
      </w:hyperlink>
    </w:p>
    <w:p w14:paraId="09B6C45D" w14:textId="3A40C990" w:rsidR="00873724" w:rsidRDefault="003927E2">
      <w:pPr>
        <w:pStyle w:val="TOC3"/>
        <w:rPr>
          <w:rFonts w:asciiTheme="minorHAnsi" w:eastAsiaTheme="minorEastAsia" w:hAnsiTheme="minorHAnsi" w:cstheme="minorBidi"/>
          <w:iCs w:val="0"/>
          <w:caps w:val="0"/>
          <w:noProof/>
          <w:sz w:val="22"/>
          <w:szCs w:val="22"/>
        </w:rPr>
      </w:pPr>
      <w:hyperlink w:anchor="_Toc32931265" w:history="1">
        <w:r w:rsidR="00873724" w:rsidRPr="00DC1DE2">
          <w:rPr>
            <w:rStyle w:val="Hyperlink"/>
            <w:noProof/>
            <w14:scene3d>
              <w14:camera w14:prst="orthographicFront"/>
              <w14:lightRig w14:rig="threePt" w14:dir="t">
                <w14:rot w14:lat="0" w14:lon="0" w14:rev="0"/>
              </w14:lightRig>
            </w14:scene3d>
          </w:rPr>
          <w:t>3.26.1</w:t>
        </w:r>
        <w:r w:rsidR="00873724">
          <w:rPr>
            <w:rFonts w:asciiTheme="minorHAnsi" w:eastAsiaTheme="minorEastAsia" w:hAnsiTheme="minorHAnsi" w:cstheme="minorBidi"/>
            <w:iCs w:val="0"/>
            <w:caps w:val="0"/>
            <w:noProof/>
            <w:sz w:val="22"/>
            <w:szCs w:val="22"/>
          </w:rPr>
          <w:tab/>
        </w:r>
        <w:r w:rsidR="00873724" w:rsidRPr="00DC1DE2">
          <w:rPr>
            <w:rStyle w:val="Hyperlink"/>
            <w:noProof/>
          </w:rPr>
          <w:t>ELECTRICAL</w:t>
        </w:r>
        <w:r w:rsidR="00873724">
          <w:rPr>
            <w:noProof/>
            <w:webHidden/>
          </w:rPr>
          <w:tab/>
        </w:r>
        <w:r w:rsidR="00873724">
          <w:rPr>
            <w:noProof/>
            <w:webHidden/>
          </w:rPr>
          <w:fldChar w:fldCharType="begin"/>
        </w:r>
        <w:r w:rsidR="00873724">
          <w:rPr>
            <w:noProof/>
            <w:webHidden/>
          </w:rPr>
          <w:instrText xml:space="preserve"> PAGEREF _Toc32931265 \h </w:instrText>
        </w:r>
        <w:r w:rsidR="00873724">
          <w:rPr>
            <w:noProof/>
            <w:webHidden/>
          </w:rPr>
        </w:r>
        <w:r w:rsidR="00873724">
          <w:rPr>
            <w:noProof/>
            <w:webHidden/>
          </w:rPr>
          <w:fldChar w:fldCharType="separate"/>
        </w:r>
        <w:r w:rsidR="00884D03">
          <w:rPr>
            <w:noProof/>
            <w:webHidden/>
          </w:rPr>
          <w:t>67</w:t>
        </w:r>
        <w:r w:rsidR="00873724">
          <w:rPr>
            <w:noProof/>
            <w:webHidden/>
          </w:rPr>
          <w:fldChar w:fldCharType="end"/>
        </w:r>
      </w:hyperlink>
    </w:p>
    <w:p w14:paraId="4397EC77" w14:textId="19E69F75" w:rsidR="00873724" w:rsidRDefault="003927E2">
      <w:pPr>
        <w:pStyle w:val="TOC3"/>
        <w:rPr>
          <w:rFonts w:asciiTheme="minorHAnsi" w:eastAsiaTheme="minorEastAsia" w:hAnsiTheme="minorHAnsi" w:cstheme="minorBidi"/>
          <w:iCs w:val="0"/>
          <w:caps w:val="0"/>
          <w:noProof/>
          <w:sz w:val="22"/>
          <w:szCs w:val="22"/>
        </w:rPr>
      </w:pPr>
      <w:hyperlink w:anchor="_Toc32931266" w:history="1">
        <w:r w:rsidR="00873724" w:rsidRPr="00DC1DE2">
          <w:rPr>
            <w:rStyle w:val="Hyperlink"/>
            <w:noProof/>
            <w14:scene3d>
              <w14:camera w14:prst="orthographicFront"/>
              <w14:lightRig w14:rig="threePt" w14:dir="t">
                <w14:rot w14:lat="0" w14:lon="0" w14:rev="0"/>
              </w14:lightRig>
            </w14:scene3d>
          </w:rPr>
          <w:t>3.26.2</w:t>
        </w:r>
        <w:r w:rsidR="00873724">
          <w:rPr>
            <w:rFonts w:asciiTheme="minorHAnsi" w:eastAsiaTheme="minorEastAsia" w:hAnsiTheme="minorHAnsi" w:cstheme="minorBidi"/>
            <w:iCs w:val="0"/>
            <w:caps w:val="0"/>
            <w:noProof/>
            <w:sz w:val="22"/>
            <w:szCs w:val="22"/>
          </w:rPr>
          <w:tab/>
        </w:r>
        <w:r w:rsidR="00873724" w:rsidRPr="00DC1DE2">
          <w:rPr>
            <w:rStyle w:val="Hyperlink"/>
            <w:noProof/>
          </w:rPr>
          <w:t>ELECTRICAL INTERFERENCE</w:t>
        </w:r>
        <w:r w:rsidR="00873724">
          <w:rPr>
            <w:noProof/>
            <w:webHidden/>
          </w:rPr>
          <w:tab/>
        </w:r>
        <w:r w:rsidR="00873724">
          <w:rPr>
            <w:noProof/>
            <w:webHidden/>
          </w:rPr>
          <w:fldChar w:fldCharType="begin"/>
        </w:r>
        <w:r w:rsidR="00873724">
          <w:rPr>
            <w:noProof/>
            <w:webHidden/>
          </w:rPr>
          <w:instrText xml:space="preserve"> PAGEREF _Toc32931266 \h </w:instrText>
        </w:r>
        <w:r w:rsidR="00873724">
          <w:rPr>
            <w:noProof/>
            <w:webHidden/>
          </w:rPr>
        </w:r>
        <w:r w:rsidR="00873724">
          <w:rPr>
            <w:noProof/>
            <w:webHidden/>
          </w:rPr>
          <w:fldChar w:fldCharType="separate"/>
        </w:r>
        <w:r w:rsidR="00884D03">
          <w:rPr>
            <w:noProof/>
            <w:webHidden/>
          </w:rPr>
          <w:t>68</w:t>
        </w:r>
        <w:r w:rsidR="00873724">
          <w:rPr>
            <w:noProof/>
            <w:webHidden/>
          </w:rPr>
          <w:fldChar w:fldCharType="end"/>
        </w:r>
      </w:hyperlink>
    </w:p>
    <w:p w14:paraId="3657726A" w14:textId="2D208C73" w:rsidR="00873724" w:rsidRDefault="003927E2">
      <w:pPr>
        <w:pStyle w:val="TOC3"/>
        <w:rPr>
          <w:rFonts w:asciiTheme="minorHAnsi" w:eastAsiaTheme="minorEastAsia" w:hAnsiTheme="minorHAnsi" w:cstheme="minorBidi"/>
          <w:iCs w:val="0"/>
          <w:caps w:val="0"/>
          <w:noProof/>
          <w:sz w:val="22"/>
          <w:szCs w:val="22"/>
        </w:rPr>
      </w:pPr>
      <w:hyperlink w:anchor="_Toc32931267" w:history="1">
        <w:r w:rsidR="00873724" w:rsidRPr="00DC1DE2">
          <w:rPr>
            <w:rStyle w:val="Hyperlink"/>
            <w:noProof/>
            <w14:scene3d>
              <w14:camera w14:prst="orthographicFront"/>
              <w14:lightRig w14:rig="threePt" w14:dir="t">
                <w14:rot w14:lat="0" w14:lon="0" w14:rev="0"/>
              </w14:lightRig>
            </w14:scene3d>
          </w:rPr>
          <w:t>3.26.3</w:t>
        </w:r>
        <w:r w:rsidR="00873724">
          <w:rPr>
            <w:rFonts w:asciiTheme="minorHAnsi" w:eastAsiaTheme="minorEastAsia" w:hAnsiTheme="minorHAnsi" w:cstheme="minorBidi"/>
            <w:iCs w:val="0"/>
            <w:caps w:val="0"/>
            <w:noProof/>
            <w:sz w:val="22"/>
            <w:szCs w:val="22"/>
          </w:rPr>
          <w:tab/>
        </w:r>
        <w:r w:rsidR="00873724" w:rsidRPr="00DC1DE2">
          <w:rPr>
            <w:rStyle w:val="Hyperlink"/>
            <w:noProof/>
          </w:rPr>
          <w:t>WIRING AND CABLING</w:t>
        </w:r>
        <w:r w:rsidR="00873724">
          <w:rPr>
            <w:noProof/>
            <w:webHidden/>
          </w:rPr>
          <w:tab/>
        </w:r>
        <w:r w:rsidR="00873724">
          <w:rPr>
            <w:noProof/>
            <w:webHidden/>
          </w:rPr>
          <w:fldChar w:fldCharType="begin"/>
        </w:r>
        <w:r w:rsidR="00873724">
          <w:rPr>
            <w:noProof/>
            <w:webHidden/>
          </w:rPr>
          <w:instrText xml:space="preserve"> PAGEREF _Toc32931267 \h </w:instrText>
        </w:r>
        <w:r w:rsidR="00873724">
          <w:rPr>
            <w:noProof/>
            <w:webHidden/>
          </w:rPr>
        </w:r>
        <w:r w:rsidR="00873724">
          <w:rPr>
            <w:noProof/>
            <w:webHidden/>
          </w:rPr>
          <w:fldChar w:fldCharType="separate"/>
        </w:r>
        <w:r w:rsidR="00884D03">
          <w:rPr>
            <w:noProof/>
            <w:webHidden/>
          </w:rPr>
          <w:t>68</w:t>
        </w:r>
        <w:r w:rsidR="00873724">
          <w:rPr>
            <w:noProof/>
            <w:webHidden/>
          </w:rPr>
          <w:fldChar w:fldCharType="end"/>
        </w:r>
      </w:hyperlink>
    </w:p>
    <w:p w14:paraId="53CD1689" w14:textId="5622ABAE" w:rsidR="00873724" w:rsidRDefault="003927E2">
      <w:pPr>
        <w:pStyle w:val="TOC3"/>
        <w:rPr>
          <w:rFonts w:asciiTheme="minorHAnsi" w:eastAsiaTheme="minorEastAsia" w:hAnsiTheme="minorHAnsi" w:cstheme="minorBidi"/>
          <w:iCs w:val="0"/>
          <w:caps w:val="0"/>
          <w:noProof/>
          <w:sz w:val="22"/>
          <w:szCs w:val="22"/>
        </w:rPr>
      </w:pPr>
      <w:hyperlink w:anchor="_Toc32931268" w:history="1">
        <w:r w:rsidR="00873724" w:rsidRPr="00DC1DE2">
          <w:rPr>
            <w:rStyle w:val="Hyperlink"/>
            <w:noProof/>
            <w14:scene3d>
              <w14:camera w14:prst="orthographicFront"/>
              <w14:lightRig w14:rig="threePt" w14:dir="t">
                <w14:rot w14:lat="0" w14:lon="0" w14:rev="0"/>
              </w14:lightRig>
            </w14:scene3d>
          </w:rPr>
          <w:t>3.26.4</w:t>
        </w:r>
        <w:r w:rsidR="00873724">
          <w:rPr>
            <w:rFonts w:asciiTheme="minorHAnsi" w:eastAsiaTheme="minorEastAsia" w:hAnsiTheme="minorHAnsi" w:cstheme="minorBidi"/>
            <w:iCs w:val="0"/>
            <w:caps w:val="0"/>
            <w:noProof/>
            <w:sz w:val="22"/>
            <w:szCs w:val="22"/>
          </w:rPr>
          <w:tab/>
        </w:r>
        <w:r w:rsidR="00873724" w:rsidRPr="00DC1DE2">
          <w:rPr>
            <w:rStyle w:val="Hyperlink"/>
            <w:noProof/>
          </w:rPr>
          <w:t>GROUNDING</w:t>
        </w:r>
        <w:r w:rsidR="00873724">
          <w:rPr>
            <w:noProof/>
            <w:webHidden/>
          </w:rPr>
          <w:tab/>
        </w:r>
        <w:r w:rsidR="00873724">
          <w:rPr>
            <w:noProof/>
            <w:webHidden/>
          </w:rPr>
          <w:fldChar w:fldCharType="begin"/>
        </w:r>
        <w:r w:rsidR="00873724">
          <w:rPr>
            <w:noProof/>
            <w:webHidden/>
          </w:rPr>
          <w:instrText xml:space="preserve"> PAGEREF _Toc32931268 \h </w:instrText>
        </w:r>
        <w:r w:rsidR="00873724">
          <w:rPr>
            <w:noProof/>
            <w:webHidden/>
          </w:rPr>
        </w:r>
        <w:r w:rsidR="00873724">
          <w:rPr>
            <w:noProof/>
            <w:webHidden/>
          </w:rPr>
          <w:fldChar w:fldCharType="separate"/>
        </w:r>
        <w:r w:rsidR="00884D03">
          <w:rPr>
            <w:noProof/>
            <w:webHidden/>
          </w:rPr>
          <w:t>69</w:t>
        </w:r>
        <w:r w:rsidR="00873724">
          <w:rPr>
            <w:noProof/>
            <w:webHidden/>
          </w:rPr>
          <w:fldChar w:fldCharType="end"/>
        </w:r>
      </w:hyperlink>
    </w:p>
    <w:p w14:paraId="7DE6714A" w14:textId="11AC544C" w:rsidR="00873724" w:rsidRDefault="003927E2">
      <w:pPr>
        <w:pStyle w:val="TOC3"/>
        <w:rPr>
          <w:rFonts w:asciiTheme="minorHAnsi" w:eastAsiaTheme="minorEastAsia" w:hAnsiTheme="minorHAnsi" w:cstheme="minorBidi"/>
          <w:iCs w:val="0"/>
          <w:caps w:val="0"/>
          <w:noProof/>
          <w:sz w:val="22"/>
          <w:szCs w:val="22"/>
        </w:rPr>
      </w:pPr>
      <w:hyperlink w:anchor="_Toc32931269" w:history="1">
        <w:r w:rsidR="00873724" w:rsidRPr="00DC1DE2">
          <w:rPr>
            <w:rStyle w:val="Hyperlink"/>
            <w:noProof/>
            <w14:scene3d>
              <w14:camera w14:prst="orthographicFront"/>
              <w14:lightRig w14:rig="threePt" w14:dir="t">
                <w14:rot w14:lat="0" w14:lon="0" w14:rev="0"/>
              </w14:lightRig>
            </w14:scene3d>
          </w:rPr>
          <w:t>3.26.5</w:t>
        </w:r>
        <w:r w:rsidR="00873724">
          <w:rPr>
            <w:rFonts w:asciiTheme="minorHAnsi" w:eastAsiaTheme="minorEastAsia" w:hAnsiTheme="minorHAnsi" w:cstheme="minorBidi"/>
            <w:iCs w:val="0"/>
            <w:caps w:val="0"/>
            <w:noProof/>
            <w:sz w:val="22"/>
            <w:szCs w:val="22"/>
          </w:rPr>
          <w:tab/>
        </w:r>
        <w:r w:rsidR="00873724" w:rsidRPr="00DC1DE2">
          <w:rPr>
            <w:rStyle w:val="Hyperlink"/>
            <w:noProof/>
          </w:rPr>
          <w:t>TRANSIENT VOLTAGE SURGE SUPPRESSION (TVSS)</w:t>
        </w:r>
        <w:r w:rsidR="00873724">
          <w:rPr>
            <w:noProof/>
            <w:webHidden/>
          </w:rPr>
          <w:tab/>
        </w:r>
        <w:r w:rsidR="00873724">
          <w:rPr>
            <w:noProof/>
            <w:webHidden/>
          </w:rPr>
          <w:fldChar w:fldCharType="begin"/>
        </w:r>
        <w:r w:rsidR="00873724">
          <w:rPr>
            <w:noProof/>
            <w:webHidden/>
          </w:rPr>
          <w:instrText xml:space="preserve"> PAGEREF _Toc32931269 \h </w:instrText>
        </w:r>
        <w:r w:rsidR="00873724">
          <w:rPr>
            <w:noProof/>
            <w:webHidden/>
          </w:rPr>
        </w:r>
        <w:r w:rsidR="00873724">
          <w:rPr>
            <w:noProof/>
            <w:webHidden/>
          </w:rPr>
          <w:fldChar w:fldCharType="separate"/>
        </w:r>
        <w:r w:rsidR="00884D03">
          <w:rPr>
            <w:noProof/>
            <w:webHidden/>
          </w:rPr>
          <w:t>69</w:t>
        </w:r>
        <w:r w:rsidR="00873724">
          <w:rPr>
            <w:noProof/>
            <w:webHidden/>
          </w:rPr>
          <w:fldChar w:fldCharType="end"/>
        </w:r>
      </w:hyperlink>
    </w:p>
    <w:p w14:paraId="0C9516D4" w14:textId="4E9A74FF" w:rsidR="00873724" w:rsidRDefault="003927E2">
      <w:pPr>
        <w:pStyle w:val="TOC2"/>
        <w:tabs>
          <w:tab w:val="left" w:pos="1200"/>
        </w:tabs>
        <w:rPr>
          <w:rFonts w:asciiTheme="minorHAnsi" w:eastAsiaTheme="minorEastAsia" w:hAnsiTheme="minorHAnsi" w:cstheme="minorBidi"/>
          <w:caps w:val="0"/>
          <w:noProof/>
          <w:sz w:val="22"/>
          <w:szCs w:val="22"/>
        </w:rPr>
      </w:pPr>
      <w:hyperlink w:anchor="_Toc32931270" w:history="1">
        <w:r w:rsidR="00873724" w:rsidRPr="00DC1DE2">
          <w:rPr>
            <w:rStyle w:val="Hyperlink"/>
            <w:noProof/>
            <w14:scene3d>
              <w14:camera w14:prst="orthographicFront"/>
              <w14:lightRig w14:rig="threePt" w14:dir="t">
                <w14:rot w14:lat="0" w14:lon="0" w14:rev="0"/>
              </w14:lightRig>
            </w14:scene3d>
          </w:rPr>
          <w:t>3.27</w:t>
        </w:r>
        <w:r w:rsidR="00873724">
          <w:rPr>
            <w:rFonts w:asciiTheme="minorHAnsi" w:eastAsiaTheme="minorEastAsia" w:hAnsiTheme="minorHAnsi" w:cstheme="minorBidi"/>
            <w:caps w:val="0"/>
            <w:noProof/>
            <w:sz w:val="22"/>
            <w:szCs w:val="22"/>
          </w:rPr>
          <w:tab/>
        </w:r>
        <w:r w:rsidR="00873724" w:rsidRPr="00DC1DE2">
          <w:rPr>
            <w:rStyle w:val="Hyperlink"/>
            <w:noProof/>
          </w:rPr>
          <w:t>Cybersecurity Controls TECHNICAL REQUIREMENTS</w:t>
        </w:r>
        <w:r w:rsidR="00873724">
          <w:rPr>
            <w:noProof/>
            <w:webHidden/>
          </w:rPr>
          <w:tab/>
        </w:r>
        <w:r w:rsidR="00873724">
          <w:rPr>
            <w:noProof/>
            <w:webHidden/>
          </w:rPr>
          <w:fldChar w:fldCharType="begin"/>
        </w:r>
        <w:r w:rsidR="00873724">
          <w:rPr>
            <w:noProof/>
            <w:webHidden/>
          </w:rPr>
          <w:instrText xml:space="preserve"> PAGEREF _Toc32931270 \h </w:instrText>
        </w:r>
        <w:r w:rsidR="00873724">
          <w:rPr>
            <w:noProof/>
            <w:webHidden/>
          </w:rPr>
        </w:r>
        <w:r w:rsidR="00873724">
          <w:rPr>
            <w:noProof/>
            <w:webHidden/>
          </w:rPr>
          <w:fldChar w:fldCharType="separate"/>
        </w:r>
        <w:r w:rsidR="00884D03">
          <w:rPr>
            <w:noProof/>
            <w:webHidden/>
          </w:rPr>
          <w:t>69</w:t>
        </w:r>
        <w:r w:rsidR="00873724">
          <w:rPr>
            <w:noProof/>
            <w:webHidden/>
          </w:rPr>
          <w:fldChar w:fldCharType="end"/>
        </w:r>
      </w:hyperlink>
    </w:p>
    <w:p w14:paraId="4E9968B4" w14:textId="5DDAC822" w:rsidR="00873724" w:rsidRDefault="003927E2">
      <w:pPr>
        <w:pStyle w:val="TOC3"/>
        <w:rPr>
          <w:rFonts w:asciiTheme="minorHAnsi" w:eastAsiaTheme="minorEastAsia" w:hAnsiTheme="minorHAnsi" w:cstheme="minorBidi"/>
          <w:iCs w:val="0"/>
          <w:caps w:val="0"/>
          <w:noProof/>
          <w:sz w:val="22"/>
          <w:szCs w:val="22"/>
        </w:rPr>
      </w:pPr>
      <w:hyperlink w:anchor="_Toc32931271" w:history="1">
        <w:r w:rsidR="00873724" w:rsidRPr="00DC1DE2">
          <w:rPr>
            <w:rStyle w:val="Hyperlink"/>
            <w:noProof/>
            <w14:scene3d>
              <w14:camera w14:prst="orthographicFront"/>
              <w14:lightRig w14:rig="threePt" w14:dir="t">
                <w14:rot w14:lat="0" w14:lon="0" w14:rev="0"/>
              </w14:lightRig>
            </w14:scene3d>
          </w:rPr>
          <w:t>3.27.1</w:t>
        </w:r>
        <w:r w:rsidR="00873724">
          <w:rPr>
            <w:rFonts w:asciiTheme="minorHAnsi" w:eastAsiaTheme="minorEastAsia" w:hAnsiTheme="minorHAnsi" w:cstheme="minorBidi"/>
            <w:iCs w:val="0"/>
            <w:caps w:val="0"/>
            <w:noProof/>
            <w:sz w:val="22"/>
            <w:szCs w:val="22"/>
          </w:rPr>
          <w:tab/>
        </w:r>
        <w:r w:rsidR="00873724" w:rsidRPr="00DC1DE2">
          <w:rPr>
            <w:rStyle w:val="Hyperlink"/>
            <w:noProof/>
          </w:rPr>
          <w:t>ASSESSMENTS AND PLANS</w:t>
        </w:r>
        <w:r w:rsidR="00873724">
          <w:rPr>
            <w:noProof/>
            <w:webHidden/>
          </w:rPr>
          <w:tab/>
        </w:r>
        <w:r w:rsidR="00873724">
          <w:rPr>
            <w:noProof/>
            <w:webHidden/>
          </w:rPr>
          <w:fldChar w:fldCharType="begin"/>
        </w:r>
        <w:r w:rsidR="00873724">
          <w:rPr>
            <w:noProof/>
            <w:webHidden/>
          </w:rPr>
          <w:instrText xml:space="preserve"> PAGEREF _Toc32931271 \h </w:instrText>
        </w:r>
        <w:r w:rsidR="00873724">
          <w:rPr>
            <w:noProof/>
            <w:webHidden/>
          </w:rPr>
        </w:r>
        <w:r w:rsidR="00873724">
          <w:rPr>
            <w:noProof/>
            <w:webHidden/>
          </w:rPr>
          <w:fldChar w:fldCharType="separate"/>
        </w:r>
        <w:r w:rsidR="00884D03">
          <w:rPr>
            <w:noProof/>
            <w:webHidden/>
          </w:rPr>
          <w:t>69</w:t>
        </w:r>
        <w:r w:rsidR="00873724">
          <w:rPr>
            <w:noProof/>
            <w:webHidden/>
          </w:rPr>
          <w:fldChar w:fldCharType="end"/>
        </w:r>
      </w:hyperlink>
    </w:p>
    <w:p w14:paraId="6E52A93D" w14:textId="0DBF8441" w:rsidR="00873724" w:rsidRDefault="003927E2">
      <w:pPr>
        <w:pStyle w:val="TOC2"/>
        <w:tabs>
          <w:tab w:val="left" w:pos="1200"/>
        </w:tabs>
        <w:rPr>
          <w:rFonts w:asciiTheme="minorHAnsi" w:eastAsiaTheme="minorEastAsia" w:hAnsiTheme="minorHAnsi" w:cstheme="minorBidi"/>
          <w:caps w:val="0"/>
          <w:noProof/>
          <w:sz w:val="22"/>
          <w:szCs w:val="22"/>
        </w:rPr>
      </w:pPr>
      <w:hyperlink w:anchor="_Toc32931272" w:history="1">
        <w:r w:rsidR="00873724" w:rsidRPr="00DC1DE2">
          <w:rPr>
            <w:rStyle w:val="Hyperlink"/>
            <w:noProof/>
            <w14:scene3d>
              <w14:camera w14:prst="orthographicFront"/>
              <w14:lightRig w14:rig="threePt" w14:dir="t">
                <w14:rot w14:lat="0" w14:lon="0" w14:rev="0"/>
              </w14:lightRig>
            </w14:scene3d>
          </w:rPr>
          <w:t>3.28</w:t>
        </w:r>
        <w:r w:rsidR="00873724">
          <w:rPr>
            <w:rFonts w:asciiTheme="minorHAnsi" w:eastAsiaTheme="minorEastAsia" w:hAnsiTheme="minorHAnsi" w:cstheme="minorBidi"/>
            <w:caps w:val="0"/>
            <w:noProof/>
            <w:sz w:val="22"/>
            <w:szCs w:val="22"/>
          </w:rPr>
          <w:tab/>
        </w:r>
        <w:r w:rsidR="00873724" w:rsidRPr="00DC1DE2">
          <w:rPr>
            <w:rStyle w:val="Hyperlink"/>
            <w:noProof/>
          </w:rPr>
          <w:t>SECURITY PLAN</w:t>
        </w:r>
        <w:r w:rsidR="00873724">
          <w:rPr>
            <w:noProof/>
            <w:webHidden/>
          </w:rPr>
          <w:tab/>
        </w:r>
        <w:r w:rsidR="00873724">
          <w:rPr>
            <w:noProof/>
            <w:webHidden/>
          </w:rPr>
          <w:fldChar w:fldCharType="begin"/>
        </w:r>
        <w:r w:rsidR="00873724">
          <w:rPr>
            <w:noProof/>
            <w:webHidden/>
          </w:rPr>
          <w:instrText xml:space="preserve"> PAGEREF _Toc32931272 \h </w:instrText>
        </w:r>
        <w:r w:rsidR="00873724">
          <w:rPr>
            <w:noProof/>
            <w:webHidden/>
          </w:rPr>
        </w:r>
        <w:r w:rsidR="00873724">
          <w:rPr>
            <w:noProof/>
            <w:webHidden/>
          </w:rPr>
          <w:fldChar w:fldCharType="separate"/>
        </w:r>
        <w:r w:rsidR="00884D03">
          <w:rPr>
            <w:noProof/>
            <w:webHidden/>
          </w:rPr>
          <w:t>70</w:t>
        </w:r>
        <w:r w:rsidR="00873724">
          <w:rPr>
            <w:noProof/>
            <w:webHidden/>
          </w:rPr>
          <w:fldChar w:fldCharType="end"/>
        </w:r>
      </w:hyperlink>
    </w:p>
    <w:p w14:paraId="74337FEB" w14:textId="737F4D23" w:rsidR="00873724" w:rsidRDefault="003927E2">
      <w:pPr>
        <w:pStyle w:val="TOC3"/>
        <w:rPr>
          <w:rFonts w:asciiTheme="minorHAnsi" w:eastAsiaTheme="minorEastAsia" w:hAnsiTheme="minorHAnsi" w:cstheme="minorBidi"/>
          <w:iCs w:val="0"/>
          <w:caps w:val="0"/>
          <w:noProof/>
          <w:sz w:val="22"/>
          <w:szCs w:val="22"/>
        </w:rPr>
      </w:pPr>
      <w:hyperlink w:anchor="_Toc32931273" w:history="1">
        <w:r w:rsidR="00873724" w:rsidRPr="00DC1DE2">
          <w:rPr>
            <w:rStyle w:val="Hyperlink"/>
            <w:noProof/>
            <w14:scene3d>
              <w14:camera w14:prst="orthographicFront"/>
              <w14:lightRig w14:rig="threePt" w14:dir="t">
                <w14:rot w14:lat="0" w14:lon="0" w14:rev="0"/>
              </w14:lightRig>
            </w14:scene3d>
          </w:rPr>
          <w:t>3.28.1</w:t>
        </w:r>
        <w:r w:rsidR="00873724">
          <w:rPr>
            <w:rFonts w:asciiTheme="minorHAnsi" w:eastAsiaTheme="minorEastAsia" w:hAnsiTheme="minorHAnsi" w:cstheme="minorBidi"/>
            <w:iCs w:val="0"/>
            <w:caps w:val="0"/>
            <w:noProof/>
            <w:sz w:val="22"/>
            <w:szCs w:val="22"/>
          </w:rPr>
          <w:tab/>
        </w:r>
        <w:r w:rsidR="00873724" w:rsidRPr="00DC1DE2">
          <w:rPr>
            <w:rStyle w:val="Hyperlink"/>
            <w:noProof/>
          </w:rPr>
          <w:t>INFORMATION SECURITY PROGRAM MANAGEMENT</w:t>
        </w:r>
        <w:r w:rsidR="00873724">
          <w:rPr>
            <w:noProof/>
            <w:webHidden/>
          </w:rPr>
          <w:tab/>
        </w:r>
        <w:r w:rsidR="00873724">
          <w:rPr>
            <w:noProof/>
            <w:webHidden/>
          </w:rPr>
          <w:fldChar w:fldCharType="begin"/>
        </w:r>
        <w:r w:rsidR="00873724">
          <w:rPr>
            <w:noProof/>
            <w:webHidden/>
          </w:rPr>
          <w:instrText xml:space="preserve"> PAGEREF _Toc32931273 \h </w:instrText>
        </w:r>
        <w:r w:rsidR="00873724">
          <w:rPr>
            <w:noProof/>
            <w:webHidden/>
          </w:rPr>
        </w:r>
        <w:r w:rsidR="00873724">
          <w:rPr>
            <w:noProof/>
            <w:webHidden/>
          </w:rPr>
          <w:fldChar w:fldCharType="separate"/>
        </w:r>
        <w:r w:rsidR="00884D03">
          <w:rPr>
            <w:noProof/>
            <w:webHidden/>
          </w:rPr>
          <w:t>70</w:t>
        </w:r>
        <w:r w:rsidR="00873724">
          <w:rPr>
            <w:noProof/>
            <w:webHidden/>
          </w:rPr>
          <w:fldChar w:fldCharType="end"/>
        </w:r>
      </w:hyperlink>
    </w:p>
    <w:p w14:paraId="76BF56D3" w14:textId="40924991" w:rsidR="00873724" w:rsidRDefault="003927E2">
      <w:pPr>
        <w:pStyle w:val="TOC3"/>
        <w:rPr>
          <w:rFonts w:asciiTheme="minorHAnsi" w:eastAsiaTheme="minorEastAsia" w:hAnsiTheme="minorHAnsi" w:cstheme="minorBidi"/>
          <w:iCs w:val="0"/>
          <w:caps w:val="0"/>
          <w:noProof/>
          <w:sz w:val="22"/>
          <w:szCs w:val="22"/>
        </w:rPr>
      </w:pPr>
      <w:hyperlink w:anchor="_Toc32931274" w:history="1">
        <w:r w:rsidR="00873724" w:rsidRPr="00DC1DE2">
          <w:rPr>
            <w:rStyle w:val="Hyperlink"/>
            <w:noProof/>
            <w14:scene3d>
              <w14:camera w14:prst="orthographicFront"/>
              <w14:lightRig w14:rig="threePt" w14:dir="t">
                <w14:rot w14:lat="0" w14:lon="0" w14:rev="0"/>
              </w14:lightRig>
            </w14:scene3d>
          </w:rPr>
          <w:t>3.28.2</w:t>
        </w:r>
        <w:r w:rsidR="00873724">
          <w:rPr>
            <w:rFonts w:asciiTheme="minorHAnsi" w:eastAsiaTheme="minorEastAsia" w:hAnsiTheme="minorHAnsi" w:cstheme="minorBidi"/>
            <w:iCs w:val="0"/>
            <w:caps w:val="0"/>
            <w:noProof/>
            <w:sz w:val="22"/>
            <w:szCs w:val="22"/>
          </w:rPr>
          <w:tab/>
        </w:r>
        <w:r w:rsidR="00873724" w:rsidRPr="00DC1DE2">
          <w:rPr>
            <w:rStyle w:val="Hyperlink"/>
            <w:noProof/>
          </w:rPr>
          <w:t>COMPLIANCE</w:t>
        </w:r>
        <w:r w:rsidR="00873724">
          <w:rPr>
            <w:noProof/>
            <w:webHidden/>
          </w:rPr>
          <w:tab/>
        </w:r>
        <w:r w:rsidR="00873724">
          <w:rPr>
            <w:noProof/>
            <w:webHidden/>
          </w:rPr>
          <w:fldChar w:fldCharType="begin"/>
        </w:r>
        <w:r w:rsidR="00873724">
          <w:rPr>
            <w:noProof/>
            <w:webHidden/>
          </w:rPr>
          <w:instrText xml:space="preserve"> PAGEREF _Toc32931274 \h </w:instrText>
        </w:r>
        <w:r w:rsidR="00873724">
          <w:rPr>
            <w:noProof/>
            <w:webHidden/>
          </w:rPr>
        </w:r>
        <w:r w:rsidR="00873724">
          <w:rPr>
            <w:noProof/>
            <w:webHidden/>
          </w:rPr>
          <w:fldChar w:fldCharType="separate"/>
        </w:r>
        <w:r w:rsidR="00884D03">
          <w:rPr>
            <w:noProof/>
            <w:webHidden/>
          </w:rPr>
          <w:t>71</w:t>
        </w:r>
        <w:r w:rsidR="00873724">
          <w:rPr>
            <w:noProof/>
            <w:webHidden/>
          </w:rPr>
          <w:fldChar w:fldCharType="end"/>
        </w:r>
      </w:hyperlink>
    </w:p>
    <w:p w14:paraId="2572D19E" w14:textId="44B3143E" w:rsidR="00873724" w:rsidRDefault="003927E2">
      <w:pPr>
        <w:pStyle w:val="TOC3"/>
        <w:rPr>
          <w:rFonts w:asciiTheme="minorHAnsi" w:eastAsiaTheme="minorEastAsia" w:hAnsiTheme="minorHAnsi" w:cstheme="minorBidi"/>
          <w:iCs w:val="0"/>
          <w:caps w:val="0"/>
          <w:noProof/>
          <w:sz w:val="22"/>
          <w:szCs w:val="22"/>
        </w:rPr>
      </w:pPr>
      <w:hyperlink w:anchor="_Toc32931275" w:history="1">
        <w:r w:rsidR="00873724" w:rsidRPr="00DC1DE2">
          <w:rPr>
            <w:rStyle w:val="Hyperlink"/>
            <w:noProof/>
            <w14:scene3d>
              <w14:camera w14:prst="orthographicFront"/>
              <w14:lightRig w14:rig="threePt" w14:dir="t">
                <w14:rot w14:lat="0" w14:lon="0" w14:rev="0"/>
              </w14:lightRig>
            </w14:scene3d>
          </w:rPr>
          <w:t>3.28.3</w:t>
        </w:r>
        <w:r w:rsidR="00873724">
          <w:rPr>
            <w:rFonts w:asciiTheme="minorHAnsi" w:eastAsiaTheme="minorEastAsia" w:hAnsiTheme="minorHAnsi" w:cstheme="minorBidi"/>
            <w:iCs w:val="0"/>
            <w:caps w:val="0"/>
            <w:noProof/>
            <w:sz w:val="22"/>
            <w:szCs w:val="22"/>
          </w:rPr>
          <w:tab/>
        </w:r>
        <w:r w:rsidR="00873724" w:rsidRPr="00DC1DE2">
          <w:rPr>
            <w:rStyle w:val="Hyperlink"/>
            <w:noProof/>
          </w:rPr>
          <w:t>PERSONNEL SECURITY</w:t>
        </w:r>
        <w:r w:rsidR="00873724">
          <w:rPr>
            <w:noProof/>
            <w:webHidden/>
          </w:rPr>
          <w:tab/>
        </w:r>
        <w:r w:rsidR="00873724">
          <w:rPr>
            <w:noProof/>
            <w:webHidden/>
          </w:rPr>
          <w:fldChar w:fldCharType="begin"/>
        </w:r>
        <w:r w:rsidR="00873724">
          <w:rPr>
            <w:noProof/>
            <w:webHidden/>
          </w:rPr>
          <w:instrText xml:space="preserve"> PAGEREF _Toc32931275 \h </w:instrText>
        </w:r>
        <w:r w:rsidR="00873724">
          <w:rPr>
            <w:noProof/>
            <w:webHidden/>
          </w:rPr>
        </w:r>
        <w:r w:rsidR="00873724">
          <w:rPr>
            <w:noProof/>
            <w:webHidden/>
          </w:rPr>
          <w:fldChar w:fldCharType="separate"/>
        </w:r>
        <w:r w:rsidR="00884D03">
          <w:rPr>
            <w:noProof/>
            <w:webHidden/>
          </w:rPr>
          <w:t>71</w:t>
        </w:r>
        <w:r w:rsidR="00873724">
          <w:rPr>
            <w:noProof/>
            <w:webHidden/>
          </w:rPr>
          <w:fldChar w:fldCharType="end"/>
        </w:r>
      </w:hyperlink>
    </w:p>
    <w:p w14:paraId="40E062B4" w14:textId="4E49C48B" w:rsidR="00873724" w:rsidRDefault="003927E2">
      <w:pPr>
        <w:pStyle w:val="TOC3"/>
        <w:rPr>
          <w:rFonts w:asciiTheme="minorHAnsi" w:eastAsiaTheme="minorEastAsia" w:hAnsiTheme="minorHAnsi" w:cstheme="minorBidi"/>
          <w:iCs w:val="0"/>
          <w:caps w:val="0"/>
          <w:noProof/>
          <w:sz w:val="22"/>
          <w:szCs w:val="22"/>
        </w:rPr>
      </w:pPr>
      <w:hyperlink w:anchor="_Toc32931276" w:history="1">
        <w:r w:rsidR="00873724" w:rsidRPr="00DC1DE2">
          <w:rPr>
            <w:rStyle w:val="Hyperlink"/>
            <w:noProof/>
            <w14:scene3d>
              <w14:camera w14:prst="orthographicFront"/>
              <w14:lightRig w14:rig="threePt" w14:dir="t">
                <w14:rot w14:lat="0" w14:lon="0" w14:rev="0"/>
              </w14:lightRig>
            </w14:scene3d>
          </w:rPr>
          <w:t>3.28.4</w:t>
        </w:r>
        <w:r w:rsidR="00873724">
          <w:rPr>
            <w:rFonts w:asciiTheme="minorHAnsi" w:eastAsiaTheme="minorEastAsia" w:hAnsiTheme="minorHAnsi" w:cstheme="minorBidi"/>
            <w:iCs w:val="0"/>
            <w:caps w:val="0"/>
            <w:noProof/>
            <w:sz w:val="22"/>
            <w:szCs w:val="22"/>
          </w:rPr>
          <w:tab/>
        </w:r>
        <w:r w:rsidR="00873724" w:rsidRPr="00DC1DE2">
          <w:rPr>
            <w:rStyle w:val="Hyperlink"/>
            <w:noProof/>
          </w:rPr>
          <w:t>SECURITY AWARENESS AND TRAINING</w:t>
        </w:r>
        <w:r w:rsidR="00873724">
          <w:rPr>
            <w:noProof/>
            <w:webHidden/>
          </w:rPr>
          <w:tab/>
        </w:r>
        <w:r w:rsidR="00873724">
          <w:rPr>
            <w:noProof/>
            <w:webHidden/>
          </w:rPr>
          <w:fldChar w:fldCharType="begin"/>
        </w:r>
        <w:r w:rsidR="00873724">
          <w:rPr>
            <w:noProof/>
            <w:webHidden/>
          </w:rPr>
          <w:instrText xml:space="preserve"> PAGEREF _Toc32931276 \h </w:instrText>
        </w:r>
        <w:r w:rsidR="00873724">
          <w:rPr>
            <w:noProof/>
            <w:webHidden/>
          </w:rPr>
        </w:r>
        <w:r w:rsidR="00873724">
          <w:rPr>
            <w:noProof/>
            <w:webHidden/>
          </w:rPr>
          <w:fldChar w:fldCharType="separate"/>
        </w:r>
        <w:r w:rsidR="00884D03">
          <w:rPr>
            <w:noProof/>
            <w:webHidden/>
          </w:rPr>
          <w:t>71</w:t>
        </w:r>
        <w:r w:rsidR="00873724">
          <w:rPr>
            <w:noProof/>
            <w:webHidden/>
          </w:rPr>
          <w:fldChar w:fldCharType="end"/>
        </w:r>
      </w:hyperlink>
    </w:p>
    <w:p w14:paraId="7B377817" w14:textId="1F3ED520" w:rsidR="00873724" w:rsidRDefault="003927E2">
      <w:pPr>
        <w:pStyle w:val="TOC3"/>
        <w:rPr>
          <w:rFonts w:asciiTheme="minorHAnsi" w:eastAsiaTheme="minorEastAsia" w:hAnsiTheme="minorHAnsi" w:cstheme="minorBidi"/>
          <w:iCs w:val="0"/>
          <w:caps w:val="0"/>
          <w:noProof/>
          <w:sz w:val="22"/>
          <w:szCs w:val="22"/>
        </w:rPr>
      </w:pPr>
      <w:hyperlink w:anchor="_Toc32931277" w:history="1">
        <w:r w:rsidR="00873724" w:rsidRPr="00DC1DE2">
          <w:rPr>
            <w:rStyle w:val="Hyperlink"/>
            <w:noProof/>
            <w14:scene3d>
              <w14:camera w14:prst="orthographicFront"/>
              <w14:lightRig w14:rig="threePt" w14:dir="t">
                <w14:rot w14:lat="0" w14:lon="0" w14:rev="0"/>
              </w14:lightRig>
            </w14:scene3d>
          </w:rPr>
          <w:t>3.28.5</w:t>
        </w:r>
        <w:r w:rsidR="00873724">
          <w:rPr>
            <w:rFonts w:asciiTheme="minorHAnsi" w:eastAsiaTheme="minorEastAsia" w:hAnsiTheme="minorHAnsi" w:cstheme="minorBidi"/>
            <w:iCs w:val="0"/>
            <w:caps w:val="0"/>
            <w:noProof/>
            <w:sz w:val="22"/>
            <w:szCs w:val="22"/>
          </w:rPr>
          <w:tab/>
        </w:r>
        <w:r w:rsidR="00873724" w:rsidRPr="00DC1DE2">
          <w:rPr>
            <w:rStyle w:val="Hyperlink"/>
            <w:noProof/>
          </w:rPr>
          <w:t>Risk Management</w:t>
        </w:r>
        <w:r w:rsidR="00873724">
          <w:rPr>
            <w:noProof/>
            <w:webHidden/>
          </w:rPr>
          <w:tab/>
        </w:r>
        <w:r w:rsidR="00873724">
          <w:rPr>
            <w:noProof/>
            <w:webHidden/>
          </w:rPr>
          <w:fldChar w:fldCharType="begin"/>
        </w:r>
        <w:r w:rsidR="00873724">
          <w:rPr>
            <w:noProof/>
            <w:webHidden/>
          </w:rPr>
          <w:instrText xml:space="preserve"> PAGEREF _Toc32931277 \h </w:instrText>
        </w:r>
        <w:r w:rsidR="00873724">
          <w:rPr>
            <w:noProof/>
            <w:webHidden/>
          </w:rPr>
        </w:r>
        <w:r w:rsidR="00873724">
          <w:rPr>
            <w:noProof/>
            <w:webHidden/>
          </w:rPr>
          <w:fldChar w:fldCharType="separate"/>
        </w:r>
        <w:r w:rsidR="00884D03">
          <w:rPr>
            <w:noProof/>
            <w:webHidden/>
          </w:rPr>
          <w:t>72</w:t>
        </w:r>
        <w:r w:rsidR="00873724">
          <w:rPr>
            <w:noProof/>
            <w:webHidden/>
          </w:rPr>
          <w:fldChar w:fldCharType="end"/>
        </w:r>
      </w:hyperlink>
    </w:p>
    <w:p w14:paraId="1A070F5B" w14:textId="60B68D49" w:rsidR="00873724" w:rsidRDefault="003927E2">
      <w:pPr>
        <w:pStyle w:val="TOC3"/>
        <w:rPr>
          <w:rFonts w:asciiTheme="minorHAnsi" w:eastAsiaTheme="minorEastAsia" w:hAnsiTheme="minorHAnsi" w:cstheme="minorBidi"/>
          <w:iCs w:val="0"/>
          <w:caps w:val="0"/>
          <w:noProof/>
          <w:sz w:val="22"/>
          <w:szCs w:val="22"/>
        </w:rPr>
      </w:pPr>
      <w:hyperlink w:anchor="_Toc32931278" w:history="1">
        <w:r w:rsidR="00873724" w:rsidRPr="00DC1DE2">
          <w:rPr>
            <w:rStyle w:val="Hyperlink"/>
            <w:noProof/>
            <w14:scene3d>
              <w14:camera w14:prst="orthographicFront"/>
              <w14:lightRig w14:rig="threePt" w14:dir="t">
                <w14:rot w14:lat="0" w14:lon="0" w14:rev="0"/>
              </w14:lightRig>
            </w14:scene3d>
          </w:rPr>
          <w:t>3.28.6</w:t>
        </w:r>
        <w:r w:rsidR="00873724">
          <w:rPr>
            <w:rFonts w:asciiTheme="minorHAnsi" w:eastAsiaTheme="minorEastAsia" w:hAnsiTheme="minorHAnsi" w:cstheme="minorBidi"/>
            <w:iCs w:val="0"/>
            <w:caps w:val="0"/>
            <w:noProof/>
            <w:sz w:val="22"/>
            <w:szCs w:val="22"/>
          </w:rPr>
          <w:tab/>
        </w:r>
        <w:r w:rsidR="00873724" w:rsidRPr="00DC1DE2">
          <w:rPr>
            <w:rStyle w:val="Hyperlink"/>
            <w:noProof/>
          </w:rPr>
          <w:t>Privacy</w:t>
        </w:r>
        <w:r w:rsidR="00873724">
          <w:rPr>
            <w:noProof/>
            <w:webHidden/>
          </w:rPr>
          <w:tab/>
        </w:r>
        <w:r w:rsidR="00873724">
          <w:rPr>
            <w:noProof/>
            <w:webHidden/>
          </w:rPr>
          <w:fldChar w:fldCharType="begin"/>
        </w:r>
        <w:r w:rsidR="00873724">
          <w:rPr>
            <w:noProof/>
            <w:webHidden/>
          </w:rPr>
          <w:instrText xml:space="preserve"> PAGEREF _Toc32931278 \h </w:instrText>
        </w:r>
        <w:r w:rsidR="00873724">
          <w:rPr>
            <w:noProof/>
            <w:webHidden/>
          </w:rPr>
        </w:r>
        <w:r w:rsidR="00873724">
          <w:rPr>
            <w:noProof/>
            <w:webHidden/>
          </w:rPr>
          <w:fldChar w:fldCharType="separate"/>
        </w:r>
        <w:r w:rsidR="00884D03">
          <w:rPr>
            <w:noProof/>
            <w:webHidden/>
          </w:rPr>
          <w:t>72</w:t>
        </w:r>
        <w:r w:rsidR="00873724">
          <w:rPr>
            <w:noProof/>
            <w:webHidden/>
          </w:rPr>
          <w:fldChar w:fldCharType="end"/>
        </w:r>
      </w:hyperlink>
    </w:p>
    <w:p w14:paraId="1BE4D96C" w14:textId="67E5BB84" w:rsidR="00873724" w:rsidRDefault="003927E2">
      <w:pPr>
        <w:pStyle w:val="TOC3"/>
        <w:rPr>
          <w:rFonts w:asciiTheme="minorHAnsi" w:eastAsiaTheme="minorEastAsia" w:hAnsiTheme="minorHAnsi" w:cstheme="minorBidi"/>
          <w:iCs w:val="0"/>
          <w:caps w:val="0"/>
          <w:noProof/>
          <w:sz w:val="22"/>
          <w:szCs w:val="22"/>
        </w:rPr>
      </w:pPr>
      <w:hyperlink w:anchor="_Toc32931279" w:history="1">
        <w:r w:rsidR="00873724" w:rsidRPr="00DC1DE2">
          <w:rPr>
            <w:rStyle w:val="Hyperlink"/>
            <w:noProof/>
            <w14:scene3d>
              <w14:camera w14:prst="orthographicFront"/>
              <w14:lightRig w14:rig="threePt" w14:dir="t">
                <w14:rot w14:lat="0" w14:lon="0" w14:rev="0"/>
              </w14:lightRig>
            </w14:scene3d>
          </w:rPr>
          <w:t>3.28.7</w:t>
        </w:r>
        <w:r w:rsidR="00873724">
          <w:rPr>
            <w:rFonts w:asciiTheme="minorHAnsi" w:eastAsiaTheme="minorEastAsia" w:hAnsiTheme="minorHAnsi" w:cstheme="minorBidi"/>
            <w:iCs w:val="0"/>
            <w:caps w:val="0"/>
            <w:noProof/>
            <w:sz w:val="22"/>
            <w:szCs w:val="22"/>
          </w:rPr>
          <w:tab/>
        </w:r>
        <w:r w:rsidR="00873724" w:rsidRPr="00DC1DE2">
          <w:rPr>
            <w:rStyle w:val="Hyperlink"/>
            <w:noProof/>
          </w:rPr>
          <w:t>Asset Management</w:t>
        </w:r>
        <w:r w:rsidR="00873724">
          <w:rPr>
            <w:noProof/>
            <w:webHidden/>
          </w:rPr>
          <w:tab/>
        </w:r>
        <w:r w:rsidR="00873724">
          <w:rPr>
            <w:noProof/>
            <w:webHidden/>
          </w:rPr>
          <w:fldChar w:fldCharType="begin"/>
        </w:r>
        <w:r w:rsidR="00873724">
          <w:rPr>
            <w:noProof/>
            <w:webHidden/>
          </w:rPr>
          <w:instrText xml:space="preserve"> PAGEREF _Toc32931279 \h </w:instrText>
        </w:r>
        <w:r w:rsidR="00873724">
          <w:rPr>
            <w:noProof/>
            <w:webHidden/>
          </w:rPr>
        </w:r>
        <w:r w:rsidR="00873724">
          <w:rPr>
            <w:noProof/>
            <w:webHidden/>
          </w:rPr>
          <w:fldChar w:fldCharType="separate"/>
        </w:r>
        <w:r w:rsidR="00884D03">
          <w:rPr>
            <w:noProof/>
            <w:webHidden/>
          </w:rPr>
          <w:t>74</w:t>
        </w:r>
        <w:r w:rsidR="00873724">
          <w:rPr>
            <w:noProof/>
            <w:webHidden/>
          </w:rPr>
          <w:fldChar w:fldCharType="end"/>
        </w:r>
      </w:hyperlink>
    </w:p>
    <w:p w14:paraId="3575C306" w14:textId="052061F8" w:rsidR="00873724" w:rsidRDefault="003927E2">
      <w:pPr>
        <w:pStyle w:val="TOC3"/>
        <w:rPr>
          <w:rFonts w:asciiTheme="minorHAnsi" w:eastAsiaTheme="minorEastAsia" w:hAnsiTheme="minorHAnsi" w:cstheme="minorBidi"/>
          <w:iCs w:val="0"/>
          <w:caps w:val="0"/>
          <w:noProof/>
          <w:sz w:val="22"/>
          <w:szCs w:val="22"/>
        </w:rPr>
      </w:pPr>
      <w:hyperlink w:anchor="_Toc32931280" w:history="1">
        <w:r w:rsidR="00873724" w:rsidRPr="00DC1DE2">
          <w:rPr>
            <w:rStyle w:val="Hyperlink"/>
            <w:noProof/>
            <w14:scene3d>
              <w14:camera w14:prst="orthographicFront"/>
              <w14:lightRig w14:rig="threePt" w14:dir="t">
                <w14:rot w14:lat="0" w14:lon="0" w14:rev="0"/>
              </w14:lightRig>
            </w14:scene3d>
          </w:rPr>
          <w:t>3.28.8</w:t>
        </w:r>
        <w:r w:rsidR="00873724">
          <w:rPr>
            <w:rFonts w:asciiTheme="minorHAnsi" w:eastAsiaTheme="minorEastAsia" w:hAnsiTheme="minorHAnsi" w:cstheme="minorBidi"/>
            <w:iCs w:val="0"/>
            <w:caps w:val="0"/>
            <w:noProof/>
            <w:sz w:val="22"/>
            <w:szCs w:val="22"/>
          </w:rPr>
          <w:tab/>
        </w:r>
        <w:r w:rsidR="00873724" w:rsidRPr="00DC1DE2">
          <w:rPr>
            <w:rStyle w:val="Hyperlink"/>
            <w:noProof/>
          </w:rPr>
          <w:t>SECURITY Categorization</w:t>
        </w:r>
        <w:r w:rsidR="00873724">
          <w:rPr>
            <w:noProof/>
            <w:webHidden/>
          </w:rPr>
          <w:tab/>
        </w:r>
        <w:r w:rsidR="00873724">
          <w:rPr>
            <w:noProof/>
            <w:webHidden/>
          </w:rPr>
          <w:fldChar w:fldCharType="begin"/>
        </w:r>
        <w:r w:rsidR="00873724">
          <w:rPr>
            <w:noProof/>
            <w:webHidden/>
          </w:rPr>
          <w:instrText xml:space="preserve"> PAGEREF _Toc32931280 \h </w:instrText>
        </w:r>
        <w:r w:rsidR="00873724">
          <w:rPr>
            <w:noProof/>
            <w:webHidden/>
          </w:rPr>
        </w:r>
        <w:r w:rsidR="00873724">
          <w:rPr>
            <w:noProof/>
            <w:webHidden/>
          </w:rPr>
          <w:fldChar w:fldCharType="separate"/>
        </w:r>
        <w:r w:rsidR="00884D03">
          <w:rPr>
            <w:noProof/>
            <w:webHidden/>
          </w:rPr>
          <w:t>74</w:t>
        </w:r>
        <w:r w:rsidR="00873724">
          <w:rPr>
            <w:noProof/>
            <w:webHidden/>
          </w:rPr>
          <w:fldChar w:fldCharType="end"/>
        </w:r>
      </w:hyperlink>
    </w:p>
    <w:p w14:paraId="01C79F44" w14:textId="2F81AB70" w:rsidR="00873724" w:rsidRDefault="003927E2">
      <w:pPr>
        <w:pStyle w:val="TOC3"/>
        <w:rPr>
          <w:rFonts w:asciiTheme="minorHAnsi" w:eastAsiaTheme="minorEastAsia" w:hAnsiTheme="minorHAnsi" w:cstheme="minorBidi"/>
          <w:iCs w:val="0"/>
          <w:caps w:val="0"/>
          <w:noProof/>
          <w:sz w:val="22"/>
          <w:szCs w:val="22"/>
        </w:rPr>
      </w:pPr>
      <w:hyperlink w:anchor="_Toc32931281" w:history="1">
        <w:r w:rsidR="00873724" w:rsidRPr="00DC1DE2">
          <w:rPr>
            <w:rStyle w:val="Hyperlink"/>
            <w:noProof/>
            <w14:scene3d>
              <w14:camera w14:prst="orthographicFront"/>
              <w14:lightRig w14:rig="threePt" w14:dir="t">
                <w14:rot w14:lat="0" w14:lon="0" w14:rev="0"/>
              </w14:lightRig>
            </w14:scene3d>
          </w:rPr>
          <w:t>3.28.9</w:t>
        </w:r>
        <w:r w:rsidR="00873724">
          <w:rPr>
            <w:rFonts w:asciiTheme="minorHAnsi" w:eastAsiaTheme="minorEastAsia" w:hAnsiTheme="minorHAnsi" w:cstheme="minorBidi"/>
            <w:iCs w:val="0"/>
            <w:caps w:val="0"/>
            <w:noProof/>
            <w:sz w:val="22"/>
            <w:szCs w:val="22"/>
          </w:rPr>
          <w:tab/>
        </w:r>
        <w:r w:rsidR="00873724" w:rsidRPr="00DC1DE2">
          <w:rPr>
            <w:rStyle w:val="Hyperlink"/>
            <w:noProof/>
          </w:rPr>
          <w:t>Media Protection</w:t>
        </w:r>
        <w:r w:rsidR="00873724">
          <w:rPr>
            <w:noProof/>
            <w:webHidden/>
          </w:rPr>
          <w:tab/>
        </w:r>
        <w:r w:rsidR="00873724">
          <w:rPr>
            <w:noProof/>
            <w:webHidden/>
          </w:rPr>
          <w:fldChar w:fldCharType="begin"/>
        </w:r>
        <w:r w:rsidR="00873724">
          <w:rPr>
            <w:noProof/>
            <w:webHidden/>
          </w:rPr>
          <w:instrText xml:space="preserve"> PAGEREF _Toc32931281 \h </w:instrText>
        </w:r>
        <w:r w:rsidR="00873724">
          <w:rPr>
            <w:noProof/>
            <w:webHidden/>
          </w:rPr>
        </w:r>
        <w:r w:rsidR="00873724">
          <w:rPr>
            <w:noProof/>
            <w:webHidden/>
          </w:rPr>
          <w:fldChar w:fldCharType="separate"/>
        </w:r>
        <w:r w:rsidR="00884D03">
          <w:rPr>
            <w:noProof/>
            <w:webHidden/>
          </w:rPr>
          <w:t>74</w:t>
        </w:r>
        <w:r w:rsidR="00873724">
          <w:rPr>
            <w:noProof/>
            <w:webHidden/>
          </w:rPr>
          <w:fldChar w:fldCharType="end"/>
        </w:r>
      </w:hyperlink>
    </w:p>
    <w:p w14:paraId="62359E43" w14:textId="758C85E8" w:rsidR="00873724" w:rsidRDefault="003927E2">
      <w:pPr>
        <w:pStyle w:val="TOC3"/>
        <w:rPr>
          <w:rFonts w:asciiTheme="minorHAnsi" w:eastAsiaTheme="minorEastAsia" w:hAnsiTheme="minorHAnsi" w:cstheme="minorBidi"/>
          <w:iCs w:val="0"/>
          <w:caps w:val="0"/>
          <w:noProof/>
          <w:sz w:val="22"/>
          <w:szCs w:val="22"/>
        </w:rPr>
      </w:pPr>
      <w:hyperlink w:anchor="_Toc32931282" w:history="1">
        <w:r w:rsidR="00873724" w:rsidRPr="00DC1DE2">
          <w:rPr>
            <w:rStyle w:val="Hyperlink"/>
            <w:noProof/>
            <w14:scene3d>
              <w14:camera w14:prst="orthographicFront"/>
              <w14:lightRig w14:rig="threePt" w14:dir="t">
                <w14:rot w14:lat="0" w14:lon="0" w14:rev="0"/>
              </w14:lightRig>
            </w14:scene3d>
          </w:rPr>
          <w:t>3.28.10</w:t>
        </w:r>
        <w:r w:rsidR="00873724">
          <w:rPr>
            <w:rFonts w:asciiTheme="minorHAnsi" w:eastAsiaTheme="minorEastAsia" w:hAnsiTheme="minorHAnsi" w:cstheme="minorBidi"/>
            <w:iCs w:val="0"/>
            <w:caps w:val="0"/>
            <w:noProof/>
            <w:sz w:val="22"/>
            <w:szCs w:val="22"/>
          </w:rPr>
          <w:tab/>
        </w:r>
        <w:r w:rsidR="00873724" w:rsidRPr="00DC1DE2">
          <w:rPr>
            <w:rStyle w:val="Hyperlink"/>
            <w:noProof/>
          </w:rPr>
          <w:t>Cryptographic Protections</w:t>
        </w:r>
        <w:r w:rsidR="00873724">
          <w:rPr>
            <w:noProof/>
            <w:webHidden/>
          </w:rPr>
          <w:tab/>
        </w:r>
        <w:r w:rsidR="00873724">
          <w:rPr>
            <w:noProof/>
            <w:webHidden/>
          </w:rPr>
          <w:fldChar w:fldCharType="begin"/>
        </w:r>
        <w:r w:rsidR="00873724">
          <w:rPr>
            <w:noProof/>
            <w:webHidden/>
          </w:rPr>
          <w:instrText xml:space="preserve"> PAGEREF _Toc32931282 \h </w:instrText>
        </w:r>
        <w:r w:rsidR="00873724">
          <w:rPr>
            <w:noProof/>
            <w:webHidden/>
          </w:rPr>
        </w:r>
        <w:r w:rsidR="00873724">
          <w:rPr>
            <w:noProof/>
            <w:webHidden/>
          </w:rPr>
          <w:fldChar w:fldCharType="separate"/>
        </w:r>
        <w:r w:rsidR="00884D03">
          <w:rPr>
            <w:noProof/>
            <w:webHidden/>
          </w:rPr>
          <w:t>74</w:t>
        </w:r>
        <w:r w:rsidR="00873724">
          <w:rPr>
            <w:noProof/>
            <w:webHidden/>
          </w:rPr>
          <w:fldChar w:fldCharType="end"/>
        </w:r>
      </w:hyperlink>
    </w:p>
    <w:p w14:paraId="3E0550C6" w14:textId="53AD2F1C" w:rsidR="00873724" w:rsidRDefault="003927E2">
      <w:pPr>
        <w:pStyle w:val="TOC3"/>
        <w:rPr>
          <w:rFonts w:asciiTheme="minorHAnsi" w:eastAsiaTheme="minorEastAsia" w:hAnsiTheme="minorHAnsi" w:cstheme="minorBidi"/>
          <w:iCs w:val="0"/>
          <w:caps w:val="0"/>
          <w:noProof/>
          <w:sz w:val="22"/>
          <w:szCs w:val="22"/>
        </w:rPr>
      </w:pPr>
      <w:hyperlink w:anchor="_Toc32931283" w:history="1">
        <w:r w:rsidR="00873724" w:rsidRPr="00DC1DE2">
          <w:rPr>
            <w:rStyle w:val="Hyperlink"/>
            <w:noProof/>
            <w14:scene3d>
              <w14:camera w14:prst="orthographicFront"/>
              <w14:lightRig w14:rig="threePt" w14:dir="t">
                <w14:rot w14:lat="0" w14:lon="0" w14:rev="0"/>
              </w14:lightRig>
            </w14:scene3d>
          </w:rPr>
          <w:t>3.28.11</w:t>
        </w:r>
        <w:r w:rsidR="00873724">
          <w:rPr>
            <w:rFonts w:asciiTheme="minorHAnsi" w:eastAsiaTheme="minorEastAsia" w:hAnsiTheme="minorHAnsi" w:cstheme="minorBidi"/>
            <w:iCs w:val="0"/>
            <w:caps w:val="0"/>
            <w:noProof/>
            <w:sz w:val="22"/>
            <w:szCs w:val="22"/>
          </w:rPr>
          <w:tab/>
        </w:r>
        <w:r w:rsidR="00873724" w:rsidRPr="00DC1DE2">
          <w:rPr>
            <w:rStyle w:val="Hyperlink"/>
            <w:noProof/>
          </w:rPr>
          <w:t>Access Management</w:t>
        </w:r>
        <w:r w:rsidR="00873724">
          <w:rPr>
            <w:noProof/>
            <w:webHidden/>
          </w:rPr>
          <w:tab/>
        </w:r>
        <w:r w:rsidR="00873724">
          <w:rPr>
            <w:noProof/>
            <w:webHidden/>
          </w:rPr>
          <w:fldChar w:fldCharType="begin"/>
        </w:r>
        <w:r w:rsidR="00873724">
          <w:rPr>
            <w:noProof/>
            <w:webHidden/>
          </w:rPr>
          <w:instrText xml:space="preserve"> PAGEREF _Toc32931283 \h </w:instrText>
        </w:r>
        <w:r w:rsidR="00873724">
          <w:rPr>
            <w:noProof/>
            <w:webHidden/>
          </w:rPr>
        </w:r>
        <w:r w:rsidR="00873724">
          <w:rPr>
            <w:noProof/>
            <w:webHidden/>
          </w:rPr>
          <w:fldChar w:fldCharType="separate"/>
        </w:r>
        <w:r w:rsidR="00884D03">
          <w:rPr>
            <w:noProof/>
            <w:webHidden/>
          </w:rPr>
          <w:t>74</w:t>
        </w:r>
        <w:r w:rsidR="00873724">
          <w:rPr>
            <w:noProof/>
            <w:webHidden/>
          </w:rPr>
          <w:fldChar w:fldCharType="end"/>
        </w:r>
      </w:hyperlink>
    </w:p>
    <w:p w14:paraId="6CF8A401" w14:textId="16B3B346" w:rsidR="00873724" w:rsidRDefault="003927E2">
      <w:pPr>
        <w:pStyle w:val="TOC3"/>
        <w:rPr>
          <w:rFonts w:asciiTheme="minorHAnsi" w:eastAsiaTheme="minorEastAsia" w:hAnsiTheme="minorHAnsi" w:cstheme="minorBidi"/>
          <w:iCs w:val="0"/>
          <w:caps w:val="0"/>
          <w:noProof/>
          <w:sz w:val="22"/>
          <w:szCs w:val="22"/>
        </w:rPr>
      </w:pPr>
      <w:hyperlink w:anchor="_Toc32931284" w:history="1">
        <w:r w:rsidR="00873724" w:rsidRPr="00DC1DE2">
          <w:rPr>
            <w:rStyle w:val="Hyperlink"/>
            <w:noProof/>
            <w14:scene3d>
              <w14:camera w14:prst="orthographicFront"/>
              <w14:lightRig w14:rig="threePt" w14:dir="t">
                <w14:rot w14:lat="0" w14:lon="0" w14:rev="0"/>
              </w14:lightRig>
            </w14:scene3d>
          </w:rPr>
          <w:t>3.28.12</w:t>
        </w:r>
        <w:r w:rsidR="00873724">
          <w:rPr>
            <w:rFonts w:asciiTheme="minorHAnsi" w:eastAsiaTheme="minorEastAsia" w:hAnsiTheme="minorHAnsi" w:cstheme="minorBidi"/>
            <w:iCs w:val="0"/>
            <w:caps w:val="0"/>
            <w:noProof/>
            <w:sz w:val="22"/>
            <w:szCs w:val="22"/>
          </w:rPr>
          <w:tab/>
        </w:r>
        <w:r w:rsidR="00873724" w:rsidRPr="00DC1DE2">
          <w:rPr>
            <w:rStyle w:val="Hyperlink"/>
            <w:noProof/>
          </w:rPr>
          <w:t>Identity and Authentication</w:t>
        </w:r>
        <w:r w:rsidR="00873724">
          <w:rPr>
            <w:noProof/>
            <w:webHidden/>
          </w:rPr>
          <w:tab/>
        </w:r>
        <w:r w:rsidR="00873724">
          <w:rPr>
            <w:noProof/>
            <w:webHidden/>
          </w:rPr>
          <w:fldChar w:fldCharType="begin"/>
        </w:r>
        <w:r w:rsidR="00873724">
          <w:rPr>
            <w:noProof/>
            <w:webHidden/>
          </w:rPr>
          <w:instrText xml:space="preserve"> PAGEREF _Toc32931284 \h </w:instrText>
        </w:r>
        <w:r w:rsidR="00873724">
          <w:rPr>
            <w:noProof/>
            <w:webHidden/>
          </w:rPr>
        </w:r>
        <w:r w:rsidR="00873724">
          <w:rPr>
            <w:noProof/>
            <w:webHidden/>
          </w:rPr>
          <w:fldChar w:fldCharType="separate"/>
        </w:r>
        <w:r w:rsidR="00884D03">
          <w:rPr>
            <w:noProof/>
            <w:webHidden/>
          </w:rPr>
          <w:t>75</w:t>
        </w:r>
        <w:r w:rsidR="00873724">
          <w:rPr>
            <w:noProof/>
            <w:webHidden/>
          </w:rPr>
          <w:fldChar w:fldCharType="end"/>
        </w:r>
      </w:hyperlink>
    </w:p>
    <w:p w14:paraId="19B89FAB" w14:textId="72224C9C" w:rsidR="00873724" w:rsidRDefault="003927E2">
      <w:pPr>
        <w:pStyle w:val="TOC3"/>
        <w:rPr>
          <w:rFonts w:asciiTheme="minorHAnsi" w:eastAsiaTheme="minorEastAsia" w:hAnsiTheme="minorHAnsi" w:cstheme="minorBidi"/>
          <w:iCs w:val="0"/>
          <w:caps w:val="0"/>
          <w:noProof/>
          <w:sz w:val="22"/>
          <w:szCs w:val="22"/>
        </w:rPr>
      </w:pPr>
      <w:hyperlink w:anchor="_Toc32931285" w:history="1">
        <w:r w:rsidR="00873724" w:rsidRPr="00DC1DE2">
          <w:rPr>
            <w:rStyle w:val="Hyperlink"/>
            <w:noProof/>
            <w14:scene3d>
              <w14:camera w14:prst="orthographicFront"/>
              <w14:lightRig w14:rig="threePt" w14:dir="t">
                <w14:rot w14:lat="0" w14:lon="0" w14:rev="0"/>
              </w14:lightRig>
            </w14:scene3d>
          </w:rPr>
          <w:t>3.28.13</w:t>
        </w:r>
        <w:r w:rsidR="00873724">
          <w:rPr>
            <w:rFonts w:asciiTheme="minorHAnsi" w:eastAsiaTheme="minorEastAsia" w:hAnsiTheme="minorHAnsi" w:cstheme="minorBidi"/>
            <w:iCs w:val="0"/>
            <w:caps w:val="0"/>
            <w:noProof/>
            <w:sz w:val="22"/>
            <w:szCs w:val="22"/>
          </w:rPr>
          <w:tab/>
        </w:r>
        <w:r w:rsidR="00873724" w:rsidRPr="00DC1DE2">
          <w:rPr>
            <w:rStyle w:val="Hyperlink"/>
            <w:noProof/>
          </w:rPr>
          <w:t>Remote Access</w:t>
        </w:r>
        <w:r w:rsidR="00873724">
          <w:rPr>
            <w:noProof/>
            <w:webHidden/>
          </w:rPr>
          <w:tab/>
        </w:r>
        <w:r w:rsidR="00873724">
          <w:rPr>
            <w:noProof/>
            <w:webHidden/>
          </w:rPr>
          <w:fldChar w:fldCharType="begin"/>
        </w:r>
        <w:r w:rsidR="00873724">
          <w:rPr>
            <w:noProof/>
            <w:webHidden/>
          </w:rPr>
          <w:instrText xml:space="preserve"> PAGEREF _Toc32931285 \h </w:instrText>
        </w:r>
        <w:r w:rsidR="00873724">
          <w:rPr>
            <w:noProof/>
            <w:webHidden/>
          </w:rPr>
        </w:r>
        <w:r w:rsidR="00873724">
          <w:rPr>
            <w:noProof/>
            <w:webHidden/>
          </w:rPr>
          <w:fldChar w:fldCharType="separate"/>
        </w:r>
        <w:r w:rsidR="00884D03">
          <w:rPr>
            <w:noProof/>
            <w:webHidden/>
          </w:rPr>
          <w:t>75</w:t>
        </w:r>
        <w:r w:rsidR="00873724">
          <w:rPr>
            <w:noProof/>
            <w:webHidden/>
          </w:rPr>
          <w:fldChar w:fldCharType="end"/>
        </w:r>
      </w:hyperlink>
    </w:p>
    <w:p w14:paraId="5AD22CC6" w14:textId="7F8C9C41" w:rsidR="00873724" w:rsidRDefault="003927E2">
      <w:pPr>
        <w:pStyle w:val="TOC3"/>
        <w:rPr>
          <w:rFonts w:asciiTheme="minorHAnsi" w:eastAsiaTheme="minorEastAsia" w:hAnsiTheme="minorHAnsi" w:cstheme="minorBidi"/>
          <w:iCs w:val="0"/>
          <w:caps w:val="0"/>
          <w:noProof/>
          <w:sz w:val="22"/>
          <w:szCs w:val="22"/>
        </w:rPr>
      </w:pPr>
      <w:hyperlink w:anchor="_Toc32931286" w:history="1">
        <w:r w:rsidR="00873724" w:rsidRPr="00DC1DE2">
          <w:rPr>
            <w:rStyle w:val="Hyperlink"/>
            <w:noProof/>
            <w14:scene3d>
              <w14:camera w14:prst="orthographicFront"/>
              <w14:lightRig w14:rig="threePt" w14:dir="t">
                <w14:rot w14:lat="0" w14:lon="0" w14:rev="0"/>
              </w14:lightRig>
            </w14:scene3d>
          </w:rPr>
          <w:t>3.28.14</w:t>
        </w:r>
        <w:r w:rsidR="00873724">
          <w:rPr>
            <w:rFonts w:asciiTheme="minorHAnsi" w:eastAsiaTheme="minorEastAsia" w:hAnsiTheme="minorHAnsi" w:cstheme="minorBidi"/>
            <w:iCs w:val="0"/>
            <w:caps w:val="0"/>
            <w:noProof/>
            <w:sz w:val="22"/>
            <w:szCs w:val="22"/>
          </w:rPr>
          <w:tab/>
        </w:r>
        <w:r w:rsidR="00873724" w:rsidRPr="00DC1DE2">
          <w:rPr>
            <w:rStyle w:val="Hyperlink"/>
            <w:noProof/>
          </w:rPr>
          <w:t>Security Engineering and Architecture</w:t>
        </w:r>
        <w:r w:rsidR="00873724">
          <w:rPr>
            <w:noProof/>
            <w:webHidden/>
          </w:rPr>
          <w:tab/>
        </w:r>
        <w:r w:rsidR="00873724">
          <w:rPr>
            <w:noProof/>
            <w:webHidden/>
          </w:rPr>
          <w:fldChar w:fldCharType="begin"/>
        </w:r>
        <w:r w:rsidR="00873724">
          <w:rPr>
            <w:noProof/>
            <w:webHidden/>
          </w:rPr>
          <w:instrText xml:space="preserve"> PAGEREF _Toc32931286 \h </w:instrText>
        </w:r>
        <w:r w:rsidR="00873724">
          <w:rPr>
            <w:noProof/>
            <w:webHidden/>
          </w:rPr>
        </w:r>
        <w:r w:rsidR="00873724">
          <w:rPr>
            <w:noProof/>
            <w:webHidden/>
          </w:rPr>
          <w:fldChar w:fldCharType="separate"/>
        </w:r>
        <w:r w:rsidR="00884D03">
          <w:rPr>
            <w:noProof/>
            <w:webHidden/>
          </w:rPr>
          <w:t>75</w:t>
        </w:r>
        <w:r w:rsidR="00873724">
          <w:rPr>
            <w:noProof/>
            <w:webHidden/>
          </w:rPr>
          <w:fldChar w:fldCharType="end"/>
        </w:r>
      </w:hyperlink>
    </w:p>
    <w:p w14:paraId="4C0C96F9" w14:textId="2C375B6E" w:rsidR="00873724" w:rsidRDefault="003927E2">
      <w:pPr>
        <w:pStyle w:val="TOC3"/>
        <w:rPr>
          <w:rFonts w:asciiTheme="minorHAnsi" w:eastAsiaTheme="minorEastAsia" w:hAnsiTheme="minorHAnsi" w:cstheme="minorBidi"/>
          <w:iCs w:val="0"/>
          <w:caps w:val="0"/>
          <w:noProof/>
          <w:sz w:val="22"/>
          <w:szCs w:val="22"/>
        </w:rPr>
      </w:pPr>
      <w:hyperlink w:anchor="_Toc32931287" w:history="1">
        <w:r w:rsidR="00873724" w:rsidRPr="00DC1DE2">
          <w:rPr>
            <w:rStyle w:val="Hyperlink"/>
            <w:noProof/>
            <w14:scene3d>
              <w14:camera w14:prst="orthographicFront"/>
              <w14:lightRig w14:rig="threePt" w14:dir="t">
                <w14:rot w14:lat="0" w14:lon="0" w14:rev="0"/>
              </w14:lightRig>
            </w14:scene3d>
          </w:rPr>
          <w:t>3.28.15</w:t>
        </w:r>
        <w:r w:rsidR="00873724">
          <w:rPr>
            <w:rFonts w:asciiTheme="minorHAnsi" w:eastAsiaTheme="minorEastAsia" w:hAnsiTheme="minorHAnsi" w:cstheme="minorBidi"/>
            <w:iCs w:val="0"/>
            <w:caps w:val="0"/>
            <w:noProof/>
            <w:sz w:val="22"/>
            <w:szCs w:val="22"/>
          </w:rPr>
          <w:tab/>
        </w:r>
        <w:r w:rsidR="00873724" w:rsidRPr="00DC1DE2">
          <w:rPr>
            <w:rStyle w:val="Hyperlink"/>
            <w:noProof/>
          </w:rPr>
          <w:t>Configuration Management</w:t>
        </w:r>
        <w:r w:rsidR="00873724">
          <w:rPr>
            <w:noProof/>
            <w:webHidden/>
          </w:rPr>
          <w:tab/>
        </w:r>
        <w:r w:rsidR="00873724">
          <w:rPr>
            <w:noProof/>
            <w:webHidden/>
          </w:rPr>
          <w:fldChar w:fldCharType="begin"/>
        </w:r>
        <w:r w:rsidR="00873724">
          <w:rPr>
            <w:noProof/>
            <w:webHidden/>
          </w:rPr>
          <w:instrText xml:space="preserve"> PAGEREF _Toc32931287 \h </w:instrText>
        </w:r>
        <w:r w:rsidR="00873724">
          <w:rPr>
            <w:noProof/>
            <w:webHidden/>
          </w:rPr>
        </w:r>
        <w:r w:rsidR="00873724">
          <w:rPr>
            <w:noProof/>
            <w:webHidden/>
          </w:rPr>
          <w:fldChar w:fldCharType="separate"/>
        </w:r>
        <w:r w:rsidR="00884D03">
          <w:rPr>
            <w:noProof/>
            <w:webHidden/>
          </w:rPr>
          <w:t>76</w:t>
        </w:r>
        <w:r w:rsidR="00873724">
          <w:rPr>
            <w:noProof/>
            <w:webHidden/>
          </w:rPr>
          <w:fldChar w:fldCharType="end"/>
        </w:r>
      </w:hyperlink>
    </w:p>
    <w:p w14:paraId="1A08AFA4" w14:textId="45FDAD59" w:rsidR="00873724" w:rsidRDefault="003927E2">
      <w:pPr>
        <w:pStyle w:val="TOC3"/>
        <w:rPr>
          <w:rFonts w:asciiTheme="minorHAnsi" w:eastAsiaTheme="minorEastAsia" w:hAnsiTheme="minorHAnsi" w:cstheme="minorBidi"/>
          <w:iCs w:val="0"/>
          <w:caps w:val="0"/>
          <w:noProof/>
          <w:sz w:val="22"/>
          <w:szCs w:val="22"/>
        </w:rPr>
      </w:pPr>
      <w:hyperlink w:anchor="_Toc32931288" w:history="1">
        <w:r w:rsidR="00873724" w:rsidRPr="00DC1DE2">
          <w:rPr>
            <w:rStyle w:val="Hyperlink"/>
            <w:noProof/>
            <w14:scene3d>
              <w14:camera w14:prst="orthographicFront"/>
              <w14:lightRig w14:rig="threePt" w14:dir="t">
                <w14:rot w14:lat="0" w14:lon="0" w14:rev="0"/>
              </w14:lightRig>
            </w14:scene3d>
          </w:rPr>
          <w:t>3.28.16</w:t>
        </w:r>
        <w:r w:rsidR="00873724">
          <w:rPr>
            <w:rFonts w:asciiTheme="minorHAnsi" w:eastAsiaTheme="minorEastAsia" w:hAnsiTheme="minorHAnsi" w:cstheme="minorBidi"/>
            <w:iCs w:val="0"/>
            <w:caps w:val="0"/>
            <w:noProof/>
            <w:sz w:val="22"/>
            <w:szCs w:val="22"/>
          </w:rPr>
          <w:tab/>
        </w:r>
        <w:r w:rsidR="00873724" w:rsidRPr="00DC1DE2">
          <w:rPr>
            <w:rStyle w:val="Hyperlink"/>
            <w:noProof/>
          </w:rPr>
          <w:t>Endpoint Security</w:t>
        </w:r>
        <w:r w:rsidR="00873724">
          <w:rPr>
            <w:noProof/>
            <w:webHidden/>
          </w:rPr>
          <w:tab/>
        </w:r>
        <w:r w:rsidR="00873724">
          <w:rPr>
            <w:noProof/>
            <w:webHidden/>
          </w:rPr>
          <w:fldChar w:fldCharType="begin"/>
        </w:r>
        <w:r w:rsidR="00873724">
          <w:rPr>
            <w:noProof/>
            <w:webHidden/>
          </w:rPr>
          <w:instrText xml:space="preserve"> PAGEREF _Toc32931288 \h </w:instrText>
        </w:r>
        <w:r w:rsidR="00873724">
          <w:rPr>
            <w:noProof/>
            <w:webHidden/>
          </w:rPr>
        </w:r>
        <w:r w:rsidR="00873724">
          <w:rPr>
            <w:noProof/>
            <w:webHidden/>
          </w:rPr>
          <w:fldChar w:fldCharType="separate"/>
        </w:r>
        <w:r w:rsidR="00884D03">
          <w:rPr>
            <w:noProof/>
            <w:webHidden/>
          </w:rPr>
          <w:t>76</w:t>
        </w:r>
        <w:r w:rsidR="00873724">
          <w:rPr>
            <w:noProof/>
            <w:webHidden/>
          </w:rPr>
          <w:fldChar w:fldCharType="end"/>
        </w:r>
      </w:hyperlink>
    </w:p>
    <w:p w14:paraId="5A46F09B" w14:textId="27BF0199" w:rsidR="00873724" w:rsidRDefault="003927E2">
      <w:pPr>
        <w:pStyle w:val="TOC3"/>
        <w:rPr>
          <w:rFonts w:asciiTheme="minorHAnsi" w:eastAsiaTheme="minorEastAsia" w:hAnsiTheme="minorHAnsi" w:cstheme="minorBidi"/>
          <w:iCs w:val="0"/>
          <w:caps w:val="0"/>
          <w:noProof/>
          <w:sz w:val="22"/>
          <w:szCs w:val="22"/>
        </w:rPr>
      </w:pPr>
      <w:hyperlink w:anchor="_Toc32931289" w:history="1">
        <w:r w:rsidR="00873724" w:rsidRPr="00DC1DE2">
          <w:rPr>
            <w:rStyle w:val="Hyperlink"/>
            <w:noProof/>
            <w14:scene3d>
              <w14:camera w14:prst="orthographicFront"/>
              <w14:lightRig w14:rig="threePt" w14:dir="t">
                <w14:rot w14:lat="0" w14:lon="0" w14:rev="0"/>
              </w14:lightRig>
            </w14:scene3d>
          </w:rPr>
          <w:t>3.28.17</w:t>
        </w:r>
        <w:r w:rsidR="00873724">
          <w:rPr>
            <w:rFonts w:asciiTheme="minorHAnsi" w:eastAsiaTheme="minorEastAsia" w:hAnsiTheme="minorHAnsi" w:cstheme="minorBidi"/>
            <w:iCs w:val="0"/>
            <w:caps w:val="0"/>
            <w:noProof/>
            <w:sz w:val="22"/>
            <w:szCs w:val="22"/>
          </w:rPr>
          <w:tab/>
        </w:r>
        <w:r w:rsidR="00873724" w:rsidRPr="00DC1DE2">
          <w:rPr>
            <w:rStyle w:val="Hyperlink"/>
            <w:noProof/>
          </w:rPr>
          <w:t>ICS/SCADA/OT Security</w:t>
        </w:r>
        <w:r w:rsidR="00873724">
          <w:rPr>
            <w:noProof/>
            <w:webHidden/>
          </w:rPr>
          <w:tab/>
        </w:r>
        <w:r w:rsidR="00873724">
          <w:rPr>
            <w:noProof/>
            <w:webHidden/>
          </w:rPr>
          <w:fldChar w:fldCharType="begin"/>
        </w:r>
        <w:r w:rsidR="00873724">
          <w:rPr>
            <w:noProof/>
            <w:webHidden/>
          </w:rPr>
          <w:instrText xml:space="preserve"> PAGEREF _Toc32931289 \h </w:instrText>
        </w:r>
        <w:r w:rsidR="00873724">
          <w:rPr>
            <w:noProof/>
            <w:webHidden/>
          </w:rPr>
        </w:r>
        <w:r w:rsidR="00873724">
          <w:rPr>
            <w:noProof/>
            <w:webHidden/>
          </w:rPr>
          <w:fldChar w:fldCharType="separate"/>
        </w:r>
        <w:r w:rsidR="00884D03">
          <w:rPr>
            <w:noProof/>
            <w:webHidden/>
          </w:rPr>
          <w:t>76</w:t>
        </w:r>
        <w:r w:rsidR="00873724">
          <w:rPr>
            <w:noProof/>
            <w:webHidden/>
          </w:rPr>
          <w:fldChar w:fldCharType="end"/>
        </w:r>
      </w:hyperlink>
    </w:p>
    <w:p w14:paraId="6E8955D4" w14:textId="39676DF1" w:rsidR="00873724" w:rsidRDefault="003927E2">
      <w:pPr>
        <w:pStyle w:val="TOC3"/>
        <w:rPr>
          <w:rFonts w:asciiTheme="minorHAnsi" w:eastAsiaTheme="minorEastAsia" w:hAnsiTheme="minorHAnsi" w:cstheme="minorBidi"/>
          <w:iCs w:val="0"/>
          <w:caps w:val="0"/>
          <w:noProof/>
          <w:sz w:val="22"/>
          <w:szCs w:val="22"/>
        </w:rPr>
      </w:pPr>
      <w:hyperlink w:anchor="_Toc32931290" w:history="1">
        <w:r w:rsidR="00873724" w:rsidRPr="00DC1DE2">
          <w:rPr>
            <w:rStyle w:val="Hyperlink"/>
            <w:noProof/>
            <w14:scene3d>
              <w14:camera w14:prst="orthographicFront"/>
              <w14:lightRig w14:rig="threePt" w14:dir="t">
                <w14:rot w14:lat="0" w14:lon="0" w14:rev="0"/>
              </w14:lightRig>
            </w14:scene3d>
          </w:rPr>
          <w:t>3.28.18</w:t>
        </w:r>
        <w:r w:rsidR="00873724">
          <w:rPr>
            <w:rFonts w:asciiTheme="minorHAnsi" w:eastAsiaTheme="minorEastAsia" w:hAnsiTheme="minorHAnsi" w:cstheme="minorBidi"/>
            <w:iCs w:val="0"/>
            <w:caps w:val="0"/>
            <w:noProof/>
            <w:sz w:val="22"/>
            <w:szCs w:val="22"/>
          </w:rPr>
          <w:tab/>
        </w:r>
        <w:r w:rsidR="00873724" w:rsidRPr="00DC1DE2">
          <w:rPr>
            <w:rStyle w:val="Hyperlink"/>
            <w:noProof/>
          </w:rPr>
          <w:t>Internet of Things Security</w:t>
        </w:r>
        <w:r w:rsidR="00873724">
          <w:rPr>
            <w:noProof/>
            <w:webHidden/>
          </w:rPr>
          <w:tab/>
        </w:r>
        <w:r w:rsidR="00873724">
          <w:rPr>
            <w:noProof/>
            <w:webHidden/>
          </w:rPr>
          <w:fldChar w:fldCharType="begin"/>
        </w:r>
        <w:r w:rsidR="00873724">
          <w:rPr>
            <w:noProof/>
            <w:webHidden/>
          </w:rPr>
          <w:instrText xml:space="preserve"> PAGEREF _Toc32931290 \h </w:instrText>
        </w:r>
        <w:r w:rsidR="00873724">
          <w:rPr>
            <w:noProof/>
            <w:webHidden/>
          </w:rPr>
        </w:r>
        <w:r w:rsidR="00873724">
          <w:rPr>
            <w:noProof/>
            <w:webHidden/>
          </w:rPr>
          <w:fldChar w:fldCharType="separate"/>
        </w:r>
        <w:r w:rsidR="00884D03">
          <w:rPr>
            <w:noProof/>
            <w:webHidden/>
          </w:rPr>
          <w:t>77</w:t>
        </w:r>
        <w:r w:rsidR="00873724">
          <w:rPr>
            <w:noProof/>
            <w:webHidden/>
          </w:rPr>
          <w:fldChar w:fldCharType="end"/>
        </w:r>
      </w:hyperlink>
    </w:p>
    <w:p w14:paraId="25AE98F5" w14:textId="7D912849" w:rsidR="00873724" w:rsidRDefault="003927E2">
      <w:pPr>
        <w:pStyle w:val="TOC3"/>
        <w:rPr>
          <w:rFonts w:asciiTheme="minorHAnsi" w:eastAsiaTheme="minorEastAsia" w:hAnsiTheme="minorHAnsi" w:cstheme="minorBidi"/>
          <w:iCs w:val="0"/>
          <w:caps w:val="0"/>
          <w:noProof/>
          <w:sz w:val="22"/>
          <w:szCs w:val="22"/>
        </w:rPr>
      </w:pPr>
      <w:hyperlink w:anchor="_Toc32931291" w:history="1">
        <w:r w:rsidR="00873724" w:rsidRPr="00DC1DE2">
          <w:rPr>
            <w:rStyle w:val="Hyperlink"/>
            <w:noProof/>
            <w14:scene3d>
              <w14:camera w14:prst="orthographicFront"/>
              <w14:lightRig w14:rig="threePt" w14:dir="t">
                <w14:rot w14:lat="0" w14:lon="0" w14:rev="0"/>
              </w14:lightRig>
            </w14:scene3d>
          </w:rPr>
          <w:t>3.28.19</w:t>
        </w:r>
        <w:r w:rsidR="00873724">
          <w:rPr>
            <w:rFonts w:asciiTheme="minorHAnsi" w:eastAsiaTheme="minorEastAsia" w:hAnsiTheme="minorHAnsi" w:cstheme="minorBidi"/>
            <w:iCs w:val="0"/>
            <w:caps w:val="0"/>
            <w:noProof/>
            <w:sz w:val="22"/>
            <w:szCs w:val="22"/>
          </w:rPr>
          <w:tab/>
        </w:r>
        <w:r w:rsidR="00873724" w:rsidRPr="00DC1DE2">
          <w:rPr>
            <w:rStyle w:val="Hyperlink"/>
            <w:noProof/>
          </w:rPr>
          <w:t>Mobile Device Security</w:t>
        </w:r>
        <w:r w:rsidR="00873724">
          <w:rPr>
            <w:noProof/>
            <w:webHidden/>
          </w:rPr>
          <w:tab/>
        </w:r>
        <w:r w:rsidR="00873724">
          <w:rPr>
            <w:noProof/>
            <w:webHidden/>
          </w:rPr>
          <w:fldChar w:fldCharType="begin"/>
        </w:r>
        <w:r w:rsidR="00873724">
          <w:rPr>
            <w:noProof/>
            <w:webHidden/>
          </w:rPr>
          <w:instrText xml:space="preserve"> PAGEREF _Toc32931291 \h </w:instrText>
        </w:r>
        <w:r w:rsidR="00873724">
          <w:rPr>
            <w:noProof/>
            <w:webHidden/>
          </w:rPr>
        </w:r>
        <w:r w:rsidR="00873724">
          <w:rPr>
            <w:noProof/>
            <w:webHidden/>
          </w:rPr>
          <w:fldChar w:fldCharType="separate"/>
        </w:r>
        <w:r w:rsidR="00884D03">
          <w:rPr>
            <w:noProof/>
            <w:webHidden/>
          </w:rPr>
          <w:t>77</w:t>
        </w:r>
        <w:r w:rsidR="00873724">
          <w:rPr>
            <w:noProof/>
            <w:webHidden/>
          </w:rPr>
          <w:fldChar w:fldCharType="end"/>
        </w:r>
      </w:hyperlink>
    </w:p>
    <w:p w14:paraId="362EBB0F" w14:textId="1AA4BB67" w:rsidR="00873724" w:rsidRDefault="003927E2">
      <w:pPr>
        <w:pStyle w:val="TOC3"/>
        <w:rPr>
          <w:rFonts w:asciiTheme="minorHAnsi" w:eastAsiaTheme="minorEastAsia" w:hAnsiTheme="minorHAnsi" w:cstheme="minorBidi"/>
          <w:iCs w:val="0"/>
          <w:caps w:val="0"/>
          <w:noProof/>
          <w:sz w:val="22"/>
          <w:szCs w:val="22"/>
        </w:rPr>
      </w:pPr>
      <w:hyperlink w:anchor="_Toc32931292" w:history="1">
        <w:r w:rsidR="00873724" w:rsidRPr="00DC1DE2">
          <w:rPr>
            <w:rStyle w:val="Hyperlink"/>
            <w:rFonts w:eastAsia="Calibri"/>
            <w:noProof/>
            <w14:scene3d>
              <w14:camera w14:prst="orthographicFront"/>
              <w14:lightRig w14:rig="threePt" w14:dir="t">
                <w14:rot w14:lat="0" w14:lon="0" w14:rev="0"/>
              </w14:lightRig>
            </w14:scene3d>
          </w:rPr>
          <w:t>3.28.20</w:t>
        </w:r>
        <w:r w:rsidR="00873724">
          <w:rPr>
            <w:rFonts w:asciiTheme="minorHAnsi" w:eastAsiaTheme="minorEastAsia" w:hAnsiTheme="minorHAnsi" w:cstheme="minorBidi"/>
            <w:iCs w:val="0"/>
            <w:caps w:val="0"/>
            <w:noProof/>
            <w:sz w:val="22"/>
            <w:szCs w:val="22"/>
          </w:rPr>
          <w:tab/>
        </w:r>
        <w:r w:rsidR="00873724" w:rsidRPr="00DC1DE2">
          <w:rPr>
            <w:rStyle w:val="Hyperlink"/>
            <w:rFonts w:eastAsia="Calibri"/>
            <w:noProof/>
          </w:rPr>
          <w:t>Network Security</w:t>
        </w:r>
        <w:r w:rsidR="00873724">
          <w:rPr>
            <w:noProof/>
            <w:webHidden/>
          </w:rPr>
          <w:tab/>
        </w:r>
        <w:r w:rsidR="00873724">
          <w:rPr>
            <w:noProof/>
            <w:webHidden/>
          </w:rPr>
          <w:fldChar w:fldCharType="begin"/>
        </w:r>
        <w:r w:rsidR="00873724">
          <w:rPr>
            <w:noProof/>
            <w:webHidden/>
          </w:rPr>
          <w:instrText xml:space="preserve"> PAGEREF _Toc32931292 \h </w:instrText>
        </w:r>
        <w:r w:rsidR="00873724">
          <w:rPr>
            <w:noProof/>
            <w:webHidden/>
          </w:rPr>
        </w:r>
        <w:r w:rsidR="00873724">
          <w:rPr>
            <w:noProof/>
            <w:webHidden/>
          </w:rPr>
          <w:fldChar w:fldCharType="separate"/>
        </w:r>
        <w:r w:rsidR="00884D03">
          <w:rPr>
            <w:noProof/>
            <w:webHidden/>
          </w:rPr>
          <w:t>77</w:t>
        </w:r>
        <w:r w:rsidR="00873724">
          <w:rPr>
            <w:noProof/>
            <w:webHidden/>
          </w:rPr>
          <w:fldChar w:fldCharType="end"/>
        </w:r>
      </w:hyperlink>
    </w:p>
    <w:p w14:paraId="39CAEFF0" w14:textId="2FED6EF6" w:rsidR="00873724" w:rsidRDefault="003927E2">
      <w:pPr>
        <w:pStyle w:val="TOC3"/>
        <w:rPr>
          <w:rFonts w:asciiTheme="minorHAnsi" w:eastAsiaTheme="minorEastAsia" w:hAnsiTheme="minorHAnsi" w:cstheme="minorBidi"/>
          <w:iCs w:val="0"/>
          <w:caps w:val="0"/>
          <w:noProof/>
          <w:sz w:val="22"/>
          <w:szCs w:val="22"/>
        </w:rPr>
      </w:pPr>
      <w:hyperlink w:anchor="_Toc32931293" w:history="1">
        <w:r w:rsidR="00873724" w:rsidRPr="00DC1DE2">
          <w:rPr>
            <w:rStyle w:val="Hyperlink"/>
            <w:noProof/>
            <w14:scene3d>
              <w14:camera w14:prst="orthographicFront"/>
              <w14:lightRig w14:rig="threePt" w14:dir="t">
                <w14:rot w14:lat="0" w14:lon="0" w14:rev="0"/>
              </w14:lightRig>
            </w14:scene3d>
          </w:rPr>
          <w:t>3.28.21</w:t>
        </w:r>
        <w:r w:rsidR="00873724">
          <w:rPr>
            <w:rFonts w:asciiTheme="minorHAnsi" w:eastAsiaTheme="minorEastAsia" w:hAnsiTheme="minorHAnsi" w:cstheme="minorBidi"/>
            <w:iCs w:val="0"/>
            <w:caps w:val="0"/>
            <w:noProof/>
            <w:sz w:val="22"/>
            <w:szCs w:val="22"/>
          </w:rPr>
          <w:tab/>
        </w:r>
        <w:r w:rsidR="00873724" w:rsidRPr="00DC1DE2">
          <w:rPr>
            <w:rStyle w:val="Hyperlink"/>
            <w:noProof/>
          </w:rPr>
          <w:t>Cloud Security</w:t>
        </w:r>
        <w:r w:rsidR="00873724">
          <w:rPr>
            <w:noProof/>
            <w:webHidden/>
          </w:rPr>
          <w:tab/>
        </w:r>
        <w:r w:rsidR="00873724">
          <w:rPr>
            <w:noProof/>
            <w:webHidden/>
          </w:rPr>
          <w:fldChar w:fldCharType="begin"/>
        </w:r>
        <w:r w:rsidR="00873724">
          <w:rPr>
            <w:noProof/>
            <w:webHidden/>
          </w:rPr>
          <w:instrText xml:space="preserve"> PAGEREF _Toc32931293 \h </w:instrText>
        </w:r>
        <w:r w:rsidR="00873724">
          <w:rPr>
            <w:noProof/>
            <w:webHidden/>
          </w:rPr>
        </w:r>
        <w:r w:rsidR="00873724">
          <w:rPr>
            <w:noProof/>
            <w:webHidden/>
          </w:rPr>
          <w:fldChar w:fldCharType="separate"/>
        </w:r>
        <w:r w:rsidR="00884D03">
          <w:rPr>
            <w:noProof/>
            <w:webHidden/>
          </w:rPr>
          <w:t>77</w:t>
        </w:r>
        <w:r w:rsidR="00873724">
          <w:rPr>
            <w:noProof/>
            <w:webHidden/>
          </w:rPr>
          <w:fldChar w:fldCharType="end"/>
        </w:r>
      </w:hyperlink>
    </w:p>
    <w:p w14:paraId="39639A96" w14:textId="568BAE7E" w:rsidR="00873724" w:rsidRDefault="003927E2">
      <w:pPr>
        <w:pStyle w:val="TOC3"/>
        <w:rPr>
          <w:rFonts w:asciiTheme="minorHAnsi" w:eastAsiaTheme="minorEastAsia" w:hAnsiTheme="minorHAnsi" w:cstheme="minorBidi"/>
          <w:iCs w:val="0"/>
          <w:caps w:val="0"/>
          <w:noProof/>
          <w:sz w:val="22"/>
          <w:szCs w:val="22"/>
        </w:rPr>
      </w:pPr>
      <w:hyperlink w:anchor="_Toc32931294" w:history="1">
        <w:r w:rsidR="00873724" w:rsidRPr="00DC1DE2">
          <w:rPr>
            <w:rStyle w:val="Hyperlink"/>
            <w:noProof/>
            <w14:scene3d>
              <w14:camera w14:prst="orthographicFront"/>
              <w14:lightRig w14:rig="threePt" w14:dir="t">
                <w14:rot w14:lat="0" w14:lon="0" w14:rev="0"/>
              </w14:lightRig>
            </w14:scene3d>
          </w:rPr>
          <w:t>3.28.22</w:t>
        </w:r>
        <w:r w:rsidR="00873724">
          <w:rPr>
            <w:rFonts w:asciiTheme="minorHAnsi" w:eastAsiaTheme="minorEastAsia" w:hAnsiTheme="minorHAnsi" w:cstheme="minorBidi"/>
            <w:iCs w:val="0"/>
            <w:caps w:val="0"/>
            <w:noProof/>
            <w:sz w:val="22"/>
            <w:szCs w:val="22"/>
          </w:rPr>
          <w:tab/>
        </w:r>
        <w:r w:rsidR="00873724" w:rsidRPr="00DC1DE2">
          <w:rPr>
            <w:rStyle w:val="Hyperlink"/>
            <w:noProof/>
          </w:rPr>
          <w:t>Change Management</w:t>
        </w:r>
        <w:r w:rsidR="00873724">
          <w:rPr>
            <w:noProof/>
            <w:webHidden/>
          </w:rPr>
          <w:tab/>
        </w:r>
        <w:r w:rsidR="00873724">
          <w:rPr>
            <w:noProof/>
            <w:webHidden/>
          </w:rPr>
          <w:fldChar w:fldCharType="begin"/>
        </w:r>
        <w:r w:rsidR="00873724">
          <w:rPr>
            <w:noProof/>
            <w:webHidden/>
          </w:rPr>
          <w:instrText xml:space="preserve"> PAGEREF _Toc32931294 \h </w:instrText>
        </w:r>
        <w:r w:rsidR="00873724">
          <w:rPr>
            <w:noProof/>
            <w:webHidden/>
          </w:rPr>
        </w:r>
        <w:r w:rsidR="00873724">
          <w:rPr>
            <w:noProof/>
            <w:webHidden/>
          </w:rPr>
          <w:fldChar w:fldCharType="separate"/>
        </w:r>
        <w:r w:rsidR="00884D03">
          <w:rPr>
            <w:noProof/>
            <w:webHidden/>
          </w:rPr>
          <w:t>78</w:t>
        </w:r>
        <w:r w:rsidR="00873724">
          <w:rPr>
            <w:noProof/>
            <w:webHidden/>
          </w:rPr>
          <w:fldChar w:fldCharType="end"/>
        </w:r>
      </w:hyperlink>
    </w:p>
    <w:p w14:paraId="3D2E4283" w14:textId="1080865B" w:rsidR="00873724" w:rsidRDefault="003927E2">
      <w:pPr>
        <w:pStyle w:val="TOC3"/>
        <w:rPr>
          <w:rFonts w:asciiTheme="minorHAnsi" w:eastAsiaTheme="minorEastAsia" w:hAnsiTheme="minorHAnsi" w:cstheme="minorBidi"/>
          <w:iCs w:val="0"/>
          <w:caps w:val="0"/>
          <w:noProof/>
          <w:sz w:val="22"/>
          <w:szCs w:val="22"/>
        </w:rPr>
      </w:pPr>
      <w:hyperlink w:anchor="_Toc32931295" w:history="1">
        <w:r w:rsidR="00873724" w:rsidRPr="00DC1DE2">
          <w:rPr>
            <w:rStyle w:val="Hyperlink"/>
            <w:noProof/>
            <w14:scene3d>
              <w14:camera w14:prst="orthographicFront"/>
              <w14:lightRig w14:rig="threePt" w14:dir="t">
                <w14:rot w14:lat="0" w14:lon="0" w14:rev="0"/>
              </w14:lightRig>
            </w14:scene3d>
          </w:rPr>
          <w:t>3.28.23</w:t>
        </w:r>
        <w:r w:rsidR="00873724">
          <w:rPr>
            <w:rFonts w:asciiTheme="minorHAnsi" w:eastAsiaTheme="minorEastAsia" w:hAnsiTheme="minorHAnsi" w:cstheme="minorBidi"/>
            <w:iCs w:val="0"/>
            <w:caps w:val="0"/>
            <w:noProof/>
            <w:sz w:val="22"/>
            <w:szCs w:val="22"/>
          </w:rPr>
          <w:tab/>
        </w:r>
        <w:r w:rsidR="00873724" w:rsidRPr="00DC1DE2">
          <w:rPr>
            <w:rStyle w:val="Hyperlink"/>
            <w:noProof/>
          </w:rPr>
          <w:t>Maintenance</w:t>
        </w:r>
        <w:r w:rsidR="00873724">
          <w:rPr>
            <w:noProof/>
            <w:webHidden/>
          </w:rPr>
          <w:tab/>
        </w:r>
        <w:r w:rsidR="00873724">
          <w:rPr>
            <w:noProof/>
            <w:webHidden/>
          </w:rPr>
          <w:fldChar w:fldCharType="begin"/>
        </w:r>
        <w:r w:rsidR="00873724">
          <w:rPr>
            <w:noProof/>
            <w:webHidden/>
          </w:rPr>
          <w:instrText xml:space="preserve"> PAGEREF _Toc32931295 \h </w:instrText>
        </w:r>
        <w:r w:rsidR="00873724">
          <w:rPr>
            <w:noProof/>
            <w:webHidden/>
          </w:rPr>
        </w:r>
        <w:r w:rsidR="00873724">
          <w:rPr>
            <w:noProof/>
            <w:webHidden/>
          </w:rPr>
          <w:fldChar w:fldCharType="separate"/>
        </w:r>
        <w:r w:rsidR="00884D03">
          <w:rPr>
            <w:noProof/>
            <w:webHidden/>
          </w:rPr>
          <w:t>78</w:t>
        </w:r>
        <w:r w:rsidR="00873724">
          <w:rPr>
            <w:noProof/>
            <w:webHidden/>
          </w:rPr>
          <w:fldChar w:fldCharType="end"/>
        </w:r>
      </w:hyperlink>
    </w:p>
    <w:p w14:paraId="32BA6326" w14:textId="31530AA7" w:rsidR="00873724" w:rsidRDefault="003927E2">
      <w:pPr>
        <w:pStyle w:val="TOC3"/>
        <w:rPr>
          <w:rFonts w:asciiTheme="minorHAnsi" w:eastAsiaTheme="minorEastAsia" w:hAnsiTheme="minorHAnsi" w:cstheme="minorBidi"/>
          <w:iCs w:val="0"/>
          <w:caps w:val="0"/>
          <w:noProof/>
          <w:sz w:val="22"/>
          <w:szCs w:val="22"/>
        </w:rPr>
      </w:pPr>
      <w:hyperlink w:anchor="_Toc32931296" w:history="1">
        <w:r w:rsidR="00873724" w:rsidRPr="00DC1DE2">
          <w:rPr>
            <w:rStyle w:val="Hyperlink"/>
            <w:noProof/>
            <w14:scene3d>
              <w14:camera w14:prst="orthographicFront"/>
              <w14:lightRig w14:rig="threePt" w14:dir="t">
                <w14:rot w14:lat="0" w14:lon="0" w14:rev="0"/>
              </w14:lightRig>
            </w14:scene3d>
          </w:rPr>
          <w:t>3.28.24</w:t>
        </w:r>
        <w:r w:rsidR="00873724">
          <w:rPr>
            <w:rFonts w:asciiTheme="minorHAnsi" w:eastAsiaTheme="minorEastAsia" w:hAnsiTheme="minorHAnsi" w:cstheme="minorBidi"/>
            <w:iCs w:val="0"/>
            <w:caps w:val="0"/>
            <w:noProof/>
            <w:sz w:val="22"/>
            <w:szCs w:val="22"/>
          </w:rPr>
          <w:tab/>
        </w:r>
        <w:r w:rsidR="00873724" w:rsidRPr="00DC1DE2">
          <w:rPr>
            <w:rStyle w:val="Hyperlink"/>
            <w:noProof/>
          </w:rPr>
          <w:t>Threat Management</w:t>
        </w:r>
        <w:r w:rsidR="00873724">
          <w:rPr>
            <w:noProof/>
            <w:webHidden/>
          </w:rPr>
          <w:tab/>
        </w:r>
        <w:r w:rsidR="00873724">
          <w:rPr>
            <w:noProof/>
            <w:webHidden/>
          </w:rPr>
          <w:fldChar w:fldCharType="begin"/>
        </w:r>
        <w:r w:rsidR="00873724">
          <w:rPr>
            <w:noProof/>
            <w:webHidden/>
          </w:rPr>
          <w:instrText xml:space="preserve"> PAGEREF _Toc32931296 \h </w:instrText>
        </w:r>
        <w:r w:rsidR="00873724">
          <w:rPr>
            <w:noProof/>
            <w:webHidden/>
          </w:rPr>
        </w:r>
        <w:r w:rsidR="00873724">
          <w:rPr>
            <w:noProof/>
            <w:webHidden/>
          </w:rPr>
          <w:fldChar w:fldCharType="separate"/>
        </w:r>
        <w:r w:rsidR="00884D03">
          <w:rPr>
            <w:noProof/>
            <w:webHidden/>
          </w:rPr>
          <w:t>78</w:t>
        </w:r>
        <w:r w:rsidR="00873724">
          <w:rPr>
            <w:noProof/>
            <w:webHidden/>
          </w:rPr>
          <w:fldChar w:fldCharType="end"/>
        </w:r>
      </w:hyperlink>
    </w:p>
    <w:p w14:paraId="337A6E30" w14:textId="163EA0D3" w:rsidR="00873724" w:rsidRDefault="003927E2">
      <w:pPr>
        <w:pStyle w:val="TOC3"/>
        <w:rPr>
          <w:rFonts w:asciiTheme="minorHAnsi" w:eastAsiaTheme="minorEastAsia" w:hAnsiTheme="minorHAnsi" w:cstheme="minorBidi"/>
          <w:iCs w:val="0"/>
          <w:caps w:val="0"/>
          <w:noProof/>
          <w:sz w:val="22"/>
          <w:szCs w:val="22"/>
        </w:rPr>
      </w:pPr>
      <w:hyperlink w:anchor="_Toc32931297" w:history="1">
        <w:r w:rsidR="00873724" w:rsidRPr="00DC1DE2">
          <w:rPr>
            <w:rStyle w:val="Hyperlink"/>
            <w:noProof/>
            <w14:scene3d>
              <w14:camera w14:prst="orthographicFront"/>
              <w14:lightRig w14:rig="threePt" w14:dir="t">
                <w14:rot w14:lat="0" w14:lon="0" w14:rev="0"/>
              </w14:lightRig>
            </w14:scene3d>
          </w:rPr>
          <w:t>3.28.25</w:t>
        </w:r>
        <w:r w:rsidR="00873724">
          <w:rPr>
            <w:rFonts w:asciiTheme="minorHAnsi" w:eastAsiaTheme="minorEastAsia" w:hAnsiTheme="minorHAnsi" w:cstheme="minorBidi"/>
            <w:iCs w:val="0"/>
            <w:caps w:val="0"/>
            <w:noProof/>
            <w:sz w:val="22"/>
            <w:szCs w:val="22"/>
          </w:rPr>
          <w:tab/>
        </w:r>
        <w:r w:rsidR="00873724" w:rsidRPr="00DC1DE2">
          <w:rPr>
            <w:rStyle w:val="Hyperlink"/>
            <w:noProof/>
          </w:rPr>
          <w:t>Vulnerability and Patch Management (VU)</w:t>
        </w:r>
        <w:r w:rsidR="00873724">
          <w:rPr>
            <w:noProof/>
            <w:webHidden/>
          </w:rPr>
          <w:tab/>
        </w:r>
        <w:r w:rsidR="00873724">
          <w:rPr>
            <w:noProof/>
            <w:webHidden/>
          </w:rPr>
          <w:fldChar w:fldCharType="begin"/>
        </w:r>
        <w:r w:rsidR="00873724">
          <w:rPr>
            <w:noProof/>
            <w:webHidden/>
          </w:rPr>
          <w:instrText xml:space="preserve"> PAGEREF _Toc32931297 \h </w:instrText>
        </w:r>
        <w:r w:rsidR="00873724">
          <w:rPr>
            <w:noProof/>
            <w:webHidden/>
          </w:rPr>
        </w:r>
        <w:r w:rsidR="00873724">
          <w:rPr>
            <w:noProof/>
            <w:webHidden/>
          </w:rPr>
          <w:fldChar w:fldCharType="separate"/>
        </w:r>
        <w:r w:rsidR="00884D03">
          <w:rPr>
            <w:noProof/>
            <w:webHidden/>
          </w:rPr>
          <w:t>78</w:t>
        </w:r>
        <w:r w:rsidR="00873724">
          <w:rPr>
            <w:noProof/>
            <w:webHidden/>
          </w:rPr>
          <w:fldChar w:fldCharType="end"/>
        </w:r>
      </w:hyperlink>
    </w:p>
    <w:p w14:paraId="7AE208EA" w14:textId="214A11AC" w:rsidR="00873724" w:rsidRDefault="003927E2">
      <w:pPr>
        <w:pStyle w:val="TOC3"/>
        <w:rPr>
          <w:rFonts w:asciiTheme="minorHAnsi" w:eastAsiaTheme="minorEastAsia" w:hAnsiTheme="minorHAnsi" w:cstheme="minorBidi"/>
          <w:iCs w:val="0"/>
          <w:caps w:val="0"/>
          <w:noProof/>
          <w:sz w:val="22"/>
          <w:szCs w:val="22"/>
        </w:rPr>
      </w:pPr>
      <w:hyperlink w:anchor="_Toc32931298" w:history="1">
        <w:r w:rsidR="00873724" w:rsidRPr="00DC1DE2">
          <w:rPr>
            <w:rStyle w:val="Hyperlink"/>
            <w:noProof/>
            <w14:scene3d>
              <w14:camera w14:prst="orthographicFront"/>
              <w14:lightRig w14:rig="threePt" w14:dir="t">
                <w14:rot w14:lat="0" w14:lon="0" w14:rev="0"/>
              </w14:lightRig>
            </w14:scene3d>
          </w:rPr>
          <w:t>3.28.26</w:t>
        </w:r>
        <w:r w:rsidR="00873724">
          <w:rPr>
            <w:rFonts w:asciiTheme="minorHAnsi" w:eastAsiaTheme="minorEastAsia" w:hAnsiTheme="minorHAnsi" w:cstheme="minorBidi"/>
            <w:iCs w:val="0"/>
            <w:caps w:val="0"/>
            <w:noProof/>
            <w:sz w:val="22"/>
            <w:szCs w:val="22"/>
          </w:rPr>
          <w:tab/>
        </w:r>
        <w:r w:rsidR="00873724" w:rsidRPr="00DC1DE2">
          <w:rPr>
            <w:rStyle w:val="Hyperlink"/>
            <w:noProof/>
          </w:rPr>
          <w:t>Continuous Monitoring</w:t>
        </w:r>
        <w:r w:rsidR="00873724">
          <w:rPr>
            <w:noProof/>
            <w:webHidden/>
          </w:rPr>
          <w:tab/>
        </w:r>
        <w:r w:rsidR="00873724">
          <w:rPr>
            <w:noProof/>
            <w:webHidden/>
          </w:rPr>
          <w:fldChar w:fldCharType="begin"/>
        </w:r>
        <w:r w:rsidR="00873724">
          <w:rPr>
            <w:noProof/>
            <w:webHidden/>
          </w:rPr>
          <w:instrText xml:space="preserve"> PAGEREF _Toc32931298 \h </w:instrText>
        </w:r>
        <w:r w:rsidR="00873724">
          <w:rPr>
            <w:noProof/>
            <w:webHidden/>
          </w:rPr>
        </w:r>
        <w:r w:rsidR="00873724">
          <w:rPr>
            <w:noProof/>
            <w:webHidden/>
          </w:rPr>
          <w:fldChar w:fldCharType="separate"/>
        </w:r>
        <w:r w:rsidR="00884D03">
          <w:rPr>
            <w:noProof/>
            <w:webHidden/>
          </w:rPr>
          <w:t>79</w:t>
        </w:r>
        <w:r w:rsidR="00873724">
          <w:rPr>
            <w:noProof/>
            <w:webHidden/>
          </w:rPr>
          <w:fldChar w:fldCharType="end"/>
        </w:r>
      </w:hyperlink>
    </w:p>
    <w:p w14:paraId="4C7D0546" w14:textId="30AD67D5" w:rsidR="00873724" w:rsidRDefault="003927E2">
      <w:pPr>
        <w:pStyle w:val="TOC3"/>
        <w:rPr>
          <w:rFonts w:asciiTheme="minorHAnsi" w:eastAsiaTheme="minorEastAsia" w:hAnsiTheme="minorHAnsi" w:cstheme="minorBidi"/>
          <w:iCs w:val="0"/>
          <w:caps w:val="0"/>
          <w:noProof/>
          <w:sz w:val="22"/>
          <w:szCs w:val="22"/>
        </w:rPr>
      </w:pPr>
      <w:hyperlink w:anchor="_Toc32931299" w:history="1">
        <w:r w:rsidR="00873724" w:rsidRPr="00DC1DE2">
          <w:rPr>
            <w:rStyle w:val="Hyperlink"/>
            <w:noProof/>
            <w14:scene3d>
              <w14:camera w14:prst="orthographicFront"/>
              <w14:lightRig w14:rig="threePt" w14:dir="t">
                <w14:rot w14:lat="0" w14:lon="0" w14:rev="0"/>
              </w14:lightRig>
            </w14:scene3d>
          </w:rPr>
          <w:t>3.28.27</w:t>
        </w:r>
        <w:r w:rsidR="00873724">
          <w:rPr>
            <w:rFonts w:asciiTheme="minorHAnsi" w:eastAsiaTheme="minorEastAsia" w:hAnsiTheme="minorHAnsi" w:cstheme="minorBidi"/>
            <w:iCs w:val="0"/>
            <w:caps w:val="0"/>
            <w:noProof/>
            <w:sz w:val="22"/>
            <w:szCs w:val="22"/>
          </w:rPr>
          <w:tab/>
        </w:r>
        <w:r w:rsidR="00873724" w:rsidRPr="00DC1DE2">
          <w:rPr>
            <w:rStyle w:val="Hyperlink"/>
            <w:noProof/>
          </w:rPr>
          <w:t>System Development and Acquisition</w:t>
        </w:r>
        <w:r w:rsidR="00873724">
          <w:rPr>
            <w:noProof/>
            <w:webHidden/>
          </w:rPr>
          <w:tab/>
        </w:r>
        <w:r w:rsidR="00873724">
          <w:rPr>
            <w:noProof/>
            <w:webHidden/>
          </w:rPr>
          <w:fldChar w:fldCharType="begin"/>
        </w:r>
        <w:r w:rsidR="00873724">
          <w:rPr>
            <w:noProof/>
            <w:webHidden/>
          </w:rPr>
          <w:instrText xml:space="preserve"> PAGEREF _Toc32931299 \h </w:instrText>
        </w:r>
        <w:r w:rsidR="00873724">
          <w:rPr>
            <w:noProof/>
            <w:webHidden/>
          </w:rPr>
        </w:r>
        <w:r w:rsidR="00873724">
          <w:rPr>
            <w:noProof/>
            <w:webHidden/>
          </w:rPr>
          <w:fldChar w:fldCharType="separate"/>
        </w:r>
        <w:r w:rsidR="00884D03">
          <w:rPr>
            <w:noProof/>
            <w:webHidden/>
          </w:rPr>
          <w:t>79</w:t>
        </w:r>
        <w:r w:rsidR="00873724">
          <w:rPr>
            <w:noProof/>
            <w:webHidden/>
          </w:rPr>
          <w:fldChar w:fldCharType="end"/>
        </w:r>
      </w:hyperlink>
    </w:p>
    <w:p w14:paraId="73402977" w14:textId="322A0FA9" w:rsidR="00873724" w:rsidRDefault="003927E2">
      <w:pPr>
        <w:pStyle w:val="TOC3"/>
        <w:rPr>
          <w:rFonts w:asciiTheme="minorHAnsi" w:eastAsiaTheme="minorEastAsia" w:hAnsiTheme="minorHAnsi" w:cstheme="minorBidi"/>
          <w:iCs w:val="0"/>
          <w:caps w:val="0"/>
          <w:noProof/>
          <w:sz w:val="22"/>
          <w:szCs w:val="22"/>
        </w:rPr>
      </w:pPr>
      <w:hyperlink w:anchor="_Toc32931300" w:history="1">
        <w:r w:rsidR="00873724" w:rsidRPr="00DC1DE2">
          <w:rPr>
            <w:rStyle w:val="Hyperlink"/>
            <w:noProof/>
            <w14:scene3d>
              <w14:camera w14:prst="orthographicFront"/>
              <w14:lightRig w14:rig="threePt" w14:dir="t">
                <w14:rot w14:lat="0" w14:lon="0" w14:rev="0"/>
              </w14:lightRig>
            </w14:scene3d>
          </w:rPr>
          <w:t>3.28.28</w:t>
        </w:r>
        <w:r w:rsidR="00873724">
          <w:rPr>
            <w:rFonts w:asciiTheme="minorHAnsi" w:eastAsiaTheme="minorEastAsia" w:hAnsiTheme="minorHAnsi" w:cstheme="minorBidi"/>
            <w:iCs w:val="0"/>
            <w:caps w:val="0"/>
            <w:noProof/>
            <w:sz w:val="22"/>
            <w:szCs w:val="22"/>
          </w:rPr>
          <w:tab/>
        </w:r>
        <w:r w:rsidR="00873724" w:rsidRPr="00DC1DE2">
          <w:rPr>
            <w:rStyle w:val="Hyperlink"/>
            <w:noProof/>
          </w:rPr>
          <w:t>Project and Resource Management</w:t>
        </w:r>
        <w:r w:rsidR="00873724">
          <w:rPr>
            <w:noProof/>
            <w:webHidden/>
          </w:rPr>
          <w:tab/>
        </w:r>
        <w:r w:rsidR="00873724">
          <w:rPr>
            <w:noProof/>
            <w:webHidden/>
          </w:rPr>
          <w:fldChar w:fldCharType="begin"/>
        </w:r>
        <w:r w:rsidR="00873724">
          <w:rPr>
            <w:noProof/>
            <w:webHidden/>
          </w:rPr>
          <w:instrText xml:space="preserve"> PAGEREF _Toc32931300 \h </w:instrText>
        </w:r>
        <w:r w:rsidR="00873724">
          <w:rPr>
            <w:noProof/>
            <w:webHidden/>
          </w:rPr>
        </w:r>
        <w:r w:rsidR="00873724">
          <w:rPr>
            <w:noProof/>
            <w:webHidden/>
          </w:rPr>
          <w:fldChar w:fldCharType="separate"/>
        </w:r>
        <w:r w:rsidR="00884D03">
          <w:rPr>
            <w:noProof/>
            <w:webHidden/>
          </w:rPr>
          <w:t>79</w:t>
        </w:r>
        <w:r w:rsidR="00873724">
          <w:rPr>
            <w:noProof/>
            <w:webHidden/>
          </w:rPr>
          <w:fldChar w:fldCharType="end"/>
        </w:r>
      </w:hyperlink>
    </w:p>
    <w:p w14:paraId="7F83AEAA" w14:textId="414E0B67" w:rsidR="00873724" w:rsidRDefault="003927E2">
      <w:pPr>
        <w:pStyle w:val="TOC3"/>
        <w:rPr>
          <w:rFonts w:asciiTheme="minorHAnsi" w:eastAsiaTheme="minorEastAsia" w:hAnsiTheme="minorHAnsi" w:cstheme="minorBidi"/>
          <w:iCs w:val="0"/>
          <w:caps w:val="0"/>
          <w:noProof/>
          <w:sz w:val="22"/>
          <w:szCs w:val="22"/>
        </w:rPr>
      </w:pPr>
      <w:hyperlink w:anchor="_Toc32931301" w:history="1">
        <w:r w:rsidR="00873724" w:rsidRPr="00DC1DE2">
          <w:rPr>
            <w:rStyle w:val="Hyperlink"/>
            <w:noProof/>
            <w14:scene3d>
              <w14:camera w14:prst="orthographicFront"/>
              <w14:lightRig w14:rig="threePt" w14:dir="t">
                <w14:rot w14:lat="0" w14:lon="0" w14:rev="0"/>
              </w14:lightRig>
            </w14:scene3d>
          </w:rPr>
          <w:t>3.28.29</w:t>
        </w:r>
        <w:r w:rsidR="00873724">
          <w:rPr>
            <w:rFonts w:asciiTheme="minorHAnsi" w:eastAsiaTheme="minorEastAsia" w:hAnsiTheme="minorHAnsi" w:cstheme="minorBidi"/>
            <w:iCs w:val="0"/>
            <w:caps w:val="0"/>
            <w:noProof/>
            <w:sz w:val="22"/>
            <w:szCs w:val="22"/>
          </w:rPr>
          <w:tab/>
        </w:r>
        <w:r w:rsidR="00873724" w:rsidRPr="00DC1DE2">
          <w:rPr>
            <w:rStyle w:val="Hyperlink"/>
            <w:noProof/>
          </w:rPr>
          <w:t>Capacity and Performance Management</w:t>
        </w:r>
        <w:r w:rsidR="00873724">
          <w:rPr>
            <w:noProof/>
            <w:webHidden/>
          </w:rPr>
          <w:tab/>
        </w:r>
        <w:r w:rsidR="00873724">
          <w:rPr>
            <w:noProof/>
            <w:webHidden/>
          </w:rPr>
          <w:fldChar w:fldCharType="begin"/>
        </w:r>
        <w:r w:rsidR="00873724">
          <w:rPr>
            <w:noProof/>
            <w:webHidden/>
          </w:rPr>
          <w:instrText xml:space="preserve"> PAGEREF _Toc32931301 \h </w:instrText>
        </w:r>
        <w:r w:rsidR="00873724">
          <w:rPr>
            <w:noProof/>
            <w:webHidden/>
          </w:rPr>
        </w:r>
        <w:r w:rsidR="00873724">
          <w:rPr>
            <w:noProof/>
            <w:webHidden/>
          </w:rPr>
          <w:fldChar w:fldCharType="separate"/>
        </w:r>
        <w:r w:rsidR="00884D03">
          <w:rPr>
            <w:noProof/>
            <w:webHidden/>
          </w:rPr>
          <w:t>79</w:t>
        </w:r>
        <w:r w:rsidR="00873724">
          <w:rPr>
            <w:noProof/>
            <w:webHidden/>
          </w:rPr>
          <w:fldChar w:fldCharType="end"/>
        </w:r>
      </w:hyperlink>
    </w:p>
    <w:p w14:paraId="79D0BA72" w14:textId="41B290FA" w:rsidR="00873724" w:rsidRDefault="003927E2">
      <w:pPr>
        <w:pStyle w:val="TOC3"/>
        <w:rPr>
          <w:rFonts w:asciiTheme="minorHAnsi" w:eastAsiaTheme="minorEastAsia" w:hAnsiTheme="minorHAnsi" w:cstheme="minorBidi"/>
          <w:iCs w:val="0"/>
          <w:caps w:val="0"/>
          <w:noProof/>
          <w:sz w:val="22"/>
          <w:szCs w:val="22"/>
        </w:rPr>
      </w:pPr>
      <w:hyperlink w:anchor="_Toc32931302" w:history="1">
        <w:r w:rsidR="00873724" w:rsidRPr="00DC1DE2">
          <w:rPr>
            <w:rStyle w:val="Hyperlink"/>
            <w:noProof/>
            <w14:scene3d>
              <w14:camera w14:prst="orthographicFront"/>
              <w14:lightRig w14:rig="threePt" w14:dir="t">
                <w14:rot w14:lat="0" w14:lon="0" w14:rev="0"/>
              </w14:lightRig>
            </w14:scene3d>
          </w:rPr>
          <w:t>3.28.30</w:t>
        </w:r>
        <w:r w:rsidR="00873724">
          <w:rPr>
            <w:rFonts w:asciiTheme="minorHAnsi" w:eastAsiaTheme="minorEastAsia" w:hAnsiTheme="minorHAnsi" w:cstheme="minorBidi"/>
            <w:iCs w:val="0"/>
            <w:caps w:val="0"/>
            <w:noProof/>
            <w:sz w:val="22"/>
            <w:szCs w:val="22"/>
          </w:rPr>
          <w:tab/>
        </w:r>
        <w:r w:rsidR="00873724" w:rsidRPr="00DC1DE2">
          <w:rPr>
            <w:rStyle w:val="Hyperlink"/>
            <w:noProof/>
          </w:rPr>
          <w:t>THIRD PARTY MANAGEMENT</w:t>
        </w:r>
        <w:r w:rsidR="00873724">
          <w:rPr>
            <w:noProof/>
            <w:webHidden/>
          </w:rPr>
          <w:tab/>
        </w:r>
        <w:r w:rsidR="00873724">
          <w:rPr>
            <w:noProof/>
            <w:webHidden/>
          </w:rPr>
          <w:fldChar w:fldCharType="begin"/>
        </w:r>
        <w:r w:rsidR="00873724">
          <w:rPr>
            <w:noProof/>
            <w:webHidden/>
          </w:rPr>
          <w:instrText xml:space="preserve"> PAGEREF _Toc32931302 \h </w:instrText>
        </w:r>
        <w:r w:rsidR="00873724">
          <w:rPr>
            <w:noProof/>
            <w:webHidden/>
          </w:rPr>
        </w:r>
        <w:r w:rsidR="00873724">
          <w:rPr>
            <w:noProof/>
            <w:webHidden/>
          </w:rPr>
          <w:fldChar w:fldCharType="separate"/>
        </w:r>
        <w:r w:rsidR="00884D03">
          <w:rPr>
            <w:noProof/>
            <w:webHidden/>
          </w:rPr>
          <w:t>80</w:t>
        </w:r>
        <w:r w:rsidR="00873724">
          <w:rPr>
            <w:noProof/>
            <w:webHidden/>
          </w:rPr>
          <w:fldChar w:fldCharType="end"/>
        </w:r>
      </w:hyperlink>
    </w:p>
    <w:p w14:paraId="578DB002" w14:textId="4AB6E8C3" w:rsidR="00873724" w:rsidRDefault="003927E2">
      <w:pPr>
        <w:pStyle w:val="TOC3"/>
        <w:rPr>
          <w:rFonts w:asciiTheme="minorHAnsi" w:eastAsiaTheme="minorEastAsia" w:hAnsiTheme="minorHAnsi" w:cstheme="minorBidi"/>
          <w:iCs w:val="0"/>
          <w:caps w:val="0"/>
          <w:noProof/>
          <w:sz w:val="22"/>
          <w:szCs w:val="22"/>
        </w:rPr>
      </w:pPr>
      <w:hyperlink w:anchor="_Toc32931303" w:history="1">
        <w:r w:rsidR="00873724" w:rsidRPr="00DC1DE2">
          <w:rPr>
            <w:rStyle w:val="Hyperlink"/>
            <w:noProof/>
            <w14:scene3d>
              <w14:camera w14:prst="orthographicFront"/>
              <w14:lightRig w14:rig="threePt" w14:dir="t">
                <w14:rot w14:lat="0" w14:lon="0" w14:rev="0"/>
              </w14:lightRig>
            </w14:scene3d>
          </w:rPr>
          <w:t>3.28.31</w:t>
        </w:r>
        <w:r w:rsidR="00873724">
          <w:rPr>
            <w:rFonts w:asciiTheme="minorHAnsi" w:eastAsiaTheme="minorEastAsia" w:hAnsiTheme="minorHAnsi" w:cstheme="minorBidi"/>
            <w:iCs w:val="0"/>
            <w:caps w:val="0"/>
            <w:noProof/>
            <w:sz w:val="22"/>
            <w:szCs w:val="22"/>
          </w:rPr>
          <w:tab/>
        </w:r>
        <w:r w:rsidR="00873724" w:rsidRPr="00DC1DE2">
          <w:rPr>
            <w:rStyle w:val="Hyperlink"/>
            <w:noProof/>
          </w:rPr>
          <w:t>Physical and Environmental Security</w:t>
        </w:r>
        <w:r w:rsidR="00873724">
          <w:rPr>
            <w:noProof/>
            <w:webHidden/>
          </w:rPr>
          <w:tab/>
        </w:r>
        <w:r w:rsidR="00873724">
          <w:rPr>
            <w:noProof/>
            <w:webHidden/>
          </w:rPr>
          <w:fldChar w:fldCharType="begin"/>
        </w:r>
        <w:r w:rsidR="00873724">
          <w:rPr>
            <w:noProof/>
            <w:webHidden/>
          </w:rPr>
          <w:instrText xml:space="preserve"> PAGEREF _Toc32931303 \h </w:instrText>
        </w:r>
        <w:r w:rsidR="00873724">
          <w:rPr>
            <w:noProof/>
            <w:webHidden/>
          </w:rPr>
        </w:r>
        <w:r w:rsidR="00873724">
          <w:rPr>
            <w:noProof/>
            <w:webHidden/>
          </w:rPr>
          <w:fldChar w:fldCharType="separate"/>
        </w:r>
        <w:r w:rsidR="00884D03">
          <w:rPr>
            <w:noProof/>
            <w:webHidden/>
          </w:rPr>
          <w:t>80</w:t>
        </w:r>
        <w:r w:rsidR="00873724">
          <w:rPr>
            <w:noProof/>
            <w:webHidden/>
          </w:rPr>
          <w:fldChar w:fldCharType="end"/>
        </w:r>
      </w:hyperlink>
    </w:p>
    <w:p w14:paraId="71A61BA8" w14:textId="00EEAEAF" w:rsidR="00873724" w:rsidRDefault="003927E2">
      <w:pPr>
        <w:pStyle w:val="TOC3"/>
        <w:rPr>
          <w:rFonts w:asciiTheme="minorHAnsi" w:eastAsiaTheme="minorEastAsia" w:hAnsiTheme="minorHAnsi" w:cstheme="minorBidi"/>
          <w:iCs w:val="0"/>
          <w:caps w:val="0"/>
          <w:noProof/>
          <w:sz w:val="22"/>
          <w:szCs w:val="22"/>
        </w:rPr>
      </w:pPr>
      <w:hyperlink w:anchor="_Toc32931304" w:history="1">
        <w:r w:rsidR="00873724" w:rsidRPr="00DC1DE2">
          <w:rPr>
            <w:rStyle w:val="Hyperlink"/>
            <w:noProof/>
            <w14:scene3d>
              <w14:camera w14:prst="orthographicFront"/>
              <w14:lightRig w14:rig="threePt" w14:dir="t">
                <w14:rot w14:lat="0" w14:lon="0" w14:rev="0"/>
              </w14:lightRig>
            </w14:scene3d>
          </w:rPr>
          <w:t>3.28.32</w:t>
        </w:r>
        <w:r w:rsidR="00873724">
          <w:rPr>
            <w:rFonts w:asciiTheme="minorHAnsi" w:eastAsiaTheme="minorEastAsia" w:hAnsiTheme="minorHAnsi" w:cstheme="minorBidi"/>
            <w:iCs w:val="0"/>
            <w:caps w:val="0"/>
            <w:noProof/>
            <w:sz w:val="22"/>
            <w:szCs w:val="22"/>
          </w:rPr>
          <w:tab/>
        </w:r>
        <w:r w:rsidR="00873724" w:rsidRPr="00DC1DE2">
          <w:rPr>
            <w:rStyle w:val="Hyperlink"/>
            <w:noProof/>
          </w:rPr>
          <w:t>Contingency Planning</w:t>
        </w:r>
        <w:r w:rsidR="00873724">
          <w:rPr>
            <w:noProof/>
            <w:webHidden/>
          </w:rPr>
          <w:tab/>
        </w:r>
        <w:r w:rsidR="00873724">
          <w:rPr>
            <w:noProof/>
            <w:webHidden/>
          </w:rPr>
          <w:fldChar w:fldCharType="begin"/>
        </w:r>
        <w:r w:rsidR="00873724">
          <w:rPr>
            <w:noProof/>
            <w:webHidden/>
          </w:rPr>
          <w:instrText xml:space="preserve"> PAGEREF _Toc32931304 \h </w:instrText>
        </w:r>
        <w:r w:rsidR="00873724">
          <w:rPr>
            <w:noProof/>
            <w:webHidden/>
          </w:rPr>
        </w:r>
        <w:r w:rsidR="00873724">
          <w:rPr>
            <w:noProof/>
            <w:webHidden/>
          </w:rPr>
          <w:fldChar w:fldCharType="separate"/>
        </w:r>
        <w:r w:rsidR="00884D03">
          <w:rPr>
            <w:noProof/>
            <w:webHidden/>
          </w:rPr>
          <w:t>80</w:t>
        </w:r>
        <w:r w:rsidR="00873724">
          <w:rPr>
            <w:noProof/>
            <w:webHidden/>
          </w:rPr>
          <w:fldChar w:fldCharType="end"/>
        </w:r>
      </w:hyperlink>
    </w:p>
    <w:p w14:paraId="0C80018F" w14:textId="01D34BB2" w:rsidR="00873724" w:rsidRDefault="003927E2">
      <w:pPr>
        <w:pStyle w:val="TOC3"/>
        <w:rPr>
          <w:rFonts w:asciiTheme="minorHAnsi" w:eastAsiaTheme="minorEastAsia" w:hAnsiTheme="minorHAnsi" w:cstheme="minorBidi"/>
          <w:iCs w:val="0"/>
          <w:caps w:val="0"/>
          <w:noProof/>
          <w:sz w:val="22"/>
          <w:szCs w:val="22"/>
        </w:rPr>
      </w:pPr>
      <w:hyperlink w:anchor="_Toc32931305" w:history="1">
        <w:r w:rsidR="00873724" w:rsidRPr="00DC1DE2">
          <w:rPr>
            <w:rStyle w:val="Hyperlink"/>
            <w:noProof/>
            <w14:scene3d>
              <w14:camera w14:prst="orthographicFront"/>
              <w14:lightRig w14:rig="threePt" w14:dir="t">
                <w14:rot w14:lat="0" w14:lon="0" w14:rev="0"/>
              </w14:lightRig>
            </w14:scene3d>
          </w:rPr>
          <w:t>3.28.33</w:t>
        </w:r>
        <w:r w:rsidR="00873724">
          <w:rPr>
            <w:rFonts w:asciiTheme="minorHAnsi" w:eastAsiaTheme="minorEastAsia" w:hAnsiTheme="minorHAnsi" w:cstheme="minorBidi"/>
            <w:iCs w:val="0"/>
            <w:caps w:val="0"/>
            <w:noProof/>
            <w:sz w:val="22"/>
            <w:szCs w:val="22"/>
          </w:rPr>
          <w:tab/>
        </w:r>
        <w:r w:rsidR="00873724" w:rsidRPr="00DC1DE2">
          <w:rPr>
            <w:rStyle w:val="Hyperlink"/>
            <w:noProof/>
          </w:rPr>
          <w:t>Incident Response</w:t>
        </w:r>
        <w:r w:rsidR="00873724">
          <w:rPr>
            <w:noProof/>
            <w:webHidden/>
          </w:rPr>
          <w:tab/>
        </w:r>
        <w:r w:rsidR="00873724">
          <w:rPr>
            <w:noProof/>
            <w:webHidden/>
          </w:rPr>
          <w:fldChar w:fldCharType="begin"/>
        </w:r>
        <w:r w:rsidR="00873724">
          <w:rPr>
            <w:noProof/>
            <w:webHidden/>
          </w:rPr>
          <w:instrText xml:space="preserve"> PAGEREF _Toc32931305 \h </w:instrText>
        </w:r>
        <w:r w:rsidR="00873724">
          <w:rPr>
            <w:noProof/>
            <w:webHidden/>
          </w:rPr>
        </w:r>
        <w:r w:rsidR="00873724">
          <w:rPr>
            <w:noProof/>
            <w:webHidden/>
          </w:rPr>
          <w:fldChar w:fldCharType="separate"/>
        </w:r>
        <w:r w:rsidR="00884D03">
          <w:rPr>
            <w:noProof/>
            <w:webHidden/>
          </w:rPr>
          <w:t>81</w:t>
        </w:r>
        <w:r w:rsidR="00873724">
          <w:rPr>
            <w:noProof/>
            <w:webHidden/>
          </w:rPr>
          <w:fldChar w:fldCharType="end"/>
        </w:r>
      </w:hyperlink>
    </w:p>
    <w:p w14:paraId="25C87270" w14:textId="31DF6586" w:rsidR="00873724" w:rsidRDefault="003927E2">
      <w:pPr>
        <w:pStyle w:val="TOC3"/>
        <w:rPr>
          <w:rFonts w:asciiTheme="minorHAnsi" w:eastAsiaTheme="minorEastAsia" w:hAnsiTheme="minorHAnsi" w:cstheme="minorBidi"/>
          <w:iCs w:val="0"/>
          <w:caps w:val="0"/>
          <w:noProof/>
          <w:sz w:val="22"/>
          <w:szCs w:val="22"/>
        </w:rPr>
      </w:pPr>
      <w:hyperlink w:anchor="_Toc32931306" w:history="1">
        <w:r w:rsidR="00873724" w:rsidRPr="00DC1DE2">
          <w:rPr>
            <w:rStyle w:val="Hyperlink"/>
            <w:noProof/>
            <w14:scene3d>
              <w14:camera w14:prst="orthographicFront"/>
              <w14:lightRig w14:rig="threePt" w14:dir="t">
                <w14:rot w14:lat="0" w14:lon="0" w14:rev="0"/>
              </w14:lightRig>
            </w14:scene3d>
          </w:rPr>
          <w:t>3.28.34</w:t>
        </w:r>
        <w:r w:rsidR="00873724">
          <w:rPr>
            <w:rFonts w:asciiTheme="minorHAnsi" w:eastAsiaTheme="minorEastAsia" w:hAnsiTheme="minorHAnsi" w:cstheme="minorBidi"/>
            <w:iCs w:val="0"/>
            <w:caps w:val="0"/>
            <w:noProof/>
            <w:sz w:val="22"/>
            <w:szCs w:val="22"/>
          </w:rPr>
          <w:tab/>
        </w:r>
        <w:r w:rsidR="00873724" w:rsidRPr="00DC1DE2">
          <w:rPr>
            <w:rStyle w:val="Hyperlink"/>
            <w:noProof/>
          </w:rPr>
          <w:t>Network transition</w:t>
        </w:r>
        <w:r w:rsidR="00873724">
          <w:rPr>
            <w:noProof/>
            <w:webHidden/>
          </w:rPr>
          <w:tab/>
        </w:r>
        <w:r w:rsidR="00873724">
          <w:rPr>
            <w:noProof/>
            <w:webHidden/>
          </w:rPr>
          <w:fldChar w:fldCharType="begin"/>
        </w:r>
        <w:r w:rsidR="00873724">
          <w:rPr>
            <w:noProof/>
            <w:webHidden/>
          </w:rPr>
          <w:instrText xml:space="preserve"> PAGEREF _Toc32931306 \h </w:instrText>
        </w:r>
        <w:r w:rsidR="00873724">
          <w:rPr>
            <w:noProof/>
            <w:webHidden/>
          </w:rPr>
        </w:r>
        <w:r w:rsidR="00873724">
          <w:rPr>
            <w:noProof/>
            <w:webHidden/>
          </w:rPr>
          <w:fldChar w:fldCharType="separate"/>
        </w:r>
        <w:r w:rsidR="00884D03">
          <w:rPr>
            <w:noProof/>
            <w:webHidden/>
          </w:rPr>
          <w:t>81</w:t>
        </w:r>
        <w:r w:rsidR="00873724">
          <w:rPr>
            <w:noProof/>
            <w:webHidden/>
          </w:rPr>
          <w:fldChar w:fldCharType="end"/>
        </w:r>
      </w:hyperlink>
    </w:p>
    <w:p w14:paraId="15DB01F7" w14:textId="46B96D26" w:rsidR="00873724" w:rsidRDefault="003927E2">
      <w:pPr>
        <w:pStyle w:val="TOC1"/>
        <w:rPr>
          <w:rFonts w:asciiTheme="minorHAnsi" w:eastAsiaTheme="minorEastAsia" w:hAnsiTheme="minorHAnsi" w:cstheme="minorBidi"/>
          <w:b w:val="0"/>
          <w:bCs w:val="0"/>
          <w:caps w:val="0"/>
          <w:noProof/>
          <w:sz w:val="22"/>
          <w:szCs w:val="22"/>
        </w:rPr>
      </w:pPr>
      <w:hyperlink w:anchor="_Toc32931307" w:history="1">
        <w:r w:rsidR="00873724" w:rsidRPr="00DC1DE2">
          <w:rPr>
            <w:rStyle w:val="Hyperlink"/>
            <w:noProof/>
            <w14:scene3d>
              <w14:camera w14:prst="orthographicFront"/>
              <w14:lightRig w14:rig="threePt" w14:dir="t">
                <w14:rot w14:lat="0" w14:lon="0" w14:rev="0"/>
              </w14:lightRig>
            </w14:scene3d>
          </w:rPr>
          <w:t>4.0</w:t>
        </w:r>
        <w:r w:rsidR="00873724">
          <w:rPr>
            <w:rFonts w:asciiTheme="minorHAnsi" w:eastAsiaTheme="minorEastAsia" w:hAnsiTheme="minorHAnsi" w:cstheme="minorBidi"/>
            <w:b w:val="0"/>
            <w:bCs w:val="0"/>
            <w:caps w:val="0"/>
            <w:noProof/>
            <w:sz w:val="22"/>
            <w:szCs w:val="22"/>
          </w:rPr>
          <w:tab/>
        </w:r>
        <w:r w:rsidR="00873724" w:rsidRPr="00DC1DE2">
          <w:rPr>
            <w:rStyle w:val="Hyperlink"/>
            <w:noProof/>
          </w:rPr>
          <w:t>QUOTE PREPARATION AND SUBMISSION –  REQUIREMENTS OF THE VENDOR {BIDDER}</w:t>
        </w:r>
        <w:r w:rsidR="00873724">
          <w:rPr>
            <w:noProof/>
            <w:webHidden/>
          </w:rPr>
          <w:tab/>
        </w:r>
        <w:r w:rsidR="00873724">
          <w:rPr>
            <w:noProof/>
            <w:webHidden/>
          </w:rPr>
          <w:fldChar w:fldCharType="begin"/>
        </w:r>
        <w:r w:rsidR="00873724">
          <w:rPr>
            <w:noProof/>
            <w:webHidden/>
          </w:rPr>
          <w:instrText xml:space="preserve"> PAGEREF _Toc32931307 \h </w:instrText>
        </w:r>
        <w:r w:rsidR="00873724">
          <w:rPr>
            <w:noProof/>
            <w:webHidden/>
          </w:rPr>
        </w:r>
        <w:r w:rsidR="00873724">
          <w:rPr>
            <w:noProof/>
            <w:webHidden/>
          </w:rPr>
          <w:fldChar w:fldCharType="separate"/>
        </w:r>
        <w:r w:rsidR="00884D03">
          <w:rPr>
            <w:noProof/>
            <w:webHidden/>
          </w:rPr>
          <w:t>83</w:t>
        </w:r>
        <w:r w:rsidR="00873724">
          <w:rPr>
            <w:noProof/>
            <w:webHidden/>
          </w:rPr>
          <w:fldChar w:fldCharType="end"/>
        </w:r>
      </w:hyperlink>
    </w:p>
    <w:p w14:paraId="0DE71AF4" w14:textId="719F1F18" w:rsidR="00873724" w:rsidRDefault="003927E2">
      <w:pPr>
        <w:pStyle w:val="TOC2"/>
        <w:tabs>
          <w:tab w:val="left" w:pos="720"/>
        </w:tabs>
        <w:rPr>
          <w:rFonts w:asciiTheme="minorHAnsi" w:eastAsiaTheme="minorEastAsia" w:hAnsiTheme="minorHAnsi" w:cstheme="minorBidi"/>
          <w:caps w:val="0"/>
          <w:noProof/>
          <w:sz w:val="22"/>
          <w:szCs w:val="22"/>
        </w:rPr>
      </w:pPr>
      <w:hyperlink w:anchor="_Toc32931308" w:history="1">
        <w:r w:rsidR="00873724" w:rsidRPr="00DC1DE2">
          <w:rPr>
            <w:rStyle w:val="Hyperlink"/>
            <w:noProof/>
            <w14:scene3d>
              <w14:camera w14:prst="orthographicFront"/>
              <w14:lightRig w14:rig="threePt" w14:dir="t">
                <w14:rot w14:lat="0" w14:lon="0" w14:rev="0"/>
              </w14:lightRig>
            </w14:scene3d>
          </w:rPr>
          <w:t>4.1</w:t>
        </w:r>
        <w:r w:rsidR="00873724">
          <w:rPr>
            <w:rFonts w:asciiTheme="minorHAnsi" w:eastAsiaTheme="minorEastAsia" w:hAnsiTheme="minorHAnsi" w:cstheme="minorBidi"/>
            <w:caps w:val="0"/>
            <w:noProof/>
            <w:sz w:val="22"/>
            <w:szCs w:val="22"/>
          </w:rPr>
          <w:tab/>
        </w:r>
        <w:r w:rsidR="00873724" w:rsidRPr="00DC1DE2">
          <w:rPr>
            <w:rStyle w:val="Hyperlink"/>
            <w:noProof/>
          </w:rPr>
          <w:t>GENERAL</w:t>
        </w:r>
        <w:r w:rsidR="00873724">
          <w:rPr>
            <w:noProof/>
            <w:webHidden/>
          </w:rPr>
          <w:tab/>
        </w:r>
        <w:r w:rsidR="00873724">
          <w:rPr>
            <w:noProof/>
            <w:webHidden/>
          </w:rPr>
          <w:fldChar w:fldCharType="begin"/>
        </w:r>
        <w:r w:rsidR="00873724">
          <w:rPr>
            <w:noProof/>
            <w:webHidden/>
          </w:rPr>
          <w:instrText xml:space="preserve"> PAGEREF _Toc32931308 \h </w:instrText>
        </w:r>
        <w:r w:rsidR="00873724">
          <w:rPr>
            <w:noProof/>
            <w:webHidden/>
          </w:rPr>
        </w:r>
        <w:r w:rsidR="00873724">
          <w:rPr>
            <w:noProof/>
            <w:webHidden/>
          </w:rPr>
          <w:fldChar w:fldCharType="separate"/>
        </w:r>
        <w:r w:rsidR="00884D03">
          <w:rPr>
            <w:noProof/>
            <w:webHidden/>
          </w:rPr>
          <w:t>83</w:t>
        </w:r>
        <w:r w:rsidR="00873724">
          <w:rPr>
            <w:noProof/>
            <w:webHidden/>
          </w:rPr>
          <w:fldChar w:fldCharType="end"/>
        </w:r>
      </w:hyperlink>
    </w:p>
    <w:p w14:paraId="7601BB49" w14:textId="35101BB6" w:rsidR="00873724" w:rsidRDefault="003927E2">
      <w:pPr>
        <w:pStyle w:val="TOC2"/>
        <w:tabs>
          <w:tab w:val="left" w:pos="720"/>
        </w:tabs>
        <w:rPr>
          <w:rFonts w:asciiTheme="minorHAnsi" w:eastAsiaTheme="minorEastAsia" w:hAnsiTheme="minorHAnsi" w:cstheme="minorBidi"/>
          <w:caps w:val="0"/>
          <w:noProof/>
          <w:sz w:val="22"/>
          <w:szCs w:val="22"/>
        </w:rPr>
      </w:pPr>
      <w:hyperlink w:anchor="_Toc32931309" w:history="1">
        <w:r w:rsidR="00873724" w:rsidRPr="00DC1DE2">
          <w:rPr>
            <w:rStyle w:val="Hyperlink"/>
            <w:noProof/>
            <w14:scene3d>
              <w14:camera w14:prst="orthographicFront"/>
              <w14:lightRig w14:rig="threePt" w14:dir="t">
                <w14:rot w14:lat="0" w14:lon="0" w14:rev="0"/>
              </w14:lightRig>
            </w14:scene3d>
          </w:rPr>
          <w:t>4.2</w:t>
        </w:r>
        <w:r w:rsidR="00873724">
          <w:rPr>
            <w:rFonts w:asciiTheme="minorHAnsi" w:eastAsiaTheme="minorEastAsia" w:hAnsiTheme="minorHAnsi" w:cstheme="minorBidi"/>
            <w:caps w:val="0"/>
            <w:noProof/>
            <w:sz w:val="22"/>
            <w:szCs w:val="22"/>
          </w:rPr>
          <w:tab/>
        </w:r>
        <w:r w:rsidR="00873724" w:rsidRPr="00DC1DE2">
          <w:rPr>
            <w:rStyle w:val="Hyperlink"/>
            <w:noProof/>
          </w:rPr>
          <w:t>QUOTE DELIVERY AND IDENTIFICATION</w:t>
        </w:r>
        <w:r w:rsidR="00873724">
          <w:rPr>
            <w:noProof/>
            <w:webHidden/>
          </w:rPr>
          <w:tab/>
        </w:r>
        <w:r w:rsidR="00873724">
          <w:rPr>
            <w:noProof/>
            <w:webHidden/>
          </w:rPr>
          <w:fldChar w:fldCharType="begin"/>
        </w:r>
        <w:r w:rsidR="00873724">
          <w:rPr>
            <w:noProof/>
            <w:webHidden/>
          </w:rPr>
          <w:instrText xml:space="preserve"> PAGEREF _Toc32931309 \h </w:instrText>
        </w:r>
        <w:r w:rsidR="00873724">
          <w:rPr>
            <w:noProof/>
            <w:webHidden/>
          </w:rPr>
        </w:r>
        <w:r w:rsidR="00873724">
          <w:rPr>
            <w:noProof/>
            <w:webHidden/>
          </w:rPr>
          <w:fldChar w:fldCharType="separate"/>
        </w:r>
        <w:r w:rsidR="00884D03">
          <w:rPr>
            <w:noProof/>
            <w:webHidden/>
          </w:rPr>
          <w:t>83</w:t>
        </w:r>
        <w:r w:rsidR="00873724">
          <w:rPr>
            <w:noProof/>
            <w:webHidden/>
          </w:rPr>
          <w:fldChar w:fldCharType="end"/>
        </w:r>
      </w:hyperlink>
    </w:p>
    <w:p w14:paraId="3B7AC5A6" w14:textId="1CC58EC7" w:rsidR="00873724" w:rsidRDefault="003927E2">
      <w:pPr>
        <w:pStyle w:val="TOC2"/>
        <w:tabs>
          <w:tab w:val="left" w:pos="720"/>
        </w:tabs>
        <w:rPr>
          <w:rFonts w:asciiTheme="minorHAnsi" w:eastAsiaTheme="minorEastAsia" w:hAnsiTheme="minorHAnsi" w:cstheme="minorBidi"/>
          <w:caps w:val="0"/>
          <w:noProof/>
          <w:sz w:val="22"/>
          <w:szCs w:val="22"/>
        </w:rPr>
      </w:pPr>
      <w:hyperlink w:anchor="_Toc32931310" w:history="1">
        <w:r w:rsidR="00873724" w:rsidRPr="00DC1DE2">
          <w:rPr>
            <w:rStyle w:val="Hyperlink"/>
            <w:noProof/>
            <w14:scene3d>
              <w14:camera w14:prst="orthographicFront"/>
              <w14:lightRig w14:rig="threePt" w14:dir="t">
                <w14:rot w14:lat="0" w14:lon="0" w14:rev="0"/>
              </w14:lightRig>
            </w14:scene3d>
          </w:rPr>
          <w:t>4.3</w:t>
        </w:r>
        <w:r w:rsidR="00873724">
          <w:rPr>
            <w:rFonts w:asciiTheme="minorHAnsi" w:eastAsiaTheme="minorEastAsia" w:hAnsiTheme="minorHAnsi" w:cstheme="minorBidi"/>
            <w:caps w:val="0"/>
            <w:noProof/>
            <w:sz w:val="22"/>
            <w:szCs w:val="22"/>
          </w:rPr>
          <w:tab/>
        </w:r>
        <w:r w:rsidR="00873724" w:rsidRPr="00DC1DE2">
          <w:rPr>
            <w:rStyle w:val="Hyperlink"/>
            <w:rFonts w:ascii="Arial" w:hAnsi="Arial" w:cs="Arial"/>
            <w:i/>
            <w:iCs/>
            <w:noProof/>
          </w:rPr>
          <w:t>NJSTART</w:t>
        </w:r>
        <w:r w:rsidR="00873724" w:rsidRPr="00DC1DE2">
          <w:rPr>
            <w:rStyle w:val="Hyperlink"/>
            <w:noProof/>
          </w:rPr>
          <w:t xml:space="preserve"> ELECTRONIC SUBMISSION INSTRUCTION</w:t>
        </w:r>
        <w:r w:rsidR="00873724">
          <w:rPr>
            <w:noProof/>
            <w:webHidden/>
          </w:rPr>
          <w:tab/>
        </w:r>
        <w:r w:rsidR="00873724">
          <w:rPr>
            <w:noProof/>
            <w:webHidden/>
          </w:rPr>
          <w:fldChar w:fldCharType="begin"/>
        </w:r>
        <w:r w:rsidR="00873724">
          <w:rPr>
            <w:noProof/>
            <w:webHidden/>
          </w:rPr>
          <w:instrText xml:space="preserve"> PAGEREF _Toc32931310 \h </w:instrText>
        </w:r>
        <w:r w:rsidR="00873724">
          <w:rPr>
            <w:noProof/>
            <w:webHidden/>
          </w:rPr>
        </w:r>
        <w:r w:rsidR="00873724">
          <w:rPr>
            <w:noProof/>
            <w:webHidden/>
          </w:rPr>
          <w:fldChar w:fldCharType="separate"/>
        </w:r>
        <w:r w:rsidR="00884D03">
          <w:rPr>
            <w:noProof/>
            <w:webHidden/>
          </w:rPr>
          <w:t>83</w:t>
        </w:r>
        <w:r w:rsidR="00873724">
          <w:rPr>
            <w:noProof/>
            <w:webHidden/>
          </w:rPr>
          <w:fldChar w:fldCharType="end"/>
        </w:r>
      </w:hyperlink>
    </w:p>
    <w:p w14:paraId="6FFD3AF5" w14:textId="30BC9328" w:rsidR="00873724" w:rsidRDefault="003927E2">
      <w:pPr>
        <w:pStyle w:val="TOC3"/>
        <w:rPr>
          <w:rFonts w:asciiTheme="minorHAnsi" w:eastAsiaTheme="minorEastAsia" w:hAnsiTheme="minorHAnsi" w:cstheme="minorBidi"/>
          <w:iCs w:val="0"/>
          <w:caps w:val="0"/>
          <w:noProof/>
          <w:sz w:val="22"/>
          <w:szCs w:val="22"/>
        </w:rPr>
      </w:pPr>
      <w:hyperlink w:anchor="_Toc32931311" w:history="1">
        <w:r w:rsidR="00873724" w:rsidRPr="00DC1DE2">
          <w:rPr>
            <w:rStyle w:val="Hyperlink"/>
            <w:noProof/>
            <w14:scene3d>
              <w14:camera w14:prst="orthographicFront"/>
              <w14:lightRig w14:rig="threePt" w14:dir="t">
                <w14:rot w14:lat="0" w14:lon="0" w14:rev="0"/>
              </w14:lightRig>
            </w14:scene3d>
          </w:rPr>
          <w:t>4.3.1</w:t>
        </w:r>
        <w:r w:rsidR="00873724">
          <w:rPr>
            <w:rFonts w:asciiTheme="minorHAnsi" w:eastAsiaTheme="minorEastAsia" w:hAnsiTheme="minorHAnsi" w:cstheme="minorBidi"/>
            <w:iCs w:val="0"/>
            <w:caps w:val="0"/>
            <w:noProof/>
            <w:sz w:val="22"/>
            <w:szCs w:val="22"/>
          </w:rPr>
          <w:tab/>
        </w:r>
        <w:r w:rsidR="00873724" w:rsidRPr="00DC1DE2">
          <w:rPr>
            <w:rStyle w:val="Hyperlink"/>
            <w:rFonts w:ascii="Arial" w:hAnsi="Arial"/>
            <w:i/>
            <w:noProof/>
          </w:rPr>
          <w:t>NJSTART</w:t>
        </w:r>
        <w:r w:rsidR="00873724" w:rsidRPr="00DC1DE2">
          <w:rPr>
            <w:rStyle w:val="Hyperlink"/>
            <w:noProof/>
          </w:rPr>
          <w:t xml:space="preserve"> SUBMISSION OF QUOTE</w:t>
        </w:r>
        <w:r w:rsidR="00873724">
          <w:rPr>
            <w:noProof/>
            <w:webHidden/>
          </w:rPr>
          <w:tab/>
        </w:r>
        <w:r w:rsidR="00873724">
          <w:rPr>
            <w:noProof/>
            <w:webHidden/>
          </w:rPr>
          <w:fldChar w:fldCharType="begin"/>
        </w:r>
        <w:r w:rsidR="00873724">
          <w:rPr>
            <w:noProof/>
            <w:webHidden/>
          </w:rPr>
          <w:instrText xml:space="preserve"> PAGEREF _Toc32931311 \h </w:instrText>
        </w:r>
        <w:r w:rsidR="00873724">
          <w:rPr>
            <w:noProof/>
            <w:webHidden/>
          </w:rPr>
        </w:r>
        <w:r w:rsidR="00873724">
          <w:rPr>
            <w:noProof/>
            <w:webHidden/>
          </w:rPr>
          <w:fldChar w:fldCharType="separate"/>
        </w:r>
        <w:r w:rsidR="00884D03">
          <w:rPr>
            <w:noProof/>
            <w:webHidden/>
          </w:rPr>
          <w:t>83</w:t>
        </w:r>
        <w:r w:rsidR="00873724">
          <w:rPr>
            <w:noProof/>
            <w:webHidden/>
          </w:rPr>
          <w:fldChar w:fldCharType="end"/>
        </w:r>
      </w:hyperlink>
    </w:p>
    <w:p w14:paraId="60CBB80C" w14:textId="640D6E8A" w:rsidR="00873724" w:rsidRDefault="003927E2">
      <w:pPr>
        <w:pStyle w:val="TOC3"/>
        <w:rPr>
          <w:rFonts w:asciiTheme="minorHAnsi" w:eastAsiaTheme="minorEastAsia" w:hAnsiTheme="minorHAnsi" w:cstheme="minorBidi"/>
          <w:iCs w:val="0"/>
          <w:caps w:val="0"/>
          <w:noProof/>
          <w:sz w:val="22"/>
          <w:szCs w:val="22"/>
        </w:rPr>
      </w:pPr>
      <w:hyperlink w:anchor="_Toc32931312" w:history="1">
        <w:r w:rsidR="00873724" w:rsidRPr="00DC1DE2">
          <w:rPr>
            <w:rStyle w:val="Hyperlink"/>
            <w:noProof/>
            <w14:scene3d>
              <w14:camera w14:prst="orthographicFront"/>
              <w14:lightRig w14:rig="threePt" w14:dir="t">
                <w14:rot w14:lat="0" w14:lon="0" w14:rev="0"/>
              </w14:lightRig>
            </w14:scene3d>
          </w:rPr>
          <w:t>4.3.2</w:t>
        </w:r>
        <w:r w:rsidR="00873724">
          <w:rPr>
            <w:rFonts w:asciiTheme="minorHAnsi" w:eastAsiaTheme="minorEastAsia" w:hAnsiTheme="minorHAnsi" w:cstheme="minorBidi"/>
            <w:iCs w:val="0"/>
            <w:caps w:val="0"/>
            <w:noProof/>
            <w:sz w:val="22"/>
            <w:szCs w:val="22"/>
          </w:rPr>
          <w:tab/>
        </w:r>
        <w:r w:rsidR="00873724" w:rsidRPr="00DC1DE2">
          <w:rPr>
            <w:rStyle w:val="Hyperlink"/>
            <w:noProof/>
          </w:rPr>
          <w:t>RESERVED</w:t>
        </w:r>
        <w:r w:rsidR="00873724">
          <w:rPr>
            <w:noProof/>
            <w:webHidden/>
          </w:rPr>
          <w:tab/>
        </w:r>
        <w:r w:rsidR="00873724">
          <w:rPr>
            <w:noProof/>
            <w:webHidden/>
          </w:rPr>
          <w:fldChar w:fldCharType="begin"/>
        </w:r>
        <w:r w:rsidR="00873724">
          <w:rPr>
            <w:noProof/>
            <w:webHidden/>
          </w:rPr>
          <w:instrText xml:space="preserve"> PAGEREF _Toc32931312 \h </w:instrText>
        </w:r>
        <w:r w:rsidR="00873724">
          <w:rPr>
            <w:noProof/>
            <w:webHidden/>
          </w:rPr>
        </w:r>
        <w:r w:rsidR="00873724">
          <w:rPr>
            <w:noProof/>
            <w:webHidden/>
          </w:rPr>
          <w:fldChar w:fldCharType="separate"/>
        </w:r>
        <w:r w:rsidR="00884D03">
          <w:rPr>
            <w:noProof/>
            <w:webHidden/>
          </w:rPr>
          <w:t>84</w:t>
        </w:r>
        <w:r w:rsidR="00873724">
          <w:rPr>
            <w:noProof/>
            <w:webHidden/>
          </w:rPr>
          <w:fldChar w:fldCharType="end"/>
        </w:r>
      </w:hyperlink>
    </w:p>
    <w:p w14:paraId="026085B2" w14:textId="7D50926D" w:rsidR="00873724" w:rsidRDefault="003927E2">
      <w:pPr>
        <w:pStyle w:val="TOC2"/>
        <w:tabs>
          <w:tab w:val="left" w:pos="720"/>
        </w:tabs>
        <w:rPr>
          <w:rFonts w:asciiTheme="minorHAnsi" w:eastAsiaTheme="minorEastAsia" w:hAnsiTheme="minorHAnsi" w:cstheme="minorBidi"/>
          <w:caps w:val="0"/>
          <w:noProof/>
          <w:sz w:val="22"/>
          <w:szCs w:val="22"/>
        </w:rPr>
      </w:pPr>
      <w:hyperlink w:anchor="_Toc32931313" w:history="1">
        <w:r w:rsidR="00873724" w:rsidRPr="00DC1DE2">
          <w:rPr>
            <w:rStyle w:val="Hyperlink"/>
            <w:noProof/>
            <w14:scene3d>
              <w14:camera w14:prst="orthographicFront"/>
              <w14:lightRig w14:rig="threePt" w14:dir="t">
                <w14:rot w14:lat="0" w14:lon="0" w14:rev="0"/>
              </w14:lightRig>
            </w14:scene3d>
          </w:rPr>
          <w:t>4.4</w:t>
        </w:r>
        <w:r w:rsidR="00873724">
          <w:rPr>
            <w:rFonts w:asciiTheme="minorHAnsi" w:eastAsiaTheme="minorEastAsia" w:hAnsiTheme="minorHAnsi" w:cstheme="minorBidi"/>
            <w:caps w:val="0"/>
            <w:noProof/>
            <w:sz w:val="22"/>
            <w:szCs w:val="22"/>
          </w:rPr>
          <w:tab/>
        </w:r>
        <w:r w:rsidR="00873724" w:rsidRPr="00DC1DE2">
          <w:rPr>
            <w:rStyle w:val="Hyperlink"/>
            <w:noProof/>
          </w:rPr>
          <w:t>QUOTE CONTENT</w:t>
        </w:r>
        <w:r w:rsidR="00873724">
          <w:rPr>
            <w:noProof/>
            <w:webHidden/>
          </w:rPr>
          <w:tab/>
        </w:r>
        <w:r w:rsidR="00873724">
          <w:rPr>
            <w:noProof/>
            <w:webHidden/>
          </w:rPr>
          <w:fldChar w:fldCharType="begin"/>
        </w:r>
        <w:r w:rsidR="00873724">
          <w:rPr>
            <w:noProof/>
            <w:webHidden/>
          </w:rPr>
          <w:instrText xml:space="preserve"> PAGEREF _Toc32931313 \h </w:instrText>
        </w:r>
        <w:r w:rsidR="00873724">
          <w:rPr>
            <w:noProof/>
            <w:webHidden/>
          </w:rPr>
        </w:r>
        <w:r w:rsidR="00873724">
          <w:rPr>
            <w:noProof/>
            <w:webHidden/>
          </w:rPr>
          <w:fldChar w:fldCharType="separate"/>
        </w:r>
        <w:r w:rsidR="00884D03">
          <w:rPr>
            <w:noProof/>
            <w:webHidden/>
          </w:rPr>
          <w:t>84</w:t>
        </w:r>
        <w:r w:rsidR="00873724">
          <w:rPr>
            <w:noProof/>
            <w:webHidden/>
          </w:rPr>
          <w:fldChar w:fldCharType="end"/>
        </w:r>
      </w:hyperlink>
    </w:p>
    <w:p w14:paraId="4BF5AF44" w14:textId="1A75F024" w:rsidR="00873724" w:rsidRDefault="003927E2">
      <w:pPr>
        <w:pStyle w:val="TOC3"/>
        <w:rPr>
          <w:rFonts w:asciiTheme="minorHAnsi" w:eastAsiaTheme="minorEastAsia" w:hAnsiTheme="minorHAnsi" w:cstheme="minorBidi"/>
          <w:iCs w:val="0"/>
          <w:caps w:val="0"/>
          <w:noProof/>
          <w:sz w:val="22"/>
          <w:szCs w:val="22"/>
        </w:rPr>
      </w:pPr>
      <w:hyperlink w:anchor="_Toc32931314" w:history="1">
        <w:r w:rsidR="00873724" w:rsidRPr="00DC1DE2">
          <w:rPr>
            <w:rStyle w:val="Hyperlink"/>
            <w:noProof/>
            <w14:scene3d>
              <w14:camera w14:prst="orthographicFront"/>
              <w14:lightRig w14:rig="threePt" w14:dir="t">
                <w14:rot w14:lat="0" w14:lon="0" w14:rev="0"/>
              </w14:lightRig>
            </w14:scene3d>
          </w:rPr>
          <w:t>4.4.1</w:t>
        </w:r>
        <w:r w:rsidR="00873724">
          <w:rPr>
            <w:rFonts w:asciiTheme="minorHAnsi" w:eastAsiaTheme="minorEastAsia" w:hAnsiTheme="minorHAnsi" w:cstheme="minorBidi"/>
            <w:iCs w:val="0"/>
            <w:caps w:val="0"/>
            <w:noProof/>
            <w:sz w:val="22"/>
            <w:szCs w:val="22"/>
          </w:rPr>
          <w:tab/>
        </w:r>
        <w:r w:rsidR="00873724" w:rsidRPr="00DC1DE2">
          <w:rPr>
            <w:rStyle w:val="Hyperlink"/>
            <w:noProof/>
          </w:rPr>
          <w:t>FORMS, REGISTRATIONS AND CERTIFICATIONS REQUIRED WITH QUOTE</w:t>
        </w:r>
        <w:r w:rsidR="00873724">
          <w:rPr>
            <w:noProof/>
            <w:webHidden/>
          </w:rPr>
          <w:tab/>
        </w:r>
        <w:r w:rsidR="00873724">
          <w:rPr>
            <w:noProof/>
            <w:webHidden/>
          </w:rPr>
          <w:fldChar w:fldCharType="begin"/>
        </w:r>
        <w:r w:rsidR="00873724">
          <w:rPr>
            <w:noProof/>
            <w:webHidden/>
          </w:rPr>
          <w:instrText xml:space="preserve"> PAGEREF _Toc32931314 \h </w:instrText>
        </w:r>
        <w:r w:rsidR="00873724">
          <w:rPr>
            <w:noProof/>
            <w:webHidden/>
          </w:rPr>
        </w:r>
        <w:r w:rsidR="00873724">
          <w:rPr>
            <w:noProof/>
            <w:webHidden/>
          </w:rPr>
          <w:fldChar w:fldCharType="separate"/>
        </w:r>
        <w:r w:rsidR="00884D03">
          <w:rPr>
            <w:noProof/>
            <w:webHidden/>
          </w:rPr>
          <w:t>84</w:t>
        </w:r>
        <w:r w:rsidR="00873724">
          <w:rPr>
            <w:noProof/>
            <w:webHidden/>
          </w:rPr>
          <w:fldChar w:fldCharType="end"/>
        </w:r>
      </w:hyperlink>
    </w:p>
    <w:p w14:paraId="2B51A6FD" w14:textId="0A0E15C0" w:rsidR="00873724" w:rsidRDefault="003927E2">
      <w:pPr>
        <w:pStyle w:val="TOC3"/>
        <w:rPr>
          <w:rFonts w:asciiTheme="minorHAnsi" w:eastAsiaTheme="minorEastAsia" w:hAnsiTheme="minorHAnsi" w:cstheme="minorBidi"/>
          <w:iCs w:val="0"/>
          <w:caps w:val="0"/>
          <w:noProof/>
          <w:sz w:val="22"/>
          <w:szCs w:val="22"/>
        </w:rPr>
      </w:pPr>
      <w:hyperlink w:anchor="_Toc32931315" w:history="1">
        <w:r w:rsidR="00873724" w:rsidRPr="00DC1DE2">
          <w:rPr>
            <w:rStyle w:val="Hyperlink"/>
            <w:noProof/>
            <w14:scene3d>
              <w14:camera w14:prst="orthographicFront"/>
              <w14:lightRig w14:rig="threePt" w14:dir="t">
                <w14:rot w14:lat="0" w14:lon="0" w14:rev="0"/>
              </w14:lightRig>
            </w14:scene3d>
          </w:rPr>
          <w:t>4.4.2</w:t>
        </w:r>
        <w:r w:rsidR="00873724">
          <w:rPr>
            <w:rFonts w:asciiTheme="minorHAnsi" w:eastAsiaTheme="minorEastAsia" w:hAnsiTheme="minorHAnsi" w:cstheme="minorBidi"/>
            <w:iCs w:val="0"/>
            <w:caps w:val="0"/>
            <w:noProof/>
            <w:sz w:val="22"/>
            <w:szCs w:val="22"/>
          </w:rPr>
          <w:tab/>
        </w:r>
        <w:r w:rsidR="00873724" w:rsidRPr="00DC1DE2">
          <w:rPr>
            <w:rStyle w:val="Hyperlink"/>
            <w:noProof/>
          </w:rPr>
          <w:t>FORMS, REGISTRATIONS AND CERTIFICATIONS REQUIRED BEFORE BLANKET P.O. AWARD AND THAT SHOULD BE SUBMITTED WITH THE QUOTE</w:t>
        </w:r>
        <w:r w:rsidR="00873724">
          <w:rPr>
            <w:noProof/>
            <w:webHidden/>
          </w:rPr>
          <w:tab/>
        </w:r>
        <w:r w:rsidR="00873724">
          <w:rPr>
            <w:noProof/>
            <w:webHidden/>
          </w:rPr>
          <w:fldChar w:fldCharType="begin"/>
        </w:r>
        <w:r w:rsidR="00873724">
          <w:rPr>
            <w:noProof/>
            <w:webHidden/>
          </w:rPr>
          <w:instrText xml:space="preserve"> PAGEREF _Toc32931315 \h </w:instrText>
        </w:r>
        <w:r w:rsidR="00873724">
          <w:rPr>
            <w:noProof/>
            <w:webHidden/>
          </w:rPr>
        </w:r>
        <w:r w:rsidR="00873724">
          <w:rPr>
            <w:noProof/>
            <w:webHidden/>
          </w:rPr>
          <w:fldChar w:fldCharType="separate"/>
        </w:r>
        <w:r w:rsidR="00884D03">
          <w:rPr>
            <w:noProof/>
            <w:webHidden/>
          </w:rPr>
          <w:t>90</w:t>
        </w:r>
        <w:r w:rsidR="00873724">
          <w:rPr>
            <w:noProof/>
            <w:webHidden/>
          </w:rPr>
          <w:fldChar w:fldCharType="end"/>
        </w:r>
      </w:hyperlink>
    </w:p>
    <w:p w14:paraId="767FF5DF" w14:textId="1921786C" w:rsidR="00873724" w:rsidRDefault="003927E2">
      <w:pPr>
        <w:pStyle w:val="TOC3"/>
        <w:rPr>
          <w:rFonts w:asciiTheme="minorHAnsi" w:eastAsiaTheme="minorEastAsia" w:hAnsiTheme="minorHAnsi" w:cstheme="minorBidi"/>
          <w:iCs w:val="0"/>
          <w:caps w:val="0"/>
          <w:noProof/>
          <w:sz w:val="22"/>
          <w:szCs w:val="22"/>
        </w:rPr>
      </w:pPr>
      <w:hyperlink w:anchor="_Toc32931316" w:history="1">
        <w:r w:rsidR="00873724" w:rsidRPr="00DC1DE2">
          <w:rPr>
            <w:rStyle w:val="Hyperlink"/>
            <w:rFonts w:eastAsia="MS Mincho"/>
            <w:noProof/>
            <w14:scene3d>
              <w14:camera w14:prst="orthographicFront"/>
              <w14:lightRig w14:rig="threePt" w14:dir="t">
                <w14:rot w14:lat="0" w14:lon="0" w14:rev="0"/>
              </w14:lightRig>
            </w14:scene3d>
          </w:rPr>
          <w:t>4.4.3</w:t>
        </w:r>
        <w:r w:rsidR="00873724">
          <w:rPr>
            <w:rFonts w:asciiTheme="minorHAnsi" w:eastAsiaTheme="minorEastAsia" w:hAnsiTheme="minorHAnsi" w:cstheme="minorBidi"/>
            <w:iCs w:val="0"/>
            <w:caps w:val="0"/>
            <w:noProof/>
            <w:sz w:val="22"/>
            <w:szCs w:val="22"/>
          </w:rPr>
          <w:tab/>
        </w:r>
        <w:r w:rsidR="00873724" w:rsidRPr="00DC1DE2">
          <w:rPr>
            <w:rStyle w:val="Hyperlink"/>
            <w:rFonts w:eastAsia="MS Mincho"/>
            <w:noProof/>
          </w:rPr>
          <w:t>TECHNICAL QUOTE</w:t>
        </w:r>
        <w:r w:rsidR="00873724">
          <w:rPr>
            <w:noProof/>
            <w:webHidden/>
          </w:rPr>
          <w:tab/>
        </w:r>
        <w:r w:rsidR="00873724">
          <w:rPr>
            <w:noProof/>
            <w:webHidden/>
          </w:rPr>
          <w:fldChar w:fldCharType="begin"/>
        </w:r>
        <w:r w:rsidR="00873724">
          <w:rPr>
            <w:noProof/>
            <w:webHidden/>
          </w:rPr>
          <w:instrText xml:space="preserve"> PAGEREF _Toc32931316 \h </w:instrText>
        </w:r>
        <w:r w:rsidR="00873724">
          <w:rPr>
            <w:noProof/>
            <w:webHidden/>
          </w:rPr>
        </w:r>
        <w:r w:rsidR="00873724">
          <w:rPr>
            <w:noProof/>
            <w:webHidden/>
          </w:rPr>
          <w:fldChar w:fldCharType="separate"/>
        </w:r>
        <w:r w:rsidR="00884D03">
          <w:rPr>
            <w:noProof/>
            <w:webHidden/>
          </w:rPr>
          <w:t>91</w:t>
        </w:r>
        <w:r w:rsidR="00873724">
          <w:rPr>
            <w:noProof/>
            <w:webHidden/>
          </w:rPr>
          <w:fldChar w:fldCharType="end"/>
        </w:r>
      </w:hyperlink>
    </w:p>
    <w:p w14:paraId="26087488" w14:textId="39BAAB24" w:rsidR="00873724" w:rsidRDefault="003927E2">
      <w:pPr>
        <w:pStyle w:val="TOC3"/>
        <w:rPr>
          <w:rFonts w:asciiTheme="minorHAnsi" w:eastAsiaTheme="minorEastAsia" w:hAnsiTheme="minorHAnsi" w:cstheme="minorBidi"/>
          <w:iCs w:val="0"/>
          <w:caps w:val="0"/>
          <w:noProof/>
          <w:sz w:val="22"/>
          <w:szCs w:val="22"/>
        </w:rPr>
      </w:pPr>
      <w:hyperlink w:anchor="_Toc32931317" w:history="1">
        <w:r w:rsidR="00873724" w:rsidRPr="00DC1DE2">
          <w:rPr>
            <w:rStyle w:val="Hyperlink"/>
            <w:rFonts w:eastAsia="MS Mincho"/>
            <w:noProof/>
            <w14:scene3d>
              <w14:camera w14:prst="orthographicFront"/>
              <w14:lightRig w14:rig="threePt" w14:dir="t">
                <w14:rot w14:lat="0" w14:lon="0" w14:rev="0"/>
              </w14:lightRig>
            </w14:scene3d>
          </w:rPr>
          <w:t>4.4.4</w:t>
        </w:r>
        <w:r w:rsidR="00873724">
          <w:rPr>
            <w:rFonts w:asciiTheme="minorHAnsi" w:eastAsiaTheme="minorEastAsia" w:hAnsiTheme="minorHAnsi" w:cstheme="minorBidi"/>
            <w:iCs w:val="0"/>
            <w:caps w:val="0"/>
            <w:noProof/>
            <w:sz w:val="22"/>
            <w:szCs w:val="22"/>
          </w:rPr>
          <w:tab/>
        </w:r>
        <w:r w:rsidR="00873724" w:rsidRPr="00DC1DE2">
          <w:rPr>
            <w:rStyle w:val="Hyperlink"/>
            <w:rFonts w:eastAsia="MS Mincho"/>
            <w:noProof/>
          </w:rPr>
          <w:t>ORGANIZATIONAL SUPPORT AND EXPERIENCE</w:t>
        </w:r>
        <w:r w:rsidR="00873724">
          <w:rPr>
            <w:noProof/>
            <w:webHidden/>
          </w:rPr>
          <w:tab/>
        </w:r>
        <w:r w:rsidR="00873724">
          <w:rPr>
            <w:noProof/>
            <w:webHidden/>
          </w:rPr>
          <w:fldChar w:fldCharType="begin"/>
        </w:r>
        <w:r w:rsidR="00873724">
          <w:rPr>
            <w:noProof/>
            <w:webHidden/>
          </w:rPr>
          <w:instrText xml:space="preserve"> PAGEREF _Toc32931317 \h </w:instrText>
        </w:r>
        <w:r w:rsidR="00873724">
          <w:rPr>
            <w:noProof/>
            <w:webHidden/>
          </w:rPr>
        </w:r>
        <w:r w:rsidR="00873724">
          <w:rPr>
            <w:noProof/>
            <w:webHidden/>
          </w:rPr>
          <w:fldChar w:fldCharType="separate"/>
        </w:r>
        <w:r w:rsidR="00884D03">
          <w:rPr>
            <w:noProof/>
            <w:webHidden/>
          </w:rPr>
          <w:t>94</w:t>
        </w:r>
        <w:r w:rsidR="00873724">
          <w:rPr>
            <w:noProof/>
            <w:webHidden/>
          </w:rPr>
          <w:fldChar w:fldCharType="end"/>
        </w:r>
      </w:hyperlink>
    </w:p>
    <w:p w14:paraId="2D6B5D73" w14:textId="5C1F1136" w:rsidR="00873724" w:rsidRDefault="003927E2">
      <w:pPr>
        <w:pStyle w:val="TOC3"/>
        <w:rPr>
          <w:rFonts w:asciiTheme="minorHAnsi" w:eastAsiaTheme="minorEastAsia" w:hAnsiTheme="minorHAnsi" w:cstheme="minorBidi"/>
          <w:iCs w:val="0"/>
          <w:caps w:val="0"/>
          <w:noProof/>
          <w:sz w:val="22"/>
          <w:szCs w:val="22"/>
        </w:rPr>
      </w:pPr>
      <w:hyperlink w:anchor="_Toc32931318" w:history="1">
        <w:r w:rsidR="00873724" w:rsidRPr="00DC1DE2">
          <w:rPr>
            <w:rStyle w:val="Hyperlink"/>
            <w:rFonts w:eastAsia="MS Mincho"/>
            <w:noProof/>
            <w14:scene3d>
              <w14:camera w14:prst="orthographicFront"/>
              <w14:lightRig w14:rig="threePt" w14:dir="t">
                <w14:rot w14:lat="0" w14:lon="0" w14:rev="0"/>
              </w14:lightRig>
            </w14:scene3d>
          </w:rPr>
          <w:t>4.4.5</w:t>
        </w:r>
        <w:r w:rsidR="00873724">
          <w:rPr>
            <w:rFonts w:asciiTheme="minorHAnsi" w:eastAsiaTheme="minorEastAsia" w:hAnsiTheme="minorHAnsi" w:cstheme="minorBidi"/>
            <w:iCs w:val="0"/>
            <w:caps w:val="0"/>
            <w:noProof/>
            <w:sz w:val="22"/>
            <w:szCs w:val="22"/>
          </w:rPr>
          <w:tab/>
        </w:r>
        <w:r w:rsidR="00873724" w:rsidRPr="00DC1DE2">
          <w:rPr>
            <w:rStyle w:val="Hyperlink"/>
            <w:rFonts w:eastAsia="MS Mincho"/>
            <w:noProof/>
          </w:rPr>
          <w:t>STATE-SUPPLIED PRICE SHEET</w:t>
        </w:r>
        <w:r w:rsidR="00873724">
          <w:rPr>
            <w:noProof/>
            <w:webHidden/>
          </w:rPr>
          <w:tab/>
        </w:r>
        <w:r w:rsidR="00873724">
          <w:rPr>
            <w:noProof/>
            <w:webHidden/>
          </w:rPr>
          <w:fldChar w:fldCharType="begin"/>
        </w:r>
        <w:r w:rsidR="00873724">
          <w:rPr>
            <w:noProof/>
            <w:webHidden/>
          </w:rPr>
          <w:instrText xml:space="preserve"> PAGEREF _Toc32931318 \h </w:instrText>
        </w:r>
        <w:r w:rsidR="00873724">
          <w:rPr>
            <w:noProof/>
            <w:webHidden/>
          </w:rPr>
        </w:r>
        <w:r w:rsidR="00873724">
          <w:rPr>
            <w:noProof/>
            <w:webHidden/>
          </w:rPr>
          <w:fldChar w:fldCharType="separate"/>
        </w:r>
        <w:r w:rsidR="00884D03">
          <w:rPr>
            <w:noProof/>
            <w:webHidden/>
          </w:rPr>
          <w:t>97</w:t>
        </w:r>
        <w:r w:rsidR="00873724">
          <w:rPr>
            <w:noProof/>
            <w:webHidden/>
          </w:rPr>
          <w:fldChar w:fldCharType="end"/>
        </w:r>
      </w:hyperlink>
    </w:p>
    <w:p w14:paraId="0AECC8AA" w14:textId="7FBC2852" w:rsidR="00873724" w:rsidRDefault="003927E2">
      <w:pPr>
        <w:pStyle w:val="TOC3"/>
        <w:rPr>
          <w:rFonts w:asciiTheme="minorHAnsi" w:eastAsiaTheme="minorEastAsia" w:hAnsiTheme="minorHAnsi" w:cstheme="minorBidi"/>
          <w:iCs w:val="0"/>
          <w:caps w:val="0"/>
          <w:noProof/>
          <w:sz w:val="22"/>
          <w:szCs w:val="22"/>
        </w:rPr>
      </w:pPr>
      <w:hyperlink w:anchor="_Toc32931319" w:history="1">
        <w:r w:rsidR="00873724" w:rsidRPr="00DC1DE2">
          <w:rPr>
            <w:rStyle w:val="Hyperlink"/>
            <w:noProof/>
            <w14:scene3d>
              <w14:camera w14:prst="orthographicFront"/>
              <w14:lightRig w14:rig="threePt" w14:dir="t">
                <w14:rot w14:lat="0" w14:lon="0" w14:rev="0"/>
              </w14:lightRig>
            </w14:scene3d>
          </w:rPr>
          <w:t>4.4.6</w:t>
        </w:r>
        <w:r w:rsidR="00873724">
          <w:rPr>
            <w:rFonts w:asciiTheme="minorHAnsi" w:eastAsiaTheme="minorEastAsia" w:hAnsiTheme="minorHAnsi" w:cstheme="minorBidi"/>
            <w:iCs w:val="0"/>
            <w:caps w:val="0"/>
            <w:noProof/>
            <w:sz w:val="22"/>
            <w:szCs w:val="22"/>
          </w:rPr>
          <w:tab/>
        </w:r>
        <w:r w:rsidR="00873724" w:rsidRPr="00DC1DE2">
          <w:rPr>
            <w:rStyle w:val="Hyperlink"/>
            <w:noProof/>
          </w:rPr>
          <w:t>COOPERATIVE PURCHASING PROGRAM</w:t>
        </w:r>
        <w:r w:rsidR="00873724">
          <w:rPr>
            <w:noProof/>
            <w:webHidden/>
          </w:rPr>
          <w:tab/>
        </w:r>
        <w:r w:rsidR="00873724">
          <w:rPr>
            <w:noProof/>
            <w:webHidden/>
          </w:rPr>
          <w:fldChar w:fldCharType="begin"/>
        </w:r>
        <w:r w:rsidR="00873724">
          <w:rPr>
            <w:noProof/>
            <w:webHidden/>
          </w:rPr>
          <w:instrText xml:space="preserve"> PAGEREF _Toc32931319 \h </w:instrText>
        </w:r>
        <w:r w:rsidR="00873724">
          <w:rPr>
            <w:noProof/>
            <w:webHidden/>
          </w:rPr>
        </w:r>
        <w:r w:rsidR="00873724">
          <w:rPr>
            <w:noProof/>
            <w:webHidden/>
          </w:rPr>
          <w:fldChar w:fldCharType="separate"/>
        </w:r>
        <w:r w:rsidR="00884D03">
          <w:rPr>
            <w:noProof/>
            <w:webHidden/>
          </w:rPr>
          <w:t>102</w:t>
        </w:r>
        <w:r w:rsidR="00873724">
          <w:rPr>
            <w:noProof/>
            <w:webHidden/>
          </w:rPr>
          <w:fldChar w:fldCharType="end"/>
        </w:r>
      </w:hyperlink>
    </w:p>
    <w:p w14:paraId="38DAEAF7" w14:textId="3F147F43" w:rsidR="00873724" w:rsidRDefault="003927E2">
      <w:pPr>
        <w:pStyle w:val="TOC3"/>
        <w:rPr>
          <w:rFonts w:asciiTheme="minorHAnsi" w:eastAsiaTheme="minorEastAsia" w:hAnsiTheme="minorHAnsi" w:cstheme="minorBidi"/>
          <w:iCs w:val="0"/>
          <w:caps w:val="0"/>
          <w:noProof/>
          <w:sz w:val="22"/>
          <w:szCs w:val="22"/>
        </w:rPr>
      </w:pPr>
      <w:hyperlink w:anchor="_Toc32931320" w:history="1">
        <w:r w:rsidR="00873724" w:rsidRPr="00DC1DE2">
          <w:rPr>
            <w:rStyle w:val="Hyperlink"/>
            <w:noProof/>
            <w14:scene3d>
              <w14:camera w14:prst="orthographicFront"/>
              <w14:lightRig w14:rig="threePt" w14:dir="t">
                <w14:rot w14:lat="0" w14:lon="0" w14:rev="0"/>
              </w14:lightRig>
            </w14:scene3d>
          </w:rPr>
          <w:t>4.4.7</w:t>
        </w:r>
        <w:r w:rsidR="00873724">
          <w:rPr>
            <w:rFonts w:asciiTheme="minorHAnsi" w:eastAsiaTheme="minorEastAsia" w:hAnsiTheme="minorHAnsi" w:cstheme="minorBidi"/>
            <w:iCs w:val="0"/>
            <w:caps w:val="0"/>
            <w:noProof/>
            <w:sz w:val="22"/>
            <w:szCs w:val="22"/>
          </w:rPr>
          <w:tab/>
        </w:r>
        <w:r w:rsidR="00873724" w:rsidRPr="00DC1DE2">
          <w:rPr>
            <w:rStyle w:val="Hyperlink"/>
            <w:noProof/>
          </w:rPr>
          <w:t>oRAL PRESENTATIONS</w:t>
        </w:r>
        <w:r w:rsidR="00873724">
          <w:rPr>
            <w:noProof/>
            <w:webHidden/>
          </w:rPr>
          <w:tab/>
        </w:r>
        <w:r w:rsidR="00873724">
          <w:rPr>
            <w:noProof/>
            <w:webHidden/>
          </w:rPr>
          <w:fldChar w:fldCharType="begin"/>
        </w:r>
        <w:r w:rsidR="00873724">
          <w:rPr>
            <w:noProof/>
            <w:webHidden/>
          </w:rPr>
          <w:instrText xml:space="preserve"> PAGEREF _Toc32931320 \h </w:instrText>
        </w:r>
        <w:r w:rsidR="00873724">
          <w:rPr>
            <w:noProof/>
            <w:webHidden/>
          </w:rPr>
        </w:r>
        <w:r w:rsidR="00873724">
          <w:rPr>
            <w:noProof/>
            <w:webHidden/>
          </w:rPr>
          <w:fldChar w:fldCharType="separate"/>
        </w:r>
        <w:r w:rsidR="00884D03">
          <w:rPr>
            <w:noProof/>
            <w:webHidden/>
          </w:rPr>
          <w:t>102</w:t>
        </w:r>
        <w:r w:rsidR="00873724">
          <w:rPr>
            <w:noProof/>
            <w:webHidden/>
          </w:rPr>
          <w:fldChar w:fldCharType="end"/>
        </w:r>
      </w:hyperlink>
    </w:p>
    <w:p w14:paraId="4174CAF7" w14:textId="40D54FDE" w:rsidR="00873724" w:rsidRDefault="003927E2">
      <w:pPr>
        <w:pStyle w:val="TOC1"/>
        <w:rPr>
          <w:rFonts w:asciiTheme="minorHAnsi" w:eastAsiaTheme="minorEastAsia" w:hAnsiTheme="minorHAnsi" w:cstheme="minorBidi"/>
          <w:b w:val="0"/>
          <w:bCs w:val="0"/>
          <w:caps w:val="0"/>
          <w:noProof/>
          <w:sz w:val="22"/>
          <w:szCs w:val="22"/>
        </w:rPr>
      </w:pPr>
      <w:hyperlink w:anchor="_Toc32931321" w:history="1">
        <w:r w:rsidR="00873724" w:rsidRPr="00DC1DE2">
          <w:rPr>
            <w:rStyle w:val="Hyperlink"/>
            <w:noProof/>
            <w14:scene3d>
              <w14:camera w14:prst="orthographicFront"/>
              <w14:lightRig w14:rig="threePt" w14:dir="t">
                <w14:rot w14:lat="0" w14:lon="0" w14:rev="0"/>
              </w14:lightRig>
            </w14:scene3d>
          </w:rPr>
          <w:t>5.0</w:t>
        </w:r>
        <w:r w:rsidR="00873724">
          <w:rPr>
            <w:rFonts w:asciiTheme="minorHAnsi" w:eastAsiaTheme="minorEastAsia" w:hAnsiTheme="minorHAnsi" w:cstheme="minorBidi"/>
            <w:b w:val="0"/>
            <w:bCs w:val="0"/>
            <w:caps w:val="0"/>
            <w:noProof/>
            <w:sz w:val="22"/>
            <w:szCs w:val="22"/>
          </w:rPr>
          <w:tab/>
        </w:r>
        <w:r w:rsidR="00873724" w:rsidRPr="00DC1DE2">
          <w:rPr>
            <w:rStyle w:val="Hyperlink"/>
            <w:noProof/>
          </w:rPr>
          <w:t>S PECIAL CONTRACTUAL TERMS AND CONDITIONS APPLICABLE TO THE BLANKET P.O.</w:t>
        </w:r>
        <w:r w:rsidR="00873724">
          <w:rPr>
            <w:noProof/>
            <w:webHidden/>
          </w:rPr>
          <w:tab/>
        </w:r>
        <w:r w:rsidR="00873724">
          <w:rPr>
            <w:noProof/>
            <w:webHidden/>
          </w:rPr>
          <w:fldChar w:fldCharType="begin"/>
        </w:r>
        <w:r w:rsidR="00873724">
          <w:rPr>
            <w:noProof/>
            <w:webHidden/>
          </w:rPr>
          <w:instrText xml:space="preserve"> PAGEREF _Toc32931321 \h </w:instrText>
        </w:r>
        <w:r w:rsidR="00873724">
          <w:rPr>
            <w:noProof/>
            <w:webHidden/>
          </w:rPr>
        </w:r>
        <w:r w:rsidR="00873724">
          <w:rPr>
            <w:noProof/>
            <w:webHidden/>
          </w:rPr>
          <w:fldChar w:fldCharType="separate"/>
        </w:r>
        <w:r w:rsidR="00884D03">
          <w:rPr>
            <w:noProof/>
            <w:webHidden/>
          </w:rPr>
          <w:t>103</w:t>
        </w:r>
        <w:r w:rsidR="00873724">
          <w:rPr>
            <w:noProof/>
            <w:webHidden/>
          </w:rPr>
          <w:fldChar w:fldCharType="end"/>
        </w:r>
      </w:hyperlink>
    </w:p>
    <w:p w14:paraId="389B3947" w14:textId="273F38CA" w:rsidR="00873724" w:rsidRDefault="003927E2">
      <w:pPr>
        <w:pStyle w:val="TOC2"/>
        <w:tabs>
          <w:tab w:val="left" w:pos="720"/>
        </w:tabs>
        <w:rPr>
          <w:rFonts w:asciiTheme="minorHAnsi" w:eastAsiaTheme="minorEastAsia" w:hAnsiTheme="minorHAnsi" w:cstheme="minorBidi"/>
          <w:caps w:val="0"/>
          <w:noProof/>
          <w:sz w:val="22"/>
          <w:szCs w:val="22"/>
        </w:rPr>
      </w:pPr>
      <w:hyperlink w:anchor="_Toc32931322" w:history="1">
        <w:r w:rsidR="00873724" w:rsidRPr="00DC1DE2">
          <w:rPr>
            <w:rStyle w:val="Hyperlink"/>
            <w:noProof/>
            <w14:scene3d>
              <w14:camera w14:prst="orthographicFront"/>
              <w14:lightRig w14:rig="threePt" w14:dir="t">
                <w14:rot w14:lat="0" w14:lon="0" w14:rev="0"/>
              </w14:lightRig>
            </w14:scene3d>
          </w:rPr>
          <w:t>5.1</w:t>
        </w:r>
        <w:r w:rsidR="00873724">
          <w:rPr>
            <w:rFonts w:asciiTheme="minorHAnsi" w:eastAsiaTheme="minorEastAsia" w:hAnsiTheme="minorHAnsi" w:cstheme="minorBidi"/>
            <w:caps w:val="0"/>
            <w:noProof/>
            <w:sz w:val="22"/>
            <w:szCs w:val="22"/>
          </w:rPr>
          <w:tab/>
        </w:r>
        <w:r w:rsidR="00873724" w:rsidRPr="00DC1DE2">
          <w:rPr>
            <w:rStyle w:val="Hyperlink"/>
            <w:noProof/>
          </w:rPr>
          <w:t>PRECEDENCE OF SPECIAL CONTRACTUAL TERMS AND CONDITIONS</w:t>
        </w:r>
        <w:r w:rsidR="00873724">
          <w:rPr>
            <w:noProof/>
            <w:webHidden/>
          </w:rPr>
          <w:tab/>
        </w:r>
        <w:r w:rsidR="00873724">
          <w:rPr>
            <w:noProof/>
            <w:webHidden/>
          </w:rPr>
          <w:fldChar w:fldCharType="begin"/>
        </w:r>
        <w:r w:rsidR="00873724">
          <w:rPr>
            <w:noProof/>
            <w:webHidden/>
          </w:rPr>
          <w:instrText xml:space="preserve"> PAGEREF _Toc32931322 \h </w:instrText>
        </w:r>
        <w:r w:rsidR="00873724">
          <w:rPr>
            <w:noProof/>
            <w:webHidden/>
          </w:rPr>
        </w:r>
        <w:r w:rsidR="00873724">
          <w:rPr>
            <w:noProof/>
            <w:webHidden/>
          </w:rPr>
          <w:fldChar w:fldCharType="separate"/>
        </w:r>
        <w:r w:rsidR="00884D03">
          <w:rPr>
            <w:noProof/>
            <w:webHidden/>
          </w:rPr>
          <w:t>103</w:t>
        </w:r>
        <w:r w:rsidR="00873724">
          <w:rPr>
            <w:noProof/>
            <w:webHidden/>
          </w:rPr>
          <w:fldChar w:fldCharType="end"/>
        </w:r>
      </w:hyperlink>
    </w:p>
    <w:p w14:paraId="35F12093" w14:textId="24D61D12" w:rsidR="00873724" w:rsidRDefault="003927E2">
      <w:pPr>
        <w:pStyle w:val="TOC2"/>
        <w:tabs>
          <w:tab w:val="left" w:pos="720"/>
        </w:tabs>
        <w:rPr>
          <w:rFonts w:asciiTheme="minorHAnsi" w:eastAsiaTheme="minorEastAsia" w:hAnsiTheme="minorHAnsi" w:cstheme="minorBidi"/>
          <w:caps w:val="0"/>
          <w:noProof/>
          <w:sz w:val="22"/>
          <w:szCs w:val="22"/>
        </w:rPr>
      </w:pPr>
      <w:hyperlink w:anchor="_Toc32931323" w:history="1">
        <w:r w:rsidR="00873724" w:rsidRPr="00DC1DE2">
          <w:rPr>
            <w:rStyle w:val="Hyperlink"/>
            <w:noProof/>
            <w14:scene3d>
              <w14:camera w14:prst="orthographicFront"/>
              <w14:lightRig w14:rig="threePt" w14:dir="t">
                <w14:rot w14:lat="0" w14:lon="0" w14:rev="0"/>
              </w14:lightRig>
            </w14:scene3d>
          </w:rPr>
          <w:t>5.2</w:t>
        </w:r>
        <w:r w:rsidR="00873724">
          <w:rPr>
            <w:rFonts w:asciiTheme="minorHAnsi" w:eastAsiaTheme="minorEastAsia" w:hAnsiTheme="minorHAnsi" w:cstheme="minorBidi"/>
            <w:caps w:val="0"/>
            <w:noProof/>
            <w:sz w:val="22"/>
            <w:szCs w:val="22"/>
          </w:rPr>
          <w:tab/>
        </w:r>
        <w:r w:rsidR="00873724" w:rsidRPr="00DC1DE2">
          <w:rPr>
            <w:rStyle w:val="Hyperlink"/>
            <w:noProof/>
          </w:rPr>
          <w:t>BLANKET P.O. TERM AND EXTENSION OPTION</w:t>
        </w:r>
        <w:r w:rsidR="00873724">
          <w:rPr>
            <w:noProof/>
            <w:webHidden/>
          </w:rPr>
          <w:tab/>
        </w:r>
        <w:r w:rsidR="00873724">
          <w:rPr>
            <w:noProof/>
            <w:webHidden/>
          </w:rPr>
          <w:fldChar w:fldCharType="begin"/>
        </w:r>
        <w:r w:rsidR="00873724">
          <w:rPr>
            <w:noProof/>
            <w:webHidden/>
          </w:rPr>
          <w:instrText xml:space="preserve"> PAGEREF _Toc32931323 \h </w:instrText>
        </w:r>
        <w:r w:rsidR="00873724">
          <w:rPr>
            <w:noProof/>
            <w:webHidden/>
          </w:rPr>
        </w:r>
        <w:r w:rsidR="00873724">
          <w:rPr>
            <w:noProof/>
            <w:webHidden/>
          </w:rPr>
          <w:fldChar w:fldCharType="separate"/>
        </w:r>
        <w:r w:rsidR="00884D03">
          <w:rPr>
            <w:noProof/>
            <w:webHidden/>
          </w:rPr>
          <w:t>103</w:t>
        </w:r>
        <w:r w:rsidR="00873724">
          <w:rPr>
            <w:noProof/>
            <w:webHidden/>
          </w:rPr>
          <w:fldChar w:fldCharType="end"/>
        </w:r>
      </w:hyperlink>
    </w:p>
    <w:p w14:paraId="7E7B81B0" w14:textId="5F6B4ECA" w:rsidR="00873724" w:rsidRDefault="003927E2">
      <w:pPr>
        <w:pStyle w:val="TOC2"/>
        <w:tabs>
          <w:tab w:val="left" w:pos="720"/>
        </w:tabs>
        <w:rPr>
          <w:rFonts w:asciiTheme="minorHAnsi" w:eastAsiaTheme="minorEastAsia" w:hAnsiTheme="minorHAnsi" w:cstheme="minorBidi"/>
          <w:caps w:val="0"/>
          <w:noProof/>
          <w:sz w:val="22"/>
          <w:szCs w:val="22"/>
        </w:rPr>
      </w:pPr>
      <w:hyperlink w:anchor="_Toc32931324" w:history="1">
        <w:r w:rsidR="00873724" w:rsidRPr="00DC1DE2">
          <w:rPr>
            <w:rStyle w:val="Hyperlink"/>
            <w:noProof/>
            <w14:scene3d>
              <w14:camera w14:prst="orthographicFront"/>
              <w14:lightRig w14:rig="threePt" w14:dir="t">
                <w14:rot w14:lat="0" w14:lon="0" w14:rev="0"/>
              </w14:lightRig>
            </w14:scene3d>
          </w:rPr>
          <w:t>5.3</w:t>
        </w:r>
        <w:r w:rsidR="00873724">
          <w:rPr>
            <w:rFonts w:asciiTheme="minorHAnsi" w:eastAsiaTheme="minorEastAsia" w:hAnsiTheme="minorHAnsi" w:cstheme="minorBidi"/>
            <w:caps w:val="0"/>
            <w:noProof/>
            <w:sz w:val="22"/>
            <w:szCs w:val="22"/>
          </w:rPr>
          <w:tab/>
        </w:r>
        <w:r w:rsidR="00873724" w:rsidRPr="00DC1DE2">
          <w:rPr>
            <w:rStyle w:val="Hyperlink"/>
            <w:noProof/>
          </w:rPr>
          <w:t>BLANKET P.O. TRANSITION</w:t>
        </w:r>
        <w:r w:rsidR="00873724">
          <w:rPr>
            <w:noProof/>
            <w:webHidden/>
          </w:rPr>
          <w:tab/>
        </w:r>
        <w:r w:rsidR="00873724">
          <w:rPr>
            <w:noProof/>
            <w:webHidden/>
          </w:rPr>
          <w:fldChar w:fldCharType="begin"/>
        </w:r>
        <w:r w:rsidR="00873724">
          <w:rPr>
            <w:noProof/>
            <w:webHidden/>
          </w:rPr>
          <w:instrText xml:space="preserve"> PAGEREF _Toc32931324 \h </w:instrText>
        </w:r>
        <w:r w:rsidR="00873724">
          <w:rPr>
            <w:noProof/>
            <w:webHidden/>
          </w:rPr>
        </w:r>
        <w:r w:rsidR="00873724">
          <w:rPr>
            <w:noProof/>
            <w:webHidden/>
          </w:rPr>
          <w:fldChar w:fldCharType="separate"/>
        </w:r>
        <w:r w:rsidR="00884D03">
          <w:rPr>
            <w:noProof/>
            <w:webHidden/>
          </w:rPr>
          <w:t>103</w:t>
        </w:r>
        <w:r w:rsidR="00873724">
          <w:rPr>
            <w:noProof/>
            <w:webHidden/>
          </w:rPr>
          <w:fldChar w:fldCharType="end"/>
        </w:r>
      </w:hyperlink>
    </w:p>
    <w:p w14:paraId="632B386B" w14:textId="3A0CB0E4" w:rsidR="00873724" w:rsidRDefault="003927E2">
      <w:pPr>
        <w:pStyle w:val="TOC2"/>
        <w:tabs>
          <w:tab w:val="left" w:pos="720"/>
        </w:tabs>
        <w:rPr>
          <w:rFonts w:asciiTheme="minorHAnsi" w:eastAsiaTheme="minorEastAsia" w:hAnsiTheme="minorHAnsi" w:cstheme="minorBidi"/>
          <w:caps w:val="0"/>
          <w:noProof/>
          <w:sz w:val="22"/>
          <w:szCs w:val="22"/>
        </w:rPr>
      </w:pPr>
      <w:hyperlink w:anchor="_Toc32931325" w:history="1">
        <w:r w:rsidR="00873724" w:rsidRPr="00DC1DE2">
          <w:rPr>
            <w:rStyle w:val="Hyperlink"/>
            <w:noProof/>
            <w14:scene3d>
              <w14:camera w14:prst="orthographicFront"/>
              <w14:lightRig w14:rig="threePt" w14:dir="t">
                <w14:rot w14:lat="0" w14:lon="0" w14:rev="0"/>
              </w14:lightRig>
            </w14:scene3d>
          </w:rPr>
          <w:t>5.4</w:t>
        </w:r>
        <w:r w:rsidR="00873724">
          <w:rPr>
            <w:rFonts w:asciiTheme="minorHAnsi" w:eastAsiaTheme="minorEastAsia" w:hAnsiTheme="minorHAnsi" w:cstheme="minorBidi"/>
            <w:caps w:val="0"/>
            <w:noProof/>
            <w:sz w:val="22"/>
            <w:szCs w:val="22"/>
          </w:rPr>
          <w:tab/>
        </w:r>
        <w:r w:rsidR="00873724" w:rsidRPr="00DC1DE2">
          <w:rPr>
            <w:rStyle w:val="Hyperlink"/>
            <w:noProof/>
          </w:rPr>
          <w:t>CHANGE ORDER</w:t>
        </w:r>
        <w:r w:rsidR="00873724">
          <w:rPr>
            <w:noProof/>
            <w:webHidden/>
          </w:rPr>
          <w:tab/>
        </w:r>
        <w:r w:rsidR="00873724">
          <w:rPr>
            <w:noProof/>
            <w:webHidden/>
          </w:rPr>
          <w:fldChar w:fldCharType="begin"/>
        </w:r>
        <w:r w:rsidR="00873724">
          <w:rPr>
            <w:noProof/>
            <w:webHidden/>
          </w:rPr>
          <w:instrText xml:space="preserve"> PAGEREF _Toc32931325 \h </w:instrText>
        </w:r>
        <w:r w:rsidR="00873724">
          <w:rPr>
            <w:noProof/>
            <w:webHidden/>
          </w:rPr>
        </w:r>
        <w:r w:rsidR="00873724">
          <w:rPr>
            <w:noProof/>
            <w:webHidden/>
          </w:rPr>
          <w:fldChar w:fldCharType="separate"/>
        </w:r>
        <w:r w:rsidR="00884D03">
          <w:rPr>
            <w:noProof/>
            <w:webHidden/>
          </w:rPr>
          <w:t>104</w:t>
        </w:r>
        <w:r w:rsidR="00873724">
          <w:rPr>
            <w:noProof/>
            <w:webHidden/>
          </w:rPr>
          <w:fldChar w:fldCharType="end"/>
        </w:r>
      </w:hyperlink>
    </w:p>
    <w:p w14:paraId="0C2047E7" w14:textId="37ECD377" w:rsidR="00873724" w:rsidRDefault="003927E2">
      <w:pPr>
        <w:pStyle w:val="TOC2"/>
        <w:tabs>
          <w:tab w:val="left" w:pos="720"/>
        </w:tabs>
        <w:rPr>
          <w:rFonts w:asciiTheme="minorHAnsi" w:eastAsiaTheme="minorEastAsia" w:hAnsiTheme="minorHAnsi" w:cstheme="minorBidi"/>
          <w:caps w:val="0"/>
          <w:noProof/>
          <w:sz w:val="22"/>
          <w:szCs w:val="22"/>
        </w:rPr>
      </w:pPr>
      <w:hyperlink w:anchor="_Toc32931326" w:history="1">
        <w:r w:rsidR="00873724" w:rsidRPr="00DC1DE2">
          <w:rPr>
            <w:rStyle w:val="Hyperlink"/>
            <w:noProof/>
            <w14:scene3d>
              <w14:camera w14:prst="orthographicFront"/>
              <w14:lightRig w14:rig="threePt" w14:dir="t">
                <w14:rot w14:lat="0" w14:lon="0" w14:rev="0"/>
              </w14:lightRig>
            </w14:scene3d>
          </w:rPr>
          <w:t>5.5</w:t>
        </w:r>
        <w:r w:rsidR="00873724">
          <w:rPr>
            <w:rFonts w:asciiTheme="minorHAnsi" w:eastAsiaTheme="minorEastAsia" w:hAnsiTheme="minorHAnsi" w:cstheme="minorBidi"/>
            <w:caps w:val="0"/>
            <w:noProof/>
            <w:sz w:val="22"/>
            <w:szCs w:val="22"/>
          </w:rPr>
          <w:tab/>
        </w:r>
        <w:r w:rsidR="00873724" w:rsidRPr="00DC1DE2">
          <w:rPr>
            <w:rStyle w:val="Hyperlink"/>
            <w:noProof/>
          </w:rPr>
          <w:t>VENDOR {CONTRACTOR} RESPONSIBILITIES</w:t>
        </w:r>
        <w:r w:rsidR="00873724">
          <w:rPr>
            <w:noProof/>
            <w:webHidden/>
          </w:rPr>
          <w:tab/>
        </w:r>
        <w:r w:rsidR="00873724">
          <w:rPr>
            <w:noProof/>
            <w:webHidden/>
          </w:rPr>
          <w:fldChar w:fldCharType="begin"/>
        </w:r>
        <w:r w:rsidR="00873724">
          <w:rPr>
            <w:noProof/>
            <w:webHidden/>
          </w:rPr>
          <w:instrText xml:space="preserve"> PAGEREF _Toc32931326 \h </w:instrText>
        </w:r>
        <w:r w:rsidR="00873724">
          <w:rPr>
            <w:noProof/>
            <w:webHidden/>
          </w:rPr>
        </w:r>
        <w:r w:rsidR="00873724">
          <w:rPr>
            <w:noProof/>
            <w:webHidden/>
          </w:rPr>
          <w:fldChar w:fldCharType="separate"/>
        </w:r>
        <w:r w:rsidR="00884D03">
          <w:rPr>
            <w:noProof/>
            <w:webHidden/>
          </w:rPr>
          <w:t>104</w:t>
        </w:r>
        <w:r w:rsidR="00873724">
          <w:rPr>
            <w:noProof/>
            <w:webHidden/>
          </w:rPr>
          <w:fldChar w:fldCharType="end"/>
        </w:r>
      </w:hyperlink>
    </w:p>
    <w:p w14:paraId="4D731307" w14:textId="31383E97" w:rsidR="00873724" w:rsidRDefault="003927E2">
      <w:pPr>
        <w:pStyle w:val="TOC2"/>
        <w:tabs>
          <w:tab w:val="left" w:pos="720"/>
        </w:tabs>
        <w:rPr>
          <w:rFonts w:asciiTheme="minorHAnsi" w:eastAsiaTheme="minorEastAsia" w:hAnsiTheme="minorHAnsi" w:cstheme="minorBidi"/>
          <w:caps w:val="0"/>
          <w:noProof/>
          <w:sz w:val="22"/>
          <w:szCs w:val="22"/>
        </w:rPr>
      </w:pPr>
      <w:hyperlink w:anchor="_Toc32931327" w:history="1">
        <w:r w:rsidR="00873724" w:rsidRPr="00DC1DE2">
          <w:rPr>
            <w:rStyle w:val="Hyperlink"/>
            <w:noProof/>
            <w14:scene3d>
              <w14:camera w14:prst="orthographicFront"/>
              <w14:lightRig w14:rig="threePt" w14:dir="t">
                <w14:rot w14:lat="0" w14:lon="0" w14:rev="0"/>
              </w14:lightRig>
            </w14:scene3d>
          </w:rPr>
          <w:t>5.6</w:t>
        </w:r>
        <w:r w:rsidR="00873724">
          <w:rPr>
            <w:rFonts w:asciiTheme="minorHAnsi" w:eastAsiaTheme="minorEastAsia" w:hAnsiTheme="minorHAnsi" w:cstheme="minorBidi"/>
            <w:caps w:val="0"/>
            <w:noProof/>
            <w:sz w:val="22"/>
            <w:szCs w:val="22"/>
          </w:rPr>
          <w:tab/>
        </w:r>
        <w:r w:rsidR="00873724" w:rsidRPr="00DC1DE2">
          <w:rPr>
            <w:rStyle w:val="Hyperlink"/>
            <w:noProof/>
          </w:rPr>
          <w:t>SUBSTITUTION OF STAFF</w:t>
        </w:r>
        <w:r w:rsidR="00873724">
          <w:rPr>
            <w:noProof/>
            <w:webHidden/>
          </w:rPr>
          <w:tab/>
        </w:r>
        <w:r w:rsidR="00873724">
          <w:rPr>
            <w:noProof/>
            <w:webHidden/>
          </w:rPr>
          <w:fldChar w:fldCharType="begin"/>
        </w:r>
        <w:r w:rsidR="00873724">
          <w:rPr>
            <w:noProof/>
            <w:webHidden/>
          </w:rPr>
          <w:instrText xml:space="preserve"> PAGEREF _Toc32931327 \h </w:instrText>
        </w:r>
        <w:r w:rsidR="00873724">
          <w:rPr>
            <w:noProof/>
            <w:webHidden/>
          </w:rPr>
        </w:r>
        <w:r w:rsidR="00873724">
          <w:rPr>
            <w:noProof/>
            <w:webHidden/>
          </w:rPr>
          <w:fldChar w:fldCharType="separate"/>
        </w:r>
        <w:r w:rsidR="00884D03">
          <w:rPr>
            <w:noProof/>
            <w:webHidden/>
          </w:rPr>
          <w:t>104</w:t>
        </w:r>
        <w:r w:rsidR="00873724">
          <w:rPr>
            <w:noProof/>
            <w:webHidden/>
          </w:rPr>
          <w:fldChar w:fldCharType="end"/>
        </w:r>
      </w:hyperlink>
    </w:p>
    <w:p w14:paraId="52ADD087" w14:textId="27F8BFA2" w:rsidR="00873724" w:rsidRDefault="003927E2">
      <w:pPr>
        <w:pStyle w:val="TOC2"/>
        <w:tabs>
          <w:tab w:val="left" w:pos="720"/>
        </w:tabs>
        <w:rPr>
          <w:rFonts w:asciiTheme="minorHAnsi" w:eastAsiaTheme="minorEastAsia" w:hAnsiTheme="minorHAnsi" w:cstheme="minorBidi"/>
          <w:caps w:val="0"/>
          <w:noProof/>
          <w:sz w:val="22"/>
          <w:szCs w:val="22"/>
        </w:rPr>
      </w:pPr>
      <w:hyperlink w:anchor="_Toc32931328" w:history="1">
        <w:r w:rsidR="00873724" w:rsidRPr="00DC1DE2">
          <w:rPr>
            <w:rStyle w:val="Hyperlink"/>
            <w:noProof/>
            <w14:scene3d>
              <w14:camera w14:prst="orthographicFront"/>
              <w14:lightRig w14:rig="threePt" w14:dir="t">
                <w14:rot w14:lat="0" w14:lon="0" w14:rev="0"/>
              </w14:lightRig>
            </w14:scene3d>
          </w:rPr>
          <w:t>5.7</w:t>
        </w:r>
        <w:r w:rsidR="00873724">
          <w:rPr>
            <w:rFonts w:asciiTheme="minorHAnsi" w:eastAsiaTheme="minorEastAsia" w:hAnsiTheme="minorHAnsi" w:cstheme="minorBidi"/>
            <w:caps w:val="0"/>
            <w:noProof/>
            <w:sz w:val="22"/>
            <w:szCs w:val="22"/>
          </w:rPr>
          <w:tab/>
        </w:r>
        <w:r w:rsidR="00873724" w:rsidRPr="00DC1DE2">
          <w:rPr>
            <w:rStyle w:val="Hyperlink"/>
            <w:noProof/>
          </w:rPr>
          <w:t>SUBSTITUTION OR ADDITION OF SUBCONTRACTOR(S)</w:t>
        </w:r>
        <w:r w:rsidR="00873724">
          <w:rPr>
            <w:noProof/>
            <w:webHidden/>
          </w:rPr>
          <w:tab/>
        </w:r>
        <w:r w:rsidR="00873724">
          <w:rPr>
            <w:noProof/>
            <w:webHidden/>
          </w:rPr>
          <w:fldChar w:fldCharType="begin"/>
        </w:r>
        <w:r w:rsidR="00873724">
          <w:rPr>
            <w:noProof/>
            <w:webHidden/>
          </w:rPr>
          <w:instrText xml:space="preserve"> PAGEREF _Toc32931328 \h </w:instrText>
        </w:r>
        <w:r w:rsidR="00873724">
          <w:rPr>
            <w:noProof/>
            <w:webHidden/>
          </w:rPr>
        </w:r>
        <w:r w:rsidR="00873724">
          <w:rPr>
            <w:noProof/>
            <w:webHidden/>
          </w:rPr>
          <w:fldChar w:fldCharType="separate"/>
        </w:r>
        <w:r w:rsidR="00884D03">
          <w:rPr>
            <w:noProof/>
            <w:webHidden/>
          </w:rPr>
          <w:t>104</w:t>
        </w:r>
        <w:r w:rsidR="00873724">
          <w:rPr>
            <w:noProof/>
            <w:webHidden/>
          </w:rPr>
          <w:fldChar w:fldCharType="end"/>
        </w:r>
      </w:hyperlink>
    </w:p>
    <w:p w14:paraId="7125B4D7" w14:textId="7D512D0C" w:rsidR="00873724" w:rsidRDefault="003927E2">
      <w:pPr>
        <w:pStyle w:val="TOC2"/>
        <w:tabs>
          <w:tab w:val="left" w:pos="720"/>
        </w:tabs>
        <w:rPr>
          <w:rFonts w:asciiTheme="minorHAnsi" w:eastAsiaTheme="minorEastAsia" w:hAnsiTheme="minorHAnsi" w:cstheme="minorBidi"/>
          <w:caps w:val="0"/>
          <w:noProof/>
          <w:sz w:val="22"/>
          <w:szCs w:val="22"/>
        </w:rPr>
      </w:pPr>
      <w:hyperlink w:anchor="_Toc32931329" w:history="1">
        <w:r w:rsidR="00873724" w:rsidRPr="00DC1DE2">
          <w:rPr>
            <w:rStyle w:val="Hyperlink"/>
            <w:noProof/>
            <w14:scene3d>
              <w14:camera w14:prst="orthographicFront"/>
              <w14:lightRig w14:rig="threePt" w14:dir="t">
                <w14:rot w14:lat="0" w14:lon="0" w14:rev="0"/>
              </w14:lightRig>
            </w14:scene3d>
          </w:rPr>
          <w:t>5.8</w:t>
        </w:r>
        <w:r w:rsidR="00873724">
          <w:rPr>
            <w:rFonts w:asciiTheme="minorHAnsi" w:eastAsiaTheme="minorEastAsia" w:hAnsiTheme="minorHAnsi" w:cstheme="minorBidi"/>
            <w:caps w:val="0"/>
            <w:noProof/>
            <w:sz w:val="22"/>
            <w:szCs w:val="22"/>
          </w:rPr>
          <w:tab/>
        </w:r>
        <w:r w:rsidR="00873724" w:rsidRPr="00DC1DE2">
          <w:rPr>
            <w:rStyle w:val="Hyperlink"/>
            <w:noProof/>
          </w:rPr>
          <w:t>OWNERSHIP OF MATERIAL</w:t>
        </w:r>
        <w:r w:rsidR="00873724">
          <w:rPr>
            <w:noProof/>
            <w:webHidden/>
          </w:rPr>
          <w:tab/>
        </w:r>
        <w:r w:rsidR="00873724">
          <w:rPr>
            <w:noProof/>
            <w:webHidden/>
          </w:rPr>
          <w:fldChar w:fldCharType="begin"/>
        </w:r>
        <w:r w:rsidR="00873724">
          <w:rPr>
            <w:noProof/>
            <w:webHidden/>
          </w:rPr>
          <w:instrText xml:space="preserve"> PAGEREF _Toc32931329 \h </w:instrText>
        </w:r>
        <w:r w:rsidR="00873724">
          <w:rPr>
            <w:noProof/>
            <w:webHidden/>
          </w:rPr>
        </w:r>
        <w:r w:rsidR="00873724">
          <w:rPr>
            <w:noProof/>
            <w:webHidden/>
          </w:rPr>
          <w:fldChar w:fldCharType="separate"/>
        </w:r>
        <w:r w:rsidR="00884D03">
          <w:rPr>
            <w:noProof/>
            <w:webHidden/>
          </w:rPr>
          <w:t>105</w:t>
        </w:r>
        <w:r w:rsidR="00873724">
          <w:rPr>
            <w:noProof/>
            <w:webHidden/>
          </w:rPr>
          <w:fldChar w:fldCharType="end"/>
        </w:r>
      </w:hyperlink>
    </w:p>
    <w:p w14:paraId="4E97883A" w14:textId="052AB4CF" w:rsidR="00873724" w:rsidRDefault="003927E2">
      <w:pPr>
        <w:pStyle w:val="TOC2"/>
        <w:tabs>
          <w:tab w:val="left" w:pos="720"/>
        </w:tabs>
        <w:rPr>
          <w:rFonts w:asciiTheme="minorHAnsi" w:eastAsiaTheme="minorEastAsia" w:hAnsiTheme="minorHAnsi" w:cstheme="minorBidi"/>
          <w:caps w:val="0"/>
          <w:noProof/>
          <w:sz w:val="22"/>
          <w:szCs w:val="22"/>
        </w:rPr>
      </w:pPr>
      <w:hyperlink w:anchor="_Toc32931330" w:history="1">
        <w:r w:rsidR="00873724" w:rsidRPr="00DC1DE2">
          <w:rPr>
            <w:rStyle w:val="Hyperlink"/>
            <w:noProof/>
            <w14:scene3d>
              <w14:camera w14:prst="orthographicFront"/>
              <w14:lightRig w14:rig="threePt" w14:dir="t">
                <w14:rot w14:lat="0" w14:lon="0" w14:rev="0"/>
              </w14:lightRig>
            </w14:scene3d>
          </w:rPr>
          <w:t>5.9</w:t>
        </w:r>
        <w:r w:rsidR="00873724">
          <w:rPr>
            <w:rFonts w:asciiTheme="minorHAnsi" w:eastAsiaTheme="minorEastAsia" w:hAnsiTheme="minorHAnsi" w:cstheme="minorBidi"/>
            <w:caps w:val="0"/>
            <w:noProof/>
            <w:sz w:val="22"/>
            <w:szCs w:val="22"/>
          </w:rPr>
          <w:tab/>
        </w:r>
        <w:r w:rsidR="00873724" w:rsidRPr="00DC1DE2">
          <w:rPr>
            <w:rStyle w:val="Hyperlink"/>
            <w:noProof/>
          </w:rPr>
          <w:t>CONFIDENTIALITY</w:t>
        </w:r>
        <w:r w:rsidR="00873724">
          <w:rPr>
            <w:noProof/>
            <w:webHidden/>
          </w:rPr>
          <w:tab/>
        </w:r>
        <w:r w:rsidR="00873724">
          <w:rPr>
            <w:noProof/>
            <w:webHidden/>
          </w:rPr>
          <w:fldChar w:fldCharType="begin"/>
        </w:r>
        <w:r w:rsidR="00873724">
          <w:rPr>
            <w:noProof/>
            <w:webHidden/>
          </w:rPr>
          <w:instrText xml:space="preserve"> PAGEREF _Toc32931330 \h </w:instrText>
        </w:r>
        <w:r w:rsidR="00873724">
          <w:rPr>
            <w:noProof/>
            <w:webHidden/>
          </w:rPr>
        </w:r>
        <w:r w:rsidR="00873724">
          <w:rPr>
            <w:noProof/>
            <w:webHidden/>
          </w:rPr>
          <w:fldChar w:fldCharType="separate"/>
        </w:r>
        <w:r w:rsidR="00884D03">
          <w:rPr>
            <w:noProof/>
            <w:webHidden/>
          </w:rPr>
          <w:t>106</w:t>
        </w:r>
        <w:r w:rsidR="00873724">
          <w:rPr>
            <w:noProof/>
            <w:webHidden/>
          </w:rPr>
          <w:fldChar w:fldCharType="end"/>
        </w:r>
      </w:hyperlink>
    </w:p>
    <w:p w14:paraId="2651F71B" w14:textId="580ED2AA" w:rsidR="00873724" w:rsidRDefault="003927E2">
      <w:pPr>
        <w:pStyle w:val="TOC2"/>
        <w:tabs>
          <w:tab w:val="left" w:pos="1200"/>
        </w:tabs>
        <w:rPr>
          <w:rFonts w:asciiTheme="minorHAnsi" w:eastAsiaTheme="minorEastAsia" w:hAnsiTheme="minorHAnsi" w:cstheme="minorBidi"/>
          <w:caps w:val="0"/>
          <w:noProof/>
          <w:sz w:val="22"/>
          <w:szCs w:val="22"/>
        </w:rPr>
      </w:pPr>
      <w:hyperlink w:anchor="_Toc32931331" w:history="1">
        <w:r w:rsidR="00873724" w:rsidRPr="00DC1DE2">
          <w:rPr>
            <w:rStyle w:val="Hyperlink"/>
            <w:noProof/>
            <w14:scene3d>
              <w14:camera w14:prst="orthographicFront"/>
              <w14:lightRig w14:rig="threePt" w14:dir="t">
                <w14:rot w14:lat="0" w14:lon="0" w14:rev="0"/>
              </w14:lightRig>
            </w14:scene3d>
          </w:rPr>
          <w:t>5.10</w:t>
        </w:r>
        <w:r w:rsidR="00873724">
          <w:rPr>
            <w:rFonts w:asciiTheme="minorHAnsi" w:eastAsiaTheme="minorEastAsia" w:hAnsiTheme="minorHAnsi" w:cstheme="minorBidi"/>
            <w:caps w:val="0"/>
            <w:noProof/>
            <w:sz w:val="22"/>
            <w:szCs w:val="22"/>
          </w:rPr>
          <w:tab/>
        </w:r>
        <w:r w:rsidR="00873724" w:rsidRPr="00DC1DE2">
          <w:rPr>
            <w:rStyle w:val="Hyperlink"/>
            <w:noProof/>
          </w:rPr>
          <w:t>NEWS RELEASES</w:t>
        </w:r>
        <w:r w:rsidR="00873724">
          <w:rPr>
            <w:noProof/>
            <w:webHidden/>
          </w:rPr>
          <w:tab/>
        </w:r>
        <w:r w:rsidR="00873724">
          <w:rPr>
            <w:noProof/>
            <w:webHidden/>
          </w:rPr>
          <w:fldChar w:fldCharType="begin"/>
        </w:r>
        <w:r w:rsidR="00873724">
          <w:rPr>
            <w:noProof/>
            <w:webHidden/>
          </w:rPr>
          <w:instrText xml:space="preserve"> PAGEREF _Toc32931331 \h </w:instrText>
        </w:r>
        <w:r w:rsidR="00873724">
          <w:rPr>
            <w:noProof/>
            <w:webHidden/>
          </w:rPr>
        </w:r>
        <w:r w:rsidR="00873724">
          <w:rPr>
            <w:noProof/>
            <w:webHidden/>
          </w:rPr>
          <w:fldChar w:fldCharType="separate"/>
        </w:r>
        <w:r w:rsidR="00884D03">
          <w:rPr>
            <w:noProof/>
            <w:webHidden/>
          </w:rPr>
          <w:t>107</w:t>
        </w:r>
        <w:r w:rsidR="00873724">
          <w:rPr>
            <w:noProof/>
            <w:webHidden/>
          </w:rPr>
          <w:fldChar w:fldCharType="end"/>
        </w:r>
      </w:hyperlink>
    </w:p>
    <w:p w14:paraId="31819F13" w14:textId="6F673634" w:rsidR="00873724" w:rsidRDefault="003927E2">
      <w:pPr>
        <w:pStyle w:val="TOC2"/>
        <w:tabs>
          <w:tab w:val="left" w:pos="1200"/>
        </w:tabs>
        <w:rPr>
          <w:rFonts w:asciiTheme="minorHAnsi" w:eastAsiaTheme="minorEastAsia" w:hAnsiTheme="minorHAnsi" w:cstheme="minorBidi"/>
          <w:caps w:val="0"/>
          <w:noProof/>
          <w:sz w:val="22"/>
          <w:szCs w:val="22"/>
        </w:rPr>
      </w:pPr>
      <w:hyperlink w:anchor="_Toc32931332" w:history="1">
        <w:r w:rsidR="00873724" w:rsidRPr="00DC1DE2">
          <w:rPr>
            <w:rStyle w:val="Hyperlink"/>
            <w:noProof/>
            <w14:scene3d>
              <w14:camera w14:prst="orthographicFront"/>
              <w14:lightRig w14:rig="threePt" w14:dir="t">
                <w14:rot w14:lat="0" w14:lon="0" w14:rev="0"/>
              </w14:lightRig>
            </w14:scene3d>
          </w:rPr>
          <w:t>5.11</w:t>
        </w:r>
        <w:r w:rsidR="00873724">
          <w:rPr>
            <w:rFonts w:asciiTheme="minorHAnsi" w:eastAsiaTheme="minorEastAsia" w:hAnsiTheme="minorHAnsi" w:cstheme="minorBidi"/>
            <w:caps w:val="0"/>
            <w:noProof/>
            <w:sz w:val="22"/>
            <w:szCs w:val="22"/>
          </w:rPr>
          <w:tab/>
        </w:r>
        <w:r w:rsidR="00873724" w:rsidRPr="00DC1DE2">
          <w:rPr>
            <w:rStyle w:val="Hyperlink"/>
            <w:noProof/>
          </w:rPr>
          <w:t>ADVERTISING</w:t>
        </w:r>
        <w:r w:rsidR="00873724">
          <w:rPr>
            <w:noProof/>
            <w:webHidden/>
          </w:rPr>
          <w:tab/>
        </w:r>
        <w:r w:rsidR="00873724">
          <w:rPr>
            <w:noProof/>
            <w:webHidden/>
          </w:rPr>
          <w:fldChar w:fldCharType="begin"/>
        </w:r>
        <w:r w:rsidR="00873724">
          <w:rPr>
            <w:noProof/>
            <w:webHidden/>
          </w:rPr>
          <w:instrText xml:space="preserve"> PAGEREF _Toc32931332 \h </w:instrText>
        </w:r>
        <w:r w:rsidR="00873724">
          <w:rPr>
            <w:noProof/>
            <w:webHidden/>
          </w:rPr>
        </w:r>
        <w:r w:rsidR="00873724">
          <w:rPr>
            <w:noProof/>
            <w:webHidden/>
          </w:rPr>
          <w:fldChar w:fldCharType="separate"/>
        </w:r>
        <w:r w:rsidR="00884D03">
          <w:rPr>
            <w:noProof/>
            <w:webHidden/>
          </w:rPr>
          <w:t>107</w:t>
        </w:r>
        <w:r w:rsidR="00873724">
          <w:rPr>
            <w:noProof/>
            <w:webHidden/>
          </w:rPr>
          <w:fldChar w:fldCharType="end"/>
        </w:r>
      </w:hyperlink>
    </w:p>
    <w:p w14:paraId="54C074B1" w14:textId="794C160E" w:rsidR="00873724" w:rsidRDefault="003927E2">
      <w:pPr>
        <w:pStyle w:val="TOC2"/>
        <w:tabs>
          <w:tab w:val="left" w:pos="1200"/>
        </w:tabs>
        <w:rPr>
          <w:rFonts w:asciiTheme="minorHAnsi" w:eastAsiaTheme="minorEastAsia" w:hAnsiTheme="minorHAnsi" w:cstheme="minorBidi"/>
          <w:caps w:val="0"/>
          <w:noProof/>
          <w:sz w:val="22"/>
          <w:szCs w:val="22"/>
        </w:rPr>
      </w:pPr>
      <w:hyperlink w:anchor="_Toc32931333" w:history="1">
        <w:r w:rsidR="00873724" w:rsidRPr="00DC1DE2">
          <w:rPr>
            <w:rStyle w:val="Hyperlink"/>
            <w:noProof/>
            <w14:scene3d>
              <w14:camera w14:prst="orthographicFront"/>
              <w14:lightRig w14:rig="threePt" w14:dir="t">
                <w14:rot w14:lat="0" w14:lon="0" w14:rev="0"/>
              </w14:lightRig>
            </w14:scene3d>
          </w:rPr>
          <w:t>5.12</w:t>
        </w:r>
        <w:r w:rsidR="00873724">
          <w:rPr>
            <w:rFonts w:asciiTheme="minorHAnsi" w:eastAsiaTheme="minorEastAsia" w:hAnsiTheme="minorHAnsi" w:cstheme="minorBidi"/>
            <w:caps w:val="0"/>
            <w:noProof/>
            <w:sz w:val="22"/>
            <w:szCs w:val="22"/>
          </w:rPr>
          <w:tab/>
        </w:r>
        <w:r w:rsidR="00873724" w:rsidRPr="00DC1DE2">
          <w:rPr>
            <w:rStyle w:val="Hyperlink"/>
            <w:noProof/>
          </w:rPr>
          <w:t>LICENSES AND PERMITS</w:t>
        </w:r>
        <w:r w:rsidR="00873724">
          <w:rPr>
            <w:noProof/>
            <w:webHidden/>
          </w:rPr>
          <w:tab/>
        </w:r>
        <w:r w:rsidR="00873724">
          <w:rPr>
            <w:noProof/>
            <w:webHidden/>
          </w:rPr>
          <w:fldChar w:fldCharType="begin"/>
        </w:r>
        <w:r w:rsidR="00873724">
          <w:rPr>
            <w:noProof/>
            <w:webHidden/>
          </w:rPr>
          <w:instrText xml:space="preserve"> PAGEREF _Toc32931333 \h </w:instrText>
        </w:r>
        <w:r w:rsidR="00873724">
          <w:rPr>
            <w:noProof/>
            <w:webHidden/>
          </w:rPr>
        </w:r>
        <w:r w:rsidR="00873724">
          <w:rPr>
            <w:noProof/>
            <w:webHidden/>
          </w:rPr>
          <w:fldChar w:fldCharType="separate"/>
        </w:r>
        <w:r w:rsidR="00884D03">
          <w:rPr>
            <w:noProof/>
            <w:webHidden/>
          </w:rPr>
          <w:t>107</w:t>
        </w:r>
        <w:r w:rsidR="00873724">
          <w:rPr>
            <w:noProof/>
            <w:webHidden/>
          </w:rPr>
          <w:fldChar w:fldCharType="end"/>
        </w:r>
      </w:hyperlink>
    </w:p>
    <w:p w14:paraId="76498D81" w14:textId="00E35C99" w:rsidR="00873724" w:rsidRDefault="003927E2">
      <w:pPr>
        <w:pStyle w:val="TOC2"/>
        <w:tabs>
          <w:tab w:val="left" w:pos="1200"/>
        </w:tabs>
        <w:rPr>
          <w:rFonts w:asciiTheme="minorHAnsi" w:eastAsiaTheme="minorEastAsia" w:hAnsiTheme="minorHAnsi" w:cstheme="minorBidi"/>
          <w:caps w:val="0"/>
          <w:noProof/>
          <w:sz w:val="22"/>
          <w:szCs w:val="22"/>
        </w:rPr>
      </w:pPr>
      <w:hyperlink w:anchor="_Toc32931334" w:history="1">
        <w:r w:rsidR="00873724" w:rsidRPr="00DC1DE2">
          <w:rPr>
            <w:rStyle w:val="Hyperlink"/>
            <w:noProof/>
            <w14:scene3d>
              <w14:camera w14:prst="orthographicFront"/>
              <w14:lightRig w14:rig="threePt" w14:dir="t">
                <w14:rot w14:lat="0" w14:lon="0" w14:rev="0"/>
              </w14:lightRig>
            </w14:scene3d>
          </w:rPr>
          <w:t>5.13</w:t>
        </w:r>
        <w:r w:rsidR="00873724">
          <w:rPr>
            <w:rFonts w:asciiTheme="minorHAnsi" w:eastAsiaTheme="minorEastAsia" w:hAnsiTheme="minorHAnsi" w:cstheme="minorBidi"/>
            <w:caps w:val="0"/>
            <w:noProof/>
            <w:sz w:val="22"/>
            <w:szCs w:val="22"/>
          </w:rPr>
          <w:tab/>
        </w:r>
        <w:r w:rsidR="00873724" w:rsidRPr="00DC1DE2">
          <w:rPr>
            <w:rStyle w:val="Hyperlink"/>
            <w:noProof/>
          </w:rPr>
          <w:t>CLAIMS AND REMEDIES</w:t>
        </w:r>
        <w:r w:rsidR="00873724">
          <w:rPr>
            <w:noProof/>
            <w:webHidden/>
          </w:rPr>
          <w:tab/>
        </w:r>
        <w:r w:rsidR="00873724">
          <w:rPr>
            <w:noProof/>
            <w:webHidden/>
          </w:rPr>
          <w:fldChar w:fldCharType="begin"/>
        </w:r>
        <w:r w:rsidR="00873724">
          <w:rPr>
            <w:noProof/>
            <w:webHidden/>
          </w:rPr>
          <w:instrText xml:space="preserve"> PAGEREF _Toc32931334 \h </w:instrText>
        </w:r>
        <w:r w:rsidR="00873724">
          <w:rPr>
            <w:noProof/>
            <w:webHidden/>
          </w:rPr>
        </w:r>
        <w:r w:rsidR="00873724">
          <w:rPr>
            <w:noProof/>
            <w:webHidden/>
          </w:rPr>
          <w:fldChar w:fldCharType="separate"/>
        </w:r>
        <w:r w:rsidR="00884D03">
          <w:rPr>
            <w:noProof/>
            <w:webHidden/>
          </w:rPr>
          <w:t>108</w:t>
        </w:r>
        <w:r w:rsidR="00873724">
          <w:rPr>
            <w:noProof/>
            <w:webHidden/>
          </w:rPr>
          <w:fldChar w:fldCharType="end"/>
        </w:r>
      </w:hyperlink>
    </w:p>
    <w:p w14:paraId="7EC67A95" w14:textId="6F256ED9" w:rsidR="00873724" w:rsidRDefault="003927E2">
      <w:pPr>
        <w:pStyle w:val="TOC3"/>
        <w:rPr>
          <w:rFonts w:asciiTheme="minorHAnsi" w:eastAsiaTheme="minorEastAsia" w:hAnsiTheme="minorHAnsi" w:cstheme="minorBidi"/>
          <w:iCs w:val="0"/>
          <w:caps w:val="0"/>
          <w:noProof/>
          <w:sz w:val="22"/>
          <w:szCs w:val="22"/>
        </w:rPr>
      </w:pPr>
      <w:hyperlink w:anchor="_Toc32931335" w:history="1">
        <w:r w:rsidR="00873724" w:rsidRPr="00DC1DE2">
          <w:rPr>
            <w:rStyle w:val="Hyperlink"/>
            <w:rFonts w:eastAsia="MS Mincho"/>
            <w:noProof/>
            <w14:scene3d>
              <w14:camera w14:prst="orthographicFront"/>
              <w14:lightRig w14:rig="threePt" w14:dir="t">
                <w14:rot w14:lat="0" w14:lon="0" w14:rev="0"/>
              </w14:lightRig>
            </w14:scene3d>
          </w:rPr>
          <w:t>5.13.1</w:t>
        </w:r>
        <w:r w:rsidR="00873724">
          <w:rPr>
            <w:rFonts w:asciiTheme="minorHAnsi" w:eastAsiaTheme="minorEastAsia" w:hAnsiTheme="minorHAnsi" w:cstheme="minorBidi"/>
            <w:iCs w:val="0"/>
            <w:caps w:val="0"/>
            <w:noProof/>
            <w:sz w:val="22"/>
            <w:szCs w:val="22"/>
          </w:rPr>
          <w:tab/>
        </w:r>
        <w:r w:rsidR="00873724" w:rsidRPr="00DC1DE2">
          <w:rPr>
            <w:rStyle w:val="Hyperlink"/>
            <w:rFonts w:eastAsia="MS Mincho"/>
            <w:noProof/>
          </w:rPr>
          <w:t>CLAIMS</w:t>
        </w:r>
        <w:r w:rsidR="00873724">
          <w:rPr>
            <w:noProof/>
            <w:webHidden/>
          </w:rPr>
          <w:tab/>
        </w:r>
        <w:r w:rsidR="00873724">
          <w:rPr>
            <w:noProof/>
            <w:webHidden/>
          </w:rPr>
          <w:fldChar w:fldCharType="begin"/>
        </w:r>
        <w:r w:rsidR="00873724">
          <w:rPr>
            <w:noProof/>
            <w:webHidden/>
          </w:rPr>
          <w:instrText xml:space="preserve"> PAGEREF _Toc32931335 \h </w:instrText>
        </w:r>
        <w:r w:rsidR="00873724">
          <w:rPr>
            <w:noProof/>
            <w:webHidden/>
          </w:rPr>
        </w:r>
        <w:r w:rsidR="00873724">
          <w:rPr>
            <w:noProof/>
            <w:webHidden/>
          </w:rPr>
          <w:fldChar w:fldCharType="separate"/>
        </w:r>
        <w:r w:rsidR="00884D03">
          <w:rPr>
            <w:noProof/>
            <w:webHidden/>
          </w:rPr>
          <w:t>108</w:t>
        </w:r>
        <w:r w:rsidR="00873724">
          <w:rPr>
            <w:noProof/>
            <w:webHidden/>
          </w:rPr>
          <w:fldChar w:fldCharType="end"/>
        </w:r>
      </w:hyperlink>
    </w:p>
    <w:p w14:paraId="1F59958D" w14:textId="33C27792" w:rsidR="00873724" w:rsidRDefault="003927E2">
      <w:pPr>
        <w:pStyle w:val="TOC3"/>
        <w:rPr>
          <w:rFonts w:asciiTheme="minorHAnsi" w:eastAsiaTheme="minorEastAsia" w:hAnsiTheme="minorHAnsi" w:cstheme="minorBidi"/>
          <w:iCs w:val="0"/>
          <w:caps w:val="0"/>
          <w:noProof/>
          <w:sz w:val="22"/>
          <w:szCs w:val="22"/>
        </w:rPr>
      </w:pPr>
      <w:hyperlink w:anchor="_Toc32931336" w:history="1">
        <w:r w:rsidR="00873724" w:rsidRPr="00DC1DE2">
          <w:rPr>
            <w:rStyle w:val="Hyperlink"/>
            <w:rFonts w:eastAsia="MS Mincho"/>
            <w:noProof/>
            <w14:scene3d>
              <w14:camera w14:prst="orthographicFront"/>
              <w14:lightRig w14:rig="threePt" w14:dir="t">
                <w14:rot w14:lat="0" w14:lon="0" w14:rev="0"/>
              </w14:lightRig>
            </w14:scene3d>
          </w:rPr>
          <w:t>5.13.2</w:t>
        </w:r>
        <w:r w:rsidR="00873724">
          <w:rPr>
            <w:rFonts w:asciiTheme="minorHAnsi" w:eastAsiaTheme="minorEastAsia" w:hAnsiTheme="minorHAnsi" w:cstheme="minorBidi"/>
            <w:iCs w:val="0"/>
            <w:caps w:val="0"/>
            <w:noProof/>
            <w:sz w:val="22"/>
            <w:szCs w:val="22"/>
          </w:rPr>
          <w:tab/>
        </w:r>
        <w:r w:rsidR="00873724" w:rsidRPr="00DC1DE2">
          <w:rPr>
            <w:rStyle w:val="Hyperlink"/>
            <w:rFonts w:eastAsia="MS Mincho"/>
            <w:noProof/>
          </w:rPr>
          <w:t>REMEDIES</w:t>
        </w:r>
        <w:r w:rsidR="00873724">
          <w:rPr>
            <w:noProof/>
            <w:webHidden/>
          </w:rPr>
          <w:tab/>
        </w:r>
        <w:r w:rsidR="00873724">
          <w:rPr>
            <w:noProof/>
            <w:webHidden/>
          </w:rPr>
          <w:fldChar w:fldCharType="begin"/>
        </w:r>
        <w:r w:rsidR="00873724">
          <w:rPr>
            <w:noProof/>
            <w:webHidden/>
          </w:rPr>
          <w:instrText xml:space="preserve"> PAGEREF _Toc32931336 \h </w:instrText>
        </w:r>
        <w:r w:rsidR="00873724">
          <w:rPr>
            <w:noProof/>
            <w:webHidden/>
          </w:rPr>
        </w:r>
        <w:r w:rsidR="00873724">
          <w:rPr>
            <w:noProof/>
            <w:webHidden/>
          </w:rPr>
          <w:fldChar w:fldCharType="separate"/>
        </w:r>
        <w:r w:rsidR="00884D03">
          <w:rPr>
            <w:noProof/>
            <w:webHidden/>
          </w:rPr>
          <w:t>108</w:t>
        </w:r>
        <w:r w:rsidR="00873724">
          <w:rPr>
            <w:noProof/>
            <w:webHidden/>
          </w:rPr>
          <w:fldChar w:fldCharType="end"/>
        </w:r>
      </w:hyperlink>
    </w:p>
    <w:p w14:paraId="4ACAF998" w14:textId="19FE8C6D" w:rsidR="00873724" w:rsidRDefault="003927E2">
      <w:pPr>
        <w:pStyle w:val="TOC3"/>
        <w:rPr>
          <w:rFonts w:asciiTheme="minorHAnsi" w:eastAsiaTheme="minorEastAsia" w:hAnsiTheme="minorHAnsi" w:cstheme="minorBidi"/>
          <w:iCs w:val="0"/>
          <w:caps w:val="0"/>
          <w:noProof/>
          <w:sz w:val="22"/>
          <w:szCs w:val="22"/>
        </w:rPr>
      </w:pPr>
      <w:hyperlink w:anchor="_Toc32931337" w:history="1">
        <w:r w:rsidR="00873724" w:rsidRPr="00DC1DE2">
          <w:rPr>
            <w:rStyle w:val="Hyperlink"/>
            <w:rFonts w:eastAsia="MS Mincho"/>
            <w:noProof/>
            <w14:scene3d>
              <w14:camera w14:prst="orthographicFront"/>
              <w14:lightRig w14:rig="threePt" w14:dir="t">
                <w14:rot w14:lat="0" w14:lon="0" w14:rev="0"/>
              </w14:lightRig>
            </w14:scene3d>
          </w:rPr>
          <w:t>5.13.3</w:t>
        </w:r>
        <w:r w:rsidR="00873724">
          <w:rPr>
            <w:rFonts w:asciiTheme="minorHAnsi" w:eastAsiaTheme="minorEastAsia" w:hAnsiTheme="minorHAnsi" w:cstheme="minorBidi"/>
            <w:iCs w:val="0"/>
            <w:caps w:val="0"/>
            <w:noProof/>
            <w:sz w:val="22"/>
            <w:szCs w:val="22"/>
          </w:rPr>
          <w:tab/>
        </w:r>
        <w:r w:rsidR="00873724" w:rsidRPr="00DC1DE2">
          <w:rPr>
            <w:rStyle w:val="Hyperlink"/>
            <w:rFonts w:eastAsia="MS Mincho"/>
            <w:noProof/>
          </w:rPr>
          <w:t>REMEDIES FOR FAILURE TO COMPLY WITH MATERIAL BLANKET P.O. REQUIREMENTS</w:t>
        </w:r>
        <w:r w:rsidR="00873724">
          <w:rPr>
            <w:noProof/>
            <w:webHidden/>
          </w:rPr>
          <w:tab/>
        </w:r>
        <w:r w:rsidR="00873724">
          <w:rPr>
            <w:noProof/>
            <w:webHidden/>
          </w:rPr>
          <w:fldChar w:fldCharType="begin"/>
        </w:r>
        <w:r w:rsidR="00873724">
          <w:rPr>
            <w:noProof/>
            <w:webHidden/>
          </w:rPr>
          <w:instrText xml:space="preserve"> PAGEREF _Toc32931337 \h </w:instrText>
        </w:r>
        <w:r w:rsidR="00873724">
          <w:rPr>
            <w:noProof/>
            <w:webHidden/>
          </w:rPr>
        </w:r>
        <w:r w:rsidR="00873724">
          <w:rPr>
            <w:noProof/>
            <w:webHidden/>
          </w:rPr>
          <w:fldChar w:fldCharType="separate"/>
        </w:r>
        <w:r w:rsidR="00884D03">
          <w:rPr>
            <w:noProof/>
            <w:webHidden/>
          </w:rPr>
          <w:t>108</w:t>
        </w:r>
        <w:r w:rsidR="00873724">
          <w:rPr>
            <w:noProof/>
            <w:webHidden/>
          </w:rPr>
          <w:fldChar w:fldCharType="end"/>
        </w:r>
      </w:hyperlink>
    </w:p>
    <w:p w14:paraId="67D61EF9" w14:textId="0F8B6BAC" w:rsidR="00873724" w:rsidRDefault="003927E2">
      <w:pPr>
        <w:pStyle w:val="TOC2"/>
        <w:tabs>
          <w:tab w:val="left" w:pos="1200"/>
        </w:tabs>
        <w:rPr>
          <w:rFonts w:asciiTheme="minorHAnsi" w:eastAsiaTheme="minorEastAsia" w:hAnsiTheme="minorHAnsi" w:cstheme="minorBidi"/>
          <w:caps w:val="0"/>
          <w:noProof/>
          <w:sz w:val="22"/>
          <w:szCs w:val="22"/>
        </w:rPr>
      </w:pPr>
      <w:hyperlink w:anchor="_Toc32931338" w:history="1">
        <w:r w:rsidR="00873724" w:rsidRPr="00DC1DE2">
          <w:rPr>
            <w:rStyle w:val="Hyperlink"/>
            <w:noProof/>
            <w14:scene3d>
              <w14:camera w14:prst="orthographicFront"/>
              <w14:lightRig w14:rig="threePt" w14:dir="t">
                <w14:rot w14:lat="0" w14:lon="0" w14:rev="0"/>
              </w14:lightRig>
            </w14:scene3d>
          </w:rPr>
          <w:t>5.14</w:t>
        </w:r>
        <w:r w:rsidR="00873724">
          <w:rPr>
            <w:rFonts w:asciiTheme="minorHAnsi" w:eastAsiaTheme="minorEastAsia" w:hAnsiTheme="minorHAnsi" w:cstheme="minorBidi"/>
            <w:caps w:val="0"/>
            <w:noProof/>
            <w:sz w:val="22"/>
            <w:szCs w:val="22"/>
          </w:rPr>
          <w:tab/>
        </w:r>
        <w:r w:rsidR="00873724" w:rsidRPr="00DC1DE2">
          <w:rPr>
            <w:rStyle w:val="Hyperlink"/>
            <w:noProof/>
          </w:rPr>
          <w:t>LIQUIDATED DAMAGES</w:t>
        </w:r>
        <w:r w:rsidR="00873724">
          <w:rPr>
            <w:noProof/>
            <w:webHidden/>
          </w:rPr>
          <w:tab/>
        </w:r>
        <w:r w:rsidR="00873724">
          <w:rPr>
            <w:noProof/>
            <w:webHidden/>
          </w:rPr>
          <w:fldChar w:fldCharType="begin"/>
        </w:r>
        <w:r w:rsidR="00873724">
          <w:rPr>
            <w:noProof/>
            <w:webHidden/>
          </w:rPr>
          <w:instrText xml:space="preserve"> PAGEREF _Toc32931338 \h </w:instrText>
        </w:r>
        <w:r w:rsidR="00873724">
          <w:rPr>
            <w:noProof/>
            <w:webHidden/>
          </w:rPr>
        </w:r>
        <w:r w:rsidR="00873724">
          <w:rPr>
            <w:noProof/>
            <w:webHidden/>
          </w:rPr>
          <w:fldChar w:fldCharType="separate"/>
        </w:r>
        <w:r w:rsidR="00884D03">
          <w:rPr>
            <w:noProof/>
            <w:webHidden/>
          </w:rPr>
          <w:t>108</w:t>
        </w:r>
        <w:r w:rsidR="00873724">
          <w:rPr>
            <w:noProof/>
            <w:webHidden/>
          </w:rPr>
          <w:fldChar w:fldCharType="end"/>
        </w:r>
      </w:hyperlink>
    </w:p>
    <w:p w14:paraId="1C6F1FBC" w14:textId="244D15EA" w:rsidR="00873724" w:rsidRDefault="003927E2">
      <w:pPr>
        <w:pStyle w:val="TOC3"/>
        <w:rPr>
          <w:rFonts w:asciiTheme="minorHAnsi" w:eastAsiaTheme="minorEastAsia" w:hAnsiTheme="minorHAnsi" w:cstheme="minorBidi"/>
          <w:iCs w:val="0"/>
          <w:caps w:val="0"/>
          <w:noProof/>
          <w:sz w:val="22"/>
          <w:szCs w:val="22"/>
        </w:rPr>
      </w:pPr>
      <w:hyperlink w:anchor="_Toc32931339" w:history="1">
        <w:r w:rsidR="00873724" w:rsidRPr="00DC1DE2">
          <w:rPr>
            <w:rStyle w:val="Hyperlink"/>
            <w:rFonts w:eastAsia="MS Mincho"/>
            <w:noProof/>
            <w14:scene3d>
              <w14:camera w14:prst="orthographicFront"/>
              <w14:lightRig w14:rig="threePt" w14:dir="t">
                <w14:rot w14:lat="0" w14:lon="0" w14:rev="0"/>
              </w14:lightRig>
            </w14:scene3d>
          </w:rPr>
          <w:t>5.14.1</w:t>
        </w:r>
        <w:r w:rsidR="00873724">
          <w:rPr>
            <w:rFonts w:asciiTheme="minorHAnsi" w:eastAsiaTheme="minorEastAsia" w:hAnsiTheme="minorHAnsi" w:cstheme="minorBidi"/>
            <w:iCs w:val="0"/>
            <w:caps w:val="0"/>
            <w:noProof/>
            <w:sz w:val="22"/>
            <w:szCs w:val="22"/>
          </w:rPr>
          <w:tab/>
        </w:r>
        <w:r w:rsidR="00873724" w:rsidRPr="00DC1DE2">
          <w:rPr>
            <w:rStyle w:val="Hyperlink"/>
            <w:rFonts w:eastAsia="MS Mincho"/>
            <w:noProof/>
          </w:rPr>
          <w:t>NOTIFICATION OF LIQUIDATED DAMAGES</w:t>
        </w:r>
        <w:r w:rsidR="00873724">
          <w:rPr>
            <w:noProof/>
            <w:webHidden/>
          </w:rPr>
          <w:tab/>
        </w:r>
        <w:r w:rsidR="00873724">
          <w:rPr>
            <w:noProof/>
            <w:webHidden/>
          </w:rPr>
          <w:fldChar w:fldCharType="begin"/>
        </w:r>
        <w:r w:rsidR="00873724">
          <w:rPr>
            <w:noProof/>
            <w:webHidden/>
          </w:rPr>
          <w:instrText xml:space="preserve"> PAGEREF _Toc32931339 \h </w:instrText>
        </w:r>
        <w:r w:rsidR="00873724">
          <w:rPr>
            <w:noProof/>
            <w:webHidden/>
          </w:rPr>
        </w:r>
        <w:r w:rsidR="00873724">
          <w:rPr>
            <w:noProof/>
            <w:webHidden/>
          </w:rPr>
          <w:fldChar w:fldCharType="separate"/>
        </w:r>
        <w:r w:rsidR="00884D03">
          <w:rPr>
            <w:noProof/>
            <w:webHidden/>
          </w:rPr>
          <w:t>109</w:t>
        </w:r>
        <w:r w:rsidR="00873724">
          <w:rPr>
            <w:noProof/>
            <w:webHidden/>
          </w:rPr>
          <w:fldChar w:fldCharType="end"/>
        </w:r>
      </w:hyperlink>
    </w:p>
    <w:p w14:paraId="6E212AA3" w14:textId="289200F6" w:rsidR="00873724" w:rsidRDefault="003927E2">
      <w:pPr>
        <w:pStyle w:val="TOC3"/>
        <w:rPr>
          <w:rFonts w:asciiTheme="minorHAnsi" w:eastAsiaTheme="minorEastAsia" w:hAnsiTheme="minorHAnsi" w:cstheme="minorBidi"/>
          <w:iCs w:val="0"/>
          <w:caps w:val="0"/>
          <w:noProof/>
          <w:sz w:val="22"/>
          <w:szCs w:val="22"/>
        </w:rPr>
      </w:pPr>
      <w:hyperlink w:anchor="_Toc32931340" w:history="1">
        <w:r w:rsidR="00873724" w:rsidRPr="00DC1DE2">
          <w:rPr>
            <w:rStyle w:val="Hyperlink"/>
            <w:rFonts w:eastAsia="MS Mincho"/>
            <w:noProof/>
            <w14:scene3d>
              <w14:camera w14:prst="orthographicFront"/>
              <w14:lightRig w14:rig="threePt" w14:dir="t">
                <w14:rot w14:lat="0" w14:lon="0" w14:rev="0"/>
              </w14:lightRig>
            </w14:scene3d>
          </w:rPr>
          <w:t>5.14.2</w:t>
        </w:r>
        <w:r w:rsidR="00873724">
          <w:rPr>
            <w:rFonts w:asciiTheme="minorHAnsi" w:eastAsiaTheme="minorEastAsia" w:hAnsiTheme="minorHAnsi" w:cstheme="minorBidi"/>
            <w:iCs w:val="0"/>
            <w:caps w:val="0"/>
            <w:noProof/>
            <w:sz w:val="22"/>
            <w:szCs w:val="22"/>
          </w:rPr>
          <w:tab/>
        </w:r>
        <w:r w:rsidR="00873724" w:rsidRPr="00DC1DE2">
          <w:rPr>
            <w:rStyle w:val="Hyperlink"/>
            <w:rFonts w:eastAsia="MS Mincho"/>
            <w:noProof/>
          </w:rPr>
          <w:t>CONDITIONS FOR TERMINATION OF LIQUIDATED DAMAGES</w:t>
        </w:r>
        <w:r w:rsidR="00873724">
          <w:rPr>
            <w:noProof/>
            <w:webHidden/>
          </w:rPr>
          <w:tab/>
        </w:r>
        <w:r w:rsidR="00873724">
          <w:rPr>
            <w:noProof/>
            <w:webHidden/>
          </w:rPr>
          <w:fldChar w:fldCharType="begin"/>
        </w:r>
        <w:r w:rsidR="00873724">
          <w:rPr>
            <w:noProof/>
            <w:webHidden/>
          </w:rPr>
          <w:instrText xml:space="preserve"> PAGEREF _Toc32931340 \h </w:instrText>
        </w:r>
        <w:r w:rsidR="00873724">
          <w:rPr>
            <w:noProof/>
            <w:webHidden/>
          </w:rPr>
        </w:r>
        <w:r w:rsidR="00873724">
          <w:rPr>
            <w:noProof/>
            <w:webHidden/>
          </w:rPr>
          <w:fldChar w:fldCharType="separate"/>
        </w:r>
        <w:r w:rsidR="00884D03">
          <w:rPr>
            <w:noProof/>
            <w:webHidden/>
          </w:rPr>
          <w:t>110</w:t>
        </w:r>
        <w:r w:rsidR="00873724">
          <w:rPr>
            <w:noProof/>
            <w:webHidden/>
          </w:rPr>
          <w:fldChar w:fldCharType="end"/>
        </w:r>
      </w:hyperlink>
    </w:p>
    <w:p w14:paraId="096DAA07" w14:textId="7CA93AB5" w:rsidR="00873724" w:rsidRDefault="003927E2">
      <w:pPr>
        <w:pStyle w:val="TOC3"/>
        <w:rPr>
          <w:rFonts w:asciiTheme="minorHAnsi" w:eastAsiaTheme="minorEastAsia" w:hAnsiTheme="minorHAnsi" w:cstheme="minorBidi"/>
          <w:iCs w:val="0"/>
          <w:caps w:val="0"/>
          <w:noProof/>
          <w:sz w:val="22"/>
          <w:szCs w:val="22"/>
        </w:rPr>
      </w:pPr>
      <w:hyperlink w:anchor="_Toc32931341" w:history="1">
        <w:r w:rsidR="00873724" w:rsidRPr="00DC1DE2">
          <w:rPr>
            <w:rStyle w:val="Hyperlink"/>
            <w:rFonts w:eastAsia="MS Mincho"/>
            <w:noProof/>
            <w14:scene3d>
              <w14:camera w14:prst="orthographicFront"/>
              <w14:lightRig w14:rig="threePt" w14:dir="t">
                <w14:rot w14:lat="0" w14:lon="0" w14:rev="0"/>
              </w14:lightRig>
            </w14:scene3d>
          </w:rPr>
          <w:t>5.14.3</w:t>
        </w:r>
        <w:r w:rsidR="00873724">
          <w:rPr>
            <w:rFonts w:asciiTheme="minorHAnsi" w:eastAsiaTheme="minorEastAsia" w:hAnsiTheme="minorHAnsi" w:cstheme="minorBidi"/>
            <w:iCs w:val="0"/>
            <w:caps w:val="0"/>
            <w:noProof/>
            <w:sz w:val="22"/>
            <w:szCs w:val="22"/>
          </w:rPr>
          <w:tab/>
        </w:r>
        <w:r w:rsidR="00873724" w:rsidRPr="00DC1DE2">
          <w:rPr>
            <w:rStyle w:val="Hyperlink"/>
            <w:rFonts w:eastAsia="MS Mincho"/>
            <w:noProof/>
          </w:rPr>
          <w:t>SEVERABILITY OF INDIVIDUAL LIQUIDATED DAMAGES</w:t>
        </w:r>
        <w:r w:rsidR="00873724">
          <w:rPr>
            <w:noProof/>
            <w:webHidden/>
          </w:rPr>
          <w:tab/>
        </w:r>
        <w:r w:rsidR="00873724">
          <w:rPr>
            <w:noProof/>
            <w:webHidden/>
          </w:rPr>
          <w:fldChar w:fldCharType="begin"/>
        </w:r>
        <w:r w:rsidR="00873724">
          <w:rPr>
            <w:noProof/>
            <w:webHidden/>
          </w:rPr>
          <w:instrText xml:space="preserve"> PAGEREF _Toc32931341 \h </w:instrText>
        </w:r>
        <w:r w:rsidR="00873724">
          <w:rPr>
            <w:noProof/>
            <w:webHidden/>
          </w:rPr>
        </w:r>
        <w:r w:rsidR="00873724">
          <w:rPr>
            <w:noProof/>
            <w:webHidden/>
          </w:rPr>
          <w:fldChar w:fldCharType="separate"/>
        </w:r>
        <w:r w:rsidR="00884D03">
          <w:rPr>
            <w:noProof/>
            <w:webHidden/>
          </w:rPr>
          <w:t>110</w:t>
        </w:r>
        <w:r w:rsidR="00873724">
          <w:rPr>
            <w:noProof/>
            <w:webHidden/>
          </w:rPr>
          <w:fldChar w:fldCharType="end"/>
        </w:r>
      </w:hyperlink>
    </w:p>
    <w:p w14:paraId="4F2076EE" w14:textId="010CF86A" w:rsidR="00873724" w:rsidRDefault="003927E2">
      <w:pPr>
        <w:pStyle w:val="TOC3"/>
        <w:rPr>
          <w:rFonts w:asciiTheme="minorHAnsi" w:eastAsiaTheme="minorEastAsia" w:hAnsiTheme="minorHAnsi" w:cstheme="minorBidi"/>
          <w:iCs w:val="0"/>
          <w:caps w:val="0"/>
          <w:noProof/>
          <w:sz w:val="22"/>
          <w:szCs w:val="22"/>
        </w:rPr>
      </w:pPr>
      <w:hyperlink w:anchor="_Toc32931342" w:history="1">
        <w:r w:rsidR="00873724" w:rsidRPr="00DC1DE2">
          <w:rPr>
            <w:rStyle w:val="Hyperlink"/>
            <w:rFonts w:eastAsia="MS Mincho"/>
            <w:noProof/>
            <w14:scene3d>
              <w14:camera w14:prst="orthographicFront"/>
              <w14:lightRig w14:rig="threePt" w14:dir="t">
                <w14:rot w14:lat="0" w14:lon="0" w14:rev="0"/>
              </w14:lightRig>
            </w14:scene3d>
          </w:rPr>
          <w:t>5.14.4</w:t>
        </w:r>
        <w:r w:rsidR="00873724">
          <w:rPr>
            <w:rFonts w:asciiTheme="minorHAnsi" w:eastAsiaTheme="minorEastAsia" w:hAnsiTheme="minorHAnsi" w:cstheme="minorBidi"/>
            <w:iCs w:val="0"/>
            <w:caps w:val="0"/>
            <w:noProof/>
            <w:sz w:val="22"/>
            <w:szCs w:val="22"/>
          </w:rPr>
          <w:tab/>
        </w:r>
        <w:r w:rsidR="00873724" w:rsidRPr="00DC1DE2">
          <w:rPr>
            <w:rStyle w:val="Hyperlink"/>
            <w:rFonts w:eastAsia="MS Mincho"/>
            <w:noProof/>
          </w:rPr>
          <w:t>WAIVER OF LIQUIDATED DAMAGES/LIQUIDATED DAMAGES NOT EXCLUSIVE REMEDY</w:t>
        </w:r>
        <w:r w:rsidR="00873724">
          <w:rPr>
            <w:noProof/>
            <w:webHidden/>
          </w:rPr>
          <w:tab/>
        </w:r>
        <w:r w:rsidR="00873724">
          <w:rPr>
            <w:noProof/>
            <w:webHidden/>
          </w:rPr>
          <w:fldChar w:fldCharType="begin"/>
        </w:r>
        <w:r w:rsidR="00873724">
          <w:rPr>
            <w:noProof/>
            <w:webHidden/>
          </w:rPr>
          <w:instrText xml:space="preserve"> PAGEREF _Toc32931342 \h </w:instrText>
        </w:r>
        <w:r w:rsidR="00873724">
          <w:rPr>
            <w:noProof/>
            <w:webHidden/>
          </w:rPr>
        </w:r>
        <w:r w:rsidR="00873724">
          <w:rPr>
            <w:noProof/>
            <w:webHidden/>
          </w:rPr>
          <w:fldChar w:fldCharType="separate"/>
        </w:r>
        <w:r w:rsidR="00884D03">
          <w:rPr>
            <w:noProof/>
            <w:webHidden/>
          </w:rPr>
          <w:t>110</w:t>
        </w:r>
        <w:r w:rsidR="00873724">
          <w:rPr>
            <w:noProof/>
            <w:webHidden/>
          </w:rPr>
          <w:fldChar w:fldCharType="end"/>
        </w:r>
      </w:hyperlink>
    </w:p>
    <w:p w14:paraId="2B7F5EA1" w14:textId="20BD27EF" w:rsidR="00873724" w:rsidRDefault="003927E2">
      <w:pPr>
        <w:pStyle w:val="TOC3"/>
        <w:rPr>
          <w:rFonts w:asciiTheme="minorHAnsi" w:eastAsiaTheme="minorEastAsia" w:hAnsiTheme="minorHAnsi" w:cstheme="minorBidi"/>
          <w:iCs w:val="0"/>
          <w:caps w:val="0"/>
          <w:noProof/>
          <w:sz w:val="22"/>
          <w:szCs w:val="22"/>
        </w:rPr>
      </w:pPr>
      <w:hyperlink w:anchor="_Toc32931343" w:history="1">
        <w:r w:rsidR="00873724" w:rsidRPr="00DC1DE2">
          <w:rPr>
            <w:rStyle w:val="Hyperlink"/>
            <w:rFonts w:eastAsia="MS Mincho"/>
            <w:noProof/>
            <w14:scene3d>
              <w14:camera w14:prst="orthographicFront"/>
              <w14:lightRig w14:rig="threePt" w14:dir="t">
                <w14:rot w14:lat="0" w14:lon="0" w14:rev="0"/>
              </w14:lightRig>
            </w14:scene3d>
          </w:rPr>
          <w:t>5.14.5</w:t>
        </w:r>
        <w:r w:rsidR="00873724">
          <w:rPr>
            <w:rFonts w:asciiTheme="minorHAnsi" w:eastAsiaTheme="minorEastAsia" w:hAnsiTheme="minorHAnsi" w:cstheme="minorBidi"/>
            <w:iCs w:val="0"/>
            <w:caps w:val="0"/>
            <w:noProof/>
            <w:sz w:val="22"/>
            <w:szCs w:val="22"/>
          </w:rPr>
          <w:tab/>
        </w:r>
        <w:r w:rsidR="00873724" w:rsidRPr="00DC1DE2">
          <w:rPr>
            <w:rStyle w:val="Hyperlink"/>
            <w:rFonts w:eastAsia="MS Mincho"/>
            <w:noProof/>
          </w:rPr>
          <w:t>PAYMENT OF LIQUIDATED DAMAGES</w:t>
        </w:r>
        <w:r w:rsidR="00873724">
          <w:rPr>
            <w:noProof/>
            <w:webHidden/>
          </w:rPr>
          <w:tab/>
        </w:r>
        <w:r w:rsidR="00873724">
          <w:rPr>
            <w:noProof/>
            <w:webHidden/>
          </w:rPr>
          <w:fldChar w:fldCharType="begin"/>
        </w:r>
        <w:r w:rsidR="00873724">
          <w:rPr>
            <w:noProof/>
            <w:webHidden/>
          </w:rPr>
          <w:instrText xml:space="preserve"> PAGEREF _Toc32931343 \h </w:instrText>
        </w:r>
        <w:r w:rsidR="00873724">
          <w:rPr>
            <w:noProof/>
            <w:webHidden/>
          </w:rPr>
        </w:r>
        <w:r w:rsidR="00873724">
          <w:rPr>
            <w:noProof/>
            <w:webHidden/>
          </w:rPr>
          <w:fldChar w:fldCharType="separate"/>
        </w:r>
        <w:r w:rsidR="00884D03">
          <w:rPr>
            <w:noProof/>
            <w:webHidden/>
          </w:rPr>
          <w:t>110</w:t>
        </w:r>
        <w:r w:rsidR="00873724">
          <w:rPr>
            <w:noProof/>
            <w:webHidden/>
          </w:rPr>
          <w:fldChar w:fldCharType="end"/>
        </w:r>
      </w:hyperlink>
    </w:p>
    <w:p w14:paraId="505E1BFB" w14:textId="258D2CE4" w:rsidR="00873724" w:rsidRDefault="003927E2">
      <w:pPr>
        <w:pStyle w:val="TOC2"/>
        <w:tabs>
          <w:tab w:val="left" w:pos="1200"/>
        </w:tabs>
        <w:rPr>
          <w:rFonts w:asciiTheme="minorHAnsi" w:eastAsiaTheme="minorEastAsia" w:hAnsiTheme="minorHAnsi" w:cstheme="minorBidi"/>
          <w:caps w:val="0"/>
          <w:noProof/>
          <w:sz w:val="22"/>
          <w:szCs w:val="22"/>
        </w:rPr>
      </w:pPr>
      <w:hyperlink w:anchor="_Toc32931344" w:history="1">
        <w:r w:rsidR="00873724" w:rsidRPr="00DC1DE2">
          <w:rPr>
            <w:rStyle w:val="Hyperlink"/>
            <w:noProof/>
            <w14:scene3d>
              <w14:camera w14:prst="orthographicFront"/>
              <w14:lightRig w14:rig="threePt" w14:dir="t">
                <w14:rot w14:lat="0" w14:lon="0" w14:rev="0"/>
              </w14:lightRig>
            </w14:scene3d>
          </w:rPr>
          <w:t>5.15</w:t>
        </w:r>
        <w:r w:rsidR="00873724">
          <w:rPr>
            <w:rFonts w:asciiTheme="minorHAnsi" w:eastAsiaTheme="minorEastAsia" w:hAnsiTheme="minorHAnsi" w:cstheme="minorBidi"/>
            <w:caps w:val="0"/>
            <w:noProof/>
            <w:sz w:val="22"/>
            <w:szCs w:val="22"/>
          </w:rPr>
          <w:tab/>
        </w:r>
        <w:r w:rsidR="00873724" w:rsidRPr="00DC1DE2">
          <w:rPr>
            <w:rStyle w:val="Hyperlink"/>
            <w:noProof/>
          </w:rPr>
          <w:t>RETAINAGE</w:t>
        </w:r>
        <w:r w:rsidR="00873724">
          <w:rPr>
            <w:noProof/>
            <w:webHidden/>
          </w:rPr>
          <w:tab/>
        </w:r>
        <w:r w:rsidR="00873724">
          <w:rPr>
            <w:noProof/>
            <w:webHidden/>
          </w:rPr>
          <w:fldChar w:fldCharType="begin"/>
        </w:r>
        <w:r w:rsidR="00873724">
          <w:rPr>
            <w:noProof/>
            <w:webHidden/>
          </w:rPr>
          <w:instrText xml:space="preserve"> PAGEREF _Toc32931344 \h </w:instrText>
        </w:r>
        <w:r w:rsidR="00873724">
          <w:rPr>
            <w:noProof/>
            <w:webHidden/>
          </w:rPr>
        </w:r>
        <w:r w:rsidR="00873724">
          <w:rPr>
            <w:noProof/>
            <w:webHidden/>
          </w:rPr>
          <w:fldChar w:fldCharType="separate"/>
        </w:r>
        <w:r w:rsidR="00884D03">
          <w:rPr>
            <w:noProof/>
            <w:webHidden/>
          </w:rPr>
          <w:t>110</w:t>
        </w:r>
        <w:r w:rsidR="00873724">
          <w:rPr>
            <w:noProof/>
            <w:webHidden/>
          </w:rPr>
          <w:fldChar w:fldCharType="end"/>
        </w:r>
      </w:hyperlink>
    </w:p>
    <w:p w14:paraId="45644FB0" w14:textId="7EDE9506" w:rsidR="00873724" w:rsidRDefault="003927E2">
      <w:pPr>
        <w:pStyle w:val="TOC2"/>
        <w:tabs>
          <w:tab w:val="left" w:pos="1200"/>
        </w:tabs>
        <w:rPr>
          <w:rFonts w:asciiTheme="minorHAnsi" w:eastAsiaTheme="minorEastAsia" w:hAnsiTheme="minorHAnsi" w:cstheme="minorBidi"/>
          <w:caps w:val="0"/>
          <w:noProof/>
          <w:sz w:val="22"/>
          <w:szCs w:val="22"/>
        </w:rPr>
      </w:pPr>
      <w:hyperlink w:anchor="_Toc32931345" w:history="1">
        <w:r w:rsidR="00873724" w:rsidRPr="00DC1DE2">
          <w:rPr>
            <w:rStyle w:val="Hyperlink"/>
            <w:noProof/>
            <w14:scene3d>
              <w14:camera w14:prst="orthographicFront"/>
              <w14:lightRig w14:rig="threePt" w14:dir="t">
                <w14:rot w14:lat="0" w14:lon="0" w14:rev="0"/>
              </w14:lightRig>
            </w14:scene3d>
          </w:rPr>
          <w:t>5.16</w:t>
        </w:r>
        <w:r w:rsidR="00873724">
          <w:rPr>
            <w:rFonts w:asciiTheme="minorHAnsi" w:eastAsiaTheme="minorEastAsia" w:hAnsiTheme="minorHAnsi" w:cstheme="minorBidi"/>
            <w:caps w:val="0"/>
            <w:noProof/>
            <w:sz w:val="22"/>
            <w:szCs w:val="22"/>
          </w:rPr>
          <w:tab/>
        </w:r>
        <w:r w:rsidR="00873724" w:rsidRPr="00DC1DE2">
          <w:rPr>
            <w:rStyle w:val="Hyperlink"/>
            <w:noProof/>
          </w:rPr>
          <w:t>ADDITIONAL WORK AND/OR SPECIAL PROJECTS</w:t>
        </w:r>
        <w:r w:rsidR="00873724">
          <w:rPr>
            <w:noProof/>
            <w:webHidden/>
          </w:rPr>
          <w:tab/>
        </w:r>
        <w:r w:rsidR="00873724">
          <w:rPr>
            <w:noProof/>
            <w:webHidden/>
          </w:rPr>
          <w:fldChar w:fldCharType="begin"/>
        </w:r>
        <w:r w:rsidR="00873724">
          <w:rPr>
            <w:noProof/>
            <w:webHidden/>
          </w:rPr>
          <w:instrText xml:space="preserve"> PAGEREF _Toc32931345 \h </w:instrText>
        </w:r>
        <w:r w:rsidR="00873724">
          <w:rPr>
            <w:noProof/>
            <w:webHidden/>
          </w:rPr>
        </w:r>
        <w:r w:rsidR="00873724">
          <w:rPr>
            <w:noProof/>
            <w:webHidden/>
          </w:rPr>
          <w:fldChar w:fldCharType="separate"/>
        </w:r>
        <w:r w:rsidR="00884D03">
          <w:rPr>
            <w:noProof/>
            <w:webHidden/>
          </w:rPr>
          <w:t>111</w:t>
        </w:r>
        <w:r w:rsidR="00873724">
          <w:rPr>
            <w:noProof/>
            <w:webHidden/>
          </w:rPr>
          <w:fldChar w:fldCharType="end"/>
        </w:r>
      </w:hyperlink>
    </w:p>
    <w:p w14:paraId="3451F52B" w14:textId="193001E0" w:rsidR="00873724" w:rsidRDefault="003927E2">
      <w:pPr>
        <w:pStyle w:val="TOC2"/>
        <w:tabs>
          <w:tab w:val="left" w:pos="1200"/>
        </w:tabs>
        <w:rPr>
          <w:rFonts w:asciiTheme="minorHAnsi" w:eastAsiaTheme="minorEastAsia" w:hAnsiTheme="minorHAnsi" w:cstheme="minorBidi"/>
          <w:caps w:val="0"/>
          <w:noProof/>
          <w:sz w:val="22"/>
          <w:szCs w:val="22"/>
        </w:rPr>
      </w:pPr>
      <w:hyperlink w:anchor="_Toc32931346" w:history="1">
        <w:r w:rsidR="00873724" w:rsidRPr="00DC1DE2">
          <w:rPr>
            <w:rStyle w:val="Hyperlink"/>
            <w:noProof/>
            <w14:scene3d>
              <w14:camera w14:prst="orthographicFront"/>
              <w14:lightRig w14:rig="threePt" w14:dir="t">
                <w14:rot w14:lat="0" w14:lon="0" w14:rev="0"/>
              </w14:lightRig>
            </w14:scene3d>
          </w:rPr>
          <w:t>5.17</w:t>
        </w:r>
        <w:r w:rsidR="00873724">
          <w:rPr>
            <w:rFonts w:asciiTheme="minorHAnsi" w:eastAsiaTheme="minorEastAsia" w:hAnsiTheme="minorHAnsi" w:cstheme="minorBidi"/>
            <w:caps w:val="0"/>
            <w:noProof/>
            <w:sz w:val="22"/>
            <w:szCs w:val="22"/>
          </w:rPr>
          <w:tab/>
        </w:r>
        <w:r w:rsidR="00873724" w:rsidRPr="00DC1DE2">
          <w:rPr>
            <w:rStyle w:val="Hyperlink"/>
            <w:noProof/>
          </w:rPr>
          <w:t>MODIFICATIONS AND CHANGES TO THE State of NJ STANDARD TERMS AND CONDITIONS (SSTC)</w:t>
        </w:r>
        <w:r w:rsidR="00873724">
          <w:rPr>
            <w:noProof/>
            <w:webHidden/>
          </w:rPr>
          <w:tab/>
        </w:r>
        <w:r w:rsidR="00873724">
          <w:rPr>
            <w:noProof/>
            <w:webHidden/>
          </w:rPr>
          <w:fldChar w:fldCharType="begin"/>
        </w:r>
        <w:r w:rsidR="00873724">
          <w:rPr>
            <w:noProof/>
            <w:webHidden/>
          </w:rPr>
          <w:instrText xml:space="preserve"> PAGEREF _Toc32931346 \h </w:instrText>
        </w:r>
        <w:r w:rsidR="00873724">
          <w:rPr>
            <w:noProof/>
            <w:webHidden/>
          </w:rPr>
        </w:r>
        <w:r w:rsidR="00873724">
          <w:rPr>
            <w:noProof/>
            <w:webHidden/>
          </w:rPr>
          <w:fldChar w:fldCharType="separate"/>
        </w:r>
        <w:r w:rsidR="00884D03">
          <w:rPr>
            <w:noProof/>
            <w:webHidden/>
          </w:rPr>
          <w:t>111</w:t>
        </w:r>
        <w:r w:rsidR="00873724">
          <w:rPr>
            <w:noProof/>
            <w:webHidden/>
          </w:rPr>
          <w:fldChar w:fldCharType="end"/>
        </w:r>
      </w:hyperlink>
    </w:p>
    <w:p w14:paraId="4737517B" w14:textId="4F179EA7" w:rsidR="00873724" w:rsidRDefault="003927E2">
      <w:pPr>
        <w:pStyle w:val="TOC3"/>
        <w:rPr>
          <w:rFonts w:asciiTheme="minorHAnsi" w:eastAsiaTheme="minorEastAsia" w:hAnsiTheme="minorHAnsi" w:cstheme="minorBidi"/>
          <w:iCs w:val="0"/>
          <w:caps w:val="0"/>
          <w:noProof/>
          <w:sz w:val="22"/>
          <w:szCs w:val="22"/>
        </w:rPr>
      </w:pPr>
      <w:hyperlink w:anchor="_Toc32931347" w:history="1">
        <w:r w:rsidR="00873724" w:rsidRPr="00DC1DE2">
          <w:rPr>
            <w:rStyle w:val="Hyperlink"/>
            <w:rFonts w:eastAsia="MS Mincho"/>
            <w:noProof/>
            <w14:scene3d>
              <w14:camera w14:prst="orthographicFront"/>
              <w14:lightRig w14:rig="threePt" w14:dir="t">
                <w14:rot w14:lat="0" w14:lon="0" w14:rev="0"/>
              </w14:lightRig>
            </w14:scene3d>
          </w:rPr>
          <w:t>5.17.1</w:t>
        </w:r>
        <w:r w:rsidR="00873724">
          <w:rPr>
            <w:rFonts w:asciiTheme="minorHAnsi" w:eastAsiaTheme="minorEastAsia" w:hAnsiTheme="minorHAnsi" w:cstheme="minorBidi"/>
            <w:iCs w:val="0"/>
            <w:caps w:val="0"/>
            <w:noProof/>
            <w:sz w:val="22"/>
            <w:szCs w:val="22"/>
          </w:rPr>
          <w:tab/>
        </w:r>
        <w:r w:rsidR="00873724" w:rsidRPr="00DC1DE2">
          <w:rPr>
            <w:rStyle w:val="Hyperlink"/>
            <w:rFonts w:eastAsia="MS Mincho"/>
            <w:noProof/>
          </w:rPr>
          <w:t>INDEMNIFICATION</w:t>
        </w:r>
        <w:r w:rsidR="00873724">
          <w:rPr>
            <w:noProof/>
            <w:webHidden/>
          </w:rPr>
          <w:tab/>
        </w:r>
        <w:r w:rsidR="00873724">
          <w:rPr>
            <w:noProof/>
            <w:webHidden/>
          </w:rPr>
          <w:fldChar w:fldCharType="begin"/>
        </w:r>
        <w:r w:rsidR="00873724">
          <w:rPr>
            <w:noProof/>
            <w:webHidden/>
          </w:rPr>
          <w:instrText xml:space="preserve"> PAGEREF _Toc32931347 \h </w:instrText>
        </w:r>
        <w:r w:rsidR="00873724">
          <w:rPr>
            <w:noProof/>
            <w:webHidden/>
          </w:rPr>
        </w:r>
        <w:r w:rsidR="00873724">
          <w:rPr>
            <w:noProof/>
            <w:webHidden/>
          </w:rPr>
          <w:fldChar w:fldCharType="separate"/>
        </w:r>
        <w:r w:rsidR="00884D03">
          <w:rPr>
            <w:noProof/>
            <w:webHidden/>
          </w:rPr>
          <w:t>111</w:t>
        </w:r>
        <w:r w:rsidR="00873724">
          <w:rPr>
            <w:noProof/>
            <w:webHidden/>
          </w:rPr>
          <w:fldChar w:fldCharType="end"/>
        </w:r>
      </w:hyperlink>
    </w:p>
    <w:p w14:paraId="303DB3E0" w14:textId="021D1D5C" w:rsidR="00873724" w:rsidRDefault="003927E2">
      <w:pPr>
        <w:pStyle w:val="TOC3"/>
        <w:rPr>
          <w:rFonts w:asciiTheme="minorHAnsi" w:eastAsiaTheme="minorEastAsia" w:hAnsiTheme="minorHAnsi" w:cstheme="minorBidi"/>
          <w:iCs w:val="0"/>
          <w:caps w:val="0"/>
          <w:noProof/>
          <w:sz w:val="22"/>
          <w:szCs w:val="22"/>
        </w:rPr>
      </w:pPr>
      <w:hyperlink w:anchor="_Toc32931348" w:history="1">
        <w:r w:rsidR="00873724" w:rsidRPr="00DC1DE2">
          <w:rPr>
            <w:rStyle w:val="Hyperlink"/>
            <w:rFonts w:eastAsia="MS Mincho"/>
            <w:noProof/>
            <w14:scene3d>
              <w14:camera w14:prst="orthographicFront"/>
              <w14:lightRig w14:rig="threePt" w14:dir="t">
                <w14:rot w14:lat="0" w14:lon="0" w14:rev="0"/>
              </w14:lightRig>
            </w14:scene3d>
          </w:rPr>
          <w:t>5.17.2</w:t>
        </w:r>
        <w:r w:rsidR="00873724">
          <w:rPr>
            <w:rFonts w:asciiTheme="minorHAnsi" w:eastAsiaTheme="minorEastAsia" w:hAnsiTheme="minorHAnsi" w:cstheme="minorBidi"/>
            <w:iCs w:val="0"/>
            <w:caps w:val="0"/>
            <w:noProof/>
            <w:sz w:val="22"/>
            <w:szCs w:val="22"/>
          </w:rPr>
          <w:tab/>
        </w:r>
        <w:r w:rsidR="00873724" w:rsidRPr="00DC1DE2">
          <w:rPr>
            <w:rStyle w:val="Hyperlink"/>
            <w:rFonts w:eastAsia="MS Mincho"/>
            <w:noProof/>
          </w:rPr>
          <w:t>INSURANCE - PROFESSIONAL LIABILITY INSURANCE</w:t>
        </w:r>
        <w:r w:rsidR="00873724">
          <w:rPr>
            <w:noProof/>
            <w:webHidden/>
          </w:rPr>
          <w:tab/>
        </w:r>
        <w:r w:rsidR="00873724">
          <w:rPr>
            <w:noProof/>
            <w:webHidden/>
          </w:rPr>
          <w:fldChar w:fldCharType="begin"/>
        </w:r>
        <w:r w:rsidR="00873724">
          <w:rPr>
            <w:noProof/>
            <w:webHidden/>
          </w:rPr>
          <w:instrText xml:space="preserve"> PAGEREF _Toc32931348 \h </w:instrText>
        </w:r>
        <w:r w:rsidR="00873724">
          <w:rPr>
            <w:noProof/>
            <w:webHidden/>
          </w:rPr>
        </w:r>
        <w:r w:rsidR="00873724">
          <w:rPr>
            <w:noProof/>
            <w:webHidden/>
          </w:rPr>
          <w:fldChar w:fldCharType="separate"/>
        </w:r>
        <w:r w:rsidR="00884D03">
          <w:rPr>
            <w:noProof/>
            <w:webHidden/>
          </w:rPr>
          <w:t>113</w:t>
        </w:r>
        <w:r w:rsidR="00873724">
          <w:rPr>
            <w:noProof/>
            <w:webHidden/>
          </w:rPr>
          <w:fldChar w:fldCharType="end"/>
        </w:r>
      </w:hyperlink>
    </w:p>
    <w:p w14:paraId="4A2A6A32" w14:textId="2CA6384A" w:rsidR="00873724" w:rsidRDefault="003927E2">
      <w:pPr>
        <w:pStyle w:val="TOC3"/>
        <w:rPr>
          <w:rFonts w:asciiTheme="minorHAnsi" w:eastAsiaTheme="minorEastAsia" w:hAnsiTheme="minorHAnsi" w:cstheme="minorBidi"/>
          <w:iCs w:val="0"/>
          <w:caps w:val="0"/>
          <w:noProof/>
          <w:sz w:val="22"/>
          <w:szCs w:val="22"/>
        </w:rPr>
      </w:pPr>
      <w:hyperlink w:anchor="_Toc32931349" w:history="1">
        <w:r w:rsidR="00873724" w:rsidRPr="00DC1DE2">
          <w:rPr>
            <w:rStyle w:val="Hyperlink"/>
            <w:noProof/>
            <w14:scene3d>
              <w14:camera w14:prst="orthographicFront"/>
              <w14:lightRig w14:rig="threePt" w14:dir="t">
                <w14:rot w14:lat="0" w14:lon="0" w14:rev="0"/>
              </w14:lightRig>
            </w14:scene3d>
          </w:rPr>
          <w:t>5.17.3</w:t>
        </w:r>
        <w:r w:rsidR="00873724">
          <w:rPr>
            <w:rFonts w:asciiTheme="minorHAnsi" w:eastAsiaTheme="minorEastAsia" w:hAnsiTheme="minorHAnsi" w:cstheme="minorBidi"/>
            <w:iCs w:val="0"/>
            <w:caps w:val="0"/>
            <w:noProof/>
            <w:sz w:val="22"/>
            <w:szCs w:val="22"/>
          </w:rPr>
          <w:tab/>
        </w:r>
        <w:r w:rsidR="00873724" w:rsidRPr="00DC1DE2">
          <w:rPr>
            <w:rStyle w:val="Hyperlink"/>
            <w:noProof/>
          </w:rPr>
          <w:t>INSURANCE – CYBER BREACH INSURANCE</w:t>
        </w:r>
        <w:r w:rsidR="00873724">
          <w:rPr>
            <w:noProof/>
            <w:webHidden/>
          </w:rPr>
          <w:tab/>
        </w:r>
        <w:r w:rsidR="00873724">
          <w:rPr>
            <w:noProof/>
            <w:webHidden/>
          </w:rPr>
          <w:fldChar w:fldCharType="begin"/>
        </w:r>
        <w:r w:rsidR="00873724">
          <w:rPr>
            <w:noProof/>
            <w:webHidden/>
          </w:rPr>
          <w:instrText xml:space="preserve"> PAGEREF _Toc32931349 \h </w:instrText>
        </w:r>
        <w:r w:rsidR="00873724">
          <w:rPr>
            <w:noProof/>
            <w:webHidden/>
          </w:rPr>
        </w:r>
        <w:r w:rsidR="00873724">
          <w:rPr>
            <w:noProof/>
            <w:webHidden/>
          </w:rPr>
          <w:fldChar w:fldCharType="separate"/>
        </w:r>
        <w:r w:rsidR="00884D03">
          <w:rPr>
            <w:noProof/>
            <w:webHidden/>
          </w:rPr>
          <w:t>113</w:t>
        </w:r>
        <w:r w:rsidR="00873724">
          <w:rPr>
            <w:noProof/>
            <w:webHidden/>
          </w:rPr>
          <w:fldChar w:fldCharType="end"/>
        </w:r>
      </w:hyperlink>
    </w:p>
    <w:p w14:paraId="5838E77D" w14:textId="0E32346F" w:rsidR="00873724" w:rsidRDefault="003927E2">
      <w:pPr>
        <w:pStyle w:val="TOC3"/>
        <w:rPr>
          <w:rFonts w:asciiTheme="minorHAnsi" w:eastAsiaTheme="minorEastAsia" w:hAnsiTheme="minorHAnsi" w:cstheme="minorBidi"/>
          <w:iCs w:val="0"/>
          <w:caps w:val="0"/>
          <w:noProof/>
          <w:sz w:val="22"/>
          <w:szCs w:val="22"/>
        </w:rPr>
      </w:pPr>
      <w:hyperlink w:anchor="_Toc32931350" w:history="1">
        <w:r w:rsidR="00873724" w:rsidRPr="00DC1DE2">
          <w:rPr>
            <w:rStyle w:val="Hyperlink"/>
            <w:noProof/>
            <w14:scene3d>
              <w14:camera w14:prst="orthographicFront"/>
              <w14:lightRig w14:rig="threePt" w14:dir="t">
                <w14:rot w14:lat="0" w14:lon="0" w14:rev="0"/>
              </w14:lightRig>
            </w14:scene3d>
          </w:rPr>
          <w:t>5.17.4</w:t>
        </w:r>
        <w:r w:rsidR="00873724">
          <w:rPr>
            <w:rFonts w:asciiTheme="minorHAnsi" w:eastAsiaTheme="minorEastAsia" w:hAnsiTheme="minorHAnsi" w:cstheme="minorBidi"/>
            <w:iCs w:val="0"/>
            <w:caps w:val="0"/>
            <w:noProof/>
            <w:sz w:val="22"/>
            <w:szCs w:val="22"/>
          </w:rPr>
          <w:tab/>
        </w:r>
        <w:r w:rsidR="00873724" w:rsidRPr="00DC1DE2">
          <w:rPr>
            <w:rStyle w:val="Hyperlink"/>
            <w:noProof/>
          </w:rPr>
          <w:t>PERFORMANCE GUARANTEE OF VENDOR {CONTRACTOR}</w:t>
        </w:r>
        <w:r w:rsidR="00873724">
          <w:rPr>
            <w:noProof/>
            <w:webHidden/>
          </w:rPr>
          <w:tab/>
        </w:r>
        <w:r w:rsidR="00873724">
          <w:rPr>
            <w:noProof/>
            <w:webHidden/>
          </w:rPr>
          <w:fldChar w:fldCharType="begin"/>
        </w:r>
        <w:r w:rsidR="00873724">
          <w:rPr>
            <w:noProof/>
            <w:webHidden/>
          </w:rPr>
          <w:instrText xml:space="preserve"> PAGEREF _Toc32931350 \h </w:instrText>
        </w:r>
        <w:r w:rsidR="00873724">
          <w:rPr>
            <w:noProof/>
            <w:webHidden/>
          </w:rPr>
        </w:r>
        <w:r w:rsidR="00873724">
          <w:rPr>
            <w:noProof/>
            <w:webHidden/>
          </w:rPr>
          <w:fldChar w:fldCharType="separate"/>
        </w:r>
        <w:r w:rsidR="00884D03">
          <w:rPr>
            <w:noProof/>
            <w:webHidden/>
          </w:rPr>
          <w:t>113</w:t>
        </w:r>
        <w:r w:rsidR="00873724">
          <w:rPr>
            <w:noProof/>
            <w:webHidden/>
          </w:rPr>
          <w:fldChar w:fldCharType="end"/>
        </w:r>
      </w:hyperlink>
    </w:p>
    <w:p w14:paraId="1A1592C2" w14:textId="52DE2C85" w:rsidR="00873724" w:rsidRDefault="003927E2">
      <w:pPr>
        <w:pStyle w:val="TOC2"/>
        <w:tabs>
          <w:tab w:val="left" w:pos="1200"/>
        </w:tabs>
        <w:rPr>
          <w:rFonts w:asciiTheme="minorHAnsi" w:eastAsiaTheme="minorEastAsia" w:hAnsiTheme="minorHAnsi" w:cstheme="minorBidi"/>
          <w:caps w:val="0"/>
          <w:noProof/>
          <w:sz w:val="22"/>
          <w:szCs w:val="22"/>
        </w:rPr>
      </w:pPr>
      <w:hyperlink w:anchor="_Toc32931351" w:history="1">
        <w:r w:rsidR="00873724" w:rsidRPr="00DC1DE2">
          <w:rPr>
            <w:rStyle w:val="Hyperlink"/>
            <w:noProof/>
            <w14:scene3d>
              <w14:camera w14:prst="orthographicFront"/>
              <w14:lightRig w14:rig="threePt" w14:dir="t">
                <w14:rot w14:lat="0" w14:lon="0" w14:rev="0"/>
              </w14:lightRig>
            </w14:scene3d>
          </w:rPr>
          <w:t>5.18</w:t>
        </w:r>
        <w:r w:rsidR="00873724">
          <w:rPr>
            <w:rFonts w:asciiTheme="minorHAnsi" w:eastAsiaTheme="minorEastAsia" w:hAnsiTheme="minorHAnsi" w:cstheme="minorBidi"/>
            <w:caps w:val="0"/>
            <w:noProof/>
            <w:sz w:val="22"/>
            <w:szCs w:val="22"/>
          </w:rPr>
          <w:tab/>
        </w:r>
        <w:r w:rsidR="00873724" w:rsidRPr="00DC1DE2">
          <w:rPr>
            <w:rStyle w:val="Hyperlink"/>
            <w:noProof/>
          </w:rPr>
          <w:t>ACCESSIBILITY COMPLIANCE</w:t>
        </w:r>
        <w:r w:rsidR="00873724">
          <w:rPr>
            <w:noProof/>
            <w:webHidden/>
          </w:rPr>
          <w:tab/>
        </w:r>
        <w:r w:rsidR="00873724">
          <w:rPr>
            <w:noProof/>
            <w:webHidden/>
          </w:rPr>
          <w:fldChar w:fldCharType="begin"/>
        </w:r>
        <w:r w:rsidR="00873724">
          <w:rPr>
            <w:noProof/>
            <w:webHidden/>
          </w:rPr>
          <w:instrText xml:space="preserve"> PAGEREF _Toc32931351 \h </w:instrText>
        </w:r>
        <w:r w:rsidR="00873724">
          <w:rPr>
            <w:noProof/>
            <w:webHidden/>
          </w:rPr>
        </w:r>
        <w:r w:rsidR="00873724">
          <w:rPr>
            <w:noProof/>
            <w:webHidden/>
          </w:rPr>
          <w:fldChar w:fldCharType="separate"/>
        </w:r>
        <w:r w:rsidR="00884D03">
          <w:rPr>
            <w:noProof/>
            <w:webHidden/>
          </w:rPr>
          <w:t>116</w:t>
        </w:r>
        <w:r w:rsidR="00873724">
          <w:rPr>
            <w:noProof/>
            <w:webHidden/>
          </w:rPr>
          <w:fldChar w:fldCharType="end"/>
        </w:r>
      </w:hyperlink>
    </w:p>
    <w:p w14:paraId="48ABE8FA" w14:textId="4194A1CD" w:rsidR="00873724" w:rsidRDefault="003927E2">
      <w:pPr>
        <w:pStyle w:val="TOC2"/>
        <w:tabs>
          <w:tab w:val="left" w:pos="1200"/>
        </w:tabs>
        <w:rPr>
          <w:rFonts w:asciiTheme="minorHAnsi" w:eastAsiaTheme="minorEastAsia" w:hAnsiTheme="minorHAnsi" w:cstheme="minorBidi"/>
          <w:caps w:val="0"/>
          <w:noProof/>
          <w:sz w:val="22"/>
          <w:szCs w:val="22"/>
        </w:rPr>
      </w:pPr>
      <w:hyperlink w:anchor="_Toc32931352" w:history="1">
        <w:r w:rsidR="00873724" w:rsidRPr="00DC1DE2">
          <w:rPr>
            <w:rStyle w:val="Hyperlink"/>
            <w:noProof/>
            <w14:scene3d>
              <w14:camera w14:prst="orthographicFront"/>
              <w14:lightRig w14:rig="threePt" w14:dir="t">
                <w14:rot w14:lat="0" w14:lon="0" w14:rev="0"/>
              </w14:lightRig>
            </w14:scene3d>
          </w:rPr>
          <w:t>5.19</w:t>
        </w:r>
        <w:r w:rsidR="00873724">
          <w:rPr>
            <w:rFonts w:asciiTheme="minorHAnsi" w:eastAsiaTheme="minorEastAsia" w:hAnsiTheme="minorHAnsi" w:cstheme="minorBidi"/>
            <w:caps w:val="0"/>
            <w:noProof/>
            <w:sz w:val="22"/>
            <w:szCs w:val="22"/>
          </w:rPr>
          <w:tab/>
        </w:r>
        <w:r w:rsidR="00873724" w:rsidRPr="00DC1DE2">
          <w:rPr>
            <w:rStyle w:val="Hyperlink"/>
            <w:noProof/>
          </w:rPr>
          <w:t>BLANKET P.O. ACTIVITY REPORT</w:t>
        </w:r>
        <w:r w:rsidR="00873724">
          <w:rPr>
            <w:noProof/>
            <w:webHidden/>
          </w:rPr>
          <w:tab/>
        </w:r>
        <w:r w:rsidR="00873724">
          <w:rPr>
            <w:noProof/>
            <w:webHidden/>
          </w:rPr>
          <w:fldChar w:fldCharType="begin"/>
        </w:r>
        <w:r w:rsidR="00873724">
          <w:rPr>
            <w:noProof/>
            <w:webHidden/>
          </w:rPr>
          <w:instrText xml:space="preserve"> PAGEREF _Toc32931352 \h </w:instrText>
        </w:r>
        <w:r w:rsidR="00873724">
          <w:rPr>
            <w:noProof/>
            <w:webHidden/>
          </w:rPr>
        </w:r>
        <w:r w:rsidR="00873724">
          <w:rPr>
            <w:noProof/>
            <w:webHidden/>
          </w:rPr>
          <w:fldChar w:fldCharType="separate"/>
        </w:r>
        <w:r w:rsidR="00884D03">
          <w:rPr>
            <w:noProof/>
            <w:webHidden/>
          </w:rPr>
          <w:t>116</w:t>
        </w:r>
        <w:r w:rsidR="00873724">
          <w:rPr>
            <w:noProof/>
            <w:webHidden/>
          </w:rPr>
          <w:fldChar w:fldCharType="end"/>
        </w:r>
      </w:hyperlink>
    </w:p>
    <w:p w14:paraId="0615AA1F" w14:textId="4B89A651" w:rsidR="00873724" w:rsidRDefault="003927E2">
      <w:pPr>
        <w:pStyle w:val="TOC2"/>
        <w:tabs>
          <w:tab w:val="left" w:pos="1200"/>
        </w:tabs>
        <w:rPr>
          <w:rFonts w:asciiTheme="minorHAnsi" w:eastAsiaTheme="minorEastAsia" w:hAnsiTheme="minorHAnsi" w:cstheme="minorBidi"/>
          <w:caps w:val="0"/>
          <w:noProof/>
          <w:sz w:val="22"/>
          <w:szCs w:val="22"/>
        </w:rPr>
      </w:pPr>
      <w:hyperlink w:anchor="_Toc32931353" w:history="1">
        <w:r w:rsidR="00873724" w:rsidRPr="00DC1DE2">
          <w:rPr>
            <w:rStyle w:val="Hyperlink"/>
            <w:noProof/>
            <w14:scene3d>
              <w14:camera w14:prst="orthographicFront"/>
              <w14:lightRig w14:rig="threePt" w14:dir="t">
                <w14:rot w14:lat="0" w14:lon="0" w14:rev="0"/>
              </w14:lightRig>
            </w14:scene3d>
          </w:rPr>
          <w:t>5.20</w:t>
        </w:r>
        <w:r w:rsidR="00873724">
          <w:rPr>
            <w:rFonts w:asciiTheme="minorHAnsi" w:eastAsiaTheme="minorEastAsia" w:hAnsiTheme="minorHAnsi" w:cstheme="minorBidi"/>
            <w:caps w:val="0"/>
            <w:noProof/>
            <w:sz w:val="22"/>
            <w:szCs w:val="22"/>
          </w:rPr>
          <w:tab/>
        </w:r>
        <w:r w:rsidR="00873724" w:rsidRPr="00DC1DE2">
          <w:rPr>
            <w:rStyle w:val="Hyperlink"/>
            <w:noProof/>
          </w:rPr>
          <w:t>ELECTRONIC PAYMENTS</w:t>
        </w:r>
        <w:r w:rsidR="00873724">
          <w:rPr>
            <w:noProof/>
            <w:webHidden/>
          </w:rPr>
          <w:tab/>
        </w:r>
        <w:r w:rsidR="00873724">
          <w:rPr>
            <w:noProof/>
            <w:webHidden/>
          </w:rPr>
          <w:fldChar w:fldCharType="begin"/>
        </w:r>
        <w:r w:rsidR="00873724">
          <w:rPr>
            <w:noProof/>
            <w:webHidden/>
          </w:rPr>
          <w:instrText xml:space="preserve"> PAGEREF _Toc32931353 \h </w:instrText>
        </w:r>
        <w:r w:rsidR="00873724">
          <w:rPr>
            <w:noProof/>
            <w:webHidden/>
          </w:rPr>
        </w:r>
        <w:r w:rsidR="00873724">
          <w:rPr>
            <w:noProof/>
            <w:webHidden/>
          </w:rPr>
          <w:fldChar w:fldCharType="separate"/>
        </w:r>
        <w:r w:rsidR="00884D03">
          <w:rPr>
            <w:noProof/>
            <w:webHidden/>
          </w:rPr>
          <w:t>117</w:t>
        </w:r>
        <w:r w:rsidR="00873724">
          <w:rPr>
            <w:noProof/>
            <w:webHidden/>
          </w:rPr>
          <w:fldChar w:fldCharType="end"/>
        </w:r>
      </w:hyperlink>
    </w:p>
    <w:p w14:paraId="082C1EF0" w14:textId="729C32E3" w:rsidR="00873724" w:rsidRDefault="003927E2">
      <w:pPr>
        <w:pStyle w:val="TOC2"/>
        <w:tabs>
          <w:tab w:val="left" w:pos="1200"/>
        </w:tabs>
        <w:rPr>
          <w:rFonts w:asciiTheme="minorHAnsi" w:eastAsiaTheme="minorEastAsia" w:hAnsiTheme="minorHAnsi" w:cstheme="minorBidi"/>
          <w:caps w:val="0"/>
          <w:noProof/>
          <w:sz w:val="22"/>
          <w:szCs w:val="22"/>
        </w:rPr>
      </w:pPr>
      <w:hyperlink w:anchor="_Toc32931354" w:history="1">
        <w:r w:rsidR="00873724" w:rsidRPr="00DC1DE2">
          <w:rPr>
            <w:rStyle w:val="Hyperlink"/>
            <w:noProof/>
            <w14:scene3d>
              <w14:camera w14:prst="orthographicFront"/>
              <w14:lightRig w14:rig="threePt" w14:dir="t">
                <w14:rot w14:lat="0" w14:lon="0" w14:rev="0"/>
              </w14:lightRig>
            </w14:scene3d>
          </w:rPr>
          <w:t>5.21</w:t>
        </w:r>
        <w:r w:rsidR="00873724">
          <w:rPr>
            <w:rFonts w:asciiTheme="minorHAnsi" w:eastAsiaTheme="minorEastAsia" w:hAnsiTheme="minorHAnsi" w:cstheme="minorBidi"/>
            <w:caps w:val="0"/>
            <w:noProof/>
            <w:sz w:val="22"/>
            <w:szCs w:val="22"/>
          </w:rPr>
          <w:tab/>
        </w:r>
        <w:r w:rsidR="00873724" w:rsidRPr="00DC1DE2">
          <w:rPr>
            <w:rStyle w:val="Hyperlink"/>
            <w:noProof/>
          </w:rPr>
          <w:t>PROGRAM EFFICIENCY ASSESSMENT FOR STATE USING AGENCIES</w:t>
        </w:r>
        <w:r w:rsidR="00873724">
          <w:rPr>
            <w:noProof/>
            <w:webHidden/>
          </w:rPr>
          <w:tab/>
        </w:r>
        <w:r w:rsidR="00873724">
          <w:rPr>
            <w:noProof/>
            <w:webHidden/>
          </w:rPr>
          <w:fldChar w:fldCharType="begin"/>
        </w:r>
        <w:r w:rsidR="00873724">
          <w:rPr>
            <w:noProof/>
            <w:webHidden/>
          </w:rPr>
          <w:instrText xml:space="preserve"> PAGEREF _Toc32931354 \h </w:instrText>
        </w:r>
        <w:r w:rsidR="00873724">
          <w:rPr>
            <w:noProof/>
            <w:webHidden/>
          </w:rPr>
        </w:r>
        <w:r w:rsidR="00873724">
          <w:rPr>
            <w:noProof/>
            <w:webHidden/>
          </w:rPr>
          <w:fldChar w:fldCharType="separate"/>
        </w:r>
        <w:r w:rsidR="00884D03">
          <w:rPr>
            <w:noProof/>
            <w:webHidden/>
          </w:rPr>
          <w:t>117</w:t>
        </w:r>
        <w:r w:rsidR="00873724">
          <w:rPr>
            <w:noProof/>
            <w:webHidden/>
          </w:rPr>
          <w:fldChar w:fldCharType="end"/>
        </w:r>
      </w:hyperlink>
    </w:p>
    <w:p w14:paraId="1FAB8F18" w14:textId="1126AA75" w:rsidR="00873724" w:rsidRDefault="003927E2">
      <w:pPr>
        <w:pStyle w:val="TOC1"/>
        <w:rPr>
          <w:rFonts w:asciiTheme="minorHAnsi" w:eastAsiaTheme="minorEastAsia" w:hAnsiTheme="minorHAnsi" w:cstheme="minorBidi"/>
          <w:b w:val="0"/>
          <w:bCs w:val="0"/>
          <w:caps w:val="0"/>
          <w:noProof/>
          <w:sz w:val="22"/>
          <w:szCs w:val="22"/>
        </w:rPr>
      </w:pPr>
      <w:hyperlink w:anchor="_Toc32931355" w:history="1">
        <w:r w:rsidR="00873724" w:rsidRPr="00DC1DE2">
          <w:rPr>
            <w:rStyle w:val="Hyperlink"/>
            <w:noProof/>
            <w14:scene3d>
              <w14:camera w14:prst="orthographicFront"/>
              <w14:lightRig w14:rig="threePt" w14:dir="t">
                <w14:rot w14:lat="0" w14:lon="0" w14:rev="0"/>
              </w14:lightRig>
            </w14:scene3d>
          </w:rPr>
          <w:t>6.0</w:t>
        </w:r>
        <w:r w:rsidR="00873724">
          <w:rPr>
            <w:rFonts w:asciiTheme="minorHAnsi" w:eastAsiaTheme="minorEastAsia" w:hAnsiTheme="minorHAnsi" w:cstheme="minorBidi"/>
            <w:b w:val="0"/>
            <w:bCs w:val="0"/>
            <w:caps w:val="0"/>
            <w:noProof/>
            <w:sz w:val="22"/>
            <w:szCs w:val="22"/>
          </w:rPr>
          <w:tab/>
        </w:r>
        <w:r w:rsidR="00873724" w:rsidRPr="00DC1DE2">
          <w:rPr>
            <w:rStyle w:val="Hyperlink"/>
            <w:noProof/>
          </w:rPr>
          <w:t>QUOTE EVALUATION</w:t>
        </w:r>
        <w:r w:rsidR="00873724">
          <w:rPr>
            <w:noProof/>
            <w:webHidden/>
          </w:rPr>
          <w:tab/>
        </w:r>
        <w:r w:rsidR="00873724">
          <w:rPr>
            <w:noProof/>
            <w:webHidden/>
          </w:rPr>
          <w:fldChar w:fldCharType="begin"/>
        </w:r>
        <w:r w:rsidR="00873724">
          <w:rPr>
            <w:noProof/>
            <w:webHidden/>
          </w:rPr>
          <w:instrText xml:space="preserve"> PAGEREF _Toc32931355 \h </w:instrText>
        </w:r>
        <w:r w:rsidR="00873724">
          <w:rPr>
            <w:noProof/>
            <w:webHidden/>
          </w:rPr>
        </w:r>
        <w:r w:rsidR="00873724">
          <w:rPr>
            <w:noProof/>
            <w:webHidden/>
          </w:rPr>
          <w:fldChar w:fldCharType="separate"/>
        </w:r>
        <w:r w:rsidR="00884D03">
          <w:rPr>
            <w:noProof/>
            <w:webHidden/>
          </w:rPr>
          <w:t>118</w:t>
        </w:r>
        <w:r w:rsidR="00873724">
          <w:rPr>
            <w:noProof/>
            <w:webHidden/>
          </w:rPr>
          <w:fldChar w:fldCharType="end"/>
        </w:r>
      </w:hyperlink>
    </w:p>
    <w:p w14:paraId="139D3E26" w14:textId="4CA4C2A5" w:rsidR="00873724" w:rsidRDefault="003927E2">
      <w:pPr>
        <w:pStyle w:val="TOC2"/>
        <w:tabs>
          <w:tab w:val="left" w:pos="720"/>
        </w:tabs>
        <w:rPr>
          <w:rFonts w:asciiTheme="minorHAnsi" w:eastAsiaTheme="minorEastAsia" w:hAnsiTheme="minorHAnsi" w:cstheme="minorBidi"/>
          <w:caps w:val="0"/>
          <w:noProof/>
          <w:sz w:val="22"/>
          <w:szCs w:val="22"/>
        </w:rPr>
      </w:pPr>
      <w:hyperlink w:anchor="_Toc32931356" w:history="1">
        <w:r w:rsidR="00873724" w:rsidRPr="00DC1DE2">
          <w:rPr>
            <w:rStyle w:val="Hyperlink"/>
            <w:noProof/>
            <w14:scene3d>
              <w14:camera w14:prst="orthographicFront"/>
              <w14:lightRig w14:rig="threePt" w14:dir="t">
                <w14:rot w14:lat="0" w14:lon="0" w14:rev="0"/>
              </w14:lightRig>
            </w14:scene3d>
          </w:rPr>
          <w:t>6.1</w:t>
        </w:r>
        <w:r w:rsidR="00873724">
          <w:rPr>
            <w:rFonts w:asciiTheme="minorHAnsi" w:eastAsiaTheme="minorEastAsia" w:hAnsiTheme="minorHAnsi" w:cstheme="minorBidi"/>
            <w:caps w:val="0"/>
            <w:noProof/>
            <w:sz w:val="22"/>
            <w:szCs w:val="22"/>
          </w:rPr>
          <w:tab/>
        </w:r>
        <w:r w:rsidR="00873724" w:rsidRPr="00DC1DE2">
          <w:rPr>
            <w:rStyle w:val="Hyperlink"/>
            <w:noProof/>
          </w:rPr>
          <w:t>RIGHT TO WAIVE</w:t>
        </w:r>
        <w:r w:rsidR="00873724">
          <w:rPr>
            <w:noProof/>
            <w:webHidden/>
          </w:rPr>
          <w:tab/>
        </w:r>
        <w:r w:rsidR="00873724">
          <w:rPr>
            <w:noProof/>
            <w:webHidden/>
          </w:rPr>
          <w:fldChar w:fldCharType="begin"/>
        </w:r>
        <w:r w:rsidR="00873724">
          <w:rPr>
            <w:noProof/>
            <w:webHidden/>
          </w:rPr>
          <w:instrText xml:space="preserve"> PAGEREF _Toc32931356 \h </w:instrText>
        </w:r>
        <w:r w:rsidR="00873724">
          <w:rPr>
            <w:noProof/>
            <w:webHidden/>
          </w:rPr>
        </w:r>
        <w:r w:rsidR="00873724">
          <w:rPr>
            <w:noProof/>
            <w:webHidden/>
          </w:rPr>
          <w:fldChar w:fldCharType="separate"/>
        </w:r>
        <w:r w:rsidR="00884D03">
          <w:rPr>
            <w:noProof/>
            <w:webHidden/>
          </w:rPr>
          <w:t>118</w:t>
        </w:r>
        <w:r w:rsidR="00873724">
          <w:rPr>
            <w:noProof/>
            <w:webHidden/>
          </w:rPr>
          <w:fldChar w:fldCharType="end"/>
        </w:r>
      </w:hyperlink>
    </w:p>
    <w:p w14:paraId="1265F4A6" w14:textId="1C5BAAC2" w:rsidR="00873724" w:rsidRDefault="003927E2">
      <w:pPr>
        <w:pStyle w:val="TOC2"/>
        <w:tabs>
          <w:tab w:val="left" w:pos="720"/>
        </w:tabs>
        <w:rPr>
          <w:rFonts w:asciiTheme="minorHAnsi" w:eastAsiaTheme="minorEastAsia" w:hAnsiTheme="minorHAnsi" w:cstheme="minorBidi"/>
          <w:caps w:val="0"/>
          <w:noProof/>
          <w:sz w:val="22"/>
          <w:szCs w:val="22"/>
        </w:rPr>
      </w:pPr>
      <w:hyperlink w:anchor="_Toc32931357" w:history="1">
        <w:r w:rsidR="00873724" w:rsidRPr="00DC1DE2">
          <w:rPr>
            <w:rStyle w:val="Hyperlink"/>
            <w:noProof/>
            <w14:scene3d>
              <w14:camera w14:prst="orthographicFront"/>
              <w14:lightRig w14:rig="threePt" w14:dir="t">
                <w14:rot w14:lat="0" w14:lon="0" w14:rev="0"/>
              </w14:lightRig>
            </w14:scene3d>
          </w:rPr>
          <w:t>6.2</w:t>
        </w:r>
        <w:r w:rsidR="00873724">
          <w:rPr>
            <w:rFonts w:asciiTheme="minorHAnsi" w:eastAsiaTheme="minorEastAsia" w:hAnsiTheme="minorHAnsi" w:cstheme="minorBidi"/>
            <w:caps w:val="0"/>
            <w:noProof/>
            <w:sz w:val="22"/>
            <w:szCs w:val="22"/>
          </w:rPr>
          <w:tab/>
        </w:r>
        <w:r w:rsidR="00873724" w:rsidRPr="00DC1DE2">
          <w:rPr>
            <w:rStyle w:val="Hyperlink"/>
            <w:noProof/>
          </w:rPr>
          <w:t>DIRECTOR’S RIGHT OF FINAL Quote ACCEPTANCE</w:t>
        </w:r>
        <w:r w:rsidR="00873724">
          <w:rPr>
            <w:noProof/>
            <w:webHidden/>
          </w:rPr>
          <w:tab/>
        </w:r>
        <w:r w:rsidR="00873724">
          <w:rPr>
            <w:noProof/>
            <w:webHidden/>
          </w:rPr>
          <w:fldChar w:fldCharType="begin"/>
        </w:r>
        <w:r w:rsidR="00873724">
          <w:rPr>
            <w:noProof/>
            <w:webHidden/>
          </w:rPr>
          <w:instrText xml:space="preserve"> PAGEREF _Toc32931357 \h </w:instrText>
        </w:r>
        <w:r w:rsidR="00873724">
          <w:rPr>
            <w:noProof/>
            <w:webHidden/>
          </w:rPr>
        </w:r>
        <w:r w:rsidR="00873724">
          <w:rPr>
            <w:noProof/>
            <w:webHidden/>
          </w:rPr>
          <w:fldChar w:fldCharType="separate"/>
        </w:r>
        <w:r w:rsidR="00884D03">
          <w:rPr>
            <w:noProof/>
            <w:webHidden/>
          </w:rPr>
          <w:t>118</w:t>
        </w:r>
        <w:r w:rsidR="00873724">
          <w:rPr>
            <w:noProof/>
            <w:webHidden/>
          </w:rPr>
          <w:fldChar w:fldCharType="end"/>
        </w:r>
      </w:hyperlink>
    </w:p>
    <w:p w14:paraId="6C674AA9" w14:textId="76694707" w:rsidR="00873724" w:rsidRDefault="003927E2">
      <w:pPr>
        <w:pStyle w:val="TOC2"/>
        <w:tabs>
          <w:tab w:val="left" w:pos="720"/>
        </w:tabs>
        <w:rPr>
          <w:rFonts w:asciiTheme="minorHAnsi" w:eastAsiaTheme="minorEastAsia" w:hAnsiTheme="minorHAnsi" w:cstheme="minorBidi"/>
          <w:caps w:val="0"/>
          <w:noProof/>
          <w:sz w:val="22"/>
          <w:szCs w:val="22"/>
        </w:rPr>
      </w:pPr>
      <w:hyperlink w:anchor="_Toc32931358" w:history="1">
        <w:r w:rsidR="00873724" w:rsidRPr="00DC1DE2">
          <w:rPr>
            <w:rStyle w:val="Hyperlink"/>
            <w:noProof/>
            <w14:scene3d>
              <w14:camera w14:prst="orthographicFront"/>
              <w14:lightRig w14:rig="threePt" w14:dir="t">
                <w14:rot w14:lat="0" w14:lon="0" w14:rev="0"/>
              </w14:lightRig>
            </w14:scene3d>
          </w:rPr>
          <w:t>6.3</w:t>
        </w:r>
        <w:r w:rsidR="00873724">
          <w:rPr>
            <w:rFonts w:asciiTheme="minorHAnsi" w:eastAsiaTheme="minorEastAsia" w:hAnsiTheme="minorHAnsi" w:cstheme="minorBidi"/>
            <w:caps w:val="0"/>
            <w:noProof/>
            <w:sz w:val="22"/>
            <w:szCs w:val="22"/>
          </w:rPr>
          <w:tab/>
        </w:r>
        <w:r w:rsidR="00873724" w:rsidRPr="00DC1DE2">
          <w:rPr>
            <w:rStyle w:val="Hyperlink"/>
            <w:noProof/>
          </w:rPr>
          <w:t>STATE'S RIGHT TO INSPECT VENDOR {BIDDER} FACILITIES</w:t>
        </w:r>
        <w:r w:rsidR="00873724">
          <w:rPr>
            <w:noProof/>
            <w:webHidden/>
          </w:rPr>
          <w:tab/>
        </w:r>
        <w:r w:rsidR="00873724">
          <w:rPr>
            <w:noProof/>
            <w:webHidden/>
          </w:rPr>
          <w:fldChar w:fldCharType="begin"/>
        </w:r>
        <w:r w:rsidR="00873724">
          <w:rPr>
            <w:noProof/>
            <w:webHidden/>
          </w:rPr>
          <w:instrText xml:space="preserve"> PAGEREF _Toc32931358 \h </w:instrText>
        </w:r>
        <w:r w:rsidR="00873724">
          <w:rPr>
            <w:noProof/>
            <w:webHidden/>
          </w:rPr>
        </w:r>
        <w:r w:rsidR="00873724">
          <w:rPr>
            <w:noProof/>
            <w:webHidden/>
          </w:rPr>
          <w:fldChar w:fldCharType="separate"/>
        </w:r>
        <w:r w:rsidR="00884D03">
          <w:rPr>
            <w:noProof/>
            <w:webHidden/>
          </w:rPr>
          <w:t>118</w:t>
        </w:r>
        <w:r w:rsidR="00873724">
          <w:rPr>
            <w:noProof/>
            <w:webHidden/>
          </w:rPr>
          <w:fldChar w:fldCharType="end"/>
        </w:r>
      </w:hyperlink>
    </w:p>
    <w:p w14:paraId="51A824BD" w14:textId="31393F76" w:rsidR="00873724" w:rsidRDefault="003927E2">
      <w:pPr>
        <w:pStyle w:val="TOC2"/>
        <w:tabs>
          <w:tab w:val="left" w:pos="720"/>
        </w:tabs>
        <w:rPr>
          <w:rFonts w:asciiTheme="minorHAnsi" w:eastAsiaTheme="minorEastAsia" w:hAnsiTheme="minorHAnsi" w:cstheme="minorBidi"/>
          <w:caps w:val="0"/>
          <w:noProof/>
          <w:sz w:val="22"/>
          <w:szCs w:val="22"/>
        </w:rPr>
      </w:pPr>
      <w:hyperlink w:anchor="_Toc32931359" w:history="1">
        <w:r w:rsidR="00873724" w:rsidRPr="00DC1DE2">
          <w:rPr>
            <w:rStyle w:val="Hyperlink"/>
            <w:noProof/>
            <w14:scene3d>
              <w14:camera w14:prst="orthographicFront"/>
              <w14:lightRig w14:rig="threePt" w14:dir="t">
                <w14:rot w14:lat="0" w14:lon="0" w14:rev="0"/>
              </w14:lightRig>
            </w14:scene3d>
          </w:rPr>
          <w:t>6.4</w:t>
        </w:r>
        <w:r w:rsidR="00873724">
          <w:rPr>
            <w:rFonts w:asciiTheme="minorHAnsi" w:eastAsiaTheme="minorEastAsia" w:hAnsiTheme="minorHAnsi" w:cstheme="minorBidi"/>
            <w:caps w:val="0"/>
            <w:noProof/>
            <w:sz w:val="22"/>
            <w:szCs w:val="22"/>
          </w:rPr>
          <w:tab/>
        </w:r>
        <w:r w:rsidR="00873724" w:rsidRPr="00DC1DE2">
          <w:rPr>
            <w:rStyle w:val="Hyperlink"/>
            <w:noProof/>
          </w:rPr>
          <w:t>Clarification of Quote / STATE'S RIGHT TO REQUEST FURTHER INFORMATION</w:t>
        </w:r>
        <w:r w:rsidR="00873724">
          <w:rPr>
            <w:noProof/>
            <w:webHidden/>
          </w:rPr>
          <w:tab/>
        </w:r>
        <w:r w:rsidR="00873724">
          <w:rPr>
            <w:noProof/>
            <w:webHidden/>
          </w:rPr>
          <w:fldChar w:fldCharType="begin"/>
        </w:r>
        <w:r w:rsidR="00873724">
          <w:rPr>
            <w:noProof/>
            <w:webHidden/>
          </w:rPr>
          <w:instrText xml:space="preserve"> PAGEREF _Toc32931359 \h </w:instrText>
        </w:r>
        <w:r w:rsidR="00873724">
          <w:rPr>
            <w:noProof/>
            <w:webHidden/>
          </w:rPr>
        </w:r>
        <w:r w:rsidR="00873724">
          <w:rPr>
            <w:noProof/>
            <w:webHidden/>
          </w:rPr>
          <w:fldChar w:fldCharType="separate"/>
        </w:r>
        <w:r w:rsidR="00884D03">
          <w:rPr>
            <w:noProof/>
            <w:webHidden/>
          </w:rPr>
          <w:t>118</w:t>
        </w:r>
        <w:r w:rsidR="00873724">
          <w:rPr>
            <w:noProof/>
            <w:webHidden/>
          </w:rPr>
          <w:fldChar w:fldCharType="end"/>
        </w:r>
      </w:hyperlink>
    </w:p>
    <w:p w14:paraId="3A963D81" w14:textId="65D6C817" w:rsidR="00873724" w:rsidRDefault="003927E2">
      <w:pPr>
        <w:pStyle w:val="TOC2"/>
        <w:tabs>
          <w:tab w:val="left" w:pos="720"/>
        </w:tabs>
        <w:rPr>
          <w:rFonts w:asciiTheme="minorHAnsi" w:eastAsiaTheme="minorEastAsia" w:hAnsiTheme="minorHAnsi" w:cstheme="minorBidi"/>
          <w:caps w:val="0"/>
          <w:noProof/>
          <w:sz w:val="22"/>
          <w:szCs w:val="22"/>
        </w:rPr>
      </w:pPr>
      <w:hyperlink w:anchor="_Toc32931360" w:history="1">
        <w:r w:rsidR="00873724" w:rsidRPr="00DC1DE2">
          <w:rPr>
            <w:rStyle w:val="Hyperlink"/>
            <w:noProof/>
            <w14:scene3d>
              <w14:camera w14:prst="orthographicFront"/>
              <w14:lightRig w14:rig="threePt" w14:dir="t">
                <w14:rot w14:lat="0" w14:lon="0" w14:rev="0"/>
              </w14:lightRig>
            </w14:scene3d>
          </w:rPr>
          <w:t>6.5</w:t>
        </w:r>
        <w:r w:rsidR="00873724">
          <w:rPr>
            <w:rFonts w:asciiTheme="minorHAnsi" w:eastAsiaTheme="minorEastAsia" w:hAnsiTheme="minorHAnsi" w:cstheme="minorBidi"/>
            <w:caps w:val="0"/>
            <w:noProof/>
            <w:sz w:val="22"/>
            <w:szCs w:val="22"/>
          </w:rPr>
          <w:tab/>
        </w:r>
        <w:r w:rsidR="00873724" w:rsidRPr="00DC1DE2">
          <w:rPr>
            <w:rStyle w:val="Hyperlink"/>
            <w:noProof/>
          </w:rPr>
          <w:t>QUOTE EVALUATION COMMITTEE</w:t>
        </w:r>
        <w:r w:rsidR="00873724">
          <w:rPr>
            <w:noProof/>
            <w:webHidden/>
          </w:rPr>
          <w:tab/>
        </w:r>
        <w:r w:rsidR="00873724">
          <w:rPr>
            <w:noProof/>
            <w:webHidden/>
          </w:rPr>
          <w:fldChar w:fldCharType="begin"/>
        </w:r>
        <w:r w:rsidR="00873724">
          <w:rPr>
            <w:noProof/>
            <w:webHidden/>
          </w:rPr>
          <w:instrText xml:space="preserve"> PAGEREF _Toc32931360 \h </w:instrText>
        </w:r>
        <w:r w:rsidR="00873724">
          <w:rPr>
            <w:noProof/>
            <w:webHidden/>
          </w:rPr>
        </w:r>
        <w:r w:rsidR="00873724">
          <w:rPr>
            <w:noProof/>
            <w:webHidden/>
          </w:rPr>
          <w:fldChar w:fldCharType="separate"/>
        </w:r>
        <w:r w:rsidR="00884D03">
          <w:rPr>
            <w:noProof/>
            <w:webHidden/>
          </w:rPr>
          <w:t>118</w:t>
        </w:r>
        <w:r w:rsidR="00873724">
          <w:rPr>
            <w:noProof/>
            <w:webHidden/>
          </w:rPr>
          <w:fldChar w:fldCharType="end"/>
        </w:r>
      </w:hyperlink>
    </w:p>
    <w:p w14:paraId="30C24559" w14:textId="1E4D48E7" w:rsidR="00873724" w:rsidRDefault="003927E2">
      <w:pPr>
        <w:pStyle w:val="TOC2"/>
        <w:tabs>
          <w:tab w:val="left" w:pos="720"/>
        </w:tabs>
        <w:rPr>
          <w:rFonts w:asciiTheme="minorHAnsi" w:eastAsiaTheme="minorEastAsia" w:hAnsiTheme="minorHAnsi" w:cstheme="minorBidi"/>
          <w:caps w:val="0"/>
          <w:noProof/>
          <w:sz w:val="22"/>
          <w:szCs w:val="22"/>
        </w:rPr>
      </w:pPr>
      <w:hyperlink w:anchor="_Toc32931361" w:history="1">
        <w:r w:rsidR="00873724" w:rsidRPr="00DC1DE2">
          <w:rPr>
            <w:rStyle w:val="Hyperlink"/>
            <w:noProof/>
            <w14:scene3d>
              <w14:camera w14:prst="orthographicFront"/>
              <w14:lightRig w14:rig="threePt" w14:dir="t">
                <w14:rot w14:lat="0" w14:lon="0" w14:rev="0"/>
              </w14:lightRig>
            </w14:scene3d>
          </w:rPr>
          <w:t>6.6</w:t>
        </w:r>
        <w:r w:rsidR="00873724">
          <w:rPr>
            <w:rFonts w:asciiTheme="minorHAnsi" w:eastAsiaTheme="minorEastAsia" w:hAnsiTheme="minorHAnsi" w:cstheme="minorBidi"/>
            <w:caps w:val="0"/>
            <w:noProof/>
            <w:sz w:val="22"/>
            <w:szCs w:val="22"/>
          </w:rPr>
          <w:tab/>
        </w:r>
        <w:r w:rsidR="00873724" w:rsidRPr="00DC1DE2">
          <w:rPr>
            <w:rStyle w:val="Hyperlink"/>
            <w:noProof/>
          </w:rPr>
          <w:t>ORAL PRESENTATION</w:t>
        </w:r>
        <w:r w:rsidR="00873724">
          <w:rPr>
            <w:noProof/>
            <w:webHidden/>
          </w:rPr>
          <w:tab/>
        </w:r>
        <w:r w:rsidR="00873724">
          <w:rPr>
            <w:noProof/>
            <w:webHidden/>
          </w:rPr>
          <w:fldChar w:fldCharType="begin"/>
        </w:r>
        <w:r w:rsidR="00873724">
          <w:rPr>
            <w:noProof/>
            <w:webHidden/>
          </w:rPr>
          <w:instrText xml:space="preserve"> PAGEREF _Toc32931361 \h </w:instrText>
        </w:r>
        <w:r w:rsidR="00873724">
          <w:rPr>
            <w:noProof/>
            <w:webHidden/>
          </w:rPr>
        </w:r>
        <w:r w:rsidR="00873724">
          <w:rPr>
            <w:noProof/>
            <w:webHidden/>
          </w:rPr>
          <w:fldChar w:fldCharType="separate"/>
        </w:r>
        <w:r w:rsidR="00884D03">
          <w:rPr>
            <w:noProof/>
            <w:webHidden/>
          </w:rPr>
          <w:t>118</w:t>
        </w:r>
        <w:r w:rsidR="00873724">
          <w:rPr>
            <w:noProof/>
            <w:webHidden/>
          </w:rPr>
          <w:fldChar w:fldCharType="end"/>
        </w:r>
      </w:hyperlink>
    </w:p>
    <w:p w14:paraId="27EB25C0" w14:textId="140AD3A4" w:rsidR="00873724" w:rsidRDefault="003927E2">
      <w:pPr>
        <w:pStyle w:val="TOC2"/>
        <w:tabs>
          <w:tab w:val="left" w:pos="720"/>
        </w:tabs>
        <w:rPr>
          <w:rFonts w:asciiTheme="minorHAnsi" w:eastAsiaTheme="minorEastAsia" w:hAnsiTheme="minorHAnsi" w:cstheme="minorBidi"/>
          <w:caps w:val="0"/>
          <w:noProof/>
          <w:sz w:val="22"/>
          <w:szCs w:val="22"/>
        </w:rPr>
      </w:pPr>
      <w:hyperlink w:anchor="_Toc32931362" w:history="1">
        <w:r w:rsidR="00873724" w:rsidRPr="00DC1DE2">
          <w:rPr>
            <w:rStyle w:val="Hyperlink"/>
            <w:noProof/>
            <w14:scene3d>
              <w14:camera w14:prst="orthographicFront"/>
              <w14:lightRig w14:rig="threePt" w14:dir="t">
                <w14:rot w14:lat="0" w14:lon="0" w14:rev="0"/>
              </w14:lightRig>
            </w14:scene3d>
          </w:rPr>
          <w:t>6.7</w:t>
        </w:r>
        <w:r w:rsidR="00873724">
          <w:rPr>
            <w:rFonts w:asciiTheme="minorHAnsi" w:eastAsiaTheme="minorEastAsia" w:hAnsiTheme="minorHAnsi" w:cstheme="minorBidi"/>
            <w:caps w:val="0"/>
            <w:noProof/>
            <w:sz w:val="22"/>
            <w:szCs w:val="22"/>
          </w:rPr>
          <w:tab/>
        </w:r>
        <w:r w:rsidR="00873724" w:rsidRPr="00DC1DE2">
          <w:rPr>
            <w:rStyle w:val="Hyperlink"/>
            <w:noProof/>
          </w:rPr>
          <w:t>EVALUATION CRITERIA</w:t>
        </w:r>
        <w:r w:rsidR="00873724">
          <w:rPr>
            <w:noProof/>
            <w:webHidden/>
          </w:rPr>
          <w:tab/>
        </w:r>
        <w:r w:rsidR="00873724">
          <w:rPr>
            <w:noProof/>
            <w:webHidden/>
          </w:rPr>
          <w:fldChar w:fldCharType="begin"/>
        </w:r>
        <w:r w:rsidR="00873724">
          <w:rPr>
            <w:noProof/>
            <w:webHidden/>
          </w:rPr>
          <w:instrText xml:space="preserve"> PAGEREF _Toc32931362 \h </w:instrText>
        </w:r>
        <w:r w:rsidR="00873724">
          <w:rPr>
            <w:noProof/>
            <w:webHidden/>
          </w:rPr>
        </w:r>
        <w:r w:rsidR="00873724">
          <w:rPr>
            <w:noProof/>
            <w:webHidden/>
          </w:rPr>
          <w:fldChar w:fldCharType="separate"/>
        </w:r>
        <w:r w:rsidR="00884D03">
          <w:rPr>
            <w:noProof/>
            <w:webHidden/>
          </w:rPr>
          <w:t>119</w:t>
        </w:r>
        <w:r w:rsidR="00873724">
          <w:rPr>
            <w:noProof/>
            <w:webHidden/>
          </w:rPr>
          <w:fldChar w:fldCharType="end"/>
        </w:r>
      </w:hyperlink>
    </w:p>
    <w:p w14:paraId="0313F5FE" w14:textId="271424A4" w:rsidR="00873724" w:rsidRDefault="003927E2">
      <w:pPr>
        <w:pStyle w:val="TOC3"/>
        <w:rPr>
          <w:rFonts w:asciiTheme="minorHAnsi" w:eastAsiaTheme="minorEastAsia" w:hAnsiTheme="minorHAnsi" w:cstheme="minorBidi"/>
          <w:iCs w:val="0"/>
          <w:caps w:val="0"/>
          <w:noProof/>
          <w:sz w:val="22"/>
          <w:szCs w:val="22"/>
        </w:rPr>
      </w:pPr>
      <w:hyperlink w:anchor="_Toc32931363" w:history="1">
        <w:r w:rsidR="00873724" w:rsidRPr="00DC1DE2">
          <w:rPr>
            <w:rStyle w:val="Hyperlink"/>
            <w:rFonts w:eastAsia="MS Mincho"/>
            <w:noProof/>
            <w14:scene3d>
              <w14:camera w14:prst="orthographicFront"/>
              <w14:lightRig w14:rig="threePt" w14:dir="t">
                <w14:rot w14:lat="0" w14:lon="0" w14:rev="0"/>
              </w14:lightRig>
            </w14:scene3d>
          </w:rPr>
          <w:t>6.7.1</w:t>
        </w:r>
        <w:r w:rsidR="00873724">
          <w:rPr>
            <w:rFonts w:asciiTheme="minorHAnsi" w:eastAsiaTheme="minorEastAsia" w:hAnsiTheme="minorHAnsi" w:cstheme="minorBidi"/>
            <w:iCs w:val="0"/>
            <w:caps w:val="0"/>
            <w:noProof/>
            <w:sz w:val="22"/>
            <w:szCs w:val="22"/>
          </w:rPr>
          <w:tab/>
        </w:r>
        <w:r w:rsidR="00873724" w:rsidRPr="00DC1DE2">
          <w:rPr>
            <w:rStyle w:val="Hyperlink"/>
            <w:rFonts w:eastAsia="MS Mincho"/>
            <w:noProof/>
          </w:rPr>
          <w:t>TECHNICAL EVALUATION CRITERIA</w:t>
        </w:r>
        <w:r w:rsidR="00873724">
          <w:rPr>
            <w:noProof/>
            <w:webHidden/>
          </w:rPr>
          <w:tab/>
        </w:r>
        <w:r w:rsidR="00873724">
          <w:rPr>
            <w:noProof/>
            <w:webHidden/>
          </w:rPr>
          <w:fldChar w:fldCharType="begin"/>
        </w:r>
        <w:r w:rsidR="00873724">
          <w:rPr>
            <w:noProof/>
            <w:webHidden/>
          </w:rPr>
          <w:instrText xml:space="preserve"> PAGEREF _Toc32931363 \h </w:instrText>
        </w:r>
        <w:r w:rsidR="00873724">
          <w:rPr>
            <w:noProof/>
            <w:webHidden/>
          </w:rPr>
        </w:r>
        <w:r w:rsidR="00873724">
          <w:rPr>
            <w:noProof/>
            <w:webHidden/>
          </w:rPr>
          <w:fldChar w:fldCharType="separate"/>
        </w:r>
        <w:r w:rsidR="00884D03">
          <w:rPr>
            <w:noProof/>
            <w:webHidden/>
          </w:rPr>
          <w:t>119</w:t>
        </w:r>
        <w:r w:rsidR="00873724">
          <w:rPr>
            <w:noProof/>
            <w:webHidden/>
          </w:rPr>
          <w:fldChar w:fldCharType="end"/>
        </w:r>
      </w:hyperlink>
    </w:p>
    <w:p w14:paraId="2FD0D070" w14:textId="6ABE6BCA" w:rsidR="00873724" w:rsidRDefault="003927E2">
      <w:pPr>
        <w:pStyle w:val="TOC3"/>
        <w:rPr>
          <w:rFonts w:asciiTheme="minorHAnsi" w:eastAsiaTheme="minorEastAsia" w:hAnsiTheme="minorHAnsi" w:cstheme="minorBidi"/>
          <w:iCs w:val="0"/>
          <w:caps w:val="0"/>
          <w:noProof/>
          <w:sz w:val="22"/>
          <w:szCs w:val="22"/>
        </w:rPr>
      </w:pPr>
      <w:hyperlink w:anchor="_Toc32931364" w:history="1">
        <w:r w:rsidR="00873724" w:rsidRPr="00DC1DE2">
          <w:rPr>
            <w:rStyle w:val="Hyperlink"/>
            <w:rFonts w:eastAsia="MS Mincho"/>
            <w:noProof/>
            <w14:scene3d>
              <w14:camera w14:prst="orthographicFront"/>
              <w14:lightRig w14:rig="threePt" w14:dir="t">
                <w14:rot w14:lat="0" w14:lon="0" w14:rev="0"/>
              </w14:lightRig>
            </w14:scene3d>
          </w:rPr>
          <w:t>6.7.2</w:t>
        </w:r>
        <w:r w:rsidR="00873724">
          <w:rPr>
            <w:rFonts w:asciiTheme="minorHAnsi" w:eastAsiaTheme="minorEastAsia" w:hAnsiTheme="minorHAnsi" w:cstheme="minorBidi"/>
            <w:iCs w:val="0"/>
            <w:caps w:val="0"/>
            <w:noProof/>
            <w:sz w:val="22"/>
            <w:szCs w:val="22"/>
          </w:rPr>
          <w:tab/>
        </w:r>
        <w:r w:rsidR="00873724" w:rsidRPr="00DC1DE2">
          <w:rPr>
            <w:rStyle w:val="Hyperlink"/>
            <w:rFonts w:eastAsia="MS Mincho"/>
            <w:noProof/>
          </w:rPr>
          <w:t>VENDOR’S {BIDDER’S} STATE-SUPPLIED PRICE SHEET</w:t>
        </w:r>
        <w:r w:rsidR="00873724">
          <w:rPr>
            <w:noProof/>
            <w:webHidden/>
          </w:rPr>
          <w:tab/>
        </w:r>
        <w:r w:rsidR="00873724">
          <w:rPr>
            <w:noProof/>
            <w:webHidden/>
          </w:rPr>
          <w:fldChar w:fldCharType="begin"/>
        </w:r>
        <w:r w:rsidR="00873724">
          <w:rPr>
            <w:noProof/>
            <w:webHidden/>
          </w:rPr>
          <w:instrText xml:space="preserve"> PAGEREF _Toc32931364 \h </w:instrText>
        </w:r>
        <w:r w:rsidR="00873724">
          <w:rPr>
            <w:noProof/>
            <w:webHidden/>
          </w:rPr>
        </w:r>
        <w:r w:rsidR="00873724">
          <w:rPr>
            <w:noProof/>
            <w:webHidden/>
          </w:rPr>
          <w:fldChar w:fldCharType="separate"/>
        </w:r>
        <w:r w:rsidR="00884D03">
          <w:rPr>
            <w:noProof/>
            <w:webHidden/>
          </w:rPr>
          <w:t>119</w:t>
        </w:r>
        <w:r w:rsidR="00873724">
          <w:rPr>
            <w:noProof/>
            <w:webHidden/>
          </w:rPr>
          <w:fldChar w:fldCharType="end"/>
        </w:r>
      </w:hyperlink>
    </w:p>
    <w:p w14:paraId="78D9373F" w14:textId="1C13C8C6" w:rsidR="00873724" w:rsidRDefault="003927E2">
      <w:pPr>
        <w:pStyle w:val="TOC3"/>
        <w:rPr>
          <w:rFonts w:asciiTheme="minorHAnsi" w:eastAsiaTheme="minorEastAsia" w:hAnsiTheme="minorHAnsi" w:cstheme="minorBidi"/>
          <w:iCs w:val="0"/>
          <w:caps w:val="0"/>
          <w:noProof/>
          <w:sz w:val="22"/>
          <w:szCs w:val="22"/>
        </w:rPr>
      </w:pPr>
      <w:hyperlink w:anchor="_Toc32931365" w:history="1">
        <w:r w:rsidR="00873724" w:rsidRPr="00DC1DE2">
          <w:rPr>
            <w:rStyle w:val="Hyperlink"/>
            <w:rFonts w:eastAsia="MS Mincho"/>
            <w:noProof/>
            <w14:scene3d>
              <w14:camera w14:prst="orthographicFront"/>
              <w14:lightRig w14:rig="threePt" w14:dir="t">
                <w14:rot w14:lat="0" w14:lon="0" w14:rev="0"/>
              </w14:lightRig>
            </w14:scene3d>
          </w:rPr>
          <w:t>6.7.3</w:t>
        </w:r>
        <w:r w:rsidR="00873724">
          <w:rPr>
            <w:rFonts w:asciiTheme="minorHAnsi" w:eastAsiaTheme="minorEastAsia" w:hAnsiTheme="minorHAnsi" w:cstheme="minorBidi"/>
            <w:iCs w:val="0"/>
            <w:caps w:val="0"/>
            <w:noProof/>
            <w:sz w:val="22"/>
            <w:szCs w:val="22"/>
          </w:rPr>
          <w:tab/>
        </w:r>
        <w:r w:rsidR="00873724" w:rsidRPr="00DC1DE2">
          <w:rPr>
            <w:rStyle w:val="Hyperlink"/>
            <w:rFonts w:eastAsia="MS Mincho"/>
            <w:noProof/>
          </w:rPr>
          <w:t>QUOTE DISCREPANCIES</w:t>
        </w:r>
        <w:r w:rsidR="00873724">
          <w:rPr>
            <w:noProof/>
            <w:webHidden/>
          </w:rPr>
          <w:tab/>
        </w:r>
        <w:r w:rsidR="00873724">
          <w:rPr>
            <w:noProof/>
            <w:webHidden/>
          </w:rPr>
          <w:fldChar w:fldCharType="begin"/>
        </w:r>
        <w:r w:rsidR="00873724">
          <w:rPr>
            <w:noProof/>
            <w:webHidden/>
          </w:rPr>
          <w:instrText xml:space="preserve"> PAGEREF _Toc32931365 \h </w:instrText>
        </w:r>
        <w:r w:rsidR="00873724">
          <w:rPr>
            <w:noProof/>
            <w:webHidden/>
          </w:rPr>
        </w:r>
        <w:r w:rsidR="00873724">
          <w:rPr>
            <w:noProof/>
            <w:webHidden/>
          </w:rPr>
          <w:fldChar w:fldCharType="separate"/>
        </w:r>
        <w:r w:rsidR="00884D03">
          <w:rPr>
            <w:noProof/>
            <w:webHidden/>
          </w:rPr>
          <w:t>119</w:t>
        </w:r>
        <w:r w:rsidR="00873724">
          <w:rPr>
            <w:noProof/>
            <w:webHidden/>
          </w:rPr>
          <w:fldChar w:fldCharType="end"/>
        </w:r>
      </w:hyperlink>
    </w:p>
    <w:p w14:paraId="40296592" w14:textId="25ECC2DD" w:rsidR="00873724" w:rsidRDefault="003927E2">
      <w:pPr>
        <w:pStyle w:val="TOC3"/>
        <w:rPr>
          <w:rFonts w:asciiTheme="minorHAnsi" w:eastAsiaTheme="minorEastAsia" w:hAnsiTheme="minorHAnsi" w:cstheme="minorBidi"/>
          <w:iCs w:val="0"/>
          <w:caps w:val="0"/>
          <w:noProof/>
          <w:sz w:val="22"/>
          <w:szCs w:val="22"/>
        </w:rPr>
      </w:pPr>
      <w:hyperlink w:anchor="_Toc32931366" w:history="1">
        <w:r w:rsidR="00873724" w:rsidRPr="00DC1DE2">
          <w:rPr>
            <w:rStyle w:val="Hyperlink"/>
            <w:rFonts w:eastAsia="MS Mincho"/>
            <w:noProof/>
            <w14:scene3d>
              <w14:camera w14:prst="orthographicFront"/>
              <w14:lightRig w14:rig="threePt" w14:dir="t">
                <w14:rot w14:lat="0" w14:lon="0" w14:rev="0"/>
              </w14:lightRig>
            </w14:scene3d>
          </w:rPr>
          <w:t>6.7.4</w:t>
        </w:r>
        <w:r w:rsidR="00873724">
          <w:rPr>
            <w:rFonts w:asciiTheme="minorHAnsi" w:eastAsiaTheme="minorEastAsia" w:hAnsiTheme="minorHAnsi" w:cstheme="minorBidi"/>
            <w:iCs w:val="0"/>
            <w:caps w:val="0"/>
            <w:noProof/>
            <w:sz w:val="22"/>
            <w:szCs w:val="22"/>
          </w:rPr>
          <w:tab/>
        </w:r>
        <w:r w:rsidR="00873724" w:rsidRPr="00DC1DE2">
          <w:rPr>
            <w:rStyle w:val="Hyperlink"/>
            <w:rFonts w:eastAsia="MS Mincho"/>
            <w:noProof/>
          </w:rPr>
          <w:t>EVALUATION OF THE QUOTES</w:t>
        </w:r>
        <w:r w:rsidR="00873724">
          <w:rPr>
            <w:noProof/>
            <w:webHidden/>
          </w:rPr>
          <w:tab/>
        </w:r>
        <w:r w:rsidR="00873724">
          <w:rPr>
            <w:noProof/>
            <w:webHidden/>
          </w:rPr>
          <w:fldChar w:fldCharType="begin"/>
        </w:r>
        <w:r w:rsidR="00873724">
          <w:rPr>
            <w:noProof/>
            <w:webHidden/>
          </w:rPr>
          <w:instrText xml:space="preserve"> PAGEREF _Toc32931366 \h </w:instrText>
        </w:r>
        <w:r w:rsidR="00873724">
          <w:rPr>
            <w:noProof/>
            <w:webHidden/>
          </w:rPr>
        </w:r>
        <w:r w:rsidR="00873724">
          <w:rPr>
            <w:noProof/>
            <w:webHidden/>
          </w:rPr>
          <w:fldChar w:fldCharType="separate"/>
        </w:r>
        <w:r w:rsidR="00884D03">
          <w:rPr>
            <w:noProof/>
            <w:webHidden/>
          </w:rPr>
          <w:t>120</w:t>
        </w:r>
        <w:r w:rsidR="00873724">
          <w:rPr>
            <w:noProof/>
            <w:webHidden/>
          </w:rPr>
          <w:fldChar w:fldCharType="end"/>
        </w:r>
      </w:hyperlink>
    </w:p>
    <w:p w14:paraId="0F2A6B48" w14:textId="1A93EB41" w:rsidR="00873724" w:rsidRDefault="003927E2">
      <w:pPr>
        <w:pStyle w:val="TOC2"/>
        <w:tabs>
          <w:tab w:val="left" w:pos="720"/>
        </w:tabs>
        <w:rPr>
          <w:rFonts w:asciiTheme="minorHAnsi" w:eastAsiaTheme="minorEastAsia" w:hAnsiTheme="minorHAnsi" w:cstheme="minorBidi"/>
          <w:caps w:val="0"/>
          <w:noProof/>
          <w:sz w:val="22"/>
          <w:szCs w:val="22"/>
        </w:rPr>
      </w:pPr>
      <w:hyperlink w:anchor="_Toc32931367" w:history="1">
        <w:r w:rsidR="00873724" w:rsidRPr="00DC1DE2">
          <w:rPr>
            <w:rStyle w:val="Hyperlink"/>
            <w:noProof/>
            <w14:scene3d>
              <w14:camera w14:prst="orthographicFront"/>
              <w14:lightRig w14:rig="threePt" w14:dir="t">
                <w14:rot w14:lat="0" w14:lon="0" w14:rev="0"/>
              </w14:lightRig>
            </w14:scene3d>
          </w:rPr>
          <w:t>6.8</w:t>
        </w:r>
        <w:r w:rsidR="00873724">
          <w:rPr>
            <w:rFonts w:asciiTheme="minorHAnsi" w:eastAsiaTheme="minorEastAsia" w:hAnsiTheme="minorHAnsi" w:cstheme="minorBidi"/>
            <w:caps w:val="0"/>
            <w:noProof/>
            <w:sz w:val="22"/>
            <w:szCs w:val="22"/>
          </w:rPr>
          <w:tab/>
        </w:r>
        <w:r w:rsidR="00873724" w:rsidRPr="00DC1DE2">
          <w:rPr>
            <w:rStyle w:val="Hyperlink"/>
            <w:noProof/>
          </w:rPr>
          <w:t>NEGOTIATION AND BEST AND FINAL OFFER (BAFO)</w:t>
        </w:r>
        <w:r w:rsidR="00873724">
          <w:rPr>
            <w:noProof/>
            <w:webHidden/>
          </w:rPr>
          <w:tab/>
        </w:r>
        <w:r w:rsidR="00873724">
          <w:rPr>
            <w:noProof/>
            <w:webHidden/>
          </w:rPr>
          <w:fldChar w:fldCharType="begin"/>
        </w:r>
        <w:r w:rsidR="00873724">
          <w:rPr>
            <w:noProof/>
            <w:webHidden/>
          </w:rPr>
          <w:instrText xml:space="preserve"> PAGEREF _Toc32931367 \h </w:instrText>
        </w:r>
        <w:r w:rsidR="00873724">
          <w:rPr>
            <w:noProof/>
            <w:webHidden/>
          </w:rPr>
        </w:r>
        <w:r w:rsidR="00873724">
          <w:rPr>
            <w:noProof/>
            <w:webHidden/>
          </w:rPr>
          <w:fldChar w:fldCharType="separate"/>
        </w:r>
        <w:r w:rsidR="00884D03">
          <w:rPr>
            <w:noProof/>
            <w:webHidden/>
          </w:rPr>
          <w:t>120</w:t>
        </w:r>
        <w:r w:rsidR="00873724">
          <w:rPr>
            <w:noProof/>
            <w:webHidden/>
          </w:rPr>
          <w:fldChar w:fldCharType="end"/>
        </w:r>
      </w:hyperlink>
    </w:p>
    <w:p w14:paraId="69626971" w14:textId="2DC55DDC" w:rsidR="00873724" w:rsidRDefault="003927E2">
      <w:pPr>
        <w:pStyle w:val="TOC2"/>
        <w:tabs>
          <w:tab w:val="left" w:pos="720"/>
        </w:tabs>
        <w:rPr>
          <w:rFonts w:asciiTheme="minorHAnsi" w:eastAsiaTheme="minorEastAsia" w:hAnsiTheme="minorHAnsi" w:cstheme="minorBidi"/>
          <w:caps w:val="0"/>
          <w:noProof/>
          <w:sz w:val="22"/>
          <w:szCs w:val="22"/>
        </w:rPr>
      </w:pPr>
      <w:hyperlink w:anchor="_Toc32931368" w:history="1">
        <w:r w:rsidR="00873724" w:rsidRPr="00DC1DE2">
          <w:rPr>
            <w:rStyle w:val="Hyperlink"/>
            <w:noProof/>
            <w14:scene3d>
              <w14:camera w14:prst="orthographicFront"/>
              <w14:lightRig w14:rig="threePt" w14:dir="t">
                <w14:rot w14:lat="0" w14:lon="0" w14:rev="0"/>
              </w14:lightRig>
            </w14:scene3d>
          </w:rPr>
          <w:t>6.9</w:t>
        </w:r>
        <w:r w:rsidR="00873724">
          <w:rPr>
            <w:rFonts w:asciiTheme="minorHAnsi" w:eastAsiaTheme="minorEastAsia" w:hAnsiTheme="minorHAnsi" w:cstheme="minorBidi"/>
            <w:caps w:val="0"/>
            <w:noProof/>
            <w:sz w:val="22"/>
            <w:szCs w:val="22"/>
          </w:rPr>
          <w:tab/>
        </w:r>
        <w:r w:rsidR="00873724" w:rsidRPr="00DC1DE2">
          <w:rPr>
            <w:rStyle w:val="Hyperlink"/>
            <w:noProof/>
          </w:rPr>
          <w:t xml:space="preserve">“REQUEST FOR REVISION” WITHIN </w:t>
        </w:r>
        <w:r w:rsidR="00873724" w:rsidRPr="00DC1DE2">
          <w:rPr>
            <w:rStyle w:val="Hyperlink"/>
            <w:i/>
            <w:iCs/>
            <w:noProof/>
          </w:rPr>
          <w:t>NJSTART</w:t>
        </w:r>
        <w:r w:rsidR="00873724">
          <w:rPr>
            <w:noProof/>
            <w:webHidden/>
          </w:rPr>
          <w:tab/>
        </w:r>
        <w:r w:rsidR="00873724">
          <w:rPr>
            <w:noProof/>
            <w:webHidden/>
          </w:rPr>
          <w:fldChar w:fldCharType="begin"/>
        </w:r>
        <w:r w:rsidR="00873724">
          <w:rPr>
            <w:noProof/>
            <w:webHidden/>
          </w:rPr>
          <w:instrText xml:space="preserve"> PAGEREF _Toc32931368 \h </w:instrText>
        </w:r>
        <w:r w:rsidR="00873724">
          <w:rPr>
            <w:noProof/>
            <w:webHidden/>
          </w:rPr>
        </w:r>
        <w:r w:rsidR="00873724">
          <w:rPr>
            <w:noProof/>
            <w:webHidden/>
          </w:rPr>
          <w:fldChar w:fldCharType="separate"/>
        </w:r>
        <w:r w:rsidR="00884D03">
          <w:rPr>
            <w:noProof/>
            <w:webHidden/>
          </w:rPr>
          <w:t>121</w:t>
        </w:r>
        <w:r w:rsidR="00873724">
          <w:rPr>
            <w:noProof/>
            <w:webHidden/>
          </w:rPr>
          <w:fldChar w:fldCharType="end"/>
        </w:r>
      </w:hyperlink>
    </w:p>
    <w:p w14:paraId="7F740E68" w14:textId="4B9474A4" w:rsidR="00873724" w:rsidRDefault="003927E2">
      <w:pPr>
        <w:pStyle w:val="TOC2"/>
        <w:tabs>
          <w:tab w:val="left" w:pos="1200"/>
        </w:tabs>
        <w:rPr>
          <w:rFonts w:asciiTheme="minorHAnsi" w:eastAsiaTheme="minorEastAsia" w:hAnsiTheme="minorHAnsi" w:cstheme="minorBidi"/>
          <w:caps w:val="0"/>
          <w:noProof/>
          <w:sz w:val="22"/>
          <w:szCs w:val="22"/>
        </w:rPr>
      </w:pPr>
      <w:hyperlink w:anchor="_Toc32931369" w:history="1">
        <w:r w:rsidR="00873724" w:rsidRPr="00DC1DE2">
          <w:rPr>
            <w:rStyle w:val="Hyperlink"/>
            <w:noProof/>
            <w14:scene3d>
              <w14:camera w14:prst="orthographicFront"/>
              <w14:lightRig w14:rig="threePt" w14:dir="t">
                <w14:rot w14:lat="0" w14:lon="0" w14:rev="0"/>
              </w14:lightRig>
            </w14:scene3d>
          </w:rPr>
          <w:t>6.10</w:t>
        </w:r>
        <w:r w:rsidR="00873724">
          <w:rPr>
            <w:rFonts w:asciiTheme="minorHAnsi" w:eastAsiaTheme="minorEastAsia" w:hAnsiTheme="minorHAnsi" w:cstheme="minorBidi"/>
            <w:caps w:val="0"/>
            <w:noProof/>
            <w:sz w:val="22"/>
            <w:szCs w:val="22"/>
          </w:rPr>
          <w:tab/>
        </w:r>
        <w:r w:rsidR="00873724" w:rsidRPr="00DC1DE2">
          <w:rPr>
            <w:rStyle w:val="Hyperlink"/>
            <w:noProof/>
          </w:rPr>
          <w:t>POOR PERFORMANCE</w:t>
        </w:r>
        <w:r w:rsidR="00873724">
          <w:rPr>
            <w:noProof/>
            <w:webHidden/>
          </w:rPr>
          <w:tab/>
        </w:r>
        <w:r w:rsidR="00873724">
          <w:rPr>
            <w:noProof/>
            <w:webHidden/>
          </w:rPr>
          <w:fldChar w:fldCharType="begin"/>
        </w:r>
        <w:r w:rsidR="00873724">
          <w:rPr>
            <w:noProof/>
            <w:webHidden/>
          </w:rPr>
          <w:instrText xml:space="preserve"> PAGEREF _Toc32931369 \h </w:instrText>
        </w:r>
        <w:r w:rsidR="00873724">
          <w:rPr>
            <w:noProof/>
            <w:webHidden/>
          </w:rPr>
        </w:r>
        <w:r w:rsidR="00873724">
          <w:rPr>
            <w:noProof/>
            <w:webHidden/>
          </w:rPr>
          <w:fldChar w:fldCharType="separate"/>
        </w:r>
        <w:r w:rsidR="00884D03">
          <w:rPr>
            <w:noProof/>
            <w:webHidden/>
          </w:rPr>
          <w:t>121</w:t>
        </w:r>
        <w:r w:rsidR="00873724">
          <w:rPr>
            <w:noProof/>
            <w:webHidden/>
          </w:rPr>
          <w:fldChar w:fldCharType="end"/>
        </w:r>
      </w:hyperlink>
    </w:p>
    <w:p w14:paraId="22599D60" w14:textId="00D7A16A" w:rsidR="00873724" w:rsidRDefault="003927E2">
      <w:pPr>
        <w:pStyle w:val="TOC1"/>
        <w:rPr>
          <w:rFonts w:asciiTheme="minorHAnsi" w:eastAsiaTheme="minorEastAsia" w:hAnsiTheme="minorHAnsi" w:cstheme="minorBidi"/>
          <w:b w:val="0"/>
          <w:bCs w:val="0"/>
          <w:caps w:val="0"/>
          <w:noProof/>
          <w:sz w:val="22"/>
          <w:szCs w:val="22"/>
        </w:rPr>
      </w:pPr>
      <w:hyperlink w:anchor="_Toc32931370" w:history="1">
        <w:r w:rsidR="00873724" w:rsidRPr="00DC1DE2">
          <w:rPr>
            <w:rStyle w:val="Hyperlink"/>
            <w:noProof/>
            <w14:scene3d>
              <w14:camera w14:prst="orthographicFront"/>
              <w14:lightRig w14:rig="threePt" w14:dir="t">
                <w14:rot w14:lat="0" w14:lon="0" w14:rev="0"/>
              </w14:lightRig>
            </w14:scene3d>
          </w:rPr>
          <w:t>7.0</w:t>
        </w:r>
        <w:r w:rsidR="00873724">
          <w:rPr>
            <w:rFonts w:asciiTheme="minorHAnsi" w:eastAsiaTheme="minorEastAsia" w:hAnsiTheme="minorHAnsi" w:cstheme="minorBidi"/>
            <w:b w:val="0"/>
            <w:bCs w:val="0"/>
            <w:caps w:val="0"/>
            <w:noProof/>
            <w:sz w:val="22"/>
            <w:szCs w:val="22"/>
          </w:rPr>
          <w:tab/>
        </w:r>
        <w:r w:rsidR="00873724" w:rsidRPr="00DC1DE2">
          <w:rPr>
            <w:rStyle w:val="Hyperlink"/>
            <w:noProof/>
          </w:rPr>
          <w:t>BLANKET P.O. AWARD</w:t>
        </w:r>
        <w:r w:rsidR="00873724">
          <w:rPr>
            <w:noProof/>
            <w:webHidden/>
          </w:rPr>
          <w:tab/>
        </w:r>
        <w:r w:rsidR="00873724">
          <w:rPr>
            <w:noProof/>
            <w:webHidden/>
          </w:rPr>
          <w:fldChar w:fldCharType="begin"/>
        </w:r>
        <w:r w:rsidR="00873724">
          <w:rPr>
            <w:noProof/>
            <w:webHidden/>
          </w:rPr>
          <w:instrText xml:space="preserve"> PAGEREF _Toc32931370 \h </w:instrText>
        </w:r>
        <w:r w:rsidR="00873724">
          <w:rPr>
            <w:noProof/>
            <w:webHidden/>
          </w:rPr>
        </w:r>
        <w:r w:rsidR="00873724">
          <w:rPr>
            <w:noProof/>
            <w:webHidden/>
          </w:rPr>
          <w:fldChar w:fldCharType="separate"/>
        </w:r>
        <w:r w:rsidR="00884D03">
          <w:rPr>
            <w:noProof/>
            <w:webHidden/>
          </w:rPr>
          <w:t>122</w:t>
        </w:r>
        <w:r w:rsidR="00873724">
          <w:rPr>
            <w:noProof/>
            <w:webHidden/>
          </w:rPr>
          <w:fldChar w:fldCharType="end"/>
        </w:r>
      </w:hyperlink>
    </w:p>
    <w:p w14:paraId="62F72D6F" w14:textId="29D50224" w:rsidR="00873724" w:rsidRDefault="003927E2">
      <w:pPr>
        <w:pStyle w:val="TOC2"/>
        <w:tabs>
          <w:tab w:val="left" w:pos="720"/>
        </w:tabs>
        <w:rPr>
          <w:rFonts w:asciiTheme="minorHAnsi" w:eastAsiaTheme="minorEastAsia" w:hAnsiTheme="minorHAnsi" w:cstheme="minorBidi"/>
          <w:caps w:val="0"/>
          <w:noProof/>
          <w:sz w:val="22"/>
          <w:szCs w:val="22"/>
        </w:rPr>
      </w:pPr>
      <w:hyperlink w:anchor="_Toc32931371" w:history="1">
        <w:r w:rsidR="00873724" w:rsidRPr="00DC1DE2">
          <w:rPr>
            <w:rStyle w:val="Hyperlink"/>
            <w:rFonts w:eastAsia="MS Mincho"/>
            <w:noProof/>
            <w14:scene3d>
              <w14:camera w14:prst="orthographicFront"/>
              <w14:lightRig w14:rig="threePt" w14:dir="t">
                <w14:rot w14:lat="0" w14:lon="0" w14:rev="0"/>
              </w14:lightRig>
            </w14:scene3d>
          </w:rPr>
          <w:t>7.1</w:t>
        </w:r>
        <w:r w:rsidR="00873724">
          <w:rPr>
            <w:rFonts w:asciiTheme="minorHAnsi" w:eastAsiaTheme="minorEastAsia" w:hAnsiTheme="minorHAnsi" w:cstheme="minorBidi"/>
            <w:caps w:val="0"/>
            <w:noProof/>
            <w:sz w:val="22"/>
            <w:szCs w:val="22"/>
          </w:rPr>
          <w:tab/>
        </w:r>
        <w:r w:rsidR="00873724" w:rsidRPr="00DC1DE2">
          <w:rPr>
            <w:rStyle w:val="Hyperlink"/>
            <w:rFonts w:eastAsia="MS Mincho"/>
            <w:noProof/>
          </w:rPr>
          <w:t>DOCUMENTS REQUIRED BEFORE BLANKET P.O. AWARD</w:t>
        </w:r>
        <w:r w:rsidR="00873724">
          <w:rPr>
            <w:noProof/>
            <w:webHidden/>
          </w:rPr>
          <w:tab/>
        </w:r>
        <w:r w:rsidR="00873724">
          <w:rPr>
            <w:noProof/>
            <w:webHidden/>
          </w:rPr>
          <w:fldChar w:fldCharType="begin"/>
        </w:r>
        <w:r w:rsidR="00873724">
          <w:rPr>
            <w:noProof/>
            <w:webHidden/>
          </w:rPr>
          <w:instrText xml:space="preserve"> PAGEREF _Toc32931371 \h </w:instrText>
        </w:r>
        <w:r w:rsidR="00873724">
          <w:rPr>
            <w:noProof/>
            <w:webHidden/>
          </w:rPr>
        </w:r>
        <w:r w:rsidR="00873724">
          <w:rPr>
            <w:noProof/>
            <w:webHidden/>
          </w:rPr>
          <w:fldChar w:fldCharType="separate"/>
        </w:r>
        <w:r w:rsidR="00884D03">
          <w:rPr>
            <w:noProof/>
            <w:webHidden/>
          </w:rPr>
          <w:t>122</w:t>
        </w:r>
        <w:r w:rsidR="00873724">
          <w:rPr>
            <w:noProof/>
            <w:webHidden/>
          </w:rPr>
          <w:fldChar w:fldCharType="end"/>
        </w:r>
      </w:hyperlink>
    </w:p>
    <w:p w14:paraId="3F96F90E" w14:textId="3AAC8FDC" w:rsidR="00873724" w:rsidRDefault="003927E2">
      <w:pPr>
        <w:pStyle w:val="TOC3"/>
        <w:rPr>
          <w:rFonts w:asciiTheme="minorHAnsi" w:eastAsiaTheme="minorEastAsia" w:hAnsiTheme="minorHAnsi" w:cstheme="minorBidi"/>
          <w:iCs w:val="0"/>
          <w:caps w:val="0"/>
          <w:noProof/>
          <w:sz w:val="22"/>
          <w:szCs w:val="22"/>
        </w:rPr>
      </w:pPr>
      <w:hyperlink w:anchor="_Toc32931372" w:history="1">
        <w:r w:rsidR="00873724" w:rsidRPr="00DC1DE2">
          <w:rPr>
            <w:rStyle w:val="Hyperlink"/>
            <w:rFonts w:eastAsia="MS Mincho"/>
            <w:noProof/>
            <w14:scene3d>
              <w14:camera w14:prst="orthographicFront"/>
              <w14:lightRig w14:rig="threePt" w14:dir="t">
                <w14:rot w14:lat="0" w14:lon="0" w14:rev="0"/>
              </w14:lightRig>
            </w14:scene3d>
          </w:rPr>
          <w:t>7.1.1</w:t>
        </w:r>
        <w:r w:rsidR="00873724">
          <w:rPr>
            <w:rFonts w:asciiTheme="minorHAnsi" w:eastAsiaTheme="minorEastAsia" w:hAnsiTheme="minorHAnsi" w:cstheme="minorBidi"/>
            <w:iCs w:val="0"/>
            <w:caps w:val="0"/>
            <w:noProof/>
            <w:sz w:val="22"/>
            <w:szCs w:val="22"/>
          </w:rPr>
          <w:tab/>
        </w:r>
        <w:r w:rsidR="00873724" w:rsidRPr="00DC1DE2">
          <w:rPr>
            <w:rStyle w:val="Hyperlink"/>
            <w:rFonts w:eastAsia="MS Mincho"/>
            <w:noProof/>
          </w:rPr>
          <w:t xml:space="preserve">REQUIREMENTS OF PUBLIC LAW 2005, CHAPTER 51, N.J.S.A. 19:44A-20.13 - N.J.S.A. 19:44A-20.25 (FORMERLY EXECUTIVE ORDER NO. 134), EXECUTIVE ORDER NO. 117 (2008) AND N.J.A.C. 17:12-5 </w:t>
        </w:r>
        <w:r w:rsidR="00873724" w:rsidRPr="00DC1DE2">
          <w:rPr>
            <w:rStyle w:val="Hyperlink"/>
            <w:rFonts w:eastAsia="MS Mincho"/>
            <w:i/>
            <w:noProof/>
          </w:rPr>
          <w:t>ET SEQ.</w:t>
        </w:r>
        <w:r w:rsidR="00873724">
          <w:rPr>
            <w:noProof/>
            <w:webHidden/>
          </w:rPr>
          <w:tab/>
        </w:r>
        <w:r w:rsidR="00873724">
          <w:rPr>
            <w:noProof/>
            <w:webHidden/>
          </w:rPr>
          <w:fldChar w:fldCharType="begin"/>
        </w:r>
        <w:r w:rsidR="00873724">
          <w:rPr>
            <w:noProof/>
            <w:webHidden/>
          </w:rPr>
          <w:instrText xml:space="preserve"> PAGEREF _Toc32931372 \h </w:instrText>
        </w:r>
        <w:r w:rsidR="00873724">
          <w:rPr>
            <w:noProof/>
            <w:webHidden/>
          </w:rPr>
        </w:r>
        <w:r w:rsidR="00873724">
          <w:rPr>
            <w:noProof/>
            <w:webHidden/>
          </w:rPr>
          <w:fldChar w:fldCharType="separate"/>
        </w:r>
        <w:r w:rsidR="00884D03">
          <w:rPr>
            <w:noProof/>
            <w:webHidden/>
          </w:rPr>
          <w:t>122</w:t>
        </w:r>
        <w:r w:rsidR="00873724">
          <w:rPr>
            <w:noProof/>
            <w:webHidden/>
          </w:rPr>
          <w:fldChar w:fldCharType="end"/>
        </w:r>
      </w:hyperlink>
    </w:p>
    <w:p w14:paraId="1DDD5FFC" w14:textId="6F2C46C9" w:rsidR="00873724" w:rsidRDefault="003927E2">
      <w:pPr>
        <w:pStyle w:val="TOC3"/>
        <w:rPr>
          <w:rFonts w:asciiTheme="minorHAnsi" w:eastAsiaTheme="minorEastAsia" w:hAnsiTheme="minorHAnsi" w:cstheme="minorBidi"/>
          <w:iCs w:val="0"/>
          <w:caps w:val="0"/>
          <w:noProof/>
          <w:sz w:val="22"/>
          <w:szCs w:val="22"/>
        </w:rPr>
      </w:pPr>
      <w:hyperlink w:anchor="_Toc32931373" w:history="1">
        <w:r w:rsidR="00873724" w:rsidRPr="00DC1DE2">
          <w:rPr>
            <w:rStyle w:val="Hyperlink"/>
            <w:noProof/>
            <w14:scene3d>
              <w14:camera w14:prst="orthographicFront"/>
              <w14:lightRig w14:rig="threePt" w14:dir="t">
                <w14:rot w14:lat="0" w14:lon="0" w14:rev="0"/>
              </w14:lightRig>
            </w14:scene3d>
          </w:rPr>
          <w:t>7.1.2</w:t>
        </w:r>
        <w:r w:rsidR="00873724">
          <w:rPr>
            <w:rFonts w:asciiTheme="minorHAnsi" w:eastAsiaTheme="minorEastAsia" w:hAnsiTheme="minorHAnsi" w:cstheme="minorBidi"/>
            <w:iCs w:val="0"/>
            <w:caps w:val="0"/>
            <w:noProof/>
            <w:sz w:val="22"/>
            <w:szCs w:val="22"/>
          </w:rPr>
          <w:tab/>
        </w:r>
        <w:r w:rsidR="00873724" w:rsidRPr="00DC1DE2">
          <w:rPr>
            <w:rStyle w:val="Hyperlink"/>
            <w:noProof/>
          </w:rPr>
          <w:t>SOURCE DISCLOSURE REQUIREMENTS</w:t>
        </w:r>
        <w:r w:rsidR="00873724">
          <w:rPr>
            <w:noProof/>
            <w:webHidden/>
          </w:rPr>
          <w:tab/>
        </w:r>
        <w:r w:rsidR="00873724">
          <w:rPr>
            <w:noProof/>
            <w:webHidden/>
          </w:rPr>
          <w:fldChar w:fldCharType="begin"/>
        </w:r>
        <w:r w:rsidR="00873724">
          <w:rPr>
            <w:noProof/>
            <w:webHidden/>
          </w:rPr>
          <w:instrText xml:space="preserve"> PAGEREF _Toc32931373 \h </w:instrText>
        </w:r>
        <w:r w:rsidR="00873724">
          <w:rPr>
            <w:noProof/>
            <w:webHidden/>
          </w:rPr>
        </w:r>
        <w:r w:rsidR="00873724">
          <w:rPr>
            <w:noProof/>
            <w:webHidden/>
          </w:rPr>
          <w:fldChar w:fldCharType="separate"/>
        </w:r>
        <w:r w:rsidR="00884D03">
          <w:rPr>
            <w:noProof/>
            <w:webHidden/>
          </w:rPr>
          <w:t>123</w:t>
        </w:r>
        <w:r w:rsidR="00873724">
          <w:rPr>
            <w:noProof/>
            <w:webHidden/>
          </w:rPr>
          <w:fldChar w:fldCharType="end"/>
        </w:r>
      </w:hyperlink>
    </w:p>
    <w:p w14:paraId="50B80E7A" w14:textId="13015E82" w:rsidR="00873724" w:rsidRDefault="003927E2">
      <w:pPr>
        <w:pStyle w:val="TOC3"/>
        <w:rPr>
          <w:rFonts w:asciiTheme="minorHAnsi" w:eastAsiaTheme="minorEastAsia" w:hAnsiTheme="minorHAnsi" w:cstheme="minorBidi"/>
          <w:iCs w:val="0"/>
          <w:caps w:val="0"/>
          <w:noProof/>
          <w:sz w:val="22"/>
          <w:szCs w:val="22"/>
        </w:rPr>
      </w:pPr>
      <w:hyperlink w:anchor="_Toc32931374" w:history="1">
        <w:r w:rsidR="00873724" w:rsidRPr="00DC1DE2">
          <w:rPr>
            <w:rStyle w:val="Hyperlink"/>
            <w:noProof/>
            <w14:scene3d>
              <w14:camera w14:prst="orthographicFront"/>
              <w14:lightRig w14:rig="threePt" w14:dir="t">
                <w14:rot w14:lat="0" w14:lon="0" w14:rev="0"/>
              </w14:lightRig>
            </w14:scene3d>
          </w:rPr>
          <w:t>7.1.3</w:t>
        </w:r>
        <w:r w:rsidR="00873724">
          <w:rPr>
            <w:rFonts w:asciiTheme="minorHAnsi" w:eastAsiaTheme="minorEastAsia" w:hAnsiTheme="minorHAnsi" w:cstheme="minorBidi"/>
            <w:iCs w:val="0"/>
            <w:caps w:val="0"/>
            <w:noProof/>
            <w:sz w:val="22"/>
            <w:szCs w:val="22"/>
          </w:rPr>
          <w:tab/>
        </w:r>
        <w:r w:rsidR="00873724" w:rsidRPr="00DC1DE2">
          <w:rPr>
            <w:rStyle w:val="Hyperlink"/>
            <w:noProof/>
          </w:rPr>
          <w:t>AFFIRMATIVE ACTION</w:t>
        </w:r>
        <w:r w:rsidR="00873724">
          <w:rPr>
            <w:noProof/>
            <w:webHidden/>
          </w:rPr>
          <w:tab/>
        </w:r>
        <w:r w:rsidR="00873724">
          <w:rPr>
            <w:noProof/>
            <w:webHidden/>
          </w:rPr>
          <w:fldChar w:fldCharType="begin"/>
        </w:r>
        <w:r w:rsidR="00873724">
          <w:rPr>
            <w:noProof/>
            <w:webHidden/>
          </w:rPr>
          <w:instrText xml:space="preserve"> PAGEREF _Toc32931374 \h </w:instrText>
        </w:r>
        <w:r w:rsidR="00873724">
          <w:rPr>
            <w:noProof/>
            <w:webHidden/>
          </w:rPr>
        </w:r>
        <w:r w:rsidR="00873724">
          <w:rPr>
            <w:noProof/>
            <w:webHidden/>
          </w:rPr>
          <w:fldChar w:fldCharType="separate"/>
        </w:r>
        <w:r w:rsidR="00884D03">
          <w:rPr>
            <w:noProof/>
            <w:webHidden/>
          </w:rPr>
          <w:t>123</w:t>
        </w:r>
        <w:r w:rsidR="00873724">
          <w:rPr>
            <w:noProof/>
            <w:webHidden/>
          </w:rPr>
          <w:fldChar w:fldCharType="end"/>
        </w:r>
      </w:hyperlink>
    </w:p>
    <w:p w14:paraId="4010468C" w14:textId="511C0169" w:rsidR="00873724" w:rsidRDefault="003927E2">
      <w:pPr>
        <w:pStyle w:val="TOC3"/>
        <w:rPr>
          <w:rFonts w:asciiTheme="minorHAnsi" w:eastAsiaTheme="minorEastAsia" w:hAnsiTheme="minorHAnsi" w:cstheme="minorBidi"/>
          <w:iCs w:val="0"/>
          <w:caps w:val="0"/>
          <w:noProof/>
          <w:sz w:val="22"/>
          <w:szCs w:val="22"/>
        </w:rPr>
      </w:pPr>
      <w:hyperlink w:anchor="_Toc32931375" w:history="1">
        <w:r w:rsidR="00873724" w:rsidRPr="00DC1DE2">
          <w:rPr>
            <w:rStyle w:val="Hyperlink"/>
            <w:noProof/>
            <w14:scene3d>
              <w14:camera w14:prst="orthographicFront"/>
              <w14:lightRig w14:rig="threePt" w14:dir="t">
                <w14:rot w14:lat="0" w14:lon="0" w14:rev="0"/>
              </w14:lightRig>
            </w14:scene3d>
          </w:rPr>
          <w:t>7.1.4</w:t>
        </w:r>
        <w:r w:rsidR="00873724">
          <w:rPr>
            <w:rFonts w:asciiTheme="minorHAnsi" w:eastAsiaTheme="minorEastAsia" w:hAnsiTheme="minorHAnsi" w:cstheme="minorBidi"/>
            <w:iCs w:val="0"/>
            <w:caps w:val="0"/>
            <w:noProof/>
            <w:sz w:val="22"/>
            <w:szCs w:val="22"/>
          </w:rPr>
          <w:tab/>
        </w:r>
        <w:r w:rsidR="00873724" w:rsidRPr="00DC1DE2">
          <w:rPr>
            <w:rStyle w:val="Hyperlink"/>
            <w:noProof/>
          </w:rPr>
          <w:t>BUSINESS REGISTRATION</w:t>
        </w:r>
        <w:r w:rsidR="00873724">
          <w:rPr>
            <w:noProof/>
            <w:webHidden/>
          </w:rPr>
          <w:tab/>
        </w:r>
        <w:r w:rsidR="00873724">
          <w:rPr>
            <w:noProof/>
            <w:webHidden/>
          </w:rPr>
          <w:fldChar w:fldCharType="begin"/>
        </w:r>
        <w:r w:rsidR="00873724">
          <w:rPr>
            <w:noProof/>
            <w:webHidden/>
          </w:rPr>
          <w:instrText xml:space="preserve"> PAGEREF _Toc32931375 \h </w:instrText>
        </w:r>
        <w:r w:rsidR="00873724">
          <w:rPr>
            <w:noProof/>
            <w:webHidden/>
          </w:rPr>
        </w:r>
        <w:r w:rsidR="00873724">
          <w:rPr>
            <w:noProof/>
            <w:webHidden/>
          </w:rPr>
          <w:fldChar w:fldCharType="separate"/>
        </w:r>
        <w:r w:rsidR="00884D03">
          <w:rPr>
            <w:noProof/>
            <w:webHidden/>
          </w:rPr>
          <w:t>123</w:t>
        </w:r>
        <w:r w:rsidR="00873724">
          <w:rPr>
            <w:noProof/>
            <w:webHidden/>
          </w:rPr>
          <w:fldChar w:fldCharType="end"/>
        </w:r>
      </w:hyperlink>
    </w:p>
    <w:p w14:paraId="4B6F35BC" w14:textId="4DD11AB1" w:rsidR="00873724" w:rsidRDefault="003927E2">
      <w:pPr>
        <w:pStyle w:val="TOC2"/>
        <w:tabs>
          <w:tab w:val="left" w:pos="720"/>
        </w:tabs>
        <w:rPr>
          <w:rFonts w:asciiTheme="minorHAnsi" w:eastAsiaTheme="minorEastAsia" w:hAnsiTheme="minorHAnsi" w:cstheme="minorBidi"/>
          <w:caps w:val="0"/>
          <w:noProof/>
          <w:sz w:val="22"/>
          <w:szCs w:val="22"/>
        </w:rPr>
      </w:pPr>
      <w:hyperlink w:anchor="_Toc32931376" w:history="1">
        <w:r w:rsidR="00873724" w:rsidRPr="00DC1DE2">
          <w:rPr>
            <w:rStyle w:val="Hyperlink"/>
            <w:rFonts w:eastAsia="MS Mincho"/>
            <w:noProof/>
            <w14:scene3d>
              <w14:camera w14:prst="orthographicFront"/>
              <w14:lightRig w14:rig="threePt" w14:dir="t">
                <w14:rot w14:lat="0" w14:lon="0" w14:rev="0"/>
              </w14:lightRig>
            </w14:scene3d>
          </w:rPr>
          <w:t>7.2</w:t>
        </w:r>
        <w:r w:rsidR="00873724">
          <w:rPr>
            <w:rFonts w:asciiTheme="minorHAnsi" w:eastAsiaTheme="minorEastAsia" w:hAnsiTheme="minorHAnsi" w:cstheme="minorBidi"/>
            <w:caps w:val="0"/>
            <w:noProof/>
            <w:sz w:val="22"/>
            <w:szCs w:val="22"/>
          </w:rPr>
          <w:tab/>
        </w:r>
        <w:r w:rsidR="00873724" w:rsidRPr="00DC1DE2">
          <w:rPr>
            <w:rStyle w:val="Hyperlink"/>
            <w:rFonts w:eastAsia="MS Mincho"/>
            <w:noProof/>
          </w:rPr>
          <w:t>FINAL BLANKET P.O. AWARD</w:t>
        </w:r>
        <w:r w:rsidR="00873724">
          <w:rPr>
            <w:noProof/>
            <w:webHidden/>
          </w:rPr>
          <w:tab/>
        </w:r>
        <w:r w:rsidR="00873724">
          <w:rPr>
            <w:noProof/>
            <w:webHidden/>
          </w:rPr>
          <w:fldChar w:fldCharType="begin"/>
        </w:r>
        <w:r w:rsidR="00873724">
          <w:rPr>
            <w:noProof/>
            <w:webHidden/>
          </w:rPr>
          <w:instrText xml:space="preserve"> PAGEREF _Toc32931376 \h </w:instrText>
        </w:r>
        <w:r w:rsidR="00873724">
          <w:rPr>
            <w:noProof/>
            <w:webHidden/>
          </w:rPr>
        </w:r>
        <w:r w:rsidR="00873724">
          <w:rPr>
            <w:noProof/>
            <w:webHidden/>
          </w:rPr>
          <w:fldChar w:fldCharType="separate"/>
        </w:r>
        <w:r w:rsidR="00884D03">
          <w:rPr>
            <w:noProof/>
            <w:webHidden/>
          </w:rPr>
          <w:t>124</w:t>
        </w:r>
        <w:r w:rsidR="00873724">
          <w:rPr>
            <w:noProof/>
            <w:webHidden/>
          </w:rPr>
          <w:fldChar w:fldCharType="end"/>
        </w:r>
      </w:hyperlink>
    </w:p>
    <w:p w14:paraId="046D5514" w14:textId="314FD19F" w:rsidR="00873724" w:rsidRDefault="003927E2">
      <w:pPr>
        <w:pStyle w:val="TOC2"/>
        <w:tabs>
          <w:tab w:val="left" w:pos="720"/>
        </w:tabs>
        <w:rPr>
          <w:rFonts w:asciiTheme="minorHAnsi" w:eastAsiaTheme="minorEastAsia" w:hAnsiTheme="minorHAnsi" w:cstheme="minorBidi"/>
          <w:caps w:val="0"/>
          <w:noProof/>
          <w:sz w:val="22"/>
          <w:szCs w:val="22"/>
        </w:rPr>
      </w:pPr>
      <w:hyperlink w:anchor="_Toc32931377" w:history="1">
        <w:r w:rsidR="00873724" w:rsidRPr="00DC1DE2">
          <w:rPr>
            <w:rStyle w:val="Hyperlink"/>
            <w:noProof/>
            <w14:scene3d>
              <w14:camera w14:prst="orthographicFront"/>
              <w14:lightRig w14:rig="threePt" w14:dir="t">
                <w14:rot w14:lat="0" w14:lon="0" w14:rev="0"/>
              </w14:lightRig>
            </w14:scene3d>
          </w:rPr>
          <w:t>7.3</w:t>
        </w:r>
        <w:r w:rsidR="00873724">
          <w:rPr>
            <w:rFonts w:asciiTheme="minorHAnsi" w:eastAsiaTheme="minorEastAsia" w:hAnsiTheme="minorHAnsi" w:cstheme="minorBidi"/>
            <w:caps w:val="0"/>
            <w:noProof/>
            <w:sz w:val="22"/>
            <w:szCs w:val="22"/>
          </w:rPr>
          <w:tab/>
        </w:r>
        <w:r w:rsidR="00873724" w:rsidRPr="00DC1DE2">
          <w:rPr>
            <w:rStyle w:val="Hyperlink"/>
            <w:noProof/>
          </w:rPr>
          <w:t>INSURANCE CERTIFICATES</w:t>
        </w:r>
        <w:r w:rsidR="00873724">
          <w:rPr>
            <w:noProof/>
            <w:webHidden/>
          </w:rPr>
          <w:tab/>
        </w:r>
        <w:r w:rsidR="00873724">
          <w:rPr>
            <w:noProof/>
            <w:webHidden/>
          </w:rPr>
          <w:fldChar w:fldCharType="begin"/>
        </w:r>
        <w:r w:rsidR="00873724">
          <w:rPr>
            <w:noProof/>
            <w:webHidden/>
          </w:rPr>
          <w:instrText xml:space="preserve"> PAGEREF _Toc32931377 \h </w:instrText>
        </w:r>
        <w:r w:rsidR="00873724">
          <w:rPr>
            <w:noProof/>
            <w:webHidden/>
          </w:rPr>
        </w:r>
        <w:r w:rsidR="00873724">
          <w:rPr>
            <w:noProof/>
            <w:webHidden/>
          </w:rPr>
          <w:fldChar w:fldCharType="separate"/>
        </w:r>
        <w:r w:rsidR="00884D03">
          <w:rPr>
            <w:noProof/>
            <w:webHidden/>
          </w:rPr>
          <w:t>124</w:t>
        </w:r>
        <w:r w:rsidR="00873724">
          <w:rPr>
            <w:noProof/>
            <w:webHidden/>
          </w:rPr>
          <w:fldChar w:fldCharType="end"/>
        </w:r>
      </w:hyperlink>
    </w:p>
    <w:p w14:paraId="71658354" w14:textId="79C71E06" w:rsidR="00873724" w:rsidRDefault="003927E2">
      <w:pPr>
        <w:pStyle w:val="TOC2"/>
        <w:tabs>
          <w:tab w:val="left" w:pos="720"/>
        </w:tabs>
        <w:rPr>
          <w:rFonts w:asciiTheme="minorHAnsi" w:eastAsiaTheme="minorEastAsia" w:hAnsiTheme="minorHAnsi" w:cstheme="minorBidi"/>
          <w:caps w:val="0"/>
          <w:noProof/>
          <w:sz w:val="22"/>
          <w:szCs w:val="22"/>
        </w:rPr>
      </w:pPr>
      <w:hyperlink w:anchor="_Toc32931378" w:history="1">
        <w:r w:rsidR="00873724" w:rsidRPr="00DC1DE2">
          <w:rPr>
            <w:rStyle w:val="Hyperlink"/>
            <w:noProof/>
            <w14:scene3d>
              <w14:camera w14:prst="orthographicFront"/>
              <w14:lightRig w14:rig="threePt" w14:dir="t">
                <w14:rot w14:lat="0" w14:lon="0" w14:rev="0"/>
              </w14:lightRig>
            </w14:scene3d>
          </w:rPr>
          <w:t>7.4</w:t>
        </w:r>
        <w:r w:rsidR="00873724">
          <w:rPr>
            <w:rFonts w:asciiTheme="minorHAnsi" w:eastAsiaTheme="minorEastAsia" w:hAnsiTheme="minorHAnsi" w:cstheme="minorBidi"/>
            <w:caps w:val="0"/>
            <w:noProof/>
            <w:sz w:val="22"/>
            <w:szCs w:val="22"/>
          </w:rPr>
          <w:tab/>
        </w:r>
        <w:r w:rsidR="00873724" w:rsidRPr="00DC1DE2">
          <w:rPr>
            <w:rStyle w:val="Hyperlink"/>
            <w:noProof/>
          </w:rPr>
          <w:t>PERFORMANCE SECURITY</w:t>
        </w:r>
        <w:r w:rsidR="00873724">
          <w:rPr>
            <w:noProof/>
            <w:webHidden/>
          </w:rPr>
          <w:tab/>
        </w:r>
        <w:r w:rsidR="00873724">
          <w:rPr>
            <w:noProof/>
            <w:webHidden/>
          </w:rPr>
          <w:fldChar w:fldCharType="begin"/>
        </w:r>
        <w:r w:rsidR="00873724">
          <w:rPr>
            <w:noProof/>
            <w:webHidden/>
          </w:rPr>
          <w:instrText xml:space="preserve"> PAGEREF _Toc32931378 \h </w:instrText>
        </w:r>
        <w:r w:rsidR="00873724">
          <w:rPr>
            <w:noProof/>
            <w:webHidden/>
          </w:rPr>
        </w:r>
        <w:r w:rsidR="00873724">
          <w:rPr>
            <w:noProof/>
            <w:webHidden/>
          </w:rPr>
          <w:fldChar w:fldCharType="separate"/>
        </w:r>
        <w:r w:rsidR="00884D03">
          <w:rPr>
            <w:noProof/>
            <w:webHidden/>
          </w:rPr>
          <w:t>124</w:t>
        </w:r>
        <w:r w:rsidR="00873724">
          <w:rPr>
            <w:noProof/>
            <w:webHidden/>
          </w:rPr>
          <w:fldChar w:fldCharType="end"/>
        </w:r>
      </w:hyperlink>
    </w:p>
    <w:p w14:paraId="5E6C2E04" w14:textId="7F2A8462" w:rsidR="00873724" w:rsidRDefault="003927E2">
      <w:pPr>
        <w:pStyle w:val="TOC1"/>
        <w:rPr>
          <w:rFonts w:asciiTheme="minorHAnsi" w:eastAsiaTheme="minorEastAsia" w:hAnsiTheme="minorHAnsi" w:cstheme="minorBidi"/>
          <w:b w:val="0"/>
          <w:bCs w:val="0"/>
          <w:caps w:val="0"/>
          <w:noProof/>
          <w:sz w:val="22"/>
          <w:szCs w:val="22"/>
        </w:rPr>
      </w:pPr>
      <w:hyperlink w:anchor="_Toc32931379" w:history="1">
        <w:r w:rsidR="00873724" w:rsidRPr="00DC1DE2">
          <w:rPr>
            <w:rStyle w:val="Hyperlink"/>
            <w:noProof/>
            <w14:scene3d>
              <w14:camera w14:prst="orthographicFront"/>
              <w14:lightRig w14:rig="threePt" w14:dir="t">
                <w14:rot w14:lat="0" w14:lon="0" w14:rev="0"/>
              </w14:lightRig>
            </w14:scene3d>
          </w:rPr>
          <w:t>8.0</w:t>
        </w:r>
        <w:r w:rsidR="00873724">
          <w:rPr>
            <w:rFonts w:asciiTheme="minorHAnsi" w:eastAsiaTheme="minorEastAsia" w:hAnsiTheme="minorHAnsi" w:cstheme="minorBidi"/>
            <w:b w:val="0"/>
            <w:bCs w:val="0"/>
            <w:caps w:val="0"/>
            <w:noProof/>
            <w:sz w:val="22"/>
            <w:szCs w:val="22"/>
          </w:rPr>
          <w:tab/>
        </w:r>
        <w:r w:rsidR="00873724" w:rsidRPr="00DC1DE2">
          <w:rPr>
            <w:rStyle w:val="Hyperlink"/>
            <w:noProof/>
          </w:rPr>
          <w:t>BLANKET P.O. ADMINISTRATION</w:t>
        </w:r>
        <w:r w:rsidR="00873724">
          <w:rPr>
            <w:noProof/>
            <w:webHidden/>
          </w:rPr>
          <w:tab/>
        </w:r>
        <w:r w:rsidR="00873724">
          <w:rPr>
            <w:noProof/>
            <w:webHidden/>
          </w:rPr>
          <w:fldChar w:fldCharType="begin"/>
        </w:r>
        <w:r w:rsidR="00873724">
          <w:rPr>
            <w:noProof/>
            <w:webHidden/>
          </w:rPr>
          <w:instrText xml:space="preserve"> PAGEREF _Toc32931379 \h </w:instrText>
        </w:r>
        <w:r w:rsidR="00873724">
          <w:rPr>
            <w:noProof/>
            <w:webHidden/>
          </w:rPr>
        </w:r>
        <w:r w:rsidR="00873724">
          <w:rPr>
            <w:noProof/>
            <w:webHidden/>
          </w:rPr>
          <w:fldChar w:fldCharType="separate"/>
        </w:r>
        <w:r w:rsidR="00884D03">
          <w:rPr>
            <w:noProof/>
            <w:webHidden/>
          </w:rPr>
          <w:t>125</w:t>
        </w:r>
        <w:r w:rsidR="00873724">
          <w:rPr>
            <w:noProof/>
            <w:webHidden/>
          </w:rPr>
          <w:fldChar w:fldCharType="end"/>
        </w:r>
      </w:hyperlink>
    </w:p>
    <w:p w14:paraId="772E3D12" w14:textId="47718E83" w:rsidR="00873724" w:rsidRDefault="003927E2">
      <w:pPr>
        <w:pStyle w:val="TOC2"/>
        <w:tabs>
          <w:tab w:val="left" w:pos="720"/>
        </w:tabs>
        <w:rPr>
          <w:rFonts w:asciiTheme="minorHAnsi" w:eastAsiaTheme="minorEastAsia" w:hAnsiTheme="minorHAnsi" w:cstheme="minorBidi"/>
          <w:caps w:val="0"/>
          <w:noProof/>
          <w:sz w:val="22"/>
          <w:szCs w:val="22"/>
        </w:rPr>
      </w:pPr>
      <w:hyperlink w:anchor="_Toc32931380" w:history="1">
        <w:r w:rsidR="00873724" w:rsidRPr="00DC1DE2">
          <w:rPr>
            <w:rStyle w:val="Hyperlink"/>
            <w:noProof/>
            <w14:scene3d>
              <w14:camera w14:prst="orthographicFront"/>
              <w14:lightRig w14:rig="threePt" w14:dir="t">
                <w14:rot w14:lat="0" w14:lon="0" w14:rev="0"/>
              </w14:lightRig>
            </w14:scene3d>
          </w:rPr>
          <w:t>8.1</w:t>
        </w:r>
        <w:r w:rsidR="00873724">
          <w:rPr>
            <w:rFonts w:asciiTheme="minorHAnsi" w:eastAsiaTheme="minorEastAsia" w:hAnsiTheme="minorHAnsi" w:cstheme="minorBidi"/>
            <w:caps w:val="0"/>
            <w:noProof/>
            <w:sz w:val="22"/>
            <w:szCs w:val="22"/>
          </w:rPr>
          <w:tab/>
        </w:r>
        <w:r w:rsidR="00873724" w:rsidRPr="00DC1DE2">
          <w:rPr>
            <w:rStyle w:val="Hyperlink"/>
            <w:noProof/>
          </w:rPr>
          <w:t>STATE CONTRACT MANAGER</w:t>
        </w:r>
        <w:r w:rsidR="00873724">
          <w:rPr>
            <w:noProof/>
            <w:webHidden/>
          </w:rPr>
          <w:tab/>
        </w:r>
        <w:r w:rsidR="00873724">
          <w:rPr>
            <w:noProof/>
            <w:webHidden/>
          </w:rPr>
          <w:fldChar w:fldCharType="begin"/>
        </w:r>
        <w:r w:rsidR="00873724">
          <w:rPr>
            <w:noProof/>
            <w:webHidden/>
          </w:rPr>
          <w:instrText xml:space="preserve"> PAGEREF _Toc32931380 \h </w:instrText>
        </w:r>
        <w:r w:rsidR="00873724">
          <w:rPr>
            <w:noProof/>
            <w:webHidden/>
          </w:rPr>
        </w:r>
        <w:r w:rsidR="00873724">
          <w:rPr>
            <w:noProof/>
            <w:webHidden/>
          </w:rPr>
          <w:fldChar w:fldCharType="separate"/>
        </w:r>
        <w:r w:rsidR="00884D03">
          <w:rPr>
            <w:noProof/>
            <w:webHidden/>
          </w:rPr>
          <w:t>125</w:t>
        </w:r>
        <w:r w:rsidR="00873724">
          <w:rPr>
            <w:noProof/>
            <w:webHidden/>
          </w:rPr>
          <w:fldChar w:fldCharType="end"/>
        </w:r>
      </w:hyperlink>
    </w:p>
    <w:p w14:paraId="43E9D1C7" w14:textId="286C97A9" w:rsidR="00873724" w:rsidRDefault="003927E2">
      <w:pPr>
        <w:pStyle w:val="TOC3"/>
        <w:rPr>
          <w:rFonts w:asciiTheme="minorHAnsi" w:eastAsiaTheme="minorEastAsia" w:hAnsiTheme="minorHAnsi" w:cstheme="minorBidi"/>
          <w:iCs w:val="0"/>
          <w:caps w:val="0"/>
          <w:noProof/>
          <w:sz w:val="22"/>
          <w:szCs w:val="22"/>
        </w:rPr>
      </w:pPr>
      <w:hyperlink w:anchor="_Toc32931381" w:history="1">
        <w:r w:rsidR="00873724" w:rsidRPr="00DC1DE2">
          <w:rPr>
            <w:rStyle w:val="Hyperlink"/>
            <w:noProof/>
            <w14:scene3d>
              <w14:camera w14:prst="orthographicFront"/>
              <w14:lightRig w14:rig="threePt" w14:dir="t">
                <w14:rot w14:lat="0" w14:lon="0" w14:rev="0"/>
              </w14:lightRig>
            </w14:scene3d>
          </w:rPr>
          <w:t>8.1.1</w:t>
        </w:r>
        <w:r w:rsidR="00873724">
          <w:rPr>
            <w:rFonts w:asciiTheme="minorHAnsi" w:eastAsiaTheme="minorEastAsia" w:hAnsiTheme="minorHAnsi" w:cstheme="minorBidi"/>
            <w:iCs w:val="0"/>
            <w:caps w:val="0"/>
            <w:noProof/>
            <w:sz w:val="22"/>
            <w:szCs w:val="22"/>
          </w:rPr>
          <w:tab/>
        </w:r>
        <w:r w:rsidR="00873724" w:rsidRPr="00DC1DE2">
          <w:rPr>
            <w:rStyle w:val="Hyperlink"/>
            <w:noProof/>
          </w:rPr>
          <w:t>STATE CONTRACT MANAGER RESPONSIBILITIES</w:t>
        </w:r>
        <w:r w:rsidR="00873724">
          <w:rPr>
            <w:noProof/>
            <w:webHidden/>
          </w:rPr>
          <w:tab/>
        </w:r>
        <w:r w:rsidR="00873724">
          <w:rPr>
            <w:noProof/>
            <w:webHidden/>
          </w:rPr>
          <w:fldChar w:fldCharType="begin"/>
        </w:r>
        <w:r w:rsidR="00873724">
          <w:rPr>
            <w:noProof/>
            <w:webHidden/>
          </w:rPr>
          <w:instrText xml:space="preserve"> PAGEREF _Toc32931381 \h </w:instrText>
        </w:r>
        <w:r w:rsidR="00873724">
          <w:rPr>
            <w:noProof/>
            <w:webHidden/>
          </w:rPr>
        </w:r>
        <w:r w:rsidR="00873724">
          <w:rPr>
            <w:noProof/>
            <w:webHidden/>
          </w:rPr>
          <w:fldChar w:fldCharType="separate"/>
        </w:r>
        <w:r w:rsidR="00884D03">
          <w:rPr>
            <w:noProof/>
            <w:webHidden/>
          </w:rPr>
          <w:t>125</w:t>
        </w:r>
        <w:r w:rsidR="00873724">
          <w:rPr>
            <w:noProof/>
            <w:webHidden/>
          </w:rPr>
          <w:fldChar w:fldCharType="end"/>
        </w:r>
      </w:hyperlink>
    </w:p>
    <w:p w14:paraId="7C218B0B" w14:textId="3199B76A" w:rsidR="00873724" w:rsidRDefault="003927E2">
      <w:pPr>
        <w:pStyle w:val="TOC3"/>
        <w:rPr>
          <w:rFonts w:asciiTheme="minorHAnsi" w:eastAsiaTheme="minorEastAsia" w:hAnsiTheme="minorHAnsi" w:cstheme="minorBidi"/>
          <w:iCs w:val="0"/>
          <w:caps w:val="0"/>
          <w:noProof/>
          <w:sz w:val="22"/>
          <w:szCs w:val="22"/>
        </w:rPr>
      </w:pPr>
      <w:hyperlink w:anchor="_Toc32931382" w:history="1">
        <w:r w:rsidR="00873724" w:rsidRPr="00DC1DE2">
          <w:rPr>
            <w:rStyle w:val="Hyperlink"/>
            <w:noProof/>
            <w14:scene3d>
              <w14:camera w14:prst="orthographicFront"/>
              <w14:lightRig w14:rig="threePt" w14:dir="t">
                <w14:rot w14:lat="0" w14:lon="0" w14:rev="0"/>
              </w14:lightRig>
            </w14:scene3d>
          </w:rPr>
          <w:t>8.1.2</w:t>
        </w:r>
        <w:r w:rsidR="00873724">
          <w:rPr>
            <w:rFonts w:asciiTheme="minorHAnsi" w:eastAsiaTheme="minorEastAsia" w:hAnsiTheme="minorHAnsi" w:cstheme="minorBidi"/>
            <w:iCs w:val="0"/>
            <w:caps w:val="0"/>
            <w:noProof/>
            <w:sz w:val="22"/>
            <w:szCs w:val="22"/>
          </w:rPr>
          <w:tab/>
        </w:r>
        <w:r w:rsidR="00873724" w:rsidRPr="00DC1DE2">
          <w:rPr>
            <w:rStyle w:val="Hyperlink"/>
            <w:noProof/>
          </w:rPr>
          <w:t>COORDINATION WITH THE STATE CONTRACT MANAGER</w:t>
        </w:r>
        <w:r w:rsidR="00873724">
          <w:rPr>
            <w:noProof/>
            <w:webHidden/>
          </w:rPr>
          <w:tab/>
        </w:r>
        <w:r w:rsidR="00873724">
          <w:rPr>
            <w:noProof/>
            <w:webHidden/>
          </w:rPr>
          <w:fldChar w:fldCharType="begin"/>
        </w:r>
        <w:r w:rsidR="00873724">
          <w:rPr>
            <w:noProof/>
            <w:webHidden/>
          </w:rPr>
          <w:instrText xml:space="preserve"> PAGEREF _Toc32931382 \h </w:instrText>
        </w:r>
        <w:r w:rsidR="00873724">
          <w:rPr>
            <w:noProof/>
            <w:webHidden/>
          </w:rPr>
        </w:r>
        <w:r w:rsidR="00873724">
          <w:rPr>
            <w:noProof/>
            <w:webHidden/>
          </w:rPr>
          <w:fldChar w:fldCharType="separate"/>
        </w:r>
        <w:r w:rsidR="00884D03">
          <w:rPr>
            <w:noProof/>
            <w:webHidden/>
          </w:rPr>
          <w:t>125</w:t>
        </w:r>
        <w:r w:rsidR="00873724">
          <w:rPr>
            <w:noProof/>
            <w:webHidden/>
          </w:rPr>
          <w:fldChar w:fldCharType="end"/>
        </w:r>
      </w:hyperlink>
    </w:p>
    <w:p w14:paraId="2DE01757" w14:textId="2C7DE2B1" w:rsidR="00873724" w:rsidRDefault="003927E2">
      <w:pPr>
        <w:pStyle w:val="TOC1"/>
        <w:rPr>
          <w:rFonts w:asciiTheme="minorHAnsi" w:eastAsiaTheme="minorEastAsia" w:hAnsiTheme="minorHAnsi" w:cstheme="minorBidi"/>
          <w:b w:val="0"/>
          <w:bCs w:val="0"/>
          <w:caps w:val="0"/>
          <w:noProof/>
          <w:sz w:val="22"/>
          <w:szCs w:val="22"/>
        </w:rPr>
      </w:pPr>
      <w:hyperlink w:anchor="_Toc32931383" w:history="1">
        <w:r w:rsidR="00873724" w:rsidRPr="00DC1DE2">
          <w:rPr>
            <w:rStyle w:val="Hyperlink"/>
            <w:noProof/>
            <w14:scene3d>
              <w14:camera w14:prst="orthographicFront"/>
              <w14:lightRig w14:rig="threePt" w14:dir="t">
                <w14:rot w14:lat="0" w14:lon="0" w14:rev="0"/>
              </w14:lightRig>
            </w14:scene3d>
          </w:rPr>
          <w:t>9.0</w:t>
        </w:r>
        <w:r w:rsidR="00873724">
          <w:rPr>
            <w:rFonts w:asciiTheme="minorHAnsi" w:eastAsiaTheme="minorEastAsia" w:hAnsiTheme="minorHAnsi" w:cstheme="minorBidi"/>
            <w:b w:val="0"/>
            <w:bCs w:val="0"/>
            <w:caps w:val="0"/>
            <w:noProof/>
            <w:sz w:val="22"/>
            <w:szCs w:val="22"/>
          </w:rPr>
          <w:tab/>
        </w:r>
        <w:r w:rsidR="00873724" w:rsidRPr="00DC1DE2">
          <w:rPr>
            <w:rStyle w:val="Hyperlink"/>
            <w:noProof/>
          </w:rPr>
          <w:t>STATE OF NEW JERSEY STANDARD TERMS AND CONDITIONS</w:t>
        </w:r>
        <w:r w:rsidR="00873724">
          <w:rPr>
            <w:noProof/>
            <w:webHidden/>
          </w:rPr>
          <w:tab/>
        </w:r>
        <w:r w:rsidR="00873724">
          <w:rPr>
            <w:noProof/>
            <w:webHidden/>
          </w:rPr>
          <w:fldChar w:fldCharType="begin"/>
        </w:r>
        <w:r w:rsidR="00873724">
          <w:rPr>
            <w:noProof/>
            <w:webHidden/>
          </w:rPr>
          <w:instrText xml:space="preserve"> PAGEREF _Toc32931383 \h </w:instrText>
        </w:r>
        <w:r w:rsidR="00873724">
          <w:rPr>
            <w:noProof/>
            <w:webHidden/>
          </w:rPr>
        </w:r>
        <w:r w:rsidR="00873724">
          <w:rPr>
            <w:noProof/>
            <w:webHidden/>
          </w:rPr>
          <w:fldChar w:fldCharType="separate"/>
        </w:r>
        <w:r w:rsidR="00884D03">
          <w:rPr>
            <w:noProof/>
            <w:webHidden/>
          </w:rPr>
          <w:t>126</w:t>
        </w:r>
        <w:r w:rsidR="00873724">
          <w:rPr>
            <w:noProof/>
            <w:webHidden/>
          </w:rPr>
          <w:fldChar w:fldCharType="end"/>
        </w:r>
      </w:hyperlink>
    </w:p>
    <w:p w14:paraId="08EC1F47" w14:textId="4956F688" w:rsidR="00873724" w:rsidRDefault="003927E2">
      <w:pPr>
        <w:pStyle w:val="TOC2"/>
        <w:rPr>
          <w:rFonts w:asciiTheme="minorHAnsi" w:eastAsiaTheme="minorEastAsia" w:hAnsiTheme="minorHAnsi" w:cstheme="minorBidi"/>
          <w:caps w:val="0"/>
          <w:noProof/>
          <w:sz w:val="22"/>
          <w:szCs w:val="22"/>
        </w:rPr>
      </w:pPr>
      <w:hyperlink w:anchor="_Toc32931384" w:history="1">
        <w:r w:rsidR="00873724" w:rsidRPr="00DC1DE2">
          <w:rPr>
            <w:rStyle w:val="Hyperlink"/>
            <w:noProof/>
          </w:rPr>
          <w:t>1. STANDARD TERMS AND CONDITIONS APPLICABLE TO THE CONTRACT</w:t>
        </w:r>
        <w:r w:rsidR="00873724">
          <w:rPr>
            <w:noProof/>
            <w:webHidden/>
          </w:rPr>
          <w:tab/>
        </w:r>
        <w:r w:rsidR="00873724">
          <w:rPr>
            <w:noProof/>
            <w:webHidden/>
          </w:rPr>
          <w:fldChar w:fldCharType="begin"/>
        </w:r>
        <w:r w:rsidR="00873724">
          <w:rPr>
            <w:noProof/>
            <w:webHidden/>
          </w:rPr>
          <w:instrText xml:space="preserve"> PAGEREF _Toc32931384 \h </w:instrText>
        </w:r>
        <w:r w:rsidR="00873724">
          <w:rPr>
            <w:noProof/>
            <w:webHidden/>
          </w:rPr>
        </w:r>
        <w:r w:rsidR="00873724">
          <w:rPr>
            <w:noProof/>
            <w:webHidden/>
          </w:rPr>
          <w:fldChar w:fldCharType="separate"/>
        </w:r>
        <w:r w:rsidR="00884D03">
          <w:rPr>
            <w:noProof/>
            <w:webHidden/>
          </w:rPr>
          <w:t>126</w:t>
        </w:r>
        <w:r w:rsidR="00873724">
          <w:rPr>
            <w:noProof/>
            <w:webHidden/>
          </w:rPr>
          <w:fldChar w:fldCharType="end"/>
        </w:r>
      </w:hyperlink>
    </w:p>
    <w:p w14:paraId="6578A2E2" w14:textId="37E6D686" w:rsidR="00873724" w:rsidRDefault="003927E2">
      <w:pPr>
        <w:pStyle w:val="TOC2"/>
        <w:rPr>
          <w:rFonts w:asciiTheme="minorHAnsi" w:eastAsiaTheme="minorEastAsia" w:hAnsiTheme="minorHAnsi" w:cstheme="minorBidi"/>
          <w:caps w:val="0"/>
          <w:noProof/>
          <w:sz w:val="22"/>
          <w:szCs w:val="22"/>
        </w:rPr>
      </w:pPr>
      <w:hyperlink w:anchor="_Toc32931385" w:history="1">
        <w:r w:rsidR="00873724" w:rsidRPr="00DC1DE2">
          <w:rPr>
            <w:rStyle w:val="Hyperlink"/>
            <w:noProof/>
          </w:rPr>
          <w:t>1.1 contract terms CROSSWALK</w:t>
        </w:r>
        <w:r w:rsidR="00873724">
          <w:rPr>
            <w:noProof/>
            <w:webHidden/>
          </w:rPr>
          <w:tab/>
        </w:r>
        <w:r w:rsidR="00873724">
          <w:rPr>
            <w:noProof/>
            <w:webHidden/>
          </w:rPr>
          <w:fldChar w:fldCharType="begin"/>
        </w:r>
        <w:r w:rsidR="00873724">
          <w:rPr>
            <w:noProof/>
            <w:webHidden/>
          </w:rPr>
          <w:instrText xml:space="preserve"> PAGEREF _Toc32931385 \h </w:instrText>
        </w:r>
        <w:r w:rsidR="00873724">
          <w:rPr>
            <w:noProof/>
            <w:webHidden/>
          </w:rPr>
        </w:r>
        <w:r w:rsidR="00873724">
          <w:rPr>
            <w:noProof/>
            <w:webHidden/>
          </w:rPr>
          <w:fldChar w:fldCharType="separate"/>
        </w:r>
        <w:r w:rsidR="00884D03">
          <w:rPr>
            <w:noProof/>
            <w:webHidden/>
          </w:rPr>
          <w:t>126</w:t>
        </w:r>
        <w:r w:rsidR="00873724">
          <w:rPr>
            <w:noProof/>
            <w:webHidden/>
          </w:rPr>
          <w:fldChar w:fldCharType="end"/>
        </w:r>
      </w:hyperlink>
    </w:p>
    <w:p w14:paraId="600DABDD" w14:textId="5464F374" w:rsidR="00873724" w:rsidRDefault="003927E2">
      <w:pPr>
        <w:pStyle w:val="TOC2"/>
        <w:tabs>
          <w:tab w:val="left" w:pos="720"/>
        </w:tabs>
        <w:rPr>
          <w:rFonts w:asciiTheme="minorHAnsi" w:eastAsiaTheme="minorEastAsia" w:hAnsiTheme="minorHAnsi" w:cstheme="minorBidi"/>
          <w:caps w:val="0"/>
          <w:noProof/>
          <w:sz w:val="22"/>
          <w:szCs w:val="22"/>
        </w:rPr>
      </w:pPr>
      <w:hyperlink w:anchor="_Toc32931386" w:history="1">
        <w:r w:rsidR="00873724" w:rsidRPr="00DC1DE2">
          <w:rPr>
            <w:rStyle w:val="Hyperlink"/>
            <w:noProof/>
          </w:rPr>
          <w:t>2.</w:t>
        </w:r>
        <w:r w:rsidR="00873724">
          <w:rPr>
            <w:rFonts w:asciiTheme="minorHAnsi" w:eastAsiaTheme="minorEastAsia" w:hAnsiTheme="minorHAnsi" w:cstheme="minorBidi"/>
            <w:caps w:val="0"/>
            <w:noProof/>
            <w:sz w:val="22"/>
            <w:szCs w:val="22"/>
          </w:rPr>
          <w:tab/>
        </w:r>
        <w:r w:rsidR="00873724" w:rsidRPr="00DC1DE2">
          <w:rPr>
            <w:rStyle w:val="Hyperlink"/>
            <w:noProof/>
          </w:rPr>
          <w:t>STATE LAW REQUIRING MANDATORY COMPLIANCE BY ALL CONTRACTORS</w:t>
        </w:r>
        <w:r w:rsidR="00873724">
          <w:rPr>
            <w:noProof/>
            <w:webHidden/>
          </w:rPr>
          <w:tab/>
        </w:r>
        <w:r w:rsidR="00873724">
          <w:rPr>
            <w:noProof/>
            <w:webHidden/>
          </w:rPr>
          <w:fldChar w:fldCharType="begin"/>
        </w:r>
        <w:r w:rsidR="00873724">
          <w:rPr>
            <w:noProof/>
            <w:webHidden/>
          </w:rPr>
          <w:instrText xml:space="preserve"> PAGEREF _Toc32931386 \h </w:instrText>
        </w:r>
        <w:r w:rsidR="00873724">
          <w:rPr>
            <w:noProof/>
            <w:webHidden/>
          </w:rPr>
        </w:r>
        <w:r w:rsidR="00873724">
          <w:rPr>
            <w:noProof/>
            <w:webHidden/>
          </w:rPr>
          <w:fldChar w:fldCharType="separate"/>
        </w:r>
        <w:r w:rsidR="00884D03">
          <w:rPr>
            <w:noProof/>
            <w:webHidden/>
          </w:rPr>
          <w:t>126</w:t>
        </w:r>
        <w:r w:rsidR="00873724">
          <w:rPr>
            <w:noProof/>
            <w:webHidden/>
          </w:rPr>
          <w:fldChar w:fldCharType="end"/>
        </w:r>
      </w:hyperlink>
    </w:p>
    <w:p w14:paraId="07872F7B" w14:textId="09042F96" w:rsidR="00873724" w:rsidRDefault="003927E2">
      <w:pPr>
        <w:pStyle w:val="TOC3"/>
        <w:rPr>
          <w:rFonts w:asciiTheme="minorHAnsi" w:eastAsiaTheme="minorEastAsia" w:hAnsiTheme="minorHAnsi" w:cstheme="minorBidi"/>
          <w:iCs w:val="0"/>
          <w:caps w:val="0"/>
          <w:noProof/>
          <w:sz w:val="22"/>
          <w:szCs w:val="22"/>
        </w:rPr>
      </w:pPr>
      <w:hyperlink w:anchor="_Toc32931387" w:history="1">
        <w:r w:rsidR="00873724" w:rsidRPr="00DC1DE2">
          <w:rPr>
            <w:rStyle w:val="Hyperlink"/>
            <w:noProof/>
          </w:rPr>
          <w:t>2.1</w:t>
        </w:r>
        <w:r w:rsidR="00873724">
          <w:rPr>
            <w:rFonts w:asciiTheme="minorHAnsi" w:eastAsiaTheme="minorEastAsia" w:hAnsiTheme="minorHAnsi" w:cstheme="minorBidi"/>
            <w:iCs w:val="0"/>
            <w:caps w:val="0"/>
            <w:noProof/>
            <w:sz w:val="22"/>
            <w:szCs w:val="22"/>
          </w:rPr>
          <w:tab/>
        </w:r>
        <w:r w:rsidR="00873724" w:rsidRPr="00DC1DE2">
          <w:rPr>
            <w:rStyle w:val="Hyperlink"/>
            <w:noProof/>
          </w:rPr>
          <w:t>BUSINESS REGISTRATION</w:t>
        </w:r>
        <w:r w:rsidR="00873724">
          <w:rPr>
            <w:noProof/>
            <w:webHidden/>
          </w:rPr>
          <w:tab/>
        </w:r>
        <w:r w:rsidR="00873724">
          <w:rPr>
            <w:noProof/>
            <w:webHidden/>
          </w:rPr>
          <w:fldChar w:fldCharType="begin"/>
        </w:r>
        <w:r w:rsidR="00873724">
          <w:rPr>
            <w:noProof/>
            <w:webHidden/>
          </w:rPr>
          <w:instrText xml:space="preserve"> PAGEREF _Toc32931387 \h </w:instrText>
        </w:r>
        <w:r w:rsidR="00873724">
          <w:rPr>
            <w:noProof/>
            <w:webHidden/>
          </w:rPr>
        </w:r>
        <w:r w:rsidR="00873724">
          <w:rPr>
            <w:noProof/>
            <w:webHidden/>
          </w:rPr>
          <w:fldChar w:fldCharType="separate"/>
        </w:r>
        <w:r w:rsidR="00884D03">
          <w:rPr>
            <w:noProof/>
            <w:webHidden/>
          </w:rPr>
          <w:t>126</w:t>
        </w:r>
        <w:r w:rsidR="00873724">
          <w:rPr>
            <w:noProof/>
            <w:webHidden/>
          </w:rPr>
          <w:fldChar w:fldCharType="end"/>
        </w:r>
      </w:hyperlink>
    </w:p>
    <w:p w14:paraId="68352E44" w14:textId="693097F5" w:rsidR="00873724" w:rsidRDefault="003927E2">
      <w:pPr>
        <w:pStyle w:val="TOC3"/>
        <w:rPr>
          <w:rFonts w:asciiTheme="minorHAnsi" w:eastAsiaTheme="minorEastAsia" w:hAnsiTheme="minorHAnsi" w:cstheme="minorBidi"/>
          <w:iCs w:val="0"/>
          <w:caps w:val="0"/>
          <w:noProof/>
          <w:sz w:val="22"/>
          <w:szCs w:val="22"/>
        </w:rPr>
      </w:pPr>
      <w:hyperlink w:anchor="_Toc32931388" w:history="1">
        <w:r w:rsidR="00873724" w:rsidRPr="00DC1DE2">
          <w:rPr>
            <w:rStyle w:val="Hyperlink"/>
            <w:noProof/>
          </w:rPr>
          <w:t>2.2</w:t>
        </w:r>
        <w:r w:rsidR="00873724">
          <w:rPr>
            <w:rFonts w:asciiTheme="minorHAnsi" w:eastAsiaTheme="minorEastAsia" w:hAnsiTheme="minorHAnsi" w:cstheme="minorBidi"/>
            <w:iCs w:val="0"/>
            <w:caps w:val="0"/>
            <w:noProof/>
            <w:sz w:val="22"/>
            <w:szCs w:val="22"/>
          </w:rPr>
          <w:tab/>
        </w:r>
        <w:r w:rsidR="00873724" w:rsidRPr="00DC1DE2">
          <w:rPr>
            <w:rStyle w:val="Hyperlink"/>
            <w:noProof/>
          </w:rPr>
          <w:t>ANTI-DISCRIMINATION</w:t>
        </w:r>
        <w:r w:rsidR="00873724">
          <w:rPr>
            <w:noProof/>
            <w:webHidden/>
          </w:rPr>
          <w:tab/>
        </w:r>
        <w:r w:rsidR="00873724">
          <w:rPr>
            <w:noProof/>
            <w:webHidden/>
          </w:rPr>
          <w:fldChar w:fldCharType="begin"/>
        </w:r>
        <w:r w:rsidR="00873724">
          <w:rPr>
            <w:noProof/>
            <w:webHidden/>
          </w:rPr>
          <w:instrText xml:space="preserve"> PAGEREF _Toc32931388 \h </w:instrText>
        </w:r>
        <w:r w:rsidR="00873724">
          <w:rPr>
            <w:noProof/>
            <w:webHidden/>
          </w:rPr>
        </w:r>
        <w:r w:rsidR="00873724">
          <w:rPr>
            <w:noProof/>
            <w:webHidden/>
          </w:rPr>
          <w:fldChar w:fldCharType="separate"/>
        </w:r>
        <w:r w:rsidR="00884D03">
          <w:rPr>
            <w:noProof/>
            <w:webHidden/>
          </w:rPr>
          <w:t>127</w:t>
        </w:r>
        <w:r w:rsidR="00873724">
          <w:rPr>
            <w:noProof/>
            <w:webHidden/>
          </w:rPr>
          <w:fldChar w:fldCharType="end"/>
        </w:r>
      </w:hyperlink>
    </w:p>
    <w:p w14:paraId="5B3CC377" w14:textId="7985FFB4" w:rsidR="00873724" w:rsidRDefault="003927E2">
      <w:pPr>
        <w:pStyle w:val="TOC3"/>
        <w:rPr>
          <w:rFonts w:asciiTheme="minorHAnsi" w:eastAsiaTheme="minorEastAsia" w:hAnsiTheme="minorHAnsi" w:cstheme="minorBidi"/>
          <w:iCs w:val="0"/>
          <w:caps w:val="0"/>
          <w:noProof/>
          <w:sz w:val="22"/>
          <w:szCs w:val="22"/>
        </w:rPr>
      </w:pPr>
      <w:hyperlink w:anchor="_Toc32931389" w:history="1">
        <w:r w:rsidR="00873724" w:rsidRPr="00DC1DE2">
          <w:rPr>
            <w:rStyle w:val="Hyperlink"/>
            <w:noProof/>
          </w:rPr>
          <w:t>2.3</w:t>
        </w:r>
        <w:r w:rsidR="00873724">
          <w:rPr>
            <w:rFonts w:asciiTheme="minorHAnsi" w:eastAsiaTheme="minorEastAsia" w:hAnsiTheme="minorHAnsi" w:cstheme="minorBidi"/>
            <w:iCs w:val="0"/>
            <w:caps w:val="0"/>
            <w:noProof/>
            <w:sz w:val="22"/>
            <w:szCs w:val="22"/>
          </w:rPr>
          <w:tab/>
        </w:r>
        <w:r w:rsidR="00873724" w:rsidRPr="00DC1DE2">
          <w:rPr>
            <w:rStyle w:val="Hyperlink"/>
            <w:noProof/>
          </w:rPr>
          <w:t>PREVAILING WAGE ACT</w:t>
        </w:r>
        <w:r w:rsidR="00873724">
          <w:rPr>
            <w:noProof/>
            <w:webHidden/>
          </w:rPr>
          <w:tab/>
        </w:r>
        <w:r w:rsidR="00873724">
          <w:rPr>
            <w:noProof/>
            <w:webHidden/>
          </w:rPr>
          <w:fldChar w:fldCharType="begin"/>
        </w:r>
        <w:r w:rsidR="00873724">
          <w:rPr>
            <w:noProof/>
            <w:webHidden/>
          </w:rPr>
          <w:instrText xml:space="preserve"> PAGEREF _Toc32931389 \h </w:instrText>
        </w:r>
        <w:r w:rsidR="00873724">
          <w:rPr>
            <w:noProof/>
            <w:webHidden/>
          </w:rPr>
        </w:r>
        <w:r w:rsidR="00873724">
          <w:rPr>
            <w:noProof/>
            <w:webHidden/>
          </w:rPr>
          <w:fldChar w:fldCharType="separate"/>
        </w:r>
        <w:r w:rsidR="00884D03">
          <w:rPr>
            <w:noProof/>
            <w:webHidden/>
          </w:rPr>
          <w:t>127</w:t>
        </w:r>
        <w:r w:rsidR="00873724">
          <w:rPr>
            <w:noProof/>
            <w:webHidden/>
          </w:rPr>
          <w:fldChar w:fldCharType="end"/>
        </w:r>
      </w:hyperlink>
    </w:p>
    <w:p w14:paraId="45238120" w14:textId="7CD88A6A" w:rsidR="00873724" w:rsidRDefault="003927E2">
      <w:pPr>
        <w:pStyle w:val="TOC3"/>
        <w:rPr>
          <w:rFonts w:asciiTheme="minorHAnsi" w:eastAsiaTheme="minorEastAsia" w:hAnsiTheme="minorHAnsi" w:cstheme="minorBidi"/>
          <w:iCs w:val="0"/>
          <w:caps w:val="0"/>
          <w:noProof/>
          <w:sz w:val="22"/>
          <w:szCs w:val="22"/>
        </w:rPr>
      </w:pPr>
      <w:hyperlink w:anchor="_Toc32931390" w:history="1">
        <w:r w:rsidR="00873724" w:rsidRPr="00DC1DE2">
          <w:rPr>
            <w:rStyle w:val="Hyperlink"/>
            <w:noProof/>
          </w:rPr>
          <w:t>2.5</w:t>
        </w:r>
        <w:r w:rsidR="00873724">
          <w:rPr>
            <w:rFonts w:asciiTheme="minorHAnsi" w:eastAsiaTheme="minorEastAsia" w:hAnsiTheme="minorHAnsi" w:cstheme="minorBidi"/>
            <w:iCs w:val="0"/>
            <w:caps w:val="0"/>
            <w:noProof/>
            <w:sz w:val="22"/>
            <w:szCs w:val="22"/>
          </w:rPr>
          <w:tab/>
        </w:r>
        <w:r w:rsidR="00873724" w:rsidRPr="00DC1DE2">
          <w:rPr>
            <w:rStyle w:val="Hyperlink"/>
            <w:noProof/>
          </w:rPr>
          <w:t>MACBRIDE PRINCIPLES</w:t>
        </w:r>
        <w:r w:rsidR="00873724">
          <w:rPr>
            <w:noProof/>
            <w:webHidden/>
          </w:rPr>
          <w:tab/>
        </w:r>
        <w:r w:rsidR="00873724">
          <w:rPr>
            <w:noProof/>
            <w:webHidden/>
          </w:rPr>
          <w:fldChar w:fldCharType="begin"/>
        </w:r>
        <w:r w:rsidR="00873724">
          <w:rPr>
            <w:noProof/>
            <w:webHidden/>
          </w:rPr>
          <w:instrText xml:space="preserve"> PAGEREF _Toc32931390 \h </w:instrText>
        </w:r>
        <w:r w:rsidR="00873724">
          <w:rPr>
            <w:noProof/>
            <w:webHidden/>
          </w:rPr>
        </w:r>
        <w:r w:rsidR="00873724">
          <w:rPr>
            <w:noProof/>
            <w:webHidden/>
          </w:rPr>
          <w:fldChar w:fldCharType="separate"/>
        </w:r>
        <w:r w:rsidR="00884D03">
          <w:rPr>
            <w:noProof/>
            <w:webHidden/>
          </w:rPr>
          <w:t>127</w:t>
        </w:r>
        <w:r w:rsidR="00873724">
          <w:rPr>
            <w:noProof/>
            <w:webHidden/>
          </w:rPr>
          <w:fldChar w:fldCharType="end"/>
        </w:r>
      </w:hyperlink>
    </w:p>
    <w:p w14:paraId="7E1D7ABE" w14:textId="14A053E7" w:rsidR="00873724" w:rsidRDefault="003927E2">
      <w:pPr>
        <w:pStyle w:val="TOC3"/>
        <w:rPr>
          <w:rFonts w:asciiTheme="minorHAnsi" w:eastAsiaTheme="minorEastAsia" w:hAnsiTheme="minorHAnsi" w:cstheme="minorBidi"/>
          <w:iCs w:val="0"/>
          <w:caps w:val="0"/>
          <w:noProof/>
          <w:sz w:val="22"/>
          <w:szCs w:val="22"/>
        </w:rPr>
      </w:pPr>
      <w:hyperlink w:anchor="_Toc32931391" w:history="1">
        <w:r w:rsidR="00873724" w:rsidRPr="00DC1DE2">
          <w:rPr>
            <w:rStyle w:val="Hyperlink"/>
            <w:noProof/>
          </w:rPr>
          <w:t>2.6</w:t>
        </w:r>
        <w:r w:rsidR="00873724">
          <w:rPr>
            <w:rFonts w:asciiTheme="minorHAnsi" w:eastAsiaTheme="minorEastAsia" w:hAnsiTheme="minorHAnsi" w:cstheme="minorBidi"/>
            <w:iCs w:val="0"/>
            <w:caps w:val="0"/>
            <w:noProof/>
            <w:sz w:val="22"/>
            <w:szCs w:val="22"/>
          </w:rPr>
          <w:tab/>
        </w:r>
        <w:r w:rsidR="00873724" w:rsidRPr="00DC1DE2">
          <w:rPr>
            <w:rStyle w:val="Hyperlink"/>
            <w:noProof/>
          </w:rPr>
          <w:t>PAY TO PLAY PROHIBITIONS</w:t>
        </w:r>
        <w:r w:rsidR="00873724">
          <w:rPr>
            <w:noProof/>
            <w:webHidden/>
          </w:rPr>
          <w:tab/>
        </w:r>
        <w:r w:rsidR="00873724">
          <w:rPr>
            <w:noProof/>
            <w:webHidden/>
          </w:rPr>
          <w:fldChar w:fldCharType="begin"/>
        </w:r>
        <w:r w:rsidR="00873724">
          <w:rPr>
            <w:noProof/>
            <w:webHidden/>
          </w:rPr>
          <w:instrText xml:space="preserve"> PAGEREF _Toc32931391 \h </w:instrText>
        </w:r>
        <w:r w:rsidR="00873724">
          <w:rPr>
            <w:noProof/>
            <w:webHidden/>
          </w:rPr>
        </w:r>
        <w:r w:rsidR="00873724">
          <w:rPr>
            <w:noProof/>
            <w:webHidden/>
          </w:rPr>
          <w:fldChar w:fldCharType="separate"/>
        </w:r>
        <w:r w:rsidR="00884D03">
          <w:rPr>
            <w:noProof/>
            <w:webHidden/>
          </w:rPr>
          <w:t>127</w:t>
        </w:r>
        <w:r w:rsidR="00873724">
          <w:rPr>
            <w:noProof/>
            <w:webHidden/>
          </w:rPr>
          <w:fldChar w:fldCharType="end"/>
        </w:r>
      </w:hyperlink>
    </w:p>
    <w:p w14:paraId="4BFACE39" w14:textId="009C8849" w:rsidR="00873724" w:rsidRDefault="003927E2">
      <w:pPr>
        <w:pStyle w:val="TOC3"/>
        <w:rPr>
          <w:rFonts w:asciiTheme="minorHAnsi" w:eastAsiaTheme="minorEastAsia" w:hAnsiTheme="minorHAnsi" w:cstheme="minorBidi"/>
          <w:iCs w:val="0"/>
          <w:caps w:val="0"/>
          <w:noProof/>
          <w:sz w:val="22"/>
          <w:szCs w:val="22"/>
        </w:rPr>
      </w:pPr>
      <w:hyperlink w:anchor="_Toc32931392" w:history="1">
        <w:r w:rsidR="00873724" w:rsidRPr="00DC1DE2">
          <w:rPr>
            <w:rStyle w:val="Hyperlink"/>
            <w:noProof/>
          </w:rPr>
          <w:t>2.7</w:t>
        </w:r>
        <w:r w:rsidR="00873724">
          <w:rPr>
            <w:rFonts w:asciiTheme="minorHAnsi" w:eastAsiaTheme="minorEastAsia" w:hAnsiTheme="minorHAnsi" w:cstheme="minorBidi"/>
            <w:iCs w:val="0"/>
            <w:caps w:val="0"/>
            <w:noProof/>
            <w:sz w:val="22"/>
            <w:szCs w:val="22"/>
          </w:rPr>
          <w:tab/>
        </w:r>
        <w:r w:rsidR="00873724" w:rsidRPr="00DC1DE2">
          <w:rPr>
            <w:rStyle w:val="Hyperlink"/>
            <w:noProof/>
          </w:rPr>
          <w:t>POLITICAL CONTRIBUTION DISCLOSURE</w:t>
        </w:r>
        <w:r w:rsidR="00873724">
          <w:rPr>
            <w:noProof/>
            <w:webHidden/>
          </w:rPr>
          <w:tab/>
        </w:r>
        <w:r w:rsidR="00873724">
          <w:rPr>
            <w:noProof/>
            <w:webHidden/>
          </w:rPr>
          <w:fldChar w:fldCharType="begin"/>
        </w:r>
        <w:r w:rsidR="00873724">
          <w:rPr>
            <w:noProof/>
            <w:webHidden/>
          </w:rPr>
          <w:instrText xml:space="preserve"> PAGEREF _Toc32931392 \h </w:instrText>
        </w:r>
        <w:r w:rsidR="00873724">
          <w:rPr>
            <w:noProof/>
            <w:webHidden/>
          </w:rPr>
        </w:r>
        <w:r w:rsidR="00873724">
          <w:rPr>
            <w:noProof/>
            <w:webHidden/>
          </w:rPr>
          <w:fldChar w:fldCharType="separate"/>
        </w:r>
        <w:r w:rsidR="00884D03">
          <w:rPr>
            <w:noProof/>
            <w:webHidden/>
          </w:rPr>
          <w:t>128</w:t>
        </w:r>
        <w:r w:rsidR="00873724">
          <w:rPr>
            <w:noProof/>
            <w:webHidden/>
          </w:rPr>
          <w:fldChar w:fldCharType="end"/>
        </w:r>
      </w:hyperlink>
    </w:p>
    <w:p w14:paraId="6FC63CA4" w14:textId="7863E625" w:rsidR="00873724" w:rsidRDefault="003927E2">
      <w:pPr>
        <w:pStyle w:val="TOC3"/>
        <w:rPr>
          <w:rFonts w:asciiTheme="minorHAnsi" w:eastAsiaTheme="minorEastAsia" w:hAnsiTheme="minorHAnsi" w:cstheme="minorBidi"/>
          <w:iCs w:val="0"/>
          <w:caps w:val="0"/>
          <w:noProof/>
          <w:sz w:val="22"/>
          <w:szCs w:val="22"/>
        </w:rPr>
      </w:pPr>
      <w:hyperlink w:anchor="_Toc32931393" w:history="1">
        <w:r w:rsidR="00873724" w:rsidRPr="00DC1DE2">
          <w:rPr>
            <w:rStyle w:val="Hyperlink"/>
            <w:noProof/>
          </w:rPr>
          <w:t>2.8</w:t>
        </w:r>
        <w:r w:rsidR="00873724">
          <w:rPr>
            <w:rFonts w:asciiTheme="minorHAnsi" w:eastAsiaTheme="minorEastAsia" w:hAnsiTheme="minorHAnsi" w:cstheme="minorBidi"/>
            <w:iCs w:val="0"/>
            <w:caps w:val="0"/>
            <w:noProof/>
            <w:sz w:val="22"/>
            <w:szCs w:val="22"/>
          </w:rPr>
          <w:tab/>
        </w:r>
        <w:r w:rsidR="00873724" w:rsidRPr="00DC1DE2">
          <w:rPr>
            <w:rStyle w:val="Hyperlink"/>
            <w:noProof/>
          </w:rPr>
          <w:t>STANDARDS PROHIBITING CONFLICTS OF INTEREST</w:t>
        </w:r>
        <w:r w:rsidR="00873724">
          <w:rPr>
            <w:noProof/>
            <w:webHidden/>
          </w:rPr>
          <w:tab/>
        </w:r>
        <w:r w:rsidR="00873724">
          <w:rPr>
            <w:noProof/>
            <w:webHidden/>
          </w:rPr>
          <w:fldChar w:fldCharType="begin"/>
        </w:r>
        <w:r w:rsidR="00873724">
          <w:rPr>
            <w:noProof/>
            <w:webHidden/>
          </w:rPr>
          <w:instrText xml:space="preserve"> PAGEREF _Toc32931393 \h </w:instrText>
        </w:r>
        <w:r w:rsidR="00873724">
          <w:rPr>
            <w:noProof/>
            <w:webHidden/>
          </w:rPr>
        </w:r>
        <w:r w:rsidR="00873724">
          <w:rPr>
            <w:noProof/>
            <w:webHidden/>
          </w:rPr>
          <w:fldChar w:fldCharType="separate"/>
        </w:r>
        <w:r w:rsidR="00884D03">
          <w:rPr>
            <w:noProof/>
            <w:webHidden/>
          </w:rPr>
          <w:t>128</w:t>
        </w:r>
        <w:r w:rsidR="00873724">
          <w:rPr>
            <w:noProof/>
            <w:webHidden/>
          </w:rPr>
          <w:fldChar w:fldCharType="end"/>
        </w:r>
      </w:hyperlink>
    </w:p>
    <w:p w14:paraId="23115AEA" w14:textId="0EDABD98" w:rsidR="00873724" w:rsidRDefault="003927E2">
      <w:pPr>
        <w:pStyle w:val="TOC3"/>
        <w:rPr>
          <w:rFonts w:asciiTheme="minorHAnsi" w:eastAsiaTheme="minorEastAsia" w:hAnsiTheme="minorHAnsi" w:cstheme="minorBidi"/>
          <w:iCs w:val="0"/>
          <w:caps w:val="0"/>
          <w:noProof/>
          <w:sz w:val="22"/>
          <w:szCs w:val="22"/>
        </w:rPr>
      </w:pPr>
      <w:hyperlink w:anchor="_Toc32931394" w:history="1">
        <w:r w:rsidR="00873724" w:rsidRPr="00DC1DE2">
          <w:rPr>
            <w:rStyle w:val="Hyperlink"/>
            <w:noProof/>
          </w:rPr>
          <w:t>2.9</w:t>
        </w:r>
        <w:r w:rsidR="00873724">
          <w:rPr>
            <w:rFonts w:asciiTheme="minorHAnsi" w:eastAsiaTheme="minorEastAsia" w:hAnsiTheme="minorHAnsi" w:cstheme="minorBidi"/>
            <w:iCs w:val="0"/>
            <w:caps w:val="0"/>
            <w:noProof/>
            <w:sz w:val="22"/>
            <w:szCs w:val="22"/>
          </w:rPr>
          <w:tab/>
        </w:r>
        <w:r w:rsidR="00873724" w:rsidRPr="00DC1DE2">
          <w:rPr>
            <w:rStyle w:val="Hyperlink"/>
            <w:noProof/>
          </w:rPr>
          <w:t>NOTICE TO ALL CONTRACTORS SET-OFF FOR STATE TAX NOTICE</w:t>
        </w:r>
        <w:r w:rsidR="00873724">
          <w:rPr>
            <w:noProof/>
            <w:webHidden/>
          </w:rPr>
          <w:tab/>
        </w:r>
        <w:r w:rsidR="00873724">
          <w:rPr>
            <w:noProof/>
            <w:webHidden/>
          </w:rPr>
          <w:fldChar w:fldCharType="begin"/>
        </w:r>
        <w:r w:rsidR="00873724">
          <w:rPr>
            <w:noProof/>
            <w:webHidden/>
          </w:rPr>
          <w:instrText xml:space="preserve"> PAGEREF _Toc32931394 \h </w:instrText>
        </w:r>
        <w:r w:rsidR="00873724">
          <w:rPr>
            <w:noProof/>
            <w:webHidden/>
          </w:rPr>
        </w:r>
        <w:r w:rsidR="00873724">
          <w:rPr>
            <w:noProof/>
            <w:webHidden/>
          </w:rPr>
          <w:fldChar w:fldCharType="separate"/>
        </w:r>
        <w:r w:rsidR="00884D03">
          <w:rPr>
            <w:noProof/>
            <w:webHidden/>
          </w:rPr>
          <w:t>129</w:t>
        </w:r>
        <w:r w:rsidR="00873724">
          <w:rPr>
            <w:noProof/>
            <w:webHidden/>
          </w:rPr>
          <w:fldChar w:fldCharType="end"/>
        </w:r>
      </w:hyperlink>
    </w:p>
    <w:p w14:paraId="6BD975E2" w14:textId="67C6FA4E" w:rsidR="00873724" w:rsidRDefault="003927E2">
      <w:pPr>
        <w:pStyle w:val="TOC3"/>
        <w:rPr>
          <w:rFonts w:asciiTheme="minorHAnsi" w:eastAsiaTheme="minorEastAsia" w:hAnsiTheme="minorHAnsi" w:cstheme="minorBidi"/>
          <w:iCs w:val="0"/>
          <w:caps w:val="0"/>
          <w:noProof/>
          <w:sz w:val="22"/>
          <w:szCs w:val="22"/>
        </w:rPr>
      </w:pPr>
      <w:hyperlink w:anchor="_Toc32931395" w:history="1">
        <w:r w:rsidR="00873724" w:rsidRPr="00DC1DE2">
          <w:rPr>
            <w:rStyle w:val="Hyperlink"/>
            <w:noProof/>
          </w:rPr>
          <w:t>2.10</w:t>
        </w:r>
        <w:r w:rsidR="00873724">
          <w:rPr>
            <w:rFonts w:asciiTheme="minorHAnsi" w:eastAsiaTheme="minorEastAsia" w:hAnsiTheme="minorHAnsi" w:cstheme="minorBidi"/>
            <w:iCs w:val="0"/>
            <w:caps w:val="0"/>
            <w:noProof/>
            <w:sz w:val="22"/>
            <w:szCs w:val="22"/>
          </w:rPr>
          <w:tab/>
        </w:r>
        <w:r w:rsidR="00873724" w:rsidRPr="00DC1DE2">
          <w:rPr>
            <w:rStyle w:val="Hyperlink"/>
            <w:noProof/>
          </w:rPr>
          <w:t>COMPLIANCE - LAWS</w:t>
        </w:r>
        <w:r w:rsidR="00873724">
          <w:rPr>
            <w:noProof/>
            <w:webHidden/>
          </w:rPr>
          <w:tab/>
        </w:r>
        <w:r w:rsidR="00873724">
          <w:rPr>
            <w:noProof/>
            <w:webHidden/>
          </w:rPr>
          <w:fldChar w:fldCharType="begin"/>
        </w:r>
        <w:r w:rsidR="00873724">
          <w:rPr>
            <w:noProof/>
            <w:webHidden/>
          </w:rPr>
          <w:instrText xml:space="preserve"> PAGEREF _Toc32931395 \h </w:instrText>
        </w:r>
        <w:r w:rsidR="00873724">
          <w:rPr>
            <w:noProof/>
            <w:webHidden/>
          </w:rPr>
        </w:r>
        <w:r w:rsidR="00873724">
          <w:rPr>
            <w:noProof/>
            <w:webHidden/>
          </w:rPr>
          <w:fldChar w:fldCharType="separate"/>
        </w:r>
        <w:r w:rsidR="00884D03">
          <w:rPr>
            <w:noProof/>
            <w:webHidden/>
          </w:rPr>
          <w:t>129</w:t>
        </w:r>
        <w:r w:rsidR="00873724">
          <w:rPr>
            <w:noProof/>
            <w:webHidden/>
          </w:rPr>
          <w:fldChar w:fldCharType="end"/>
        </w:r>
      </w:hyperlink>
    </w:p>
    <w:p w14:paraId="108C45C2" w14:textId="025F5854" w:rsidR="00873724" w:rsidRDefault="003927E2">
      <w:pPr>
        <w:pStyle w:val="TOC3"/>
        <w:rPr>
          <w:rFonts w:asciiTheme="minorHAnsi" w:eastAsiaTheme="minorEastAsia" w:hAnsiTheme="minorHAnsi" w:cstheme="minorBidi"/>
          <w:iCs w:val="0"/>
          <w:caps w:val="0"/>
          <w:noProof/>
          <w:sz w:val="22"/>
          <w:szCs w:val="22"/>
        </w:rPr>
      </w:pPr>
      <w:hyperlink w:anchor="_Toc32931396" w:history="1">
        <w:r w:rsidR="00873724" w:rsidRPr="00DC1DE2">
          <w:rPr>
            <w:rStyle w:val="Hyperlink"/>
            <w:noProof/>
          </w:rPr>
          <w:t>2.11</w:t>
        </w:r>
        <w:r w:rsidR="00873724">
          <w:rPr>
            <w:rFonts w:asciiTheme="minorHAnsi" w:eastAsiaTheme="minorEastAsia" w:hAnsiTheme="minorHAnsi" w:cstheme="minorBidi"/>
            <w:iCs w:val="0"/>
            <w:caps w:val="0"/>
            <w:noProof/>
            <w:sz w:val="22"/>
            <w:szCs w:val="22"/>
          </w:rPr>
          <w:tab/>
        </w:r>
        <w:r w:rsidR="00873724" w:rsidRPr="00DC1DE2">
          <w:rPr>
            <w:rStyle w:val="Hyperlink"/>
            <w:noProof/>
          </w:rPr>
          <w:t>COMPLIANCE - STATE LAWS</w:t>
        </w:r>
        <w:r w:rsidR="00873724">
          <w:rPr>
            <w:noProof/>
            <w:webHidden/>
          </w:rPr>
          <w:tab/>
        </w:r>
        <w:r w:rsidR="00873724">
          <w:rPr>
            <w:noProof/>
            <w:webHidden/>
          </w:rPr>
          <w:fldChar w:fldCharType="begin"/>
        </w:r>
        <w:r w:rsidR="00873724">
          <w:rPr>
            <w:noProof/>
            <w:webHidden/>
          </w:rPr>
          <w:instrText xml:space="preserve"> PAGEREF _Toc32931396 \h </w:instrText>
        </w:r>
        <w:r w:rsidR="00873724">
          <w:rPr>
            <w:noProof/>
            <w:webHidden/>
          </w:rPr>
        </w:r>
        <w:r w:rsidR="00873724">
          <w:rPr>
            <w:noProof/>
            <w:webHidden/>
          </w:rPr>
          <w:fldChar w:fldCharType="separate"/>
        </w:r>
        <w:r w:rsidR="00884D03">
          <w:rPr>
            <w:noProof/>
            <w:webHidden/>
          </w:rPr>
          <w:t>129</w:t>
        </w:r>
        <w:r w:rsidR="00873724">
          <w:rPr>
            <w:noProof/>
            <w:webHidden/>
          </w:rPr>
          <w:fldChar w:fldCharType="end"/>
        </w:r>
      </w:hyperlink>
    </w:p>
    <w:p w14:paraId="705CD141" w14:textId="1F00A872" w:rsidR="00873724" w:rsidRDefault="003927E2">
      <w:pPr>
        <w:pStyle w:val="TOC3"/>
        <w:rPr>
          <w:rFonts w:asciiTheme="minorHAnsi" w:eastAsiaTheme="minorEastAsia" w:hAnsiTheme="minorHAnsi" w:cstheme="minorBidi"/>
          <w:iCs w:val="0"/>
          <w:caps w:val="0"/>
          <w:noProof/>
          <w:sz w:val="22"/>
          <w:szCs w:val="22"/>
        </w:rPr>
      </w:pPr>
      <w:hyperlink w:anchor="_Toc32931397" w:history="1">
        <w:r w:rsidR="00873724" w:rsidRPr="00DC1DE2">
          <w:rPr>
            <w:rStyle w:val="Hyperlink"/>
            <w:noProof/>
          </w:rPr>
          <w:t>2.12</w:t>
        </w:r>
        <w:r w:rsidR="00873724">
          <w:rPr>
            <w:rFonts w:asciiTheme="minorHAnsi" w:eastAsiaTheme="minorEastAsia" w:hAnsiTheme="minorHAnsi" w:cstheme="minorBidi"/>
            <w:iCs w:val="0"/>
            <w:caps w:val="0"/>
            <w:noProof/>
            <w:sz w:val="22"/>
            <w:szCs w:val="22"/>
          </w:rPr>
          <w:tab/>
        </w:r>
        <w:r w:rsidR="00873724" w:rsidRPr="00DC1DE2">
          <w:rPr>
            <w:rStyle w:val="Hyperlink"/>
            <w:noProof/>
          </w:rPr>
          <w:t>Warranty of no solicitation on commission or contingent fee basis</w:t>
        </w:r>
        <w:r w:rsidR="00873724">
          <w:rPr>
            <w:noProof/>
            <w:webHidden/>
          </w:rPr>
          <w:tab/>
        </w:r>
        <w:r w:rsidR="00873724">
          <w:rPr>
            <w:noProof/>
            <w:webHidden/>
          </w:rPr>
          <w:fldChar w:fldCharType="begin"/>
        </w:r>
        <w:r w:rsidR="00873724">
          <w:rPr>
            <w:noProof/>
            <w:webHidden/>
          </w:rPr>
          <w:instrText xml:space="preserve"> PAGEREF _Toc32931397 \h </w:instrText>
        </w:r>
        <w:r w:rsidR="00873724">
          <w:rPr>
            <w:noProof/>
            <w:webHidden/>
          </w:rPr>
        </w:r>
        <w:r w:rsidR="00873724">
          <w:rPr>
            <w:noProof/>
            <w:webHidden/>
          </w:rPr>
          <w:fldChar w:fldCharType="separate"/>
        </w:r>
        <w:r w:rsidR="00884D03">
          <w:rPr>
            <w:noProof/>
            <w:webHidden/>
          </w:rPr>
          <w:t>129</w:t>
        </w:r>
        <w:r w:rsidR="00873724">
          <w:rPr>
            <w:noProof/>
            <w:webHidden/>
          </w:rPr>
          <w:fldChar w:fldCharType="end"/>
        </w:r>
      </w:hyperlink>
    </w:p>
    <w:p w14:paraId="33D4AA24" w14:textId="1163F124" w:rsidR="00873724" w:rsidRDefault="003927E2">
      <w:pPr>
        <w:pStyle w:val="TOC2"/>
        <w:tabs>
          <w:tab w:val="left" w:pos="720"/>
        </w:tabs>
        <w:rPr>
          <w:rFonts w:asciiTheme="minorHAnsi" w:eastAsiaTheme="minorEastAsia" w:hAnsiTheme="minorHAnsi" w:cstheme="minorBidi"/>
          <w:caps w:val="0"/>
          <w:noProof/>
          <w:sz w:val="22"/>
          <w:szCs w:val="22"/>
        </w:rPr>
      </w:pPr>
      <w:hyperlink w:anchor="_Toc32931398" w:history="1">
        <w:r w:rsidR="00873724" w:rsidRPr="00DC1DE2">
          <w:rPr>
            <w:rStyle w:val="Hyperlink"/>
            <w:noProof/>
          </w:rPr>
          <w:t>3.</w:t>
        </w:r>
        <w:r w:rsidR="00873724">
          <w:rPr>
            <w:rFonts w:asciiTheme="minorHAnsi" w:eastAsiaTheme="minorEastAsia" w:hAnsiTheme="minorHAnsi" w:cstheme="minorBidi"/>
            <w:caps w:val="0"/>
            <w:noProof/>
            <w:sz w:val="22"/>
            <w:szCs w:val="22"/>
          </w:rPr>
          <w:tab/>
        </w:r>
        <w:r w:rsidR="00873724" w:rsidRPr="00DC1DE2">
          <w:rPr>
            <w:rStyle w:val="Hyperlink"/>
            <w:noProof/>
          </w:rPr>
          <w:t>STATE LAW REQUIRING MANDATORY COMPLIANCE BY CONTRACTORS UNDER CIRCUMSTANCES SET FORTH IN LAW OR BASED ON THE TYPE OF CONTRACT</w:t>
        </w:r>
        <w:r w:rsidR="00873724">
          <w:rPr>
            <w:noProof/>
            <w:webHidden/>
          </w:rPr>
          <w:tab/>
        </w:r>
        <w:r w:rsidR="00873724">
          <w:rPr>
            <w:noProof/>
            <w:webHidden/>
          </w:rPr>
          <w:fldChar w:fldCharType="begin"/>
        </w:r>
        <w:r w:rsidR="00873724">
          <w:rPr>
            <w:noProof/>
            <w:webHidden/>
          </w:rPr>
          <w:instrText xml:space="preserve"> PAGEREF _Toc32931398 \h </w:instrText>
        </w:r>
        <w:r w:rsidR="00873724">
          <w:rPr>
            <w:noProof/>
            <w:webHidden/>
          </w:rPr>
        </w:r>
        <w:r w:rsidR="00873724">
          <w:rPr>
            <w:noProof/>
            <w:webHidden/>
          </w:rPr>
          <w:fldChar w:fldCharType="separate"/>
        </w:r>
        <w:r w:rsidR="00884D03">
          <w:rPr>
            <w:noProof/>
            <w:webHidden/>
          </w:rPr>
          <w:t>129</w:t>
        </w:r>
        <w:r w:rsidR="00873724">
          <w:rPr>
            <w:noProof/>
            <w:webHidden/>
          </w:rPr>
          <w:fldChar w:fldCharType="end"/>
        </w:r>
      </w:hyperlink>
    </w:p>
    <w:p w14:paraId="009006EA" w14:textId="63981CFE" w:rsidR="00873724" w:rsidRDefault="003927E2">
      <w:pPr>
        <w:pStyle w:val="TOC2"/>
        <w:tabs>
          <w:tab w:val="left" w:pos="720"/>
        </w:tabs>
        <w:rPr>
          <w:rFonts w:asciiTheme="minorHAnsi" w:eastAsiaTheme="minorEastAsia" w:hAnsiTheme="minorHAnsi" w:cstheme="minorBidi"/>
          <w:caps w:val="0"/>
          <w:noProof/>
          <w:sz w:val="22"/>
          <w:szCs w:val="22"/>
        </w:rPr>
      </w:pPr>
      <w:hyperlink w:anchor="_Toc32931399" w:history="1">
        <w:r w:rsidR="00873724" w:rsidRPr="00DC1DE2">
          <w:rPr>
            <w:rStyle w:val="Hyperlink"/>
            <w:noProof/>
          </w:rPr>
          <w:t>3.1</w:t>
        </w:r>
        <w:r w:rsidR="00873724">
          <w:rPr>
            <w:rFonts w:asciiTheme="minorHAnsi" w:eastAsiaTheme="minorEastAsia" w:hAnsiTheme="minorHAnsi" w:cstheme="minorBidi"/>
            <w:caps w:val="0"/>
            <w:noProof/>
            <w:sz w:val="22"/>
            <w:szCs w:val="22"/>
          </w:rPr>
          <w:tab/>
        </w:r>
        <w:r w:rsidR="00873724" w:rsidRPr="00DC1DE2">
          <w:rPr>
            <w:rStyle w:val="Hyperlink"/>
            <w:noProof/>
          </w:rPr>
          <w:t>COMPLIANCE - CODES</w:t>
        </w:r>
        <w:r w:rsidR="00873724">
          <w:rPr>
            <w:noProof/>
            <w:webHidden/>
          </w:rPr>
          <w:tab/>
        </w:r>
        <w:r w:rsidR="00873724">
          <w:rPr>
            <w:noProof/>
            <w:webHidden/>
          </w:rPr>
          <w:fldChar w:fldCharType="begin"/>
        </w:r>
        <w:r w:rsidR="00873724">
          <w:rPr>
            <w:noProof/>
            <w:webHidden/>
          </w:rPr>
          <w:instrText xml:space="preserve"> PAGEREF _Toc32931399 \h </w:instrText>
        </w:r>
        <w:r w:rsidR="00873724">
          <w:rPr>
            <w:noProof/>
            <w:webHidden/>
          </w:rPr>
        </w:r>
        <w:r w:rsidR="00873724">
          <w:rPr>
            <w:noProof/>
            <w:webHidden/>
          </w:rPr>
          <w:fldChar w:fldCharType="separate"/>
        </w:r>
        <w:r w:rsidR="00884D03">
          <w:rPr>
            <w:noProof/>
            <w:webHidden/>
          </w:rPr>
          <w:t>129</w:t>
        </w:r>
        <w:r w:rsidR="00873724">
          <w:rPr>
            <w:noProof/>
            <w:webHidden/>
          </w:rPr>
          <w:fldChar w:fldCharType="end"/>
        </w:r>
      </w:hyperlink>
    </w:p>
    <w:p w14:paraId="3065FEB3" w14:textId="70A50E57" w:rsidR="00873724" w:rsidRDefault="003927E2">
      <w:pPr>
        <w:pStyle w:val="TOC2"/>
        <w:tabs>
          <w:tab w:val="left" w:pos="720"/>
        </w:tabs>
        <w:rPr>
          <w:rFonts w:asciiTheme="minorHAnsi" w:eastAsiaTheme="minorEastAsia" w:hAnsiTheme="minorHAnsi" w:cstheme="minorBidi"/>
          <w:caps w:val="0"/>
          <w:noProof/>
          <w:sz w:val="22"/>
          <w:szCs w:val="22"/>
        </w:rPr>
      </w:pPr>
      <w:hyperlink w:anchor="_Toc32931400" w:history="1">
        <w:r w:rsidR="00873724" w:rsidRPr="00DC1DE2">
          <w:rPr>
            <w:rStyle w:val="Hyperlink"/>
            <w:noProof/>
          </w:rPr>
          <w:t>3.2</w:t>
        </w:r>
        <w:r w:rsidR="00873724">
          <w:rPr>
            <w:rFonts w:asciiTheme="minorHAnsi" w:eastAsiaTheme="minorEastAsia" w:hAnsiTheme="minorHAnsi" w:cstheme="minorBidi"/>
            <w:caps w:val="0"/>
            <w:noProof/>
            <w:sz w:val="22"/>
            <w:szCs w:val="22"/>
          </w:rPr>
          <w:tab/>
        </w:r>
        <w:r w:rsidR="00873724" w:rsidRPr="00DC1DE2">
          <w:rPr>
            <w:rStyle w:val="Hyperlink"/>
            <w:noProof/>
          </w:rPr>
          <w:t>PUBLIC WORKS CONTRACTOR REGISTRATION ACT</w:t>
        </w:r>
        <w:r w:rsidR="00873724">
          <w:rPr>
            <w:noProof/>
            <w:webHidden/>
          </w:rPr>
          <w:tab/>
        </w:r>
        <w:r w:rsidR="00873724">
          <w:rPr>
            <w:noProof/>
            <w:webHidden/>
          </w:rPr>
          <w:fldChar w:fldCharType="begin"/>
        </w:r>
        <w:r w:rsidR="00873724">
          <w:rPr>
            <w:noProof/>
            <w:webHidden/>
          </w:rPr>
          <w:instrText xml:space="preserve"> PAGEREF _Toc32931400 \h </w:instrText>
        </w:r>
        <w:r w:rsidR="00873724">
          <w:rPr>
            <w:noProof/>
            <w:webHidden/>
          </w:rPr>
        </w:r>
        <w:r w:rsidR="00873724">
          <w:rPr>
            <w:noProof/>
            <w:webHidden/>
          </w:rPr>
          <w:fldChar w:fldCharType="separate"/>
        </w:r>
        <w:r w:rsidR="00884D03">
          <w:rPr>
            <w:noProof/>
            <w:webHidden/>
          </w:rPr>
          <w:t>130</w:t>
        </w:r>
        <w:r w:rsidR="00873724">
          <w:rPr>
            <w:noProof/>
            <w:webHidden/>
          </w:rPr>
          <w:fldChar w:fldCharType="end"/>
        </w:r>
      </w:hyperlink>
    </w:p>
    <w:p w14:paraId="53E8DBA4" w14:textId="0D0AFACC" w:rsidR="00873724" w:rsidRDefault="003927E2">
      <w:pPr>
        <w:pStyle w:val="TOC2"/>
        <w:tabs>
          <w:tab w:val="left" w:pos="720"/>
        </w:tabs>
        <w:rPr>
          <w:rFonts w:asciiTheme="minorHAnsi" w:eastAsiaTheme="minorEastAsia" w:hAnsiTheme="minorHAnsi" w:cstheme="minorBidi"/>
          <w:caps w:val="0"/>
          <w:noProof/>
          <w:sz w:val="22"/>
          <w:szCs w:val="22"/>
        </w:rPr>
      </w:pPr>
      <w:hyperlink w:anchor="_Toc32931401" w:history="1">
        <w:r w:rsidR="00873724" w:rsidRPr="00DC1DE2">
          <w:rPr>
            <w:rStyle w:val="Hyperlink"/>
            <w:noProof/>
          </w:rPr>
          <w:t>3.3</w:t>
        </w:r>
        <w:r w:rsidR="00873724">
          <w:rPr>
            <w:rFonts w:asciiTheme="minorHAnsi" w:eastAsiaTheme="minorEastAsia" w:hAnsiTheme="minorHAnsi" w:cstheme="minorBidi"/>
            <w:caps w:val="0"/>
            <w:noProof/>
            <w:sz w:val="22"/>
            <w:szCs w:val="22"/>
          </w:rPr>
          <w:tab/>
        </w:r>
        <w:r w:rsidR="00873724" w:rsidRPr="00DC1DE2">
          <w:rPr>
            <w:rStyle w:val="Hyperlink"/>
            <w:noProof/>
          </w:rPr>
          <w:t>PUBLIC WORKS CONTRACT - ADDITIONAL AFFIRMATIVE ACTION REQUIREMENTS</w:t>
        </w:r>
        <w:r w:rsidR="00873724">
          <w:rPr>
            <w:noProof/>
            <w:webHidden/>
          </w:rPr>
          <w:tab/>
        </w:r>
        <w:r w:rsidR="00873724">
          <w:rPr>
            <w:noProof/>
            <w:webHidden/>
          </w:rPr>
          <w:fldChar w:fldCharType="begin"/>
        </w:r>
        <w:r w:rsidR="00873724">
          <w:rPr>
            <w:noProof/>
            <w:webHidden/>
          </w:rPr>
          <w:instrText xml:space="preserve"> PAGEREF _Toc32931401 \h </w:instrText>
        </w:r>
        <w:r w:rsidR="00873724">
          <w:rPr>
            <w:noProof/>
            <w:webHidden/>
          </w:rPr>
        </w:r>
        <w:r w:rsidR="00873724">
          <w:rPr>
            <w:noProof/>
            <w:webHidden/>
          </w:rPr>
          <w:fldChar w:fldCharType="separate"/>
        </w:r>
        <w:r w:rsidR="00884D03">
          <w:rPr>
            <w:noProof/>
            <w:webHidden/>
          </w:rPr>
          <w:t>130</w:t>
        </w:r>
        <w:r w:rsidR="00873724">
          <w:rPr>
            <w:noProof/>
            <w:webHidden/>
          </w:rPr>
          <w:fldChar w:fldCharType="end"/>
        </w:r>
      </w:hyperlink>
    </w:p>
    <w:p w14:paraId="273EF3EA" w14:textId="46E76908" w:rsidR="00873724" w:rsidRDefault="003927E2">
      <w:pPr>
        <w:pStyle w:val="TOC2"/>
        <w:tabs>
          <w:tab w:val="left" w:pos="720"/>
        </w:tabs>
        <w:rPr>
          <w:rFonts w:asciiTheme="minorHAnsi" w:eastAsiaTheme="minorEastAsia" w:hAnsiTheme="minorHAnsi" w:cstheme="minorBidi"/>
          <w:caps w:val="0"/>
          <w:noProof/>
          <w:sz w:val="22"/>
          <w:szCs w:val="22"/>
        </w:rPr>
      </w:pPr>
      <w:hyperlink w:anchor="_Toc32931402" w:history="1">
        <w:r w:rsidR="00873724" w:rsidRPr="00DC1DE2">
          <w:rPr>
            <w:rStyle w:val="Hyperlink"/>
            <w:noProof/>
          </w:rPr>
          <w:t>3.4</w:t>
        </w:r>
        <w:r w:rsidR="00873724">
          <w:rPr>
            <w:rFonts w:asciiTheme="minorHAnsi" w:eastAsiaTheme="minorEastAsia" w:hAnsiTheme="minorHAnsi" w:cstheme="minorBidi"/>
            <w:caps w:val="0"/>
            <w:noProof/>
            <w:sz w:val="22"/>
            <w:szCs w:val="22"/>
          </w:rPr>
          <w:tab/>
        </w:r>
        <w:r w:rsidR="00873724" w:rsidRPr="00DC1DE2">
          <w:rPr>
            <w:rStyle w:val="Hyperlink"/>
            <w:noProof/>
          </w:rPr>
          <w:t>BUILDING SERVICE</w:t>
        </w:r>
        <w:r w:rsidR="00873724">
          <w:rPr>
            <w:noProof/>
            <w:webHidden/>
          </w:rPr>
          <w:tab/>
        </w:r>
        <w:r w:rsidR="00873724">
          <w:rPr>
            <w:noProof/>
            <w:webHidden/>
          </w:rPr>
          <w:fldChar w:fldCharType="begin"/>
        </w:r>
        <w:r w:rsidR="00873724">
          <w:rPr>
            <w:noProof/>
            <w:webHidden/>
          </w:rPr>
          <w:instrText xml:space="preserve"> PAGEREF _Toc32931402 \h </w:instrText>
        </w:r>
        <w:r w:rsidR="00873724">
          <w:rPr>
            <w:noProof/>
            <w:webHidden/>
          </w:rPr>
        </w:r>
        <w:r w:rsidR="00873724">
          <w:rPr>
            <w:noProof/>
            <w:webHidden/>
          </w:rPr>
          <w:fldChar w:fldCharType="separate"/>
        </w:r>
        <w:r w:rsidR="00884D03">
          <w:rPr>
            <w:noProof/>
            <w:webHidden/>
          </w:rPr>
          <w:t>131</w:t>
        </w:r>
        <w:r w:rsidR="00873724">
          <w:rPr>
            <w:noProof/>
            <w:webHidden/>
          </w:rPr>
          <w:fldChar w:fldCharType="end"/>
        </w:r>
      </w:hyperlink>
    </w:p>
    <w:p w14:paraId="3520252F" w14:textId="6008C0A5" w:rsidR="00873724" w:rsidRDefault="003927E2">
      <w:pPr>
        <w:pStyle w:val="TOC2"/>
        <w:tabs>
          <w:tab w:val="left" w:pos="720"/>
        </w:tabs>
        <w:rPr>
          <w:rFonts w:asciiTheme="minorHAnsi" w:eastAsiaTheme="minorEastAsia" w:hAnsiTheme="minorHAnsi" w:cstheme="minorBidi"/>
          <w:caps w:val="0"/>
          <w:noProof/>
          <w:sz w:val="22"/>
          <w:szCs w:val="22"/>
        </w:rPr>
      </w:pPr>
      <w:hyperlink w:anchor="_Toc32931403" w:history="1">
        <w:r w:rsidR="00873724" w:rsidRPr="00DC1DE2">
          <w:rPr>
            <w:rStyle w:val="Hyperlink"/>
            <w:noProof/>
          </w:rPr>
          <w:t>3.5</w:t>
        </w:r>
        <w:r w:rsidR="00873724">
          <w:rPr>
            <w:rFonts w:asciiTheme="minorHAnsi" w:eastAsiaTheme="minorEastAsia" w:hAnsiTheme="minorHAnsi" w:cstheme="minorBidi"/>
            <w:caps w:val="0"/>
            <w:noProof/>
            <w:sz w:val="22"/>
            <w:szCs w:val="22"/>
          </w:rPr>
          <w:tab/>
        </w:r>
        <w:r w:rsidR="00873724" w:rsidRPr="00DC1DE2">
          <w:rPr>
            <w:rStyle w:val="Hyperlink"/>
            <w:noProof/>
          </w:rPr>
          <w:t>THE WORKER AND COMMUNITY RIGHT TO KNOW ACT</w:t>
        </w:r>
        <w:r w:rsidR="00873724">
          <w:rPr>
            <w:noProof/>
            <w:webHidden/>
          </w:rPr>
          <w:tab/>
        </w:r>
        <w:r w:rsidR="00873724">
          <w:rPr>
            <w:noProof/>
            <w:webHidden/>
          </w:rPr>
          <w:fldChar w:fldCharType="begin"/>
        </w:r>
        <w:r w:rsidR="00873724">
          <w:rPr>
            <w:noProof/>
            <w:webHidden/>
          </w:rPr>
          <w:instrText xml:space="preserve"> PAGEREF _Toc32931403 \h </w:instrText>
        </w:r>
        <w:r w:rsidR="00873724">
          <w:rPr>
            <w:noProof/>
            <w:webHidden/>
          </w:rPr>
        </w:r>
        <w:r w:rsidR="00873724">
          <w:rPr>
            <w:noProof/>
            <w:webHidden/>
          </w:rPr>
          <w:fldChar w:fldCharType="separate"/>
        </w:r>
        <w:r w:rsidR="00884D03">
          <w:rPr>
            <w:noProof/>
            <w:webHidden/>
          </w:rPr>
          <w:t>131</w:t>
        </w:r>
        <w:r w:rsidR="00873724">
          <w:rPr>
            <w:noProof/>
            <w:webHidden/>
          </w:rPr>
          <w:fldChar w:fldCharType="end"/>
        </w:r>
      </w:hyperlink>
    </w:p>
    <w:p w14:paraId="2D3F595D" w14:textId="290B2847" w:rsidR="00873724" w:rsidRDefault="003927E2">
      <w:pPr>
        <w:pStyle w:val="TOC2"/>
        <w:tabs>
          <w:tab w:val="left" w:pos="720"/>
        </w:tabs>
        <w:rPr>
          <w:rFonts w:asciiTheme="minorHAnsi" w:eastAsiaTheme="minorEastAsia" w:hAnsiTheme="minorHAnsi" w:cstheme="minorBidi"/>
          <w:caps w:val="0"/>
          <w:noProof/>
          <w:sz w:val="22"/>
          <w:szCs w:val="22"/>
        </w:rPr>
      </w:pPr>
      <w:hyperlink w:anchor="_Toc32931404" w:history="1">
        <w:r w:rsidR="00873724" w:rsidRPr="00DC1DE2">
          <w:rPr>
            <w:rStyle w:val="Hyperlink"/>
            <w:noProof/>
          </w:rPr>
          <w:t>3.6</w:t>
        </w:r>
        <w:r w:rsidR="00873724">
          <w:rPr>
            <w:rFonts w:asciiTheme="minorHAnsi" w:eastAsiaTheme="minorEastAsia" w:hAnsiTheme="minorHAnsi" w:cstheme="minorBidi"/>
            <w:caps w:val="0"/>
            <w:noProof/>
            <w:sz w:val="22"/>
            <w:szCs w:val="22"/>
          </w:rPr>
          <w:tab/>
        </w:r>
        <w:r w:rsidR="00873724" w:rsidRPr="00DC1DE2">
          <w:rPr>
            <w:rStyle w:val="Hyperlink"/>
            <w:noProof/>
          </w:rPr>
          <w:t>SERVICE PERFORMANCE WITHIN U.S.</w:t>
        </w:r>
        <w:r w:rsidR="00873724">
          <w:rPr>
            <w:noProof/>
            <w:webHidden/>
          </w:rPr>
          <w:tab/>
        </w:r>
        <w:r w:rsidR="00873724">
          <w:rPr>
            <w:noProof/>
            <w:webHidden/>
          </w:rPr>
          <w:fldChar w:fldCharType="begin"/>
        </w:r>
        <w:r w:rsidR="00873724">
          <w:rPr>
            <w:noProof/>
            <w:webHidden/>
          </w:rPr>
          <w:instrText xml:space="preserve"> PAGEREF _Toc32931404 \h </w:instrText>
        </w:r>
        <w:r w:rsidR="00873724">
          <w:rPr>
            <w:noProof/>
            <w:webHidden/>
          </w:rPr>
        </w:r>
        <w:r w:rsidR="00873724">
          <w:rPr>
            <w:noProof/>
            <w:webHidden/>
          </w:rPr>
          <w:fldChar w:fldCharType="separate"/>
        </w:r>
        <w:r w:rsidR="00884D03">
          <w:rPr>
            <w:noProof/>
            <w:webHidden/>
          </w:rPr>
          <w:t>131</w:t>
        </w:r>
        <w:r w:rsidR="00873724">
          <w:rPr>
            <w:noProof/>
            <w:webHidden/>
          </w:rPr>
          <w:fldChar w:fldCharType="end"/>
        </w:r>
      </w:hyperlink>
    </w:p>
    <w:p w14:paraId="7253FDBA" w14:textId="3A780CB3" w:rsidR="00873724" w:rsidRDefault="003927E2">
      <w:pPr>
        <w:pStyle w:val="TOC2"/>
        <w:tabs>
          <w:tab w:val="left" w:pos="720"/>
        </w:tabs>
        <w:rPr>
          <w:rFonts w:asciiTheme="minorHAnsi" w:eastAsiaTheme="minorEastAsia" w:hAnsiTheme="minorHAnsi" w:cstheme="minorBidi"/>
          <w:caps w:val="0"/>
          <w:noProof/>
          <w:sz w:val="22"/>
          <w:szCs w:val="22"/>
        </w:rPr>
      </w:pPr>
      <w:hyperlink w:anchor="_Toc32931405" w:history="1">
        <w:r w:rsidR="00873724" w:rsidRPr="00DC1DE2">
          <w:rPr>
            <w:rStyle w:val="Hyperlink"/>
            <w:noProof/>
          </w:rPr>
          <w:t>3.7</w:t>
        </w:r>
        <w:r w:rsidR="00873724">
          <w:rPr>
            <w:rFonts w:asciiTheme="minorHAnsi" w:eastAsiaTheme="minorEastAsia" w:hAnsiTheme="minorHAnsi" w:cstheme="minorBidi"/>
            <w:caps w:val="0"/>
            <w:noProof/>
            <w:sz w:val="22"/>
            <w:szCs w:val="22"/>
          </w:rPr>
          <w:tab/>
        </w:r>
        <w:r w:rsidR="00873724" w:rsidRPr="00DC1DE2">
          <w:rPr>
            <w:rStyle w:val="Hyperlink"/>
            <w:noProof/>
          </w:rPr>
          <w:t>BUY AMERICAN</w:t>
        </w:r>
        <w:r w:rsidR="00873724">
          <w:rPr>
            <w:noProof/>
            <w:webHidden/>
          </w:rPr>
          <w:tab/>
        </w:r>
        <w:r w:rsidR="00873724">
          <w:rPr>
            <w:noProof/>
            <w:webHidden/>
          </w:rPr>
          <w:fldChar w:fldCharType="begin"/>
        </w:r>
        <w:r w:rsidR="00873724">
          <w:rPr>
            <w:noProof/>
            <w:webHidden/>
          </w:rPr>
          <w:instrText xml:space="preserve"> PAGEREF _Toc32931405 \h </w:instrText>
        </w:r>
        <w:r w:rsidR="00873724">
          <w:rPr>
            <w:noProof/>
            <w:webHidden/>
          </w:rPr>
        </w:r>
        <w:r w:rsidR="00873724">
          <w:rPr>
            <w:noProof/>
            <w:webHidden/>
          </w:rPr>
          <w:fldChar w:fldCharType="separate"/>
        </w:r>
        <w:r w:rsidR="00884D03">
          <w:rPr>
            <w:noProof/>
            <w:webHidden/>
          </w:rPr>
          <w:t>132</w:t>
        </w:r>
        <w:r w:rsidR="00873724">
          <w:rPr>
            <w:noProof/>
            <w:webHidden/>
          </w:rPr>
          <w:fldChar w:fldCharType="end"/>
        </w:r>
      </w:hyperlink>
    </w:p>
    <w:p w14:paraId="1B39CA93" w14:textId="5A6DB09C" w:rsidR="00873724" w:rsidRDefault="003927E2">
      <w:pPr>
        <w:pStyle w:val="TOC2"/>
        <w:tabs>
          <w:tab w:val="left" w:pos="720"/>
        </w:tabs>
        <w:rPr>
          <w:rFonts w:asciiTheme="minorHAnsi" w:eastAsiaTheme="minorEastAsia" w:hAnsiTheme="minorHAnsi" w:cstheme="minorBidi"/>
          <w:caps w:val="0"/>
          <w:noProof/>
          <w:sz w:val="22"/>
          <w:szCs w:val="22"/>
        </w:rPr>
      </w:pPr>
      <w:hyperlink w:anchor="_Toc32931406" w:history="1">
        <w:r w:rsidR="00873724" w:rsidRPr="00DC1DE2">
          <w:rPr>
            <w:rStyle w:val="Hyperlink"/>
            <w:noProof/>
          </w:rPr>
          <w:t>4.</w:t>
        </w:r>
        <w:r w:rsidR="00873724">
          <w:rPr>
            <w:rFonts w:asciiTheme="minorHAnsi" w:eastAsiaTheme="minorEastAsia" w:hAnsiTheme="minorHAnsi" w:cstheme="minorBidi"/>
            <w:caps w:val="0"/>
            <w:noProof/>
            <w:sz w:val="22"/>
            <w:szCs w:val="22"/>
          </w:rPr>
          <w:tab/>
        </w:r>
        <w:r w:rsidR="00873724" w:rsidRPr="00DC1DE2">
          <w:rPr>
            <w:rStyle w:val="Hyperlink"/>
            <w:noProof/>
          </w:rPr>
          <w:t>INDEMNIFICATION AND INSURANCE</w:t>
        </w:r>
        <w:r w:rsidR="00873724">
          <w:rPr>
            <w:noProof/>
            <w:webHidden/>
          </w:rPr>
          <w:tab/>
        </w:r>
        <w:r w:rsidR="00873724">
          <w:rPr>
            <w:noProof/>
            <w:webHidden/>
          </w:rPr>
          <w:fldChar w:fldCharType="begin"/>
        </w:r>
        <w:r w:rsidR="00873724">
          <w:rPr>
            <w:noProof/>
            <w:webHidden/>
          </w:rPr>
          <w:instrText xml:space="preserve"> PAGEREF _Toc32931406 \h </w:instrText>
        </w:r>
        <w:r w:rsidR="00873724">
          <w:rPr>
            <w:noProof/>
            <w:webHidden/>
          </w:rPr>
        </w:r>
        <w:r w:rsidR="00873724">
          <w:rPr>
            <w:noProof/>
            <w:webHidden/>
          </w:rPr>
          <w:fldChar w:fldCharType="separate"/>
        </w:r>
        <w:r w:rsidR="00884D03">
          <w:rPr>
            <w:noProof/>
            <w:webHidden/>
          </w:rPr>
          <w:t>132</w:t>
        </w:r>
        <w:r w:rsidR="00873724">
          <w:rPr>
            <w:noProof/>
            <w:webHidden/>
          </w:rPr>
          <w:fldChar w:fldCharType="end"/>
        </w:r>
      </w:hyperlink>
    </w:p>
    <w:p w14:paraId="131D2293" w14:textId="266A0D6E" w:rsidR="00873724" w:rsidRDefault="003927E2">
      <w:pPr>
        <w:pStyle w:val="TOC2"/>
        <w:tabs>
          <w:tab w:val="left" w:pos="720"/>
        </w:tabs>
        <w:rPr>
          <w:rFonts w:asciiTheme="minorHAnsi" w:eastAsiaTheme="minorEastAsia" w:hAnsiTheme="minorHAnsi" w:cstheme="minorBidi"/>
          <w:caps w:val="0"/>
          <w:noProof/>
          <w:sz w:val="22"/>
          <w:szCs w:val="22"/>
        </w:rPr>
      </w:pPr>
      <w:hyperlink w:anchor="_Toc32931407" w:history="1">
        <w:r w:rsidR="00873724" w:rsidRPr="00DC1DE2">
          <w:rPr>
            <w:rStyle w:val="Hyperlink"/>
            <w:noProof/>
          </w:rPr>
          <w:t>4.1</w:t>
        </w:r>
        <w:r w:rsidR="00873724">
          <w:rPr>
            <w:rFonts w:asciiTheme="minorHAnsi" w:eastAsiaTheme="minorEastAsia" w:hAnsiTheme="minorHAnsi" w:cstheme="minorBidi"/>
            <w:caps w:val="0"/>
            <w:noProof/>
            <w:sz w:val="22"/>
            <w:szCs w:val="22"/>
          </w:rPr>
          <w:tab/>
        </w:r>
        <w:r w:rsidR="00873724" w:rsidRPr="00DC1DE2">
          <w:rPr>
            <w:rStyle w:val="Hyperlink"/>
            <w:noProof/>
          </w:rPr>
          <w:t>INDEMNIFICATION</w:t>
        </w:r>
        <w:r w:rsidR="00873724">
          <w:rPr>
            <w:noProof/>
            <w:webHidden/>
          </w:rPr>
          <w:tab/>
        </w:r>
        <w:r w:rsidR="00873724">
          <w:rPr>
            <w:noProof/>
            <w:webHidden/>
          </w:rPr>
          <w:fldChar w:fldCharType="begin"/>
        </w:r>
        <w:r w:rsidR="00873724">
          <w:rPr>
            <w:noProof/>
            <w:webHidden/>
          </w:rPr>
          <w:instrText xml:space="preserve"> PAGEREF _Toc32931407 \h </w:instrText>
        </w:r>
        <w:r w:rsidR="00873724">
          <w:rPr>
            <w:noProof/>
            <w:webHidden/>
          </w:rPr>
        </w:r>
        <w:r w:rsidR="00873724">
          <w:rPr>
            <w:noProof/>
            <w:webHidden/>
          </w:rPr>
          <w:fldChar w:fldCharType="separate"/>
        </w:r>
        <w:r w:rsidR="00884D03">
          <w:rPr>
            <w:noProof/>
            <w:webHidden/>
          </w:rPr>
          <w:t>132</w:t>
        </w:r>
        <w:r w:rsidR="00873724">
          <w:rPr>
            <w:noProof/>
            <w:webHidden/>
          </w:rPr>
          <w:fldChar w:fldCharType="end"/>
        </w:r>
      </w:hyperlink>
    </w:p>
    <w:p w14:paraId="5FC42B94" w14:textId="76BEE69C" w:rsidR="00873724" w:rsidRDefault="003927E2">
      <w:pPr>
        <w:pStyle w:val="TOC2"/>
        <w:tabs>
          <w:tab w:val="left" w:pos="720"/>
        </w:tabs>
        <w:rPr>
          <w:rFonts w:asciiTheme="minorHAnsi" w:eastAsiaTheme="minorEastAsia" w:hAnsiTheme="minorHAnsi" w:cstheme="minorBidi"/>
          <w:caps w:val="0"/>
          <w:noProof/>
          <w:sz w:val="22"/>
          <w:szCs w:val="22"/>
        </w:rPr>
      </w:pPr>
      <w:hyperlink w:anchor="_Toc32931408" w:history="1">
        <w:r w:rsidR="00873724" w:rsidRPr="00DC1DE2">
          <w:rPr>
            <w:rStyle w:val="Hyperlink"/>
            <w:noProof/>
          </w:rPr>
          <w:t>4.2</w:t>
        </w:r>
        <w:r w:rsidR="00873724">
          <w:rPr>
            <w:rFonts w:asciiTheme="minorHAnsi" w:eastAsiaTheme="minorEastAsia" w:hAnsiTheme="minorHAnsi" w:cstheme="minorBidi"/>
            <w:caps w:val="0"/>
            <w:noProof/>
            <w:sz w:val="22"/>
            <w:szCs w:val="22"/>
          </w:rPr>
          <w:tab/>
        </w:r>
        <w:r w:rsidR="00873724" w:rsidRPr="00DC1DE2">
          <w:rPr>
            <w:rStyle w:val="Hyperlink"/>
            <w:noProof/>
          </w:rPr>
          <w:t>INSURANCE</w:t>
        </w:r>
        <w:r w:rsidR="00873724">
          <w:rPr>
            <w:noProof/>
            <w:webHidden/>
          </w:rPr>
          <w:tab/>
        </w:r>
        <w:r w:rsidR="00873724">
          <w:rPr>
            <w:noProof/>
            <w:webHidden/>
          </w:rPr>
          <w:fldChar w:fldCharType="begin"/>
        </w:r>
        <w:r w:rsidR="00873724">
          <w:rPr>
            <w:noProof/>
            <w:webHidden/>
          </w:rPr>
          <w:instrText xml:space="preserve"> PAGEREF _Toc32931408 \h </w:instrText>
        </w:r>
        <w:r w:rsidR="00873724">
          <w:rPr>
            <w:noProof/>
            <w:webHidden/>
          </w:rPr>
        </w:r>
        <w:r w:rsidR="00873724">
          <w:rPr>
            <w:noProof/>
            <w:webHidden/>
          </w:rPr>
          <w:fldChar w:fldCharType="separate"/>
        </w:r>
        <w:r w:rsidR="00884D03">
          <w:rPr>
            <w:noProof/>
            <w:webHidden/>
          </w:rPr>
          <w:t>132</w:t>
        </w:r>
        <w:r w:rsidR="00873724">
          <w:rPr>
            <w:noProof/>
            <w:webHidden/>
          </w:rPr>
          <w:fldChar w:fldCharType="end"/>
        </w:r>
      </w:hyperlink>
    </w:p>
    <w:p w14:paraId="03C8C63A" w14:textId="1FA7038B" w:rsidR="00873724" w:rsidRDefault="003927E2">
      <w:pPr>
        <w:pStyle w:val="TOC2"/>
        <w:tabs>
          <w:tab w:val="left" w:pos="720"/>
        </w:tabs>
        <w:rPr>
          <w:rFonts w:asciiTheme="minorHAnsi" w:eastAsiaTheme="minorEastAsia" w:hAnsiTheme="minorHAnsi" w:cstheme="minorBidi"/>
          <w:caps w:val="0"/>
          <w:noProof/>
          <w:sz w:val="22"/>
          <w:szCs w:val="22"/>
        </w:rPr>
      </w:pPr>
      <w:hyperlink w:anchor="_Toc32931409" w:history="1">
        <w:r w:rsidR="00873724" w:rsidRPr="00DC1DE2">
          <w:rPr>
            <w:rStyle w:val="Hyperlink"/>
            <w:noProof/>
          </w:rPr>
          <w:t>5.</w:t>
        </w:r>
        <w:r w:rsidR="00873724">
          <w:rPr>
            <w:rFonts w:asciiTheme="minorHAnsi" w:eastAsiaTheme="minorEastAsia" w:hAnsiTheme="minorHAnsi" w:cstheme="minorBidi"/>
            <w:caps w:val="0"/>
            <w:noProof/>
            <w:sz w:val="22"/>
            <w:szCs w:val="22"/>
          </w:rPr>
          <w:tab/>
        </w:r>
        <w:r w:rsidR="00873724" w:rsidRPr="00DC1DE2">
          <w:rPr>
            <w:rStyle w:val="Hyperlink"/>
            <w:noProof/>
          </w:rPr>
          <w:t>TERMS GOVERNING ALL CONTRACTS</w:t>
        </w:r>
        <w:r w:rsidR="00873724">
          <w:rPr>
            <w:noProof/>
            <w:webHidden/>
          </w:rPr>
          <w:tab/>
        </w:r>
        <w:r w:rsidR="00873724">
          <w:rPr>
            <w:noProof/>
            <w:webHidden/>
          </w:rPr>
          <w:fldChar w:fldCharType="begin"/>
        </w:r>
        <w:r w:rsidR="00873724">
          <w:rPr>
            <w:noProof/>
            <w:webHidden/>
          </w:rPr>
          <w:instrText xml:space="preserve"> PAGEREF _Toc32931409 \h </w:instrText>
        </w:r>
        <w:r w:rsidR="00873724">
          <w:rPr>
            <w:noProof/>
            <w:webHidden/>
          </w:rPr>
        </w:r>
        <w:r w:rsidR="00873724">
          <w:rPr>
            <w:noProof/>
            <w:webHidden/>
          </w:rPr>
          <w:fldChar w:fldCharType="separate"/>
        </w:r>
        <w:r w:rsidR="00884D03">
          <w:rPr>
            <w:noProof/>
            <w:webHidden/>
          </w:rPr>
          <w:t>133</w:t>
        </w:r>
        <w:r w:rsidR="00873724">
          <w:rPr>
            <w:noProof/>
            <w:webHidden/>
          </w:rPr>
          <w:fldChar w:fldCharType="end"/>
        </w:r>
      </w:hyperlink>
    </w:p>
    <w:p w14:paraId="48696368" w14:textId="57158D5B" w:rsidR="00873724" w:rsidRDefault="003927E2">
      <w:pPr>
        <w:pStyle w:val="TOC2"/>
        <w:tabs>
          <w:tab w:val="left" w:pos="720"/>
        </w:tabs>
        <w:rPr>
          <w:rFonts w:asciiTheme="minorHAnsi" w:eastAsiaTheme="minorEastAsia" w:hAnsiTheme="minorHAnsi" w:cstheme="minorBidi"/>
          <w:caps w:val="0"/>
          <w:noProof/>
          <w:sz w:val="22"/>
          <w:szCs w:val="22"/>
        </w:rPr>
      </w:pPr>
      <w:hyperlink w:anchor="_Toc32931410" w:history="1">
        <w:r w:rsidR="00873724" w:rsidRPr="00DC1DE2">
          <w:rPr>
            <w:rStyle w:val="Hyperlink"/>
            <w:noProof/>
          </w:rPr>
          <w:t>5.1</w:t>
        </w:r>
        <w:r w:rsidR="00873724">
          <w:rPr>
            <w:rFonts w:asciiTheme="minorHAnsi" w:eastAsiaTheme="minorEastAsia" w:hAnsiTheme="minorHAnsi" w:cstheme="minorBidi"/>
            <w:caps w:val="0"/>
            <w:noProof/>
            <w:sz w:val="22"/>
            <w:szCs w:val="22"/>
          </w:rPr>
          <w:tab/>
        </w:r>
        <w:r w:rsidR="00873724" w:rsidRPr="00DC1DE2">
          <w:rPr>
            <w:rStyle w:val="Hyperlink"/>
            <w:noProof/>
          </w:rPr>
          <w:t>CONTRACTOR IS INDEPENDENT CONTRACTOR</w:t>
        </w:r>
        <w:r w:rsidR="00873724">
          <w:rPr>
            <w:noProof/>
            <w:webHidden/>
          </w:rPr>
          <w:tab/>
        </w:r>
        <w:r w:rsidR="00873724">
          <w:rPr>
            <w:noProof/>
            <w:webHidden/>
          </w:rPr>
          <w:fldChar w:fldCharType="begin"/>
        </w:r>
        <w:r w:rsidR="00873724">
          <w:rPr>
            <w:noProof/>
            <w:webHidden/>
          </w:rPr>
          <w:instrText xml:space="preserve"> PAGEREF _Toc32931410 \h </w:instrText>
        </w:r>
        <w:r w:rsidR="00873724">
          <w:rPr>
            <w:noProof/>
            <w:webHidden/>
          </w:rPr>
        </w:r>
        <w:r w:rsidR="00873724">
          <w:rPr>
            <w:noProof/>
            <w:webHidden/>
          </w:rPr>
          <w:fldChar w:fldCharType="separate"/>
        </w:r>
        <w:r w:rsidR="00884D03">
          <w:rPr>
            <w:noProof/>
            <w:webHidden/>
          </w:rPr>
          <w:t>133</w:t>
        </w:r>
        <w:r w:rsidR="00873724">
          <w:rPr>
            <w:noProof/>
            <w:webHidden/>
          </w:rPr>
          <w:fldChar w:fldCharType="end"/>
        </w:r>
      </w:hyperlink>
    </w:p>
    <w:p w14:paraId="0E175970" w14:textId="628DB86F" w:rsidR="00873724" w:rsidRDefault="003927E2">
      <w:pPr>
        <w:pStyle w:val="TOC2"/>
        <w:tabs>
          <w:tab w:val="left" w:pos="720"/>
        </w:tabs>
        <w:rPr>
          <w:rFonts w:asciiTheme="minorHAnsi" w:eastAsiaTheme="minorEastAsia" w:hAnsiTheme="minorHAnsi" w:cstheme="minorBidi"/>
          <w:caps w:val="0"/>
          <w:noProof/>
          <w:sz w:val="22"/>
          <w:szCs w:val="22"/>
        </w:rPr>
      </w:pPr>
      <w:hyperlink w:anchor="_Toc32931411" w:history="1">
        <w:r w:rsidR="00873724" w:rsidRPr="00DC1DE2">
          <w:rPr>
            <w:rStyle w:val="Hyperlink"/>
            <w:noProof/>
          </w:rPr>
          <w:t>5.2</w:t>
        </w:r>
        <w:r w:rsidR="00873724">
          <w:rPr>
            <w:rFonts w:asciiTheme="minorHAnsi" w:eastAsiaTheme="minorEastAsia" w:hAnsiTheme="minorHAnsi" w:cstheme="minorBidi"/>
            <w:caps w:val="0"/>
            <w:noProof/>
            <w:sz w:val="22"/>
            <w:szCs w:val="22"/>
          </w:rPr>
          <w:tab/>
        </w:r>
        <w:r w:rsidR="00873724" w:rsidRPr="00DC1DE2">
          <w:rPr>
            <w:rStyle w:val="Hyperlink"/>
            <w:noProof/>
          </w:rPr>
          <w:t>CONTRACT AMOUNT</w:t>
        </w:r>
        <w:r w:rsidR="00873724">
          <w:rPr>
            <w:noProof/>
            <w:webHidden/>
          </w:rPr>
          <w:tab/>
        </w:r>
        <w:r w:rsidR="00873724">
          <w:rPr>
            <w:noProof/>
            <w:webHidden/>
          </w:rPr>
          <w:fldChar w:fldCharType="begin"/>
        </w:r>
        <w:r w:rsidR="00873724">
          <w:rPr>
            <w:noProof/>
            <w:webHidden/>
          </w:rPr>
          <w:instrText xml:space="preserve"> PAGEREF _Toc32931411 \h </w:instrText>
        </w:r>
        <w:r w:rsidR="00873724">
          <w:rPr>
            <w:noProof/>
            <w:webHidden/>
          </w:rPr>
        </w:r>
        <w:r w:rsidR="00873724">
          <w:rPr>
            <w:noProof/>
            <w:webHidden/>
          </w:rPr>
          <w:fldChar w:fldCharType="separate"/>
        </w:r>
        <w:r w:rsidR="00884D03">
          <w:rPr>
            <w:noProof/>
            <w:webHidden/>
          </w:rPr>
          <w:t>133</w:t>
        </w:r>
        <w:r w:rsidR="00873724">
          <w:rPr>
            <w:noProof/>
            <w:webHidden/>
          </w:rPr>
          <w:fldChar w:fldCharType="end"/>
        </w:r>
      </w:hyperlink>
    </w:p>
    <w:p w14:paraId="30CECA32" w14:textId="22F1F708" w:rsidR="00873724" w:rsidRDefault="003927E2">
      <w:pPr>
        <w:pStyle w:val="TOC2"/>
        <w:tabs>
          <w:tab w:val="left" w:pos="720"/>
        </w:tabs>
        <w:rPr>
          <w:rFonts w:asciiTheme="minorHAnsi" w:eastAsiaTheme="minorEastAsia" w:hAnsiTheme="minorHAnsi" w:cstheme="minorBidi"/>
          <w:caps w:val="0"/>
          <w:noProof/>
          <w:sz w:val="22"/>
          <w:szCs w:val="22"/>
        </w:rPr>
      </w:pPr>
      <w:hyperlink w:anchor="_Toc32931412" w:history="1">
        <w:r w:rsidR="00873724" w:rsidRPr="00DC1DE2">
          <w:rPr>
            <w:rStyle w:val="Hyperlink"/>
            <w:noProof/>
          </w:rPr>
          <w:t>5.3</w:t>
        </w:r>
        <w:r w:rsidR="00873724">
          <w:rPr>
            <w:rFonts w:asciiTheme="minorHAnsi" w:eastAsiaTheme="minorEastAsia" w:hAnsiTheme="minorHAnsi" w:cstheme="minorBidi"/>
            <w:caps w:val="0"/>
            <w:noProof/>
            <w:sz w:val="22"/>
            <w:szCs w:val="22"/>
          </w:rPr>
          <w:tab/>
        </w:r>
        <w:r w:rsidR="00873724" w:rsidRPr="00DC1DE2">
          <w:rPr>
            <w:rStyle w:val="Hyperlink"/>
            <w:noProof/>
          </w:rPr>
          <w:t>CONTRACT TERM AND EXTENSION OPTION</w:t>
        </w:r>
        <w:r w:rsidR="00873724">
          <w:rPr>
            <w:noProof/>
            <w:webHidden/>
          </w:rPr>
          <w:tab/>
        </w:r>
        <w:r w:rsidR="00873724">
          <w:rPr>
            <w:noProof/>
            <w:webHidden/>
          </w:rPr>
          <w:fldChar w:fldCharType="begin"/>
        </w:r>
        <w:r w:rsidR="00873724">
          <w:rPr>
            <w:noProof/>
            <w:webHidden/>
          </w:rPr>
          <w:instrText xml:space="preserve"> PAGEREF _Toc32931412 \h </w:instrText>
        </w:r>
        <w:r w:rsidR="00873724">
          <w:rPr>
            <w:noProof/>
            <w:webHidden/>
          </w:rPr>
        </w:r>
        <w:r w:rsidR="00873724">
          <w:rPr>
            <w:noProof/>
            <w:webHidden/>
          </w:rPr>
          <w:fldChar w:fldCharType="separate"/>
        </w:r>
        <w:r w:rsidR="00884D03">
          <w:rPr>
            <w:noProof/>
            <w:webHidden/>
          </w:rPr>
          <w:t>133</w:t>
        </w:r>
        <w:r w:rsidR="00873724">
          <w:rPr>
            <w:noProof/>
            <w:webHidden/>
          </w:rPr>
          <w:fldChar w:fldCharType="end"/>
        </w:r>
      </w:hyperlink>
    </w:p>
    <w:p w14:paraId="082FB5F6" w14:textId="5CB5F1DB" w:rsidR="00873724" w:rsidRDefault="003927E2">
      <w:pPr>
        <w:pStyle w:val="TOC2"/>
        <w:tabs>
          <w:tab w:val="left" w:pos="720"/>
        </w:tabs>
        <w:rPr>
          <w:rFonts w:asciiTheme="minorHAnsi" w:eastAsiaTheme="minorEastAsia" w:hAnsiTheme="minorHAnsi" w:cstheme="minorBidi"/>
          <w:caps w:val="0"/>
          <w:noProof/>
          <w:sz w:val="22"/>
          <w:szCs w:val="22"/>
        </w:rPr>
      </w:pPr>
      <w:hyperlink w:anchor="_Toc32931413" w:history="1">
        <w:r w:rsidR="00873724" w:rsidRPr="00DC1DE2">
          <w:rPr>
            <w:rStyle w:val="Hyperlink"/>
            <w:noProof/>
          </w:rPr>
          <w:t>5.4</w:t>
        </w:r>
        <w:r w:rsidR="00873724">
          <w:rPr>
            <w:rFonts w:asciiTheme="minorHAnsi" w:eastAsiaTheme="minorEastAsia" w:hAnsiTheme="minorHAnsi" w:cstheme="minorBidi"/>
            <w:caps w:val="0"/>
            <w:noProof/>
            <w:sz w:val="22"/>
            <w:szCs w:val="22"/>
          </w:rPr>
          <w:tab/>
        </w:r>
        <w:r w:rsidR="00873724" w:rsidRPr="00DC1DE2">
          <w:rPr>
            <w:rStyle w:val="Hyperlink"/>
            <w:noProof/>
          </w:rPr>
          <w:t>STATE’S OPTION TO REDUCE SCOPE OF WORK</w:t>
        </w:r>
        <w:r w:rsidR="00873724">
          <w:rPr>
            <w:noProof/>
            <w:webHidden/>
          </w:rPr>
          <w:tab/>
        </w:r>
        <w:r w:rsidR="00873724">
          <w:rPr>
            <w:noProof/>
            <w:webHidden/>
          </w:rPr>
          <w:fldChar w:fldCharType="begin"/>
        </w:r>
        <w:r w:rsidR="00873724">
          <w:rPr>
            <w:noProof/>
            <w:webHidden/>
          </w:rPr>
          <w:instrText xml:space="preserve"> PAGEREF _Toc32931413 \h </w:instrText>
        </w:r>
        <w:r w:rsidR="00873724">
          <w:rPr>
            <w:noProof/>
            <w:webHidden/>
          </w:rPr>
        </w:r>
        <w:r w:rsidR="00873724">
          <w:rPr>
            <w:noProof/>
            <w:webHidden/>
          </w:rPr>
          <w:fldChar w:fldCharType="separate"/>
        </w:r>
        <w:r w:rsidR="00884D03">
          <w:rPr>
            <w:noProof/>
            <w:webHidden/>
          </w:rPr>
          <w:t>133</w:t>
        </w:r>
        <w:r w:rsidR="00873724">
          <w:rPr>
            <w:noProof/>
            <w:webHidden/>
          </w:rPr>
          <w:fldChar w:fldCharType="end"/>
        </w:r>
      </w:hyperlink>
    </w:p>
    <w:p w14:paraId="29645105" w14:textId="32BF05FB" w:rsidR="00873724" w:rsidRDefault="003927E2">
      <w:pPr>
        <w:pStyle w:val="TOC2"/>
        <w:tabs>
          <w:tab w:val="left" w:pos="720"/>
        </w:tabs>
        <w:rPr>
          <w:rFonts w:asciiTheme="minorHAnsi" w:eastAsiaTheme="minorEastAsia" w:hAnsiTheme="minorHAnsi" w:cstheme="minorBidi"/>
          <w:caps w:val="0"/>
          <w:noProof/>
          <w:sz w:val="22"/>
          <w:szCs w:val="22"/>
        </w:rPr>
      </w:pPr>
      <w:hyperlink w:anchor="_Toc32931414" w:history="1">
        <w:r w:rsidR="00873724" w:rsidRPr="00DC1DE2">
          <w:rPr>
            <w:rStyle w:val="Hyperlink"/>
            <w:noProof/>
          </w:rPr>
          <w:t>5.5</w:t>
        </w:r>
        <w:r w:rsidR="00873724">
          <w:rPr>
            <w:rFonts w:asciiTheme="minorHAnsi" w:eastAsiaTheme="minorEastAsia" w:hAnsiTheme="minorHAnsi" w:cstheme="minorBidi"/>
            <w:caps w:val="0"/>
            <w:noProof/>
            <w:sz w:val="22"/>
            <w:szCs w:val="22"/>
          </w:rPr>
          <w:tab/>
        </w:r>
        <w:r w:rsidR="00873724" w:rsidRPr="00DC1DE2">
          <w:rPr>
            <w:rStyle w:val="Hyperlink"/>
            <w:noProof/>
          </w:rPr>
          <w:t>CHANGE IN LAW</w:t>
        </w:r>
        <w:r w:rsidR="00873724">
          <w:rPr>
            <w:noProof/>
            <w:webHidden/>
          </w:rPr>
          <w:tab/>
        </w:r>
        <w:r w:rsidR="00873724">
          <w:rPr>
            <w:noProof/>
            <w:webHidden/>
          </w:rPr>
          <w:fldChar w:fldCharType="begin"/>
        </w:r>
        <w:r w:rsidR="00873724">
          <w:rPr>
            <w:noProof/>
            <w:webHidden/>
          </w:rPr>
          <w:instrText xml:space="preserve"> PAGEREF _Toc32931414 \h </w:instrText>
        </w:r>
        <w:r w:rsidR="00873724">
          <w:rPr>
            <w:noProof/>
            <w:webHidden/>
          </w:rPr>
        </w:r>
        <w:r w:rsidR="00873724">
          <w:rPr>
            <w:noProof/>
            <w:webHidden/>
          </w:rPr>
          <w:fldChar w:fldCharType="separate"/>
        </w:r>
        <w:r w:rsidR="00884D03">
          <w:rPr>
            <w:noProof/>
            <w:webHidden/>
          </w:rPr>
          <w:t>134</w:t>
        </w:r>
        <w:r w:rsidR="00873724">
          <w:rPr>
            <w:noProof/>
            <w:webHidden/>
          </w:rPr>
          <w:fldChar w:fldCharType="end"/>
        </w:r>
      </w:hyperlink>
    </w:p>
    <w:p w14:paraId="0884FE91" w14:textId="12B06BC1" w:rsidR="00873724" w:rsidRDefault="003927E2">
      <w:pPr>
        <w:pStyle w:val="TOC2"/>
        <w:tabs>
          <w:tab w:val="left" w:pos="720"/>
        </w:tabs>
        <w:rPr>
          <w:rFonts w:asciiTheme="minorHAnsi" w:eastAsiaTheme="minorEastAsia" w:hAnsiTheme="minorHAnsi" w:cstheme="minorBidi"/>
          <w:caps w:val="0"/>
          <w:noProof/>
          <w:sz w:val="22"/>
          <w:szCs w:val="22"/>
        </w:rPr>
      </w:pPr>
      <w:hyperlink w:anchor="_Toc32931415" w:history="1">
        <w:r w:rsidR="00873724" w:rsidRPr="00DC1DE2">
          <w:rPr>
            <w:rStyle w:val="Hyperlink"/>
            <w:noProof/>
          </w:rPr>
          <w:t>5.6</w:t>
        </w:r>
        <w:r w:rsidR="00873724">
          <w:rPr>
            <w:rFonts w:asciiTheme="minorHAnsi" w:eastAsiaTheme="minorEastAsia" w:hAnsiTheme="minorHAnsi" w:cstheme="minorBidi"/>
            <w:caps w:val="0"/>
            <w:noProof/>
            <w:sz w:val="22"/>
            <w:szCs w:val="22"/>
          </w:rPr>
          <w:tab/>
        </w:r>
        <w:r w:rsidR="00873724" w:rsidRPr="00DC1DE2">
          <w:rPr>
            <w:rStyle w:val="Hyperlink"/>
            <w:noProof/>
          </w:rPr>
          <w:t>SUSPENSION OF WORK</w:t>
        </w:r>
        <w:r w:rsidR="00873724">
          <w:rPr>
            <w:noProof/>
            <w:webHidden/>
          </w:rPr>
          <w:tab/>
        </w:r>
        <w:r w:rsidR="00873724">
          <w:rPr>
            <w:noProof/>
            <w:webHidden/>
          </w:rPr>
          <w:fldChar w:fldCharType="begin"/>
        </w:r>
        <w:r w:rsidR="00873724">
          <w:rPr>
            <w:noProof/>
            <w:webHidden/>
          </w:rPr>
          <w:instrText xml:space="preserve"> PAGEREF _Toc32931415 \h </w:instrText>
        </w:r>
        <w:r w:rsidR="00873724">
          <w:rPr>
            <w:noProof/>
            <w:webHidden/>
          </w:rPr>
        </w:r>
        <w:r w:rsidR="00873724">
          <w:rPr>
            <w:noProof/>
            <w:webHidden/>
          </w:rPr>
          <w:fldChar w:fldCharType="separate"/>
        </w:r>
        <w:r w:rsidR="00884D03">
          <w:rPr>
            <w:noProof/>
            <w:webHidden/>
          </w:rPr>
          <w:t>134</w:t>
        </w:r>
        <w:r w:rsidR="00873724">
          <w:rPr>
            <w:noProof/>
            <w:webHidden/>
          </w:rPr>
          <w:fldChar w:fldCharType="end"/>
        </w:r>
      </w:hyperlink>
    </w:p>
    <w:p w14:paraId="7126BAAB" w14:textId="66A18110" w:rsidR="00873724" w:rsidRDefault="003927E2">
      <w:pPr>
        <w:pStyle w:val="TOC2"/>
        <w:tabs>
          <w:tab w:val="left" w:pos="720"/>
        </w:tabs>
        <w:rPr>
          <w:rFonts w:asciiTheme="minorHAnsi" w:eastAsiaTheme="minorEastAsia" w:hAnsiTheme="minorHAnsi" w:cstheme="minorBidi"/>
          <w:caps w:val="0"/>
          <w:noProof/>
          <w:sz w:val="22"/>
          <w:szCs w:val="22"/>
        </w:rPr>
      </w:pPr>
      <w:hyperlink w:anchor="_Toc32931416" w:history="1">
        <w:r w:rsidR="00873724" w:rsidRPr="00DC1DE2">
          <w:rPr>
            <w:rStyle w:val="Hyperlink"/>
            <w:noProof/>
          </w:rPr>
          <w:t>5.7</w:t>
        </w:r>
        <w:r w:rsidR="00873724">
          <w:rPr>
            <w:rFonts w:asciiTheme="minorHAnsi" w:eastAsiaTheme="minorEastAsia" w:hAnsiTheme="minorHAnsi" w:cstheme="minorBidi"/>
            <w:caps w:val="0"/>
            <w:noProof/>
            <w:sz w:val="22"/>
            <w:szCs w:val="22"/>
          </w:rPr>
          <w:tab/>
        </w:r>
        <w:r w:rsidR="00873724" w:rsidRPr="00DC1DE2">
          <w:rPr>
            <w:rStyle w:val="Hyperlink"/>
            <w:noProof/>
          </w:rPr>
          <w:t>TERMINATION OF CONTRACT</w:t>
        </w:r>
        <w:r w:rsidR="00873724">
          <w:rPr>
            <w:noProof/>
            <w:webHidden/>
          </w:rPr>
          <w:tab/>
        </w:r>
        <w:r w:rsidR="00873724">
          <w:rPr>
            <w:noProof/>
            <w:webHidden/>
          </w:rPr>
          <w:fldChar w:fldCharType="begin"/>
        </w:r>
        <w:r w:rsidR="00873724">
          <w:rPr>
            <w:noProof/>
            <w:webHidden/>
          </w:rPr>
          <w:instrText xml:space="preserve"> PAGEREF _Toc32931416 \h </w:instrText>
        </w:r>
        <w:r w:rsidR="00873724">
          <w:rPr>
            <w:noProof/>
            <w:webHidden/>
          </w:rPr>
        </w:r>
        <w:r w:rsidR="00873724">
          <w:rPr>
            <w:noProof/>
            <w:webHidden/>
          </w:rPr>
          <w:fldChar w:fldCharType="separate"/>
        </w:r>
        <w:r w:rsidR="00884D03">
          <w:rPr>
            <w:noProof/>
            <w:webHidden/>
          </w:rPr>
          <w:t>135</w:t>
        </w:r>
        <w:r w:rsidR="00873724">
          <w:rPr>
            <w:noProof/>
            <w:webHidden/>
          </w:rPr>
          <w:fldChar w:fldCharType="end"/>
        </w:r>
      </w:hyperlink>
    </w:p>
    <w:p w14:paraId="75D42296" w14:textId="4387FF2B" w:rsidR="00873724" w:rsidRDefault="003927E2">
      <w:pPr>
        <w:pStyle w:val="TOC2"/>
        <w:tabs>
          <w:tab w:val="left" w:pos="720"/>
        </w:tabs>
        <w:rPr>
          <w:rFonts w:asciiTheme="minorHAnsi" w:eastAsiaTheme="minorEastAsia" w:hAnsiTheme="minorHAnsi" w:cstheme="minorBidi"/>
          <w:caps w:val="0"/>
          <w:noProof/>
          <w:sz w:val="22"/>
          <w:szCs w:val="22"/>
        </w:rPr>
      </w:pPr>
      <w:hyperlink w:anchor="_Toc32931417" w:history="1">
        <w:r w:rsidR="00873724" w:rsidRPr="00DC1DE2">
          <w:rPr>
            <w:rStyle w:val="Hyperlink"/>
            <w:noProof/>
          </w:rPr>
          <w:t>5.8</w:t>
        </w:r>
        <w:r w:rsidR="00873724">
          <w:rPr>
            <w:rFonts w:asciiTheme="minorHAnsi" w:eastAsiaTheme="minorEastAsia" w:hAnsiTheme="minorHAnsi" w:cstheme="minorBidi"/>
            <w:caps w:val="0"/>
            <w:noProof/>
            <w:sz w:val="22"/>
            <w:szCs w:val="22"/>
          </w:rPr>
          <w:tab/>
        </w:r>
        <w:r w:rsidR="00873724" w:rsidRPr="00DC1DE2">
          <w:rPr>
            <w:rStyle w:val="Hyperlink"/>
            <w:noProof/>
          </w:rPr>
          <w:t>SUBCONTRACTING OR ASSIGNMENT</w:t>
        </w:r>
        <w:r w:rsidR="00873724">
          <w:rPr>
            <w:noProof/>
            <w:webHidden/>
          </w:rPr>
          <w:tab/>
        </w:r>
        <w:r w:rsidR="00873724">
          <w:rPr>
            <w:noProof/>
            <w:webHidden/>
          </w:rPr>
          <w:fldChar w:fldCharType="begin"/>
        </w:r>
        <w:r w:rsidR="00873724">
          <w:rPr>
            <w:noProof/>
            <w:webHidden/>
          </w:rPr>
          <w:instrText xml:space="preserve"> PAGEREF _Toc32931417 \h </w:instrText>
        </w:r>
        <w:r w:rsidR="00873724">
          <w:rPr>
            <w:noProof/>
            <w:webHidden/>
          </w:rPr>
        </w:r>
        <w:r w:rsidR="00873724">
          <w:rPr>
            <w:noProof/>
            <w:webHidden/>
          </w:rPr>
          <w:fldChar w:fldCharType="separate"/>
        </w:r>
        <w:r w:rsidR="00884D03">
          <w:rPr>
            <w:noProof/>
            <w:webHidden/>
          </w:rPr>
          <w:t>135</w:t>
        </w:r>
        <w:r w:rsidR="00873724">
          <w:rPr>
            <w:noProof/>
            <w:webHidden/>
          </w:rPr>
          <w:fldChar w:fldCharType="end"/>
        </w:r>
      </w:hyperlink>
    </w:p>
    <w:p w14:paraId="663FC70E" w14:textId="7A86CAF8" w:rsidR="00873724" w:rsidRDefault="003927E2">
      <w:pPr>
        <w:pStyle w:val="TOC2"/>
        <w:tabs>
          <w:tab w:val="left" w:pos="720"/>
        </w:tabs>
        <w:rPr>
          <w:rFonts w:asciiTheme="minorHAnsi" w:eastAsiaTheme="minorEastAsia" w:hAnsiTheme="minorHAnsi" w:cstheme="minorBidi"/>
          <w:caps w:val="0"/>
          <w:noProof/>
          <w:sz w:val="22"/>
          <w:szCs w:val="22"/>
        </w:rPr>
      </w:pPr>
      <w:hyperlink w:anchor="_Toc32931418" w:history="1">
        <w:r w:rsidR="00873724" w:rsidRPr="00DC1DE2">
          <w:rPr>
            <w:rStyle w:val="Hyperlink"/>
            <w:noProof/>
          </w:rPr>
          <w:t>5.9</w:t>
        </w:r>
        <w:r w:rsidR="00873724">
          <w:rPr>
            <w:rFonts w:asciiTheme="minorHAnsi" w:eastAsiaTheme="minorEastAsia" w:hAnsiTheme="minorHAnsi" w:cstheme="minorBidi"/>
            <w:caps w:val="0"/>
            <w:noProof/>
            <w:sz w:val="22"/>
            <w:szCs w:val="22"/>
          </w:rPr>
          <w:tab/>
        </w:r>
        <w:r w:rsidR="00873724" w:rsidRPr="00DC1DE2">
          <w:rPr>
            <w:rStyle w:val="Hyperlink"/>
            <w:noProof/>
          </w:rPr>
          <w:t>NO CONTRACTUAL RELATIONSHIP BETWEEN SUBCONTRACTORS AND STATE</w:t>
        </w:r>
        <w:r w:rsidR="00873724">
          <w:rPr>
            <w:noProof/>
            <w:webHidden/>
          </w:rPr>
          <w:tab/>
        </w:r>
        <w:r w:rsidR="00873724">
          <w:rPr>
            <w:noProof/>
            <w:webHidden/>
          </w:rPr>
          <w:fldChar w:fldCharType="begin"/>
        </w:r>
        <w:r w:rsidR="00873724">
          <w:rPr>
            <w:noProof/>
            <w:webHidden/>
          </w:rPr>
          <w:instrText xml:space="preserve"> PAGEREF _Toc32931418 \h </w:instrText>
        </w:r>
        <w:r w:rsidR="00873724">
          <w:rPr>
            <w:noProof/>
            <w:webHidden/>
          </w:rPr>
        </w:r>
        <w:r w:rsidR="00873724">
          <w:rPr>
            <w:noProof/>
            <w:webHidden/>
          </w:rPr>
          <w:fldChar w:fldCharType="separate"/>
        </w:r>
        <w:r w:rsidR="00884D03">
          <w:rPr>
            <w:noProof/>
            <w:webHidden/>
          </w:rPr>
          <w:t>135</w:t>
        </w:r>
        <w:r w:rsidR="00873724">
          <w:rPr>
            <w:noProof/>
            <w:webHidden/>
          </w:rPr>
          <w:fldChar w:fldCharType="end"/>
        </w:r>
      </w:hyperlink>
    </w:p>
    <w:p w14:paraId="37C459F3" w14:textId="5B4A93F1" w:rsidR="00873724" w:rsidRDefault="003927E2">
      <w:pPr>
        <w:pStyle w:val="TOC2"/>
        <w:tabs>
          <w:tab w:val="left" w:pos="1200"/>
        </w:tabs>
        <w:rPr>
          <w:rFonts w:asciiTheme="minorHAnsi" w:eastAsiaTheme="minorEastAsia" w:hAnsiTheme="minorHAnsi" w:cstheme="minorBidi"/>
          <w:caps w:val="0"/>
          <w:noProof/>
          <w:sz w:val="22"/>
          <w:szCs w:val="22"/>
        </w:rPr>
      </w:pPr>
      <w:hyperlink w:anchor="_Toc32931419" w:history="1">
        <w:r w:rsidR="00873724" w:rsidRPr="00DC1DE2">
          <w:rPr>
            <w:rStyle w:val="Hyperlink"/>
            <w:noProof/>
          </w:rPr>
          <w:t>5.10</w:t>
        </w:r>
        <w:r w:rsidR="00873724">
          <w:rPr>
            <w:rFonts w:asciiTheme="minorHAnsi" w:eastAsiaTheme="minorEastAsia" w:hAnsiTheme="minorHAnsi" w:cstheme="minorBidi"/>
            <w:caps w:val="0"/>
            <w:noProof/>
            <w:sz w:val="22"/>
            <w:szCs w:val="22"/>
          </w:rPr>
          <w:tab/>
        </w:r>
        <w:r w:rsidR="00873724" w:rsidRPr="00DC1DE2">
          <w:rPr>
            <w:rStyle w:val="Hyperlink"/>
            <w:noProof/>
          </w:rPr>
          <w:t>MERGERS, ACQUISITIONS</w:t>
        </w:r>
        <w:r w:rsidR="00873724">
          <w:rPr>
            <w:noProof/>
            <w:webHidden/>
          </w:rPr>
          <w:tab/>
        </w:r>
        <w:r w:rsidR="00873724">
          <w:rPr>
            <w:noProof/>
            <w:webHidden/>
          </w:rPr>
          <w:fldChar w:fldCharType="begin"/>
        </w:r>
        <w:r w:rsidR="00873724">
          <w:rPr>
            <w:noProof/>
            <w:webHidden/>
          </w:rPr>
          <w:instrText xml:space="preserve"> PAGEREF _Toc32931419 \h </w:instrText>
        </w:r>
        <w:r w:rsidR="00873724">
          <w:rPr>
            <w:noProof/>
            <w:webHidden/>
          </w:rPr>
        </w:r>
        <w:r w:rsidR="00873724">
          <w:rPr>
            <w:noProof/>
            <w:webHidden/>
          </w:rPr>
          <w:fldChar w:fldCharType="separate"/>
        </w:r>
        <w:r w:rsidR="00884D03">
          <w:rPr>
            <w:noProof/>
            <w:webHidden/>
          </w:rPr>
          <w:t>135</w:t>
        </w:r>
        <w:r w:rsidR="00873724">
          <w:rPr>
            <w:noProof/>
            <w:webHidden/>
          </w:rPr>
          <w:fldChar w:fldCharType="end"/>
        </w:r>
      </w:hyperlink>
    </w:p>
    <w:p w14:paraId="02BB8E68" w14:textId="2B787EEC" w:rsidR="00873724" w:rsidRDefault="003927E2">
      <w:pPr>
        <w:pStyle w:val="TOC2"/>
        <w:tabs>
          <w:tab w:val="left" w:pos="1200"/>
        </w:tabs>
        <w:rPr>
          <w:rFonts w:asciiTheme="minorHAnsi" w:eastAsiaTheme="minorEastAsia" w:hAnsiTheme="minorHAnsi" w:cstheme="minorBidi"/>
          <w:caps w:val="0"/>
          <w:noProof/>
          <w:sz w:val="22"/>
          <w:szCs w:val="22"/>
        </w:rPr>
      </w:pPr>
      <w:hyperlink w:anchor="_Toc32931420" w:history="1">
        <w:r w:rsidR="00873724" w:rsidRPr="00DC1DE2">
          <w:rPr>
            <w:rStyle w:val="Hyperlink"/>
            <w:noProof/>
          </w:rPr>
          <w:t>5.11</w:t>
        </w:r>
        <w:r w:rsidR="00873724">
          <w:rPr>
            <w:rFonts w:asciiTheme="minorHAnsi" w:eastAsiaTheme="minorEastAsia" w:hAnsiTheme="minorHAnsi" w:cstheme="minorBidi"/>
            <w:caps w:val="0"/>
            <w:noProof/>
            <w:sz w:val="22"/>
            <w:szCs w:val="22"/>
          </w:rPr>
          <w:tab/>
        </w:r>
        <w:r w:rsidR="00873724" w:rsidRPr="00DC1DE2">
          <w:rPr>
            <w:rStyle w:val="Hyperlink"/>
            <w:noProof/>
          </w:rPr>
          <w:t>PERFORMANCE GUARANTEE OF CONTRACTOR</w:t>
        </w:r>
        <w:r w:rsidR="00873724">
          <w:rPr>
            <w:noProof/>
            <w:webHidden/>
          </w:rPr>
          <w:tab/>
        </w:r>
        <w:r w:rsidR="00873724">
          <w:rPr>
            <w:noProof/>
            <w:webHidden/>
          </w:rPr>
          <w:fldChar w:fldCharType="begin"/>
        </w:r>
        <w:r w:rsidR="00873724">
          <w:rPr>
            <w:noProof/>
            <w:webHidden/>
          </w:rPr>
          <w:instrText xml:space="preserve"> PAGEREF _Toc32931420 \h </w:instrText>
        </w:r>
        <w:r w:rsidR="00873724">
          <w:rPr>
            <w:noProof/>
            <w:webHidden/>
          </w:rPr>
        </w:r>
        <w:r w:rsidR="00873724">
          <w:rPr>
            <w:noProof/>
            <w:webHidden/>
          </w:rPr>
          <w:fldChar w:fldCharType="separate"/>
        </w:r>
        <w:r w:rsidR="00884D03">
          <w:rPr>
            <w:noProof/>
            <w:webHidden/>
          </w:rPr>
          <w:t>136</w:t>
        </w:r>
        <w:r w:rsidR="00873724">
          <w:rPr>
            <w:noProof/>
            <w:webHidden/>
          </w:rPr>
          <w:fldChar w:fldCharType="end"/>
        </w:r>
      </w:hyperlink>
    </w:p>
    <w:p w14:paraId="7052D810" w14:textId="3972449B" w:rsidR="00873724" w:rsidRDefault="003927E2">
      <w:pPr>
        <w:pStyle w:val="TOC2"/>
        <w:tabs>
          <w:tab w:val="left" w:pos="1200"/>
        </w:tabs>
        <w:rPr>
          <w:rFonts w:asciiTheme="minorHAnsi" w:eastAsiaTheme="minorEastAsia" w:hAnsiTheme="minorHAnsi" w:cstheme="minorBidi"/>
          <w:caps w:val="0"/>
          <w:noProof/>
          <w:sz w:val="22"/>
          <w:szCs w:val="22"/>
        </w:rPr>
      </w:pPr>
      <w:hyperlink w:anchor="_Toc32931421" w:history="1">
        <w:r w:rsidR="00873724" w:rsidRPr="00DC1DE2">
          <w:rPr>
            <w:rStyle w:val="Hyperlink"/>
            <w:noProof/>
          </w:rPr>
          <w:t>5.12</w:t>
        </w:r>
        <w:r w:rsidR="00873724">
          <w:rPr>
            <w:rFonts w:asciiTheme="minorHAnsi" w:eastAsiaTheme="minorEastAsia" w:hAnsiTheme="minorHAnsi" w:cstheme="minorBidi"/>
            <w:caps w:val="0"/>
            <w:noProof/>
            <w:sz w:val="22"/>
            <w:szCs w:val="22"/>
          </w:rPr>
          <w:tab/>
        </w:r>
        <w:r w:rsidR="00873724" w:rsidRPr="00DC1DE2">
          <w:rPr>
            <w:rStyle w:val="Hyperlink"/>
            <w:noProof/>
          </w:rPr>
          <w:t>DELIVERY REQUIREMENTS</w:t>
        </w:r>
        <w:r w:rsidR="00873724">
          <w:rPr>
            <w:noProof/>
            <w:webHidden/>
          </w:rPr>
          <w:tab/>
        </w:r>
        <w:r w:rsidR="00873724">
          <w:rPr>
            <w:noProof/>
            <w:webHidden/>
          </w:rPr>
          <w:fldChar w:fldCharType="begin"/>
        </w:r>
        <w:r w:rsidR="00873724">
          <w:rPr>
            <w:noProof/>
            <w:webHidden/>
          </w:rPr>
          <w:instrText xml:space="preserve"> PAGEREF _Toc32931421 \h </w:instrText>
        </w:r>
        <w:r w:rsidR="00873724">
          <w:rPr>
            <w:noProof/>
            <w:webHidden/>
          </w:rPr>
        </w:r>
        <w:r w:rsidR="00873724">
          <w:rPr>
            <w:noProof/>
            <w:webHidden/>
          </w:rPr>
          <w:fldChar w:fldCharType="separate"/>
        </w:r>
        <w:r w:rsidR="00884D03">
          <w:rPr>
            <w:noProof/>
            <w:webHidden/>
          </w:rPr>
          <w:t>136</w:t>
        </w:r>
        <w:r w:rsidR="00873724">
          <w:rPr>
            <w:noProof/>
            <w:webHidden/>
          </w:rPr>
          <w:fldChar w:fldCharType="end"/>
        </w:r>
      </w:hyperlink>
    </w:p>
    <w:p w14:paraId="3537C511" w14:textId="032B6156" w:rsidR="00873724" w:rsidRDefault="003927E2">
      <w:pPr>
        <w:pStyle w:val="TOC2"/>
        <w:tabs>
          <w:tab w:val="left" w:pos="1200"/>
        </w:tabs>
        <w:rPr>
          <w:rFonts w:asciiTheme="minorHAnsi" w:eastAsiaTheme="minorEastAsia" w:hAnsiTheme="minorHAnsi" w:cstheme="minorBidi"/>
          <w:caps w:val="0"/>
          <w:noProof/>
          <w:sz w:val="22"/>
          <w:szCs w:val="22"/>
        </w:rPr>
      </w:pPr>
      <w:hyperlink w:anchor="_Toc32931422" w:history="1">
        <w:r w:rsidR="00873724" w:rsidRPr="00DC1DE2">
          <w:rPr>
            <w:rStyle w:val="Hyperlink"/>
            <w:noProof/>
          </w:rPr>
          <w:t>5.13</w:t>
        </w:r>
        <w:r w:rsidR="00873724">
          <w:rPr>
            <w:rFonts w:asciiTheme="minorHAnsi" w:eastAsiaTheme="minorEastAsia" w:hAnsiTheme="minorHAnsi" w:cstheme="minorBidi"/>
            <w:caps w:val="0"/>
            <w:noProof/>
            <w:sz w:val="22"/>
            <w:szCs w:val="22"/>
          </w:rPr>
          <w:tab/>
        </w:r>
        <w:r w:rsidR="00873724" w:rsidRPr="00DC1DE2">
          <w:rPr>
            <w:rStyle w:val="Hyperlink"/>
            <w:noProof/>
          </w:rPr>
          <w:t>APPLICABLE LAW AND JURISDICTION</w:t>
        </w:r>
        <w:r w:rsidR="00873724">
          <w:rPr>
            <w:noProof/>
            <w:webHidden/>
          </w:rPr>
          <w:tab/>
        </w:r>
        <w:r w:rsidR="00873724">
          <w:rPr>
            <w:noProof/>
            <w:webHidden/>
          </w:rPr>
          <w:fldChar w:fldCharType="begin"/>
        </w:r>
        <w:r w:rsidR="00873724">
          <w:rPr>
            <w:noProof/>
            <w:webHidden/>
          </w:rPr>
          <w:instrText xml:space="preserve"> PAGEREF _Toc32931422 \h </w:instrText>
        </w:r>
        <w:r w:rsidR="00873724">
          <w:rPr>
            <w:noProof/>
            <w:webHidden/>
          </w:rPr>
        </w:r>
        <w:r w:rsidR="00873724">
          <w:rPr>
            <w:noProof/>
            <w:webHidden/>
          </w:rPr>
          <w:fldChar w:fldCharType="separate"/>
        </w:r>
        <w:r w:rsidR="00884D03">
          <w:rPr>
            <w:noProof/>
            <w:webHidden/>
          </w:rPr>
          <w:t>136</w:t>
        </w:r>
        <w:r w:rsidR="00873724">
          <w:rPr>
            <w:noProof/>
            <w:webHidden/>
          </w:rPr>
          <w:fldChar w:fldCharType="end"/>
        </w:r>
      </w:hyperlink>
    </w:p>
    <w:p w14:paraId="378FF345" w14:textId="2338C1F3" w:rsidR="00873724" w:rsidRDefault="003927E2">
      <w:pPr>
        <w:pStyle w:val="TOC2"/>
        <w:tabs>
          <w:tab w:val="left" w:pos="1200"/>
        </w:tabs>
        <w:rPr>
          <w:rFonts w:asciiTheme="minorHAnsi" w:eastAsiaTheme="minorEastAsia" w:hAnsiTheme="minorHAnsi" w:cstheme="minorBidi"/>
          <w:caps w:val="0"/>
          <w:noProof/>
          <w:sz w:val="22"/>
          <w:szCs w:val="22"/>
        </w:rPr>
      </w:pPr>
      <w:hyperlink w:anchor="_Toc32931423" w:history="1">
        <w:r w:rsidR="00873724" w:rsidRPr="00DC1DE2">
          <w:rPr>
            <w:rStyle w:val="Hyperlink"/>
            <w:noProof/>
          </w:rPr>
          <w:t>5.14</w:t>
        </w:r>
        <w:r w:rsidR="00873724">
          <w:rPr>
            <w:rFonts w:asciiTheme="minorHAnsi" w:eastAsiaTheme="minorEastAsia" w:hAnsiTheme="minorHAnsi" w:cstheme="minorBidi"/>
            <w:caps w:val="0"/>
            <w:noProof/>
            <w:sz w:val="22"/>
            <w:szCs w:val="22"/>
          </w:rPr>
          <w:tab/>
        </w:r>
        <w:r w:rsidR="00873724" w:rsidRPr="00DC1DE2">
          <w:rPr>
            <w:rStyle w:val="Hyperlink"/>
            <w:noProof/>
          </w:rPr>
          <w:t>CONTRACT AMENDMENT</w:t>
        </w:r>
        <w:r w:rsidR="00873724">
          <w:rPr>
            <w:noProof/>
            <w:webHidden/>
          </w:rPr>
          <w:tab/>
        </w:r>
        <w:r w:rsidR="00873724">
          <w:rPr>
            <w:noProof/>
            <w:webHidden/>
          </w:rPr>
          <w:fldChar w:fldCharType="begin"/>
        </w:r>
        <w:r w:rsidR="00873724">
          <w:rPr>
            <w:noProof/>
            <w:webHidden/>
          </w:rPr>
          <w:instrText xml:space="preserve"> PAGEREF _Toc32931423 \h </w:instrText>
        </w:r>
        <w:r w:rsidR="00873724">
          <w:rPr>
            <w:noProof/>
            <w:webHidden/>
          </w:rPr>
        </w:r>
        <w:r w:rsidR="00873724">
          <w:rPr>
            <w:noProof/>
            <w:webHidden/>
          </w:rPr>
          <w:fldChar w:fldCharType="separate"/>
        </w:r>
        <w:r w:rsidR="00884D03">
          <w:rPr>
            <w:noProof/>
            <w:webHidden/>
          </w:rPr>
          <w:t>137</w:t>
        </w:r>
        <w:r w:rsidR="00873724">
          <w:rPr>
            <w:noProof/>
            <w:webHidden/>
          </w:rPr>
          <w:fldChar w:fldCharType="end"/>
        </w:r>
      </w:hyperlink>
    </w:p>
    <w:p w14:paraId="28746C98" w14:textId="5707C57F" w:rsidR="00873724" w:rsidRDefault="003927E2">
      <w:pPr>
        <w:pStyle w:val="TOC2"/>
        <w:tabs>
          <w:tab w:val="left" w:pos="1200"/>
        </w:tabs>
        <w:rPr>
          <w:rFonts w:asciiTheme="minorHAnsi" w:eastAsiaTheme="minorEastAsia" w:hAnsiTheme="minorHAnsi" w:cstheme="minorBidi"/>
          <w:caps w:val="0"/>
          <w:noProof/>
          <w:sz w:val="22"/>
          <w:szCs w:val="22"/>
        </w:rPr>
      </w:pPr>
      <w:hyperlink w:anchor="_Toc32931424" w:history="1">
        <w:r w:rsidR="00873724" w:rsidRPr="00DC1DE2">
          <w:rPr>
            <w:rStyle w:val="Hyperlink"/>
            <w:noProof/>
          </w:rPr>
          <w:t>5.15</w:t>
        </w:r>
        <w:r w:rsidR="00873724">
          <w:rPr>
            <w:rFonts w:asciiTheme="minorHAnsi" w:eastAsiaTheme="minorEastAsia" w:hAnsiTheme="minorHAnsi" w:cstheme="minorBidi"/>
            <w:caps w:val="0"/>
            <w:noProof/>
            <w:sz w:val="22"/>
            <w:szCs w:val="22"/>
          </w:rPr>
          <w:tab/>
        </w:r>
        <w:r w:rsidR="00873724" w:rsidRPr="00DC1DE2">
          <w:rPr>
            <w:rStyle w:val="Hyperlink"/>
            <w:noProof/>
          </w:rPr>
          <w:t>MAINTENANCE OF RECORDS</w:t>
        </w:r>
        <w:r w:rsidR="00873724">
          <w:rPr>
            <w:noProof/>
            <w:webHidden/>
          </w:rPr>
          <w:tab/>
        </w:r>
        <w:r w:rsidR="00873724">
          <w:rPr>
            <w:noProof/>
            <w:webHidden/>
          </w:rPr>
          <w:fldChar w:fldCharType="begin"/>
        </w:r>
        <w:r w:rsidR="00873724">
          <w:rPr>
            <w:noProof/>
            <w:webHidden/>
          </w:rPr>
          <w:instrText xml:space="preserve"> PAGEREF _Toc32931424 \h </w:instrText>
        </w:r>
        <w:r w:rsidR="00873724">
          <w:rPr>
            <w:noProof/>
            <w:webHidden/>
          </w:rPr>
        </w:r>
        <w:r w:rsidR="00873724">
          <w:rPr>
            <w:noProof/>
            <w:webHidden/>
          </w:rPr>
          <w:fldChar w:fldCharType="separate"/>
        </w:r>
        <w:r w:rsidR="00884D03">
          <w:rPr>
            <w:noProof/>
            <w:webHidden/>
          </w:rPr>
          <w:t>137</w:t>
        </w:r>
        <w:r w:rsidR="00873724">
          <w:rPr>
            <w:noProof/>
            <w:webHidden/>
          </w:rPr>
          <w:fldChar w:fldCharType="end"/>
        </w:r>
      </w:hyperlink>
    </w:p>
    <w:p w14:paraId="1576C47C" w14:textId="3CEB9BAD" w:rsidR="00873724" w:rsidRDefault="003927E2">
      <w:pPr>
        <w:pStyle w:val="TOC2"/>
        <w:tabs>
          <w:tab w:val="left" w:pos="1200"/>
        </w:tabs>
        <w:rPr>
          <w:rFonts w:asciiTheme="minorHAnsi" w:eastAsiaTheme="minorEastAsia" w:hAnsiTheme="minorHAnsi" w:cstheme="minorBidi"/>
          <w:caps w:val="0"/>
          <w:noProof/>
          <w:sz w:val="22"/>
          <w:szCs w:val="22"/>
        </w:rPr>
      </w:pPr>
      <w:hyperlink w:anchor="_Toc32931425" w:history="1">
        <w:r w:rsidR="00873724" w:rsidRPr="00DC1DE2">
          <w:rPr>
            <w:rStyle w:val="Hyperlink"/>
            <w:noProof/>
          </w:rPr>
          <w:t>5.16</w:t>
        </w:r>
        <w:r w:rsidR="00873724">
          <w:rPr>
            <w:rFonts w:asciiTheme="minorHAnsi" w:eastAsiaTheme="minorEastAsia" w:hAnsiTheme="minorHAnsi" w:cstheme="minorBidi"/>
            <w:caps w:val="0"/>
            <w:noProof/>
            <w:sz w:val="22"/>
            <w:szCs w:val="22"/>
          </w:rPr>
          <w:tab/>
        </w:r>
        <w:r w:rsidR="00873724" w:rsidRPr="00DC1DE2">
          <w:rPr>
            <w:rStyle w:val="Hyperlink"/>
            <w:noProof/>
          </w:rPr>
          <w:t>ASSIGNMENT OF ANTITRUST CLAIM(S)</w:t>
        </w:r>
        <w:r w:rsidR="00873724">
          <w:rPr>
            <w:noProof/>
            <w:webHidden/>
          </w:rPr>
          <w:tab/>
        </w:r>
        <w:r w:rsidR="00873724">
          <w:rPr>
            <w:noProof/>
            <w:webHidden/>
          </w:rPr>
          <w:fldChar w:fldCharType="begin"/>
        </w:r>
        <w:r w:rsidR="00873724">
          <w:rPr>
            <w:noProof/>
            <w:webHidden/>
          </w:rPr>
          <w:instrText xml:space="preserve"> PAGEREF _Toc32931425 \h </w:instrText>
        </w:r>
        <w:r w:rsidR="00873724">
          <w:rPr>
            <w:noProof/>
            <w:webHidden/>
          </w:rPr>
        </w:r>
        <w:r w:rsidR="00873724">
          <w:rPr>
            <w:noProof/>
            <w:webHidden/>
          </w:rPr>
          <w:fldChar w:fldCharType="separate"/>
        </w:r>
        <w:r w:rsidR="00884D03">
          <w:rPr>
            <w:noProof/>
            <w:webHidden/>
          </w:rPr>
          <w:t>137</w:t>
        </w:r>
        <w:r w:rsidR="00873724">
          <w:rPr>
            <w:noProof/>
            <w:webHidden/>
          </w:rPr>
          <w:fldChar w:fldCharType="end"/>
        </w:r>
      </w:hyperlink>
    </w:p>
    <w:p w14:paraId="085C848B" w14:textId="22D68C17" w:rsidR="00873724" w:rsidRDefault="003927E2">
      <w:pPr>
        <w:pStyle w:val="TOC2"/>
        <w:rPr>
          <w:rFonts w:asciiTheme="minorHAnsi" w:eastAsiaTheme="minorEastAsia" w:hAnsiTheme="minorHAnsi" w:cstheme="minorBidi"/>
          <w:caps w:val="0"/>
          <w:noProof/>
          <w:sz w:val="22"/>
          <w:szCs w:val="22"/>
        </w:rPr>
      </w:pPr>
      <w:hyperlink w:anchor="_Toc32931426" w:history="1">
        <w:r w:rsidR="00873724" w:rsidRPr="00DC1DE2">
          <w:rPr>
            <w:rStyle w:val="Hyperlink"/>
            <w:noProof/>
          </w:rPr>
          <w:t>6</w:t>
        </w:r>
        <w:r w:rsidR="00873724">
          <w:rPr>
            <w:noProof/>
            <w:webHidden/>
          </w:rPr>
          <w:tab/>
        </w:r>
        <w:r w:rsidR="00873724">
          <w:rPr>
            <w:noProof/>
            <w:webHidden/>
          </w:rPr>
          <w:fldChar w:fldCharType="begin"/>
        </w:r>
        <w:r w:rsidR="00873724">
          <w:rPr>
            <w:noProof/>
            <w:webHidden/>
          </w:rPr>
          <w:instrText xml:space="preserve"> PAGEREF _Toc32931426 \h </w:instrText>
        </w:r>
        <w:r w:rsidR="00873724">
          <w:rPr>
            <w:noProof/>
            <w:webHidden/>
          </w:rPr>
        </w:r>
        <w:r w:rsidR="00873724">
          <w:rPr>
            <w:noProof/>
            <w:webHidden/>
          </w:rPr>
          <w:fldChar w:fldCharType="separate"/>
        </w:r>
        <w:r w:rsidR="00884D03">
          <w:rPr>
            <w:noProof/>
            <w:webHidden/>
          </w:rPr>
          <w:t>137</w:t>
        </w:r>
        <w:r w:rsidR="00873724">
          <w:rPr>
            <w:noProof/>
            <w:webHidden/>
          </w:rPr>
          <w:fldChar w:fldCharType="end"/>
        </w:r>
      </w:hyperlink>
    </w:p>
    <w:p w14:paraId="60558483" w14:textId="0A357019" w:rsidR="00873724" w:rsidRDefault="003927E2">
      <w:pPr>
        <w:pStyle w:val="TOC2"/>
        <w:tabs>
          <w:tab w:val="left" w:pos="720"/>
        </w:tabs>
        <w:rPr>
          <w:rFonts w:asciiTheme="minorHAnsi" w:eastAsiaTheme="minorEastAsia" w:hAnsiTheme="minorHAnsi" w:cstheme="minorBidi"/>
          <w:caps w:val="0"/>
          <w:noProof/>
          <w:sz w:val="22"/>
          <w:szCs w:val="22"/>
        </w:rPr>
      </w:pPr>
      <w:hyperlink w:anchor="_Toc32931427" w:history="1">
        <w:r w:rsidR="00873724" w:rsidRPr="00DC1DE2">
          <w:rPr>
            <w:rStyle w:val="Hyperlink"/>
            <w:noProof/>
          </w:rPr>
          <w:t>6.1</w:t>
        </w:r>
        <w:r w:rsidR="00873724">
          <w:rPr>
            <w:rFonts w:asciiTheme="minorHAnsi" w:eastAsiaTheme="minorEastAsia" w:hAnsiTheme="minorHAnsi" w:cstheme="minorBidi"/>
            <w:caps w:val="0"/>
            <w:noProof/>
            <w:sz w:val="22"/>
            <w:szCs w:val="22"/>
          </w:rPr>
          <w:tab/>
        </w:r>
        <w:r w:rsidR="00873724" w:rsidRPr="00DC1DE2">
          <w:rPr>
            <w:rStyle w:val="Hyperlink"/>
            <w:noProof/>
          </w:rPr>
          <w:t>PRICE FLUCTUATION DURING CONTRACT</w:t>
        </w:r>
        <w:r w:rsidR="00873724">
          <w:rPr>
            <w:noProof/>
            <w:webHidden/>
          </w:rPr>
          <w:tab/>
        </w:r>
        <w:r w:rsidR="00873724">
          <w:rPr>
            <w:noProof/>
            <w:webHidden/>
          </w:rPr>
          <w:fldChar w:fldCharType="begin"/>
        </w:r>
        <w:r w:rsidR="00873724">
          <w:rPr>
            <w:noProof/>
            <w:webHidden/>
          </w:rPr>
          <w:instrText xml:space="preserve"> PAGEREF _Toc32931427 \h </w:instrText>
        </w:r>
        <w:r w:rsidR="00873724">
          <w:rPr>
            <w:noProof/>
            <w:webHidden/>
          </w:rPr>
        </w:r>
        <w:r w:rsidR="00873724">
          <w:rPr>
            <w:noProof/>
            <w:webHidden/>
          </w:rPr>
          <w:fldChar w:fldCharType="separate"/>
        </w:r>
        <w:r w:rsidR="00884D03">
          <w:rPr>
            <w:noProof/>
            <w:webHidden/>
          </w:rPr>
          <w:t>137</w:t>
        </w:r>
        <w:r w:rsidR="00873724">
          <w:rPr>
            <w:noProof/>
            <w:webHidden/>
          </w:rPr>
          <w:fldChar w:fldCharType="end"/>
        </w:r>
      </w:hyperlink>
    </w:p>
    <w:p w14:paraId="4BC98263" w14:textId="670BCC5F" w:rsidR="00873724" w:rsidRDefault="003927E2">
      <w:pPr>
        <w:pStyle w:val="TOC2"/>
        <w:tabs>
          <w:tab w:val="left" w:pos="720"/>
        </w:tabs>
        <w:rPr>
          <w:rFonts w:asciiTheme="minorHAnsi" w:eastAsiaTheme="minorEastAsia" w:hAnsiTheme="minorHAnsi" w:cstheme="minorBidi"/>
          <w:caps w:val="0"/>
          <w:noProof/>
          <w:sz w:val="22"/>
          <w:szCs w:val="22"/>
        </w:rPr>
      </w:pPr>
      <w:hyperlink w:anchor="_Toc32931428" w:history="1">
        <w:r w:rsidR="00873724" w:rsidRPr="00DC1DE2">
          <w:rPr>
            <w:rStyle w:val="Hyperlink"/>
            <w:noProof/>
          </w:rPr>
          <w:t>6.2</w:t>
        </w:r>
        <w:r w:rsidR="00873724">
          <w:rPr>
            <w:rFonts w:asciiTheme="minorHAnsi" w:eastAsiaTheme="minorEastAsia" w:hAnsiTheme="minorHAnsi" w:cstheme="minorBidi"/>
            <w:caps w:val="0"/>
            <w:noProof/>
            <w:sz w:val="22"/>
            <w:szCs w:val="22"/>
          </w:rPr>
          <w:tab/>
        </w:r>
        <w:r w:rsidR="00873724" w:rsidRPr="00DC1DE2">
          <w:rPr>
            <w:rStyle w:val="Hyperlink"/>
            <w:noProof/>
          </w:rPr>
          <w:t>TAX CHARGES</w:t>
        </w:r>
        <w:r w:rsidR="00873724">
          <w:rPr>
            <w:noProof/>
            <w:webHidden/>
          </w:rPr>
          <w:tab/>
        </w:r>
        <w:r w:rsidR="00873724">
          <w:rPr>
            <w:noProof/>
            <w:webHidden/>
          </w:rPr>
          <w:fldChar w:fldCharType="begin"/>
        </w:r>
        <w:r w:rsidR="00873724">
          <w:rPr>
            <w:noProof/>
            <w:webHidden/>
          </w:rPr>
          <w:instrText xml:space="preserve"> PAGEREF _Toc32931428 \h </w:instrText>
        </w:r>
        <w:r w:rsidR="00873724">
          <w:rPr>
            <w:noProof/>
            <w:webHidden/>
          </w:rPr>
        </w:r>
        <w:r w:rsidR="00873724">
          <w:rPr>
            <w:noProof/>
            <w:webHidden/>
          </w:rPr>
          <w:fldChar w:fldCharType="separate"/>
        </w:r>
        <w:r w:rsidR="00884D03">
          <w:rPr>
            <w:noProof/>
            <w:webHidden/>
          </w:rPr>
          <w:t>138</w:t>
        </w:r>
        <w:r w:rsidR="00873724">
          <w:rPr>
            <w:noProof/>
            <w:webHidden/>
          </w:rPr>
          <w:fldChar w:fldCharType="end"/>
        </w:r>
      </w:hyperlink>
    </w:p>
    <w:p w14:paraId="0C9BDFEB" w14:textId="4E5332FE" w:rsidR="00873724" w:rsidRDefault="003927E2">
      <w:pPr>
        <w:pStyle w:val="TOC2"/>
        <w:tabs>
          <w:tab w:val="left" w:pos="720"/>
        </w:tabs>
        <w:rPr>
          <w:rFonts w:asciiTheme="minorHAnsi" w:eastAsiaTheme="minorEastAsia" w:hAnsiTheme="minorHAnsi" w:cstheme="minorBidi"/>
          <w:caps w:val="0"/>
          <w:noProof/>
          <w:sz w:val="22"/>
          <w:szCs w:val="22"/>
        </w:rPr>
      </w:pPr>
      <w:hyperlink w:anchor="_Toc32931429" w:history="1">
        <w:r w:rsidR="00873724" w:rsidRPr="00DC1DE2">
          <w:rPr>
            <w:rStyle w:val="Hyperlink"/>
            <w:noProof/>
          </w:rPr>
          <w:t>6.3</w:t>
        </w:r>
        <w:r w:rsidR="00873724">
          <w:rPr>
            <w:rFonts w:asciiTheme="minorHAnsi" w:eastAsiaTheme="minorEastAsia" w:hAnsiTheme="minorHAnsi" w:cstheme="minorBidi"/>
            <w:caps w:val="0"/>
            <w:noProof/>
            <w:sz w:val="22"/>
            <w:szCs w:val="22"/>
          </w:rPr>
          <w:tab/>
        </w:r>
        <w:r w:rsidR="00873724" w:rsidRPr="00DC1DE2">
          <w:rPr>
            <w:rStyle w:val="Hyperlink"/>
            <w:noProof/>
          </w:rPr>
          <w:t>PAYMENT TO VENDORS</w:t>
        </w:r>
        <w:r w:rsidR="00873724">
          <w:rPr>
            <w:noProof/>
            <w:webHidden/>
          </w:rPr>
          <w:tab/>
        </w:r>
        <w:r w:rsidR="00873724">
          <w:rPr>
            <w:noProof/>
            <w:webHidden/>
          </w:rPr>
          <w:fldChar w:fldCharType="begin"/>
        </w:r>
        <w:r w:rsidR="00873724">
          <w:rPr>
            <w:noProof/>
            <w:webHidden/>
          </w:rPr>
          <w:instrText xml:space="preserve"> PAGEREF _Toc32931429 \h </w:instrText>
        </w:r>
        <w:r w:rsidR="00873724">
          <w:rPr>
            <w:noProof/>
            <w:webHidden/>
          </w:rPr>
        </w:r>
        <w:r w:rsidR="00873724">
          <w:rPr>
            <w:noProof/>
            <w:webHidden/>
          </w:rPr>
          <w:fldChar w:fldCharType="separate"/>
        </w:r>
        <w:r w:rsidR="00884D03">
          <w:rPr>
            <w:noProof/>
            <w:webHidden/>
          </w:rPr>
          <w:t>138</w:t>
        </w:r>
        <w:r w:rsidR="00873724">
          <w:rPr>
            <w:noProof/>
            <w:webHidden/>
          </w:rPr>
          <w:fldChar w:fldCharType="end"/>
        </w:r>
      </w:hyperlink>
    </w:p>
    <w:p w14:paraId="52E9E694" w14:textId="443511F5" w:rsidR="00873724" w:rsidRDefault="003927E2">
      <w:pPr>
        <w:pStyle w:val="TOC2"/>
        <w:tabs>
          <w:tab w:val="left" w:pos="720"/>
        </w:tabs>
        <w:rPr>
          <w:rFonts w:asciiTheme="minorHAnsi" w:eastAsiaTheme="minorEastAsia" w:hAnsiTheme="minorHAnsi" w:cstheme="minorBidi"/>
          <w:caps w:val="0"/>
          <w:noProof/>
          <w:sz w:val="22"/>
          <w:szCs w:val="22"/>
        </w:rPr>
      </w:pPr>
      <w:hyperlink w:anchor="_Toc32931430" w:history="1">
        <w:r w:rsidR="00873724" w:rsidRPr="00DC1DE2">
          <w:rPr>
            <w:rStyle w:val="Hyperlink"/>
            <w:noProof/>
          </w:rPr>
          <w:t>6.4</w:t>
        </w:r>
        <w:r w:rsidR="00873724">
          <w:rPr>
            <w:rFonts w:asciiTheme="minorHAnsi" w:eastAsiaTheme="minorEastAsia" w:hAnsiTheme="minorHAnsi" w:cstheme="minorBidi"/>
            <w:caps w:val="0"/>
            <w:noProof/>
            <w:sz w:val="22"/>
            <w:szCs w:val="22"/>
          </w:rPr>
          <w:tab/>
        </w:r>
        <w:r w:rsidR="00873724" w:rsidRPr="00DC1DE2">
          <w:rPr>
            <w:rStyle w:val="Hyperlink"/>
            <w:noProof/>
          </w:rPr>
          <w:t>OPTIONAL PAYMENT METHOD: P-CARD</w:t>
        </w:r>
        <w:r w:rsidR="00873724">
          <w:rPr>
            <w:noProof/>
            <w:webHidden/>
          </w:rPr>
          <w:tab/>
        </w:r>
        <w:r w:rsidR="00873724">
          <w:rPr>
            <w:noProof/>
            <w:webHidden/>
          </w:rPr>
          <w:fldChar w:fldCharType="begin"/>
        </w:r>
        <w:r w:rsidR="00873724">
          <w:rPr>
            <w:noProof/>
            <w:webHidden/>
          </w:rPr>
          <w:instrText xml:space="preserve"> PAGEREF _Toc32931430 \h </w:instrText>
        </w:r>
        <w:r w:rsidR="00873724">
          <w:rPr>
            <w:noProof/>
            <w:webHidden/>
          </w:rPr>
        </w:r>
        <w:r w:rsidR="00873724">
          <w:rPr>
            <w:noProof/>
            <w:webHidden/>
          </w:rPr>
          <w:fldChar w:fldCharType="separate"/>
        </w:r>
        <w:r w:rsidR="00884D03">
          <w:rPr>
            <w:noProof/>
            <w:webHidden/>
          </w:rPr>
          <w:t>138</w:t>
        </w:r>
        <w:r w:rsidR="00873724">
          <w:rPr>
            <w:noProof/>
            <w:webHidden/>
          </w:rPr>
          <w:fldChar w:fldCharType="end"/>
        </w:r>
      </w:hyperlink>
    </w:p>
    <w:p w14:paraId="723F9C0C" w14:textId="425E3249" w:rsidR="00873724" w:rsidRDefault="003927E2">
      <w:pPr>
        <w:pStyle w:val="TOC2"/>
        <w:tabs>
          <w:tab w:val="left" w:pos="720"/>
        </w:tabs>
        <w:rPr>
          <w:rFonts w:asciiTheme="minorHAnsi" w:eastAsiaTheme="minorEastAsia" w:hAnsiTheme="minorHAnsi" w:cstheme="minorBidi"/>
          <w:caps w:val="0"/>
          <w:noProof/>
          <w:sz w:val="22"/>
          <w:szCs w:val="22"/>
        </w:rPr>
      </w:pPr>
      <w:hyperlink w:anchor="_Toc32931431" w:history="1">
        <w:r w:rsidR="00873724" w:rsidRPr="00DC1DE2">
          <w:rPr>
            <w:rStyle w:val="Hyperlink"/>
            <w:noProof/>
          </w:rPr>
          <w:t>6.5</w:t>
        </w:r>
        <w:r w:rsidR="00873724">
          <w:rPr>
            <w:rFonts w:asciiTheme="minorHAnsi" w:eastAsiaTheme="minorEastAsia" w:hAnsiTheme="minorHAnsi" w:cstheme="minorBidi"/>
            <w:caps w:val="0"/>
            <w:noProof/>
            <w:sz w:val="22"/>
            <w:szCs w:val="22"/>
          </w:rPr>
          <w:tab/>
        </w:r>
        <w:r w:rsidR="00873724" w:rsidRPr="00DC1DE2">
          <w:rPr>
            <w:rStyle w:val="Hyperlink"/>
            <w:noProof/>
          </w:rPr>
          <w:t>NEW JERSEY PROMPT PAYMENT ACT</w:t>
        </w:r>
        <w:r w:rsidR="00873724">
          <w:rPr>
            <w:noProof/>
            <w:webHidden/>
          </w:rPr>
          <w:tab/>
        </w:r>
        <w:r w:rsidR="00873724">
          <w:rPr>
            <w:noProof/>
            <w:webHidden/>
          </w:rPr>
          <w:fldChar w:fldCharType="begin"/>
        </w:r>
        <w:r w:rsidR="00873724">
          <w:rPr>
            <w:noProof/>
            <w:webHidden/>
          </w:rPr>
          <w:instrText xml:space="preserve"> PAGEREF _Toc32931431 \h </w:instrText>
        </w:r>
        <w:r w:rsidR="00873724">
          <w:rPr>
            <w:noProof/>
            <w:webHidden/>
          </w:rPr>
        </w:r>
        <w:r w:rsidR="00873724">
          <w:rPr>
            <w:noProof/>
            <w:webHidden/>
          </w:rPr>
          <w:fldChar w:fldCharType="separate"/>
        </w:r>
        <w:r w:rsidR="00884D03">
          <w:rPr>
            <w:noProof/>
            <w:webHidden/>
          </w:rPr>
          <w:t>138</w:t>
        </w:r>
        <w:r w:rsidR="00873724">
          <w:rPr>
            <w:noProof/>
            <w:webHidden/>
          </w:rPr>
          <w:fldChar w:fldCharType="end"/>
        </w:r>
      </w:hyperlink>
    </w:p>
    <w:p w14:paraId="0D5261DD" w14:textId="714C4B90" w:rsidR="00873724" w:rsidRDefault="003927E2">
      <w:pPr>
        <w:pStyle w:val="TOC2"/>
        <w:tabs>
          <w:tab w:val="left" w:pos="720"/>
        </w:tabs>
        <w:rPr>
          <w:rFonts w:asciiTheme="minorHAnsi" w:eastAsiaTheme="minorEastAsia" w:hAnsiTheme="minorHAnsi" w:cstheme="minorBidi"/>
          <w:caps w:val="0"/>
          <w:noProof/>
          <w:sz w:val="22"/>
          <w:szCs w:val="22"/>
        </w:rPr>
      </w:pPr>
      <w:hyperlink w:anchor="_Toc32931432" w:history="1">
        <w:r w:rsidR="00873724" w:rsidRPr="00DC1DE2">
          <w:rPr>
            <w:rStyle w:val="Hyperlink"/>
            <w:noProof/>
          </w:rPr>
          <w:t>6.6</w:t>
        </w:r>
        <w:r w:rsidR="00873724">
          <w:rPr>
            <w:rFonts w:asciiTheme="minorHAnsi" w:eastAsiaTheme="minorEastAsia" w:hAnsiTheme="minorHAnsi" w:cstheme="minorBidi"/>
            <w:caps w:val="0"/>
            <w:noProof/>
            <w:sz w:val="22"/>
            <w:szCs w:val="22"/>
          </w:rPr>
          <w:tab/>
        </w:r>
        <w:r w:rsidR="00873724" w:rsidRPr="00DC1DE2">
          <w:rPr>
            <w:rStyle w:val="Hyperlink"/>
            <w:noProof/>
          </w:rPr>
          <w:t>AVAILABILITY OF FUNDS</w:t>
        </w:r>
        <w:r w:rsidR="00873724">
          <w:rPr>
            <w:noProof/>
            <w:webHidden/>
          </w:rPr>
          <w:tab/>
        </w:r>
        <w:r w:rsidR="00873724">
          <w:rPr>
            <w:noProof/>
            <w:webHidden/>
          </w:rPr>
          <w:fldChar w:fldCharType="begin"/>
        </w:r>
        <w:r w:rsidR="00873724">
          <w:rPr>
            <w:noProof/>
            <w:webHidden/>
          </w:rPr>
          <w:instrText xml:space="preserve"> PAGEREF _Toc32931432 \h </w:instrText>
        </w:r>
        <w:r w:rsidR="00873724">
          <w:rPr>
            <w:noProof/>
            <w:webHidden/>
          </w:rPr>
        </w:r>
        <w:r w:rsidR="00873724">
          <w:rPr>
            <w:noProof/>
            <w:webHidden/>
          </w:rPr>
          <w:fldChar w:fldCharType="separate"/>
        </w:r>
        <w:r w:rsidR="00884D03">
          <w:rPr>
            <w:noProof/>
            <w:webHidden/>
          </w:rPr>
          <w:t>139</w:t>
        </w:r>
        <w:r w:rsidR="00873724">
          <w:rPr>
            <w:noProof/>
            <w:webHidden/>
          </w:rPr>
          <w:fldChar w:fldCharType="end"/>
        </w:r>
      </w:hyperlink>
    </w:p>
    <w:p w14:paraId="2C81052C" w14:textId="54983004" w:rsidR="00873724" w:rsidRDefault="003927E2">
      <w:pPr>
        <w:pStyle w:val="TOC2"/>
        <w:tabs>
          <w:tab w:val="left" w:pos="720"/>
        </w:tabs>
        <w:rPr>
          <w:rFonts w:asciiTheme="minorHAnsi" w:eastAsiaTheme="minorEastAsia" w:hAnsiTheme="minorHAnsi" w:cstheme="minorBidi"/>
          <w:caps w:val="0"/>
          <w:noProof/>
          <w:sz w:val="22"/>
          <w:szCs w:val="22"/>
        </w:rPr>
      </w:pPr>
      <w:hyperlink w:anchor="_Toc32931433" w:history="1">
        <w:r w:rsidR="00873724" w:rsidRPr="00DC1DE2">
          <w:rPr>
            <w:rStyle w:val="Hyperlink"/>
            <w:noProof/>
          </w:rPr>
          <w:t>7.</w:t>
        </w:r>
        <w:r w:rsidR="00873724">
          <w:rPr>
            <w:rFonts w:asciiTheme="minorHAnsi" w:eastAsiaTheme="minorEastAsia" w:hAnsiTheme="minorHAnsi" w:cstheme="minorBidi"/>
            <w:caps w:val="0"/>
            <w:noProof/>
            <w:sz w:val="22"/>
            <w:szCs w:val="22"/>
          </w:rPr>
          <w:tab/>
        </w:r>
        <w:r w:rsidR="00873724" w:rsidRPr="00DC1DE2">
          <w:rPr>
            <w:rStyle w:val="Hyperlink"/>
            <w:noProof/>
          </w:rPr>
          <w:t>TERMS RELATING TO ALL CONTRACTS FUNDED, IN WHOLE OR IN PART, BY FEDERAL FUNDS</w:t>
        </w:r>
        <w:r w:rsidR="00873724">
          <w:rPr>
            <w:noProof/>
            <w:webHidden/>
          </w:rPr>
          <w:tab/>
        </w:r>
        <w:r w:rsidR="00873724">
          <w:rPr>
            <w:noProof/>
            <w:webHidden/>
          </w:rPr>
          <w:fldChar w:fldCharType="begin"/>
        </w:r>
        <w:r w:rsidR="00873724">
          <w:rPr>
            <w:noProof/>
            <w:webHidden/>
          </w:rPr>
          <w:instrText xml:space="preserve"> PAGEREF _Toc32931433 \h </w:instrText>
        </w:r>
        <w:r w:rsidR="00873724">
          <w:rPr>
            <w:noProof/>
            <w:webHidden/>
          </w:rPr>
        </w:r>
        <w:r w:rsidR="00873724">
          <w:rPr>
            <w:noProof/>
            <w:webHidden/>
          </w:rPr>
          <w:fldChar w:fldCharType="separate"/>
        </w:r>
        <w:r w:rsidR="00884D03">
          <w:rPr>
            <w:noProof/>
            <w:webHidden/>
          </w:rPr>
          <w:t>139</w:t>
        </w:r>
        <w:r w:rsidR="00873724">
          <w:rPr>
            <w:noProof/>
            <w:webHidden/>
          </w:rPr>
          <w:fldChar w:fldCharType="end"/>
        </w:r>
      </w:hyperlink>
    </w:p>
    <w:p w14:paraId="6CB03110" w14:textId="03AA350E" w:rsidR="00873724" w:rsidRDefault="003927E2">
      <w:pPr>
        <w:pStyle w:val="TOC2"/>
        <w:tabs>
          <w:tab w:val="left" w:pos="720"/>
        </w:tabs>
        <w:rPr>
          <w:rFonts w:asciiTheme="minorHAnsi" w:eastAsiaTheme="minorEastAsia" w:hAnsiTheme="minorHAnsi" w:cstheme="minorBidi"/>
          <w:caps w:val="0"/>
          <w:noProof/>
          <w:sz w:val="22"/>
          <w:szCs w:val="22"/>
        </w:rPr>
      </w:pPr>
      <w:hyperlink w:anchor="_Toc32931434" w:history="1">
        <w:r w:rsidR="00873724" w:rsidRPr="00DC1DE2">
          <w:rPr>
            <w:rStyle w:val="Hyperlink"/>
            <w:noProof/>
          </w:rPr>
          <w:t>7.1</w:t>
        </w:r>
        <w:r w:rsidR="00873724">
          <w:rPr>
            <w:rFonts w:asciiTheme="minorHAnsi" w:eastAsiaTheme="minorEastAsia" w:hAnsiTheme="minorHAnsi" w:cstheme="minorBidi"/>
            <w:caps w:val="0"/>
            <w:noProof/>
            <w:sz w:val="22"/>
            <w:szCs w:val="22"/>
          </w:rPr>
          <w:tab/>
        </w:r>
        <w:r w:rsidR="00873724" w:rsidRPr="00DC1DE2">
          <w:rPr>
            <w:rStyle w:val="Hyperlink"/>
            <w:noProof/>
          </w:rPr>
          <w:t>PROCUREMENT OF RECOVERED MATERIALS</w:t>
        </w:r>
        <w:r w:rsidR="00873724">
          <w:rPr>
            <w:noProof/>
            <w:webHidden/>
          </w:rPr>
          <w:tab/>
        </w:r>
        <w:r w:rsidR="00873724">
          <w:rPr>
            <w:noProof/>
            <w:webHidden/>
          </w:rPr>
          <w:fldChar w:fldCharType="begin"/>
        </w:r>
        <w:r w:rsidR="00873724">
          <w:rPr>
            <w:noProof/>
            <w:webHidden/>
          </w:rPr>
          <w:instrText xml:space="preserve"> PAGEREF _Toc32931434 \h </w:instrText>
        </w:r>
        <w:r w:rsidR="00873724">
          <w:rPr>
            <w:noProof/>
            <w:webHidden/>
          </w:rPr>
        </w:r>
        <w:r w:rsidR="00873724">
          <w:rPr>
            <w:noProof/>
            <w:webHidden/>
          </w:rPr>
          <w:fldChar w:fldCharType="separate"/>
        </w:r>
        <w:r w:rsidR="00884D03">
          <w:rPr>
            <w:noProof/>
            <w:webHidden/>
          </w:rPr>
          <w:t>139</w:t>
        </w:r>
        <w:r w:rsidR="00873724">
          <w:rPr>
            <w:noProof/>
            <w:webHidden/>
          </w:rPr>
          <w:fldChar w:fldCharType="end"/>
        </w:r>
      </w:hyperlink>
    </w:p>
    <w:p w14:paraId="3E5728FA" w14:textId="34057C37" w:rsidR="00873724" w:rsidRDefault="003927E2">
      <w:pPr>
        <w:pStyle w:val="TOC2"/>
        <w:tabs>
          <w:tab w:val="left" w:pos="720"/>
        </w:tabs>
        <w:rPr>
          <w:rFonts w:asciiTheme="minorHAnsi" w:eastAsiaTheme="minorEastAsia" w:hAnsiTheme="minorHAnsi" w:cstheme="minorBidi"/>
          <w:caps w:val="0"/>
          <w:noProof/>
          <w:sz w:val="22"/>
          <w:szCs w:val="22"/>
        </w:rPr>
      </w:pPr>
      <w:hyperlink w:anchor="_Toc32931435" w:history="1">
        <w:r w:rsidR="00873724" w:rsidRPr="00DC1DE2">
          <w:rPr>
            <w:rStyle w:val="Hyperlink"/>
            <w:noProof/>
          </w:rPr>
          <w:t>7.2</w:t>
        </w:r>
        <w:r w:rsidR="00873724">
          <w:rPr>
            <w:rFonts w:asciiTheme="minorHAnsi" w:eastAsiaTheme="minorEastAsia" w:hAnsiTheme="minorHAnsi" w:cstheme="minorBidi"/>
            <w:caps w:val="0"/>
            <w:noProof/>
            <w:sz w:val="22"/>
            <w:szCs w:val="22"/>
          </w:rPr>
          <w:tab/>
        </w:r>
        <w:r w:rsidR="00873724" w:rsidRPr="00DC1DE2">
          <w:rPr>
            <w:rStyle w:val="Hyperlink"/>
            <w:noProof/>
          </w:rPr>
          <w:t>EQUAL EMPLOYMENT OPPORTUNITY</w:t>
        </w:r>
        <w:r w:rsidR="00873724">
          <w:rPr>
            <w:noProof/>
            <w:webHidden/>
          </w:rPr>
          <w:tab/>
        </w:r>
        <w:r w:rsidR="00873724">
          <w:rPr>
            <w:noProof/>
            <w:webHidden/>
          </w:rPr>
          <w:fldChar w:fldCharType="begin"/>
        </w:r>
        <w:r w:rsidR="00873724">
          <w:rPr>
            <w:noProof/>
            <w:webHidden/>
          </w:rPr>
          <w:instrText xml:space="preserve"> PAGEREF _Toc32931435 \h </w:instrText>
        </w:r>
        <w:r w:rsidR="00873724">
          <w:rPr>
            <w:noProof/>
            <w:webHidden/>
          </w:rPr>
        </w:r>
        <w:r w:rsidR="00873724">
          <w:rPr>
            <w:noProof/>
            <w:webHidden/>
          </w:rPr>
          <w:fldChar w:fldCharType="separate"/>
        </w:r>
        <w:r w:rsidR="00884D03">
          <w:rPr>
            <w:noProof/>
            <w:webHidden/>
          </w:rPr>
          <w:t>140</w:t>
        </w:r>
        <w:r w:rsidR="00873724">
          <w:rPr>
            <w:noProof/>
            <w:webHidden/>
          </w:rPr>
          <w:fldChar w:fldCharType="end"/>
        </w:r>
      </w:hyperlink>
    </w:p>
    <w:p w14:paraId="30CBC388" w14:textId="77E13196" w:rsidR="00873724" w:rsidRDefault="003927E2">
      <w:pPr>
        <w:pStyle w:val="TOC2"/>
        <w:tabs>
          <w:tab w:val="left" w:pos="720"/>
        </w:tabs>
        <w:rPr>
          <w:rFonts w:asciiTheme="minorHAnsi" w:eastAsiaTheme="minorEastAsia" w:hAnsiTheme="minorHAnsi" w:cstheme="minorBidi"/>
          <w:caps w:val="0"/>
          <w:noProof/>
          <w:sz w:val="22"/>
          <w:szCs w:val="22"/>
        </w:rPr>
      </w:pPr>
      <w:hyperlink w:anchor="_Toc32931436" w:history="1">
        <w:r w:rsidR="00873724" w:rsidRPr="00DC1DE2">
          <w:rPr>
            <w:rStyle w:val="Hyperlink"/>
            <w:noProof/>
          </w:rPr>
          <w:t>7.3</w:t>
        </w:r>
        <w:r w:rsidR="00873724">
          <w:rPr>
            <w:rFonts w:asciiTheme="minorHAnsi" w:eastAsiaTheme="minorEastAsia" w:hAnsiTheme="minorHAnsi" w:cstheme="minorBidi"/>
            <w:caps w:val="0"/>
            <w:noProof/>
            <w:sz w:val="22"/>
            <w:szCs w:val="22"/>
          </w:rPr>
          <w:tab/>
        </w:r>
        <w:r w:rsidR="00873724" w:rsidRPr="00DC1DE2">
          <w:rPr>
            <w:rStyle w:val="Hyperlink"/>
            <w:noProof/>
          </w:rPr>
          <w:t xml:space="preserve">DAVIS-BACON ACT, </w:t>
        </w:r>
        <w:r w:rsidR="00873724" w:rsidRPr="00DC1DE2">
          <w:rPr>
            <w:rStyle w:val="Hyperlink"/>
            <w:noProof/>
            <w:shd w:val="clear" w:color="auto" w:fill="FFFFFF"/>
          </w:rPr>
          <w:t>40 U.S.C. 3141-3148, AS AMENDED</w:t>
        </w:r>
        <w:r w:rsidR="00873724">
          <w:rPr>
            <w:noProof/>
            <w:webHidden/>
          </w:rPr>
          <w:tab/>
        </w:r>
        <w:r w:rsidR="00873724">
          <w:rPr>
            <w:noProof/>
            <w:webHidden/>
          </w:rPr>
          <w:fldChar w:fldCharType="begin"/>
        </w:r>
        <w:r w:rsidR="00873724">
          <w:rPr>
            <w:noProof/>
            <w:webHidden/>
          </w:rPr>
          <w:instrText xml:space="preserve"> PAGEREF _Toc32931436 \h </w:instrText>
        </w:r>
        <w:r w:rsidR="00873724">
          <w:rPr>
            <w:noProof/>
            <w:webHidden/>
          </w:rPr>
        </w:r>
        <w:r w:rsidR="00873724">
          <w:rPr>
            <w:noProof/>
            <w:webHidden/>
          </w:rPr>
          <w:fldChar w:fldCharType="separate"/>
        </w:r>
        <w:r w:rsidR="00884D03">
          <w:rPr>
            <w:noProof/>
            <w:webHidden/>
          </w:rPr>
          <w:t>142</w:t>
        </w:r>
        <w:r w:rsidR="00873724">
          <w:rPr>
            <w:noProof/>
            <w:webHidden/>
          </w:rPr>
          <w:fldChar w:fldCharType="end"/>
        </w:r>
      </w:hyperlink>
    </w:p>
    <w:p w14:paraId="1419018A" w14:textId="2791328A" w:rsidR="00873724" w:rsidRDefault="003927E2">
      <w:pPr>
        <w:pStyle w:val="TOC2"/>
        <w:tabs>
          <w:tab w:val="left" w:pos="720"/>
        </w:tabs>
        <w:rPr>
          <w:rFonts w:asciiTheme="minorHAnsi" w:eastAsiaTheme="minorEastAsia" w:hAnsiTheme="minorHAnsi" w:cstheme="minorBidi"/>
          <w:caps w:val="0"/>
          <w:noProof/>
          <w:sz w:val="22"/>
          <w:szCs w:val="22"/>
        </w:rPr>
      </w:pPr>
      <w:hyperlink w:anchor="_Toc32931437" w:history="1">
        <w:r w:rsidR="00873724" w:rsidRPr="00DC1DE2">
          <w:rPr>
            <w:rStyle w:val="Hyperlink"/>
            <w:noProof/>
          </w:rPr>
          <w:t>7.4</w:t>
        </w:r>
        <w:r w:rsidR="00873724">
          <w:rPr>
            <w:rFonts w:asciiTheme="minorHAnsi" w:eastAsiaTheme="minorEastAsia" w:hAnsiTheme="minorHAnsi" w:cstheme="minorBidi"/>
            <w:caps w:val="0"/>
            <w:noProof/>
            <w:sz w:val="22"/>
            <w:szCs w:val="22"/>
          </w:rPr>
          <w:tab/>
        </w:r>
        <w:r w:rsidR="00873724" w:rsidRPr="00DC1DE2">
          <w:rPr>
            <w:rStyle w:val="Hyperlink"/>
            <w:noProof/>
          </w:rPr>
          <w:t>CONTRACT WORK HOURS AND SAFETY STANDARDS ACT, 40 U.S.C. 3701-3708</w:t>
        </w:r>
        <w:r w:rsidR="00873724">
          <w:rPr>
            <w:noProof/>
            <w:webHidden/>
          </w:rPr>
          <w:tab/>
        </w:r>
        <w:r w:rsidR="00873724">
          <w:rPr>
            <w:noProof/>
            <w:webHidden/>
          </w:rPr>
          <w:fldChar w:fldCharType="begin"/>
        </w:r>
        <w:r w:rsidR="00873724">
          <w:rPr>
            <w:noProof/>
            <w:webHidden/>
          </w:rPr>
          <w:instrText xml:space="preserve"> PAGEREF _Toc32931437 \h </w:instrText>
        </w:r>
        <w:r w:rsidR="00873724">
          <w:rPr>
            <w:noProof/>
            <w:webHidden/>
          </w:rPr>
        </w:r>
        <w:r w:rsidR="00873724">
          <w:rPr>
            <w:noProof/>
            <w:webHidden/>
          </w:rPr>
          <w:fldChar w:fldCharType="separate"/>
        </w:r>
        <w:r w:rsidR="00884D03">
          <w:rPr>
            <w:noProof/>
            <w:webHidden/>
          </w:rPr>
          <w:t>142</w:t>
        </w:r>
        <w:r w:rsidR="00873724">
          <w:rPr>
            <w:noProof/>
            <w:webHidden/>
          </w:rPr>
          <w:fldChar w:fldCharType="end"/>
        </w:r>
      </w:hyperlink>
    </w:p>
    <w:p w14:paraId="1E5CC967" w14:textId="7D7A7B7C" w:rsidR="00873724" w:rsidRDefault="003927E2">
      <w:pPr>
        <w:pStyle w:val="TOC2"/>
        <w:tabs>
          <w:tab w:val="left" w:pos="720"/>
        </w:tabs>
        <w:rPr>
          <w:rFonts w:asciiTheme="minorHAnsi" w:eastAsiaTheme="minorEastAsia" w:hAnsiTheme="minorHAnsi" w:cstheme="minorBidi"/>
          <w:caps w:val="0"/>
          <w:noProof/>
          <w:sz w:val="22"/>
          <w:szCs w:val="22"/>
        </w:rPr>
      </w:pPr>
      <w:hyperlink w:anchor="_Toc32931438" w:history="1">
        <w:r w:rsidR="00873724" w:rsidRPr="00DC1DE2">
          <w:rPr>
            <w:rStyle w:val="Hyperlink"/>
            <w:noProof/>
          </w:rPr>
          <w:t>7.5</w:t>
        </w:r>
        <w:r w:rsidR="00873724">
          <w:rPr>
            <w:rFonts w:asciiTheme="minorHAnsi" w:eastAsiaTheme="minorEastAsia" w:hAnsiTheme="minorHAnsi" w:cstheme="minorBidi"/>
            <w:caps w:val="0"/>
            <w:noProof/>
            <w:sz w:val="22"/>
            <w:szCs w:val="22"/>
          </w:rPr>
          <w:tab/>
        </w:r>
        <w:r w:rsidR="00873724" w:rsidRPr="00DC1DE2">
          <w:rPr>
            <w:rStyle w:val="Hyperlink"/>
            <w:noProof/>
          </w:rPr>
          <w:t>RIGHTS TO INVENTIONS MADE UNDER A CONTRACT OR AGREEMENT</w:t>
        </w:r>
        <w:r w:rsidR="00873724">
          <w:rPr>
            <w:noProof/>
            <w:webHidden/>
          </w:rPr>
          <w:tab/>
        </w:r>
        <w:r w:rsidR="00873724">
          <w:rPr>
            <w:noProof/>
            <w:webHidden/>
          </w:rPr>
          <w:fldChar w:fldCharType="begin"/>
        </w:r>
        <w:r w:rsidR="00873724">
          <w:rPr>
            <w:noProof/>
            <w:webHidden/>
          </w:rPr>
          <w:instrText xml:space="preserve"> PAGEREF _Toc32931438 \h </w:instrText>
        </w:r>
        <w:r w:rsidR="00873724">
          <w:rPr>
            <w:noProof/>
            <w:webHidden/>
          </w:rPr>
        </w:r>
        <w:r w:rsidR="00873724">
          <w:rPr>
            <w:noProof/>
            <w:webHidden/>
          </w:rPr>
          <w:fldChar w:fldCharType="separate"/>
        </w:r>
        <w:r w:rsidR="00884D03">
          <w:rPr>
            <w:noProof/>
            <w:webHidden/>
          </w:rPr>
          <w:t>143</w:t>
        </w:r>
        <w:r w:rsidR="00873724">
          <w:rPr>
            <w:noProof/>
            <w:webHidden/>
          </w:rPr>
          <w:fldChar w:fldCharType="end"/>
        </w:r>
      </w:hyperlink>
    </w:p>
    <w:p w14:paraId="68A725B8" w14:textId="5BB2C810" w:rsidR="00873724" w:rsidRDefault="003927E2">
      <w:pPr>
        <w:pStyle w:val="TOC2"/>
        <w:tabs>
          <w:tab w:val="left" w:pos="720"/>
        </w:tabs>
        <w:rPr>
          <w:rFonts w:asciiTheme="minorHAnsi" w:eastAsiaTheme="minorEastAsia" w:hAnsiTheme="minorHAnsi" w:cstheme="minorBidi"/>
          <w:caps w:val="0"/>
          <w:noProof/>
          <w:sz w:val="22"/>
          <w:szCs w:val="22"/>
        </w:rPr>
      </w:pPr>
      <w:hyperlink w:anchor="_Toc32931439" w:history="1">
        <w:r w:rsidR="00873724" w:rsidRPr="00DC1DE2">
          <w:rPr>
            <w:rStyle w:val="Hyperlink"/>
            <w:noProof/>
          </w:rPr>
          <w:t>7.6</w:t>
        </w:r>
        <w:r w:rsidR="00873724">
          <w:rPr>
            <w:rFonts w:asciiTheme="minorHAnsi" w:eastAsiaTheme="minorEastAsia" w:hAnsiTheme="minorHAnsi" w:cstheme="minorBidi"/>
            <w:caps w:val="0"/>
            <w:noProof/>
            <w:sz w:val="22"/>
            <w:szCs w:val="22"/>
          </w:rPr>
          <w:tab/>
        </w:r>
        <w:r w:rsidR="00873724" w:rsidRPr="00DC1DE2">
          <w:rPr>
            <w:rStyle w:val="Hyperlink"/>
            <w:noProof/>
          </w:rPr>
          <w:t xml:space="preserve">CLEAN AIR ACT, </w:t>
        </w:r>
        <w:r w:rsidR="00873724" w:rsidRPr="00DC1DE2">
          <w:rPr>
            <w:rStyle w:val="Hyperlink"/>
            <w:noProof/>
            <w:shd w:val="clear" w:color="auto" w:fill="FFFFFF"/>
          </w:rPr>
          <w:t xml:space="preserve">42 U.S.C. 7401-7671Q, </w:t>
        </w:r>
        <w:r w:rsidR="00873724" w:rsidRPr="00DC1DE2">
          <w:rPr>
            <w:rStyle w:val="Hyperlink"/>
            <w:noProof/>
          </w:rPr>
          <w:t xml:space="preserve">AND THE FEDERAL WATER POLLUTION CONTROL ACT, </w:t>
        </w:r>
        <w:r w:rsidR="00873724" w:rsidRPr="00DC1DE2">
          <w:rPr>
            <w:rStyle w:val="Hyperlink"/>
            <w:noProof/>
            <w:shd w:val="clear" w:color="auto" w:fill="FFFFFF"/>
          </w:rPr>
          <w:t>33 U.S.C. 1251-1387, AS AMENDED</w:t>
        </w:r>
        <w:r w:rsidR="00873724">
          <w:rPr>
            <w:noProof/>
            <w:webHidden/>
          </w:rPr>
          <w:tab/>
        </w:r>
        <w:r w:rsidR="00873724">
          <w:rPr>
            <w:noProof/>
            <w:webHidden/>
          </w:rPr>
          <w:fldChar w:fldCharType="begin"/>
        </w:r>
        <w:r w:rsidR="00873724">
          <w:rPr>
            <w:noProof/>
            <w:webHidden/>
          </w:rPr>
          <w:instrText xml:space="preserve"> PAGEREF _Toc32931439 \h </w:instrText>
        </w:r>
        <w:r w:rsidR="00873724">
          <w:rPr>
            <w:noProof/>
            <w:webHidden/>
          </w:rPr>
        </w:r>
        <w:r w:rsidR="00873724">
          <w:rPr>
            <w:noProof/>
            <w:webHidden/>
          </w:rPr>
          <w:fldChar w:fldCharType="separate"/>
        </w:r>
        <w:r w:rsidR="00884D03">
          <w:rPr>
            <w:noProof/>
            <w:webHidden/>
          </w:rPr>
          <w:t>143</w:t>
        </w:r>
        <w:r w:rsidR="00873724">
          <w:rPr>
            <w:noProof/>
            <w:webHidden/>
          </w:rPr>
          <w:fldChar w:fldCharType="end"/>
        </w:r>
      </w:hyperlink>
    </w:p>
    <w:p w14:paraId="6F5EF19C" w14:textId="6AD6C365" w:rsidR="00873724" w:rsidRDefault="003927E2">
      <w:pPr>
        <w:pStyle w:val="TOC2"/>
        <w:tabs>
          <w:tab w:val="left" w:pos="720"/>
        </w:tabs>
        <w:rPr>
          <w:rFonts w:asciiTheme="minorHAnsi" w:eastAsiaTheme="minorEastAsia" w:hAnsiTheme="minorHAnsi" w:cstheme="minorBidi"/>
          <w:caps w:val="0"/>
          <w:noProof/>
          <w:sz w:val="22"/>
          <w:szCs w:val="22"/>
        </w:rPr>
      </w:pPr>
      <w:hyperlink w:anchor="_Toc32931440" w:history="1">
        <w:r w:rsidR="00873724" w:rsidRPr="00DC1DE2">
          <w:rPr>
            <w:rStyle w:val="Hyperlink"/>
            <w:noProof/>
          </w:rPr>
          <w:t>7.7</w:t>
        </w:r>
        <w:r w:rsidR="00873724">
          <w:rPr>
            <w:rFonts w:asciiTheme="minorHAnsi" w:eastAsiaTheme="minorEastAsia" w:hAnsiTheme="minorHAnsi" w:cstheme="minorBidi"/>
            <w:caps w:val="0"/>
            <w:noProof/>
            <w:sz w:val="22"/>
            <w:szCs w:val="22"/>
          </w:rPr>
          <w:tab/>
        </w:r>
        <w:r w:rsidR="00873724" w:rsidRPr="00DC1DE2">
          <w:rPr>
            <w:rStyle w:val="Hyperlink"/>
            <w:noProof/>
          </w:rPr>
          <w:t>DEBARMENT AND SUSPENSION (EXECUTIVE ORDERS 12549 AND 12689)</w:t>
        </w:r>
        <w:r w:rsidR="00873724">
          <w:rPr>
            <w:noProof/>
            <w:webHidden/>
          </w:rPr>
          <w:tab/>
        </w:r>
        <w:r w:rsidR="00873724">
          <w:rPr>
            <w:noProof/>
            <w:webHidden/>
          </w:rPr>
          <w:fldChar w:fldCharType="begin"/>
        </w:r>
        <w:r w:rsidR="00873724">
          <w:rPr>
            <w:noProof/>
            <w:webHidden/>
          </w:rPr>
          <w:instrText xml:space="preserve"> PAGEREF _Toc32931440 \h </w:instrText>
        </w:r>
        <w:r w:rsidR="00873724">
          <w:rPr>
            <w:noProof/>
            <w:webHidden/>
          </w:rPr>
        </w:r>
        <w:r w:rsidR="00873724">
          <w:rPr>
            <w:noProof/>
            <w:webHidden/>
          </w:rPr>
          <w:fldChar w:fldCharType="separate"/>
        </w:r>
        <w:r w:rsidR="00884D03">
          <w:rPr>
            <w:noProof/>
            <w:webHidden/>
          </w:rPr>
          <w:t>143</w:t>
        </w:r>
        <w:r w:rsidR="00873724">
          <w:rPr>
            <w:noProof/>
            <w:webHidden/>
          </w:rPr>
          <w:fldChar w:fldCharType="end"/>
        </w:r>
      </w:hyperlink>
    </w:p>
    <w:p w14:paraId="2867F1D9" w14:textId="0BEA7BE5" w:rsidR="00873724" w:rsidRDefault="003927E2">
      <w:pPr>
        <w:pStyle w:val="TOC2"/>
        <w:tabs>
          <w:tab w:val="left" w:pos="720"/>
        </w:tabs>
        <w:rPr>
          <w:rFonts w:asciiTheme="minorHAnsi" w:eastAsiaTheme="minorEastAsia" w:hAnsiTheme="minorHAnsi" w:cstheme="minorBidi"/>
          <w:caps w:val="0"/>
          <w:noProof/>
          <w:sz w:val="22"/>
          <w:szCs w:val="22"/>
        </w:rPr>
      </w:pPr>
      <w:hyperlink w:anchor="_Toc32931441" w:history="1">
        <w:r w:rsidR="00873724" w:rsidRPr="00DC1DE2">
          <w:rPr>
            <w:rStyle w:val="Hyperlink"/>
            <w:noProof/>
          </w:rPr>
          <w:t>7.8</w:t>
        </w:r>
        <w:r w:rsidR="00873724">
          <w:rPr>
            <w:rFonts w:asciiTheme="minorHAnsi" w:eastAsiaTheme="minorEastAsia" w:hAnsiTheme="minorHAnsi" w:cstheme="minorBidi"/>
            <w:caps w:val="0"/>
            <w:noProof/>
            <w:sz w:val="22"/>
            <w:szCs w:val="22"/>
          </w:rPr>
          <w:tab/>
        </w:r>
        <w:r w:rsidR="00873724" w:rsidRPr="00DC1DE2">
          <w:rPr>
            <w:rStyle w:val="Hyperlink"/>
            <w:noProof/>
          </w:rPr>
          <w:t>BYRD ANTI-LOBBYING AMENDMENT, 31 U.S.C. 1352</w:t>
        </w:r>
        <w:r w:rsidR="00873724">
          <w:rPr>
            <w:noProof/>
            <w:webHidden/>
          </w:rPr>
          <w:tab/>
        </w:r>
        <w:r w:rsidR="00873724">
          <w:rPr>
            <w:noProof/>
            <w:webHidden/>
          </w:rPr>
          <w:fldChar w:fldCharType="begin"/>
        </w:r>
        <w:r w:rsidR="00873724">
          <w:rPr>
            <w:noProof/>
            <w:webHidden/>
          </w:rPr>
          <w:instrText xml:space="preserve"> PAGEREF _Toc32931441 \h </w:instrText>
        </w:r>
        <w:r w:rsidR="00873724">
          <w:rPr>
            <w:noProof/>
            <w:webHidden/>
          </w:rPr>
        </w:r>
        <w:r w:rsidR="00873724">
          <w:rPr>
            <w:noProof/>
            <w:webHidden/>
          </w:rPr>
          <w:fldChar w:fldCharType="separate"/>
        </w:r>
        <w:r w:rsidR="00884D03">
          <w:rPr>
            <w:noProof/>
            <w:webHidden/>
          </w:rPr>
          <w:t>143</w:t>
        </w:r>
        <w:r w:rsidR="00873724">
          <w:rPr>
            <w:noProof/>
            <w:webHidden/>
          </w:rPr>
          <w:fldChar w:fldCharType="end"/>
        </w:r>
      </w:hyperlink>
    </w:p>
    <w:p w14:paraId="543B4E85" w14:textId="68449E53" w:rsidR="001E7940" w:rsidRPr="00774F8A" w:rsidRDefault="001B3D50" w:rsidP="00774F8A">
      <w:pPr>
        <w:pStyle w:val="CommentText"/>
        <w:tabs>
          <w:tab w:val="right" w:leader="dot" w:pos="9990"/>
        </w:tabs>
        <w:ind w:right="-90"/>
        <w:rPr>
          <w:b/>
        </w:rPr>
      </w:pPr>
      <w:r w:rsidRPr="008673F4">
        <w:rPr>
          <w:rFonts w:ascii="Arial Narrow" w:hAnsi="Arial Narrow"/>
          <w:bCs/>
          <w:sz w:val="24"/>
          <w:szCs w:val="21"/>
        </w:rPr>
        <w:fldChar w:fldCharType="end"/>
      </w:r>
      <w:r w:rsidR="00E651D6">
        <w:rPr>
          <w:rFonts w:eastAsia="MS Mincho"/>
        </w:rPr>
        <w:br w:type="page"/>
      </w:r>
    </w:p>
    <w:p w14:paraId="02402F65" w14:textId="7F7FBD5C" w:rsidR="00296A2F" w:rsidRPr="009921DC" w:rsidRDefault="00296A2F" w:rsidP="00E0057B">
      <w:pPr>
        <w:pStyle w:val="Heading1"/>
      </w:pPr>
      <w:bookmarkStart w:id="11" w:name="_Toc428533936"/>
      <w:bookmarkStart w:id="12" w:name="_Toc32931165"/>
      <w:r w:rsidRPr="009921DC">
        <w:lastRenderedPageBreak/>
        <w:t xml:space="preserve">INFORMATION FOR </w:t>
      </w:r>
      <w:r w:rsidR="00526170">
        <w:t>VENDOR</w:t>
      </w:r>
      <w:r w:rsidR="00CC1D17">
        <w:t>S</w:t>
      </w:r>
      <w:r w:rsidR="00D728EE">
        <w:t xml:space="preserve"> </w:t>
      </w:r>
      <w:r w:rsidR="00CC1D17">
        <w:t>{</w:t>
      </w:r>
      <w:r w:rsidR="00526170">
        <w:t>BIDDERS</w:t>
      </w:r>
      <w:r w:rsidR="00647C5C">
        <w:t>}</w:t>
      </w:r>
      <w:bookmarkEnd w:id="11"/>
      <w:bookmarkEnd w:id="12"/>
    </w:p>
    <w:p w14:paraId="7366D875" w14:textId="77777777" w:rsidR="00E651D6" w:rsidRPr="00851065" w:rsidRDefault="00E651D6" w:rsidP="00851065"/>
    <w:p w14:paraId="2A853806" w14:textId="20496147" w:rsidR="00257282" w:rsidRPr="003B168D" w:rsidRDefault="00257282" w:rsidP="00851065">
      <w:pPr>
        <w:rPr>
          <w:rFonts w:ascii="Arial Narrow" w:hAnsi="Arial Narrow"/>
          <w:b/>
          <w:sz w:val="24"/>
        </w:rPr>
      </w:pPr>
      <w:r w:rsidRPr="003B168D">
        <w:rPr>
          <w:rFonts w:ascii="Arial Narrow" w:hAnsi="Arial Narrow"/>
          <w:b/>
          <w:sz w:val="24"/>
        </w:rPr>
        <w:t xml:space="preserve">NOTICE: </w:t>
      </w:r>
      <w:r w:rsidR="002D57AE" w:rsidRPr="003B168D">
        <w:t xml:space="preserve">This Bid Solicitation is part of the </w:t>
      </w:r>
      <w:r w:rsidR="002D57AE" w:rsidRPr="003B168D">
        <w:rPr>
          <w:rStyle w:val="IntenseEmphasis"/>
          <w:color w:val="00B050"/>
        </w:rPr>
        <w:t>NJ</w:t>
      </w:r>
      <w:r w:rsidR="002D57AE" w:rsidRPr="003B168D">
        <w:rPr>
          <w:rStyle w:val="IntenseEmphasis"/>
          <w:color w:val="0070C0"/>
        </w:rPr>
        <w:t>START</w:t>
      </w:r>
      <w:r w:rsidR="002D57AE" w:rsidRPr="003B168D">
        <w:t xml:space="preserve"> Procurement Program. </w:t>
      </w:r>
      <w:r w:rsidR="00320F13" w:rsidRPr="003B168D">
        <w:rPr>
          <w:b/>
          <w:i/>
        </w:rPr>
        <w:t xml:space="preserve">The Vendor </w:t>
      </w:r>
      <w:r w:rsidR="00647C5C" w:rsidRPr="003B168D">
        <w:rPr>
          <w:b/>
          <w:i/>
        </w:rPr>
        <w:t>{</w:t>
      </w:r>
      <w:r w:rsidR="00320F13" w:rsidRPr="003B168D">
        <w:rPr>
          <w:b/>
          <w:i/>
        </w:rPr>
        <w:t>Bidder</w:t>
      </w:r>
      <w:r w:rsidR="00647C5C" w:rsidRPr="003B168D">
        <w:rPr>
          <w:b/>
          <w:i/>
        </w:rPr>
        <w:t>}</w:t>
      </w:r>
      <w:r w:rsidR="00320F13" w:rsidRPr="003B168D">
        <w:rPr>
          <w:b/>
          <w:i/>
        </w:rPr>
        <w:t xml:space="preserve"> is advised to thoroughly read </w:t>
      </w:r>
      <w:r w:rsidR="008A2EB0" w:rsidRPr="003B168D">
        <w:rPr>
          <w:b/>
          <w:i/>
        </w:rPr>
        <w:t xml:space="preserve">all sections, as many have been revised, </w:t>
      </w:r>
      <w:r w:rsidR="00320F13" w:rsidRPr="003B168D">
        <w:rPr>
          <w:b/>
          <w:i/>
        </w:rPr>
        <w:t xml:space="preserve">and follow all instructions contained in this Bid Solicitation, including the instructions on the </w:t>
      </w:r>
      <w:r w:rsidR="00647C5C" w:rsidRPr="003B168D">
        <w:rPr>
          <w:b/>
          <w:i/>
        </w:rPr>
        <w:t>Bid Solicitation’s</w:t>
      </w:r>
      <w:r w:rsidR="00320F13" w:rsidRPr="003B168D">
        <w:rPr>
          <w:b/>
          <w:i/>
        </w:rPr>
        <w:t xml:space="preserve"> Offer and Acceptance </w:t>
      </w:r>
      <w:r w:rsidR="00627828" w:rsidRPr="003B168D">
        <w:rPr>
          <w:b/>
          <w:i/>
        </w:rPr>
        <w:t>Page</w:t>
      </w:r>
      <w:r w:rsidR="00627828" w:rsidRPr="003B168D">
        <w:t xml:space="preserve"> </w:t>
      </w:r>
      <w:r w:rsidR="00320F13" w:rsidRPr="003B168D">
        <w:t xml:space="preserve">and </w:t>
      </w:r>
      <w:r w:rsidR="008A2EB0" w:rsidRPr="003B168D">
        <w:t xml:space="preserve">read </w:t>
      </w:r>
      <w:r w:rsidR="00320F13" w:rsidRPr="003B168D">
        <w:t xml:space="preserve">through all Quick Reference Guides (QRGs) located on the </w:t>
      </w:r>
      <w:r w:rsidR="004A1E15" w:rsidRPr="004A1E15">
        <w:rPr>
          <w:rStyle w:val="Hyperlink"/>
        </w:rPr>
        <w:t>NJSTART Vendor Support Page</w:t>
      </w:r>
      <w:r w:rsidR="00320F13" w:rsidRPr="003B168D">
        <w:t xml:space="preserve">, </w:t>
      </w:r>
      <w:r w:rsidR="00264A45" w:rsidRPr="003B168D">
        <w:t>before</w:t>
      </w:r>
      <w:r w:rsidR="00320F13" w:rsidRPr="003B168D">
        <w:t xml:space="preserve"> preparing and submitting its </w:t>
      </w:r>
      <w:r w:rsidR="00CE00E7" w:rsidRPr="003B168D">
        <w:t>Quote</w:t>
      </w:r>
      <w:r w:rsidR="00320F13" w:rsidRPr="003B168D">
        <w:t>.</w:t>
      </w:r>
    </w:p>
    <w:p w14:paraId="78F8F2B8" w14:textId="77777777" w:rsidR="00BE3797" w:rsidRPr="003B168D" w:rsidRDefault="00BE3797" w:rsidP="00E651D6">
      <w:pPr>
        <w:pStyle w:val="BodyText"/>
        <w:ind w:left="0" w:right="108"/>
        <w:rPr>
          <w:rFonts w:ascii="Arial Narrow" w:hAnsi="Arial Narrow"/>
          <w:b/>
          <w:sz w:val="24"/>
        </w:rPr>
      </w:pPr>
    </w:p>
    <w:p w14:paraId="10874BEE" w14:textId="77777777" w:rsidR="00E651D6" w:rsidRPr="003B168D" w:rsidRDefault="00E651D6" w:rsidP="00BB5A93">
      <w:pPr>
        <w:pStyle w:val="Heading2"/>
      </w:pPr>
      <w:bookmarkStart w:id="13" w:name="_Toc400531467"/>
      <w:bookmarkStart w:id="14" w:name="_Toc428533937"/>
      <w:bookmarkStart w:id="15" w:name="_Toc32931166"/>
      <w:r w:rsidRPr="003B168D">
        <w:t>PURPOSE AND INTENT</w:t>
      </w:r>
      <w:bookmarkEnd w:id="13"/>
      <w:bookmarkEnd w:id="14"/>
      <w:bookmarkEnd w:id="15"/>
    </w:p>
    <w:p w14:paraId="3178A16F" w14:textId="77777777" w:rsidR="00E651D6" w:rsidRPr="003B168D" w:rsidRDefault="00E651D6" w:rsidP="00851065"/>
    <w:p w14:paraId="7BD5ED19" w14:textId="60396EF0" w:rsidR="00E651D6" w:rsidRPr="003B168D" w:rsidRDefault="00E651D6" w:rsidP="00851065">
      <w:r w:rsidRPr="003B168D">
        <w:t xml:space="preserve">This </w:t>
      </w:r>
      <w:r w:rsidR="00C3197E" w:rsidRPr="003B168D">
        <w:t xml:space="preserve">Bid Solicitation </w:t>
      </w:r>
      <w:r w:rsidRPr="003B168D">
        <w:t xml:space="preserve">is issued by the </w:t>
      </w:r>
      <w:r w:rsidR="007741BB" w:rsidRPr="003B168D">
        <w:t>Procurement Bureau</w:t>
      </w:r>
      <w:r w:rsidRPr="003B168D">
        <w:t>, Division of Purchase and Property</w:t>
      </w:r>
      <w:r w:rsidR="0065165F" w:rsidRPr="003B168D">
        <w:t xml:space="preserve"> (Division)</w:t>
      </w:r>
      <w:r w:rsidRPr="003B168D">
        <w:t xml:space="preserve">, Department of the Treasury on behalf of </w:t>
      </w:r>
      <w:r w:rsidR="00353110" w:rsidRPr="003B168D">
        <w:t>the Office of Information Technology (OIT), Office of Emergency Telecommunications Services (OETS)</w:t>
      </w:r>
      <w:r w:rsidRPr="003B168D">
        <w:t>.</w:t>
      </w:r>
      <w:r w:rsidR="00BE7DD2" w:rsidRPr="003B168D">
        <w:t xml:space="preserve">  </w:t>
      </w:r>
      <w:r w:rsidRPr="003B168D">
        <w:t xml:space="preserve">The purpose of this </w:t>
      </w:r>
      <w:r w:rsidR="00C3197E" w:rsidRPr="003B168D">
        <w:t>Bid Solici</w:t>
      </w:r>
      <w:r w:rsidR="00743325" w:rsidRPr="003B168D">
        <w:t>t</w:t>
      </w:r>
      <w:r w:rsidR="00C3197E" w:rsidRPr="003B168D">
        <w:t xml:space="preserve">ation </w:t>
      </w:r>
      <w:r w:rsidRPr="003B168D">
        <w:t xml:space="preserve">is to solicit </w:t>
      </w:r>
      <w:r w:rsidR="00CE00E7" w:rsidRPr="003B168D">
        <w:t>Quote</w:t>
      </w:r>
      <w:r w:rsidR="00C3197E" w:rsidRPr="003B168D">
        <w:t xml:space="preserve">s </w:t>
      </w:r>
      <w:r w:rsidRPr="003B168D">
        <w:t xml:space="preserve">for </w:t>
      </w:r>
      <w:r w:rsidR="00353110" w:rsidRPr="003B168D">
        <w:t xml:space="preserve">all-inclusive integrated network services </w:t>
      </w:r>
      <w:r w:rsidR="00CC1D87" w:rsidRPr="00D83ECF">
        <w:t>with “end-to-end” operational and total fiscal accountability</w:t>
      </w:r>
      <w:r w:rsidR="00CC1D87">
        <w:rPr>
          <w:color w:val="FF0000"/>
        </w:rPr>
        <w:t xml:space="preserve"> </w:t>
      </w:r>
      <w:r w:rsidR="00353110" w:rsidRPr="003B168D">
        <w:t>for the operation of a Next Generation 9</w:t>
      </w:r>
      <w:r w:rsidR="00353110" w:rsidRPr="003B168D">
        <w:noBreakHyphen/>
        <w:t>1</w:t>
      </w:r>
      <w:r w:rsidR="00353110" w:rsidRPr="003B168D">
        <w:noBreakHyphen/>
        <w:t>1 (NG9-1-1) call delivery network currently serving the Public Safety Answering Points (PSAPs) of the State. The State does not prefer one technology or platform and seeks the best solution which may include multiple technologies, providers or platforms.</w:t>
      </w:r>
    </w:p>
    <w:p w14:paraId="58F5C6C0" w14:textId="77777777" w:rsidR="00E651D6" w:rsidRPr="003B168D" w:rsidRDefault="00E651D6" w:rsidP="00851065"/>
    <w:p w14:paraId="67D69887" w14:textId="1D13CF76" w:rsidR="00E651D6" w:rsidRPr="003B168D" w:rsidRDefault="00E651D6" w:rsidP="00851065">
      <w:r w:rsidRPr="003B168D">
        <w:t xml:space="preserve">The intent of this </w:t>
      </w:r>
      <w:r w:rsidR="00C3197E" w:rsidRPr="003B168D">
        <w:t xml:space="preserve">Bid Solicitation </w:t>
      </w:r>
      <w:r w:rsidRPr="003B168D">
        <w:t xml:space="preserve">is to award </w:t>
      </w:r>
      <w:r w:rsidR="00353110" w:rsidRPr="003B168D">
        <w:t>a</w:t>
      </w:r>
      <w:r w:rsidRPr="003B168D">
        <w:t xml:space="preserve"> </w:t>
      </w:r>
      <w:r w:rsidR="005A12BC" w:rsidRPr="003B168D">
        <w:t>M</w:t>
      </w:r>
      <w:r w:rsidR="00C3197E" w:rsidRPr="003B168D">
        <w:t xml:space="preserve">aster </w:t>
      </w:r>
      <w:r w:rsidR="005A12BC" w:rsidRPr="003B168D">
        <w:t>Blanket</w:t>
      </w:r>
      <w:r w:rsidR="00C3197E" w:rsidRPr="003B168D">
        <w:t xml:space="preserve"> </w:t>
      </w:r>
      <w:r w:rsidR="005A12BC" w:rsidRPr="003B168D">
        <w:t>P</w:t>
      </w:r>
      <w:r w:rsidR="00C3197E" w:rsidRPr="003B168D">
        <w:t xml:space="preserve">urchase </w:t>
      </w:r>
      <w:r w:rsidR="005A12BC" w:rsidRPr="003B168D">
        <w:t>O</w:t>
      </w:r>
      <w:r w:rsidR="00C3197E" w:rsidRPr="003B168D">
        <w:t>rder</w:t>
      </w:r>
      <w:r w:rsidR="0000557B" w:rsidRPr="003B168D">
        <w:t xml:space="preserve"> (</w:t>
      </w:r>
      <w:r w:rsidR="005A12BC" w:rsidRPr="003B168D">
        <w:t>Blanket</w:t>
      </w:r>
      <w:r w:rsidR="00A7166F" w:rsidRPr="003B168D">
        <w:t xml:space="preserve"> P</w:t>
      </w:r>
      <w:r w:rsidR="001D2ACC" w:rsidRPr="003B168D">
        <w:t>.</w:t>
      </w:r>
      <w:r w:rsidR="00A7166F" w:rsidRPr="003B168D">
        <w:t>O</w:t>
      </w:r>
      <w:r w:rsidR="001D2ACC" w:rsidRPr="003B168D">
        <w:t>.</w:t>
      </w:r>
      <w:r w:rsidR="0000557B" w:rsidRPr="003B168D">
        <w:t>)</w:t>
      </w:r>
      <w:r w:rsidR="00C3197E" w:rsidRPr="003B168D">
        <w:t xml:space="preserve"> </w:t>
      </w:r>
      <w:r w:rsidRPr="003B168D">
        <w:t xml:space="preserve">to that responsible </w:t>
      </w:r>
      <w:r w:rsidR="00526170" w:rsidRPr="003B168D">
        <w:t xml:space="preserve">Vendor </w:t>
      </w:r>
      <w:r w:rsidR="00647C5C" w:rsidRPr="003B168D">
        <w:t>{</w:t>
      </w:r>
      <w:r w:rsidR="00526170" w:rsidRPr="003B168D">
        <w:t>Bidder</w:t>
      </w:r>
      <w:r w:rsidR="00647C5C" w:rsidRPr="003B168D">
        <w:t>}</w:t>
      </w:r>
      <w:r w:rsidRPr="003B168D">
        <w:t xml:space="preserve"> whose </w:t>
      </w:r>
      <w:r w:rsidR="00CE00E7" w:rsidRPr="003B168D">
        <w:t>Quote</w:t>
      </w:r>
      <w:r w:rsidRPr="003B168D">
        <w:t xml:space="preserve">, conforming to this </w:t>
      </w:r>
      <w:r w:rsidR="00C3197E" w:rsidRPr="003B168D">
        <w:t>Bid Solici</w:t>
      </w:r>
      <w:r w:rsidR="005A12BC" w:rsidRPr="003B168D">
        <w:t>t</w:t>
      </w:r>
      <w:r w:rsidR="00C3197E" w:rsidRPr="003B168D">
        <w:t xml:space="preserve">ation </w:t>
      </w:r>
      <w:r w:rsidR="00353110" w:rsidRPr="003B168D">
        <w:t>is</w:t>
      </w:r>
      <w:r w:rsidRPr="003B168D">
        <w:t xml:space="preserve"> most advantageous to the State, price and other factors considered.</w:t>
      </w:r>
      <w:r w:rsidR="00BA33E2" w:rsidRPr="003B168D">
        <w:t xml:space="preserve">  </w:t>
      </w:r>
      <w:r w:rsidR="00193A4A" w:rsidRPr="003B168D">
        <w:t xml:space="preserve">The State may award any and all price lines.  </w:t>
      </w:r>
      <w:r w:rsidR="002766BB" w:rsidRPr="003B168D">
        <w:t>T</w:t>
      </w:r>
      <w:r w:rsidR="00BA33E2" w:rsidRPr="003B168D">
        <w:t>he State</w:t>
      </w:r>
      <w:r w:rsidR="001C62CB" w:rsidRPr="003B168D">
        <w:t>,</w:t>
      </w:r>
      <w:r w:rsidR="00A24CCC" w:rsidRPr="003B168D">
        <w:t xml:space="preserve"> </w:t>
      </w:r>
      <w:r w:rsidR="002766BB" w:rsidRPr="003B168D">
        <w:t>however,</w:t>
      </w:r>
      <w:r w:rsidR="00BA33E2" w:rsidRPr="003B168D">
        <w:t xml:space="preserve"> reserves the right to separately procure individual requirements that are the subject of the </w:t>
      </w:r>
      <w:r w:rsidR="001D2ACC" w:rsidRPr="003B168D">
        <w:t>Blanket P.O.</w:t>
      </w:r>
      <w:r w:rsidR="00C3197E" w:rsidRPr="003B168D">
        <w:t xml:space="preserve"> </w:t>
      </w:r>
      <w:r w:rsidR="00BA33E2" w:rsidRPr="003B168D">
        <w:t xml:space="preserve">during the </w:t>
      </w:r>
      <w:r w:rsidR="001D2ACC" w:rsidRPr="003B168D">
        <w:t>Blanket P.O.</w:t>
      </w:r>
      <w:r w:rsidR="00C3197E" w:rsidRPr="003B168D">
        <w:t xml:space="preserve"> </w:t>
      </w:r>
      <w:r w:rsidR="00BA33E2" w:rsidRPr="003B168D">
        <w:t>term, when deemed by the Director</w:t>
      </w:r>
      <w:r w:rsidR="005C07AA" w:rsidRPr="003B168D">
        <w:t xml:space="preserve"> of the Division of Purchase and Property (Director)</w:t>
      </w:r>
      <w:r w:rsidR="00BA33E2" w:rsidRPr="003B168D">
        <w:t xml:space="preserve"> to be in the State’s best interest.</w:t>
      </w:r>
    </w:p>
    <w:p w14:paraId="2EA658A6" w14:textId="77777777" w:rsidR="00753BFC" w:rsidRPr="003B168D" w:rsidRDefault="00753BFC" w:rsidP="00851065"/>
    <w:p w14:paraId="717EBA6A" w14:textId="26C6B1E2" w:rsidR="004F02C5" w:rsidRPr="003B168D" w:rsidRDefault="004F02C5" w:rsidP="004F02C5">
      <w:pPr>
        <w:rPr>
          <w:b/>
        </w:rPr>
      </w:pPr>
      <w:r w:rsidRPr="003B168D">
        <w:t>The State intends to award one (1) Vendor {Bidder} for all line items of this Blanket P.O. The Blanket P.O. award will be made in accordance with Section 6.7 of this Bid Solicitation.</w:t>
      </w:r>
      <w:r w:rsidR="004A0336">
        <w:t xml:space="preserve"> </w:t>
      </w:r>
      <w:r w:rsidR="004A0336" w:rsidRPr="00CC1D87">
        <w:t>Proposals shall reflect “</w:t>
      </w:r>
      <w:r w:rsidR="009F0DD1">
        <w:t>a</w:t>
      </w:r>
      <w:r w:rsidR="004A0336" w:rsidRPr="00CC1D87">
        <w:t>ll inclusive” pric</w:t>
      </w:r>
      <w:r w:rsidR="00E0057B" w:rsidRPr="00CC1D87">
        <w:t>ing</w:t>
      </w:r>
      <w:r w:rsidR="004A0336" w:rsidRPr="00CC1D87">
        <w:t xml:space="preserve"> </w:t>
      </w:r>
      <w:r w:rsidR="00CC1D87" w:rsidRPr="00CC1D87">
        <w:t xml:space="preserve">and </w:t>
      </w:r>
      <w:r w:rsidR="009F0DD1">
        <w:t>t</w:t>
      </w:r>
      <w:r w:rsidR="00CC1D87" w:rsidRPr="009F0DD1">
        <w:t>he State will not make an award to a Vendor {Bidder} that proposes initial or start-up payments</w:t>
      </w:r>
      <w:r w:rsidR="0014148C">
        <w:t xml:space="preserve"> for the costs of designing and implementing the NG system</w:t>
      </w:r>
      <w:r w:rsidR="009F0DD1">
        <w:t>;</w:t>
      </w:r>
      <w:r w:rsidR="009F0DD1" w:rsidRPr="009F0DD1">
        <w:t xml:space="preserve"> </w:t>
      </w:r>
      <w:r w:rsidR="00CC1D87" w:rsidRPr="009F0DD1">
        <w:t>rather</w:t>
      </w:r>
      <w:r w:rsidR="009F0DD1">
        <w:t>,</w:t>
      </w:r>
      <w:r w:rsidR="00CC1D87" w:rsidRPr="009F0DD1">
        <w:t xml:space="preserve"> proposals must amortize </w:t>
      </w:r>
      <w:r w:rsidR="0014148C">
        <w:t>those</w:t>
      </w:r>
      <w:r w:rsidR="00CC1D87" w:rsidRPr="009F0DD1">
        <w:t xml:space="preserve"> costs over the seven (7) years term of the contract.</w:t>
      </w:r>
    </w:p>
    <w:p w14:paraId="24F6B528" w14:textId="77777777" w:rsidR="00DA747D" w:rsidRPr="003B168D" w:rsidRDefault="00DA747D" w:rsidP="00A9160A">
      <w:pPr>
        <w:rPr>
          <w:rFonts w:cs="Arial"/>
          <w:szCs w:val="22"/>
        </w:rPr>
      </w:pPr>
    </w:p>
    <w:p w14:paraId="3FE25A7B" w14:textId="77777777" w:rsidR="00FC211E" w:rsidRDefault="00FC211E" w:rsidP="00851065">
      <w:r w:rsidRPr="00FC211E">
        <w:t xml:space="preserve">The State of NJ Standard Terms and Conditions (SSTCs) accompanying this Bid Solicitation will apply to all Blanket P.O.s made with the State of New Jersey.  These terms are in addition to the terms and conditions set forth in this Bid Solicitation and should be read in conjunction with them unless the Bid Solicitation specifically indicates otherwise.  </w:t>
      </w:r>
    </w:p>
    <w:p w14:paraId="6CEC1623" w14:textId="77777777" w:rsidR="000C3640" w:rsidRPr="003B168D" w:rsidRDefault="000C3640" w:rsidP="00851065"/>
    <w:p w14:paraId="131ECF2C" w14:textId="5035F5E3" w:rsidR="00FC211E" w:rsidDel="007C4F19" w:rsidRDefault="00FC211E" w:rsidP="00851065">
      <w:pPr>
        <w:rPr>
          <w:del w:id="16" w:author="Author"/>
        </w:rPr>
      </w:pPr>
      <w:del w:id="17" w:author="Author">
        <w:r w:rsidRPr="00FC211E" w:rsidDel="007C4F19">
          <w:delText>The State of New Jersey (State) intends to extend the Blanket P.O.(s) awarded to the Division's Cooperative Purchasing Program participants.  These participants include quasi-State entities, counties, municipalities, school districts, volunteer fire departments, first aid squads, independent institutions of higher learning, County colleges, and State colleges.  In order for the State Blanket P.O. to be extended to Cooperative Purchasing Program participants, the Vendor {Bidder} must agree to the extension by executing the Cooperative Purchase Form.  Also refer to Section 4.4.3.26 of this Bid Solicitation. Although the State, with the consent of the Vendor(s) {Bidder(s)}, is making the use of any Blanket P.O. resulting from this Bid Solicitation available to non-State Agencies, the State makes no representation as to the acceptability of any State Bid Solicitation terms and conditions under the Local Public Contracts Law or any other enabling statute or regulation.</w:delText>
        </w:r>
      </w:del>
    </w:p>
    <w:p w14:paraId="15E869E6" w14:textId="77777777" w:rsidR="00CE66B8" w:rsidRPr="003B168D" w:rsidRDefault="00CE66B8" w:rsidP="00851065"/>
    <w:p w14:paraId="10334D90" w14:textId="77777777" w:rsidR="00E651D6" w:rsidRPr="003B168D" w:rsidRDefault="00E651D6" w:rsidP="00BD5EEE">
      <w:pPr>
        <w:pStyle w:val="Heading2"/>
      </w:pPr>
      <w:bookmarkStart w:id="18" w:name="_Toc400531468"/>
      <w:bookmarkStart w:id="19" w:name="_Toc428533938"/>
      <w:bookmarkStart w:id="20" w:name="_Toc32931167"/>
      <w:r w:rsidRPr="003B168D">
        <w:t>BACKGROUND</w:t>
      </w:r>
      <w:bookmarkEnd w:id="18"/>
      <w:bookmarkEnd w:id="19"/>
      <w:bookmarkEnd w:id="20"/>
      <w:r w:rsidRPr="003B168D">
        <w:t xml:space="preserve"> </w:t>
      </w:r>
    </w:p>
    <w:p w14:paraId="5CB09EDF" w14:textId="77777777" w:rsidR="00C4071A" w:rsidRPr="003B168D" w:rsidRDefault="00C4071A" w:rsidP="00C4071A"/>
    <w:p w14:paraId="2B7C0EAD" w14:textId="69D436CE" w:rsidR="00A63489" w:rsidRPr="003B168D" w:rsidRDefault="00A63489" w:rsidP="00C4071A">
      <w:r w:rsidRPr="003B168D">
        <w:t>This is a procurement of the se</w:t>
      </w:r>
      <w:r w:rsidR="006414EC">
        <w:t>rvices provided under the following waivers: AM-024, AM-025, and AM-026</w:t>
      </w:r>
      <w:r w:rsidRPr="003B168D">
        <w:t xml:space="preserve"> </w:t>
      </w:r>
      <w:r w:rsidR="00CE3F7D" w:rsidRPr="003B168D">
        <w:t>waiver</w:t>
      </w:r>
      <w:r w:rsidR="006414EC">
        <w:t xml:space="preserve">s, all </w:t>
      </w:r>
      <w:r w:rsidRPr="003B168D">
        <w:t>presently due to expire on</w:t>
      </w:r>
      <w:r w:rsidR="00F04351">
        <w:t xml:space="preserve"> </w:t>
      </w:r>
      <w:r w:rsidR="00F04351">
        <w:rPr>
          <w:b/>
        </w:rPr>
        <w:t>06/30</w:t>
      </w:r>
      <w:r w:rsidR="006414EC">
        <w:rPr>
          <w:b/>
        </w:rPr>
        <w:t>/</w:t>
      </w:r>
      <w:r w:rsidR="0028728D">
        <w:rPr>
          <w:b/>
        </w:rPr>
        <w:t>2020</w:t>
      </w:r>
      <w:r w:rsidRPr="003B168D">
        <w:rPr>
          <w:b/>
        </w:rPr>
        <w:t>.</w:t>
      </w:r>
    </w:p>
    <w:p w14:paraId="124B1F43" w14:textId="77777777" w:rsidR="00A63489" w:rsidRPr="003B168D" w:rsidRDefault="00A63489" w:rsidP="00C4071A"/>
    <w:p w14:paraId="7ECBC838" w14:textId="5CDF0B9D" w:rsidR="00C4071A" w:rsidRPr="003B168D" w:rsidRDefault="00C4071A" w:rsidP="00C4071A">
      <w:r w:rsidRPr="003B168D">
        <w:lastRenderedPageBreak/>
        <w:t>The State is planning a migration to a NG9</w:t>
      </w:r>
      <w:r w:rsidRPr="003B168D">
        <w:noBreakHyphen/>
        <w:t>1</w:t>
      </w:r>
      <w:r w:rsidRPr="003B168D">
        <w:noBreakHyphen/>
        <w:t>1 network and tr</w:t>
      </w:r>
      <w:r w:rsidR="00FA6610">
        <w:t>ansition to a new 9</w:t>
      </w:r>
      <w:r w:rsidR="00FA6610">
        <w:noBreakHyphen/>
        <w:t>1</w:t>
      </w:r>
      <w:r w:rsidR="00FA6610">
        <w:noBreakHyphen/>
        <w:t>1 system Service P</w:t>
      </w:r>
      <w:r w:rsidRPr="003B168D">
        <w:t xml:space="preserve">rovider that will replace the current analog services provided under </w:t>
      </w:r>
      <w:r w:rsidR="00A55937">
        <w:t>the aforementioned waiver</w:t>
      </w:r>
      <w:r w:rsidRPr="003B168D">
        <w:t xml:space="preserve"> with Verizon Communications, Inc. (Verizon). </w:t>
      </w:r>
    </w:p>
    <w:p w14:paraId="6ACD0C2B" w14:textId="77777777" w:rsidR="00C4071A" w:rsidRPr="003B168D" w:rsidRDefault="00C4071A" w:rsidP="00C4071A"/>
    <w:p w14:paraId="5758C954" w14:textId="77777777" w:rsidR="00C4071A" w:rsidRPr="003B168D" w:rsidRDefault="00C4071A" w:rsidP="00C4071A">
      <w:r w:rsidRPr="003B168D">
        <w:t>Primary factors influencing this project are as follows:</w:t>
      </w:r>
    </w:p>
    <w:p w14:paraId="0430712A" w14:textId="77777777" w:rsidR="00C4071A" w:rsidRPr="003B168D" w:rsidRDefault="00C4071A" w:rsidP="00C4071A"/>
    <w:p w14:paraId="5171FCF9" w14:textId="718CF825" w:rsidR="00C4071A" w:rsidRPr="003B168D" w:rsidRDefault="00C4071A" w:rsidP="00290BBA">
      <w:pPr>
        <w:numPr>
          <w:ilvl w:val="0"/>
          <w:numId w:val="53"/>
        </w:numPr>
      </w:pPr>
      <w:r w:rsidRPr="003B168D">
        <w:t>Critical functions of all 9</w:t>
      </w:r>
      <w:r w:rsidRPr="003B168D">
        <w:noBreakHyphen/>
        <w:t>1</w:t>
      </w:r>
      <w:r w:rsidRPr="003B168D">
        <w:noBreakHyphen/>
        <w:t xml:space="preserve">1 calls in the State are being handled by equipment that is nearing the end of operational life and some equipment that </w:t>
      </w:r>
      <w:r w:rsidR="00DA2FAE">
        <w:t>has been discontinued by the manufacturer</w:t>
      </w:r>
      <w:r w:rsidRPr="003B168D">
        <w:t xml:space="preserve">; </w:t>
      </w:r>
    </w:p>
    <w:p w14:paraId="38FCE264" w14:textId="77777777" w:rsidR="00C4071A" w:rsidRPr="003B168D" w:rsidRDefault="00C4071A" w:rsidP="00C4071A">
      <w:pPr>
        <w:ind w:left="720"/>
      </w:pPr>
    </w:p>
    <w:p w14:paraId="1D02B673" w14:textId="67664480" w:rsidR="00C4071A" w:rsidRPr="003B168D" w:rsidRDefault="00C4071A" w:rsidP="00290BBA">
      <w:pPr>
        <w:numPr>
          <w:ilvl w:val="0"/>
          <w:numId w:val="53"/>
        </w:numPr>
      </w:pPr>
      <w:r w:rsidRPr="003B168D">
        <w:t xml:space="preserve">All State PSAPs are supported by an analog </w:t>
      </w:r>
      <w:r w:rsidR="00AC14D1">
        <w:t>C</w:t>
      </w:r>
      <w:r w:rsidRPr="003B168D">
        <w:t>ircuit based network designed for telephones located at a fixed position or location. Today most telephones are mobile and offer greater functionality.  In addition, the analog network has limitations handling text, pictures, and video and cannot easily adapt to outages;</w:t>
      </w:r>
    </w:p>
    <w:p w14:paraId="5885E1C8" w14:textId="77777777" w:rsidR="00C4071A" w:rsidRPr="003B168D" w:rsidRDefault="00C4071A" w:rsidP="00C4071A">
      <w:pPr>
        <w:ind w:left="720"/>
      </w:pPr>
    </w:p>
    <w:p w14:paraId="0C1E1307" w14:textId="77777777" w:rsidR="00C4071A" w:rsidRPr="003B168D" w:rsidRDefault="00C4071A" w:rsidP="00290BBA">
      <w:pPr>
        <w:numPr>
          <w:ilvl w:val="0"/>
          <w:numId w:val="53"/>
        </w:numPr>
      </w:pPr>
      <w:r w:rsidRPr="003B168D">
        <w:t>Any State PSAP call taking equipment that may be capable of NG 9-1-1 cannot take full advantage of new capabilities offered from the equipment because it must interface to an analog network; and</w:t>
      </w:r>
    </w:p>
    <w:p w14:paraId="23338C20" w14:textId="77777777" w:rsidR="00C4071A" w:rsidRPr="003B168D" w:rsidRDefault="00C4071A" w:rsidP="00C4071A">
      <w:pPr>
        <w:ind w:left="720"/>
      </w:pPr>
    </w:p>
    <w:p w14:paraId="78CC9E53" w14:textId="77777777" w:rsidR="00C4071A" w:rsidRPr="003B168D" w:rsidRDefault="00C4071A" w:rsidP="00290BBA">
      <w:pPr>
        <w:numPr>
          <w:ilvl w:val="0"/>
          <w:numId w:val="53"/>
        </w:numPr>
      </w:pPr>
      <w:r w:rsidRPr="003B168D">
        <w:t>There is limited ability for State PSAPs to share data and information relative to 9</w:t>
      </w:r>
      <w:r w:rsidRPr="003B168D">
        <w:noBreakHyphen/>
        <w:t>1</w:t>
      </w:r>
      <w:r w:rsidRPr="003B168D">
        <w:noBreakHyphen/>
        <w:t>1 events that may require mutual aid, backup, or failover in times of crisis or disaster.</w:t>
      </w:r>
    </w:p>
    <w:p w14:paraId="0B9372A2" w14:textId="77777777" w:rsidR="00C4071A" w:rsidRPr="003B168D" w:rsidRDefault="00C4071A" w:rsidP="00A63489">
      <w:pPr>
        <w:ind w:left="360"/>
      </w:pPr>
    </w:p>
    <w:p w14:paraId="03A565A3" w14:textId="3115C4C8" w:rsidR="00C4071A" w:rsidRPr="003B168D" w:rsidRDefault="00C4071A" w:rsidP="00C4071A">
      <w:r w:rsidRPr="003B168D">
        <w:t>While the current Enhanced 9</w:t>
      </w:r>
      <w:r w:rsidRPr="003B168D">
        <w:noBreakHyphen/>
        <w:t>1</w:t>
      </w:r>
      <w:r w:rsidRPr="003B168D">
        <w:noBreakHyphen/>
        <w:t xml:space="preserve">1 </w:t>
      </w:r>
      <w:r w:rsidR="00841F4D">
        <w:t xml:space="preserve">(E9-1-1) </w:t>
      </w:r>
      <w:r w:rsidRPr="003B168D">
        <w:t xml:space="preserve">network contract with Verizon expires </w:t>
      </w:r>
      <w:r w:rsidR="00D83ECF">
        <w:t>on</w:t>
      </w:r>
      <w:r w:rsidRPr="003B168D">
        <w:t xml:space="preserve"> </w:t>
      </w:r>
      <w:r w:rsidR="00EF352F">
        <w:t>June</w:t>
      </w:r>
      <w:r w:rsidR="002B6E0F">
        <w:t xml:space="preserve"> 30,</w:t>
      </w:r>
      <w:r w:rsidR="00EF352F">
        <w:t xml:space="preserve"> </w:t>
      </w:r>
      <w:r w:rsidR="0028728D">
        <w:t>2020</w:t>
      </w:r>
      <w:r w:rsidRPr="003B168D">
        <w:t xml:space="preserve">, it may be necessary to keep the current system functioning beyond the current contract end date while the new NG9-1-1 System is procured and implemented.  There will need to be a coordination between </w:t>
      </w:r>
      <w:r w:rsidR="00140EE5">
        <w:t xml:space="preserve">Verizon, the </w:t>
      </w:r>
      <w:r w:rsidRPr="003B168D">
        <w:t>e</w:t>
      </w:r>
      <w:r w:rsidR="00FA6610">
        <w:t>xisting Service P</w:t>
      </w:r>
      <w:r w:rsidRPr="003B168D">
        <w:t xml:space="preserve">rovider and </w:t>
      </w:r>
      <w:r w:rsidR="00273AD0">
        <w:t xml:space="preserve">the </w:t>
      </w:r>
      <w:r w:rsidRPr="003B168D">
        <w:t>awarded Vendor {Contractor} as part of the migration.</w:t>
      </w:r>
    </w:p>
    <w:p w14:paraId="5C471D93" w14:textId="77777777" w:rsidR="00C4071A" w:rsidRPr="003B168D" w:rsidRDefault="00C4071A" w:rsidP="00C4071A"/>
    <w:p w14:paraId="7B38CEEA" w14:textId="1AAB4670" w:rsidR="00C4071A" w:rsidRPr="003B168D" w:rsidRDefault="00C4071A" w:rsidP="00C4071A">
      <w:r w:rsidRPr="003B168D">
        <w:t>The existing analog 9</w:t>
      </w:r>
      <w:r w:rsidRPr="003B168D">
        <w:noBreakHyphen/>
        <w:t>1</w:t>
      </w:r>
      <w:r w:rsidRPr="003B168D">
        <w:noBreakHyphen/>
        <w:t>1 network in the State is quickly becoming obsolete. Over time, all analog based 9</w:t>
      </w:r>
      <w:r w:rsidRPr="003B168D">
        <w:noBreakHyphen/>
        <w:t>1</w:t>
      </w:r>
      <w:r w:rsidRPr="003B168D">
        <w:noBreakHyphen/>
        <w:t xml:space="preserve">1 networks will be replaced with digital and Internet Protocol (IP) technologies. </w:t>
      </w:r>
    </w:p>
    <w:p w14:paraId="7C14E241" w14:textId="37BA09EF" w:rsidR="00C4071A" w:rsidRPr="003B168D" w:rsidRDefault="00DA2FAE" w:rsidP="00851065">
      <w:r w:rsidRPr="003B168D">
        <w:rPr>
          <w:noProof/>
        </w:rPr>
        <w:drawing>
          <wp:anchor distT="0" distB="0" distL="114300" distR="114300" simplePos="0" relativeHeight="251658240" behindDoc="1" locked="0" layoutInCell="1" allowOverlap="1" wp14:anchorId="21A25C5F" wp14:editId="735A0C00">
            <wp:simplePos x="0" y="0"/>
            <wp:positionH relativeFrom="column">
              <wp:posOffset>1270000</wp:posOffset>
            </wp:positionH>
            <wp:positionV relativeFrom="paragraph">
              <wp:posOffset>46990</wp:posOffset>
            </wp:positionV>
            <wp:extent cx="3984625" cy="2912110"/>
            <wp:effectExtent l="19050" t="19050" r="15875" b="21590"/>
            <wp:wrapTight wrapText="bothSides">
              <wp:wrapPolygon edited="0">
                <wp:start x="-103" y="-141"/>
                <wp:lineTo x="-103" y="21619"/>
                <wp:lineTo x="21583" y="21619"/>
                <wp:lineTo x="21583" y="-141"/>
                <wp:lineTo x="-103" y="-141"/>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urrent NJ Network Diagram_JJC2.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984625" cy="2912110"/>
                    </a:xfrm>
                    <a:prstGeom prst="rect">
                      <a:avLst/>
                    </a:prstGeom>
                    <a:noFill/>
                    <a:ln>
                      <a:solidFill>
                        <a:sysClr val="windowText" lastClr="000000"/>
                      </a:solidFill>
                    </a:ln>
                  </pic:spPr>
                </pic:pic>
              </a:graphicData>
            </a:graphic>
            <wp14:sizeRelH relativeFrom="margin">
              <wp14:pctWidth>0</wp14:pctWidth>
            </wp14:sizeRelH>
            <wp14:sizeRelV relativeFrom="margin">
              <wp14:pctHeight>0</wp14:pctHeight>
            </wp14:sizeRelV>
          </wp:anchor>
        </w:drawing>
      </w:r>
    </w:p>
    <w:p w14:paraId="7731655C" w14:textId="741022F0" w:rsidR="00C4071A" w:rsidRPr="003B168D" w:rsidRDefault="00C4071A" w:rsidP="00851065"/>
    <w:p w14:paraId="0788DE39" w14:textId="68639B2F" w:rsidR="00C4071A" w:rsidRPr="003B168D" w:rsidRDefault="00C4071A" w:rsidP="00851065"/>
    <w:p w14:paraId="28C1E59C" w14:textId="1BDC0FCA" w:rsidR="00C4071A" w:rsidRPr="003B168D" w:rsidRDefault="00C4071A" w:rsidP="00851065"/>
    <w:p w14:paraId="59D71CC4" w14:textId="0C8DB78D" w:rsidR="00C4071A" w:rsidRPr="003B168D" w:rsidRDefault="00C4071A" w:rsidP="00851065"/>
    <w:p w14:paraId="2C777920" w14:textId="29B40C50" w:rsidR="00C4071A" w:rsidRPr="003B168D" w:rsidRDefault="00C4071A" w:rsidP="00851065"/>
    <w:p w14:paraId="7E6E8601" w14:textId="52B2FFF1" w:rsidR="00C4071A" w:rsidRPr="003B168D" w:rsidRDefault="00C4071A" w:rsidP="00851065"/>
    <w:p w14:paraId="7117DC35" w14:textId="77777777" w:rsidR="00C4071A" w:rsidRPr="003B168D" w:rsidRDefault="00C4071A" w:rsidP="00851065"/>
    <w:p w14:paraId="3B67C33B" w14:textId="77777777" w:rsidR="00C4071A" w:rsidRPr="003B168D" w:rsidRDefault="00C4071A" w:rsidP="00851065"/>
    <w:p w14:paraId="16B99084" w14:textId="77777777" w:rsidR="00C4071A" w:rsidRPr="003B168D" w:rsidRDefault="00C4071A" w:rsidP="00851065"/>
    <w:p w14:paraId="67E9E8E0" w14:textId="77777777" w:rsidR="00C4071A" w:rsidRPr="003B168D" w:rsidRDefault="00C4071A" w:rsidP="00851065"/>
    <w:p w14:paraId="1397B9D0" w14:textId="77777777" w:rsidR="00C4071A" w:rsidRPr="003B168D" w:rsidRDefault="00C4071A" w:rsidP="00851065"/>
    <w:p w14:paraId="3EC00B46" w14:textId="77777777" w:rsidR="00C4071A" w:rsidRPr="003B168D" w:rsidRDefault="00C4071A" w:rsidP="00851065"/>
    <w:p w14:paraId="687D446F" w14:textId="77777777" w:rsidR="00C4071A" w:rsidRPr="003B168D" w:rsidRDefault="00C4071A" w:rsidP="00851065"/>
    <w:p w14:paraId="28B74585" w14:textId="77777777" w:rsidR="00C4071A" w:rsidRPr="003B168D" w:rsidRDefault="00C4071A" w:rsidP="00851065"/>
    <w:p w14:paraId="19F2C813" w14:textId="77777777" w:rsidR="00C4071A" w:rsidRPr="003B168D" w:rsidRDefault="00C4071A" w:rsidP="00851065"/>
    <w:p w14:paraId="11F242B1" w14:textId="77777777" w:rsidR="00C4071A" w:rsidRPr="003B168D" w:rsidRDefault="00C4071A" w:rsidP="00851065"/>
    <w:p w14:paraId="2BFF6BA4" w14:textId="77777777" w:rsidR="003A3A24" w:rsidRPr="003B168D" w:rsidRDefault="003A3A24" w:rsidP="00851065"/>
    <w:p w14:paraId="372CDA77" w14:textId="77777777" w:rsidR="00F04351" w:rsidRDefault="00F04351" w:rsidP="00CE3F7D">
      <w:pPr>
        <w:autoSpaceDE w:val="0"/>
        <w:autoSpaceDN w:val="0"/>
        <w:adjustRightInd w:val="0"/>
        <w:rPr>
          <w:rFonts w:eastAsia="Calibri" w:cs="Arial"/>
          <w:color w:val="000000"/>
          <w:szCs w:val="22"/>
        </w:rPr>
      </w:pPr>
    </w:p>
    <w:p w14:paraId="380F7968" w14:textId="5C7FB450" w:rsidR="00CE3F7D" w:rsidRPr="003B168D" w:rsidRDefault="00CE3F7D" w:rsidP="00CE3F7D">
      <w:pPr>
        <w:autoSpaceDE w:val="0"/>
        <w:autoSpaceDN w:val="0"/>
        <w:adjustRightInd w:val="0"/>
        <w:rPr>
          <w:rFonts w:eastAsia="Calibri" w:cs="Arial"/>
          <w:color w:val="000000"/>
          <w:szCs w:val="22"/>
        </w:rPr>
      </w:pPr>
      <w:r w:rsidRPr="003B168D">
        <w:rPr>
          <w:rFonts w:eastAsia="Calibri" w:cs="Arial"/>
          <w:color w:val="000000"/>
          <w:szCs w:val="22"/>
        </w:rPr>
        <w:t>The existing Verizon system relies upon legacy telecommunications technology that is limited in meeting NG9</w:t>
      </w:r>
      <w:r w:rsidRPr="003B168D">
        <w:rPr>
          <w:rFonts w:eastAsia="Calibri" w:cs="Arial"/>
          <w:color w:val="000000"/>
          <w:szCs w:val="22"/>
        </w:rPr>
        <w:noBreakHyphen/>
        <w:t>1</w:t>
      </w:r>
      <w:r w:rsidRPr="003B168D">
        <w:rPr>
          <w:rFonts w:eastAsia="Calibri" w:cs="Arial"/>
          <w:color w:val="000000"/>
          <w:szCs w:val="22"/>
        </w:rPr>
        <w:noBreakHyphen/>
        <w:t xml:space="preserve">1 capabilities. The legacy system’s current functionality will be steadily eroded because it is incompatible with new technology. </w:t>
      </w:r>
    </w:p>
    <w:p w14:paraId="44B16BBD" w14:textId="77777777" w:rsidR="00CE3F7D" w:rsidRPr="003B168D" w:rsidRDefault="00CE3F7D" w:rsidP="00CE3F7D">
      <w:pPr>
        <w:autoSpaceDE w:val="0"/>
        <w:autoSpaceDN w:val="0"/>
        <w:adjustRightInd w:val="0"/>
        <w:rPr>
          <w:rFonts w:eastAsia="Calibri" w:cs="Arial"/>
          <w:color w:val="000000"/>
          <w:szCs w:val="22"/>
        </w:rPr>
      </w:pPr>
    </w:p>
    <w:p w14:paraId="657F0D25" w14:textId="138A5354" w:rsidR="00CE3F7D" w:rsidRPr="003B168D" w:rsidRDefault="00CE3F7D" w:rsidP="00CE3F7D">
      <w:pPr>
        <w:autoSpaceDE w:val="0"/>
        <w:autoSpaceDN w:val="0"/>
        <w:adjustRightInd w:val="0"/>
        <w:rPr>
          <w:rFonts w:eastAsia="Calibri" w:cs="Arial"/>
          <w:color w:val="000000"/>
          <w:szCs w:val="22"/>
        </w:rPr>
      </w:pPr>
      <w:r w:rsidRPr="003B168D">
        <w:rPr>
          <w:rFonts w:eastAsia="Calibri" w:cs="Arial"/>
          <w:color w:val="000000"/>
          <w:szCs w:val="22"/>
        </w:rPr>
        <w:t xml:space="preserve">While there is no published end of life date for the primary switching equipment being used by the system today, the remaining operational timeframe is at best </w:t>
      </w:r>
      <w:r w:rsidR="003D074A">
        <w:rPr>
          <w:rFonts w:eastAsia="Calibri" w:cs="Arial"/>
          <w:color w:val="000000"/>
          <w:szCs w:val="22"/>
        </w:rPr>
        <w:t>two</w:t>
      </w:r>
      <w:r w:rsidRPr="003B168D">
        <w:rPr>
          <w:rFonts w:eastAsia="Calibri" w:cs="Arial"/>
          <w:color w:val="000000"/>
          <w:szCs w:val="22"/>
        </w:rPr>
        <w:t xml:space="preserve"> </w:t>
      </w:r>
      <w:r w:rsidR="003D074A">
        <w:rPr>
          <w:rFonts w:eastAsia="Calibri" w:cs="Arial"/>
          <w:color w:val="000000"/>
          <w:szCs w:val="22"/>
        </w:rPr>
        <w:t>(2</w:t>
      </w:r>
      <w:r w:rsidRPr="003B168D">
        <w:rPr>
          <w:rFonts w:eastAsia="Calibri" w:cs="Arial"/>
          <w:color w:val="000000"/>
          <w:szCs w:val="22"/>
        </w:rPr>
        <w:t xml:space="preserve">) years (2021). During the </w:t>
      </w:r>
      <w:r w:rsidR="00A36ABC">
        <w:rPr>
          <w:rFonts w:eastAsia="Calibri" w:cs="Arial"/>
          <w:color w:val="000000"/>
          <w:szCs w:val="22"/>
        </w:rPr>
        <w:lastRenderedPageBreak/>
        <w:t>transition</w:t>
      </w:r>
      <w:r w:rsidRPr="003B168D">
        <w:rPr>
          <w:rFonts w:eastAsia="Calibri" w:cs="Arial"/>
          <w:color w:val="000000"/>
          <w:szCs w:val="22"/>
        </w:rPr>
        <w:t xml:space="preserve"> between the current system and the awarded system there will be an overlap of legacy services.</w:t>
      </w:r>
    </w:p>
    <w:p w14:paraId="56283C53" w14:textId="77777777" w:rsidR="00CE3F7D" w:rsidRPr="003B168D" w:rsidRDefault="00CE3F7D" w:rsidP="00CE3F7D">
      <w:pPr>
        <w:autoSpaceDE w:val="0"/>
        <w:autoSpaceDN w:val="0"/>
        <w:adjustRightInd w:val="0"/>
        <w:rPr>
          <w:rFonts w:eastAsia="Calibri" w:cs="Arial"/>
          <w:color w:val="000000"/>
          <w:szCs w:val="22"/>
        </w:rPr>
      </w:pPr>
    </w:p>
    <w:p w14:paraId="609F2DF7" w14:textId="191B2244" w:rsidR="00CE3F7D" w:rsidRDefault="0006020A" w:rsidP="00CE3F7D">
      <w:pPr>
        <w:autoSpaceDE w:val="0"/>
        <w:autoSpaceDN w:val="0"/>
        <w:adjustRightInd w:val="0"/>
        <w:rPr>
          <w:rFonts w:eastAsia="Calibri" w:cs="Arial"/>
          <w:color w:val="000000"/>
          <w:szCs w:val="22"/>
        </w:rPr>
      </w:pPr>
      <w:r>
        <w:rPr>
          <w:rFonts w:eastAsia="Calibri" w:cs="Arial"/>
          <w:color w:val="000000"/>
          <w:szCs w:val="22"/>
        </w:rPr>
        <w:t>The State’s public safety</w:t>
      </w:r>
      <w:r w:rsidR="00CE3F7D" w:rsidRPr="003B168D">
        <w:rPr>
          <w:rFonts w:eastAsia="Calibri" w:cs="Arial"/>
          <w:color w:val="000000"/>
          <w:szCs w:val="22"/>
        </w:rPr>
        <w:t xml:space="preserve"> is not in immediate jeopardy nor is the </w:t>
      </w:r>
      <w:r w:rsidR="003B4C95">
        <w:rPr>
          <w:rFonts w:eastAsia="Calibri" w:cs="Arial"/>
          <w:color w:val="000000"/>
          <w:szCs w:val="22"/>
        </w:rPr>
        <w:t>Quality of S</w:t>
      </w:r>
      <w:r w:rsidR="00CE3F7D" w:rsidRPr="003B168D">
        <w:rPr>
          <w:rFonts w:eastAsia="Calibri" w:cs="Arial"/>
          <w:color w:val="000000"/>
          <w:szCs w:val="22"/>
        </w:rPr>
        <w:t>ervice</w:t>
      </w:r>
      <w:r w:rsidR="003B4C95">
        <w:rPr>
          <w:rFonts w:eastAsia="Calibri" w:cs="Arial"/>
          <w:color w:val="000000"/>
          <w:szCs w:val="22"/>
        </w:rPr>
        <w:t xml:space="preserve"> (QoS)</w:t>
      </w:r>
      <w:r w:rsidR="00CE3F7D" w:rsidRPr="003B168D">
        <w:rPr>
          <w:rFonts w:eastAsia="Calibri" w:cs="Arial"/>
          <w:color w:val="000000"/>
          <w:szCs w:val="22"/>
        </w:rPr>
        <w:t xml:space="preserve"> below standard. </w:t>
      </w:r>
      <w:r>
        <w:rPr>
          <w:rFonts w:eastAsia="Calibri" w:cs="Arial"/>
          <w:color w:val="000000"/>
          <w:szCs w:val="22"/>
        </w:rPr>
        <w:t>On</w:t>
      </w:r>
      <w:r w:rsidR="00CE3F7D" w:rsidRPr="003B168D">
        <w:rPr>
          <w:rFonts w:eastAsia="Calibri" w:cs="Arial"/>
          <w:color w:val="000000"/>
          <w:szCs w:val="22"/>
        </w:rPr>
        <w:t xml:space="preserve"> the contrary, the existing system has performed as designed for years and has</w:t>
      </w:r>
      <w:r>
        <w:rPr>
          <w:rFonts w:eastAsia="Calibri" w:cs="Arial"/>
          <w:color w:val="000000"/>
          <w:szCs w:val="22"/>
        </w:rPr>
        <w:t xml:space="preserve"> satisfactorily</w:t>
      </w:r>
      <w:r w:rsidR="00CE3F7D" w:rsidRPr="003B168D">
        <w:rPr>
          <w:rFonts w:eastAsia="Calibri" w:cs="Arial"/>
          <w:color w:val="000000"/>
          <w:szCs w:val="22"/>
        </w:rPr>
        <w:t xml:space="preserve"> served the citizens of </w:t>
      </w:r>
      <w:r>
        <w:rPr>
          <w:rFonts w:eastAsia="Calibri" w:cs="Arial"/>
          <w:color w:val="000000"/>
          <w:szCs w:val="22"/>
        </w:rPr>
        <w:t>the State</w:t>
      </w:r>
      <w:r w:rsidR="00CE3F7D" w:rsidRPr="003B168D">
        <w:rPr>
          <w:rFonts w:eastAsia="Calibri" w:cs="Arial"/>
          <w:color w:val="000000"/>
          <w:szCs w:val="22"/>
        </w:rPr>
        <w:t>.  However, within the next five (5) years, the system will become even more incompatible with modern standards and telecommunications capabilities that may result in a liability to critical public safety response.</w:t>
      </w:r>
    </w:p>
    <w:p w14:paraId="2A6A6E48" w14:textId="77777777" w:rsidR="007A71B5" w:rsidRDefault="007A71B5" w:rsidP="00CE3F7D">
      <w:pPr>
        <w:autoSpaceDE w:val="0"/>
        <w:autoSpaceDN w:val="0"/>
        <w:adjustRightInd w:val="0"/>
        <w:rPr>
          <w:rFonts w:eastAsia="Calibri" w:cs="Arial"/>
          <w:color w:val="000000"/>
          <w:szCs w:val="22"/>
        </w:rPr>
      </w:pPr>
    </w:p>
    <w:p w14:paraId="64496545" w14:textId="77777777" w:rsidR="007A71B5" w:rsidRPr="003B168D" w:rsidRDefault="007A71B5" w:rsidP="007A71B5">
      <w:pPr>
        <w:rPr>
          <w:b/>
        </w:rPr>
      </w:pPr>
      <w:r>
        <w:rPr>
          <w:rFonts w:eastAsia="Calibri" w:cs="Arial"/>
          <w:szCs w:val="22"/>
        </w:rPr>
        <w:t>Vendors {Bidders} should not rely upon or use data from the prior Blanket P.O.</w:t>
      </w:r>
    </w:p>
    <w:p w14:paraId="2206F6D2" w14:textId="77777777" w:rsidR="00CE3F7D" w:rsidRPr="003B168D" w:rsidRDefault="00CE3F7D" w:rsidP="00CE3F7D">
      <w:pPr>
        <w:rPr>
          <w:b/>
        </w:rPr>
      </w:pPr>
    </w:p>
    <w:p w14:paraId="0037923C" w14:textId="77777777" w:rsidR="00CE3F7D" w:rsidRPr="003B168D" w:rsidRDefault="00CE3F7D" w:rsidP="00290BBA">
      <w:pPr>
        <w:pStyle w:val="Heading3"/>
        <w:numPr>
          <w:ilvl w:val="2"/>
          <w:numId w:val="16"/>
        </w:numPr>
        <w:rPr>
          <w:rFonts w:eastAsia="Calibri"/>
        </w:rPr>
      </w:pPr>
      <w:bookmarkStart w:id="21" w:name="_Toc527548906"/>
      <w:bookmarkStart w:id="22" w:name="_Toc32931168"/>
      <w:r w:rsidRPr="003B168D">
        <w:rPr>
          <w:rFonts w:eastAsia="Calibri"/>
        </w:rPr>
        <w:t>CURRENT ENVIRONMENT</w:t>
      </w:r>
      <w:bookmarkEnd w:id="21"/>
      <w:bookmarkEnd w:id="22"/>
    </w:p>
    <w:p w14:paraId="6EF1C742" w14:textId="77777777" w:rsidR="00CE3F7D" w:rsidRPr="003B168D" w:rsidRDefault="00CE3F7D" w:rsidP="00CE3F7D">
      <w:pPr>
        <w:rPr>
          <w:rFonts w:eastAsia="Calibri" w:cs="Arial"/>
          <w:szCs w:val="22"/>
        </w:rPr>
      </w:pPr>
    </w:p>
    <w:p w14:paraId="6318B05C" w14:textId="77777777" w:rsidR="00825677" w:rsidRPr="005E17D6" w:rsidRDefault="00825677" w:rsidP="00825677">
      <w:pPr>
        <w:rPr>
          <w:ins w:id="23" w:author="Author"/>
          <w:rFonts w:eastAsia="Calibri" w:cs="Arial"/>
        </w:rPr>
      </w:pPr>
      <w:ins w:id="24" w:author="Author">
        <w:r w:rsidRPr="005E17D6">
          <w:rPr>
            <w:rFonts w:eastAsia="Calibri" w:cs="Arial"/>
          </w:rPr>
          <w:t>The State is made up of 21 counties with a population of 8,960,000.  The population is served by 1</w:t>
        </w:r>
        <w:r>
          <w:rPr>
            <w:rFonts w:eastAsia="Calibri" w:cs="Arial"/>
          </w:rPr>
          <w:t>66</w:t>
        </w:r>
        <w:r w:rsidRPr="005E17D6">
          <w:rPr>
            <w:rFonts w:eastAsia="Calibri" w:cs="Arial"/>
          </w:rPr>
          <w:t xml:space="preserve"> Primary PSAPs and an additional </w:t>
        </w:r>
        <w:r>
          <w:rPr>
            <w:rFonts w:eastAsia="Calibri" w:cs="Arial"/>
          </w:rPr>
          <w:t>66</w:t>
        </w:r>
        <w:r w:rsidRPr="005E17D6">
          <w:rPr>
            <w:rFonts w:eastAsia="Calibri" w:cs="Arial"/>
          </w:rPr>
          <w:t xml:space="preserve"> secondary answering and dispatch points.  </w:t>
        </w:r>
      </w:ins>
    </w:p>
    <w:p w14:paraId="4532A4DE" w14:textId="77777777" w:rsidR="00825677" w:rsidRPr="005E17D6" w:rsidRDefault="00825677" w:rsidP="00825677">
      <w:pPr>
        <w:rPr>
          <w:ins w:id="25" w:author="Author"/>
          <w:rFonts w:eastAsia="Calibri" w:cs="Arial"/>
        </w:rPr>
      </w:pPr>
    </w:p>
    <w:p w14:paraId="42EBC49F" w14:textId="77777777" w:rsidR="00825677" w:rsidRPr="005E17D6" w:rsidRDefault="00825677" w:rsidP="00825677">
      <w:pPr>
        <w:rPr>
          <w:ins w:id="26" w:author="Author"/>
          <w:rFonts w:eastAsia="Calibri" w:cs="Arial"/>
        </w:rPr>
      </w:pPr>
      <w:ins w:id="27" w:author="Author">
        <w:r w:rsidRPr="005E17D6">
          <w:rPr>
            <w:rFonts w:eastAsia="Calibri" w:cs="Arial"/>
          </w:rPr>
          <w:t>All of the</w:t>
        </w:r>
        <w:del w:id="28" w:author="Author">
          <w:r w:rsidRPr="005E17D6" w:rsidDel="00875AA7">
            <w:rPr>
              <w:rFonts w:eastAsia="Calibri" w:cs="Arial"/>
            </w:rPr>
            <w:delText xml:space="preserve"> 2</w:delText>
          </w:r>
          <w:r w:rsidDel="00875AA7">
            <w:rPr>
              <w:rFonts w:eastAsia="Calibri" w:cs="Arial"/>
            </w:rPr>
            <w:delText>32</w:delText>
          </w:r>
        </w:del>
        <w:r w:rsidRPr="005E17D6">
          <w:rPr>
            <w:rFonts w:eastAsia="Calibri" w:cs="Arial"/>
          </w:rPr>
          <w:t xml:space="preserve"> PSAPs are currently operational fully deployed E9</w:t>
        </w:r>
        <w:r w:rsidRPr="005E17D6">
          <w:rPr>
            <w:rFonts w:eastAsia="Calibri" w:cs="Arial"/>
          </w:rPr>
          <w:noBreakHyphen/>
          <w:t>1</w:t>
        </w:r>
        <w:r w:rsidRPr="005E17D6">
          <w:rPr>
            <w:rFonts w:eastAsia="Calibri" w:cs="Arial"/>
          </w:rPr>
          <w:noBreakHyphen/>
          <w:t>1, Wireless Phase 1 and Wireless Phase 2.</w:t>
        </w:r>
      </w:ins>
    </w:p>
    <w:p w14:paraId="69E2D7C8" w14:textId="77777777" w:rsidR="00825677" w:rsidRPr="005E17D6" w:rsidRDefault="00825677" w:rsidP="00825677">
      <w:pPr>
        <w:rPr>
          <w:ins w:id="29" w:author="Author"/>
          <w:rFonts w:eastAsia="Calibri" w:cs="Arial"/>
        </w:rPr>
      </w:pPr>
    </w:p>
    <w:p w14:paraId="3E7D138F" w14:textId="77777777" w:rsidR="00825677" w:rsidRPr="005E17D6" w:rsidRDefault="00825677" w:rsidP="00825677">
      <w:pPr>
        <w:rPr>
          <w:ins w:id="30" w:author="Author"/>
          <w:rFonts w:eastAsia="Calibri" w:cs="Arial"/>
        </w:rPr>
      </w:pPr>
      <w:ins w:id="31" w:author="Author">
        <w:r w:rsidRPr="005E17D6">
          <w:rPr>
            <w:rFonts w:eastAsia="Calibri" w:cs="Arial"/>
          </w:rPr>
          <w:t xml:space="preserve">The table below shows the current number of PSAPs and Public Safety Dispatching Points (PSDPs) per county in descending order. </w:t>
        </w:r>
      </w:ins>
    </w:p>
    <w:p w14:paraId="5F64311C" w14:textId="77777777" w:rsidR="00825677" w:rsidRPr="005E17D6" w:rsidRDefault="00825677" w:rsidP="00825677">
      <w:pPr>
        <w:rPr>
          <w:ins w:id="32" w:author="Author"/>
          <w:rFonts w:ascii="Calibri" w:eastAsia="Calibri" w:hAnsi="Calibri"/>
          <w:sz w:val="24"/>
        </w:rPr>
      </w:pPr>
    </w:p>
    <w:tbl>
      <w:tblPr>
        <w:tblW w:w="6745" w:type="dxa"/>
        <w:jc w:val="center"/>
        <w:tblLook w:val="04A0" w:firstRow="1" w:lastRow="0" w:firstColumn="1" w:lastColumn="0" w:noHBand="0" w:noVBand="1"/>
      </w:tblPr>
      <w:tblGrid>
        <w:gridCol w:w="2792"/>
        <w:gridCol w:w="1073"/>
        <w:gridCol w:w="1011"/>
        <w:gridCol w:w="1869"/>
      </w:tblGrid>
      <w:tr w:rsidR="00825677" w:rsidRPr="005E17D6" w14:paraId="1B25B81D" w14:textId="77777777" w:rsidTr="00202F02">
        <w:trPr>
          <w:trHeight w:val="404"/>
          <w:tblHeader/>
          <w:jc w:val="center"/>
          <w:ins w:id="33" w:author="Author"/>
        </w:trPr>
        <w:tc>
          <w:tcPr>
            <w:tcW w:w="2792" w:type="dxa"/>
            <w:tcBorders>
              <w:top w:val="single" w:sz="4" w:space="0" w:color="auto"/>
              <w:left w:val="single" w:sz="4" w:space="0" w:color="auto"/>
              <w:bottom w:val="single" w:sz="4" w:space="0" w:color="auto"/>
              <w:right w:val="single" w:sz="4" w:space="0" w:color="auto"/>
            </w:tcBorders>
            <w:shd w:val="clear" w:color="auto" w:fill="8DB3E2"/>
            <w:vAlign w:val="bottom"/>
            <w:hideMark/>
          </w:tcPr>
          <w:p w14:paraId="21BCE90C" w14:textId="77777777" w:rsidR="00825677" w:rsidRPr="005E17D6" w:rsidRDefault="00825677" w:rsidP="00202F02">
            <w:pPr>
              <w:jc w:val="center"/>
              <w:rPr>
                <w:ins w:id="34" w:author="Author"/>
                <w:rFonts w:ascii="Calibri" w:eastAsia="Calibri" w:hAnsi="Calibri"/>
                <w:b/>
                <w:bCs/>
                <w:i/>
                <w:iCs/>
                <w:color w:val="000000"/>
              </w:rPr>
            </w:pPr>
            <w:ins w:id="35" w:author="Author">
              <w:r w:rsidRPr="005E17D6">
                <w:rPr>
                  <w:rFonts w:ascii="Calibri" w:eastAsia="Calibri" w:hAnsi="Calibri"/>
                  <w:b/>
                  <w:bCs/>
                  <w:i/>
                  <w:iCs/>
                  <w:color w:val="000000"/>
                </w:rPr>
                <w:t>County</w:t>
              </w:r>
            </w:ins>
          </w:p>
        </w:tc>
        <w:tc>
          <w:tcPr>
            <w:tcW w:w="1073" w:type="dxa"/>
            <w:tcBorders>
              <w:top w:val="single" w:sz="4" w:space="0" w:color="auto"/>
              <w:left w:val="nil"/>
              <w:bottom w:val="single" w:sz="4" w:space="0" w:color="auto"/>
              <w:right w:val="single" w:sz="4" w:space="0" w:color="auto"/>
            </w:tcBorders>
            <w:shd w:val="clear" w:color="auto" w:fill="8DB3E2"/>
            <w:vAlign w:val="bottom"/>
            <w:hideMark/>
          </w:tcPr>
          <w:p w14:paraId="67453E15" w14:textId="77777777" w:rsidR="00825677" w:rsidRPr="005E17D6" w:rsidRDefault="00825677" w:rsidP="00202F02">
            <w:pPr>
              <w:jc w:val="center"/>
              <w:rPr>
                <w:ins w:id="36" w:author="Author"/>
                <w:rFonts w:ascii="Calibri" w:eastAsia="Calibri" w:hAnsi="Calibri"/>
                <w:b/>
                <w:bCs/>
                <w:i/>
                <w:iCs/>
                <w:color w:val="000000"/>
              </w:rPr>
            </w:pPr>
            <w:ins w:id="37" w:author="Author">
              <w:r w:rsidRPr="005E17D6">
                <w:rPr>
                  <w:rFonts w:ascii="Calibri" w:eastAsia="Calibri" w:hAnsi="Calibri"/>
                  <w:b/>
                  <w:bCs/>
                  <w:i/>
                  <w:iCs/>
                  <w:color w:val="000000"/>
                </w:rPr>
                <w:t>PSAPs</w:t>
              </w:r>
            </w:ins>
          </w:p>
        </w:tc>
        <w:tc>
          <w:tcPr>
            <w:tcW w:w="1011" w:type="dxa"/>
            <w:tcBorders>
              <w:top w:val="single" w:sz="4" w:space="0" w:color="auto"/>
              <w:left w:val="nil"/>
              <w:bottom w:val="single" w:sz="4" w:space="0" w:color="auto"/>
              <w:right w:val="single" w:sz="4" w:space="0" w:color="auto"/>
            </w:tcBorders>
            <w:shd w:val="clear" w:color="auto" w:fill="8DB3E2"/>
            <w:vAlign w:val="bottom"/>
            <w:hideMark/>
          </w:tcPr>
          <w:p w14:paraId="666BABD4" w14:textId="77777777" w:rsidR="00825677" w:rsidRPr="005E17D6" w:rsidRDefault="00825677" w:rsidP="00202F02">
            <w:pPr>
              <w:jc w:val="center"/>
              <w:rPr>
                <w:ins w:id="38" w:author="Author"/>
                <w:rFonts w:ascii="Calibri" w:eastAsia="Calibri" w:hAnsi="Calibri"/>
                <w:b/>
                <w:bCs/>
                <w:i/>
                <w:iCs/>
                <w:color w:val="000000"/>
              </w:rPr>
            </w:pPr>
            <w:ins w:id="39" w:author="Author">
              <w:r w:rsidRPr="005E17D6">
                <w:rPr>
                  <w:rFonts w:ascii="Calibri" w:eastAsia="Calibri" w:hAnsi="Calibri"/>
                  <w:b/>
                  <w:bCs/>
                  <w:i/>
                  <w:iCs/>
                  <w:color w:val="000000"/>
                </w:rPr>
                <w:t>PSDPs</w:t>
              </w:r>
            </w:ins>
          </w:p>
        </w:tc>
        <w:tc>
          <w:tcPr>
            <w:tcW w:w="1869" w:type="dxa"/>
            <w:tcBorders>
              <w:top w:val="single" w:sz="4" w:space="0" w:color="auto"/>
              <w:left w:val="nil"/>
              <w:bottom w:val="single" w:sz="4" w:space="0" w:color="auto"/>
              <w:right w:val="single" w:sz="4" w:space="0" w:color="auto"/>
            </w:tcBorders>
            <w:shd w:val="clear" w:color="auto" w:fill="8DB3E2"/>
            <w:vAlign w:val="bottom"/>
            <w:hideMark/>
          </w:tcPr>
          <w:p w14:paraId="4BABDC0D" w14:textId="77777777" w:rsidR="00825677" w:rsidRPr="005E17D6" w:rsidRDefault="00825677" w:rsidP="00202F02">
            <w:pPr>
              <w:jc w:val="center"/>
              <w:rPr>
                <w:ins w:id="40" w:author="Author"/>
                <w:rFonts w:ascii="Calibri" w:eastAsia="Calibri" w:hAnsi="Calibri"/>
                <w:b/>
                <w:bCs/>
                <w:i/>
                <w:iCs/>
                <w:color w:val="000000"/>
              </w:rPr>
            </w:pPr>
            <w:ins w:id="41" w:author="Author">
              <w:r w:rsidRPr="005E17D6">
                <w:rPr>
                  <w:rFonts w:ascii="Calibri" w:eastAsia="Calibri" w:hAnsi="Calibri"/>
                  <w:b/>
                  <w:bCs/>
                  <w:i/>
                  <w:iCs/>
                  <w:color w:val="000000"/>
                </w:rPr>
                <w:t>Total Agencies</w:t>
              </w:r>
            </w:ins>
          </w:p>
        </w:tc>
      </w:tr>
      <w:tr w:rsidR="00825677" w:rsidRPr="005E17D6" w14:paraId="0251C0A0" w14:textId="77777777" w:rsidTr="00202F02">
        <w:trPr>
          <w:trHeight w:val="233"/>
          <w:jc w:val="center"/>
          <w:ins w:id="42" w:author="Author"/>
        </w:trPr>
        <w:tc>
          <w:tcPr>
            <w:tcW w:w="2792" w:type="dxa"/>
            <w:tcBorders>
              <w:top w:val="nil"/>
              <w:left w:val="single" w:sz="4" w:space="0" w:color="auto"/>
              <w:bottom w:val="single" w:sz="4" w:space="0" w:color="auto"/>
              <w:right w:val="single" w:sz="4" w:space="0" w:color="auto"/>
            </w:tcBorders>
            <w:shd w:val="clear" w:color="auto" w:fill="8DB3E2"/>
            <w:noWrap/>
            <w:vAlign w:val="bottom"/>
            <w:hideMark/>
          </w:tcPr>
          <w:p w14:paraId="1114FEC3" w14:textId="77777777" w:rsidR="00825677" w:rsidRPr="005E17D6" w:rsidRDefault="00825677" w:rsidP="00202F02">
            <w:pPr>
              <w:jc w:val="center"/>
              <w:rPr>
                <w:ins w:id="43" w:author="Author"/>
                <w:rFonts w:ascii="Calibri" w:eastAsia="Calibri" w:hAnsi="Calibri"/>
                <w:b/>
                <w:bCs/>
                <w:color w:val="000000"/>
              </w:rPr>
            </w:pPr>
            <w:ins w:id="44" w:author="Author">
              <w:r w:rsidRPr="005E17D6">
                <w:rPr>
                  <w:rFonts w:ascii="Calibri" w:eastAsia="Calibri" w:hAnsi="Calibri"/>
                  <w:b/>
                  <w:bCs/>
                  <w:color w:val="000000"/>
                </w:rPr>
                <w:t>Bergen</w:t>
              </w:r>
            </w:ins>
          </w:p>
        </w:tc>
        <w:tc>
          <w:tcPr>
            <w:tcW w:w="1073" w:type="dxa"/>
            <w:tcBorders>
              <w:top w:val="nil"/>
              <w:left w:val="nil"/>
              <w:bottom w:val="single" w:sz="4" w:space="0" w:color="auto"/>
              <w:right w:val="single" w:sz="4" w:space="0" w:color="auto"/>
            </w:tcBorders>
            <w:shd w:val="clear" w:color="auto" w:fill="auto"/>
            <w:noWrap/>
            <w:vAlign w:val="bottom"/>
          </w:tcPr>
          <w:p w14:paraId="6D7E4A97" w14:textId="77777777" w:rsidR="00825677" w:rsidRPr="005E17D6" w:rsidRDefault="00825677" w:rsidP="00202F02">
            <w:pPr>
              <w:jc w:val="center"/>
              <w:rPr>
                <w:ins w:id="45" w:author="Author"/>
                <w:rFonts w:ascii="Calibri" w:eastAsia="Calibri" w:hAnsi="Calibri"/>
                <w:color w:val="000000"/>
              </w:rPr>
            </w:pPr>
            <w:ins w:id="46" w:author="Author">
              <w:r>
                <w:rPr>
                  <w:rFonts w:ascii="Calibri" w:eastAsia="Calibri" w:hAnsi="Calibri"/>
                  <w:color w:val="000000"/>
                </w:rPr>
                <w:t>21</w:t>
              </w:r>
            </w:ins>
          </w:p>
        </w:tc>
        <w:tc>
          <w:tcPr>
            <w:tcW w:w="1011" w:type="dxa"/>
            <w:tcBorders>
              <w:top w:val="nil"/>
              <w:left w:val="nil"/>
              <w:bottom w:val="single" w:sz="4" w:space="0" w:color="auto"/>
              <w:right w:val="single" w:sz="4" w:space="0" w:color="auto"/>
            </w:tcBorders>
            <w:shd w:val="clear" w:color="auto" w:fill="auto"/>
            <w:noWrap/>
            <w:vAlign w:val="bottom"/>
          </w:tcPr>
          <w:p w14:paraId="21007533" w14:textId="77777777" w:rsidR="00825677" w:rsidRPr="005E17D6" w:rsidRDefault="00825677" w:rsidP="00202F02">
            <w:pPr>
              <w:jc w:val="center"/>
              <w:rPr>
                <w:ins w:id="47" w:author="Author"/>
                <w:rFonts w:ascii="Calibri" w:eastAsia="Calibri" w:hAnsi="Calibri"/>
                <w:color w:val="000000"/>
              </w:rPr>
            </w:pPr>
            <w:ins w:id="48" w:author="Author">
              <w:r>
                <w:rPr>
                  <w:rFonts w:ascii="Calibri" w:eastAsia="Calibri" w:hAnsi="Calibri"/>
                  <w:color w:val="000000"/>
                </w:rPr>
                <w:t>25</w:t>
              </w:r>
            </w:ins>
          </w:p>
        </w:tc>
        <w:tc>
          <w:tcPr>
            <w:tcW w:w="1869" w:type="dxa"/>
            <w:tcBorders>
              <w:top w:val="nil"/>
              <w:left w:val="nil"/>
              <w:bottom w:val="single" w:sz="4" w:space="0" w:color="auto"/>
              <w:right w:val="single" w:sz="4" w:space="0" w:color="auto"/>
            </w:tcBorders>
            <w:shd w:val="clear" w:color="auto" w:fill="auto"/>
            <w:noWrap/>
            <w:vAlign w:val="bottom"/>
          </w:tcPr>
          <w:p w14:paraId="299CE033" w14:textId="77777777" w:rsidR="00825677" w:rsidRPr="005E17D6" w:rsidRDefault="00825677" w:rsidP="00202F02">
            <w:pPr>
              <w:jc w:val="center"/>
              <w:rPr>
                <w:ins w:id="49" w:author="Author"/>
                <w:rFonts w:ascii="Calibri" w:eastAsia="Calibri" w:hAnsi="Calibri"/>
                <w:color w:val="000000"/>
              </w:rPr>
            </w:pPr>
            <w:ins w:id="50" w:author="Author">
              <w:r>
                <w:rPr>
                  <w:rFonts w:ascii="Calibri" w:eastAsia="Calibri" w:hAnsi="Calibri"/>
                  <w:color w:val="000000"/>
                </w:rPr>
                <w:t>45</w:t>
              </w:r>
            </w:ins>
          </w:p>
        </w:tc>
      </w:tr>
      <w:tr w:rsidR="00825677" w:rsidRPr="005E17D6" w14:paraId="1C33149B" w14:textId="77777777" w:rsidTr="00202F02">
        <w:trPr>
          <w:trHeight w:val="315"/>
          <w:jc w:val="center"/>
          <w:ins w:id="51" w:author="Author"/>
        </w:trPr>
        <w:tc>
          <w:tcPr>
            <w:tcW w:w="2792" w:type="dxa"/>
            <w:tcBorders>
              <w:top w:val="nil"/>
              <w:left w:val="single" w:sz="4" w:space="0" w:color="auto"/>
              <w:bottom w:val="single" w:sz="4" w:space="0" w:color="auto"/>
              <w:right w:val="single" w:sz="4" w:space="0" w:color="auto"/>
            </w:tcBorders>
            <w:shd w:val="clear" w:color="auto" w:fill="8DB3E2"/>
            <w:noWrap/>
            <w:vAlign w:val="bottom"/>
            <w:hideMark/>
          </w:tcPr>
          <w:p w14:paraId="1557612A" w14:textId="77777777" w:rsidR="00825677" w:rsidRPr="005E17D6" w:rsidRDefault="00825677" w:rsidP="00202F02">
            <w:pPr>
              <w:jc w:val="center"/>
              <w:rPr>
                <w:ins w:id="52" w:author="Author"/>
                <w:rFonts w:ascii="Calibri" w:eastAsia="Calibri" w:hAnsi="Calibri"/>
                <w:b/>
                <w:bCs/>
                <w:color w:val="000000"/>
              </w:rPr>
            </w:pPr>
            <w:ins w:id="53" w:author="Author">
              <w:r w:rsidRPr="005E17D6">
                <w:rPr>
                  <w:rFonts w:ascii="Calibri" w:eastAsia="Calibri" w:hAnsi="Calibri"/>
                  <w:b/>
                  <w:bCs/>
                  <w:color w:val="000000"/>
                </w:rPr>
                <w:t>Middlesex</w:t>
              </w:r>
            </w:ins>
          </w:p>
        </w:tc>
        <w:tc>
          <w:tcPr>
            <w:tcW w:w="1073" w:type="dxa"/>
            <w:tcBorders>
              <w:top w:val="nil"/>
              <w:left w:val="nil"/>
              <w:bottom w:val="single" w:sz="4" w:space="0" w:color="auto"/>
              <w:right w:val="single" w:sz="4" w:space="0" w:color="auto"/>
            </w:tcBorders>
            <w:shd w:val="clear" w:color="auto" w:fill="auto"/>
            <w:noWrap/>
            <w:vAlign w:val="bottom"/>
          </w:tcPr>
          <w:p w14:paraId="54375416" w14:textId="77777777" w:rsidR="00825677" w:rsidRPr="005E17D6" w:rsidRDefault="00825677" w:rsidP="00202F02">
            <w:pPr>
              <w:jc w:val="center"/>
              <w:rPr>
                <w:ins w:id="54" w:author="Author"/>
                <w:rFonts w:ascii="Calibri" w:eastAsia="Calibri" w:hAnsi="Calibri"/>
                <w:color w:val="000000"/>
              </w:rPr>
            </w:pPr>
            <w:ins w:id="55" w:author="Author">
              <w:r>
                <w:rPr>
                  <w:rFonts w:ascii="Calibri" w:eastAsia="Calibri" w:hAnsi="Calibri"/>
                  <w:color w:val="000000"/>
                </w:rPr>
                <w:t>23</w:t>
              </w:r>
            </w:ins>
          </w:p>
        </w:tc>
        <w:tc>
          <w:tcPr>
            <w:tcW w:w="1011" w:type="dxa"/>
            <w:tcBorders>
              <w:top w:val="nil"/>
              <w:left w:val="nil"/>
              <w:bottom w:val="single" w:sz="4" w:space="0" w:color="auto"/>
              <w:right w:val="single" w:sz="4" w:space="0" w:color="auto"/>
            </w:tcBorders>
            <w:shd w:val="clear" w:color="auto" w:fill="auto"/>
            <w:noWrap/>
            <w:vAlign w:val="bottom"/>
          </w:tcPr>
          <w:p w14:paraId="69A1B9F0" w14:textId="77777777" w:rsidR="00825677" w:rsidRPr="005E17D6" w:rsidRDefault="00825677" w:rsidP="00202F02">
            <w:pPr>
              <w:jc w:val="center"/>
              <w:rPr>
                <w:ins w:id="56" w:author="Author"/>
                <w:rFonts w:ascii="Calibri" w:eastAsia="Calibri" w:hAnsi="Calibri"/>
                <w:color w:val="000000"/>
              </w:rPr>
            </w:pPr>
            <w:ins w:id="57" w:author="Author">
              <w:r>
                <w:rPr>
                  <w:rFonts w:ascii="Calibri" w:eastAsia="Calibri" w:hAnsi="Calibri"/>
                  <w:color w:val="000000"/>
                </w:rPr>
                <w:t>2</w:t>
              </w:r>
            </w:ins>
          </w:p>
        </w:tc>
        <w:tc>
          <w:tcPr>
            <w:tcW w:w="1869" w:type="dxa"/>
            <w:tcBorders>
              <w:top w:val="nil"/>
              <w:left w:val="nil"/>
              <w:bottom w:val="single" w:sz="4" w:space="0" w:color="auto"/>
              <w:right w:val="single" w:sz="4" w:space="0" w:color="auto"/>
            </w:tcBorders>
            <w:shd w:val="clear" w:color="auto" w:fill="auto"/>
            <w:noWrap/>
            <w:vAlign w:val="bottom"/>
          </w:tcPr>
          <w:p w14:paraId="7C67263E" w14:textId="77777777" w:rsidR="00825677" w:rsidRPr="005E17D6" w:rsidRDefault="00825677" w:rsidP="00202F02">
            <w:pPr>
              <w:jc w:val="center"/>
              <w:rPr>
                <w:ins w:id="58" w:author="Author"/>
                <w:rFonts w:ascii="Calibri" w:eastAsia="Calibri" w:hAnsi="Calibri"/>
                <w:color w:val="000000"/>
              </w:rPr>
            </w:pPr>
            <w:ins w:id="59" w:author="Author">
              <w:r>
                <w:rPr>
                  <w:rFonts w:ascii="Calibri" w:eastAsia="Calibri" w:hAnsi="Calibri"/>
                  <w:color w:val="000000"/>
                </w:rPr>
                <w:t>25</w:t>
              </w:r>
            </w:ins>
          </w:p>
        </w:tc>
      </w:tr>
      <w:tr w:rsidR="00825677" w:rsidRPr="005E17D6" w14:paraId="55D2E520" w14:textId="77777777" w:rsidTr="00202F02">
        <w:trPr>
          <w:trHeight w:val="315"/>
          <w:jc w:val="center"/>
          <w:ins w:id="60" w:author="Author"/>
        </w:trPr>
        <w:tc>
          <w:tcPr>
            <w:tcW w:w="2792" w:type="dxa"/>
            <w:tcBorders>
              <w:top w:val="nil"/>
              <w:left w:val="single" w:sz="4" w:space="0" w:color="auto"/>
              <w:bottom w:val="single" w:sz="4" w:space="0" w:color="auto"/>
              <w:right w:val="single" w:sz="4" w:space="0" w:color="auto"/>
            </w:tcBorders>
            <w:shd w:val="clear" w:color="auto" w:fill="8DB3E2"/>
            <w:noWrap/>
            <w:vAlign w:val="bottom"/>
            <w:hideMark/>
          </w:tcPr>
          <w:p w14:paraId="6EAA505A" w14:textId="77777777" w:rsidR="00825677" w:rsidRPr="005E17D6" w:rsidRDefault="00825677" w:rsidP="00202F02">
            <w:pPr>
              <w:jc w:val="center"/>
              <w:rPr>
                <w:ins w:id="61" w:author="Author"/>
                <w:rFonts w:ascii="Calibri" w:eastAsia="Calibri" w:hAnsi="Calibri"/>
                <w:b/>
                <w:bCs/>
                <w:color w:val="000000"/>
              </w:rPr>
            </w:pPr>
            <w:ins w:id="62" w:author="Author">
              <w:r w:rsidRPr="005E17D6">
                <w:rPr>
                  <w:rFonts w:ascii="Calibri" w:eastAsia="Calibri" w:hAnsi="Calibri"/>
                  <w:b/>
                  <w:bCs/>
                  <w:color w:val="000000"/>
                </w:rPr>
                <w:t>Essex</w:t>
              </w:r>
            </w:ins>
          </w:p>
        </w:tc>
        <w:tc>
          <w:tcPr>
            <w:tcW w:w="1073" w:type="dxa"/>
            <w:tcBorders>
              <w:top w:val="nil"/>
              <w:left w:val="nil"/>
              <w:bottom w:val="single" w:sz="4" w:space="0" w:color="auto"/>
              <w:right w:val="single" w:sz="4" w:space="0" w:color="auto"/>
            </w:tcBorders>
            <w:shd w:val="clear" w:color="auto" w:fill="auto"/>
            <w:noWrap/>
            <w:vAlign w:val="bottom"/>
          </w:tcPr>
          <w:p w14:paraId="16D988EE" w14:textId="77777777" w:rsidR="00825677" w:rsidRPr="005E17D6" w:rsidRDefault="00825677" w:rsidP="00202F02">
            <w:pPr>
              <w:jc w:val="center"/>
              <w:rPr>
                <w:ins w:id="63" w:author="Author"/>
                <w:rFonts w:ascii="Calibri" w:eastAsia="Calibri" w:hAnsi="Calibri"/>
                <w:color w:val="000000"/>
              </w:rPr>
            </w:pPr>
            <w:ins w:id="64" w:author="Author">
              <w:r>
                <w:rPr>
                  <w:rFonts w:ascii="Calibri" w:eastAsia="Calibri" w:hAnsi="Calibri"/>
                  <w:color w:val="000000"/>
                </w:rPr>
                <w:t>20</w:t>
              </w:r>
            </w:ins>
          </w:p>
        </w:tc>
        <w:tc>
          <w:tcPr>
            <w:tcW w:w="1011" w:type="dxa"/>
            <w:tcBorders>
              <w:top w:val="nil"/>
              <w:left w:val="nil"/>
              <w:bottom w:val="single" w:sz="4" w:space="0" w:color="auto"/>
              <w:right w:val="single" w:sz="4" w:space="0" w:color="auto"/>
            </w:tcBorders>
            <w:shd w:val="clear" w:color="auto" w:fill="auto"/>
            <w:noWrap/>
            <w:vAlign w:val="bottom"/>
          </w:tcPr>
          <w:p w14:paraId="3266CC3B" w14:textId="77777777" w:rsidR="00825677" w:rsidRPr="005E17D6" w:rsidRDefault="00825677" w:rsidP="00202F02">
            <w:pPr>
              <w:jc w:val="center"/>
              <w:rPr>
                <w:ins w:id="65" w:author="Author"/>
                <w:rFonts w:ascii="Calibri" w:eastAsia="Calibri" w:hAnsi="Calibri"/>
                <w:color w:val="000000"/>
              </w:rPr>
            </w:pPr>
            <w:ins w:id="66" w:author="Author">
              <w:r>
                <w:rPr>
                  <w:rFonts w:ascii="Calibri" w:eastAsia="Calibri" w:hAnsi="Calibri"/>
                  <w:color w:val="000000"/>
                </w:rPr>
                <w:t>3</w:t>
              </w:r>
            </w:ins>
          </w:p>
        </w:tc>
        <w:tc>
          <w:tcPr>
            <w:tcW w:w="1869" w:type="dxa"/>
            <w:tcBorders>
              <w:top w:val="nil"/>
              <w:left w:val="nil"/>
              <w:bottom w:val="single" w:sz="4" w:space="0" w:color="auto"/>
              <w:right w:val="single" w:sz="4" w:space="0" w:color="auto"/>
            </w:tcBorders>
            <w:shd w:val="clear" w:color="auto" w:fill="auto"/>
            <w:noWrap/>
            <w:vAlign w:val="bottom"/>
          </w:tcPr>
          <w:p w14:paraId="2CB5CEFF" w14:textId="77777777" w:rsidR="00825677" w:rsidRPr="005E17D6" w:rsidRDefault="00825677" w:rsidP="00202F02">
            <w:pPr>
              <w:jc w:val="center"/>
              <w:rPr>
                <w:ins w:id="67" w:author="Author"/>
                <w:rFonts w:ascii="Calibri" w:eastAsia="Calibri" w:hAnsi="Calibri"/>
                <w:color w:val="000000"/>
              </w:rPr>
            </w:pPr>
            <w:ins w:id="68" w:author="Author">
              <w:r>
                <w:rPr>
                  <w:rFonts w:ascii="Calibri" w:eastAsia="Calibri" w:hAnsi="Calibri"/>
                  <w:color w:val="000000"/>
                </w:rPr>
                <w:t>23</w:t>
              </w:r>
            </w:ins>
          </w:p>
        </w:tc>
      </w:tr>
      <w:tr w:rsidR="00825677" w:rsidRPr="005E17D6" w14:paraId="3C984EA3" w14:textId="77777777" w:rsidTr="00202F02">
        <w:trPr>
          <w:trHeight w:val="315"/>
          <w:jc w:val="center"/>
          <w:ins w:id="69" w:author="Author"/>
        </w:trPr>
        <w:tc>
          <w:tcPr>
            <w:tcW w:w="2792" w:type="dxa"/>
            <w:tcBorders>
              <w:top w:val="nil"/>
              <w:left w:val="single" w:sz="4" w:space="0" w:color="auto"/>
              <w:bottom w:val="single" w:sz="4" w:space="0" w:color="auto"/>
              <w:right w:val="single" w:sz="4" w:space="0" w:color="auto"/>
            </w:tcBorders>
            <w:shd w:val="clear" w:color="auto" w:fill="8DB3E2"/>
            <w:noWrap/>
            <w:vAlign w:val="bottom"/>
            <w:hideMark/>
          </w:tcPr>
          <w:p w14:paraId="16ACEA53" w14:textId="77777777" w:rsidR="00825677" w:rsidRPr="005E17D6" w:rsidRDefault="00825677" w:rsidP="00202F02">
            <w:pPr>
              <w:jc w:val="center"/>
              <w:rPr>
                <w:ins w:id="70" w:author="Author"/>
                <w:rFonts w:ascii="Calibri" w:eastAsia="Calibri" w:hAnsi="Calibri"/>
                <w:b/>
                <w:bCs/>
                <w:color w:val="000000"/>
              </w:rPr>
            </w:pPr>
            <w:ins w:id="71" w:author="Author">
              <w:r w:rsidRPr="005E17D6">
                <w:rPr>
                  <w:rFonts w:ascii="Calibri" w:eastAsia="Calibri" w:hAnsi="Calibri"/>
                  <w:b/>
                  <w:bCs/>
                  <w:color w:val="000000"/>
                </w:rPr>
                <w:t>Union</w:t>
              </w:r>
            </w:ins>
          </w:p>
        </w:tc>
        <w:tc>
          <w:tcPr>
            <w:tcW w:w="1073" w:type="dxa"/>
            <w:tcBorders>
              <w:top w:val="nil"/>
              <w:left w:val="nil"/>
              <w:bottom w:val="single" w:sz="4" w:space="0" w:color="auto"/>
              <w:right w:val="single" w:sz="4" w:space="0" w:color="auto"/>
            </w:tcBorders>
            <w:shd w:val="clear" w:color="auto" w:fill="auto"/>
            <w:noWrap/>
            <w:vAlign w:val="bottom"/>
          </w:tcPr>
          <w:p w14:paraId="02A622A3" w14:textId="77777777" w:rsidR="00825677" w:rsidRPr="005E17D6" w:rsidRDefault="00825677" w:rsidP="00202F02">
            <w:pPr>
              <w:jc w:val="center"/>
              <w:rPr>
                <w:ins w:id="72" w:author="Author"/>
                <w:rFonts w:ascii="Calibri" w:eastAsia="Calibri" w:hAnsi="Calibri"/>
                <w:color w:val="000000"/>
              </w:rPr>
            </w:pPr>
            <w:ins w:id="73" w:author="Author">
              <w:r>
                <w:rPr>
                  <w:rFonts w:ascii="Calibri" w:eastAsia="Calibri" w:hAnsi="Calibri"/>
                  <w:color w:val="000000"/>
                </w:rPr>
                <w:t>16</w:t>
              </w:r>
            </w:ins>
          </w:p>
        </w:tc>
        <w:tc>
          <w:tcPr>
            <w:tcW w:w="1011" w:type="dxa"/>
            <w:tcBorders>
              <w:top w:val="nil"/>
              <w:left w:val="nil"/>
              <w:bottom w:val="single" w:sz="4" w:space="0" w:color="auto"/>
              <w:right w:val="single" w:sz="4" w:space="0" w:color="auto"/>
            </w:tcBorders>
            <w:shd w:val="clear" w:color="auto" w:fill="auto"/>
            <w:noWrap/>
            <w:vAlign w:val="bottom"/>
          </w:tcPr>
          <w:p w14:paraId="3A8B6855" w14:textId="77777777" w:rsidR="00825677" w:rsidRPr="005E17D6" w:rsidRDefault="00825677" w:rsidP="00202F02">
            <w:pPr>
              <w:jc w:val="center"/>
              <w:rPr>
                <w:ins w:id="74" w:author="Author"/>
                <w:rFonts w:ascii="Calibri" w:eastAsia="Calibri" w:hAnsi="Calibri"/>
                <w:color w:val="000000"/>
              </w:rPr>
            </w:pPr>
            <w:ins w:id="75" w:author="Author">
              <w:r>
                <w:rPr>
                  <w:rFonts w:ascii="Calibri" w:eastAsia="Calibri" w:hAnsi="Calibri"/>
                  <w:color w:val="000000"/>
                </w:rPr>
                <w:t>2</w:t>
              </w:r>
            </w:ins>
          </w:p>
        </w:tc>
        <w:tc>
          <w:tcPr>
            <w:tcW w:w="1869" w:type="dxa"/>
            <w:tcBorders>
              <w:top w:val="nil"/>
              <w:left w:val="nil"/>
              <w:bottom w:val="single" w:sz="4" w:space="0" w:color="auto"/>
              <w:right w:val="single" w:sz="4" w:space="0" w:color="auto"/>
            </w:tcBorders>
            <w:shd w:val="clear" w:color="auto" w:fill="auto"/>
            <w:noWrap/>
            <w:vAlign w:val="bottom"/>
          </w:tcPr>
          <w:p w14:paraId="112E69AA" w14:textId="77777777" w:rsidR="00825677" w:rsidRPr="005E17D6" w:rsidRDefault="00825677" w:rsidP="00202F02">
            <w:pPr>
              <w:jc w:val="center"/>
              <w:rPr>
                <w:ins w:id="76" w:author="Author"/>
                <w:rFonts w:ascii="Calibri" w:eastAsia="Calibri" w:hAnsi="Calibri"/>
                <w:color w:val="000000"/>
              </w:rPr>
            </w:pPr>
            <w:ins w:id="77" w:author="Author">
              <w:r>
                <w:rPr>
                  <w:rFonts w:ascii="Calibri" w:eastAsia="Calibri" w:hAnsi="Calibri"/>
                  <w:color w:val="000000"/>
                </w:rPr>
                <w:t>17</w:t>
              </w:r>
            </w:ins>
          </w:p>
        </w:tc>
      </w:tr>
      <w:tr w:rsidR="00825677" w:rsidRPr="005E17D6" w14:paraId="605F9B1E" w14:textId="77777777" w:rsidTr="00202F02">
        <w:trPr>
          <w:trHeight w:val="315"/>
          <w:jc w:val="center"/>
          <w:ins w:id="78" w:author="Author"/>
        </w:trPr>
        <w:tc>
          <w:tcPr>
            <w:tcW w:w="2792" w:type="dxa"/>
            <w:tcBorders>
              <w:top w:val="nil"/>
              <w:left w:val="single" w:sz="4" w:space="0" w:color="auto"/>
              <w:bottom w:val="single" w:sz="4" w:space="0" w:color="auto"/>
              <w:right w:val="single" w:sz="4" w:space="0" w:color="auto"/>
            </w:tcBorders>
            <w:shd w:val="clear" w:color="auto" w:fill="8DB3E2"/>
            <w:noWrap/>
            <w:vAlign w:val="bottom"/>
            <w:hideMark/>
          </w:tcPr>
          <w:p w14:paraId="3A0D9FAD" w14:textId="77777777" w:rsidR="00825677" w:rsidRPr="005E17D6" w:rsidRDefault="00825677" w:rsidP="00202F02">
            <w:pPr>
              <w:jc w:val="center"/>
              <w:rPr>
                <w:ins w:id="79" w:author="Author"/>
                <w:rFonts w:ascii="Calibri" w:eastAsia="Calibri" w:hAnsi="Calibri"/>
                <w:b/>
                <w:bCs/>
                <w:color w:val="000000"/>
              </w:rPr>
            </w:pPr>
            <w:ins w:id="80" w:author="Author">
              <w:r w:rsidRPr="005E17D6">
                <w:rPr>
                  <w:rFonts w:ascii="Calibri" w:eastAsia="Calibri" w:hAnsi="Calibri"/>
                  <w:b/>
                  <w:bCs/>
                  <w:color w:val="000000"/>
                </w:rPr>
                <w:t>Ocean</w:t>
              </w:r>
            </w:ins>
          </w:p>
        </w:tc>
        <w:tc>
          <w:tcPr>
            <w:tcW w:w="1073" w:type="dxa"/>
            <w:tcBorders>
              <w:top w:val="nil"/>
              <w:left w:val="nil"/>
              <w:bottom w:val="single" w:sz="4" w:space="0" w:color="auto"/>
              <w:right w:val="single" w:sz="4" w:space="0" w:color="auto"/>
            </w:tcBorders>
            <w:shd w:val="clear" w:color="auto" w:fill="auto"/>
            <w:noWrap/>
            <w:vAlign w:val="bottom"/>
          </w:tcPr>
          <w:p w14:paraId="37B38F3B" w14:textId="77777777" w:rsidR="00825677" w:rsidRPr="005E17D6" w:rsidRDefault="00825677" w:rsidP="00202F02">
            <w:pPr>
              <w:jc w:val="center"/>
              <w:rPr>
                <w:ins w:id="81" w:author="Author"/>
                <w:rFonts w:ascii="Calibri" w:eastAsia="Calibri" w:hAnsi="Calibri"/>
                <w:color w:val="000000"/>
              </w:rPr>
            </w:pPr>
            <w:ins w:id="82" w:author="Author">
              <w:r>
                <w:rPr>
                  <w:rFonts w:ascii="Calibri" w:eastAsia="Calibri" w:hAnsi="Calibri"/>
                  <w:color w:val="000000"/>
                </w:rPr>
                <w:t>1</w:t>
              </w:r>
            </w:ins>
          </w:p>
        </w:tc>
        <w:tc>
          <w:tcPr>
            <w:tcW w:w="1011" w:type="dxa"/>
            <w:tcBorders>
              <w:top w:val="nil"/>
              <w:left w:val="nil"/>
              <w:bottom w:val="single" w:sz="4" w:space="0" w:color="auto"/>
              <w:right w:val="single" w:sz="4" w:space="0" w:color="auto"/>
            </w:tcBorders>
            <w:shd w:val="clear" w:color="auto" w:fill="auto"/>
            <w:noWrap/>
            <w:vAlign w:val="bottom"/>
          </w:tcPr>
          <w:p w14:paraId="7E8AAD09" w14:textId="77777777" w:rsidR="00825677" w:rsidRPr="005E17D6" w:rsidRDefault="00825677" w:rsidP="00202F02">
            <w:pPr>
              <w:jc w:val="center"/>
              <w:rPr>
                <w:ins w:id="83" w:author="Author"/>
                <w:rFonts w:ascii="Calibri" w:eastAsia="Calibri" w:hAnsi="Calibri"/>
                <w:color w:val="000000"/>
              </w:rPr>
            </w:pPr>
            <w:ins w:id="84" w:author="Author">
              <w:r>
                <w:rPr>
                  <w:rFonts w:ascii="Calibri" w:eastAsia="Calibri" w:hAnsi="Calibri"/>
                  <w:color w:val="000000"/>
                </w:rPr>
                <w:t>14</w:t>
              </w:r>
            </w:ins>
          </w:p>
        </w:tc>
        <w:tc>
          <w:tcPr>
            <w:tcW w:w="1869" w:type="dxa"/>
            <w:tcBorders>
              <w:top w:val="nil"/>
              <w:left w:val="nil"/>
              <w:bottom w:val="single" w:sz="4" w:space="0" w:color="auto"/>
              <w:right w:val="single" w:sz="4" w:space="0" w:color="auto"/>
            </w:tcBorders>
            <w:shd w:val="clear" w:color="auto" w:fill="auto"/>
            <w:noWrap/>
            <w:vAlign w:val="bottom"/>
          </w:tcPr>
          <w:p w14:paraId="291D33F9" w14:textId="77777777" w:rsidR="00825677" w:rsidRPr="005E17D6" w:rsidRDefault="00825677" w:rsidP="00202F02">
            <w:pPr>
              <w:jc w:val="center"/>
              <w:rPr>
                <w:ins w:id="85" w:author="Author"/>
                <w:rFonts w:ascii="Calibri" w:eastAsia="Calibri" w:hAnsi="Calibri"/>
                <w:color w:val="000000"/>
              </w:rPr>
            </w:pPr>
            <w:ins w:id="86" w:author="Author">
              <w:r>
                <w:rPr>
                  <w:rFonts w:ascii="Calibri" w:eastAsia="Calibri" w:hAnsi="Calibri"/>
                  <w:color w:val="000000"/>
                </w:rPr>
                <w:t>15</w:t>
              </w:r>
            </w:ins>
          </w:p>
        </w:tc>
      </w:tr>
      <w:tr w:rsidR="00825677" w:rsidRPr="005E17D6" w14:paraId="73918C0E" w14:textId="77777777" w:rsidTr="00202F02">
        <w:trPr>
          <w:trHeight w:val="315"/>
          <w:jc w:val="center"/>
          <w:ins w:id="87" w:author="Author"/>
        </w:trPr>
        <w:tc>
          <w:tcPr>
            <w:tcW w:w="2792" w:type="dxa"/>
            <w:tcBorders>
              <w:top w:val="nil"/>
              <w:left w:val="single" w:sz="4" w:space="0" w:color="auto"/>
              <w:bottom w:val="single" w:sz="4" w:space="0" w:color="auto"/>
              <w:right w:val="single" w:sz="4" w:space="0" w:color="auto"/>
            </w:tcBorders>
            <w:shd w:val="clear" w:color="auto" w:fill="8DB3E2"/>
            <w:noWrap/>
            <w:vAlign w:val="bottom"/>
            <w:hideMark/>
          </w:tcPr>
          <w:p w14:paraId="4ECEA890" w14:textId="77777777" w:rsidR="00825677" w:rsidRPr="005E17D6" w:rsidRDefault="00825677" w:rsidP="00202F02">
            <w:pPr>
              <w:jc w:val="center"/>
              <w:rPr>
                <w:ins w:id="88" w:author="Author"/>
                <w:rFonts w:ascii="Calibri" w:eastAsia="Calibri" w:hAnsi="Calibri"/>
                <w:b/>
                <w:bCs/>
                <w:color w:val="000000"/>
              </w:rPr>
            </w:pPr>
            <w:ins w:id="89" w:author="Author">
              <w:r w:rsidRPr="005E17D6">
                <w:rPr>
                  <w:rFonts w:ascii="Calibri" w:eastAsia="Calibri" w:hAnsi="Calibri"/>
                  <w:b/>
                  <w:bCs/>
                  <w:color w:val="000000"/>
                </w:rPr>
                <w:t>Atlantic</w:t>
              </w:r>
            </w:ins>
          </w:p>
        </w:tc>
        <w:tc>
          <w:tcPr>
            <w:tcW w:w="1073" w:type="dxa"/>
            <w:tcBorders>
              <w:top w:val="nil"/>
              <w:left w:val="nil"/>
              <w:bottom w:val="single" w:sz="4" w:space="0" w:color="auto"/>
              <w:right w:val="single" w:sz="4" w:space="0" w:color="auto"/>
            </w:tcBorders>
            <w:shd w:val="clear" w:color="auto" w:fill="auto"/>
            <w:noWrap/>
            <w:vAlign w:val="bottom"/>
          </w:tcPr>
          <w:p w14:paraId="69256DE8" w14:textId="77777777" w:rsidR="00825677" w:rsidRPr="005E17D6" w:rsidRDefault="00825677" w:rsidP="00202F02">
            <w:pPr>
              <w:jc w:val="center"/>
              <w:rPr>
                <w:ins w:id="90" w:author="Author"/>
                <w:rFonts w:ascii="Calibri" w:eastAsia="Calibri" w:hAnsi="Calibri"/>
                <w:color w:val="000000"/>
              </w:rPr>
            </w:pPr>
            <w:ins w:id="91" w:author="Author">
              <w:r>
                <w:rPr>
                  <w:rFonts w:ascii="Calibri" w:eastAsia="Calibri" w:hAnsi="Calibri"/>
                  <w:color w:val="000000"/>
                </w:rPr>
                <w:t>11</w:t>
              </w:r>
            </w:ins>
          </w:p>
        </w:tc>
        <w:tc>
          <w:tcPr>
            <w:tcW w:w="1011" w:type="dxa"/>
            <w:tcBorders>
              <w:top w:val="nil"/>
              <w:left w:val="nil"/>
              <w:bottom w:val="single" w:sz="4" w:space="0" w:color="auto"/>
              <w:right w:val="single" w:sz="4" w:space="0" w:color="auto"/>
            </w:tcBorders>
            <w:shd w:val="clear" w:color="auto" w:fill="auto"/>
            <w:noWrap/>
            <w:vAlign w:val="bottom"/>
          </w:tcPr>
          <w:p w14:paraId="5BF65610" w14:textId="77777777" w:rsidR="00825677" w:rsidRPr="005E17D6" w:rsidRDefault="00825677" w:rsidP="00202F02">
            <w:pPr>
              <w:jc w:val="center"/>
              <w:rPr>
                <w:ins w:id="92" w:author="Author"/>
                <w:rFonts w:ascii="Calibri" w:eastAsia="Calibri" w:hAnsi="Calibri"/>
                <w:color w:val="000000"/>
              </w:rPr>
            </w:pPr>
            <w:ins w:id="93" w:author="Author">
              <w:r>
                <w:rPr>
                  <w:rFonts w:ascii="Calibri" w:eastAsia="Calibri" w:hAnsi="Calibri"/>
                  <w:color w:val="000000"/>
                </w:rPr>
                <w:t>4</w:t>
              </w:r>
            </w:ins>
          </w:p>
        </w:tc>
        <w:tc>
          <w:tcPr>
            <w:tcW w:w="1869" w:type="dxa"/>
            <w:tcBorders>
              <w:top w:val="nil"/>
              <w:left w:val="nil"/>
              <w:bottom w:val="single" w:sz="4" w:space="0" w:color="auto"/>
              <w:right w:val="single" w:sz="4" w:space="0" w:color="auto"/>
            </w:tcBorders>
            <w:shd w:val="clear" w:color="auto" w:fill="auto"/>
            <w:noWrap/>
            <w:vAlign w:val="bottom"/>
          </w:tcPr>
          <w:p w14:paraId="14509C86" w14:textId="77777777" w:rsidR="00825677" w:rsidRPr="005E17D6" w:rsidRDefault="00825677" w:rsidP="00202F02">
            <w:pPr>
              <w:jc w:val="center"/>
              <w:rPr>
                <w:ins w:id="94" w:author="Author"/>
                <w:rFonts w:ascii="Calibri" w:eastAsia="Calibri" w:hAnsi="Calibri"/>
                <w:color w:val="000000"/>
              </w:rPr>
            </w:pPr>
            <w:ins w:id="95" w:author="Author">
              <w:r>
                <w:rPr>
                  <w:rFonts w:ascii="Calibri" w:eastAsia="Calibri" w:hAnsi="Calibri"/>
                  <w:color w:val="000000"/>
                </w:rPr>
                <w:t>15</w:t>
              </w:r>
            </w:ins>
          </w:p>
        </w:tc>
      </w:tr>
      <w:tr w:rsidR="00825677" w:rsidRPr="005E17D6" w14:paraId="023B8D79" w14:textId="77777777" w:rsidTr="00202F02">
        <w:trPr>
          <w:trHeight w:val="315"/>
          <w:jc w:val="center"/>
          <w:ins w:id="96" w:author="Author"/>
        </w:trPr>
        <w:tc>
          <w:tcPr>
            <w:tcW w:w="2792" w:type="dxa"/>
            <w:tcBorders>
              <w:top w:val="nil"/>
              <w:left w:val="single" w:sz="4" w:space="0" w:color="auto"/>
              <w:bottom w:val="single" w:sz="4" w:space="0" w:color="auto"/>
              <w:right w:val="single" w:sz="4" w:space="0" w:color="auto"/>
            </w:tcBorders>
            <w:shd w:val="clear" w:color="auto" w:fill="8DB3E2"/>
            <w:noWrap/>
            <w:vAlign w:val="bottom"/>
          </w:tcPr>
          <w:p w14:paraId="31B6EAF3" w14:textId="77777777" w:rsidR="00825677" w:rsidRPr="005E17D6" w:rsidRDefault="00825677" w:rsidP="00202F02">
            <w:pPr>
              <w:jc w:val="center"/>
              <w:rPr>
                <w:ins w:id="97" w:author="Author"/>
                <w:rFonts w:ascii="Calibri" w:eastAsia="Calibri" w:hAnsi="Calibri"/>
                <w:b/>
                <w:bCs/>
                <w:color w:val="000000"/>
              </w:rPr>
            </w:pPr>
            <w:ins w:id="98" w:author="Author">
              <w:r w:rsidRPr="005E17D6">
                <w:rPr>
                  <w:rFonts w:ascii="Calibri" w:eastAsia="Calibri" w:hAnsi="Calibri"/>
                  <w:b/>
                  <w:bCs/>
                  <w:color w:val="000000"/>
                </w:rPr>
                <w:t>Hudson</w:t>
              </w:r>
            </w:ins>
          </w:p>
        </w:tc>
        <w:tc>
          <w:tcPr>
            <w:tcW w:w="1073" w:type="dxa"/>
            <w:tcBorders>
              <w:top w:val="nil"/>
              <w:left w:val="nil"/>
              <w:bottom w:val="single" w:sz="4" w:space="0" w:color="auto"/>
              <w:right w:val="single" w:sz="4" w:space="0" w:color="auto"/>
            </w:tcBorders>
            <w:shd w:val="clear" w:color="auto" w:fill="auto"/>
            <w:noWrap/>
            <w:vAlign w:val="bottom"/>
          </w:tcPr>
          <w:p w14:paraId="51603B7A" w14:textId="77777777" w:rsidR="00825677" w:rsidRDefault="00825677" w:rsidP="00202F02">
            <w:pPr>
              <w:jc w:val="center"/>
              <w:rPr>
                <w:ins w:id="99" w:author="Author"/>
                <w:rFonts w:ascii="Calibri" w:eastAsia="Calibri" w:hAnsi="Calibri"/>
                <w:color w:val="000000"/>
              </w:rPr>
            </w:pPr>
            <w:ins w:id="100" w:author="Author">
              <w:r>
                <w:rPr>
                  <w:rFonts w:ascii="Calibri" w:eastAsia="Calibri" w:hAnsi="Calibri"/>
                  <w:color w:val="000000"/>
                </w:rPr>
                <w:t>4</w:t>
              </w:r>
            </w:ins>
          </w:p>
        </w:tc>
        <w:tc>
          <w:tcPr>
            <w:tcW w:w="1011" w:type="dxa"/>
            <w:tcBorders>
              <w:top w:val="nil"/>
              <w:left w:val="nil"/>
              <w:bottom w:val="single" w:sz="4" w:space="0" w:color="auto"/>
              <w:right w:val="single" w:sz="4" w:space="0" w:color="auto"/>
            </w:tcBorders>
            <w:shd w:val="clear" w:color="auto" w:fill="auto"/>
            <w:noWrap/>
            <w:vAlign w:val="bottom"/>
          </w:tcPr>
          <w:p w14:paraId="73D690EF" w14:textId="77777777" w:rsidR="00825677" w:rsidRDefault="00825677" w:rsidP="00202F02">
            <w:pPr>
              <w:jc w:val="center"/>
              <w:rPr>
                <w:ins w:id="101" w:author="Author"/>
                <w:rFonts w:ascii="Calibri" w:eastAsia="Calibri" w:hAnsi="Calibri"/>
                <w:color w:val="000000"/>
              </w:rPr>
            </w:pPr>
            <w:ins w:id="102" w:author="Author">
              <w:r>
                <w:rPr>
                  <w:rFonts w:ascii="Calibri" w:eastAsia="Calibri" w:hAnsi="Calibri"/>
                  <w:color w:val="000000"/>
                </w:rPr>
                <w:t>10</w:t>
              </w:r>
            </w:ins>
          </w:p>
        </w:tc>
        <w:tc>
          <w:tcPr>
            <w:tcW w:w="1869" w:type="dxa"/>
            <w:tcBorders>
              <w:top w:val="nil"/>
              <w:left w:val="nil"/>
              <w:bottom w:val="single" w:sz="4" w:space="0" w:color="auto"/>
              <w:right w:val="single" w:sz="4" w:space="0" w:color="auto"/>
            </w:tcBorders>
            <w:shd w:val="clear" w:color="auto" w:fill="auto"/>
            <w:noWrap/>
            <w:vAlign w:val="bottom"/>
          </w:tcPr>
          <w:p w14:paraId="098303F5" w14:textId="77777777" w:rsidR="00825677" w:rsidRDefault="00825677" w:rsidP="00202F02">
            <w:pPr>
              <w:jc w:val="center"/>
              <w:rPr>
                <w:ins w:id="103" w:author="Author"/>
                <w:rFonts w:ascii="Calibri" w:eastAsia="Calibri" w:hAnsi="Calibri"/>
                <w:color w:val="000000"/>
              </w:rPr>
            </w:pPr>
            <w:ins w:id="104" w:author="Author">
              <w:r>
                <w:rPr>
                  <w:rFonts w:ascii="Calibri" w:eastAsia="Calibri" w:hAnsi="Calibri"/>
                  <w:color w:val="000000"/>
                </w:rPr>
                <w:t>14</w:t>
              </w:r>
            </w:ins>
          </w:p>
        </w:tc>
      </w:tr>
      <w:tr w:rsidR="00825677" w:rsidRPr="005E17D6" w14:paraId="5C80D536" w14:textId="77777777" w:rsidTr="00202F02">
        <w:trPr>
          <w:trHeight w:val="315"/>
          <w:jc w:val="center"/>
          <w:ins w:id="105" w:author="Author"/>
        </w:trPr>
        <w:tc>
          <w:tcPr>
            <w:tcW w:w="2792" w:type="dxa"/>
            <w:tcBorders>
              <w:top w:val="nil"/>
              <w:left w:val="single" w:sz="4" w:space="0" w:color="auto"/>
              <w:bottom w:val="single" w:sz="4" w:space="0" w:color="auto"/>
              <w:right w:val="single" w:sz="4" w:space="0" w:color="auto"/>
            </w:tcBorders>
            <w:shd w:val="clear" w:color="auto" w:fill="8DB3E2"/>
            <w:noWrap/>
            <w:vAlign w:val="bottom"/>
          </w:tcPr>
          <w:p w14:paraId="41AF08AA" w14:textId="77777777" w:rsidR="00825677" w:rsidRPr="005E17D6" w:rsidRDefault="00825677" w:rsidP="00202F02">
            <w:pPr>
              <w:jc w:val="center"/>
              <w:rPr>
                <w:ins w:id="106" w:author="Author"/>
                <w:rFonts w:ascii="Calibri" w:eastAsia="Calibri" w:hAnsi="Calibri"/>
                <w:b/>
                <w:bCs/>
                <w:color w:val="000000"/>
              </w:rPr>
            </w:pPr>
            <w:ins w:id="107" w:author="Author">
              <w:r w:rsidRPr="005E17D6">
                <w:rPr>
                  <w:rFonts w:ascii="Calibri" w:eastAsia="Calibri" w:hAnsi="Calibri"/>
                  <w:b/>
                  <w:bCs/>
                  <w:color w:val="000000"/>
                </w:rPr>
                <w:t>Mercer</w:t>
              </w:r>
            </w:ins>
          </w:p>
        </w:tc>
        <w:tc>
          <w:tcPr>
            <w:tcW w:w="1073" w:type="dxa"/>
            <w:tcBorders>
              <w:top w:val="nil"/>
              <w:left w:val="nil"/>
              <w:bottom w:val="single" w:sz="4" w:space="0" w:color="auto"/>
              <w:right w:val="single" w:sz="4" w:space="0" w:color="auto"/>
            </w:tcBorders>
            <w:shd w:val="clear" w:color="auto" w:fill="auto"/>
            <w:noWrap/>
            <w:vAlign w:val="bottom"/>
          </w:tcPr>
          <w:p w14:paraId="72EC33F4" w14:textId="77777777" w:rsidR="00825677" w:rsidRDefault="00825677" w:rsidP="00202F02">
            <w:pPr>
              <w:jc w:val="center"/>
              <w:rPr>
                <w:ins w:id="108" w:author="Author"/>
                <w:rFonts w:ascii="Calibri" w:eastAsia="Calibri" w:hAnsi="Calibri"/>
                <w:color w:val="000000"/>
              </w:rPr>
            </w:pPr>
            <w:ins w:id="109" w:author="Author">
              <w:r>
                <w:rPr>
                  <w:rFonts w:ascii="Calibri" w:eastAsia="Calibri" w:hAnsi="Calibri"/>
                  <w:color w:val="000000"/>
                </w:rPr>
                <w:t>12</w:t>
              </w:r>
            </w:ins>
          </w:p>
        </w:tc>
        <w:tc>
          <w:tcPr>
            <w:tcW w:w="1011" w:type="dxa"/>
            <w:tcBorders>
              <w:top w:val="nil"/>
              <w:left w:val="nil"/>
              <w:bottom w:val="single" w:sz="4" w:space="0" w:color="auto"/>
              <w:right w:val="single" w:sz="4" w:space="0" w:color="auto"/>
            </w:tcBorders>
            <w:shd w:val="clear" w:color="auto" w:fill="auto"/>
            <w:noWrap/>
            <w:vAlign w:val="bottom"/>
          </w:tcPr>
          <w:p w14:paraId="6A921272" w14:textId="77777777" w:rsidR="00825677" w:rsidRDefault="00825677" w:rsidP="00202F02">
            <w:pPr>
              <w:jc w:val="center"/>
              <w:rPr>
                <w:ins w:id="110" w:author="Author"/>
                <w:rFonts w:ascii="Calibri" w:eastAsia="Calibri" w:hAnsi="Calibri"/>
                <w:color w:val="000000"/>
              </w:rPr>
            </w:pPr>
            <w:ins w:id="111" w:author="Author">
              <w:r>
                <w:rPr>
                  <w:rFonts w:ascii="Calibri" w:eastAsia="Calibri" w:hAnsi="Calibri"/>
                  <w:color w:val="000000"/>
                </w:rPr>
                <w:t>2</w:t>
              </w:r>
            </w:ins>
          </w:p>
        </w:tc>
        <w:tc>
          <w:tcPr>
            <w:tcW w:w="1869" w:type="dxa"/>
            <w:tcBorders>
              <w:top w:val="nil"/>
              <w:left w:val="nil"/>
              <w:bottom w:val="single" w:sz="4" w:space="0" w:color="auto"/>
              <w:right w:val="single" w:sz="4" w:space="0" w:color="auto"/>
            </w:tcBorders>
            <w:shd w:val="clear" w:color="auto" w:fill="auto"/>
            <w:noWrap/>
            <w:vAlign w:val="bottom"/>
          </w:tcPr>
          <w:p w14:paraId="00DA9488" w14:textId="77777777" w:rsidR="00825677" w:rsidRDefault="00825677" w:rsidP="00202F02">
            <w:pPr>
              <w:jc w:val="center"/>
              <w:rPr>
                <w:ins w:id="112" w:author="Author"/>
                <w:rFonts w:ascii="Calibri" w:eastAsia="Calibri" w:hAnsi="Calibri"/>
                <w:color w:val="000000"/>
              </w:rPr>
            </w:pPr>
            <w:ins w:id="113" w:author="Author">
              <w:r>
                <w:rPr>
                  <w:rFonts w:ascii="Calibri" w:eastAsia="Calibri" w:hAnsi="Calibri"/>
                  <w:color w:val="000000"/>
                </w:rPr>
                <w:t>14</w:t>
              </w:r>
            </w:ins>
          </w:p>
        </w:tc>
      </w:tr>
      <w:tr w:rsidR="00825677" w:rsidRPr="005E17D6" w14:paraId="088FD6D8" w14:textId="77777777" w:rsidTr="00202F02">
        <w:trPr>
          <w:trHeight w:val="315"/>
          <w:jc w:val="center"/>
          <w:ins w:id="114" w:author="Author"/>
        </w:trPr>
        <w:tc>
          <w:tcPr>
            <w:tcW w:w="2792" w:type="dxa"/>
            <w:tcBorders>
              <w:top w:val="nil"/>
              <w:left w:val="single" w:sz="4" w:space="0" w:color="auto"/>
              <w:bottom w:val="single" w:sz="4" w:space="0" w:color="auto"/>
              <w:right w:val="single" w:sz="4" w:space="0" w:color="auto"/>
            </w:tcBorders>
            <w:shd w:val="clear" w:color="auto" w:fill="8DB3E2"/>
            <w:noWrap/>
            <w:vAlign w:val="bottom"/>
          </w:tcPr>
          <w:p w14:paraId="55804E1C" w14:textId="77777777" w:rsidR="00825677" w:rsidRPr="005E17D6" w:rsidRDefault="00825677" w:rsidP="00202F02">
            <w:pPr>
              <w:jc w:val="center"/>
              <w:rPr>
                <w:ins w:id="115" w:author="Author"/>
                <w:rFonts w:ascii="Calibri" w:eastAsia="Calibri" w:hAnsi="Calibri"/>
                <w:b/>
                <w:bCs/>
                <w:color w:val="000000"/>
              </w:rPr>
            </w:pPr>
            <w:ins w:id="116" w:author="Author">
              <w:r w:rsidRPr="005E17D6">
                <w:rPr>
                  <w:rFonts w:ascii="Calibri" w:eastAsia="Calibri" w:hAnsi="Calibri"/>
                  <w:b/>
                  <w:bCs/>
                  <w:color w:val="000000"/>
                </w:rPr>
                <w:t>Morris</w:t>
              </w:r>
            </w:ins>
          </w:p>
        </w:tc>
        <w:tc>
          <w:tcPr>
            <w:tcW w:w="1073" w:type="dxa"/>
            <w:tcBorders>
              <w:top w:val="nil"/>
              <w:left w:val="nil"/>
              <w:bottom w:val="single" w:sz="4" w:space="0" w:color="auto"/>
              <w:right w:val="single" w:sz="4" w:space="0" w:color="auto"/>
            </w:tcBorders>
            <w:shd w:val="clear" w:color="auto" w:fill="auto"/>
            <w:noWrap/>
            <w:vAlign w:val="bottom"/>
          </w:tcPr>
          <w:p w14:paraId="36417724" w14:textId="77777777" w:rsidR="00825677" w:rsidRDefault="00825677" w:rsidP="00202F02">
            <w:pPr>
              <w:jc w:val="center"/>
              <w:rPr>
                <w:ins w:id="117" w:author="Author"/>
                <w:rFonts w:ascii="Calibri" w:eastAsia="Calibri" w:hAnsi="Calibri"/>
                <w:color w:val="000000"/>
              </w:rPr>
            </w:pPr>
            <w:ins w:id="118" w:author="Author">
              <w:r>
                <w:rPr>
                  <w:rFonts w:ascii="Calibri" w:eastAsia="Calibri" w:hAnsi="Calibri"/>
                  <w:color w:val="000000"/>
                </w:rPr>
                <w:t>13</w:t>
              </w:r>
            </w:ins>
          </w:p>
        </w:tc>
        <w:tc>
          <w:tcPr>
            <w:tcW w:w="1011" w:type="dxa"/>
            <w:tcBorders>
              <w:top w:val="nil"/>
              <w:left w:val="nil"/>
              <w:bottom w:val="single" w:sz="4" w:space="0" w:color="auto"/>
              <w:right w:val="single" w:sz="4" w:space="0" w:color="auto"/>
            </w:tcBorders>
            <w:shd w:val="clear" w:color="auto" w:fill="auto"/>
            <w:noWrap/>
            <w:vAlign w:val="bottom"/>
          </w:tcPr>
          <w:p w14:paraId="08847A4C" w14:textId="77777777" w:rsidR="00825677" w:rsidRDefault="00825677" w:rsidP="00202F02">
            <w:pPr>
              <w:jc w:val="center"/>
              <w:rPr>
                <w:ins w:id="119" w:author="Author"/>
                <w:rFonts w:ascii="Calibri" w:eastAsia="Calibri" w:hAnsi="Calibri"/>
                <w:color w:val="000000"/>
              </w:rPr>
            </w:pPr>
            <w:ins w:id="120" w:author="Author">
              <w:r>
                <w:rPr>
                  <w:rFonts w:ascii="Calibri" w:eastAsia="Calibri" w:hAnsi="Calibri"/>
                  <w:color w:val="000000"/>
                </w:rPr>
                <w:t>0</w:t>
              </w:r>
            </w:ins>
          </w:p>
        </w:tc>
        <w:tc>
          <w:tcPr>
            <w:tcW w:w="1869" w:type="dxa"/>
            <w:tcBorders>
              <w:top w:val="nil"/>
              <w:left w:val="nil"/>
              <w:bottom w:val="single" w:sz="4" w:space="0" w:color="auto"/>
              <w:right w:val="single" w:sz="4" w:space="0" w:color="auto"/>
            </w:tcBorders>
            <w:shd w:val="clear" w:color="auto" w:fill="auto"/>
            <w:noWrap/>
            <w:vAlign w:val="bottom"/>
          </w:tcPr>
          <w:p w14:paraId="5D545D65" w14:textId="77777777" w:rsidR="00825677" w:rsidRDefault="00825677" w:rsidP="00202F02">
            <w:pPr>
              <w:jc w:val="center"/>
              <w:rPr>
                <w:ins w:id="121" w:author="Author"/>
                <w:rFonts w:ascii="Calibri" w:eastAsia="Calibri" w:hAnsi="Calibri"/>
                <w:color w:val="000000"/>
              </w:rPr>
            </w:pPr>
            <w:ins w:id="122" w:author="Author">
              <w:r>
                <w:rPr>
                  <w:rFonts w:ascii="Calibri" w:eastAsia="Calibri" w:hAnsi="Calibri"/>
                  <w:color w:val="000000"/>
                </w:rPr>
                <w:t>13</w:t>
              </w:r>
            </w:ins>
          </w:p>
        </w:tc>
      </w:tr>
      <w:tr w:rsidR="00825677" w:rsidRPr="005E17D6" w14:paraId="7E3C1372" w14:textId="77777777" w:rsidTr="00202F02">
        <w:trPr>
          <w:trHeight w:val="315"/>
          <w:jc w:val="center"/>
          <w:ins w:id="123" w:author="Author"/>
        </w:trPr>
        <w:tc>
          <w:tcPr>
            <w:tcW w:w="2792" w:type="dxa"/>
            <w:tcBorders>
              <w:top w:val="nil"/>
              <w:left w:val="single" w:sz="4" w:space="0" w:color="auto"/>
              <w:bottom w:val="single" w:sz="4" w:space="0" w:color="auto"/>
              <w:right w:val="single" w:sz="4" w:space="0" w:color="auto"/>
            </w:tcBorders>
            <w:shd w:val="clear" w:color="auto" w:fill="8DB3E2"/>
            <w:noWrap/>
            <w:vAlign w:val="bottom"/>
            <w:hideMark/>
          </w:tcPr>
          <w:p w14:paraId="1131C635" w14:textId="77777777" w:rsidR="00825677" w:rsidRPr="005E17D6" w:rsidRDefault="00825677" w:rsidP="00202F02">
            <w:pPr>
              <w:jc w:val="center"/>
              <w:rPr>
                <w:ins w:id="124" w:author="Author"/>
                <w:rFonts w:ascii="Calibri" w:eastAsia="Calibri" w:hAnsi="Calibri"/>
                <w:b/>
                <w:bCs/>
                <w:color w:val="000000"/>
              </w:rPr>
            </w:pPr>
            <w:ins w:id="125" w:author="Author">
              <w:r w:rsidRPr="005E17D6">
                <w:rPr>
                  <w:rFonts w:ascii="Calibri" w:eastAsia="Calibri" w:hAnsi="Calibri"/>
                  <w:b/>
                  <w:bCs/>
                  <w:color w:val="000000"/>
                </w:rPr>
                <w:t>Passaic</w:t>
              </w:r>
            </w:ins>
          </w:p>
        </w:tc>
        <w:tc>
          <w:tcPr>
            <w:tcW w:w="1073" w:type="dxa"/>
            <w:tcBorders>
              <w:top w:val="nil"/>
              <w:left w:val="nil"/>
              <w:bottom w:val="single" w:sz="4" w:space="0" w:color="auto"/>
              <w:right w:val="single" w:sz="4" w:space="0" w:color="auto"/>
            </w:tcBorders>
            <w:shd w:val="clear" w:color="auto" w:fill="auto"/>
            <w:noWrap/>
            <w:vAlign w:val="bottom"/>
          </w:tcPr>
          <w:p w14:paraId="3D8D9966" w14:textId="77777777" w:rsidR="00825677" w:rsidRPr="005E17D6" w:rsidRDefault="00825677" w:rsidP="00202F02">
            <w:pPr>
              <w:jc w:val="center"/>
              <w:rPr>
                <w:ins w:id="126" w:author="Author"/>
                <w:rFonts w:ascii="Calibri" w:eastAsia="Calibri" w:hAnsi="Calibri"/>
                <w:color w:val="000000"/>
              </w:rPr>
            </w:pPr>
            <w:ins w:id="127" w:author="Author">
              <w:r>
                <w:rPr>
                  <w:rFonts w:ascii="Calibri" w:eastAsia="Calibri" w:hAnsi="Calibri"/>
                  <w:color w:val="000000"/>
                </w:rPr>
                <w:t>10</w:t>
              </w:r>
            </w:ins>
          </w:p>
        </w:tc>
        <w:tc>
          <w:tcPr>
            <w:tcW w:w="1011" w:type="dxa"/>
            <w:tcBorders>
              <w:top w:val="nil"/>
              <w:left w:val="nil"/>
              <w:bottom w:val="single" w:sz="4" w:space="0" w:color="auto"/>
              <w:right w:val="single" w:sz="4" w:space="0" w:color="auto"/>
            </w:tcBorders>
            <w:shd w:val="clear" w:color="auto" w:fill="auto"/>
            <w:noWrap/>
            <w:vAlign w:val="bottom"/>
          </w:tcPr>
          <w:p w14:paraId="7C42B618" w14:textId="77777777" w:rsidR="00825677" w:rsidRPr="005E17D6" w:rsidRDefault="00825677" w:rsidP="00202F02">
            <w:pPr>
              <w:jc w:val="center"/>
              <w:rPr>
                <w:ins w:id="128" w:author="Author"/>
                <w:rFonts w:ascii="Calibri" w:eastAsia="Calibri" w:hAnsi="Calibri"/>
                <w:color w:val="000000"/>
              </w:rPr>
            </w:pPr>
            <w:ins w:id="129" w:author="Author">
              <w:r>
                <w:rPr>
                  <w:rFonts w:ascii="Calibri" w:eastAsia="Calibri" w:hAnsi="Calibri"/>
                  <w:color w:val="000000"/>
                </w:rPr>
                <w:t>3</w:t>
              </w:r>
            </w:ins>
          </w:p>
        </w:tc>
        <w:tc>
          <w:tcPr>
            <w:tcW w:w="1869" w:type="dxa"/>
            <w:tcBorders>
              <w:top w:val="nil"/>
              <w:left w:val="nil"/>
              <w:bottom w:val="single" w:sz="4" w:space="0" w:color="auto"/>
              <w:right w:val="single" w:sz="4" w:space="0" w:color="auto"/>
            </w:tcBorders>
            <w:shd w:val="clear" w:color="auto" w:fill="auto"/>
            <w:noWrap/>
            <w:vAlign w:val="bottom"/>
          </w:tcPr>
          <w:p w14:paraId="2650A0F8" w14:textId="77777777" w:rsidR="00825677" w:rsidRPr="005E17D6" w:rsidRDefault="00825677" w:rsidP="00202F02">
            <w:pPr>
              <w:jc w:val="center"/>
              <w:rPr>
                <w:ins w:id="130" w:author="Author"/>
                <w:rFonts w:ascii="Calibri" w:eastAsia="Calibri" w:hAnsi="Calibri"/>
                <w:color w:val="000000"/>
              </w:rPr>
            </w:pPr>
            <w:ins w:id="131" w:author="Author">
              <w:r>
                <w:rPr>
                  <w:rFonts w:ascii="Calibri" w:eastAsia="Calibri" w:hAnsi="Calibri"/>
                  <w:color w:val="000000"/>
                </w:rPr>
                <w:t>13</w:t>
              </w:r>
            </w:ins>
          </w:p>
        </w:tc>
      </w:tr>
      <w:tr w:rsidR="00825677" w:rsidRPr="005E17D6" w14:paraId="4F95DE41" w14:textId="77777777" w:rsidTr="00202F02">
        <w:trPr>
          <w:trHeight w:val="315"/>
          <w:jc w:val="center"/>
          <w:ins w:id="132" w:author="Author"/>
        </w:trPr>
        <w:tc>
          <w:tcPr>
            <w:tcW w:w="2792" w:type="dxa"/>
            <w:tcBorders>
              <w:top w:val="nil"/>
              <w:left w:val="single" w:sz="4" w:space="0" w:color="auto"/>
              <w:bottom w:val="single" w:sz="4" w:space="0" w:color="auto"/>
              <w:right w:val="single" w:sz="4" w:space="0" w:color="auto"/>
            </w:tcBorders>
            <w:shd w:val="clear" w:color="auto" w:fill="8DB3E2"/>
            <w:noWrap/>
            <w:vAlign w:val="bottom"/>
            <w:hideMark/>
          </w:tcPr>
          <w:p w14:paraId="61C2F5F2" w14:textId="77777777" w:rsidR="00825677" w:rsidRPr="005E17D6" w:rsidRDefault="00825677" w:rsidP="00202F02">
            <w:pPr>
              <w:jc w:val="center"/>
              <w:rPr>
                <w:ins w:id="133" w:author="Author"/>
                <w:rFonts w:ascii="Calibri" w:eastAsia="Calibri" w:hAnsi="Calibri"/>
                <w:b/>
                <w:bCs/>
                <w:color w:val="000000"/>
              </w:rPr>
            </w:pPr>
            <w:ins w:id="134" w:author="Author">
              <w:r w:rsidRPr="005E17D6">
                <w:rPr>
                  <w:rFonts w:ascii="Calibri" w:eastAsia="Calibri" w:hAnsi="Calibri"/>
                  <w:b/>
                  <w:bCs/>
                  <w:color w:val="000000"/>
                </w:rPr>
                <w:t>Cape May</w:t>
              </w:r>
            </w:ins>
          </w:p>
        </w:tc>
        <w:tc>
          <w:tcPr>
            <w:tcW w:w="1073" w:type="dxa"/>
            <w:tcBorders>
              <w:top w:val="nil"/>
              <w:left w:val="nil"/>
              <w:bottom w:val="single" w:sz="4" w:space="0" w:color="auto"/>
              <w:right w:val="single" w:sz="4" w:space="0" w:color="auto"/>
            </w:tcBorders>
            <w:shd w:val="clear" w:color="auto" w:fill="auto"/>
            <w:noWrap/>
            <w:vAlign w:val="bottom"/>
          </w:tcPr>
          <w:p w14:paraId="0F6236BC" w14:textId="77777777" w:rsidR="00825677" w:rsidRPr="005E17D6" w:rsidRDefault="00825677" w:rsidP="00202F02">
            <w:pPr>
              <w:jc w:val="center"/>
              <w:rPr>
                <w:ins w:id="135" w:author="Author"/>
                <w:rFonts w:ascii="Calibri" w:eastAsia="Calibri" w:hAnsi="Calibri"/>
                <w:color w:val="000000"/>
              </w:rPr>
            </w:pPr>
            <w:ins w:id="136" w:author="Author">
              <w:r>
                <w:rPr>
                  <w:rFonts w:ascii="Calibri" w:eastAsia="Calibri" w:hAnsi="Calibri"/>
                  <w:color w:val="000000"/>
                </w:rPr>
                <w:t>8</w:t>
              </w:r>
            </w:ins>
          </w:p>
        </w:tc>
        <w:tc>
          <w:tcPr>
            <w:tcW w:w="1011" w:type="dxa"/>
            <w:tcBorders>
              <w:top w:val="nil"/>
              <w:left w:val="nil"/>
              <w:bottom w:val="single" w:sz="4" w:space="0" w:color="auto"/>
              <w:right w:val="single" w:sz="4" w:space="0" w:color="auto"/>
            </w:tcBorders>
            <w:shd w:val="clear" w:color="auto" w:fill="auto"/>
            <w:noWrap/>
            <w:vAlign w:val="bottom"/>
          </w:tcPr>
          <w:p w14:paraId="45DA7A67" w14:textId="77777777" w:rsidR="00825677" w:rsidRPr="005E17D6" w:rsidRDefault="00825677" w:rsidP="00202F02">
            <w:pPr>
              <w:jc w:val="center"/>
              <w:rPr>
                <w:ins w:id="137" w:author="Author"/>
                <w:rFonts w:ascii="Calibri" w:eastAsia="Calibri" w:hAnsi="Calibri"/>
                <w:color w:val="000000"/>
              </w:rPr>
            </w:pPr>
            <w:ins w:id="138" w:author="Author">
              <w:r>
                <w:rPr>
                  <w:rFonts w:ascii="Calibri" w:eastAsia="Calibri" w:hAnsi="Calibri"/>
                  <w:color w:val="000000"/>
                </w:rPr>
                <w:t>0</w:t>
              </w:r>
            </w:ins>
          </w:p>
        </w:tc>
        <w:tc>
          <w:tcPr>
            <w:tcW w:w="1869" w:type="dxa"/>
            <w:tcBorders>
              <w:top w:val="nil"/>
              <w:left w:val="nil"/>
              <w:bottom w:val="single" w:sz="4" w:space="0" w:color="auto"/>
              <w:right w:val="single" w:sz="4" w:space="0" w:color="auto"/>
            </w:tcBorders>
            <w:shd w:val="clear" w:color="auto" w:fill="auto"/>
            <w:noWrap/>
            <w:vAlign w:val="bottom"/>
          </w:tcPr>
          <w:p w14:paraId="69968C6B" w14:textId="77777777" w:rsidR="00825677" w:rsidRPr="005E17D6" w:rsidRDefault="00825677" w:rsidP="00202F02">
            <w:pPr>
              <w:jc w:val="center"/>
              <w:rPr>
                <w:ins w:id="139" w:author="Author"/>
                <w:rFonts w:ascii="Calibri" w:eastAsia="Calibri" w:hAnsi="Calibri"/>
                <w:color w:val="000000"/>
              </w:rPr>
            </w:pPr>
            <w:ins w:id="140" w:author="Author">
              <w:r>
                <w:rPr>
                  <w:rFonts w:ascii="Calibri" w:eastAsia="Calibri" w:hAnsi="Calibri"/>
                  <w:color w:val="000000"/>
                </w:rPr>
                <w:t>8</w:t>
              </w:r>
            </w:ins>
          </w:p>
        </w:tc>
      </w:tr>
      <w:tr w:rsidR="00825677" w:rsidRPr="005E17D6" w14:paraId="68EB331B" w14:textId="77777777" w:rsidTr="00202F02">
        <w:trPr>
          <w:trHeight w:val="315"/>
          <w:jc w:val="center"/>
          <w:ins w:id="141" w:author="Author"/>
        </w:trPr>
        <w:tc>
          <w:tcPr>
            <w:tcW w:w="2792" w:type="dxa"/>
            <w:tcBorders>
              <w:top w:val="nil"/>
              <w:left w:val="single" w:sz="4" w:space="0" w:color="auto"/>
              <w:bottom w:val="single" w:sz="4" w:space="0" w:color="auto"/>
              <w:right w:val="single" w:sz="4" w:space="0" w:color="auto"/>
            </w:tcBorders>
            <w:shd w:val="clear" w:color="auto" w:fill="8DB3E2"/>
            <w:noWrap/>
            <w:vAlign w:val="bottom"/>
          </w:tcPr>
          <w:p w14:paraId="437C4758" w14:textId="77777777" w:rsidR="00825677" w:rsidRPr="005E17D6" w:rsidRDefault="00825677" w:rsidP="00202F02">
            <w:pPr>
              <w:jc w:val="center"/>
              <w:rPr>
                <w:ins w:id="142" w:author="Author"/>
                <w:rFonts w:ascii="Calibri" w:eastAsia="Calibri" w:hAnsi="Calibri"/>
                <w:b/>
                <w:bCs/>
                <w:color w:val="000000"/>
              </w:rPr>
            </w:pPr>
            <w:ins w:id="143" w:author="Author">
              <w:r w:rsidRPr="005E17D6">
                <w:rPr>
                  <w:rFonts w:ascii="Calibri" w:eastAsia="Calibri" w:hAnsi="Calibri"/>
                  <w:b/>
                  <w:bCs/>
                  <w:color w:val="000000"/>
                </w:rPr>
                <w:t>Sussex</w:t>
              </w:r>
            </w:ins>
          </w:p>
        </w:tc>
        <w:tc>
          <w:tcPr>
            <w:tcW w:w="1073" w:type="dxa"/>
            <w:tcBorders>
              <w:top w:val="nil"/>
              <w:left w:val="nil"/>
              <w:bottom w:val="single" w:sz="4" w:space="0" w:color="auto"/>
              <w:right w:val="single" w:sz="4" w:space="0" w:color="auto"/>
            </w:tcBorders>
            <w:shd w:val="clear" w:color="auto" w:fill="auto"/>
            <w:noWrap/>
            <w:vAlign w:val="bottom"/>
          </w:tcPr>
          <w:p w14:paraId="11C9CBBF" w14:textId="77777777" w:rsidR="00825677" w:rsidRDefault="00825677" w:rsidP="00202F02">
            <w:pPr>
              <w:jc w:val="center"/>
              <w:rPr>
                <w:ins w:id="144" w:author="Author"/>
                <w:rFonts w:ascii="Calibri" w:eastAsia="Calibri" w:hAnsi="Calibri"/>
                <w:color w:val="000000"/>
              </w:rPr>
            </w:pPr>
            <w:ins w:id="145" w:author="Author">
              <w:r>
                <w:rPr>
                  <w:rFonts w:ascii="Calibri" w:eastAsia="Calibri" w:hAnsi="Calibri"/>
                  <w:color w:val="000000"/>
                </w:rPr>
                <w:t>7</w:t>
              </w:r>
            </w:ins>
          </w:p>
        </w:tc>
        <w:tc>
          <w:tcPr>
            <w:tcW w:w="1011" w:type="dxa"/>
            <w:tcBorders>
              <w:top w:val="nil"/>
              <w:left w:val="nil"/>
              <w:bottom w:val="single" w:sz="4" w:space="0" w:color="auto"/>
              <w:right w:val="single" w:sz="4" w:space="0" w:color="auto"/>
            </w:tcBorders>
            <w:shd w:val="clear" w:color="auto" w:fill="auto"/>
            <w:noWrap/>
            <w:vAlign w:val="bottom"/>
          </w:tcPr>
          <w:p w14:paraId="059A0A86" w14:textId="77777777" w:rsidR="00825677" w:rsidRDefault="00825677" w:rsidP="00202F02">
            <w:pPr>
              <w:jc w:val="center"/>
              <w:rPr>
                <w:ins w:id="146" w:author="Author"/>
                <w:rFonts w:ascii="Calibri" w:eastAsia="Calibri" w:hAnsi="Calibri"/>
                <w:color w:val="000000"/>
              </w:rPr>
            </w:pPr>
            <w:ins w:id="147" w:author="Author">
              <w:r>
                <w:rPr>
                  <w:rFonts w:ascii="Calibri" w:eastAsia="Calibri" w:hAnsi="Calibri"/>
                  <w:color w:val="000000"/>
                </w:rPr>
                <w:t>0</w:t>
              </w:r>
            </w:ins>
          </w:p>
        </w:tc>
        <w:tc>
          <w:tcPr>
            <w:tcW w:w="1869" w:type="dxa"/>
            <w:tcBorders>
              <w:top w:val="nil"/>
              <w:left w:val="nil"/>
              <w:bottom w:val="single" w:sz="4" w:space="0" w:color="auto"/>
              <w:right w:val="single" w:sz="4" w:space="0" w:color="auto"/>
            </w:tcBorders>
            <w:shd w:val="clear" w:color="auto" w:fill="auto"/>
            <w:noWrap/>
            <w:vAlign w:val="bottom"/>
          </w:tcPr>
          <w:p w14:paraId="019269A3" w14:textId="77777777" w:rsidR="00825677" w:rsidRDefault="00825677" w:rsidP="00202F02">
            <w:pPr>
              <w:jc w:val="center"/>
              <w:rPr>
                <w:ins w:id="148" w:author="Author"/>
                <w:rFonts w:ascii="Calibri" w:eastAsia="Calibri" w:hAnsi="Calibri"/>
                <w:color w:val="000000"/>
              </w:rPr>
            </w:pPr>
            <w:ins w:id="149" w:author="Author">
              <w:r>
                <w:rPr>
                  <w:rFonts w:ascii="Calibri" w:eastAsia="Calibri" w:hAnsi="Calibri"/>
                  <w:color w:val="000000"/>
                </w:rPr>
                <w:t>7</w:t>
              </w:r>
            </w:ins>
          </w:p>
        </w:tc>
      </w:tr>
      <w:tr w:rsidR="00825677" w:rsidRPr="005E17D6" w14:paraId="6B329417" w14:textId="77777777" w:rsidTr="00202F02">
        <w:trPr>
          <w:trHeight w:val="315"/>
          <w:jc w:val="center"/>
          <w:ins w:id="150" w:author="Author"/>
        </w:trPr>
        <w:tc>
          <w:tcPr>
            <w:tcW w:w="2792" w:type="dxa"/>
            <w:tcBorders>
              <w:top w:val="nil"/>
              <w:left w:val="single" w:sz="4" w:space="0" w:color="auto"/>
              <w:bottom w:val="single" w:sz="4" w:space="0" w:color="auto"/>
              <w:right w:val="single" w:sz="4" w:space="0" w:color="auto"/>
            </w:tcBorders>
            <w:shd w:val="clear" w:color="auto" w:fill="8DB3E2"/>
            <w:noWrap/>
            <w:vAlign w:val="bottom"/>
            <w:hideMark/>
          </w:tcPr>
          <w:p w14:paraId="2214890C" w14:textId="77777777" w:rsidR="00825677" w:rsidRPr="005E17D6" w:rsidRDefault="00825677" w:rsidP="00202F02">
            <w:pPr>
              <w:jc w:val="center"/>
              <w:rPr>
                <w:ins w:id="151" w:author="Author"/>
                <w:rFonts w:ascii="Calibri" w:eastAsia="Calibri" w:hAnsi="Calibri"/>
                <w:b/>
                <w:bCs/>
                <w:color w:val="000000"/>
              </w:rPr>
            </w:pPr>
            <w:ins w:id="152" w:author="Author">
              <w:r w:rsidRPr="005E17D6">
                <w:rPr>
                  <w:rFonts w:ascii="Calibri" w:eastAsia="Calibri" w:hAnsi="Calibri"/>
                  <w:b/>
                  <w:bCs/>
                  <w:color w:val="000000"/>
                </w:rPr>
                <w:t>Monmouth</w:t>
              </w:r>
            </w:ins>
          </w:p>
        </w:tc>
        <w:tc>
          <w:tcPr>
            <w:tcW w:w="1073" w:type="dxa"/>
            <w:tcBorders>
              <w:top w:val="nil"/>
              <w:left w:val="nil"/>
              <w:bottom w:val="single" w:sz="4" w:space="0" w:color="auto"/>
              <w:right w:val="single" w:sz="4" w:space="0" w:color="auto"/>
            </w:tcBorders>
            <w:shd w:val="clear" w:color="auto" w:fill="auto"/>
            <w:noWrap/>
            <w:vAlign w:val="bottom"/>
          </w:tcPr>
          <w:p w14:paraId="08DA686E" w14:textId="77777777" w:rsidR="00825677" w:rsidRPr="005E17D6" w:rsidRDefault="00825677" w:rsidP="00202F02">
            <w:pPr>
              <w:jc w:val="center"/>
              <w:rPr>
                <w:ins w:id="153" w:author="Author"/>
                <w:rFonts w:ascii="Calibri" w:eastAsia="Calibri" w:hAnsi="Calibri"/>
                <w:color w:val="000000"/>
              </w:rPr>
            </w:pPr>
            <w:ins w:id="154" w:author="Author">
              <w:r>
                <w:rPr>
                  <w:rFonts w:ascii="Calibri" w:eastAsia="Calibri" w:hAnsi="Calibri"/>
                  <w:color w:val="000000"/>
                </w:rPr>
                <w:t>6</w:t>
              </w:r>
            </w:ins>
          </w:p>
        </w:tc>
        <w:tc>
          <w:tcPr>
            <w:tcW w:w="1011" w:type="dxa"/>
            <w:tcBorders>
              <w:top w:val="nil"/>
              <w:left w:val="nil"/>
              <w:bottom w:val="single" w:sz="4" w:space="0" w:color="auto"/>
              <w:right w:val="single" w:sz="4" w:space="0" w:color="auto"/>
            </w:tcBorders>
            <w:shd w:val="clear" w:color="auto" w:fill="auto"/>
            <w:noWrap/>
            <w:vAlign w:val="bottom"/>
          </w:tcPr>
          <w:p w14:paraId="3DE4F9FC" w14:textId="77777777" w:rsidR="00825677" w:rsidRPr="005E17D6" w:rsidRDefault="00825677" w:rsidP="00202F02">
            <w:pPr>
              <w:jc w:val="center"/>
              <w:rPr>
                <w:ins w:id="155" w:author="Author"/>
                <w:rFonts w:ascii="Calibri" w:eastAsia="Calibri" w:hAnsi="Calibri"/>
                <w:color w:val="000000"/>
              </w:rPr>
            </w:pPr>
            <w:ins w:id="156" w:author="Author">
              <w:r>
                <w:rPr>
                  <w:rFonts w:ascii="Calibri" w:eastAsia="Calibri" w:hAnsi="Calibri"/>
                  <w:color w:val="000000"/>
                </w:rPr>
                <w:t>0</w:t>
              </w:r>
            </w:ins>
          </w:p>
        </w:tc>
        <w:tc>
          <w:tcPr>
            <w:tcW w:w="1869" w:type="dxa"/>
            <w:tcBorders>
              <w:top w:val="nil"/>
              <w:left w:val="nil"/>
              <w:bottom w:val="single" w:sz="4" w:space="0" w:color="auto"/>
              <w:right w:val="single" w:sz="4" w:space="0" w:color="auto"/>
            </w:tcBorders>
            <w:shd w:val="clear" w:color="auto" w:fill="auto"/>
            <w:noWrap/>
            <w:vAlign w:val="bottom"/>
          </w:tcPr>
          <w:p w14:paraId="145710F7" w14:textId="77777777" w:rsidR="00825677" w:rsidRPr="005E17D6" w:rsidRDefault="00825677" w:rsidP="00202F02">
            <w:pPr>
              <w:jc w:val="center"/>
              <w:rPr>
                <w:ins w:id="157" w:author="Author"/>
                <w:rFonts w:ascii="Calibri" w:eastAsia="Calibri" w:hAnsi="Calibri"/>
                <w:color w:val="000000"/>
              </w:rPr>
            </w:pPr>
            <w:ins w:id="158" w:author="Author">
              <w:r>
                <w:rPr>
                  <w:rFonts w:ascii="Calibri" w:eastAsia="Calibri" w:hAnsi="Calibri"/>
                  <w:color w:val="000000"/>
                </w:rPr>
                <w:t>6</w:t>
              </w:r>
            </w:ins>
          </w:p>
        </w:tc>
      </w:tr>
      <w:tr w:rsidR="00825677" w:rsidRPr="005E17D6" w14:paraId="3CC1A163" w14:textId="77777777" w:rsidTr="00202F02">
        <w:trPr>
          <w:trHeight w:val="315"/>
          <w:jc w:val="center"/>
          <w:ins w:id="159" w:author="Author"/>
        </w:trPr>
        <w:tc>
          <w:tcPr>
            <w:tcW w:w="2792" w:type="dxa"/>
            <w:tcBorders>
              <w:top w:val="nil"/>
              <w:left w:val="single" w:sz="4" w:space="0" w:color="auto"/>
              <w:bottom w:val="single" w:sz="4" w:space="0" w:color="auto"/>
              <w:right w:val="single" w:sz="4" w:space="0" w:color="auto"/>
            </w:tcBorders>
            <w:shd w:val="clear" w:color="auto" w:fill="8DB3E2"/>
            <w:noWrap/>
            <w:vAlign w:val="bottom"/>
            <w:hideMark/>
          </w:tcPr>
          <w:p w14:paraId="0E6837AF" w14:textId="77777777" w:rsidR="00825677" w:rsidRPr="005E17D6" w:rsidRDefault="00825677" w:rsidP="00202F02">
            <w:pPr>
              <w:jc w:val="center"/>
              <w:rPr>
                <w:ins w:id="160" w:author="Author"/>
                <w:rFonts w:ascii="Calibri" w:eastAsia="Calibri" w:hAnsi="Calibri"/>
                <w:b/>
                <w:bCs/>
                <w:color w:val="000000"/>
              </w:rPr>
            </w:pPr>
            <w:ins w:id="161" w:author="Author">
              <w:r w:rsidRPr="005E17D6">
                <w:rPr>
                  <w:rFonts w:ascii="Calibri" w:eastAsia="Calibri" w:hAnsi="Calibri"/>
                  <w:b/>
                  <w:bCs/>
                  <w:color w:val="000000"/>
                </w:rPr>
                <w:t>Camden</w:t>
              </w:r>
            </w:ins>
          </w:p>
        </w:tc>
        <w:tc>
          <w:tcPr>
            <w:tcW w:w="1073" w:type="dxa"/>
            <w:tcBorders>
              <w:top w:val="nil"/>
              <w:left w:val="nil"/>
              <w:bottom w:val="single" w:sz="4" w:space="0" w:color="auto"/>
              <w:right w:val="single" w:sz="4" w:space="0" w:color="auto"/>
            </w:tcBorders>
            <w:shd w:val="clear" w:color="auto" w:fill="auto"/>
            <w:noWrap/>
            <w:vAlign w:val="bottom"/>
          </w:tcPr>
          <w:p w14:paraId="4F2CFBD5" w14:textId="77777777" w:rsidR="00825677" w:rsidRPr="005E17D6" w:rsidRDefault="00825677" w:rsidP="00202F02">
            <w:pPr>
              <w:jc w:val="center"/>
              <w:rPr>
                <w:ins w:id="162" w:author="Author"/>
                <w:rFonts w:ascii="Calibri" w:eastAsia="Calibri" w:hAnsi="Calibri"/>
                <w:color w:val="000000"/>
              </w:rPr>
            </w:pPr>
            <w:ins w:id="163" w:author="Author">
              <w:r>
                <w:rPr>
                  <w:rFonts w:ascii="Calibri" w:eastAsia="Calibri" w:hAnsi="Calibri"/>
                  <w:color w:val="000000"/>
                </w:rPr>
                <w:t>3</w:t>
              </w:r>
            </w:ins>
          </w:p>
        </w:tc>
        <w:tc>
          <w:tcPr>
            <w:tcW w:w="1011" w:type="dxa"/>
            <w:tcBorders>
              <w:top w:val="nil"/>
              <w:left w:val="nil"/>
              <w:bottom w:val="single" w:sz="4" w:space="0" w:color="auto"/>
              <w:right w:val="single" w:sz="4" w:space="0" w:color="auto"/>
            </w:tcBorders>
            <w:shd w:val="clear" w:color="auto" w:fill="auto"/>
            <w:noWrap/>
            <w:vAlign w:val="bottom"/>
          </w:tcPr>
          <w:p w14:paraId="0BC5EA42" w14:textId="77777777" w:rsidR="00825677" w:rsidRPr="005E17D6" w:rsidRDefault="00825677" w:rsidP="00202F02">
            <w:pPr>
              <w:jc w:val="center"/>
              <w:rPr>
                <w:ins w:id="164" w:author="Author"/>
                <w:rFonts w:ascii="Calibri" w:eastAsia="Calibri" w:hAnsi="Calibri"/>
                <w:color w:val="000000"/>
              </w:rPr>
            </w:pPr>
            <w:ins w:id="165" w:author="Author">
              <w:r>
                <w:rPr>
                  <w:rFonts w:ascii="Calibri" w:eastAsia="Calibri" w:hAnsi="Calibri"/>
                  <w:color w:val="000000"/>
                </w:rPr>
                <w:t>0</w:t>
              </w:r>
            </w:ins>
          </w:p>
        </w:tc>
        <w:tc>
          <w:tcPr>
            <w:tcW w:w="1869" w:type="dxa"/>
            <w:tcBorders>
              <w:top w:val="nil"/>
              <w:left w:val="nil"/>
              <w:bottom w:val="single" w:sz="4" w:space="0" w:color="auto"/>
              <w:right w:val="single" w:sz="4" w:space="0" w:color="auto"/>
            </w:tcBorders>
            <w:shd w:val="clear" w:color="auto" w:fill="auto"/>
            <w:noWrap/>
            <w:vAlign w:val="bottom"/>
          </w:tcPr>
          <w:p w14:paraId="42B88B37" w14:textId="77777777" w:rsidR="00825677" w:rsidRPr="005E17D6" w:rsidRDefault="00825677" w:rsidP="00202F02">
            <w:pPr>
              <w:jc w:val="center"/>
              <w:rPr>
                <w:ins w:id="166" w:author="Author"/>
                <w:rFonts w:ascii="Calibri" w:eastAsia="Calibri" w:hAnsi="Calibri"/>
                <w:color w:val="000000"/>
              </w:rPr>
            </w:pPr>
            <w:ins w:id="167" w:author="Author">
              <w:r>
                <w:rPr>
                  <w:rFonts w:ascii="Calibri" w:eastAsia="Calibri" w:hAnsi="Calibri"/>
                  <w:color w:val="000000"/>
                </w:rPr>
                <w:t>3</w:t>
              </w:r>
            </w:ins>
          </w:p>
        </w:tc>
      </w:tr>
      <w:tr w:rsidR="00825677" w:rsidRPr="005E17D6" w14:paraId="58F27B02" w14:textId="77777777" w:rsidTr="00202F02">
        <w:trPr>
          <w:trHeight w:val="315"/>
          <w:jc w:val="center"/>
          <w:ins w:id="168" w:author="Author"/>
        </w:trPr>
        <w:tc>
          <w:tcPr>
            <w:tcW w:w="2792" w:type="dxa"/>
            <w:tcBorders>
              <w:top w:val="nil"/>
              <w:left w:val="single" w:sz="4" w:space="0" w:color="auto"/>
              <w:bottom w:val="single" w:sz="4" w:space="0" w:color="auto"/>
              <w:right w:val="single" w:sz="4" w:space="0" w:color="auto"/>
            </w:tcBorders>
            <w:shd w:val="clear" w:color="auto" w:fill="8DB3E2"/>
            <w:noWrap/>
            <w:vAlign w:val="bottom"/>
            <w:hideMark/>
          </w:tcPr>
          <w:p w14:paraId="6B5915B9" w14:textId="77777777" w:rsidR="00825677" w:rsidRPr="005E17D6" w:rsidRDefault="00825677" w:rsidP="00202F02">
            <w:pPr>
              <w:jc w:val="center"/>
              <w:rPr>
                <w:ins w:id="169" w:author="Author"/>
                <w:rFonts w:ascii="Calibri" w:eastAsia="Calibri" w:hAnsi="Calibri"/>
                <w:b/>
                <w:bCs/>
                <w:color w:val="000000"/>
              </w:rPr>
            </w:pPr>
            <w:ins w:id="170" w:author="Author">
              <w:r w:rsidRPr="005E17D6">
                <w:rPr>
                  <w:rFonts w:ascii="Calibri" w:eastAsia="Calibri" w:hAnsi="Calibri"/>
                  <w:b/>
                  <w:bCs/>
                  <w:color w:val="000000"/>
                </w:rPr>
                <w:t>Cumberland</w:t>
              </w:r>
            </w:ins>
          </w:p>
        </w:tc>
        <w:tc>
          <w:tcPr>
            <w:tcW w:w="1073" w:type="dxa"/>
            <w:tcBorders>
              <w:top w:val="nil"/>
              <w:left w:val="nil"/>
              <w:bottom w:val="single" w:sz="4" w:space="0" w:color="auto"/>
              <w:right w:val="single" w:sz="4" w:space="0" w:color="auto"/>
            </w:tcBorders>
            <w:shd w:val="clear" w:color="auto" w:fill="auto"/>
            <w:noWrap/>
            <w:vAlign w:val="bottom"/>
          </w:tcPr>
          <w:p w14:paraId="53A35457" w14:textId="77777777" w:rsidR="00825677" w:rsidRPr="005E17D6" w:rsidRDefault="00825677" w:rsidP="00202F02">
            <w:pPr>
              <w:jc w:val="center"/>
              <w:rPr>
                <w:ins w:id="171" w:author="Author"/>
                <w:rFonts w:ascii="Calibri" w:eastAsia="Calibri" w:hAnsi="Calibri"/>
                <w:color w:val="000000"/>
              </w:rPr>
            </w:pPr>
            <w:ins w:id="172" w:author="Author">
              <w:r>
                <w:rPr>
                  <w:rFonts w:ascii="Calibri" w:eastAsia="Calibri" w:hAnsi="Calibri"/>
                  <w:color w:val="000000"/>
                </w:rPr>
                <w:t>2</w:t>
              </w:r>
            </w:ins>
          </w:p>
        </w:tc>
        <w:tc>
          <w:tcPr>
            <w:tcW w:w="1011" w:type="dxa"/>
            <w:tcBorders>
              <w:top w:val="nil"/>
              <w:left w:val="nil"/>
              <w:bottom w:val="single" w:sz="4" w:space="0" w:color="auto"/>
              <w:right w:val="single" w:sz="4" w:space="0" w:color="auto"/>
            </w:tcBorders>
            <w:shd w:val="clear" w:color="auto" w:fill="auto"/>
            <w:noWrap/>
            <w:vAlign w:val="bottom"/>
          </w:tcPr>
          <w:p w14:paraId="3BE76A71" w14:textId="77777777" w:rsidR="00825677" w:rsidRPr="005E17D6" w:rsidRDefault="00825677" w:rsidP="00202F02">
            <w:pPr>
              <w:jc w:val="center"/>
              <w:rPr>
                <w:ins w:id="173" w:author="Author"/>
                <w:rFonts w:ascii="Calibri" w:eastAsia="Calibri" w:hAnsi="Calibri"/>
                <w:color w:val="000000"/>
              </w:rPr>
            </w:pPr>
            <w:ins w:id="174" w:author="Author">
              <w:r>
                <w:rPr>
                  <w:rFonts w:ascii="Calibri" w:eastAsia="Calibri" w:hAnsi="Calibri"/>
                  <w:color w:val="000000"/>
                </w:rPr>
                <w:t>1</w:t>
              </w:r>
            </w:ins>
          </w:p>
        </w:tc>
        <w:tc>
          <w:tcPr>
            <w:tcW w:w="1869" w:type="dxa"/>
            <w:tcBorders>
              <w:top w:val="nil"/>
              <w:left w:val="nil"/>
              <w:bottom w:val="single" w:sz="4" w:space="0" w:color="auto"/>
              <w:right w:val="single" w:sz="4" w:space="0" w:color="auto"/>
            </w:tcBorders>
            <w:shd w:val="clear" w:color="auto" w:fill="auto"/>
            <w:noWrap/>
            <w:vAlign w:val="bottom"/>
          </w:tcPr>
          <w:p w14:paraId="37EB4CEA" w14:textId="77777777" w:rsidR="00825677" w:rsidRPr="005E17D6" w:rsidRDefault="00825677" w:rsidP="00202F02">
            <w:pPr>
              <w:jc w:val="center"/>
              <w:rPr>
                <w:ins w:id="175" w:author="Author"/>
                <w:rFonts w:ascii="Calibri" w:eastAsia="Calibri" w:hAnsi="Calibri"/>
                <w:color w:val="000000"/>
              </w:rPr>
            </w:pPr>
            <w:ins w:id="176" w:author="Author">
              <w:r>
                <w:rPr>
                  <w:rFonts w:ascii="Calibri" w:eastAsia="Calibri" w:hAnsi="Calibri"/>
                  <w:color w:val="000000"/>
                </w:rPr>
                <w:t>3</w:t>
              </w:r>
            </w:ins>
          </w:p>
        </w:tc>
      </w:tr>
      <w:tr w:rsidR="00825677" w:rsidRPr="005E17D6" w14:paraId="624AF3AF" w14:textId="77777777" w:rsidTr="00202F02">
        <w:trPr>
          <w:trHeight w:val="315"/>
          <w:jc w:val="center"/>
          <w:ins w:id="177" w:author="Author"/>
        </w:trPr>
        <w:tc>
          <w:tcPr>
            <w:tcW w:w="2792" w:type="dxa"/>
            <w:tcBorders>
              <w:top w:val="nil"/>
              <w:left w:val="single" w:sz="4" w:space="0" w:color="auto"/>
              <w:bottom w:val="single" w:sz="4" w:space="0" w:color="auto"/>
              <w:right w:val="single" w:sz="4" w:space="0" w:color="auto"/>
            </w:tcBorders>
            <w:shd w:val="clear" w:color="auto" w:fill="8DB3E2"/>
            <w:noWrap/>
            <w:vAlign w:val="bottom"/>
            <w:hideMark/>
          </w:tcPr>
          <w:p w14:paraId="6965D8EF" w14:textId="77777777" w:rsidR="00825677" w:rsidRPr="005E17D6" w:rsidRDefault="00825677" w:rsidP="00202F02">
            <w:pPr>
              <w:jc w:val="center"/>
              <w:rPr>
                <w:ins w:id="178" w:author="Author"/>
                <w:rFonts w:ascii="Calibri" w:eastAsia="Calibri" w:hAnsi="Calibri"/>
                <w:b/>
                <w:bCs/>
                <w:color w:val="000000"/>
              </w:rPr>
            </w:pPr>
            <w:ins w:id="179" w:author="Author">
              <w:r w:rsidRPr="005E17D6">
                <w:rPr>
                  <w:rFonts w:ascii="Calibri" w:eastAsia="Calibri" w:hAnsi="Calibri"/>
                  <w:b/>
                  <w:bCs/>
                  <w:color w:val="000000"/>
                </w:rPr>
                <w:t>Somerset</w:t>
              </w:r>
            </w:ins>
          </w:p>
        </w:tc>
        <w:tc>
          <w:tcPr>
            <w:tcW w:w="1073" w:type="dxa"/>
            <w:tcBorders>
              <w:top w:val="nil"/>
              <w:left w:val="nil"/>
              <w:bottom w:val="single" w:sz="4" w:space="0" w:color="auto"/>
              <w:right w:val="single" w:sz="4" w:space="0" w:color="auto"/>
            </w:tcBorders>
            <w:shd w:val="clear" w:color="auto" w:fill="auto"/>
            <w:noWrap/>
            <w:vAlign w:val="bottom"/>
          </w:tcPr>
          <w:p w14:paraId="03404788" w14:textId="77777777" w:rsidR="00825677" w:rsidRPr="005E17D6" w:rsidRDefault="00825677" w:rsidP="00202F02">
            <w:pPr>
              <w:jc w:val="center"/>
              <w:rPr>
                <w:ins w:id="180" w:author="Author"/>
                <w:rFonts w:ascii="Calibri" w:eastAsia="Calibri" w:hAnsi="Calibri"/>
                <w:color w:val="000000"/>
              </w:rPr>
            </w:pPr>
            <w:ins w:id="181" w:author="Author">
              <w:r>
                <w:rPr>
                  <w:rFonts w:ascii="Calibri" w:eastAsia="Calibri" w:hAnsi="Calibri"/>
                  <w:color w:val="000000"/>
                </w:rPr>
                <w:t>3</w:t>
              </w:r>
            </w:ins>
          </w:p>
        </w:tc>
        <w:tc>
          <w:tcPr>
            <w:tcW w:w="1011" w:type="dxa"/>
            <w:tcBorders>
              <w:top w:val="nil"/>
              <w:left w:val="nil"/>
              <w:bottom w:val="single" w:sz="4" w:space="0" w:color="auto"/>
              <w:right w:val="single" w:sz="4" w:space="0" w:color="auto"/>
            </w:tcBorders>
            <w:shd w:val="clear" w:color="auto" w:fill="auto"/>
            <w:noWrap/>
            <w:vAlign w:val="bottom"/>
          </w:tcPr>
          <w:p w14:paraId="5404E5CD" w14:textId="77777777" w:rsidR="00825677" w:rsidRPr="005E17D6" w:rsidRDefault="00825677" w:rsidP="00202F02">
            <w:pPr>
              <w:jc w:val="center"/>
              <w:rPr>
                <w:ins w:id="182" w:author="Author"/>
                <w:rFonts w:ascii="Calibri" w:eastAsia="Calibri" w:hAnsi="Calibri"/>
                <w:color w:val="000000"/>
              </w:rPr>
            </w:pPr>
            <w:ins w:id="183" w:author="Author">
              <w:r>
                <w:rPr>
                  <w:rFonts w:ascii="Calibri" w:eastAsia="Calibri" w:hAnsi="Calibri"/>
                  <w:color w:val="000000"/>
                </w:rPr>
                <w:t>0</w:t>
              </w:r>
            </w:ins>
          </w:p>
        </w:tc>
        <w:tc>
          <w:tcPr>
            <w:tcW w:w="1869" w:type="dxa"/>
            <w:tcBorders>
              <w:top w:val="nil"/>
              <w:left w:val="nil"/>
              <w:bottom w:val="single" w:sz="4" w:space="0" w:color="auto"/>
              <w:right w:val="single" w:sz="4" w:space="0" w:color="auto"/>
            </w:tcBorders>
            <w:shd w:val="clear" w:color="auto" w:fill="auto"/>
            <w:noWrap/>
            <w:vAlign w:val="bottom"/>
          </w:tcPr>
          <w:p w14:paraId="5AF0C88F" w14:textId="77777777" w:rsidR="00825677" w:rsidRPr="005E17D6" w:rsidRDefault="00825677" w:rsidP="00202F02">
            <w:pPr>
              <w:jc w:val="center"/>
              <w:rPr>
                <w:ins w:id="184" w:author="Author"/>
                <w:rFonts w:ascii="Calibri" w:eastAsia="Calibri" w:hAnsi="Calibri"/>
                <w:color w:val="000000"/>
              </w:rPr>
            </w:pPr>
            <w:ins w:id="185" w:author="Author">
              <w:r>
                <w:rPr>
                  <w:rFonts w:ascii="Calibri" w:eastAsia="Calibri" w:hAnsi="Calibri"/>
                  <w:color w:val="000000"/>
                </w:rPr>
                <w:t>3</w:t>
              </w:r>
            </w:ins>
          </w:p>
        </w:tc>
      </w:tr>
      <w:tr w:rsidR="00825677" w:rsidRPr="005E17D6" w14:paraId="4D2C4C0A" w14:textId="77777777" w:rsidTr="00202F02">
        <w:trPr>
          <w:trHeight w:val="315"/>
          <w:jc w:val="center"/>
          <w:ins w:id="186" w:author="Author"/>
        </w:trPr>
        <w:tc>
          <w:tcPr>
            <w:tcW w:w="2792" w:type="dxa"/>
            <w:tcBorders>
              <w:top w:val="nil"/>
              <w:left w:val="single" w:sz="4" w:space="0" w:color="auto"/>
              <w:bottom w:val="single" w:sz="4" w:space="0" w:color="auto"/>
              <w:right w:val="single" w:sz="4" w:space="0" w:color="auto"/>
            </w:tcBorders>
            <w:shd w:val="clear" w:color="auto" w:fill="8DB3E2"/>
            <w:noWrap/>
            <w:vAlign w:val="bottom"/>
            <w:hideMark/>
          </w:tcPr>
          <w:p w14:paraId="70736354" w14:textId="77777777" w:rsidR="00825677" w:rsidRPr="005E17D6" w:rsidRDefault="00825677" w:rsidP="00202F02">
            <w:pPr>
              <w:jc w:val="center"/>
              <w:rPr>
                <w:ins w:id="187" w:author="Author"/>
                <w:rFonts w:ascii="Calibri" w:eastAsia="Calibri" w:hAnsi="Calibri"/>
                <w:b/>
                <w:bCs/>
                <w:color w:val="000000"/>
              </w:rPr>
            </w:pPr>
            <w:ins w:id="188" w:author="Author">
              <w:r w:rsidRPr="005E17D6">
                <w:rPr>
                  <w:rFonts w:ascii="Calibri" w:eastAsia="Calibri" w:hAnsi="Calibri"/>
                  <w:b/>
                  <w:bCs/>
                  <w:color w:val="000000"/>
                </w:rPr>
                <w:t>Burlington</w:t>
              </w:r>
            </w:ins>
          </w:p>
        </w:tc>
        <w:tc>
          <w:tcPr>
            <w:tcW w:w="1073" w:type="dxa"/>
            <w:tcBorders>
              <w:top w:val="nil"/>
              <w:left w:val="nil"/>
              <w:bottom w:val="single" w:sz="4" w:space="0" w:color="auto"/>
              <w:right w:val="single" w:sz="4" w:space="0" w:color="auto"/>
            </w:tcBorders>
            <w:shd w:val="clear" w:color="auto" w:fill="auto"/>
            <w:noWrap/>
            <w:vAlign w:val="bottom"/>
          </w:tcPr>
          <w:p w14:paraId="15B676CB" w14:textId="77777777" w:rsidR="00825677" w:rsidRPr="005E17D6" w:rsidRDefault="00825677" w:rsidP="00202F02">
            <w:pPr>
              <w:jc w:val="center"/>
              <w:rPr>
                <w:ins w:id="189" w:author="Author"/>
                <w:rFonts w:ascii="Calibri" w:eastAsia="Calibri" w:hAnsi="Calibri"/>
                <w:color w:val="000000"/>
              </w:rPr>
            </w:pPr>
            <w:ins w:id="190" w:author="Author">
              <w:r>
                <w:rPr>
                  <w:rFonts w:ascii="Calibri" w:eastAsia="Calibri" w:hAnsi="Calibri"/>
                  <w:color w:val="000000"/>
                </w:rPr>
                <w:t>2</w:t>
              </w:r>
            </w:ins>
          </w:p>
        </w:tc>
        <w:tc>
          <w:tcPr>
            <w:tcW w:w="1011" w:type="dxa"/>
            <w:tcBorders>
              <w:top w:val="nil"/>
              <w:left w:val="nil"/>
              <w:bottom w:val="single" w:sz="4" w:space="0" w:color="auto"/>
              <w:right w:val="single" w:sz="4" w:space="0" w:color="auto"/>
            </w:tcBorders>
            <w:shd w:val="clear" w:color="auto" w:fill="auto"/>
            <w:noWrap/>
            <w:vAlign w:val="bottom"/>
          </w:tcPr>
          <w:p w14:paraId="13F8052B" w14:textId="77777777" w:rsidR="00825677" w:rsidRPr="005E17D6" w:rsidRDefault="00825677" w:rsidP="00202F02">
            <w:pPr>
              <w:jc w:val="center"/>
              <w:rPr>
                <w:ins w:id="191" w:author="Author"/>
                <w:rFonts w:ascii="Calibri" w:eastAsia="Calibri" w:hAnsi="Calibri"/>
                <w:color w:val="000000"/>
              </w:rPr>
            </w:pPr>
            <w:ins w:id="192" w:author="Author">
              <w:r>
                <w:rPr>
                  <w:rFonts w:ascii="Calibri" w:eastAsia="Calibri" w:hAnsi="Calibri"/>
                  <w:color w:val="000000"/>
                </w:rPr>
                <w:t>0</w:t>
              </w:r>
            </w:ins>
          </w:p>
        </w:tc>
        <w:tc>
          <w:tcPr>
            <w:tcW w:w="1869" w:type="dxa"/>
            <w:tcBorders>
              <w:top w:val="nil"/>
              <w:left w:val="nil"/>
              <w:bottom w:val="single" w:sz="4" w:space="0" w:color="auto"/>
              <w:right w:val="single" w:sz="4" w:space="0" w:color="auto"/>
            </w:tcBorders>
            <w:shd w:val="clear" w:color="auto" w:fill="auto"/>
            <w:noWrap/>
            <w:vAlign w:val="bottom"/>
          </w:tcPr>
          <w:p w14:paraId="2CEAF7AC" w14:textId="77777777" w:rsidR="00825677" w:rsidRPr="005E17D6" w:rsidRDefault="00825677" w:rsidP="00202F02">
            <w:pPr>
              <w:jc w:val="center"/>
              <w:rPr>
                <w:ins w:id="193" w:author="Author"/>
                <w:rFonts w:ascii="Calibri" w:eastAsia="Calibri" w:hAnsi="Calibri"/>
                <w:color w:val="000000"/>
              </w:rPr>
            </w:pPr>
            <w:ins w:id="194" w:author="Author">
              <w:r>
                <w:rPr>
                  <w:rFonts w:ascii="Calibri" w:eastAsia="Calibri" w:hAnsi="Calibri"/>
                  <w:color w:val="000000"/>
                </w:rPr>
                <w:t>2</w:t>
              </w:r>
            </w:ins>
          </w:p>
        </w:tc>
      </w:tr>
      <w:tr w:rsidR="00825677" w:rsidRPr="005E17D6" w14:paraId="566A23EE" w14:textId="77777777" w:rsidTr="00202F02">
        <w:trPr>
          <w:trHeight w:val="315"/>
          <w:jc w:val="center"/>
          <w:ins w:id="195" w:author="Author"/>
        </w:trPr>
        <w:tc>
          <w:tcPr>
            <w:tcW w:w="2792" w:type="dxa"/>
            <w:tcBorders>
              <w:top w:val="nil"/>
              <w:left w:val="single" w:sz="4" w:space="0" w:color="auto"/>
              <w:bottom w:val="single" w:sz="4" w:space="0" w:color="auto"/>
              <w:right w:val="single" w:sz="4" w:space="0" w:color="auto"/>
            </w:tcBorders>
            <w:shd w:val="clear" w:color="auto" w:fill="8DB3E2"/>
            <w:noWrap/>
            <w:vAlign w:val="bottom"/>
            <w:hideMark/>
          </w:tcPr>
          <w:p w14:paraId="376DEB35" w14:textId="77777777" w:rsidR="00825677" w:rsidRPr="005E17D6" w:rsidRDefault="00825677" w:rsidP="00202F02">
            <w:pPr>
              <w:jc w:val="center"/>
              <w:rPr>
                <w:ins w:id="196" w:author="Author"/>
                <w:rFonts w:ascii="Calibri" w:eastAsia="Calibri" w:hAnsi="Calibri"/>
                <w:b/>
                <w:bCs/>
                <w:color w:val="000000"/>
              </w:rPr>
            </w:pPr>
            <w:ins w:id="197" w:author="Author">
              <w:r w:rsidRPr="005E17D6">
                <w:rPr>
                  <w:rFonts w:ascii="Calibri" w:eastAsia="Calibri" w:hAnsi="Calibri"/>
                  <w:b/>
                  <w:bCs/>
                  <w:color w:val="000000"/>
                </w:rPr>
                <w:t>Gloucester</w:t>
              </w:r>
            </w:ins>
          </w:p>
        </w:tc>
        <w:tc>
          <w:tcPr>
            <w:tcW w:w="1073" w:type="dxa"/>
            <w:tcBorders>
              <w:top w:val="nil"/>
              <w:left w:val="nil"/>
              <w:bottom w:val="single" w:sz="4" w:space="0" w:color="auto"/>
              <w:right w:val="single" w:sz="4" w:space="0" w:color="auto"/>
            </w:tcBorders>
            <w:shd w:val="clear" w:color="auto" w:fill="auto"/>
            <w:noWrap/>
            <w:vAlign w:val="bottom"/>
          </w:tcPr>
          <w:p w14:paraId="0EE5265A" w14:textId="77777777" w:rsidR="00825677" w:rsidRPr="005E17D6" w:rsidRDefault="00825677" w:rsidP="00202F02">
            <w:pPr>
              <w:jc w:val="center"/>
              <w:rPr>
                <w:ins w:id="198" w:author="Author"/>
                <w:rFonts w:ascii="Calibri" w:eastAsia="Calibri" w:hAnsi="Calibri"/>
                <w:color w:val="000000"/>
              </w:rPr>
            </w:pPr>
            <w:ins w:id="199" w:author="Author">
              <w:r>
                <w:rPr>
                  <w:rFonts w:ascii="Calibri" w:eastAsia="Calibri" w:hAnsi="Calibri"/>
                  <w:color w:val="000000"/>
                </w:rPr>
                <w:t>1</w:t>
              </w:r>
            </w:ins>
          </w:p>
        </w:tc>
        <w:tc>
          <w:tcPr>
            <w:tcW w:w="1011" w:type="dxa"/>
            <w:tcBorders>
              <w:top w:val="nil"/>
              <w:left w:val="nil"/>
              <w:bottom w:val="single" w:sz="4" w:space="0" w:color="auto"/>
              <w:right w:val="single" w:sz="4" w:space="0" w:color="auto"/>
            </w:tcBorders>
            <w:shd w:val="clear" w:color="auto" w:fill="auto"/>
            <w:noWrap/>
            <w:vAlign w:val="bottom"/>
          </w:tcPr>
          <w:p w14:paraId="07FCF2DC" w14:textId="77777777" w:rsidR="00825677" w:rsidRPr="005E17D6" w:rsidRDefault="00825677" w:rsidP="00202F02">
            <w:pPr>
              <w:jc w:val="center"/>
              <w:rPr>
                <w:ins w:id="200" w:author="Author"/>
                <w:rFonts w:ascii="Calibri" w:eastAsia="Calibri" w:hAnsi="Calibri"/>
                <w:color w:val="000000"/>
              </w:rPr>
            </w:pPr>
            <w:ins w:id="201" w:author="Author">
              <w:r>
                <w:rPr>
                  <w:rFonts w:ascii="Calibri" w:eastAsia="Calibri" w:hAnsi="Calibri"/>
                  <w:color w:val="000000"/>
                </w:rPr>
                <w:t>0</w:t>
              </w:r>
            </w:ins>
          </w:p>
        </w:tc>
        <w:tc>
          <w:tcPr>
            <w:tcW w:w="1869" w:type="dxa"/>
            <w:tcBorders>
              <w:top w:val="nil"/>
              <w:left w:val="nil"/>
              <w:bottom w:val="single" w:sz="4" w:space="0" w:color="auto"/>
              <w:right w:val="single" w:sz="4" w:space="0" w:color="auto"/>
            </w:tcBorders>
            <w:shd w:val="clear" w:color="auto" w:fill="auto"/>
            <w:noWrap/>
            <w:vAlign w:val="bottom"/>
          </w:tcPr>
          <w:p w14:paraId="0DFDA330" w14:textId="77777777" w:rsidR="00825677" w:rsidRPr="005E17D6" w:rsidRDefault="00825677" w:rsidP="00202F02">
            <w:pPr>
              <w:jc w:val="center"/>
              <w:rPr>
                <w:ins w:id="202" w:author="Author"/>
                <w:rFonts w:ascii="Calibri" w:eastAsia="Calibri" w:hAnsi="Calibri"/>
                <w:color w:val="000000"/>
              </w:rPr>
            </w:pPr>
            <w:ins w:id="203" w:author="Author">
              <w:r>
                <w:rPr>
                  <w:rFonts w:ascii="Calibri" w:eastAsia="Calibri" w:hAnsi="Calibri"/>
                  <w:color w:val="000000"/>
                </w:rPr>
                <w:t>1</w:t>
              </w:r>
            </w:ins>
          </w:p>
        </w:tc>
      </w:tr>
      <w:tr w:rsidR="00825677" w:rsidRPr="005E17D6" w14:paraId="6FE1B2A1" w14:textId="77777777" w:rsidTr="00202F02">
        <w:trPr>
          <w:trHeight w:val="315"/>
          <w:jc w:val="center"/>
          <w:ins w:id="204" w:author="Author"/>
        </w:trPr>
        <w:tc>
          <w:tcPr>
            <w:tcW w:w="2792" w:type="dxa"/>
            <w:tcBorders>
              <w:top w:val="nil"/>
              <w:left w:val="single" w:sz="4" w:space="0" w:color="auto"/>
              <w:bottom w:val="single" w:sz="4" w:space="0" w:color="auto"/>
              <w:right w:val="single" w:sz="4" w:space="0" w:color="auto"/>
            </w:tcBorders>
            <w:shd w:val="clear" w:color="auto" w:fill="8DB3E2"/>
            <w:noWrap/>
            <w:vAlign w:val="bottom"/>
            <w:hideMark/>
          </w:tcPr>
          <w:p w14:paraId="40F143D8" w14:textId="77777777" w:rsidR="00825677" w:rsidRPr="005E17D6" w:rsidRDefault="00825677" w:rsidP="00202F02">
            <w:pPr>
              <w:jc w:val="center"/>
              <w:rPr>
                <w:ins w:id="205" w:author="Author"/>
                <w:rFonts w:ascii="Calibri" w:eastAsia="Calibri" w:hAnsi="Calibri"/>
                <w:b/>
                <w:bCs/>
                <w:color w:val="000000"/>
              </w:rPr>
            </w:pPr>
            <w:ins w:id="206" w:author="Author">
              <w:r w:rsidRPr="005E17D6">
                <w:rPr>
                  <w:rFonts w:ascii="Calibri" w:eastAsia="Calibri" w:hAnsi="Calibri"/>
                  <w:b/>
                  <w:bCs/>
                  <w:color w:val="000000"/>
                </w:rPr>
                <w:t>Hunterdon</w:t>
              </w:r>
            </w:ins>
          </w:p>
        </w:tc>
        <w:tc>
          <w:tcPr>
            <w:tcW w:w="1073" w:type="dxa"/>
            <w:tcBorders>
              <w:top w:val="nil"/>
              <w:left w:val="nil"/>
              <w:bottom w:val="single" w:sz="4" w:space="0" w:color="auto"/>
              <w:right w:val="single" w:sz="4" w:space="0" w:color="auto"/>
            </w:tcBorders>
            <w:shd w:val="clear" w:color="auto" w:fill="auto"/>
            <w:noWrap/>
            <w:vAlign w:val="bottom"/>
          </w:tcPr>
          <w:p w14:paraId="02C47BE8" w14:textId="77777777" w:rsidR="00825677" w:rsidRPr="005E17D6" w:rsidRDefault="00825677" w:rsidP="00202F02">
            <w:pPr>
              <w:jc w:val="center"/>
              <w:rPr>
                <w:ins w:id="207" w:author="Author"/>
                <w:rFonts w:ascii="Calibri" w:eastAsia="Calibri" w:hAnsi="Calibri"/>
                <w:color w:val="000000"/>
              </w:rPr>
            </w:pPr>
            <w:ins w:id="208" w:author="Author">
              <w:r>
                <w:rPr>
                  <w:rFonts w:ascii="Calibri" w:eastAsia="Calibri" w:hAnsi="Calibri"/>
                  <w:color w:val="000000"/>
                </w:rPr>
                <w:t>1</w:t>
              </w:r>
            </w:ins>
          </w:p>
        </w:tc>
        <w:tc>
          <w:tcPr>
            <w:tcW w:w="1011" w:type="dxa"/>
            <w:tcBorders>
              <w:top w:val="nil"/>
              <w:left w:val="nil"/>
              <w:bottom w:val="single" w:sz="4" w:space="0" w:color="auto"/>
              <w:right w:val="single" w:sz="4" w:space="0" w:color="auto"/>
            </w:tcBorders>
            <w:shd w:val="clear" w:color="auto" w:fill="auto"/>
            <w:noWrap/>
            <w:vAlign w:val="bottom"/>
          </w:tcPr>
          <w:p w14:paraId="46D21CDE" w14:textId="77777777" w:rsidR="00825677" w:rsidRPr="005E17D6" w:rsidRDefault="00825677" w:rsidP="00202F02">
            <w:pPr>
              <w:jc w:val="center"/>
              <w:rPr>
                <w:ins w:id="209" w:author="Author"/>
                <w:rFonts w:ascii="Calibri" w:eastAsia="Calibri" w:hAnsi="Calibri"/>
                <w:color w:val="000000"/>
              </w:rPr>
            </w:pPr>
            <w:ins w:id="210" w:author="Author">
              <w:r>
                <w:rPr>
                  <w:rFonts w:ascii="Calibri" w:eastAsia="Calibri" w:hAnsi="Calibri"/>
                  <w:color w:val="000000"/>
                </w:rPr>
                <w:t>0</w:t>
              </w:r>
            </w:ins>
          </w:p>
        </w:tc>
        <w:tc>
          <w:tcPr>
            <w:tcW w:w="1869" w:type="dxa"/>
            <w:tcBorders>
              <w:top w:val="nil"/>
              <w:left w:val="nil"/>
              <w:bottom w:val="single" w:sz="4" w:space="0" w:color="auto"/>
              <w:right w:val="single" w:sz="4" w:space="0" w:color="auto"/>
            </w:tcBorders>
            <w:shd w:val="clear" w:color="auto" w:fill="auto"/>
            <w:noWrap/>
            <w:vAlign w:val="bottom"/>
          </w:tcPr>
          <w:p w14:paraId="05AA433A" w14:textId="77777777" w:rsidR="00825677" w:rsidRPr="005E17D6" w:rsidRDefault="00825677" w:rsidP="00202F02">
            <w:pPr>
              <w:jc w:val="center"/>
              <w:rPr>
                <w:ins w:id="211" w:author="Author"/>
                <w:rFonts w:ascii="Calibri" w:eastAsia="Calibri" w:hAnsi="Calibri"/>
                <w:color w:val="000000"/>
              </w:rPr>
            </w:pPr>
            <w:ins w:id="212" w:author="Author">
              <w:r>
                <w:rPr>
                  <w:rFonts w:ascii="Calibri" w:eastAsia="Calibri" w:hAnsi="Calibri"/>
                  <w:color w:val="000000"/>
                </w:rPr>
                <w:t>1</w:t>
              </w:r>
            </w:ins>
          </w:p>
        </w:tc>
      </w:tr>
      <w:tr w:rsidR="00825677" w:rsidRPr="005E17D6" w14:paraId="17FC9C07" w14:textId="77777777" w:rsidTr="00202F02">
        <w:trPr>
          <w:trHeight w:val="315"/>
          <w:jc w:val="center"/>
          <w:ins w:id="213" w:author="Author"/>
        </w:trPr>
        <w:tc>
          <w:tcPr>
            <w:tcW w:w="2792" w:type="dxa"/>
            <w:tcBorders>
              <w:top w:val="nil"/>
              <w:left w:val="single" w:sz="4" w:space="0" w:color="auto"/>
              <w:bottom w:val="single" w:sz="4" w:space="0" w:color="auto"/>
              <w:right w:val="single" w:sz="4" w:space="0" w:color="auto"/>
            </w:tcBorders>
            <w:shd w:val="clear" w:color="auto" w:fill="8DB3E2"/>
            <w:noWrap/>
            <w:vAlign w:val="bottom"/>
            <w:hideMark/>
          </w:tcPr>
          <w:p w14:paraId="408EAAEC" w14:textId="77777777" w:rsidR="00825677" w:rsidRPr="005E17D6" w:rsidRDefault="00825677" w:rsidP="00202F02">
            <w:pPr>
              <w:jc w:val="center"/>
              <w:rPr>
                <w:ins w:id="214" w:author="Author"/>
                <w:rFonts w:ascii="Calibri" w:eastAsia="Calibri" w:hAnsi="Calibri"/>
                <w:b/>
                <w:bCs/>
                <w:color w:val="000000"/>
              </w:rPr>
            </w:pPr>
            <w:ins w:id="215" w:author="Author">
              <w:r w:rsidRPr="005E17D6">
                <w:rPr>
                  <w:rFonts w:ascii="Calibri" w:eastAsia="Calibri" w:hAnsi="Calibri"/>
                  <w:b/>
                  <w:bCs/>
                  <w:color w:val="000000"/>
                </w:rPr>
                <w:t>Salem</w:t>
              </w:r>
            </w:ins>
          </w:p>
        </w:tc>
        <w:tc>
          <w:tcPr>
            <w:tcW w:w="1073" w:type="dxa"/>
            <w:tcBorders>
              <w:top w:val="nil"/>
              <w:left w:val="nil"/>
              <w:bottom w:val="single" w:sz="4" w:space="0" w:color="auto"/>
              <w:right w:val="single" w:sz="4" w:space="0" w:color="auto"/>
            </w:tcBorders>
            <w:shd w:val="clear" w:color="auto" w:fill="auto"/>
            <w:noWrap/>
            <w:vAlign w:val="bottom"/>
          </w:tcPr>
          <w:p w14:paraId="3C3FF0E2" w14:textId="77777777" w:rsidR="00825677" w:rsidRPr="005E17D6" w:rsidRDefault="00825677" w:rsidP="00202F02">
            <w:pPr>
              <w:jc w:val="center"/>
              <w:rPr>
                <w:ins w:id="216" w:author="Author"/>
                <w:rFonts w:ascii="Calibri" w:eastAsia="Calibri" w:hAnsi="Calibri"/>
                <w:color w:val="000000"/>
              </w:rPr>
            </w:pPr>
            <w:ins w:id="217" w:author="Author">
              <w:r>
                <w:rPr>
                  <w:rFonts w:ascii="Calibri" w:eastAsia="Calibri" w:hAnsi="Calibri"/>
                  <w:color w:val="000000"/>
                </w:rPr>
                <w:t>1</w:t>
              </w:r>
            </w:ins>
          </w:p>
        </w:tc>
        <w:tc>
          <w:tcPr>
            <w:tcW w:w="1011" w:type="dxa"/>
            <w:tcBorders>
              <w:top w:val="nil"/>
              <w:left w:val="nil"/>
              <w:bottom w:val="single" w:sz="4" w:space="0" w:color="auto"/>
              <w:right w:val="single" w:sz="4" w:space="0" w:color="auto"/>
            </w:tcBorders>
            <w:shd w:val="clear" w:color="auto" w:fill="auto"/>
            <w:noWrap/>
            <w:vAlign w:val="bottom"/>
          </w:tcPr>
          <w:p w14:paraId="7C08DD13" w14:textId="77777777" w:rsidR="00825677" w:rsidRPr="005E17D6" w:rsidRDefault="00825677" w:rsidP="00202F02">
            <w:pPr>
              <w:jc w:val="center"/>
              <w:rPr>
                <w:ins w:id="218" w:author="Author"/>
                <w:rFonts w:ascii="Calibri" w:eastAsia="Calibri" w:hAnsi="Calibri"/>
                <w:color w:val="000000"/>
              </w:rPr>
            </w:pPr>
            <w:ins w:id="219" w:author="Author">
              <w:r>
                <w:rPr>
                  <w:rFonts w:ascii="Calibri" w:eastAsia="Calibri" w:hAnsi="Calibri"/>
                  <w:color w:val="000000"/>
                </w:rPr>
                <w:t>0</w:t>
              </w:r>
            </w:ins>
          </w:p>
        </w:tc>
        <w:tc>
          <w:tcPr>
            <w:tcW w:w="1869" w:type="dxa"/>
            <w:tcBorders>
              <w:top w:val="nil"/>
              <w:left w:val="nil"/>
              <w:bottom w:val="single" w:sz="4" w:space="0" w:color="auto"/>
              <w:right w:val="single" w:sz="4" w:space="0" w:color="auto"/>
            </w:tcBorders>
            <w:shd w:val="clear" w:color="auto" w:fill="auto"/>
            <w:noWrap/>
            <w:vAlign w:val="bottom"/>
          </w:tcPr>
          <w:p w14:paraId="7B160CF9" w14:textId="77777777" w:rsidR="00825677" w:rsidRPr="005E17D6" w:rsidRDefault="00825677" w:rsidP="00202F02">
            <w:pPr>
              <w:jc w:val="center"/>
              <w:rPr>
                <w:ins w:id="220" w:author="Author"/>
                <w:rFonts w:ascii="Calibri" w:eastAsia="Calibri" w:hAnsi="Calibri"/>
                <w:color w:val="000000"/>
              </w:rPr>
            </w:pPr>
            <w:ins w:id="221" w:author="Author">
              <w:r>
                <w:rPr>
                  <w:rFonts w:ascii="Calibri" w:eastAsia="Calibri" w:hAnsi="Calibri"/>
                  <w:color w:val="000000"/>
                </w:rPr>
                <w:t>1</w:t>
              </w:r>
            </w:ins>
          </w:p>
        </w:tc>
      </w:tr>
      <w:tr w:rsidR="00825677" w:rsidRPr="005E17D6" w14:paraId="22E4BB9B" w14:textId="77777777" w:rsidTr="00202F02">
        <w:trPr>
          <w:trHeight w:val="315"/>
          <w:jc w:val="center"/>
          <w:ins w:id="222" w:author="Author"/>
        </w:trPr>
        <w:tc>
          <w:tcPr>
            <w:tcW w:w="2792" w:type="dxa"/>
            <w:tcBorders>
              <w:top w:val="nil"/>
              <w:left w:val="single" w:sz="4" w:space="0" w:color="auto"/>
              <w:bottom w:val="single" w:sz="4" w:space="0" w:color="auto"/>
              <w:right w:val="single" w:sz="4" w:space="0" w:color="auto"/>
            </w:tcBorders>
            <w:shd w:val="clear" w:color="auto" w:fill="8DB3E2"/>
            <w:noWrap/>
            <w:vAlign w:val="bottom"/>
            <w:hideMark/>
          </w:tcPr>
          <w:p w14:paraId="50FA7DDA" w14:textId="77777777" w:rsidR="00825677" w:rsidRPr="005E17D6" w:rsidRDefault="00825677" w:rsidP="00202F02">
            <w:pPr>
              <w:jc w:val="center"/>
              <w:rPr>
                <w:ins w:id="223" w:author="Author"/>
                <w:rFonts w:ascii="Calibri" w:eastAsia="Calibri" w:hAnsi="Calibri"/>
                <w:b/>
                <w:bCs/>
                <w:color w:val="000000"/>
              </w:rPr>
            </w:pPr>
            <w:ins w:id="224" w:author="Author">
              <w:r w:rsidRPr="005E17D6">
                <w:rPr>
                  <w:rFonts w:ascii="Calibri" w:eastAsia="Calibri" w:hAnsi="Calibri"/>
                  <w:b/>
                  <w:bCs/>
                  <w:color w:val="000000"/>
                </w:rPr>
                <w:t>Warren</w:t>
              </w:r>
            </w:ins>
          </w:p>
        </w:tc>
        <w:tc>
          <w:tcPr>
            <w:tcW w:w="1073" w:type="dxa"/>
            <w:tcBorders>
              <w:top w:val="nil"/>
              <w:left w:val="nil"/>
              <w:bottom w:val="single" w:sz="4" w:space="0" w:color="auto"/>
              <w:right w:val="single" w:sz="4" w:space="0" w:color="auto"/>
            </w:tcBorders>
            <w:shd w:val="clear" w:color="auto" w:fill="auto"/>
            <w:noWrap/>
            <w:vAlign w:val="bottom"/>
          </w:tcPr>
          <w:p w14:paraId="34BAEEB6" w14:textId="77777777" w:rsidR="00825677" w:rsidRPr="005E17D6" w:rsidRDefault="00825677" w:rsidP="00202F02">
            <w:pPr>
              <w:jc w:val="center"/>
              <w:rPr>
                <w:ins w:id="225" w:author="Author"/>
                <w:rFonts w:ascii="Calibri" w:eastAsia="Calibri" w:hAnsi="Calibri"/>
                <w:color w:val="000000"/>
              </w:rPr>
            </w:pPr>
            <w:ins w:id="226" w:author="Author">
              <w:r>
                <w:rPr>
                  <w:rFonts w:ascii="Calibri" w:eastAsia="Calibri" w:hAnsi="Calibri"/>
                  <w:color w:val="000000"/>
                </w:rPr>
                <w:t>1</w:t>
              </w:r>
            </w:ins>
          </w:p>
        </w:tc>
        <w:tc>
          <w:tcPr>
            <w:tcW w:w="1011" w:type="dxa"/>
            <w:tcBorders>
              <w:top w:val="nil"/>
              <w:left w:val="nil"/>
              <w:bottom w:val="single" w:sz="4" w:space="0" w:color="auto"/>
              <w:right w:val="single" w:sz="4" w:space="0" w:color="auto"/>
            </w:tcBorders>
            <w:shd w:val="clear" w:color="auto" w:fill="auto"/>
            <w:noWrap/>
            <w:vAlign w:val="bottom"/>
          </w:tcPr>
          <w:p w14:paraId="02647FC8" w14:textId="77777777" w:rsidR="00825677" w:rsidRPr="005E17D6" w:rsidRDefault="00825677" w:rsidP="00202F02">
            <w:pPr>
              <w:jc w:val="center"/>
              <w:rPr>
                <w:ins w:id="227" w:author="Author"/>
                <w:rFonts w:ascii="Calibri" w:eastAsia="Calibri" w:hAnsi="Calibri"/>
                <w:color w:val="000000"/>
              </w:rPr>
            </w:pPr>
            <w:ins w:id="228" w:author="Author">
              <w:r>
                <w:rPr>
                  <w:rFonts w:ascii="Calibri" w:eastAsia="Calibri" w:hAnsi="Calibri"/>
                  <w:color w:val="000000"/>
                </w:rPr>
                <w:t>0</w:t>
              </w:r>
            </w:ins>
          </w:p>
        </w:tc>
        <w:tc>
          <w:tcPr>
            <w:tcW w:w="1869" w:type="dxa"/>
            <w:tcBorders>
              <w:top w:val="nil"/>
              <w:left w:val="nil"/>
              <w:bottom w:val="single" w:sz="4" w:space="0" w:color="auto"/>
              <w:right w:val="single" w:sz="4" w:space="0" w:color="auto"/>
            </w:tcBorders>
            <w:shd w:val="clear" w:color="auto" w:fill="auto"/>
            <w:noWrap/>
            <w:vAlign w:val="bottom"/>
          </w:tcPr>
          <w:p w14:paraId="6486CFF4" w14:textId="77777777" w:rsidR="00825677" w:rsidRPr="005E17D6" w:rsidRDefault="00825677" w:rsidP="00202F02">
            <w:pPr>
              <w:jc w:val="center"/>
              <w:rPr>
                <w:ins w:id="229" w:author="Author"/>
                <w:rFonts w:ascii="Calibri" w:eastAsia="Calibri" w:hAnsi="Calibri"/>
                <w:color w:val="000000"/>
              </w:rPr>
            </w:pPr>
            <w:ins w:id="230" w:author="Author">
              <w:r>
                <w:rPr>
                  <w:rFonts w:ascii="Calibri" w:eastAsia="Calibri" w:hAnsi="Calibri"/>
                  <w:color w:val="000000"/>
                </w:rPr>
                <w:t>1</w:t>
              </w:r>
            </w:ins>
          </w:p>
        </w:tc>
      </w:tr>
      <w:tr w:rsidR="00825677" w:rsidRPr="005E17D6" w14:paraId="76B96A8B" w14:textId="77777777" w:rsidTr="00202F02">
        <w:trPr>
          <w:trHeight w:val="315"/>
          <w:jc w:val="center"/>
          <w:ins w:id="231" w:author="Author"/>
        </w:trPr>
        <w:tc>
          <w:tcPr>
            <w:tcW w:w="2792" w:type="dxa"/>
            <w:tcBorders>
              <w:top w:val="nil"/>
              <w:left w:val="single" w:sz="4" w:space="0" w:color="auto"/>
              <w:bottom w:val="single" w:sz="4" w:space="0" w:color="auto"/>
              <w:right w:val="single" w:sz="4" w:space="0" w:color="auto"/>
            </w:tcBorders>
            <w:shd w:val="clear" w:color="auto" w:fill="8DB3E2"/>
            <w:noWrap/>
            <w:vAlign w:val="bottom"/>
          </w:tcPr>
          <w:p w14:paraId="3BFDEC5F" w14:textId="77777777" w:rsidR="00825677" w:rsidRPr="005E17D6" w:rsidRDefault="00825677" w:rsidP="00202F02">
            <w:pPr>
              <w:jc w:val="center"/>
              <w:rPr>
                <w:ins w:id="232" w:author="Author"/>
                <w:rFonts w:ascii="Calibri" w:eastAsia="Calibri" w:hAnsi="Calibri"/>
                <w:b/>
                <w:bCs/>
                <w:color w:val="000000"/>
              </w:rPr>
            </w:pPr>
            <w:ins w:id="233" w:author="Author">
              <w:r w:rsidRPr="005E17D6">
                <w:rPr>
                  <w:rFonts w:ascii="Calibri" w:eastAsia="Calibri" w:hAnsi="Calibri"/>
                  <w:b/>
                  <w:color w:val="000000"/>
                  <w:sz w:val="28"/>
                </w:rPr>
                <w:t>TOTALS</w:t>
              </w:r>
            </w:ins>
          </w:p>
        </w:tc>
        <w:tc>
          <w:tcPr>
            <w:tcW w:w="1073" w:type="dxa"/>
            <w:tcBorders>
              <w:top w:val="nil"/>
              <w:left w:val="nil"/>
              <w:bottom w:val="single" w:sz="8" w:space="0" w:color="auto"/>
              <w:right w:val="single" w:sz="8" w:space="0" w:color="auto"/>
            </w:tcBorders>
            <w:shd w:val="clear" w:color="auto" w:fill="auto"/>
            <w:noWrap/>
            <w:vAlign w:val="center"/>
          </w:tcPr>
          <w:p w14:paraId="1761C1CB" w14:textId="77777777" w:rsidR="00825677" w:rsidRPr="005E17D6" w:rsidRDefault="00825677" w:rsidP="00202F02">
            <w:pPr>
              <w:jc w:val="center"/>
              <w:rPr>
                <w:ins w:id="234" w:author="Author"/>
                <w:rFonts w:ascii="Calibri" w:eastAsia="Calibri" w:hAnsi="Calibri"/>
                <w:b/>
                <w:color w:val="000000"/>
                <w:sz w:val="28"/>
              </w:rPr>
            </w:pPr>
            <w:ins w:id="235" w:author="Author">
              <w:r>
                <w:rPr>
                  <w:rFonts w:ascii="Calibri" w:hAnsi="Calibri" w:cs="Calibri"/>
                  <w:b/>
                  <w:bCs/>
                  <w:color w:val="000000"/>
                  <w:sz w:val="28"/>
                  <w:szCs w:val="28"/>
                </w:rPr>
                <w:t>166</w:t>
              </w:r>
            </w:ins>
          </w:p>
        </w:tc>
        <w:tc>
          <w:tcPr>
            <w:tcW w:w="1011" w:type="dxa"/>
            <w:tcBorders>
              <w:top w:val="nil"/>
              <w:left w:val="nil"/>
              <w:bottom w:val="single" w:sz="8" w:space="0" w:color="auto"/>
              <w:right w:val="single" w:sz="8" w:space="0" w:color="auto"/>
            </w:tcBorders>
            <w:shd w:val="clear" w:color="auto" w:fill="auto"/>
            <w:noWrap/>
            <w:vAlign w:val="center"/>
          </w:tcPr>
          <w:p w14:paraId="1C5454F3" w14:textId="77777777" w:rsidR="00825677" w:rsidRPr="005E17D6" w:rsidRDefault="00825677" w:rsidP="00202F02">
            <w:pPr>
              <w:jc w:val="center"/>
              <w:rPr>
                <w:ins w:id="236" w:author="Author"/>
                <w:rFonts w:ascii="Calibri" w:eastAsia="Calibri" w:hAnsi="Calibri"/>
                <w:b/>
                <w:color w:val="000000"/>
                <w:sz w:val="28"/>
              </w:rPr>
            </w:pPr>
            <w:ins w:id="237" w:author="Author">
              <w:r>
                <w:rPr>
                  <w:rFonts w:ascii="Calibri" w:hAnsi="Calibri" w:cs="Calibri"/>
                  <w:b/>
                  <w:bCs/>
                  <w:color w:val="000000"/>
                  <w:sz w:val="28"/>
                  <w:szCs w:val="28"/>
                </w:rPr>
                <w:t>66</w:t>
              </w:r>
            </w:ins>
          </w:p>
        </w:tc>
        <w:tc>
          <w:tcPr>
            <w:tcW w:w="1869" w:type="dxa"/>
            <w:tcBorders>
              <w:top w:val="nil"/>
              <w:left w:val="nil"/>
              <w:bottom w:val="single" w:sz="8" w:space="0" w:color="auto"/>
              <w:right w:val="single" w:sz="8" w:space="0" w:color="auto"/>
            </w:tcBorders>
            <w:shd w:val="clear" w:color="auto" w:fill="auto"/>
            <w:noWrap/>
            <w:vAlign w:val="center"/>
          </w:tcPr>
          <w:p w14:paraId="6A4BBDB3" w14:textId="77777777" w:rsidR="00825677" w:rsidRPr="005E17D6" w:rsidRDefault="00825677" w:rsidP="00202F02">
            <w:pPr>
              <w:jc w:val="center"/>
              <w:rPr>
                <w:ins w:id="238" w:author="Author"/>
                <w:rFonts w:ascii="Calibri" w:eastAsia="Calibri" w:hAnsi="Calibri"/>
                <w:b/>
                <w:color w:val="000000"/>
                <w:sz w:val="28"/>
              </w:rPr>
            </w:pPr>
            <w:ins w:id="239" w:author="Author">
              <w:r>
                <w:rPr>
                  <w:rFonts w:ascii="Calibri" w:hAnsi="Calibri" w:cs="Calibri"/>
                  <w:b/>
                  <w:bCs/>
                  <w:color w:val="000000"/>
                  <w:sz w:val="28"/>
                  <w:szCs w:val="28"/>
                </w:rPr>
                <w:t>230</w:t>
              </w:r>
            </w:ins>
          </w:p>
        </w:tc>
      </w:tr>
    </w:tbl>
    <w:p w14:paraId="423953A0" w14:textId="77777777" w:rsidR="00825677" w:rsidRPr="005E17D6" w:rsidRDefault="00825677" w:rsidP="00825677">
      <w:pPr>
        <w:rPr>
          <w:ins w:id="240" w:author="Author"/>
          <w:rFonts w:ascii="Calibri" w:eastAsia="Calibri" w:hAnsi="Calibri"/>
          <w:sz w:val="24"/>
        </w:rPr>
      </w:pPr>
    </w:p>
    <w:p w14:paraId="2C4A0827" w14:textId="77777777" w:rsidR="00825677" w:rsidRPr="005E17D6" w:rsidRDefault="00825677" w:rsidP="00825677">
      <w:pPr>
        <w:rPr>
          <w:ins w:id="241" w:author="Author"/>
          <w:rFonts w:eastAsia="Calibri" w:cs="Arial"/>
        </w:rPr>
      </w:pPr>
      <w:ins w:id="242" w:author="Author">
        <w:r w:rsidRPr="005E17D6">
          <w:rPr>
            <w:rFonts w:eastAsia="Calibri" w:cs="Arial"/>
          </w:rPr>
          <w:lastRenderedPageBreak/>
          <w:t xml:space="preserve">Statewide, these figures represent </w:t>
        </w:r>
        <w:r>
          <w:rPr>
            <w:rFonts w:eastAsia="Calibri" w:cs="Arial"/>
          </w:rPr>
          <w:t>166</w:t>
        </w:r>
        <w:r w:rsidRPr="005E17D6">
          <w:rPr>
            <w:rFonts w:eastAsia="Calibri" w:cs="Arial"/>
          </w:rPr>
          <w:t xml:space="preserve"> Agencies that answer 9</w:t>
        </w:r>
        <w:r w:rsidRPr="005E17D6">
          <w:rPr>
            <w:rFonts w:eastAsia="Calibri" w:cs="Arial"/>
          </w:rPr>
          <w:noBreakHyphen/>
          <w:t>1</w:t>
        </w:r>
        <w:r w:rsidRPr="005E17D6">
          <w:rPr>
            <w:rFonts w:eastAsia="Calibri" w:cs="Arial"/>
          </w:rPr>
          <w:noBreakHyphen/>
          <w:t xml:space="preserve">1 calls and an additional </w:t>
        </w:r>
        <w:r>
          <w:rPr>
            <w:rFonts w:eastAsia="Calibri" w:cs="Arial"/>
          </w:rPr>
          <w:t>66</w:t>
        </w:r>
        <w:r w:rsidRPr="005E17D6">
          <w:rPr>
            <w:rFonts w:eastAsia="Calibri" w:cs="Arial"/>
          </w:rPr>
          <w:t xml:space="preserve"> agencies that get 9</w:t>
        </w:r>
        <w:r w:rsidRPr="005E17D6">
          <w:rPr>
            <w:rFonts w:eastAsia="Calibri" w:cs="Arial"/>
          </w:rPr>
          <w:noBreakHyphen/>
          <w:t>1</w:t>
        </w:r>
        <w:r w:rsidRPr="005E17D6">
          <w:rPr>
            <w:rFonts w:eastAsia="Calibri" w:cs="Arial"/>
          </w:rPr>
          <w:noBreakHyphen/>
          <w:t xml:space="preserve">1 calls transferred to them for dispatching first responders. </w:t>
        </w:r>
      </w:ins>
    </w:p>
    <w:p w14:paraId="2F2790A4" w14:textId="77777777" w:rsidR="00825677" w:rsidRPr="005E17D6" w:rsidRDefault="00825677" w:rsidP="00825677">
      <w:pPr>
        <w:rPr>
          <w:ins w:id="243" w:author="Author"/>
          <w:rFonts w:eastAsia="Calibri" w:cs="Arial"/>
        </w:rPr>
      </w:pPr>
    </w:p>
    <w:p w14:paraId="1BE4C091" w14:textId="77777777" w:rsidR="00825677" w:rsidRPr="005E17D6" w:rsidRDefault="00825677" w:rsidP="00825677">
      <w:pPr>
        <w:rPr>
          <w:ins w:id="244" w:author="Author"/>
          <w:rFonts w:eastAsia="Calibri" w:cs="Arial"/>
        </w:rPr>
      </w:pPr>
      <w:ins w:id="245" w:author="Author">
        <w:r>
          <w:rPr>
            <w:rFonts w:eastAsia="Calibri" w:cs="Arial"/>
          </w:rPr>
          <w:t>230</w:t>
        </w:r>
        <w:r w:rsidRPr="005E17D6">
          <w:rPr>
            <w:rFonts w:eastAsia="Calibri" w:cs="Arial"/>
          </w:rPr>
          <w:t xml:space="preserve"> agencies in total are currently covered under the Blanket P.O. with Verizon and will need to be accounted for from a connectivity standpoint in any future NG9-1-1 System design and operation.</w:t>
        </w:r>
      </w:ins>
    </w:p>
    <w:p w14:paraId="31BC3E1D" w14:textId="77777777" w:rsidR="00825677" w:rsidRPr="005E17D6" w:rsidRDefault="00825677" w:rsidP="00825677">
      <w:pPr>
        <w:rPr>
          <w:ins w:id="246" w:author="Author"/>
          <w:b/>
        </w:rPr>
      </w:pPr>
    </w:p>
    <w:p w14:paraId="1DA7A44C" w14:textId="77777777" w:rsidR="00825677" w:rsidRPr="005E17D6" w:rsidRDefault="00825677" w:rsidP="00825677">
      <w:pPr>
        <w:rPr>
          <w:ins w:id="247" w:author="Author"/>
          <w:rFonts w:eastAsia="Calibri" w:cs="Arial"/>
        </w:rPr>
      </w:pPr>
      <w:ins w:id="248" w:author="Author">
        <w:r w:rsidRPr="005E17D6">
          <w:rPr>
            <w:rFonts w:eastAsia="Calibri" w:cs="Arial"/>
          </w:rPr>
          <w:t>The table below shows the current number of 9</w:t>
        </w:r>
        <w:r w:rsidRPr="005E17D6">
          <w:rPr>
            <w:rFonts w:eastAsia="Calibri" w:cs="Arial"/>
          </w:rPr>
          <w:noBreakHyphen/>
          <w:t>1</w:t>
        </w:r>
        <w:r w:rsidRPr="005E17D6">
          <w:rPr>
            <w:rFonts w:eastAsia="Calibri" w:cs="Arial"/>
          </w:rPr>
          <w:noBreakHyphen/>
          <w:t xml:space="preserve">1 positions by PSAP/PSDP by County in descending order. </w:t>
        </w:r>
      </w:ins>
    </w:p>
    <w:p w14:paraId="4356AF35" w14:textId="77777777" w:rsidR="00825677" w:rsidRPr="005E17D6" w:rsidRDefault="00825677" w:rsidP="00825677">
      <w:pPr>
        <w:rPr>
          <w:ins w:id="249" w:author="Author"/>
          <w:rFonts w:ascii="Calibri" w:eastAsia="Calibri" w:hAnsi="Calibri"/>
          <w:sz w:val="24"/>
        </w:rPr>
      </w:pPr>
    </w:p>
    <w:tbl>
      <w:tblPr>
        <w:tblW w:w="6655" w:type="dxa"/>
        <w:jc w:val="center"/>
        <w:tblLook w:val="04A0" w:firstRow="1" w:lastRow="0" w:firstColumn="1" w:lastColumn="0" w:noHBand="0" w:noVBand="1"/>
      </w:tblPr>
      <w:tblGrid>
        <w:gridCol w:w="2252"/>
        <w:gridCol w:w="1343"/>
        <w:gridCol w:w="1440"/>
        <w:gridCol w:w="1620"/>
      </w:tblGrid>
      <w:tr w:rsidR="00825677" w:rsidRPr="005E17D6" w14:paraId="472BC019" w14:textId="77777777" w:rsidTr="00202F02">
        <w:trPr>
          <w:trHeight w:val="630"/>
          <w:tblHeader/>
          <w:jc w:val="center"/>
          <w:ins w:id="250" w:author="Author"/>
        </w:trPr>
        <w:tc>
          <w:tcPr>
            <w:tcW w:w="2252" w:type="dxa"/>
            <w:tcBorders>
              <w:top w:val="single" w:sz="4" w:space="0" w:color="auto"/>
              <w:left w:val="single" w:sz="4" w:space="0" w:color="auto"/>
              <w:bottom w:val="single" w:sz="4" w:space="0" w:color="auto"/>
              <w:right w:val="single" w:sz="4" w:space="0" w:color="auto"/>
            </w:tcBorders>
            <w:shd w:val="clear" w:color="auto" w:fill="8DB3E2"/>
            <w:vAlign w:val="bottom"/>
            <w:hideMark/>
          </w:tcPr>
          <w:p w14:paraId="6F8C558C" w14:textId="77777777" w:rsidR="00825677" w:rsidRPr="005E17D6" w:rsidRDefault="00825677" w:rsidP="00202F02">
            <w:pPr>
              <w:jc w:val="center"/>
              <w:rPr>
                <w:ins w:id="251" w:author="Author"/>
                <w:rFonts w:ascii="Calibri" w:eastAsia="Calibri" w:hAnsi="Calibri"/>
                <w:b/>
                <w:bCs/>
                <w:i/>
                <w:iCs/>
                <w:color w:val="000000"/>
              </w:rPr>
            </w:pPr>
            <w:ins w:id="252" w:author="Author">
              <w:r w:rsidRPr="005E17D6">
                <w:rPr>
                  <w:rFonts w:ascii="Calibri" w:eastAsia="Calibri" w:hAnsi="Calibri"/>
                  <w:b/>
                  <w:bCs/>
                  <w:i/>
                  <w:iCs/>
                  <w:color w:val="000000"/>
                </w:rPr>
                <w:t>County</w:t>
              </w:r>
            </w:ins>
          </w:p>
        </w:tc>
        <w:tc>
          <w:tcPr>
            <w:tcW w:w="1343" w:type="dxa"/>
            <w:tcBorders>
              <w:top w:val="single" w:sz="4" w:space="0" w:color="auto"/>
              <w:left w:val="nil"/>
              <w:bottom w:val="single" w:sz="4" w:space="0" w:color="auto"/>
              <w:right w:val="single" w:sz="4" w:space="0" w:color="auto"/>
            </w:tcBorders>
            <w:shd w:val="clear" w:color="auto" w:fill="8DB3E2"/>
            <w:vAlign w:val="bottom"/>
            <w:hideMark/>
          </w:tcPr>
          <w:p w14:paraId="75BADF21" w14:textId="77777777" w:rsidR="00825677" w:rsidRPr="005E17D6" w:rsidRDefault="00825677" w:rsidP="00202F02">
            <w:pPr>
              <w:jc w:val="center"/>
              <w:rPr>
                <w:ins w:id="253" w:author="Author"/>
                <w:rFonts w:ascii="Calibri" w:eastAsia="Calibri" w:hAnsi="Calibri"/>
                <w:b/>
                <w:bCs/>
                <w:i/>
                <w:iCs/>
                <w:color w:val="000000"/>
              </w:rPr>
            </w:pPr>
            <w:ins w:id="254" w:author="Author">
              <w:r w:rsidRPr="005E17D6">
                <w:rPr>
                  <w:rFonts w:ascii="Calibri" w:eastAsia="Calibri" w:hAnsi="Calibri"/>
                  <w:b/>
                  <w:bCs/>
                  <w:i/>
                  <w:iCs/>
                  <w:color w:val="000000"/>
                </w:rPr>
                <w:t>PSAP Positions</w:t>
              </w:r>
            </w:ins>
          </w:p>
        </w:tc>
        <w:tc>
          <w:tcPr>
            <w:tcW w:w="1440" w:type="dxa"/>
            <w:tcBorders>
              <w:top w:val="single" w:sz="4" w:space="0" w:color="auto"/>
              <w:left w:val="nil"/>
              <w:bottom w:val="single" w:sz="4" w:space="0" w:color="auto"/>
              <w:right w:val="single" w:sz="4" w:space="0" w:color="auto"/>
            </w:tcBorders>
            <w:shd w:val="clear" w:color="auto" w:fill="8DB3E2"/>
            <w:vAlign w:val="bottom"/>
            <w:hideMark/>
          </w:tcPr>
          <w:p w14:paraId="1D0EFE2F" w14:textId="77777777" w:rsidR="00825677" w:rsidRPr="005E17D6" w:rsidRDefault="00825677" w:rsidP="00202F02">
            <w:pPr>
              <w:jc w:val="center"/>
              <w:rPr>
                <w:ins w:id="255" w:author="Author"/>
                <w:rFonts w:ascii="Calibri" w:eastAsia="Calibri" w:hAnsi="Calibri"/>
                <w:b/>
                <w:bCs/>
                <w:i/>
                <w:iCs/>
                <w:color w:val="000000"/>
              </w:rPr>
            </w:pPr>
            <w:ins w:id="256" w:author="Author">
              <w:r w:rsidRPr="005E17D6">
                <w:rPr>
                  <w:rFonts w:ascii="Calibri" w:eastAsia="Calibri" w:hAnsi="Calibri"/>
                  <w:b/>
                  <w:bCs/>
                  <w:i/>
                  <w:iCs/>
                  <w:color w:val="000000"/>
                </w:rPr>
                <w:t>PSDP Positions</w:t>
              </w:r>
            </w:ins>
          </w:p>
        </w:tc>
        <w:tc>
          <w:tcPr>
            <w:tcW w:w="1620" w:type="dxa"/>
            <w:tcBorders>
              <w:top w:val="single" w:sz="4" w:space="0" w:color="auto"/>
              <w:left w:val="nil"/>
              <w:bottom w:val="single" w:sz="4" w:space="0" w:color="auto"/>
              <w:right w:val="single" w:sz="4" w:space="0" w:color="auto"/>
            </w:tcBorders>
            <w:shd w:val="clear" w:color="auto" w:fill="8DB3E2"/>
            <w:vAlign w:val="bottom"/>
            <w:hideMark/>
          </w:tcPr>
          <w:p w14:paraId="633A1B07" w14:textId="77777777" w:rsidR="00825677" w:rsidRPr="005E17D6" w:rsidRDefault="00825677" w:rsidP="00202F02">
            <w:pPr>
              <w:jc w:val="center"/>
              <w:rPr>
                <w:ins w:id="257" w:author="Author"/>
                <w:rFonts w:ascii="Calibri" w:eastAsia="Calibri" w:hAnsi="Calibri"/>
                <w:b/>
                <w:bCs/>
                <w:i/>
                <w:iCs/>
                <w:color w:val="000000"/>
              </w:rPr>
            </w:pPr>
            <w:ins w:id="258" w:author="Author">
              <w:r w:rsidRPr="005E17D6">
                <w:rPr>
                  <w:rFonts w:ascii="Calibri" w:eastAsia="Calibri" w:hAnsi="Calibri"/>
                  <w:b/>
                  <w:bCs/>
                  <w:i/>
                  <w:iCs/>
                  <w:color w:val="000000"/>
                </w:rPr>
                <w:t>Total Positions</w:t>
              </w:r>
            </w:ins>
          </w:p>
        </w:tc>
      </w:tr>
      <w:tr w:rsidR="00825677" w:rsidRPr="005E17D6" w14:paraId="75C23859" w14:textId="77777777" w:rsidTr="00202F02">
        <w:trPr>
          <w:trHeight w:val="315"/>
          <w:jc w:val="center"/>
          <w:ins w:id="259" w:author="Author"/>
        </w:trPr>
        <w:tc>
          <w:tcPr>
            <w:tcW w:w="2252" w:type="dxa"/>
            <w:tcBorders>
              <w:top w:val="nil"/>
              <w:left w:val="single" w:sz="4" w:space="0" w:color="auto"/>
              <w:bottom w:val="single" w:sz="4" w:space="0" w:color="auto"/>
              <w:right w:val="single" w:sz="4" w:space="0" w:color="auto"/>
            </w:tcBorders>
            <w:shd w:val="clear" w:color="auto" w:fill="8DB3E2"/>
            <w:noWrap/>
            <w:vAlign w:val="bottom"/>
          </w:tcPr>
          <w:p w14:paraId="74754FC7" w14:textId="77777777" w:rsidR="00825677" w:rsidRPr="005E17D6" w:rsidRDefault="00825677" w:rsidP="00202F02">
            <w:pPr>
              <w:rPr>
                <w:ins w:id="260" w:author="Author"/>
                <w:rFonts w:ascii="Calibri" w:eastAsia="Calibri" w:hAnsi="Calibri"/>
                <w:b/>
                <w:bCs/>
                <w:color w:val="000000"/>
              </w:rPr>
            </w:pPr>
            <w:ins w:id="261" w:author="Author">
              <w:r w:rsidRPr="005E17D6">
                <w:rPr>
                  <w:rFonts w:ascii="Calibri" w:eastAsia="Calibri" w:hAnsi="Calibri"/>
                  <w:b/>
                  <w:bCs/>
                  <w:color w:val="000000"/>
                </w:rPr>
                <w:t>Bergen</w:t>
              </w:r>
            </w:ins>
          </w:p>
        </w:tc>
        <w:tc>
          <w:tcPr>
            <w:tcW w:w="1343" w:type="dxa"/>
            <w:tcBorders>
              <w:top w:val="nil"/>
              <w:left w:val="nil"/>
              <w:bottom w:val="single" w:sz="4" w:space="0" w:color="auto"/>
              <w:right w:val="single" w:sz="4" w:space="0" w:color="auto"/>
            </w:tcBorders>
            <w:shd w:val="clear" w:color="auto" w:fill="auto"/>
            <w:noWrap/>
            <w:vAlign w:val="bottom"/>
          </w:tcPr>
          <w:p w14:paraId="5382772F" w14:textId="77777777" w:rsidR="00825677" w:rsidRDefault="00825677" w:rsidP="00202F02">
            <w:pPr>
              <w:jc w:val="center"/>
              <w:rPr>
                <w:ins w:id="262" w:author="Author"/>
                <w:rFonts w:ascii="Calibri" w:eastAsia="Calibri" w:hAnsi="Calibri"/>
                <w:color w:val="000000"/>
              </w:rPr>
            </w:pPr>
            <w:ins w:id="263" w:author="Author">
              <w:r>
                <w:rPr>
                  <w:rFonts w:ascii="Calibri" w:eastAsia="Calibri" w:hAnsi="Calibri"/>
                  <w:color w:val="000000"/>
                </w:rPr>
                <w:t>84</w:t>
              </w:r>
            </w:ins>
          </w:p>
        </w:tc>
        <w:tc>
          <w:tcPr>
            <w:tcW w:w="1440" w:type="dxa"/>
            <w:tcBorders>
              <w:top w:val="nil"/>
              <w:left w:val="nil"/>
              <w:bottom w:val="single" w:sz="4" w:space="0" w:color="auto"/>
              <w:right w:val="single" w:sz="4" w:space="0" w:color="auto"/>
            </w:tcBorders>
            <w:shd w:val="clear" w:color="auto" w:fill="auto"/>
            <w:noWrap/>
            <w:vAlign w:val="bottom"/>
          </w:tcPr>
          <w:p w14:paraId="4F232382" w14:textId="77777777" w:rsidR="00825677" w:rsidRDefault="00825677" w:rsidP="00202F02">
            <w:pPr>
              <w:jc w:val="center"/>
              <w:rPr>
                <w:ins w:id="264" w:author="Author"/>
                <w:rFonts w:ascii="Calibri" w:eastAsia="Calibri" w:hAnsi="Calibri"/>
                <w:color w:val="000000"/>
              </w:rPr>
            </w:pPr>
            <w:ins w:id="265" w:author="Author">
              <w:r>
                <w:rPr>
                  <w:rFonts w:ascii="Calibri" w:eastAsia="Calibri" w:hAnsi="Calibri"/>
                  <w:color w:val="000000"/>
                </w:rPr>
                <w:t>40</w:t>
              </w:r>
            </w:ins>
          </w:p>
        </w:tc>
        <w:tc>
          <w:tcPr>
            <w:tcW w:w="1620" w:type="dxa"/>
            <w:tcBorders>
              <w:top w:val="nil"/>
              <w:left w:val="nil"/>
              <w:bottom w:val="single" w:sz="8" w:space="0" w:color="auto"/>
              <w:right w:val="single" w:sz="8" w:space="0" w:color="auto"/>
            </w:tcBorders>
            <w:shd w:val="clear" w:color="auto" w:fill="auto"/>
            <w:noWrap/>
            <w:vAlign w:val="center"/>
          </w:tcPr>
          <w:p w14:paraId="12161F7A" w14:textId="77777777" w:rsidR="00825677" w:rsidRDefault="00825677" w:rsidP="00202F02">
            <w:pPr>
              <w:jc w:val="center"/>
              <w:rPr>
                <w:ins w:id="266" w:author="Author"/>
                <w:rFonts w:ascii="Calibri" w:hAnsi="Calibri" w:cs="Calibri"/>
                <w:color w:val="000000"/>
              </w:rPr>
            </w:pPr>
            <w:ins w:id="267" w:author="Author">
              <w:r>
                <w:rPr>
                  <w:rFonts w:ascii="Calibri" w:hAnsi="Calibri" w:cs="Calibri"/>
                  <w:color w:val="000000"/>
                </w:rPr>
                <w:t>124</w:t>
              </w:r>
            </w:ins>
          </w:p>
        </w:tc>
      </w:tr>
      <w:tr w:rsidR="00825677" w:rsidRPr="005E17D6" w14:paraId="30A12DA7" w14:textId="77777777" w:rsidTr="00202F02">
        <w:trPr>
          <w:trHeight w:val="315"/>
          <w:jc w:val="center"/>
          <w:ins w:id="268" w:author="Author"/>
        </w:trPr>
        <w:tc>
          <w:tcPr>
            <w:tcW w:w="2252" w:type="dxa"/>
            <w:tcBorders>
              <w:top w:val="nil"/>
              <w:left w:val="single" w:sz="4" w:space="0" w:color="auto"/>
              <w:bottom w:val="single" w:sz="4" w:space="0" w:color="auto"/>
              <w:right w:val="single" w:sz="4" w:space="0" w:color="auto"/>
            </w:tcBorders>
            <w:shd w:val="clear" w:color="auto" w:fill="8DB3E2"/>
            <w:noWrap/>
            <w:vAlign w:val="bottom"/>
            <w:hideMark/>
          </w:tcPr>
          <w:p w14:paraId="36F8B4E7" w14:textId="77777777" w:rsidR="00825677" w:rsidRPr="005E17D6" w:rsidRDefault="00825677" w:rsidP="00202F02">
            <w:pPr>
              <w:rPr>
                <w:ins w:id="269" w:author="Author"/>
                <w:rFonts w:ascii="Calibri" w:eastAsia="Calibri" w:hAnsi="Calibri"/>
                <w:b/>
                <w:bCs/>
                <w:color w:val="000000"/>
              </w:rPr>
            </w:pPr>
            <w:ins w:id="270" w:author="Author">
              <w:r w:rsidRPr="005E17D6">
                <w:rPr>
                  <w:rFonts w:ascii="Calibri" w:eastAsia="Calibri" w:hAnsi="Calibri"/>
                  <w:b/>
                  <w:bCs/>
                  <w:color w:val="000000"/>
                </w:rPr>
                <w:t>Essex</w:t>
              </w:r>
            </w:ins>
          </w:p>
        </w:tc>
        <w:tc>
          <w:tcPr>
            <w:tcW w:w="1343" w:type="dxa"/>
            <w:tcBorders>
              <w:top w:val="nil"/>
              <w:left w:val="nil"/>
              <w:bottom w:val="single" w:sz="4" w:space="0" w:color="auto"/>
              <w:right w:val="single" w:sz="4" w:space="0" w:color="auto"/>
            </w:tcBorders>
            <w:shd w:val="clear" w:color="auto" w:fill="auto"/>
            <w:noWrap/>
            <w:vAlign w:val="bottom"/>
          </w:tcPr>
          <w:p w14:paraId="7E40E472" w14:textId="77777777" w:rsidR="00825677" w:rsidRPr="005E17D6" w:rsidRDefault="00825677" w:rsidP="00202F02">
            <w:pPr>
              <w:jc w:val="center"/>
              <w:rPr>
                <w:ins w:id="271" w:author="Author"/>
                <w:rFonts w:ascii="Calibri" w:eastAsia="Calibri" w:hAnsi="Calibri"/>
                <w:color w:val="000000"/>
              </w:rPr>
            </w:pPr>
            <w:ins w:id="272" w:author="Author">
              <w:r>
                <w:rPr>
                  <w:rFonts w:ascii="Calibri" w:eastAsia="Calibri" w:hAnsi="Calibri"/>
                  <w:color w:val="000000"/>
                </w:rPr>
                <w:t>72</w:t>
              </w:r>
            </w:ins>
          </w:p>
        </w:tc>
        <w:tc>
          <w:tcPr>
            <w:tcW w:w="1440" w:type="dxa"/>
            <w:tcBorders>
              <w:top w:val="nil"/>
              <w:left w:val="nil"/>
              <w:bottom w:val="single" w:sz="4" w:space="0" w:color="auto"/>
              <w:right w:val="single" w:sz="4" w:space="0" w:color="auto"/>
            </w:tcBorders>
            <w:shd w:val="clear" w:color="auto" w:fill="auto"/>
            <w:noWrap/>
            <w:vAlign w:val="bottom"/>
          </w:tcPr>
          <w:p w14:paraId="1A88E426" w14:textId="77777777" w:rsidR="00825677" w:rsidRPr="005E17D6" w:rsidRDefault="00825677" w:rsidP="00202F02">
            <w:pPr>
              <w:jc w:val="center"/>
              <w:rPr>
                <w:ins w:id="273" w:author="Author"/>
                <w:rFonts w:ascii="Calibri" w:eastAsia="Calibri" w:hAnsi="Calibri"/>
                <w:color w:val="000000"/>
              </w:rPr>
            </w:pPr>
            <w:ins w:id="274" w:author="Author">
              <w:r>
                <w:rPr>
                  <w:rFonts w:ascii="Calibri" w:eastAsia="Calibri" w:hAnsi="Calibri"/>
                  <w:color w:val="000000"/>
                </w:rPr>
                <w:t>19</w:t>
              </w:r>
            </w:ins>
          </w:p>
        </w:tc>
        <w:tc>
          <w:tcPr>
            <w:tcW w:w="1620" w:type="dxa"/>
            <w:tcBorders>
              <w:top w:val="nil"/>
              <w:left w:val="nil"/>
              <w:bottom w:val="single" w:sz="8" w:space="0" w:color="auto"/>
              <w:right w:val="single" w:sz="8" w:space="0" w:color="auto"/>
            </w:tcBorders>
            <w:shd w:val="clear" w:color="auto" w:fill="auto"/>
            <w:noWrap/>
            <w:vAlign w:val="center"/>
          </w:tcPr>
          <w:p w14:paraId="10A54DAA" w14:textId="77777777" w:rsidR="00825677" w:rsidRPr="005E17D6" w:rsidRDefault="00825677" w:rsidP="00202F02">
            <w:pPr>
              <w:jc w:val="center"/>
              <w:rPr>
                <w:ins w:id="275" w:author="Author"/>
                <w:rFonts w:ascii="Calibri" w:eastAsia="Calibri" w:hAnsi="Calibri"/>
                <w:color w:val="000000"/>
              </w:rPr>
            </w:pPr>
            <w:ins w:id="276" w:author="Author">
              <w:r>
                <w:rPr>
                  <w:rFonts w:ascii="Calibri" w:hAnsi="Calibri" w:cs="Calibri"/>
                  <w:color w:val="000000"/>
                </w:rPr>
                <w:t>91</w:t>
              </w:r>
            </w:ins>
          </w:p>
        </w:tc>
      </w:tr>
      <w:tr w:rsidR="00825677" w:rsidRPr="005E17D6" w14:paraId="72F44A49" w14:textId="77777777" w:rsidTr="00202F02">
        <w:trPr>
          <w:trHeight w:val="315"/>
          <w:jc w:val="center"/>
          <w:ins w:id="277" w:author="Author"/>
        </w:trPr>
        <w:tc>
          <w:tcPr>
            <w:tcW w:w="2252" w:type="dxa"/>
            <w:tcBorders>
              <w:top w:val="nil"/>
              <w:left w:val="single" w:sz="4" w:space="0" w:color="auto"/>
              <w:bottom w:val="single" w:sz="4" w:space="0" w:color="auto"/>
              <w:right w:val="single" w:sz="4" w:space="0" w:color="auto"/>
            </w:tcBorders>
            <w:shd w:val="clear" w:color="auto" w:fill="8DB3E2"/>
            <w:noWrap/>
            <w:vAlign w:val="bottom"/>
            <w:hideMark/>
          </w:tcPr>
          <w:p w14:paraId="326130AB" w14:textId="77777777" w:rsidR="00825677" w:rsidRPr="005E17D6" w:rsidRDefault="00825677" w:rsidP="00202F02">
            <w:pPr>
              <w:rPr>
                <w:ins w:id="278" w:author="Author"/>
                <w:rFonts w:ascii="Calibri" w:eastAsia="Calibri" w:hAnsi="Calibri"/>
                <w:b/>
                <w:bCs/>
                <w:color w:val="000000"/>
              </w:rPr>
            </w:pPr>
            <w:ins w:id="279" w:author="Author">
              <w:r w:rsidRPr="005E17D6">
                <w:rPr>
                  <w:rFonts w:ascii="Calibri" w:eastAsia="Calibri" w:hAnsi="Calibri"/>
                  <w:b/>
                  <w:bCs/>
                  <w:color w:val="000000"/>
                </w:rPr>
                <w:t>Mercer</w:t>
              </w:r>
            </w:ins>
          </w:p>
        </w:tc>
        <w:tc>
          <w:tcPr>
            <w:tcW w:w="1343" w:type="dxa"/>
            <w:tcBorders>
              <w:top w:val="nil"/>
              <w:left w:val="nil"/>
              <w:bottom w:val="single" w:sz="4" w:space="0" w:color="auto"/>
              <w:right w:val="single" w:sz="4" w:space="0" w:color="auto"/>
            </w:tcBorders>
            <w:shd w:val="clear" w:color="auto" w:fill="auto"/>
            <w:noWrap/>
            <w:vAlign w:val="bottom"/>
          </w:tcPr>
          <w:p w14:paraId="5594D128" w14:textId="77777777" w:rsidR="00825677" w:rsidRPr="005E17D6" w:rsidRDefault="00825677" w:rsidP="00202F02">
            <w:pPr>
              <w:jc w:val="center"/>
              <w:rPr>
                <w:ins w:id="280" w:author="Author"/>
                <w:rFonts w:ascii="Calibri" w:eastAsia="Calibri" w:hAnsi="Calibri"/>
                <w:color w:val="000000"/>
              </w:rPr>
            </w:pPr>
            <w:ins w:id="281" w:author="Author">
              <w:r>
                <w:rPr>
                  <w:rFonts w:ascii="Calibri" w:eastAsia="Calibri" w:hAnsi="Calibri"/>
                  <w:color w:val="000000"/>
                </w:rPr>
                <w:t>78</w:t>
              </w:r>
            </w:ins>
          </w:p>
        </w:tc>
        <w:tc>
          <w:tcPr>
            <w:tcW w:w="1440" w:type="dxa"/>
            <w:tcBorders>
              <w:top w:val="nil"/>
              <w:left w:val="nil"/>
              <w:bottom w:val="single" w:sz="4" w:space="0" w:color="auto"/>
              <w:right w:val="single" w:sz="4" w:space="0" w:color="auto"/>
            </w:tcBorders>
            <w:shd w:val="clear" w:color="auto" w:fill="auto"/>
            <w:noWrap/>
            <w:vAlign w:val="bottom"/>
          </w:tcPr>
          <w:p w14:paraId="4928DED8" w14:textId="77777777" w:rsidR="00825677" w:rsidRPr="005E17D6" w:rsidRDefault="00825677" w:rsidP="00202F02">
            <w:pPr>
              <w:jc w:val="center"/>
              <w:rPr>
                <w:ins w:id="282" w:author="Author"/>
                <w:rFonts w:ascii="Calibri" w:eastAsia="Calibri" w:hAnsi="Calibri"/>
                <w:color w:val="000000"/>
              </w:rPr>
            </w:pPr>
            <w:ins w:id="283" w:author="Author">
              <w:r>
                <w:rPr>
                  <w:rFonts w:ascii="Calibri" w:eastAsia="Calibri" w:hAnsi="Calibri"/>
                  <w:color w:val="000000"/>
                </w:rPr>
                <w:t>7</w:t>
              </w:r>
            </w:ins>
          </w:p>
        </w:tc>
        <w:tc>
          <w:tcPr>
            <w:tcW w:w="1620" w:type="dxa"/>
            <w:tcBorders>
              <w:top w:val="nil"/>
              <w:left w:val="nil"/>
              <w:bottom w:val="single" w:sz="8" w:space="0" w:color="auto"/>
              <w:right w:val="single" w:sz="8" w:space="0" w:color="auto"/>
            </w:tcBorders>
            <w:shd w:val="clear" w:color="auto" w:fill="auto"/>
            <w:noWrap/>
            <w:vAlign w:val="center"/>
          </w:tcPr>
          <w:p w14:paraId="3FF9F337" w14:textId="77777777" w:rsidR="00825677" w:rsidRPr="005E17D6" w:rsidRDefault="00825677" w:rsidP="00202F02">
            <w:pPr>
              <w:jc w:val="center"/>
              <w:rPr>
                <w:ins w:id="284" w:author="Author"/>
                <w:rFonts w:ascii="Calibri" w:eastAsia="Calibri" w:hAnsi="Calibri"/>
                <w:color w:val="000000"/>
              </w:rPr>
            </w:pPr>
            <w:ins w:id="285" w:author="Author">
              <w:r>
                <w:rPr>
                  <w:rFonts w:ascii="Calibri" w:hAnsi="Calibri" w:cs="Calibri"/>
                  <w:color w:val="000000"/>
                </w:rPr>
                <w:t>85</w:t>
              </w:r>
            </w:ins>
          </w:p>
        </w:tc>
      </w:tr>
      <w:tr w:rsidR="00825677" w:rsidRPr="005E17D6" w14:paraId="06825922" w14:textId="77777777" w:rsidTr="00202F02">
        <w:trPr>
          <w:trHeight w:val="315"/>
          <w:jc w:val="center"/>
          <w:ins w:id="286" w:author="Author"/>
        </w:trPr>
        <w:tc>
          <w:tcPr>
            <w:tcW w:w="2252" w:type="dxa"/>
            <w:tcBorders>
              <w:top w:val="nil"/>
              <w:left w:val="single" w:sz="4" w:space="0" w:color="auto"/>
              <w:bottom w:val="single" w:sz="4" w:space="0" w:color="auto"/>
              <w:right w:val="single" w:sz="4" w:space="0" w:color="auto"/>
            </w:tcBorders>
            <w:shd w:val="clear" w:color="auto" w:fill="8DB3E2"/>
            <w:noWrap/>
            <w:vAlign w:val="bottom"/>
            <w:hideMark/>
          </w:tcPr>
          <w:p w14:paraId="20D2D366" w14:textId="77777777" w:rsidR="00825677" w:rsidRPr="005E17D6" w:rsidRDefault="00825677" w:rsidP="00202F02">
            <w:pPr>
              <w:rPr>
                <w:ins w:id="287" w:author="Author"/>
                <w:rFonts w:ascii="Calibri" w:eastAsia="Calibri" w:hAnsi="Calibri"/>
                <w:b/>
                <w:bCs/>
                <w:color w:val="000000"/>
              </w:rPr>
            </w:pPr>
            <w:ins w:id="288" w:author="Author">
              <w:r w:rsidRPr="005E17D6">
                <w:rPr>
                  <w:rFonts w:ascii="Calibri" w:eastAsia="Calibri" w:hAnsi="Calibri"/>
                  <w:b/>
                  <w:bCs/>
                  <w:color w:val="000000"/>
                </w:rPr>
                <w:t>Monmouth</w:t>
              </w:r>
            </w:ins>
          </w:p>
        </w:tc>
        <w:tc>
          <w:tcPr>
            <w:tcW w:w="1343" w:type="dxa"/>
            <w:tcBorders>
              <w:top w:val="nil"/>
              <w:left w:val="nil"/>
              <w:bottom w:val="single" w:sz="4" w:space="0" w:color="auto"/>
              <w:right w:val="single" w:sz="4" w:space="0" w:color="auto"/>
            </w:tcBorders>
            <w:shd w:val="clear" w:color="auto" w:fill="auto"/>
            <w:noWrap/>
            <w:vAlign w:val="bottom"/>
          </w:tcPr>
          <w:p w14:paraId="5304B3B7" w14:textId="77777777" w:rsidR="00825677" w:rsidRPr="005E17D6" w:rsidRDefault="00825677" w:rsidP="00202F02">
            <w:pPr>
              <w:jc w:val="center"/>
              <w:rPr>
                <w:ins w:id="289" w:author="Author"/>
                <w:rFonts w:ascii="Calibri" w:eastAsia="Calibri" w:hAnsi="Calibri"/>
                <w:color w:val="000000"/>
              </w:rPr>
            </w:pPr>
            <w:ins w:id="290" w:author="Author">
              <w:r>
                <w:rPr>
                  <w:rFonts w:ascii="Calibri" w:eastAsia="Calibri" w:hAnsi="Calibri"/>
                  <w:color w:val="000000"/>
                </w:rPr>
                <w:t>83</w:t>
              </w:r>
            </w:ins>
          </w:p>
        </w:tc>
        <w:tc>
          <w:tcPr>
            <w:tcW w:w="1440" w:type="dxa"/>
            <w:tcBorders>
              <w:top w:val="nil"/>
              <w:left w:val="nil"/>
              <w:bottom w:val="single" w:sz="4" w:space="0" w:color="auto"/>
              <w:right w:val="single" w:sz="4" w:space="0" w:color="auto"/>
            </w:tcBorders>
            <w:shd w:val="clear" w:color="auto" w:fill="auto"/>
            <w:noWrap/>
            <w:vAlign w:val="bottom"/>
          </w:tcPr>
          <w:p w14:paraId="766F4E24" w14:textId="77777777" w:rsidR="00825677" w:rsidRPr="005E17D6" w:rsidRDefault="00825677" w:rsidP="00202F02">
            <w:pPr>
              <w:jc w:val="center"/>
              <w:rPr>
                <w:ins w:id="291" w:author="Author"/>
                <w:rFonts w:ascii="Calibri" w:eastAsia="Calibri" w:hAnsi="Calibri"/>
                <w:color w:val="000000"/>
              </w:rPr>
            </w:pPr>
            <w:ins w:id="292" w:author="Author">
              <w:r>
                <w:rPr>
                  <w:rFonts w:ascii="Calibri" w:eastAsia="Calibri" w:hAnsi="Calibri"/>
                  <w:color w:val="000000"/>
                </w:rPr>
                <w:t>0</w:t>
              </w:r>
            </w:ins>
          </w:p>
        </w:tc>
        <w:tc>
          <w:tcPr>
            <w:tcW w:w="1620" w:type="dxa"/>
            <w:tcBorders>
              <w:top w:val="nil"/>
              <w:left w:val="nil"/>
              <w:bottom w:val="single" w:sz="8" w:space="0" w:color="auto"/>
              <w:right w:val="single" w:sz="8" w:space="0" w:color="auto"/>
            </w:tcBorders>
            <w:shd w:val="clear" w:color="auto" w:fill="auto"/>
            <w:noWrap/>
            <w:vAlign w:val="center"/>
          </w:tcPr>
          <w:p w14:paraId="2715B30A" w14:textId="77777777" w:rsidR="00825677" w:rsidRPr="005E17D6" w:rsidRDefault="00825677" w:rsidP="00202F02">
            <w:pPr>
              <w:jc w:val="center"/>
              <w:rPr>
                <w:ins w:id="293" w:author="Author"/>
                <w:rFonts w:ascii="Calibri" w:eastAsia="Calibri" w:hAnsi="Calibri"/>
                <w:color w:val="000000"/>
              </w:rPr>
            </w:pPr>
            <w:ins w:id="294" w:author="Author">
              <w:r>
                <w:rPr>
                  <w:rFonts w:ascii="Calibri" w:hAnsi="Calibri" w:cs="Calibri"/>
                  <w:color w:val="000000"/>
                </w:rPr>
                <w:t>83</w:t>
              </w:r>
            </w:ins>
          </w:p>
        </w:tc>
      </w:tr>
      <w:tr w:rsidR="00825677" w:rsidRPr="005E17D6" w14:paraId="37008432" w14:textId="77777777" w:rsidTr="00202F02">
        <w:trPr>
          <w:trHeight w:val="315"/>
          <w:jc w:val="center"/>
          <w:ins w:id="295" w:author="Author"/>
        </w:trPr>
        <w:tc>
          <w:tcPr>
            <w:tcW w:w="2252" w:type="dxa"/>
            <w:tcBorders>
              <w:top w:val="nil"/>
              <w:left w:val="single" w:sz="4" w:space="0" w:color="auto"/>
              <w:bottom w:val="single" w:sz="4" w:space="0" w:color="auto"/>
              <w:right w:val="single" w:sz="4" w:space="0" w:color="auto"/>
            </w:tcBorders>
            <w:shd w:val="clear" w:color="auto" w:fill="8DB3E2"/>
            <w:noWrap/>
            <w:vAlign w:val="bottom"/>
            <w:hideMark/>
          </w:tcPr>
          <w:p w14:paraId="51A2204D" w14:textId="77777777" w:rsidR="00825677" w:rsidRPr="005E17D6" w:rsidRDefault="00825677" w:rsidP="00202F02">
            <w:pPr>
              <w:rPr>
                <w:ins w:id="296" w:author="Author"/>
                <w:rFonts w:ascii="Calibri" w:eastAsia="Calibri" w:hAnsi="Calibri"/>
                <w:b/>
                <w:bCs/>
                <w:color w:val="000000"/>
              </w:rPr>
            </w:pPr>
            <w:ins w:id="297" w:author="Author">
              <w:r w:rsidRPr="005E17D6">
                <w:rPr>
                  <w:rFonts w:ascii="Calibri" w:eastAsia="Calibri" w:hAnsi="Calibri"/>
                  <w:b/>
                  <w:bCs/>
                  <w:color w:val="000000"/>
                </w:rPr>
                <w:t>Middlesex</w:t>
              </w:r>
            </w:ins>
          </w:p>
        </w:tc>
        <w:tc>
          <w:tcPr>
            <w:tcW w:w="1343" w:type="dxa"/>
            <w:tcBorders>
              <w:top w:val="nil"/>
              <w:left w:val="nil"/>
              <w:bottom w:val="single" w:sz="4" w:space="0" w:color="auto"/>
              <w:right w:val="single" w:sz="4" w:space="0" w:color="auto"/>
            </w:tcBorders>
            <w:shd w:val="clear" w:color="auto" w:fill="auto"/>
            <w:noWrap/>
            <w:vAlign w:val="bottom"/>
          </w:tcPr>
          <w:p w14:paraId="53BE1798" w14:textId="77777777" w:rsidR="00825677" w:rsidRPr="005E17D6" w:rsidRDefault="00825677" w:rsidP="00202F02">
            <w:pPr>
              <w:jc w:val="center"/>
              <w:rPr>
                <w:ins w:id="298" w:author="Author"/>
                <w:rFonts w:ascii="Calibri" w:eastAsia="Calibri" w:hAnsi="Calibri"/>
                <w:color w:val="000000"/>
              </w:rPr>
            </w:pPr>
            <w:ins w:id="299" w:author="Author">
              <w:r>
                <w:rPr>
                  <w:rFonts w:ascii="Calibri" w:eastAsia="Calibri" w:hAnsi="Calibri"/>
                  <w:color w:val="000000"/>
                </w:rPr>
                <w:t>68</w:t>
              </w:r>
            </w:ins>
          </w:p>
        </w:tc>
        <w:tc>
          <w:tcPr>
            <w:tcW w:w="1440" w:type="dxa"/>
            <w:tcBorders>
              <w:top w:val="nil"/>
              <w:left w:val="nil"/>
              <w:bottom w:val="single" w:sz="4" w:space="0" w:color="auto"/>
              <w:right w:val="single" w:sz="4" w:space="0" w:color="auto"/>
            </w:tcBorders>
            <w:shd w:val="clear" w:color="auto" w:fill="auto"/>
            <w:noWrap/>
            <w:vAlign w:val="bottom"/>
          </w:tcPr>
          <w:p w14:paraId="3E9BF218" w14:textId="77777777" w:rsidR="00825677" w:rsidRPr="005E17D6" w:rsidRDefault="00825677" w:rsidP="00202F02">
            <w:pPr>
              <w:jc w:val="center"/>
              <w:rPr>
                <w:ins w:id="300" w:author="Author"/>
                <w:rFonts w:ascii="Calibri" w:eastAsia="Calibri" w:hAnsi="Calibri"/>
                <w:color w:val="000000"/>
              </w:rPr>
            </w:pPr>
            <w:ins w:id="301" w:author="Author">
              <w:r>
                <w:rPr>
                  <w:rFonts w:ascii="Calibri" w:eastAsia="Calibri" w:hAnsi="Calibri"/>
                  <w:color w:val="000000"/>
                </w:rPr>
                <w:t>4</w:t>
              </w:r>
            </w:ins>
          </w:p>
        </w:tc>
        <w:tc>
          <w:tcPr>
            <w:tcW w:w="1620" w:type="dxa"/>
            <w:tcBorders>
              <w:top w:val="nil"/>
              <w:left w:val="nil"/>
              <w:bottom w:val="single" w:sz="8" w:space="0" w:color="auto"/>
              <w:right w:val="single" w:sz="8" w:space="0" w:color="auto"/>
            </w:tcBorders>
            <w:shd w:val="clear" w:color="auto" w:fill="auto"/>
            <w:noWrap/>
            <w:vAlign w:val="center"/>
          </w:tcPr>
          <w:p w14:paraId="7FA34E51" w14:textId="77777777" w:rsidR="00825677" w:rsidRPr="005E17D6" w:rsidRDefault="00825677" w:rsidP="00202F02">
            <w:pPr>
              <w:jc w:val="center"/>
              <w:rPr>
                <w:ins w:id="302" w:author="Author"/>
                <w:rFonts w:ascii="Calibri" w:eastAsia="Calibri" w:hAnsi="Calibri"/>
                <w:color w:val="000000"/>
              </w:rPr>
            </w:pPr>
            <w:ins w:id="303" w:author="Author">
              <w:r>
                <w:rPr>
                  <w:rFonts w:ascii="Calibri" w:hAnsi="Calibri" w:cs="Calibri"/>
                  <w:color w:val="000000"/>
                </w:rPr>
                <w:t>72</w:t>
              </w:r>
            </w:ins>
          </w:p>
        </w:tc>
      </w:tr>
      <w:tr w:rsidR="00825677" w:rsidRPr="005E17D6" w14:paraId="0EE284BD" w14:textId="77777777" w:rsidTr="00202F02">
        <w:trPr>
          <w:trHeight w:val="315"/>
          <w:jc w:val="center"/>
          <w:ins w:id="304" w:author="Author"/>
        </w:trPr>
        <w:tc>
          <w:tcPr>
            <w:tcW w:w="2252" w:type="dxa"/>
            <w:tcBorders>
              <w:top w:val="nil"/>
              <w:left w:val="single" w:sz="4" w:space="0" w:color="auto"/>
              <w:bottom w:val="single" w:sz="4" w:space="0" w:color="auto"/>
              <w:right w:val="single" w:sz="4" w:space="0" w:color="auto"/>
            </w:tcBorders>
            <w:shd w:val="clear" w:color="auto" w:fill="8DB3E2"/>
            <w:noWrap/>
            <w:vAlign w:val="bottom"/>
            <w:hideMark/>
          </w:tcPr>
          <w:p w14:paraId="29DC34ED" w14:textId="77777777" w:rsidR="00825677" w:rsidRPr="005E17D6" w:rsidRDefault="00825677" w:rsidP="00202F02">
            <w:pPr>
              <w:rPr>
                <w:ins w:id="305" w:author="Author"/>
                <w:rFonts w:ascii="Calibri" w:eastAsia="Calibri" w:hAnsi="Calibri"/>
                <w:b/>
                <w:bCs/>
                <w:color w:val="000000"/>
              </w:rPr>
            </w:pPr>
            <w:ins w:id="306" w:author="Author">
              <w:r w:rsidRPr="005E17D6">
                <w:rPr>
                  <w:rFonts w:ascii="Calibri" w:eastAsia="Calibri" w:hAnsi="Calibri"/>
                  <w:b/>
                  <w:bCs/>
                  <w:color w:val="000000"/>
                </w:rPr>
                <w:t>Union</w:t>
              </w:r>
            </w:ins>
          </w:p>
        </w:tc>
        <w:tc>
          <w:tcPr>
            <w:tcW w:w="1343" w:type="dxa"/>
            <w:tcBorders>
              <w:top w:val="nil"/>
              <w:left w:val="nil"/>
              <w:bottom w:val="single" w:sz="4" w:space="0" w:color="auto"/>
              <w:right w:val="single" w:sz="4" w:space="0" w:color="auto"/>
            </w:tcBorders>
            <w:shd w:val="clear" w:color="auto" w:fill="auto"/>
            <w:noWrap/>
            <w:vAlign w:val="bottom"/>
          </w:tcPr>
          <w:p w14:paraId="7FE73BDD" w14:textId="77777777" w:rsidR="00825677" w:rsidRPr="005E17D6" w:rsidRDefault="00825677" w:rsidP="00202F02">
            <w:pPr>
              <w:jc w:val="center"/>
              <w:rPr>
                <w:ins w:id="307" w:author="Author"/>
                <w:rFonts w:ascii="Calibri" w:eastAsia="Calibri" w:hAnsi="Calibri"/>
                <w:color w:val="000000"/>
              </w:rPr>
            </w:pPr>
            <w:ins w:id="308" w:author="Author">
              <w:r>
                <w:rPr>
                  <w:rFonts w:ascii="Calibri" w:eastAsia="Calibri" w:hAnsi="Calibri"/>
                  <w:color w:val="000000"/>
                </w:rPr>
                <w:t>60</w:t>
              </w:r>
            </w:ins>
          </w:p>
        </w:tc>
        <w:tc>
          <w:tcPr>
            <w:tcW w:w="1440" w:type="dxa"/>
            <w:tcBorders>
              <w:top w:val="nil"/>
              <w:left w:val="nil"/>
              <w:bottom w:val="single" w:sz="4" w:space="0" w:color="auto"/>
              <w:right w:val="single" w:sz="4" w:space="0" w:color="auto"/>
            </w:tcBorders>
            <w:shd w:val="clear" w:color="auto" w:fill="auto"/>
            <w:noWrap/>
            <w:vAlign w:val="bottom"/>
          </w:tcPr>
          <w:p w14:paraId="64F09055" w14:textId="77777777" w:rsidR="00825677" w:rsidRPr="005E17D6" w:rsidRDefault="00825677" w:rsidP="00202F02">
            <w:pPr>
              <w:jc w:val="center"/>
              <w:rPr>
                <w:ins w:id="309" w:author="Author"/>
                <w:rFonts w:ascii="Calibri" w:eastAsia="Calibri" w:hAnsi="Calibri"/>
                <w:color w:val="000000"/>
              </w:rPr>
            </w:pPr>
            <w:ins w:id="310" w:author="Author">
              <w:r>
                <w:rPr>
                  <w:rFonts w:ascii="Calibri" w:eastAsia="Calibri" w:hAnsi="Calibri"/>
                  <w:color w:val="000000"/>
                </w:rPr>
                <w:t>10</w:t>
              </w:r>
            </w:ins>
          </w:p>
        </w:tc>
        <w:tc>
          <w:tcPr>
            <w:tcW w:w="1620" w:type="dxa"/>
            <w:tcBorders>
              <w:top w:val="nil"/>
              <w:left w:val="nil"/>
              <w:bottom w:val="single" w:sz="8" w:space="0" w:color="auto"/>
              <w:right w:val="single" w:sz="8" w:space="0" w:color="auto"/>
            </w:tcBorders>
            <w:shd w:val="clear" w:color="auto" w:fill="auto"/>
            <w:noWrap/>
            <w:vAlign w:val="center"/>
          </w:tcPr>
          <w:p w14:paraId="7BDE013D" w14:textId="77777777" w:rsidR="00825677" w:rsidRPr="005E17D6" w:rsidRDefault="00825677" w:rsidP="00202F02">
            <w:pPr>
              <w:jc w:val="center"/>
              <w:rPr>
                <w:ins w:id="311" w:author="Author"/>
                <w:rFonts w:ascii="Calibri" w:eastAsia="Calibri" w:hAnsi="Calibri"/>
                <w:color w:val="000000"/>
              </w:rPr>
            </w:pPr>
            <w:ins w:id="312" w:author="Author">
              <w:r>
                <w:rPr>
                  <w:rFonts w:ascii="Calibri" w:hAnsi="Calibri" w:cs="Calibri"/>
                  <w:color w:val="000000"/>
                </w:rPr>
                <w:t>70</w:t>
              </w:r>
            </w:ins>
          </w:p>
        </w:tc>
      </w:tr>
      <w:tr w:rsidR="00825677" w:rsidRPr="005E17D6" w14:paraId="4040A6C3" w14:textId="77777777" w:rsidTr="00202F02">
        <w:trPr>
          <w:trHeight w:val="315"/>
          <w:jc w:val="center"/>
          <w:ins w:id="313" w:author="Author"/>
        </w:trPr>
        <w:tc>
          <w:tcPr>
            <w:tcW w:w="2252" w:type="dxa"/>
            <w:tcBorders>
              <w:top w:val="nil"/>
              <w:left w:val="single" w:sz="4" w:space="0" w:color="auto"/>
              <w:bottom w:val="single" w:sz="4" w:space="0" w:color="auto"/>
              <w:right w:val="single" w:sz="4" w:space="0" w:color="auto"/>
            </w:tcBorders>
            <w:shd w:val="clear" w:color="auto" w:fill="8DB3E2"/>
            <w:noWrap/>
            <w:vAlign w:val="bottom"/>
          </w:tcPr>
          <w:p w14:paraId="230AF8A4" w14:textId="77777777" w:rsidR="00825677" w:rsidRPr="005E17D6" w:rsidRDefault="00825677" w:rsidP="00202F02">
            <w:pPr>
              <w:rPr>
                <w:ins w:id="314" w:author="Author"/>
                <w:rFonts w:ascii="Calibri" w:eastAsia="Calibri" w:hAnsi="Calibri"/>
                <w:b/>
                <w:bCs/>
                <w:color w:val="000000"/>
              </w:rPr>
            </w:pPr>
            <w:ins w:id="315" w:author="Author">
              <w:r w:rsidRPr="005E17D6">
                <w:rPr>
                  <w:rFonts w:ascii="Calibri" w:eastAsia="Calibri" w:hAnsi="Calibri"/>
                  <w:b/>
                  <w:bCs/>
                  <w:color w:val="000000"/>
                </w:rPr>
                <w:t>Hudson</w:t>
              </w:r>
            </w:ins>
          </w:p>
        </w:tc>
        <w:tc>
          <w:tcPr>
            <w:tcW w:w="1343" w:type="dxa"/>
            <w:tcBorders>
              <w:top w:val="nil"/>
              <w:left w:val="nil"/>
              <w:bottom w:val="single" w:sz="4" w:space="0" w:color="auto"/>
              <w:right w:val="single" w:sz="4" w:space="0" w:color="auto"/>
            </w:tcBorders>
            <w:shd w:val="clear" w:color="auto" w:fill="auto"/>
            <w:noWrap/>
            <w:vAlign w:val="bottom"/>
          </w:tcPr>
          <w:p w14:paraId="76F164F8" w14:textId="77777777" w:rsidR="00825677" w:rsidRPr="005E17D6" w:rsidRDefault="00825677" w:rsidP="00202F02">
            <w:pPr>
              <w:jc w:val="center"/>
              <w:rPr>
                <w:ins w:id="316" w:author="Author"/>
                <w:rFonts w:ascii="Calibri" w:eastAsia="Calibri" w:hAnsi="Calibri"/>
                <w:color w:val="000000"/>
              </w:rPr>
            </w:pPr>
            <w:ins w:id="317" w:author="Author">
              <w:r>
                <w:rPr>
                  <w:rFonts w:ascii="Calibri" w:eastAsia="Calibri" w:hAnsi="Calibri"/>
                  <w:color w:val="000000"/>
                </w:rPr>
                <w:t>48</w:t>
              </w:r>
            </w:ins>
          </w:p>
        </w:tc>
        <w:tc>
          <w:tcPr>
            <w:tcW w:w="1440" w:type="dxa"/>
            <w:tcBorders>
              <w:top w:val="nil"/>
              <w:left w:val="nil"/>
              <w:bottom w:val="single" w:sz="4" w:space="0" w:color="auto"/>
              <w:right w:val="single" w:sz="4" w:space="0" w:color="auto"/>
            </w:tcBorders>
            <w:shd w:val="clear" w:color="auto" w:fill="auto"/>
            <w:noWrap/>
            <w:vAlign w:val="bottom"/>
          </w:tcPr>
          <w:p w14:paraId="25BB838B" w14:textId="77777777" w:rsidR="00825677" w:rsidRPr="005E17D6" w:rsidRDefault="00825677" w:rsidP="00202F02">
            <w:pPr>
              <w:jc w:val="center"/>
              <w:rPr>
                <w:ins w:id="318" w:author="Author"/>
                <w:rFonts w:ascii="Calibri" w:eastAsia="Calibri" w:hAnsi="Calibri"/>
                <w:color w:val="000000"/>
              </w:rPr>
            </w:pPr>
            <w:ins w:id="319" w:author="Author">
              <w:r>
                <w:rPr>
                  <w:rFonts w:ascii="Calibri" w:eastAsia="Calibri" w:hAnsi="Calibri"/>
                  <w:color w:val="000000"/>
                </w:rPr>
                <w:t>22</w:t>
              </w:r>
            </w:ins>
          </w:p>
        </w:tc>
        <w:tc>
          <w:tcPr>
            <w:tcW w:w="1620" w:type="dxa"/>
            <w:tcBorders>
              <w:top w:val="nil"/>
              <w:left w:val="nil"/>
              <w:bottom w:val="single" w:sz="8" w:space="0" w:color="auto"/>
              <w:right w:val="single" w:sz="8" w:space="0" w:color="auto"/>
            </w:tcBorders>
            <w:shd w:val="clear" w:color="auto" w:fill="auto"/>
            <w:noWrap/>
            <w:vAlign w:val="center"/>
          </w:tcPr>
          <w:p w14:paraId="25B2324E" w14:textId="77777777" w:rsidR="00825677" w:rsidRPr="005E17D6" w:rsidRDefault="00825677" w:rsidP="00202F02">
            <w:pPr>
              <w:jc w:val="center"/>
              <w:rPr>
                <w:ins w:id="320" w:author="Author"/>
                <w:rFonts w:ascii="Calibri" w:eastAsia="Calibri" w:hAnsi="Calibri"/>
                <w:color w:val="000000"/>
              </w:rPr>
            </w:pPr>
            <w:ins w:id="321" w:author="Author">
              <w:r>
                <w:rPr>
                  <w:rFonts w:ascii="Calibri" w:hAnsi="Calibri" w:cs="Calibri"/>
                  <w:color w:val="000000"/>
                </w:rPr>
                <w:t>70</w:t>
              </w:r>
            </w:ins>
          </w:p>
        </w:tc>
      </w:tr>
      <w:tr w:rsidR="00825677" w:rsidRPr="005E17D6" w14:paraId="21A9066A" w14:textId="77777777" w:rsidTr="00202F02">
        <w:trPr>
          <w:trHeight w:val="315"/>
          <w:jc w:val="center"/>
          <w:ins w:id="322" w:author="Author"/>
        </w:trPr>
        <w:tc>
          <w:tcPr>
            <w:tcW w:w="2252" w:type="dxa"/>
            <w:tcBorders>
              <w:top w:val="nil"/>
              <w:left w:val="single" w:sz="4" w:space="0" w:color="auto"/>
              <w:bottom w:val="single" w:sz="4" w:space="0" w:color="auto"/>
              <w:right w:val="single" w:sz="4" w:space="0" w:color="auto"/>
            </w:tcBorders>
            <w:shd w:val="clear" w:color="auto" w:fill="8DB3E2"/>
            <w:noWrap/>
            <w:vAlign w:val="bottom"/>
          </w:tcPr>
          <w:p w14:paraId="0B4A6B2C" w14:textId="77777777" w:rsidR="00825677" w:rsidRPr="005E17D6" w:rsidRDefault="00825677" w:rsidP="00202F02">
            <w:pPr>
              <w:rPr>
                <w:ins w:id="323" w:author="Author"/>
                <w:rFonts w:ascii="Calibri" w:eastAsia="Calibri" w:hAnsi="Calibri"/>
                <w:b/>
                <w:bCs/>
                <w:color w:val="000000"/>
              </w:rPr>
            </w:pPr>
            <w:ins w:id="324" w:author="Author">
              <w:r w:rsidRPr="005E17D6">
                <w:rPr>
                  <w:rFonts w:ascii="Calibri" w:eastAsia="Calibri" w:hAnsi="Calibri"/>
                  <w:b/>
                  <w:bCs/>
                  <w:color w:val="000000"/>
                </w:rPr>
                <w:t>Atlantic</w:t>
              </w:r>
            </w:ins>
          </w:p>
        </w:tc>
        <w:tc>
          <w:tcPr>
            <w:tcW w:w="1343" w:type="dxa"/>
            <w:tcBorders>
              <w:top w:val="nil"/>
              <w:left w:val="nil"/>
              <w:bottom w:val="single" w:sz="4" w:space="0" w:color="auto"/>
              <w:right w:val="single" w:sz="4" w:space="0" w:color="auto"/>
            </w:tcBorders>
            <w:shd w:val="clear" w:color="auto" w:fill="auto"/>
            <w:noWrap/>
            <w:vAlign w:val="bottom"/>
          </w:tcPr>
          <w:p w14:paraId="40FE32C7" w14:textId="77777777" w:rsidR="00825677" w:rsidRPr="005E17D6" w:rsidRDefault="00825677" w:rsidP="00202F02">
            <w:pPr>
              <w:jc w:val="center"/>
              <w:rPr>
                <w:ins w:id="325" w:author="Author"/>
                <w:rFonts w:ascii="Calibri" w:eastAsia="Calibri" w:hAnsi="Calibri"/>
                <w:color w:val="000000"/>
              </w:rPr>
            </w:pPr>
            <w:ins w:id="326" w:author="Author">
              <w:r>
                <w:rPr>
                  <w:rFonts w:ascii="Calibri" w:eastAsia="Calibri" w:hAnsi="Calibri"/>
                  <w:color w:val="000000"/>
                </w:rPr>
                <w:t>39</w:t>
              </w:r>
            </w:ins>
          </w:p>
        </w:tc>
        <w:tc>
          <w:tcPr>
            <w:tcW w:w="1440" w:type="dxa"/>
            <w:tcBorders>
              <w:top w:val="nil"/>
              <w:left w:val="nil"/>
              <w:bottom w:val="single" w:sz="4" w:space="0" w:color="auto"/>
              <w:right w:val="single" w:sz="4" w:space="0" w:color="auto"/>
            </w:tcBorders>
            <w:shd w:val="clear" w:color="auto" w:fill="auto"/>
            <w:noWrap/>
            <w:vAlign w:val="bottom"/>
          </w:tcPr>
          <w:p w14:paraId="72EED42E" w14:textId="77777777" w:rsidR="00825677" w:rsidRPr="005E17D6" w:rsidRDefault="00825677" w:rsidP="00202F02">
            <w:pPr>
              <w:jc w:val="center"/>
              <w:rPr>
                <w:ins w:id="327" w:author="Author"/>
                <w:rFonts w:ascii="Calibri" w:eastAsia="Calibri" w:hAnsi="Calibri"/>
                <w:color w:val="000000"/>
              </w:rPr>
            </w:pPr>
            <w:ins w:id="328" w:author="Author">
              <w:r>
                <w:rPr>
                  <w:rFonts w:ascii="Calibri" w:eastAsia="Calibri" w:hAnsi="Calibri"/>
                  <w:color w:val="000000"/>
                </w:rPr>
                <w:t>16</w:t>
              </w:r>
            </w:ins>
          </w:p>
        </w:tc>
        <w:tc>
          <w:tcPr>
            <w:tcW w:w="1620" w:type="dxa"/>
            <w:tcBorders>
              <w:top w:val="nil"/>
              <w:left w:val="nil"/>
              <w:bottom w:val="single" w:sz="8" w:space="0" w:color="auto"/>
              <w:right w:val="single" w:sz="8" w:space="0" w:color="auto"/>
            </w:tcBorders>
            <w:shd w:val="clear" w:color="auto" w:fill="auto"/>
            <w:noWrap/>
            <w:vAlign w:val="center"/>
          </w:tcPr>
          <w:p w14:paraId="4F4EEB63" w14:textId="77777777" w:rsidR="00825677" w:rsidRPr="005E17D6" w:rsidRDefault="00825677" w:rsidP="00202F02">
            <w:pPr>
              <w:jc w:val="center"/>
              <w:rPr>
                <w:ins w:id="329" w:author="Author"/>
                <w:rFonts w:ascii="Calibri" w:eastAsia="Calibri" w:hAnsi="Calibri"/>
                <w:color w:val="000000"/>
              </w:rPr>
            </w:pPr>
            <w:ins w:id="330" w:author="Author">
              <w:r>
                <w:rPr>
                  <w:rFonts w:ascii="Calibri" w:hAnsi="Calibri" w:cs="Calibri"/>
                  <w:color w:val="000000"/>
                </w:rPr>
                <w:t>55</w:t>
              </w:r>
            </w:ins>
          </w:p>
        </w:tc>
      </w:tr>
      <w:tr w:rsidR="00825677" w:rsidRPr="005E17D6" w14:paraId="4D4B1616" w14:textId="77777777" w:rsidTr="00202F02">
        <w:trPr>
          <w:trHeight w:val="315"/>
          <w:jc w:val="center"/>
          <w:ins w:id="331" w:author="Author"/>
        </w:trPr>
        <w:tc>
          <w:tcPr>
            <w:tcW w:w="2252" w:type="dxa"/>
            <w:tcBorders>
              <w:top w:val="nil"/>
              <w:left w:val="single" w:sz="4" w:space="0" w:color="auto"/>
              <w:bottom w:val="single" w:sz="4" w:space="0" w:color="auto"/>
              <w:right w:val="single" w:sz="4" w:space="0" w:color="auto"/>
            </w:tcBorders>
            <w:shd w:val="clear" w:color="auto" w:fill="8DB3E2"/>
            <w:noWrap/>
            <w:vAlign w:val="bottom"/>
          </w:tcPr>
          <w:p w14:paraId="6C67D4FD" w14:textId="77777777" w:rsidR="00825677" w:rsidRPr="005E17D6" w:rsidRDefault="00825677" w:rsidP="00202F02">
            <w:pPr>
              <w:rPr>
                <w:ins w:id="332" w:author="Author"/>
                <w:rFonts w:ascii="Calibri" w:eastAsia="Calibri" w:hAnsi="Calibri"/>
                <w:b/>
                <w:bCs/>
                <w:color w:val="000000"/>
              </w:rPr>
            </w:pPr>
            <w:ins w:id="333" w:author="Author">
              <w:r w:rsidRPr="005E17D6">
                <w:rPr>
                  <w:rFonts w:ascii="Calibri" w:eastAsia="Calibri" w:hAnsi="Calibri"/>
                  <w:b/>
                  <w:bCs/>
                  <w:color w:val="000000"/>
                </w:rPr>
                <w:t>Ocean</w:t>
              </w:r>
            </w:ins>
          </w:p>
        </w:tc>
        <w:tc>
          <w:tcPr>
            <w:tcW w:w="1343" w:type="dxa"/>
            <w:tcBorders>
              <w:top w:val="nil"/>
              <w:left w:val="nil"/>
              <w:bottom w:val="single" w:sz="4" w:space="0" w:color="auto"/>
              <w:right w:val="single" w:sz="4" w:space="0" w:color="auto"/>
            </w:tcBorders>
            <w:shd w:val="clear" w:color="auto" w:fill="auto"/>
            <w:noWrap/>
            <w:vAlign w:val="bottom"/>
          </w:tcPr>
          <w:p w14:paraId="6662EEDC" w14:textId="77777777" w:rsidR="00825677" w:rsidRPr="005E17D6" w:rsidRDefault="00825677" w:rsidP="00202F02">
            <w:pPr>
              <w:jc w:val="center"/>
              <w:rPr>
                <w:ins w:id="334" w:author="Author"/>
                <w:rFonts w:ascii="Calibri" w:eastAsia="Calibri" w:hAnsi="Calibri"/>
                <w:color w:val="000000"/>
              </w:rPr>
            </w:pPr>
            <w:ins w:id="335" w:author="Author">
              <w:r>
                <w:rPr>
                  <w:rFonts w:ascii="Calibri" w:eastAsia="Calibri" w:hAnsi="Calibri"/>
                  <w:color w:val="000000"/>
                </w:rPr>
                <w:t>20</w:t>
              </w:r>
            </w:ins>
          </w:p>
        </w:tc>
        <w:tc>
          <w:tcPr>
            <w:tcW w:w="1440" w:type="dxa"/>
            <w:tcBorders>
              <w:top w:val="nil"/>
              <w:left w:val="nil"/>
              <w:bottom w:val="single" w:sz="4" w:space="0" w:color="auto"/>
              <w:right w:val="single" w:sz="4" w:space="0" w:color="auto"/>
            </w:tcBorders>
            <w:shd w:val="clear" w:color="auto" w:fill="auto"/>
            <w:noWrap/>
            <w:vAlign w:val="bottom"/>
          </w:tcPr>
          <w:p w14:paraId="7C725EFC" w14:textId="77777777" w:rsidR="00825677" w:rsidRPr="005E17D6" w:rsidRDefault="00825677" w:rsidP="00202F02">
            <w:pPr>
              <w:jc w:val="center"/>
              <w:rPr>
                <w:ins w:id="336" w:author="Author"/>
                <w:rFonts w:ascii="Calibri" w:eastAsia="Calibri" w:hAnsi="Calibri"/>
                <w:color w:val="000000"/>
              </w:rPr>
            </w:pPr>
            <w:ins w:id="337" w:author="Author">
              <w:r>
                <w:rPr>
                  <w:rFonts w:ascii="Calibri" w:eastAsia="Calibri" w:hAnsi="Calibri"/>
                  <w:color w:val="000000"/>
                </w:rPr>
                <w:t>35</w:t>
              </w:r>
            </w:ins>
          </w:p>
        </w:tc>
        <w:tc>
          <w:tcPr>
            <w:tcW w:w="1620" w:type="dxa"/>
            <w:tcBorders>
              <w:top w:val="nil"/>
              <w:left w:val="nil"/>
              <w:bottom w:val="single" w:sz="8" w:space="0" w:color="auto"/>
              <w:right w:val="single" w:sz="8" w:space="0" w:color="auto"/>
            </w:tcBorders>
            <w:shd w:val="clear" w:color="auto" w:fill="auto"/>
            <w:noWrap/>
            <w:vAlign w:val="center"/>
          </w:tcPr>
          <w:p w14:paraId="4AB2ED6C" w14:textId="77777777" w:rsidR="00825677" w:rsidRPr="005E17D6" w:rsidRDefault="00825677" w:rsidP="00202F02">
            <w:pPr>
              <w:jc w:val="center"/>
              <w:rPr>
                <w:ins w:id="338" w:author="Author"/>
                <w:rFonts w:ascii="Calibri" w:eastAsia="Calibri" w:hAnsi="Calibri"/>
                <w:color w:val="000000"/>
              </w:rPr>
            </w:pPr>
            <w:ins w:id="339" w:author="Author">
              <w:r>
                <w:rPr>
                  <w:rFonts w:ascii="Calibri" w:hAnsi="Calibri" w:cs="Calibri"/>
                  <w:color w:val="000000"/>
                </w:rPr>
                <w:t>55</w:t>
              </w:r>
            </w:ins>
          </w:p>
        </w:tc>
      </w:tr>
      <w:tr w:rsidR="00825677" w:rsidRPr="005E17D6" w14:paraId="54F0A3A3" w14:textId="77777777" w:rsidTr="00202F02">
        <w:trPr>
          <w:trHeight w:val="315"/>
          <w:jc w:val="center"/>
          <w:ins w:id="340" w:author="Author"/>
        </w:trPr>
        <w:tc>
          <w:tcPr>
            <w:tcW w:w="2252" w:type="dxa"/>
            <w:tcBorders>
              <w:top w:val="nil"/>
              <w:left w:val="single" w:sz="4" w:space="0" w:color="auto"/>
              <w:bottom w:val="single" w:sz="4" w:space="0" w:color="auto"/>
              <w:right w:val="single" w:sz="4" w:space="0" w:color="auto"/>
            </w:tcBorders>
            <w:shd w:val="clear" w:color="auto" w:fill="8DB3E2"/>
            <w:noWrap/>
            <w:vAlign w:val="bottom"/>
          </w:tcPr>
          <w:p w14:paraId="549B1944" w14:textId="77777777" w:rsidR="00825677" w:rsidRPr="005E17D6" w:rsidRDefault="00825677" w:rsidP="00202F02">
            <w:pPr>
              <w:rPr>
                <w:ins w:id="341" w:author="Author"/>
                <w:rFonts w:ascii="Calibri" w:eastAsia="Calibri" w:hAnsi="Calibri"/>
                <w:b/>
                <w:bCs/>
                <w:color w:val="000000"/>
              </w:rPr>
            </w:pPr>
            <w:ins w:id="342" w:author="Author">
              <w:r w:rsidRPr="005E17D6">
                <w:rPr>
                  <w:rFonts w:ascii="Calibri" w:eastAsia="Calibri" w:hAnsi="Calibri"/>
                  <w:b/>
                  <w:bCs/>
                  <w:color w:val="000000"/>
                </w:rPr>
                <w:t>Passaic</w:t>
              </w:r>
            </w:ins>
          </w:p>
        </w:tc>
        <w:tc>
          <w:tcPr>
            <w:tcW w:w="1343" w:type="dxa"/>
            <w:tcBorders>
              <w:top w:val="nil"/>
              <w:left w:val="nil"/>
              <w:bottom w:val="single" w:sz="4" w:space="0" w:color="auto"/>
              <w:right w:val="single" w:sz="4" w:space="0" w:color="auto"/>
            </w:tcBorders>
            <w:shd w:val="clear" w:color="auto" w:fill="auto"/>
            <w:noWrap/>
            <w:vAlign w:val="bottom"/>
          </w:tcPr>
          <w:p w14:paraId="5D252649" w14:textId="77777777" w:rsidR="00825677" w:rsidRPr="005E17D6" w:rsidRDefault="00825677" w:rsidP="00202F02">
            <w:pPr>
              <w:jc w:val="center"/>
              <w:rPr>
                <w:ins w:id="343" w:author="Author"/>
                <w:rFonts w:ascii="Calibri" w:eastAsia="Calibri" w:hAnsi="Calibri"/>
                <w:color w:val="000000"/>
              </w:rPr>
            </w:pPr>
            <w:ins w:id="344" w:author="Author">
              <w:r>
                <w:rPr>
                  <w:rFonts w:ascii="Calibri" w:eastAsia="Calibri" w:hAnsi="Calibri"/>
                  <w:color w:val="000000"/>
                </w:rPr>
                <w:t>47</w:t>
              </w:r>
            </w:ins>
          </w:p>
        </w:tc>
        <w:tc>
          <w:tcPr>
            <w:tcW w:w="1440" w:type="dxa"/>
            <w:tcBorders>
              <w:top w:val="nil"/>
              <w:left w:val="nil"/>
              <w:bottom w:val="single" w:sz="4" w:space="0" w:color="auto"/>
              <w:right w:val="single" w:sz="4" w:space="0" w:color="auto"/>
            </w:tcBorders>
            <w:shd w:val="clear" w:color="auto" w:fill="auto"/>
            <w:noWrap/>
            <w:vAlign w:val="bottom"/>
          </w:tcPr>
          <w:p w14:paraId="753A9D87" w14:textId="77777777" w:rsidR="00825677" w:rsidRPr="005E17D6" w:rsidRDefault="00825677" w:rsidP="00202F02">
            <w:pPr>
              <w:jc w:val="center"/>
              <w:rPr>
                <w:ins w:id="345" w:author="Author"/>
                <w:rFonts w:ascii="Calibri" w:eastAsia="Calibri" w:hAnsi="Calibri"/>
                <w:color w:val="000000"/>
              </w:rPr>
            </w:pPr>
            <w:ins w:id="346" w:author="Author">
              <w:r>
                <w:rPr>
                  <w:rFonts w:ascii="Calibri" w:eastAsia="Calibri" w:hAnsi="Calibri"/>
                  <w:color w:val="000000"/>
                </w:rPr>
                <w:t>5</w:t>
              </w:r>
            </w:ins>
          </w:p>
        </w:tc>
        <w:tc>
          <w:tcPr>
            <w:tcW w:w="1620" w:type="dxa"/>
            <w:tcBorders>
              <w:top w:val="nil"/>
              <w:left w:val="nil"/>
              <w:bottom w:val="single" w:sz="8" w:space="0" w:color="auto"/>
              <w:right w:val="single" w:sz="8" w:space="0" w:color="auto"/>
            </w:tcBorders>
            <w:shd w:val="clear" w:color="auto" w:fill="auto"/>
            <w:noWrap/>
            <w:vAlign w:val="center"/>
          </w:tcPr>
          <w:p w14:paraId="64BA2A2B" w14:textId="77777777" w:rsidR="00825677" w:rsidRPr="005E17D6" w:rsidRDefault="00825677" w:rsidP="00202F02">
            <w:pPr>
              <w:jc w:val="center"/>
              <w:rPr>
                <w:ins w:id="347" w:author="Author"/>
                <w:rFonts w:ascii="Calibri" w:eastAsia="Calibri" w:hAnsi="Calibri"/>
                <w:color w:val="000000"/>
              </w:rPr>
            </w:pPr>
            <w:ins w:id="348" w:author="Author">
              <w:r>
                <w:rPr>
                  <w:rFonts w:ascii="Calibri" w:hAnsi="Calibri" w:cs="Calibri"/>
                  <w:color w:val="000000"/>
                </w:rPr>
                <w:t>52</w:t>
              </w:r>
            </w:ins>
          </w:p>
        </w:tc>
      </w:tr>
      <w:tr w:rsidR="00825677" w:rsidRPr="005E17D6" w14:paraId="7A62EF8D" w14:textId="77777777" w:rsidTr="00202F02">
        <w:trPr>
          <w:trHeight w:val="315"/>
          <w:jc w:val="center"/>
          <w:ins w:id="349" w:author="Author"/>
        </w:trPr>
        <w:tc>
          <w:tcPr>
            <w:tcW w:w="2252" w:type="dxa"/>
            <w:tcBorders>
              <w:top w:val="nil"/>
              <w:left w:val="single" w:sz="4" w:space="0" w:color="auto"/>
              <w:bottom w:val="single" w:sz="4" w:space="0" w:color="auto"/>
              <w:right w:val="single" w:sz="4" w:space="0" w:color="auto"/>
            </w:tcBorders>
            <w:shd w:val="clear" w:color="auto" w:fill="8DB3E2"/>
            <w:noWrap/>
            <w:vAlign w:val="bottom"/>
          </w:tcPr>
          <w:p w14:paraId="2EC29343" w14:textId="77777777" w:rsidR="00825677" w:rsidRPr="005E17D6" w:rsidRDefault="00825677" w:rsidP="00202F02">
            <w:pPr>
              <w:rPr>
                <w:ins w:id="350" w:author="Author"/>
                <w:rFonts w:ascii="Calibri" w:eastAsia="Calibri" w:hAnsi="Calibri"/>
                <w:b/>
                <w:bCs/>
                <w:color w:val="000000"/>
              </w:rPr>
            </w:pPr>
            <w:ins w:id="351" w:author="Author">
              <w:r w:rsidRPr="005E17D6">
                <w:rPr>
                  <w:rFonts w:ascii="Calibri" w:eastAsia="Calibri" w:hAnsi="Calibri"/>
                  <w:b/>
                  <w:bCs/>
                  <w:color w:val="000000"/>
                </w:rPr>
                <w:t>Morris</w:t>
              </w:r>
            </w:ins>
          </w:p>
        </w:tc>
        <w:tc>
          <w:tcPr>
            <w:tcW w:w="1343" w:type="dxa"/>
            <w:tcBorders>
              <w:top w:val="nil"/>
              <w:left w:val="nil"/>
              <w:bottom w:val="single" w:sz="4" w:space="0" w:color="auto"/>
              <w:right w:val="single" w:sz="4" w:space="0" w:color="auto"/>
            </w:tcBorders>
            <w:shd w:val="clear" w:color="auto" w:fill="auto"/>
            <w:noWrap/>
            <w:vAlign w:val="bottom"/>
          </w:tcPr>
          <w:p w14:paraId="79982C28" w14:textId="77777777" w:rsidR="00825677" w:rsidRPr="005E17D6" w:rsidRDefault="00825677" w:rsidP="00202F02">
            <w:pPr>
              <w:jc w:val="center"/>
              <w:rPr>
                <w:ins w:id="352" w:author="Author"/>
                <w:rFonts w:ascii="Calibri" w:eastAsia="Calibri" w:hAnsi="Calibri"/>
                <w:color w:val="000000"/>
              </w:rPr>
            </w:pPr>
            <w:ins w:id="353" w:author="Author">
              <w:r>
                <w:rPr>
                  <w:rFonts w:ascii="Calibri" w:eastAsia="Calibri" w:hAnsi="Calibri"/>
                  <w:color w:val="000000"/>
                </w:rPr>
                <w:t>47</w:t>
              </w:r>
            </w:ins>
          </w:p>
        </w:tc>
        <w:tc>
          <w:tcPr>
            <w:tcW w:w="1440" w:type="dxa"/>
            <w:tcBorders>
              <w:top w:val="nil"/>
              <w:left w:val="nil"/>
              <w:bottom w:val="single" w:sz="4" w:space="0" w:color="auto"/>
              <w:right w:val="single" w:sz="4" w:space="0" w:color="auto"/>
            </w:tcBorders>
            <w:shd w:val="clear" w:color="auto" w:fill="auto"/>
            <w:noWrap/>
            <w:vAlign w:val="bottom"/>
          </w:tcPr>
          <w:p w14:paraId="5DE2EAEC" w14:textId="77777777" w:rsidR="00825677" w:rsidRPr="005E17D6" w:rsidRDefault="00825677" w:rsidP="00202F02">
            <w:pPr>
              <w:jc w:val="center"/>
              <w:rPr>
                <w:ins w:id="354" w:author="Author"/>
                <w:rFonts w:ascii="Calibri" w:eastAsia="Calibri" w:hAnsi="Calibri"/>
                <w:color w:val="000000"/>
              </w:rPr>
            </w:pPr>
            <w:ins w:id="355" w:author="Author">
              <w:r>
                <w:rPr>
                  <w:rFonts w:ascii="Calibri" w:eastAsia="Calibri" w:hAnsi="Calibri"/>
                  <w:color w:val="000000"/>
                </w:rPr>
                <w:t>0</w:t>
              </w:r>
            </w:ins>
          </w:p>
        </w:tc>
        <w:tc>
          <w:tcPr>
            <w:tcW w:w="1620" w:type="dxa"/>
            <w:tcBorders>
              <w:top w:val="nil"/>
              <w:left w:val="nil"/>
              <w:bottom w:val="single" w:sz="8" w:space="0" w:color="auto"/>
              <w:right w:val="single" w:sz="8" w:space="0" w:color="auto"/>
            </w:tcBorders>
            <w:shd w:val="clear" w:color="auto" w:fill="auto"/>
            <w:noWrap/>
            <w:vAlign w:val="center"/>
          </w:tcPr>
          <w:p w14:paraId="655B4B41" w14:textId="77777777" w:rsidR="00825677" w:rsidRPr="005E17D6" w:rsidRDefault="00825677" w:rsidP="00202F02">
            <w:pPr>
              <w:jc w:val="center"/>
              <w:rPr>
                <w:ins w:id="356" w:author="Author"/>
                <w:rFonts w:ascii="Calibri" w:eastAsia="Calibri" w:hAnsi="Calibri"/>
                <w:color w:val="000000"/>
              </w:rPr>
            </w:pPr>
            <w:ins w:id="357" w:author="Author">
              <w:r>
                <w:rPr>
                  <w:rFonts w:ascii="Calibri" w:eastAsia="Calibri" w:hAnsi="Calibri"/>
                  <w:color w:val="000000"/>
                </w:rPr>
                <w:t>47</w:t>
              </w:r>
            </w:ins>
          </w:p>
        </w:tc>
      </w:tr>
      <w:tr w:rsidR="00825677" w:rsidRPr="005E17D6" w14:paraId="384F8C55" w14:textId="77777777" w:rsidTr="00202F02">
        <w:trPr>
          <w:trHeight w:val="315"/>
          <w:jc w:val="center"/>
          <w:ins w:id="358" w:author="Author"/>
        </w:trPr>
        <w:tc>
          <w:tcPr>
            <w:tcW w:w="2252" w:type="dxa"/>
            <w:tcBorders>
              <w:top w:val="nil"/>
              <w:left w:val="single" w:sz="4" w:space="0" w:color="auto"/>
              <w:bottom w:val="single" w:sz="4" w:space="0" w:color="auto"/>
              <w:right w:val="single" w:sz="4" w:space="0" w:color="auto"/>
            </w:tcBorders>
            <w:shd w:val="clear" w:color="auto" w:fill="8DB3E2"/>
            <w:noWrap/>
            <w:vAlign w:val="bottom"/>
          </w:tcPr>
          <w:p w14:paraId="408CE67D" w14:textId="77777777" w:rsidR="00825677" w:rsidRPr="005E17D6" w:rsidRDefault="00825677" w:rsidP="00202F02">
            <w:pPr>
              <w:rPr>
                <w:ins w:id="359" w:author="Author"/>
                <w:rFonts w:ascii="Calibri" w:eastAsia="Calibri" w:hAnsi="Calibri"/>
                <w:b/>
                <w:bCs/>
                <w:color w:val="000000"/>
              </w:rPr>
            </w:pPr>
            <w:ins w:id="360" w:author="Author">
              <w:r w:rsidRPr="005E17D6">
                <w:rPr>
                  <w:rFonts w:ascii="Calibri" w:eastAsia="Calibri" w:hAnsi="Calibri"/>
                  <w:b/>
                  <w:bCs/>
                  <w:color w:val="000000"/>
                </w:rPr>
                <w:t>Gloucester</w:t>
              </w:r>
            </w:ins>
          </w:p>
        </w:tc>
        <w:tc>
          <w:tcPr>
            <w:tcW w:w="1343" w:type="dxa"/>
            <w:tcBorders>
              <w:top w:val="nil"/>
              <w:left w:val="nil"/>
              <w:bottom w:val="single" w:sz="4" w:space="0" w:color="auto"/>
              <w:right w:val="single" w:sz="4" w:space="0" w:color="auto"/>
            </w:tcBorders>
            <w:shd w:val="clear" w:color="auto" w:fill="auto"/>
            <w:noWrap/>
            <w:vAlign w:val="bottom"/>
          </w:tcPr>
          <w:p w14:paraId="78732365" w14:textId="77777777" w:rsidR="00825677" w:rsidRDefault="00825677" w:rsidP="00202F02">
            <w:pPr>
              <w:jc w:val="center"/>
              <w:rPr>
                <w:ins w:id="361" w:author="Author"/>
                <w:rFonts w:ascii="Calibri" w:eastAsia="Calibri" w:hAnsi="Calibri"/>
                <w:color w:val="000000"/>
              </w:rPr>
            </w:pPr>
            <w:ins w:id="362" w:author="Author">
              <w:r>
                <w:rPr>
                  <w:rFonts w:ascii="Calibri" w:eastAsia="Calibri" w:hAnsi="Calibri"/>
                  <w:color w:val="000000"/>
                </w:rPr>
                <w:t>44</w:t>
              </w:r>
            </w:ins>
          </w:p>
        </w:tc>
        <w:tc>
          <w:tcPr>
            <w:tcW w:w="1440" w:type="dxa"/>
            <w:tcBorders>
              <w:top w:val="nil"/>
              <w:left w:val="nil"/>
              <w:bottom w:val="single" w:sz="4" w:space="0" w:color="auto"/>
              <w:right w:val="single" w:sz="4" w:space="0" w:color="auto"/>
            </w:tcBorders>
            <w:shd w:val="clear" w:color="auto" w:fill="auto"/>
            <w:noWrap/>
            <w:vAlign w:val="bottom"/>
          </w:tcPr>
          <w:p w14:paraId="7421DFA9" w14:textId="77777777" w:rsidR="00825677" w:rsidRDefault="00825677" w:rsidP="00202F02">
            <w:pPr>
              <w:jc w:val="center"/>
              <w:rPr>
                <w:ins w:id="363" w:author="Author"/>
                <w:rFonts w:ascii="Calibri" w:eastAsia="Calibri" w:hAnsi="Calibri"/>
                <w:color w:val="000000"/>
              </w:rPr>
            </w:pPr>
            <w:ins w:id="364" w:author="Author">
              <w:r>
                <w:rPr>
                  <w:rFonts w:ascii="Calibri" w:eastAsia="Calibri" w:hAnsi="Calibri"/>
                  <w:color w:val="000000"/>
                </w:rPr>
                <w:t>0</w:t>
              </w:r>
            </w:ins>
          </w:p>
        </w:tc>
        <w:tc>
          <w:tcPr>
            <w:tcW w:w="1620" w:type="dxa"/>
            <w:tcBorders>
              <w:top w:val="nil"/>
              <w:left w:val="nil"/>
              <w:bottom w:val="single" w:sz="8" w:space="0" w:color="auto"/>
              <w:right w:val="single" w:sz="8" w:space="0" w:color="auto"/>
            </w:tcBorders>
            <w:shd w:val="clear" w:color="auto" w:fill="auto"/>
            <w:noWrap/>
            <w:vAlign w:val="center"/>
          </w:tcPr>
          <w:p w14:paraId="528E4DE8" w14:textId="77777777" w:rsidR="00825677" w:rsidRDefault="00825677" w:rsidP="00202F02">
            <w:pPr>
              <w:jc w:val="center"/>
              <w:rPr>
                <w:ins w:id="365" w:author="Author"/>
                <w:rFonts w:ascii="Calibri" w:eastAsia="Calibri" w:hAnsi="Calibri"/>
                <w:color w:val="000000"/>
              </w:rPr>
            </w:pPr>
            <w:ins w:id="366" w:author="Author">
              <w:r>
                <w:rPr>
                  <w:rFonts w:ascii="Calibri" w:hAnsi="Calibri" w:cs="Calibri"/>
                  <w:color w:val="000000"/>
                </w:rPr>
                <w:t>44</w:t>
              </w:r>
            </w:ins>
          </w:p>
        </w:tc>
      </w:tr>
      <w:tr w:rsidR="00825677" w:rsidRPr="005E17D6" w14:paraId="4E91FE2D" w14:textId="77777777" w:rsidTr="00202F02">
        <w:trPr>
          <w:trHeight w:val="315"/>
          <w:jc w:val="center"/>
          <w:ins w:id="367" w:author="Author"/>
        </w:trPr>
        <w:tc>
          <w:tcPr>
            <w:tcW w:w="2252" w:type="dxa"/>
            <w:tcBorders>
              <w:top w:val="nil"/>
              <w:left w:val="single" w:sz="4" w:space="0" w:color="auto"/>
              <w:bottom w:val="single" w:sz="4" w:space="0" w:color="auto"/>
              <w:right w:val="single" w:sz="4" w:space="0" w:color="auto"/>
            </w:tcBorders>
            <w:shd w:val="clear" w:color="auto" w:fill="8DB3E2"/>
            <w:noWrap/>
            <w:vAlign w:val="bottom"/>
          </w:tcPr>
          <w:p w14:paraId="5EC7648E" w14:textId="77777777" w:rsidR="00825677" w:rsidRPr="005E17D6" w:rsidRDefault="00825677" w:rsidP="00202F02">
            <w:pPr>
              <w:rPr>
                <w:ins w:id="368" w:author="Author"/>
                <w:rFonts w:ascii="Calibri" w:eastAsia="Calibri" w:hAnsi="Calibri"/>
                <w:b/>
                <w:bCs/>
                <w:color w:val="000000"/>
              </w:rPr>
            </w:pPr>
            <w:ins w:id="369" w:author="Author">
              <w:r w:rsidRPr="005E17D6">
                <w:rPr>
                  <w:rFonts w:ascii="Calibri" w:eastAsia="Calibri" w:hAnsi="Calibri"/>
                  <w:b/>
                  <w:bCs/>
                  <w:color w:val="000000"/>
                </w:rPr>
                <w:t>Burlington</w:t>
              </w:r>
            </w:ins>
          </w:p>
        </w:tc>
        <w:tc>
          <w:tcPr>
            <w:tcW w:w="1343" w:type="dxa"/>
            <w:tcBorders>
              <w:top w:val="nil"/>
              <w:left w:val="nil"/>
              <w:bottom w:val="single" w:sz="4" w:space="0" w:color="auto"/>
              <w:right w:val="single" w:sz="4" w:space="0" w:color="auto"/>
            </w:tcBorders>
            <w:shd w:val="clear" w:color="auto" w:fill="auto"/>
            <w:noWrap/>
            <w:vAlign w:val="bottom"/>
          </w:tcPr>
          <w:p w14:paraId="226986F6" w14:textId="77777777" w:rsidR="00825677" w:rsidRPr="005E17D6" w:rsidRDefault="00825677" w:rsidP="00202F02">
            <w:pPr>
              <w:jc w:val="center"/>
              <w:rPr>
                <w:ins w:id="370" w:author="Author"/>
                <w:rFonts w:ascii="Calibri" w:eastAsia="Calibri" w:hAnsi="Calibri"/>
                <w:color w:val="000000"/>
              </w:rPr>
            </w:pPr>
            <w:ins w:id="371" w:author="Author">
              <w:r>
                <w:rPr>
                  <w:rFonts w:ascii="Calibri" w:eastAsia="Calibri" w:hAnsi="Calibri"/>
                  <w:color w:val="000000"/>
                </w:rPr>
                <w:t>41</w:t>
              </w:r>
            </w:ins>
          </w:p>
        </w:tc>
        <w:tc>
          <w:tcPr>
            <w:tcW w:w="1440" w:type="dxa"/>
            <w:tcBorders>
              <w:top w:val="nil"/>
              <w:left w:val="nil"/>
              <w:bottom w:val="single" w:sz="4" w:space="0" w:color="auto"/>
              <w:right w:val="single" w:sz="4" w:space="0" w:color="auto"/>
            </w:tcBorders>
            <w:shd w:val="clear" w:color="auto" w:fill="auto"/>
            <w:noWrap/>
            <w:vAlign w:val="bottom"/>
          </w:tcPr>
          <w:p w14:paraId="456B4A02" w14:textId="77777777" w:rsidR="00825677" w:rsidRPr="005E17D6" w:rsidRDefault="00825677" w:rsidP="00202F02">
            <w:pPr>
              <w:jc w:val="center"/>
              <w:rPr>
                <w:ins w:id="372" w:author="Author"/>
                <w:rFonts w:ascii="Calibri" w:eastAsia="Calibri" w:hAnsi="Calibri"/>
                <w:color w:val="000000"/>
              </w:rPr>
            </w:pPr>
            <w:ins w:id="373" w:author="Author">
              <w:r>
                <w:rPr>
                  <w:rFonts w:ascii="Calibri" w:eastAsia="Calibri" w:hAnsi="Calibri"/>
                  <w:color w:val="000000"/>
                </w:rPr>
                <w:t>0</w:t>
              </w:r>
            </w:ins>
          </w:p>
        </w:tc>
        <w:tc>
          <w:tcPr>
            <w:tcW w:w="1620" w:type="dxa"/>
            <w:tcBorders>
              <w:top w:val="nil"/>
              <w:left w:val="nil"/>
              <w:bottom w:val="single" w:sz="8" w:space="0" w:color="auto"/>
              <w:right w:val="single" w:sz="8" w:space="0" w:color="auto"/>
            </w:tcBorders>
            <w:shd w:val="clear" w:color="auto" w:fill="auto"/>
            <w:noWrap/>
            <w:vAlign w:val="center"/>
          </w:tcPr>
          <w:p w14:paraId="400302DF" w14:textId="77777777" w:rsidR="00825677" w:rsidRPr="005E17D6" w:rsidRDefault="00825677" w:rsidP="00202F02">
            <w:pPr>
              <w:jc w:val="center"/>
              <w:rPr>
                <w:ins w:id="374" w:author="Author"/>
                <w:rFonts w:ascii="Calibri" w:eastAsia="Calibri" w:hAnsi="Calibri"/>
                <w:color w:val="000000"/>
              </w:rPr>
            </w:pPr>
            <w:ins w:id="375" w:author="Author">
              <w:r>
                <w:rPr>
                  <w:rFonts w:ascii="Calibri" w:hAnsi="Calibri" w:cs="Calibri"/>
                  <w:color w:val="000000"/>
                </w:rPr>
                <w:t>41</w:t>
              </w:r>
            </w:ins>
          </w:p>
        </w:tc>
      </w:tr>
      <w:tr w:rsidR="00825677" w:rsidRPr="005E17D6" w14:paraId="5840A2AA" w14:textId="77777777" w:rsidTr="00202F02">
        <w:trPr>
          <w:trHeight w:val="315"/>
          <w:jc w:val="center"/>
          <w:ins w:id="376" w:author="Author"/>
        </w:trPr>
        <w:tc>
          <w:tcPr>
            <w:tcW w:w="2252" w:type="dxa"/>
            <w:tcBorders>
              <w:top w:val="nil"/>
              <w:left w:val="single" w:sz="4" w:space="0" w:color="auto"/>
              <w:bottom w:val="single" w:sz="4" w:space="0" w:color="auto"/>
              <w:right w:val="single" w:sz="4" w:space="0" w:color="auto"/>
            </w:tcBorders>
            <w:shd w:val="clear" w:color="auto" w:fill="8DB3E2"/>
            <w:noWrap/>
            <w:vAlign w:val="bottom"/>
            <w:hideMark/>
          </w:tcPr>
          <w:p w14:paraId="51D0E408" w14:textId="77777777" w:rsidR="00825677" w:rsidRPr="005E17D6" w:rsidRDefault="00825677" w:rsidP="00202F02">
            <w:pPr>
              <w:rPr>
                <w:ins w:id="377" w:author="Author"/>
                <w:rFonts w:ascii="Calibri" w:eastAsia="Calibri" w:hAnsi="Calibri"/>
                <w:b/>
                <w:bCs/>
                <w:color w:val="000000"/>
              </w:rPr>
            </w:pPr>
            <w:ins w:id="378" w:author="Author">
              <w:r w:rsidRPr="005E17D6">
                <w:rPr>
                  <w:rFonts w:ascii="Calibri" w:eastAsia="Calibri" w:hAnsi="Calibri"/>
                  <w:b/>
                  <w:bCs/>
                  <w:color w:val="000000"/>
                </w:rPr>
                <w:t>Camden</w:t>
              </w:r>
            </w:ins>
          </w:p>
        </w:tc>
        <w:tc>
          <w:tcPr>
            <w:tcW w:w="1343" w:type="dxa"/>
            <w:tcBorders>
              <w:top w:val="nil"/>
              <w:left w:val="nil"/>
              <w:bottom w:val="single" w:sz="4" w:space="0" w:color="auto"/>
              <w:right w:val="single" w:sz="4" w:space="0" w:color="auto"/>
            </w:tcBorders>
            <w:shd w:val="clear" w:color="auto" w:fill="auto"/>
            <w:noWrap/>
            <w:vAlign w:val="bottom"/>
          </w:tcPr>
          <w:p w14:paraId="55C8DF05" w14:textId="77777777" w:rsidR="00825677" w:rsidRPr="005E17D6" w:rsidRDefault="00825677" w:rsidP="00202F02">
            <w:pPr>
              <w:jc w:val="center"/>
              <w:rPr>
                <w:ins w:id="379" w:author="Author"/>
                <w:rFonts w:ascii="Calibri" w:eastAsia="Calibri" w:hAnsi="Calibri"/>
                <w:color w:val="000000"/>
              </w:rPr>
            </w:pPr>
            <w:ins w:id="380" w:author="Author">
              <w:r>
                <w:rPr>
                  <w:rFonts w:ascii="Calibri" w:eastAsia="Calibri" w:hAnsi="Calibri"/>
                  <w:color w:val="000000"/>
                </w:rPr>
                <w:t>31</w:t>
              </w:r>
            </w:ins>
          </w:p>
        </w:tc>
        <w:tc>
          <w:tcPr>
            <w:tcW w:w="1440" w:type="dxa"/>
            <w:tcBorders>
              <w:top w:val="nil"/>
              <w:left w:val="nil"/>
              <w:bottom w:val="single" w:sz="4" w:space="0" w:color="auto"/>
              <w:right w:val="single" w:sz="4" w:space="0" w:color="auto"/>
            </w:tcBorders>
            <w:shd w:val="clear" w:color="auto" w:fill="auto"/>
            <w:noWrap/>
            <w:vAlign w:val="bottom"/>
          </w:tcPr>
          <w:p w14:paraId="1620B409" w14:textId="77777777" w:rsidR="00825677" w:rsidRPr="005E17D6" w:rsidRDefault="00825677" w:rsidP="00202F02">
            <w:pPr>
              <w:jc w:val="center"/>
              <w:rPr>
                <w:ins w:id="381" w:author="Author"/>
                <w:rFonts w:ascii="Calibri" w:eastAsia="Calibri" w:hAnsi="Calibri"/>
                <w:color w:val="000000"/>
              </w:rPr>
            </w:pPr>
            <w:ins w:id="382" w:author="Author">
              <w:r>
                <w:rPr>
                  <w:rFonts w:ascii="Calibri" w:eastAsia="Calibri" w:hAnsi="Calibri"/>
                  <w:color w:val="000000"/>
                </w:rPr>
                <w:t>0</w:t>
              </w:r>
            </w:ins>
          </w:p>
        </w:tc>
        <w:tc>
          <w:tcPr>
            <w:tcW w:w="1620" w:type="dxa"/>
            <w:tcBorders>
              <w:top w:val="nil"/>
              <w:left w:val="nil"/>
              <w:bottom w:val="single" w:sz="8" w:space="0" w:color="auto"/>
              <w:right w:val="single" w:sz="8" w:space="0" w:color="auto"/>
            </w:tcBorders>
            <w:shd w:val="clear" w:color="auto" w:fill="auto"/>
            <w:noWrap/>
            <w:vAlign w:val="center"/>
          </w:tcPr>
          <w:p w14:paraId="7FA7825A" w14:textId="77777777" w:rsidR="00825677" w:rsidRPr="005E17D6" w:rsidRDefault="00825677" w:rsidP="00202F02">
            <w:pPr>
              <w:jc w:val="center"/>
              <w:rPr>
                <w:ins w:id="383" w:author="Author"/>
                <w:rFonts w:ascii="Calibri" w:eastAsia="Calibri" w:hAnsi="Calibri"/>
                <w:color w:val="000000"/>
              </w:rPr>
            </w:pPr>
            <w:ins w:id="384" w:author="Author">
              <w:r>
                <w:rPr>
                  <w:rFonts w:ascii="Calibri" w:eastAsia="Calibri" w:hAnsi="Calibri"/>
                  <w:color w:val="000000"/>
                </w:rPr>
                <w:t>31</w:t>
              </w:r>
            </w:ins>
          </w:p>
        </w:tc>
      </w:tr>
      <w:tr w:rsidR="00825677" w:rsidRPr="005E17D6" w14:paraId="78B07690" w14:textId="77777777" w:rsidTr="00202F02">
        <w:trPr>
          <w:trHeight w:val="315"/>
          <w:jc w:val="center"/>
          <w:ins w:id="385" w:author="Author"/>
        </w:trPr>
        <w:tc>
          <w:tcPr>
            <w:tcW w:w="2252" w:type="dxa"/>
            <w:tcBorders>
              <w:top w:val="nil"/>
              <w:left w:val="single" w:sz="4" w:space="0" w:color="auto"/>
              <w:bottom w:val="single" w:sz="4" w:space="0" w:color="auto"/>
              <w:right w:val="single" w:sz="4" w:space="0" w:color="auto"/>
            </w:tcBorders>
            <w:shd w:val="clear" w:color="auto" w:fill="8DB3E2"/>
            <w:noWrap/>
            <w:vAlign w:val="bottom"/>
          </w:tcPr>
          <w:p w14:paraId="42AD4A38" w14:textId="77777777" w:rsidR="00825677" w:rsidRPr="005E17D6" w:rsidRDefault="00825677" w:rsidP="00202F02">
            <w:pPr>
              <w:rPr>
                <w:ins w:id="386" w:author="Author"/>
                <w:rFonts w:ascii="Calibri" w:eastAsia="Calibri" w:hAnsi="Calibri"/>
                <w:b/>
                <w:bCs/>
                <w:color w:val="000000"/>
              </w:rPr>
            </w:pPr>
            <w:ins w:id="387" w:author="Author">
              <w:r w:rsidRPr="005E17D6">
                <w:rPr>
                  <w:rFonts w:ascii="Calibri" w:eastAsia="Calibri" w:hAnsi="Calibri"/>
                  <w:b/>
                  <w:bCs/>
                  <w:color w:val="000000"/>
                </w:rPr>
                <w:t>Sussex</w:t>
              </w:r>
            </w:ins>
          </w:p>
        </w:tc>
        <w:tc>
          <w:tcPr>
            <w:tcW w:w="1343" w:type="dxa"/>
            <w:tcBorders>
              <w:top w:val="nil"/>
              <w:left w:val="nil"/>
              <w:bottom w:val="single" w:sz="4" w:space="0" w:color="auto"/>
              <w:right w:val="single" w:sz="4" w:space="0" w:color="auto"/>
            </w:tcBorders>
            <w:shd w:val="clear" w:color="auto" w:fill="auto"/>
            <w:noWrap/>
            <w:vAlign w:val="bottom"/>
          </w:tcPr>
          <w:p w14:paraId="0D0526DB" w14:textId="77777777" w:rsidR="00825677" w:rsidRPr="005E17D6" w:rsidRDefault="00825677" w:rsidP="00202F02">
            <w:pPr>
              <w:jc w:val="center"/>
              <w:rPr>
                <w:ins w:id="388" w:author="Author"/>
                <w:rFonts w:ascii="Calibri" w:eastAsia="Calibri" w:hAnsi="Calibri"/>
                <w:color w:val="000000"/>
              </w:rPr>
            </w:pPr>
            <w:ins w:id="389" w:author="Author">
              <w:r>
                <w:rPr>
                  <w:rFonts w:ascii="Calibri" w:eastAsia="Calibri" w:hAnsi="Calibri"/>
                  <w:color w:val="000000"/>
                </w:rPr>
                <w:t>22</w:t>
              </w:r>
            </w:ins>
          </w:p>
        </w:tc>
        <w:tc>
          <w:tcPr>
            <w:tcW w:w="1440" w:type="dxa"/>
            <w:tcBorders>
              <w:top w:val="nil"/>
              <w:left w:val="nil"/>
              <w:bottom w:val="single" w:sz="4" w:space="0" w:color="auto"/>
              <w:right w:val="single" w:sz="4" w:space="0" w:color="auto"/>
            </w:tcBorders>
            <w:shd w:val="clear" w:color="auto" w:fill="auto"/>
            <w:noWrap/>
            <w:vAlign w:val="bottom"/>
          </w:tcPr>
          <w:p w14:paraId="19B0513D" w14:textId="77777777" w:rsidR="00825677" w:rsidRPr="005E17D6" w:rsidRDefault="00825677" w:rsidP="00202F02">
            <w:pPr>
              <w:jc w:val="center"/>
              <w:rPr>
                <w:ins w:id="390" w:author="Author"/>
                <w:rFonts w:ascii="Calibri" w:eastAsia="Calibri" w:hAnsi="Calibri"/>
                <w:color w:val="000000"/>
              </w:rPr>
            </w:pPr>
            <w:ins w:id="391" w:author="Author">
              <w:r>
                <w:rPr>
                  <w:rFonts w:ascii="Calibri" w:eastAsia="Calibri" w:hAnsi="Calibri"/>
                  <w:color w:val="000000"/>
                </w:rPr>
                <w:t>0</w:t>
              </w:r>
            </w:ins>
          </w:p>
        </w:tc>
        <w:tc>
          <w:tcPr>
            <w:tcW w:w="1620" w:type="dxa"/>
            <w:tcBorders>
              <w:top w:val="nil"/>
              <w:left w:val="nil"/>
              <w:bottom w:val="single" w:sz="8" w:space="0" w:color="auto"/>
              <w:right w:val="single" w:sz="8" w:space="0" w:color="auto"/>
            </w:tcBorders>
            <w:shd w:val="clear" w:color="auto" w:fill="auto"/>
            <w:noWrap/>
            <w:vAlign w:val="center"/>
          </w:tcPr>
          <w:p w14:paraId="1C29550C" w14:textId="77777777" w:rsidR="00825677" w:rsidRPr="005E17D6" w:rsidRDefault="00825677" w:rsidP="00202F02">
            <w:pPr>
              <w:jc w:val="center"/>
              <w:rPr>
                <w:ins w:id="392" w:author="Author"/>
                <w:rFonts w:ascii="Calibri" w:eastAsia="Calibri" w:hAnsi="Calibri"/>
                <w:color w:val="000000"/>
              </w:rPr>
            </w:pPr>
            <w:ins w:id="393" w:author="Author">
              <w:r>
                <w:rPr>
                  <w:rFonts w:ascii="Calibri" w:hAnsi="Calibri" w:cs="Calibri"/>
                  <w:color w:val="000000"/>
                </w:rPr>
                <w:t>22</w:t>
              </w:r>
            </w:ins>
          </w:p>
        </w:tc>
      </w:tr>
      <w:tr w:rsidR="00825677" w:rsidRPr="005E17D6" w14:paraId="4B0E8DFD" w14:textId="77777777" w:rsidTr="00202F02">
        <w:trPr>
          <w:trHeight w:val="315"/>
          <w:jc w:val="center"/>
          <w:ins w:id="394" w:author="Author"/>
        </w:trPr>
        <w:tc>
          <w:tcPr>
            <w:tcW w:w="2252" w:type="dxa"/>
            <w:tcBorders>
              <w:top w:val="nil"/>
              <w:left w:val="single" w:sz="4" w:space="0" w:color="auto"/>
              <w:bottom w:val="single" w:sz="4" w:space="0" w:color="auto"/>
              <w:right w:val="single" w:sz="4" w:space="0" w:color="auto"/>
            </w:tcBorders>
            <w:shd w:val="clear" w:color="auto" w:fill="8DB3E2"/>
            <w:noWrap/>
            <w:vAlign w:val="bottom"/>
            <w:hideMark/>
          </w:tcPr>
          <w:p w14:paraId="24C15DE9" w14:textId="77777777" w:rsidR="00825677" w:rsidRPr="005E17D6" w:rsidRDefault="00825677" w:rsidP="00202F02">
            <w:pPr>
              <w:rPr>
                <w:ins w:id="395" w:author="Author"/>
                <w:rFonts w:ascii="Calibri" w:eastAsia="Calibri" w:hAnsi="Calibri"/>
                <w:b/>
                <w:bCs/>
                <w:color w:val="000000"/>
              </w:rPr>
            </w:pPr>
            <w:ins w:id="396" w:author="Author">
              <w:r w:rsidRPr="005E17D6">
                <w:rPr>
                  <w:rFonts w:ascii="Calibri" w:eastAsia="Calibri" w:hAnsi="Calibri"/>
                  <w:b/>
                  <w:bCs/>
                  <w:color w:val="000000"/>
                </w:rPr>
                <w:t>Cape May</w:t>
              </w:r>
            </w:ins>
          </w:p>
        </w:tc>
        <w:tc>
          <w:tcPr>
            <w:tcW w:w="1343" w:type="dxa"/>
            <w:tcBorders>
              <w:top w:val="nil"/>
              <w:left w:val="nil"/>
              <w:bottom w:val="single" w:sz="4" w:space="0" w:color="auto"/>
              <w:right w:val="single" w:sz="4" w:space="0" w:color="auto"/>
            </w:tcBorders>
            <w:shd w:val="clear" w:color="auto" w:fill="auto"/>
            <w:noWrap/>
            <w:vAlign w:val="bottom"/>
          </w:tcPr>
          <w:p w14:paraId="293C8731" w14:textId="77777777" w:rsidR="00825677" w:rsidRPr="005E17D6" w:rsidRDefault="00825677" w:rsidP="00202F02">
            <w:pPr>
              <w:jc w:val="center"/>
              <w:rPr>
                <w:ins w:id="397" w:author="Author"/>
                <w:rFonts w:ascii="Calibri" w:eastAsia="Calibri" w:hAnsi="Calibri"/>
                <w:color w:val="000000"/>
              </w:rPr>
            </w:pPr>
            <w:ins w:id="398" w:author="Author">
              <w:r>
                <w:rPr>
                  <w:rFonts w:ascii="Calibri" w:eastAsia="Calibri" w:hAnsi="Calibri"/>
                  <w:color w:val="000000"/>
                </w:rPr>
                <w:t>21</w:t>
              </w:r>
            </w:ins>
          </w:p>
        </w:tc>
        <w:tc>
          <w:tcPr>
            <w:tcW w:w="1440" w:type="dxa"/>
            <w:tcBorders>
              <w:top w:val="nil"/>
              <w:left w:val="nil"/>
              <w:bottom w:val="single" w:sz="4" w:space="0" w:color="auto"/>
              <w:right w:val="single" w:sz="4" w:space="0" w:color="auto"/>
            </w:tcBorders>
            <w:shd w:val="clear" w:color="auto" w:fill="auto"/>
            <w:noWrap/>
            <w:vAlign w:val="bottom"/>
          </w:tcPr>
          <w:p w14:paraId="121B2A96" w14:textId="77777777" w:rsidR="00825677" w:rsidRPr="005E17D6" w:rsidRDefault="00825677" w:rsidP="00202F02">
            <w:pPr>
              <w:jc w:val="center"/>
              <w:rPr>
                <w:ins w:id="399" w:author="Author"/>
                <w:rFonts w:ascii="Calibri" w:eastAsia="Calibri" w:hAnsi="Calibri"/>
                <w:color w:val="000000"/>
              </w:rPr>
            </w:pPr>
            <w:ins w:id="400" w:author="Author">
              <w:r>
                <w:rPr>
                  <w:rFonts w:ascii="Calibri" w:eastAsia="Calibri" w:hAnsi="Calibri"/>
                  <w:color w:val="000000"/>
                </w:rPr>
                <w:t>0</w:t>
              </w:r>
            </w:ins>
          </w:p>
        </w:tc>
        <w:tc>
          <w:tcPr>
            <w:tcW w:w="1620" w:type="dxa"/>
            <w:tcBorders>
              <w:top w:val="nil"/>
              <w:left w:val="nil"/>
              <w:bottom w:val="single" w:sz="8" w:space="0" w:color="auto"/>
              <w:right w:val="single" w:sz="8" w:space="0" w:color="auto"/>
            </w:tcBorders>
            <w:shd w:val="clear" w:color="auto" w:fill="auto"/>
            <w:noWrap/>
            <w:vAlign w:val="center"/>
          </w:tcPr>
          <w:p w14:paraId="373D706B" w14:textId="77777777" w:rsidR="00825677" w:rsidRPr="005E17D6" w:rsidRDefault="00825677" w:rsidP="00202F02">
            <w:pPr>
              <w:jc w:val="center"/>
              <w:rPr>
                <w:ins w:id="401" w:author="Author"/>
                <w:rFonts w:ascii="Calibri" w:eastAsia="Calibri" w:hAnsi="Calibri"/>
                <w:color w:val="000000"/>
              </w:rPr>
            </w:pPr>
            <w:ins w:id="402" w:author="Author">
              <w:r>
                <w:rPr>
                  <w:rFonts w:ascii="Calibri" w:hAnsi="Calibri" w:cs="Calibri"/>
                  <w:color w:val="000000"/>
                </w:rPr>
                <w:t>21</w:t>
              </w:r>
            </w:ins>
          </w:p>
        </w:tc>
      </w:tr>
      <w:tr w:rsidR="00825677" w:rsidRPr="005E17D6" w14:paraId="2A20F865" w14:textId="77777777" w:rsidTr="00202F02">
        <w:trPr>
          <w:trHeight w:val="315"/>
          <w:jc w:val="center"/>
          <w:ins w:id="403" w:author="Author"/>
        </w:trPr>
        <w:tc>
          <w:tcPr>
            <w:tcW w:w="2252" w:type="dxa"/>
            <w:tcBorders>
              <w:top w:val="nil"/>
              <w:left w:val="single" w:sz="4" w:space="0" w:color="auto"/>
              <w:bottom w:val="single" w:sz="4" w:space="0" w:color="auto"/>
              <w:right w:val="single" w:sz="4" w:space="0" w:color="auto"/>
            </w:tcBorders>
            <w:shd w:val="clear" w:color="auto" w:fill="8DB3E2"/>
            <w:noWrap/>
            <w:vAlign w:val="bottom"/>
            <w:hideMark/>
          </w:tcPr>
          <w:p w14:paraId="086A09F1" w14:textId="77777777" w:rsidR="00825677" w:rsidRPr="005E17D6" w:rsidRDefault="00825677" w:rsidP="00202F02">
            <w:pPr>
              <w:rPr>
                <w:ins w:id="404" w:author="Author"/>
                <w:rFonts w:ascii="Calibri" w:eastAsia="Calibri" w:hAnsi="Calibri"/>
                <w:b/>
                <w:bCs/>
                <w:color w:val="000000"/>
              </w:rPr>
            </w:pPr>
            <w:ins w:id="405" w:author="Author">
              <w:r w:rsidRPr="005E17D6">
                <w:rPr>
                  <w:rFonts w:ascii="Calibri" w:eastAsia="Calibri" w:hAnsi="Calibri"/>
                  <w:b/>
                  <w:bCs/>
                  <w:color w:val="000000"/>
                </w:rPr>
                <w:t>Somerset</w:t>
              </w:r>
            </w:ins>
          </w:p>
        </w:tc>
        <w:tc>
          <w:tcPr>
            <w:tcW w:w="1343" w:type="dxa"/>
            <w:tcBorders>
              <w:top w:val="nil"/>
              <w:left w:val="nil"/>
              <w:bottom w:val="single" w:sz="4" w:space="0" w:color="auto"/>
              <w:right w:val="single" w:sz="4" w:space="0" w:color="auto"/>
            </w:tcBorders>
            <w:shd w:val="clear" w:color="auto" w:fill="auto"/>
            <w:noWrap/>
            <w:vAlign w:val="bottom"/>
          </w:tcPr>
          <w:p w14:paraId="670C0CA9" w14:textId="77777777" w:rsidR="00825677" w:rsidRPr="005E17D6" w:rsidRDefault="00825677" w:rsidP="00202F02">
            <w:pPr>
              <w:jc w:val="center"/>
              <w:rPr>
                <w:ins w:id="406" w:author="Author"/>
                <w:rFonts w:ascii="Calibri" w:eastAsia="Calibri" w:hAnsi="Calibri"/>
                <w:color w:val="000000"/>
              </w:rPr>
            </w:pPr>
            <w:ins w:id="407" w:author="Author">
              <w:r>
                <w:rPr>
                  <w:rFonts w:ascii="Calibri" w:eastAsia="Calibri" w:hAnsi="Calibri"/>
                  <w:color w:val="000000"/>
                </w:rPr>
                <w:t>18</w:t>
              </w:r>
            </w:ins>
          </w:p>
        </w:tc>
        <w:tc>
          <w:tcPr>
            <w:tcW w:w="1440" w:type="dxa"/>
            <w:tcBorders>
              <w:top w:val="nil"/>
              <w:left w:val="nil"/>
              <w:bottom w:val="single" w:sz="4" w:space="0" w:color="auto"/>
              <w:right w:val="single" w:sz="4" w:space="0" w:color="auto"/>
            </w:tcBorders>
            <w:shd w:val="clear" w:color="auto" w:fill="auto"/>
            <w:noWrap/>
            <w:vAlign w:val="bottom"/>
          </w:tcPr>
          <w:p w14:paraId="544E8C61" w14:textId="77777777" w:rsidR="00825677" w:rsidRPr="005E17D6" w:rsidRDefault="00825677" w:rsidP="00202F02">
            <w:pPr>
              <w:jc w:val="center"/>
              <w:rPr>
                <w:ins w:id="408" w:author="Author"/>
                <w:rFonts w:ascii="Calibri" w:eastAsia="Calibri" w:hAnsi="Calibri"/>
                <w:color w:val="000000"/>
              </w:rPr>
            </w:pPr>
            <w:ins w:id="409" w:author="Author">
              <w:r>
                <w:rPr>
                  <w:rFonts w:ascii="Calibri" w:eastAsia="Calibri" w:hAnsi="Calibri"/>
                  <w:color w:val="000000"/>
                </w:rPr>
                <w:t>0</w:t>
              </w:r>
            </w:ins>
          </w:p>
        </w:tc>
        <w:tc>
          <w:tcPr>
            <w:tcW w:w="1620" w:type="dxa"/>
            <w:tcBorders>
              <w:top w:val="nil"/>
              <w:left w:val="nil"/>
              <w:bottom w:val="single" w:sz="8" w:space="0" w:color="auto"/>
              <w:right w:val="single" w:sz="8" w:space="0" w:color="auto"/>
            </w:tcBorders>
            <w:shd w:val="clear" w:color="auto" w:fill="auto"/>
            <w:noWrap/>
            <w:vAlign w:val="center"/>
          </w:tcPr>
          <w:p w14:paraId="646C4F09" w14:textId="77777777" w:rsidR="00825677" w:rsidRPr="005E17D6" w:rsidRDefault="00825677" w:rsidP="00202F02">
            <w:pPr>
              <w:jc w:val="center"/>
              <w:rPr>
                <w:ins w:id="410" w:author="Author"/>
                <w:rFonts w:ascii="Calibri" w:eastAsia="Calibri" w:hAnsi="Calibri"/>
                <w:color w:val="000000"/>
              </w:rPr>
            </w:pPr>
            <w:ins w:id="411" w:author="Author">
              <w:r>
                <w:rPr>
                  <w:rFonts w:ascii="Calibri" w:hAnsi="Calibri" w:cs="Calibri"/>
                  <w:color w:val="000000"/>
                </w:rPr>
                <w:t>18</w:t>
              </w:r>
            </w:ins>
          </w:p>
        </w:tc>
      </w:tr>
      <w:tr w:rsidR="00825677" w:rsidRPr="005E17D6" w14:paraId="0B4D522D" w14:textId="77777777" w:rsidTr="00202F02">
        <w:trPr>
          <w:trHeight w:val="315"/>
          <w:jc w:val="center"/>
          <w:ins w:id="412" w:author="Author"/>
        </w:trPr>
        <w:tc>
          <w:tcPr>
            <w:tcW w:w="2252" w:type="dxa"/>
            <w:tcBorders>
              <w:top w:val="nil"/>
              <w:left w:val="single" w:sz="4" w:space="0" w:color="auto"/>
              <w:bottom w:val="single" w:sz="4" w:space="0" w:color="auto"/>
              <w:right w:val="single" w:sz="4" w:space="0" w:color="auto"/>
            </w:tcBorders>
            <w:shd w:val="clear" w:color="auto" w:fill="8DB3E2"/>
            <w:noWrap/>
            <w:vAlign w:val="bottom"/>
            <w:hideMark/>
          </w:tcPr>
          <w:p w14:paraId="4DE5F24A" w14:textId="77777777" w:rsidR="00825677" w:rsidRPr="005E17D6" w:rsidRDefault="00825677" w:rsidP="00202F02">
            <w:pPr>
              <w:rPr>
                <w:ins w:id="413" w:author="Author"/>
                <w:rFonts w:ascii="Calibri" w:eastAsia="Calibri" w:hAnsi="Calibri"/>
                <w:b/>
                <w:bCs/>
                <w:color w:val="000000"/>
              </w:rPr>
            </w:pPr>
            <w:ins w:id="414" w:author="Author">
              <w:r w:rsidRPr="005E17D6">
                <w:rPr>
                  <w:rFonts w:ascii="Calibri" w:eastAsia="Calibri" w:hAnsi="Calibri"/>
                  <w:b/>
                  <w:bCs/>
                  <w:color w:val="000000"/>
                </w:rPr>
                <w:t>Cumberland</w:t>
              </w:r>
            </w:ins>
          </w:p>
        </w:tc>
        <w:tc>
          <w:tcPr>
            <w:tcW w:w="1343" w:type="dxa"/>
            <w:tcBorders>
              <w:top w:val="nil"/>
              <w:left w:val="nil"/>
              <w:bottom w:val="single" w:sz="4" w:space="0" w:color="auto"/>
              <w:right w:val="single" w:sz="4" w:space="0" w:color="auto"/>
            </w:tcBorders>
            <w:shd w:val="clear" w:color="auto" w:fill="auto"/>
            <w:noWrap/>
            <w:vAlign w:val="bottom"/>
          </w:tcPr>
          <w:p w14:paraId="098CD22F" w14:textId="77777777" w:rsidR="00825677" w:rsidRPr="005E17D6" w:rsidRDefault="00825677" w:rsidP="00202F02">
            <w:pPr>
              <w:jc w:val="center"/>
              <w:rPr>
                <w:ins w:id="415" w:author="Author"/>
                <w:rFonts w:ascii="Calibri" w:eastAsia="Calibri" w:hAnsi="Calibri"/>
                <w:color w:val="000000"/>
              </w:rPr>
            </w:pPr>
            <w:ins w:id="416" w:author="Author">
              <w:r>
                <w:rPr>
                  <w:rFonts w:ascii="Calibri" w:eastAsia="Calibri" w:hAnsi="Calibri"/>
                  <w:color w:val="000000"/>
                </w:rPr>
                <w:t>12</w:t>
              </w:r>
            </w:ins>
          </w:p>
        </w:tc>
        <w:tc>
          <w:tcPr>
            <w:tcW w:w="1440" w:type="dxa"/>
            <w:tcBorders>
              <w:top w:val="nil"/>
              <w:left w:val="nil"/>
              <w:bottom w:val="single" w:sz="4" w:space="0" w:color="auto"/>
              <w:right w:val="single" w:sz="4" w:space="0" w:color="auto"/>
            </w:tcBorders>
            <w:shd w:val="clear" w:color="auto" w:fill="auto"/>
            <w:noWrap/>
            <w:vAlign w:val="bottom"/>
          </w:tcPr>
          <w:p w14:paraId="7A680B9E" w14:textId="77777777" w:rsidR="00825677" w:rsidRPr="005E17D6" w:rsidRDefault="00825677" w:rsidP="00202F02">
            <w:pPr>
              <w:jc w:val="center"/>
              <w:rPr>
                <w:ins w:id="417" w:author="Author"/>
                <w:rFonts w:ascii="Calibri" w:eastAsia="Calibri" w:hAnsi="Calibri"/>
                <w:color w:val="000000"/>
              </w:rPr>
            </w:pPr>
            <w:ins w:id="418" w:author="Author">
              <w:r>
                <w:rPr>
                  <w:rFonts w:ascii="Calibri" w:eastAsia="Calibri" w:hAnsi="Calibri"/>
                  <w:color w:val="000000"/>
                </w:rPr>
                <w:t>2</w:t>
              </w:r>
            </w:ins>
          </w:p>
        </w:tc>
        <w:tc>
          <w:tcPr>
            <w:tcW w:w="1620" w:type="dxa"/>
            <w:tcBorders>
              <w:top w:val="nil"/>
              <w:left w:val="nil"/>
              <w:bottom w:val="single" w:sz="8" w:space="0" w:color="auto"/>
              <w:right w:val="single" w:sz="8" w:space="0" w:color="auto"/>
            </w:tcBorders>
            <w:shd w:val="clear" w:color="auto" w:fill="auto"/>
            <w:noWrap/>
            <w:vAlign w:val="center"/>
          </w:tcPr>
          <w:p w14:paraId="0492B599" w14:textId="77777777" w:rsidR="00825677" w:rsidRPr="005E17D6" w:rsidRDefault="00825677" w:rsidP="00202F02">
            <w:pPr>
              <w:jc w:val="center"/>
              <w:rPr>
                <w:ins w:id="419" w:author="Author"/>
                <w:rFonts w:ascii="Calibri" w:eastAsia="Calibri" w:hAnsi="Calibri"/>
                <w:color w:val="000000"/>
              </w:rPr>
            </w:pPr>
            <w:ins w:id="420" w:author="Author">
              <w:r>
                <w:rPr>
                  <w:rFonts w:ascii="Calibri" w:hAnsi="Calibri" w:cs="Calibri"/>
                  <w:color w:val="000000"/>
                </w:rPr>
                <w:t>14</w:t>
              </w:r>
            </w:ins>
          </w:p>
        </w:tc>
      </w:tr>
      <w:tr w:rsidR="00825677" w:rsidRPr="005E17D6" w14:paraId="288558BA" w14:textId="77777777" w:rsidTr="00202F02">
        <w:trPr>
          <w:trHeight w:val="315"/>
          <w:jc w:val="center"/>
          <w:ins w:id="421" w:author="Author"/>
        </w:trPr>
        <w:tc>
          <w:tcPr>
            <w:tcW w:w="2252" w:type="dxa"/>
            <w:tcBorders>
              <w:top w:val="nil"/>
              <w:left w:val="single" w:sz="4" w:space="0" w:color="auto"/>
              <w:bottom w:val="single" w:sz="4" w:space="0" w:color="auto"/>
              <w:right w:val="single" w:sz="4" w:space="0" w:color="auto"/>
            </w:tcBorders>
            <w:shd w:val="clear" w:color="auto" w:fill="8DB3E2"/>
            <w:noWrap/>
            <w:vAlign w:val="bottom"/>
            <w:hideMark/>
          </w:tcPr>
          <w:p w14:paraId="3056468A" w14:textId="77777777" w:rsidR="00825677" w:rsidRPr="005E17D6" w:rsidRDefault="00825677" w:rsidP="00202F02">
            <w:pPr>
              <w:rPr>
                <w:ins w:id="422" w:author="Author"/>
                <w:rFonts w:ascii="Calibri" w:eastAsia="Calibri" w:hAnsi="Calibri"/>
                <w:b/>
                <w:bCs/>
                <w:color w:val="000000"/>
              </w:rPr>
            </w:pPr>
            <w:ins w:id="423" w:author="Author">
              <w:r w:rsidRPr="005E17D6">
                <w:rPr>
                  <w:rFonts w:ascii="Calibri" w:eastAsia="Calibri" w:hAnsi="Calibri"/>
                  <w:b/>
                  <w:bCs/>
                  <w:color w:val="000000"/>
                </w:rPr>
                <w:t>Warren</w:t>
              </w:r>
            </w:ins>
          </w:p>
        </w:tc>
        <w:tc>
          <w:tcPr>
            <w:tcW w:w="1343" w:type="dxa"/>
            <w:tcBorders>
              <w:top w:val="nil"/>
              <w:left w:val="nil"/>
              <w:bottom w:val="single" w:sz="4" w:space="0" w:color="auto"/>
              <w:right w:val="single" w:sz="4" w:space="0" w:color="auto"/>
            </w:tcBorders>
            <w:shd w:val="clear" w:color="auto" w:fill="auto"/>
            <w:noWrap/>
            <w:vAlign w:val="bottom"/>
          </w:tcPr>
          <w:p w14:paraId="78DCECD4" w14:textId="77777777" w:rsidR="00825677" w:rsidRPr="005E17D6" w:rsidRDefault="00825677" w:rsidP="00202F02">
            <w:pPr>
              <w:jc w:val="center"/>
              <w:rPr>
                <w:ins w:id="424" w:author="Author"/>
                <w:rFonts w:ascii="Calibri" w:eastAsia="Calibri" w:hAnsi="Calibri"/>
                <w:color w:val="000000"/>
              </w:rPr>
            </w:pPr>
            <w:ins w:id="425" w:author="Author">
              <w:r>
                <w:rPr>
                  <w:rFonts w:ascii="Calibri" w:eastAsia="Calibri" w:hAnsi="Calibri"/>
                  <w:color w:val="000000"/>
                </w:rPr>
                <w:t>12</w:t>
              </w:r>
            </w:ins>
          </w:p>
        </w:tc>
        <w:tc>
          <w:tcPr>
            <w:tcW w:w="1440" w:type="dxa"/>
            <w:tcBorders>
              <w:top w:val="nil"/>
              <w:left w:val="nil"/>
              <w:bottom w:val="single" w:sz="4" w:space="0" w:color="auto"/>
              <w:right w:val="single" w:sz="4" w:space="0" w:color="auto"/>
            </w:tcBorders>
            <w:shd w:val="clear" w:color="auto" w:fill="auto"/>
            <w:noWrap/>
            <w:vAlign w:val="bottom"/>
          </w:tcPr>
          <w:p w14:paraId="4E7672E8" w14:textId="77777777" w:rsidR="00825677" w:rsidRPr="005E17D6" w:rsidRDefault="00825677" w:rsidP="00202F02">
            <w:pPr>
              <w:jc w:val="center"/>
              <w:rPr>
                <w:ins w:id="426" w:author="Author"/>
                <w:rFonts w:ascii="Calibri" w:eastAsia="Calibri" w:hAnsi="Calibri"/>
                <w:color w:val="000000"/>
              </w:rPr>
            </w:pPr>
            <w:ins w:id="427" w:author="Author">
              <w:r>
                <w:rPr>
                  <w:rFonts w:ascii="Calibri" w:eastAsia="Calibri" w:hAnsi="Calibri"/>
                  <w:color w:val="000000"/>
                </w:rPr>
                <w:t>0</w:t>
              </w:r>
            </w:ins>
          </w:p>
        </w:tc>
        <w:tc>
          <w:tcPr>
            <w:tcW w:w="1620" w:type="dxa"/>
            <w:tcBorders>
              <w:top w:val="nil"/>
              <w:left w:val="nil"/>
              <w:bottom w:val="single" w:sz="8" w:space="0" w:color="auto"/>
              <w:right w:val="single" w:sz="8" w:space="0" w:color="auto"/>
            </w:tcBorders>
            <w:shd w:val="clear" w:color="auto" w:fill="auto"/>
            <w:noWrap/>
            <w:vAlign w:val="center"/>
          </w:tcPr>
          <w:p w14:paraId="31230BB8" w14:textId="77777777" w:rsidR="00825677" w:rsidRPr="005E17D6" w:rsidRDefault="00825677" w:rsidP="00202F02">
            <w:pPr>
              <w:jc w:val="center"/>
              <w:rPr>
                <w:ins w:id="428" w:author="Author"/>
                <w:rFonts w:ascii="Calibri" w:eastAsia="Calibri" w:hAnsi="Calibri"/>
                <w:color w:val="000000"/>
              </w:rPr>
            </w:pPr>
            <w:ins w:id="429" w:author="Author">
              <w:r>
                <w:rPr>
                  <w:rFonts w:ascii="Calibri" w:hAnsi="Calibri" w:cs="Calibri"/>
                  <w:color w:val="000000"/>
                </w:rPr>
                <w:t>12</w:t>
              </w:r>
            </w:ins>
          </w:p>
        </w:tc>
      </w:tr>
      <w:tr w:rsidR="00825677" w:rsidRPr="005E17D6" w14:paraId="6ED9EA8E" w14:textId="77777777" w:rsidTr="00202F02">
        <w:trPr>
          <w:trHeight w:val="315"/>
          <w:jc w:val="center"/>
          <w:ins w:id="430" w:author="Author"/>
        </w:trPr>
        <w:tc>
          <w:tcPr>
            <w:tcW w:w="2252" w:type="dxa"/>
            <w:tcBorders>
              <w:top w:val="nil"/>
              <w:left w:val="single" w:sz="4" w:space="0" w:color="auto"/>
              <w:bottom w:val="single" w:sz="4" w:space="0" w:color="auto"/>
              <w:right w:val="single" w:sz="4" w:space="0" w:color="auto"/>
            </w:tcBorders>
            <w:shd w:val="clear" w:color="auto" w:fill="8DB3E2"/>
            <w:noWrap/>
            <w:vAlign w:val="bottom"/>
            <w:hideMark/>
          </w:tcPr>
          <w:p w14:paraId="1EA9AAF8" w14:textId="77777777" w:rsidR="00825677" w:rsidRPr="005E17D6" w:rsidRDefault="00825677" w:rsidP="00202F02">
            <w:pPr>
              <w:rPr>
                <w:ins w:id="431" w:author="Author"/>
                <w:rFonts w:ascii="Calibri" w:eastAsia="Calibri" w:hAnsi="Calibri"/>
                <w:b/>
                <w:bCs/>
                <w:color w:val="000000"/>
              </w:rPr>
            </w:pPr>
            <w:ins w:id="432" w:author="Author">
              <w:r w:rsidRPr="005E17D6">
                <w:rPr>
                  <w:rFonts w:ascii="Calibri" w:eastAsia="Calibri" w:hAnsi="Calibri"/>
                  <w:b/>
                  <w:bCs/>
                  <w:color w:val="000000"/>
                </w:rPr>
                <w:t>Hunterdon</w:t>
              </w:r>
            </w:ins>
          </w:p>
        </w:tc>
        <w:tc>
          <w:tcPr>
            <w:tcW w:w="1343" w:type="dxa"/>
            <w:tcBorders>
              <w:top w:val="nil"/>
              <w:left w:val="nil"/>
              <w:bottom w:val="single" w:sz="4" w:space="0" w:color="auto"/>
              <w:right w:val="single" w:sz="4" w:space="0" w:color="auto"/>
            </w:tcBorders>
            <w:shd w:val="clear" w:color="auto" w:fill="auto"/>
            <w:noWrap/>
            <w:vAlign w:val="bottom"/>
          </w:tcPr>
          <w:p w14:paraId="6E10A5F0" w14:textId="77777777" w:rsidR="00825677" w:rsidRPr="005E17D6" w:rsidRDefault="00825677" w:rsidP="00202F02">
            <w:pPr>
              <w:jc w:val="center"/>
              <w:rPr>
                <w:ins w:id="433" w:author="Author"/>
                <w:rFonts w:ascii="Calibri" w:eastAsia="Calibri" w:hAnsi="Calibri"/>
                <w:color w:val="000000"/>
              </w:rPr>
            </w:pPr>
            <w:ins w:id="434" w:author="Author">
              <w:r>
                <w:rPr>
                  <w:rFonts w:ascii="Calibri" w:eastAsia="Calibri" w:hAnsi="Calibri"/>
                  <w:color w:val="000000"/>
                </w:rPr>
                <w:t>8</w:t>
              </w:r>
            </w:ins>
          </w:p>
        </w:tc>
        <w:tc>
          <w:tcPr>
            <w:tcW w:w="1440" w:type="dxa"/>
            <w:tcBorders>
              <w:top w:val="nil"/>
              <w:left w:val="nil"/>
              <w:bottom w:val="single" w:sz="4" w:space="0" w:color="auto"/>
              <w:right w:val="single" w:sz="4" w:space="0" w:color="auto"/>
            </w:tcBorders>
            <w:shd w:val="clear" w:color="auto" w:fill="auto"/>
            <w:noWrap/>
            <w:vAlign w:val="bottom"/>
          </w:tcPr>
          <w:p w14:paraId="0FBACAB9" w14:textId="77777777" w:rsidR="00825677" w:rsidRPr="005E17D6" w:rsidRDefault="00825677" w:rsidP="00202F02">
            <w:pPr>
              <w:jc w:val="center"/>
              <w:rPr>
                <w:ins w:id="435" w:author="Author"/>
                <w:rFonts w:ascii="Calibri" w:eastAsia="Calibri" w:hAnsi="Calibri"/>
                <w:color w:val="000000"/>
              </w:rPr>
            </w:pPr>
            <w:ins w:id="436" w:author="Author">
              <w:r>
                <w:rPr>
                  <w:rFonts w:ascii="Calibri" w:eastAsia="Calibri" w:hAnsi="Calibri"/>
                  <w:color w:val="000000"/>
                </w:rPr>
                <w:t>0</w:t>
              </w:r>
            </w:ins>
          </w:p>
        </w:tc>
        <w:tc>
          <w:tcPr>
            <w:tcW w:w="1620" w:type="dxa"/>
            <w:tcBorders>
              <w:top w:val="nil"/>
              <w:left w:val="nil"/>
              <w:bottom w:val="single" w:sz="8" w:space="0" w:color="auto"/>
              <w:right w:val="single" w:sz="8" w:space="0" w:color="auto"/>
            </w:tcBorders>
            <w:shd w:val="clear" w:color="auto" w:fill="auto"/>
            <w:noWrap/>
            <w:vAlign w:val="center"/>
          </w:tcPr>
          <w:p w14:paraId="0BFFC94B" w14:textId="77777777" w:rsidR="00825677" w:rsidRPr="005E17D6" w:rsidRDefault="00825677" w:rsidP="00202F02">
            <w:pPr>
              <w:jc w:val="center"/>
              <w:rPr>
                <w:ins w:id="437" w:author="Author"/>
                <w:rFonts w:ascii="Calibri" w:eastAsia="Calibri" w:hAnsi="Calibri"/>
                <w:color w:val="000000"/>
              </w:rPr>
            </w:pPr>
            <w:ins w:id="438" w:author="Author">
              <w:r>
                <w:rPr>
                  <w:rFonts w:ascii="Calibri" w:hAnsi="Calibri" w:cs="Calibri"/>
                  <w:color w:val="000000"/>
                </w:rPr>
                <w:t>8</w:t>
              </w:r>
            </w:ins>
          </w:p>
        </w:tc>
      </w:tr>
      <w:tr w:rsidR="00825677" w:rsidRPr="005E17D6" w14:paraId="6A1DAC6A" w14:textId="77777777" w:rsidTr="00202F02">
        <w:trPr>
          <w:trHeight w:val="315"/>
          <w:jc w:val="center"/>
          <w:ins w:id="439" w:author="Author"/>
        </w:trPr>
        <w:tc>
          <w:tcPr>
            <w:tcW w:w="2252" w:type="dxa"/>
            <w:tcBorders>
              <w:top w:val="nil"/>
              <w:left w:val="single" w:sz="4" w:space="0" w:color="auto"/>
              <w:bottom w:val="single" w:sz="4" w:space="0" w:color="auto"/>
              <w:right w:val="single" w:sz="4" w:space="0" w:color="auto"/>
            </w:tcBorders>
            <w:shd w:val="clear" w:color="auto" w:fill="8DB3E2"/>
            <w:noWrap/>
            <w:vAlign w:val="bottom"/>
            <w:hideMark/>
          </w:tcPr>
          <w:p w14:paraId="39083F26" w14:textId="77777777" w:rsidR="00825677" w:rsidRPr="005E17D6" w:rsidRDefault="00825677" w:rsidP="00202F02">
            <w:pPr>
              <w:rPr>
                <w:ins w:id="440" w:author="Author"/>
                <w:rFonts w:ascii="Calibri" w:eastAsia="Calibri" w:hAnsi="Calibri"/>
                <w:b/>
                <w:bCs/>
                <w:color w:val="000000"/>
              </w:rPr>
            </w:pPr>
            <w:ins w:id="441" w:author="Author">
              <w:r w:rsidRPr="005E17D6">
                <w:rPr>
                  <w:rFonts w:ascii="Calibri" w:eastAsia="Calibri" w:hAnsi="Calibri"/>
                  <w:b/>
                  <w:bCs/>
                  <w:color w:val="000000"/>
                </w:rPr>
                <w:t>Salem</w:t>
              </w:r>
            </w:ins>
          </w:p>
        </w:tc>
        <w:tc>
          <w:tcPr>
            <w:tcW w:w="1343" w:type="dxa"/>
            <w:tcBorders>
              <w:top w:val="nil"/>
              <w:left w:val="nil"/>
              <w:bottom w:val="single" w:sz="4" w:space="0" w:color="auto"/>
              <w:right w:val="single" w:sz="4" w:space="0" w:color="auto"/>
            </w:tcBorders>
            <w:shd w:val="clear" w:color="auto" w:fill="auto"/>
            <w:noWrap/>
            <w:vAlign w:val="bottom"/>
          </w:tcPr>
          <w:p w14:paraId="0C6B6E7F" w14:textId="77777777" w:rsidR="00825677" w:rsidRPr="005E17D6" w:rsidRDefault="00825677" w:rsidP="00202F02">
            <w:pPr>
              <w:jc w:val="center"/>
              <w:rPr>
                <w:ins w:id="442" w:author="Author"/>
                <w:rFonts w:ascii="Calibri" w:eastAsia="Calibri" w:hAnsi="Calibri"/>
                <w:color w:val="000000"/>
              </w:rPr>
            </w:pPr>
            <w:ins w:id="443" w:author="Author">
              <w:r>
                <w:rPr>
                  <w:rFonts w:ascii="Calibri" w:eastAsia="Calibri" w:hAnsi="Calibri"/>
                  <w:color w:val="000000"/>
                </w:rPr>
                <w:t>9</w:t>
              </w:r>
            </w:ins>
          </w:p>
        </w:tc>
        <w:tc>
          <w:tcPr>
            <w:tcW w:w="1440" w:type="dxa"/>
            <w:tcBorders>
              <w:top w:val="nil"/>
              <w:left w:val="nil"/>
              <w:bottom w:val="single" w:sz="4" w:space="0" w:color="auto"/>
              <w:right w:val="single" w:sz="4" w:space="0" w:color="auto"/>
            </w:tcBorders>
            <w:shd w:val="clear" w:color="auto" w:fill="auto"/>
            <w:noWrap/>
            <w:vAlign w:val="bottom"/>
          </w:tcPr>
          <w:p w14:paraId="107AC1E0" w14:textId="77777777" w:rsidR="00825677" w:rsidRPr="005E17D6" w:rsidRDefault="00825677" w:rsidP="00202F02">
            <w:pPr>
              <w:jc w:val="center"/>
              <w:rPr>
                <w:ins w:id="444" w:author="Author"/>
                <w:rFonts w:ascii="Calibri" w:eastAsia="Calibri" w:hAnsi="Calibri"/>
                <w:color w:val="000000"/>
              </w:rPr>
            </w:pPr>
            <w:ins w:id="445" w:author="Author">
              <w:r>
                <w:rPr>
                  <w:rFonts w:ascii="Calibri" w:eastAsia="Calibri" w:hAnsi="Calibri"/>
                  <w:color w:val="000000"/>
                </w:rPr>
                <w:t>0</w:t>
              </w:r>
            </w:ins>
          </w:p>
        </w:tc>
        <w:tc>
          <w:tcPr>
            <w:tcW w:w="1620" w:type="dxa"/>
            <w:tcBorders>
              <w:top w:val="nil"/>
              <w:left w:val="nil"/>
              <w:bottom w:val="single" w:sz="8" w:space="0" w:color="auto"/>
              <w:right w:val="single" w:sz="8" w:space="0" w:color="auto"/>
            </w:tcBorders>
            <w:shd w:val="clear" w:color="auto" w:fill="auto"/>
            <w:noWrap/>
            <w:vAlign w:val="center"/>
          </w:tcPr>
          <w:p w14:paraId="506C69A5" w14:textId="77777777" w:rsidR="00825677" w:rsidRPr="005E17D6" w:rsidRDefault="00825677" w:rsidP="00202F02">
            <w:pPr>
              <w:jc w:val="center"/>
              <w:rPr>
                <w:ins w:id="446" w:author="Author"/>
                <w:rFonts w:ascii="Calibri" w:eastAsia="Calibri" w:hAnsi="Calibri"/>
                <w:color w:val="000000"/>
              </w:rPr>
            </w:pPr>
            <w:ins w:id="447" w:author="Author">
              <w:r>
                <w:rPr>
                  <w:rFonts w:ascii="Calibri" w:hAnsi="Calibri" w:cs="Calibri"/>
                  <w:color w:val="000000"/>
                </w:rPr>
                <w:t>9</w:t>
              </w:r>
            </w:ins>
          </w:p>
        </w:tc>
      </w:tr>
      <w:tr w:rsidR="00825677" w:rsidRPr="005E17D6" w14:paraId="2499C69A" w14:textId="77777777" w:rsidTr="00202F02">
        <w:trPr>
          <w:trHeight w:val="315"/>
          <w:jc w:val="center"/>
          <w:ins w:id="448" w:author="Author"/>
        </w:trPr>
        <w:tc>
          <w:tcPr>
            <w:tcW w:w="2252" w:type="dxa"/>
            <w:tcBorders>
              <w:top w:val="nil"/>
              <w:left w:val="single" w:sz="4" w:space="0" w:color="auto"/>
              <w:bottom w:val="single" w:sz="4" w:space="0" w:color="auto"/>
              <w:right w:val="single" w:sz="4" w:space="0" w:color="auto"/>
            </w:tcBorders>
            <w:shd w:val="clear" w:color="auto" w:fill="8DB3E2"/>
            <w:noWrap/>
            <w:vAlign w:val="bottom"/>
          </w:tcPr>
          <w:p w14:paraId="0F6C57AC" w14:textId="77777777" w:rsidR="00825677" w:rsidRPr="005E17D6" w:rsidRDefault="00825677" w:rsidP="00202F02">
            <w:pPr>
              <w:rPr>
                <w:ins w:id="449" w:author="Author"/>
                <w:rFonts w:ascii="Calibri" w:eastAsia="Calibri" w:hAnsi="Calibri"/>
                <w:b/>
                <w:bCs/>
                <w:color w:val="000000"/>
              </w:rPr>
            </w:pPr>
            <w:ins w:id="450" w:author="Author">
              <w:r w:rsidRPr="005E17D6">
                <w:rPr>
                  <w:rFonts w:ascii="Calibri" w:eastAsia="Calibri" w:hAnsi="Calibri"/>
                  <w:b/>
                  <w:color w:val="000000"/>
                  <w:sz w:val="28"/>
                </w:rPr>
                <w:t>TOTALS</w:t>
              </w:r>
            </w:ins>
          </w:p>
        </w:tc>
        <w:tc>
          <w:tcPr>
            <w:tcW w:w="1343" w:type="dxa"/>
            <w:tcBorders>
              <w:top w:val="nil"/>
              <w:left w:val="nil"/>
              <w:bottom w:val="single" w:sz="8" w:space="0" w:color="auto"/>
              <w:right w:val="single" w:sz="8" w:space="0" w:color="auto"/>
            </w:tcBorders>
            <w:shd w:val="clear" w:color="auto" w:fill="auto"/>
            <w:noWrap/>
            <w:vAlign w:val="center"/>
          </w:tcPr>
          <w:p w14:paraId="4A6C09F2" w14:textId="77777777" w:rsidR="00825677" w:rsidRPr="005E17D6" w:rsidRDefault="00825677" w:rsidP="00202F02">
            <w:pPr>
              <w:jc w:val="center"/>
              <w:rPr>
                <w:ins w:id="451" w:author="Author"/>
                <w:rFonts w:ascii="Calibri" w:eastAsia="Calibri" w:hAnsi="Calibri"/>
                <w:b/>
                <w:bCs/>
                <w:color w:val="000000"/>
              </w:rPr>
            </w:pPr>
            <w:ins w:id="452" w:author="Author">
              <w:r>
                <w:rPr>
                  <w:rFonts w:ascii="Calibri" w:eastAsia="Calibri" w:hAnsi="Calibri"/>
                  <w:b/>
                  <w:bCs/>
                  <w:color w:val="000000"/>
                </w:rPr>
                <w:t>864</w:t>
              </w:r>
            </w:ins>
          </w:p>
        </w:tc>
        <w:tc>
          <w:tcPr>
            <w:tcW w:w="1440" w:type="dxa"/>
            <w:tcBorders>
              <w:top w:val="nil"/>
              <w:left w:val="nil"/>
              <w:bottom w:val="single" w:sz="8" w:space="0" w:color="auto"/>
              <w:right w:val="single" w:sz="8" w:space="0" w:color="auto"/>
            </w:tcBorders>
            <w:shd w:val="clear" w:color="auto" w:fill="auto"/>
            <w:noWrap/>
            <w:vAlign w:val="center"/>
          </w:tcPr>
          <w:p w14:paraId="2DC6660D" w14:textId="77777777" w:rsidR="00825677" w:rsidRPr="005E17D6" w:rsidRDefault="00825677" w:rsidP="00202F02">
            <w:pPr>
              <w:jc w:val="center"/>
              <w:rPr>
                <w:ins w:id="453" w:author="Author"/>
                <w:rFonts w:ascii="Calibri" w:eastAsia="Calibri" w:hAnsi="Calibri"/>
                <w:b/>
                <w:bCs/>
                <w:color w:val="000000"/>
              </w:rPr>
            </w:pPr>
            <w:ins w:id="454" w:author="Author">
              <w:r>
                <w:rPr>
                  <w:rFonts w:ascii="Calibri" w:eastAsia="Calibri" w:hAnsi="Calibri"/>
                  <w:b/>
                  <w:bCs/>
                  <w:color w:val="000000"/>
                </w:rPr>
                <w:t>160</w:t>
              </w:r>
            </w:ins>
          </w:p>
        </w:tc>
        <w:tc>
          <w:tcPr>
            <w:tcW w:w="1620" w:type="dxa"/>
            <w:tcBorders>
              <w:top w:val="nil"/>
              <w:left w:val="nil"/>
              <w:bottom w:val="single" w:sz="8" w:space="0" w:color="auto"/>
              <w:right w:val="single" w:sz="8" w:space="0" w:color="auto"/>
            </w:tcBorders>
            <w:shd w:val="clear" w:color="auto" w:fill="auto"/>
            <w:noWrap/>
            <w:vAlign w:val="center"/>
          </w:tcPr>
          <w:p w14:paraId="2F45D219" w14:textId="77777777" w:rsidR="00825677" w:rsidRPr="005E17D6" w:rsidRDefault="00825677" w:rsidP="00202F02">
            <w:pPr>
              <w:jc w:val="center"/>
              <w:rPr>
                <w:ins w:id="455" w:author="Author"/>
                <w:rFonts w:ascii="Calibri" w:eastAsia="Calibri" w:hAnsi="Calibri"/>
                <w:b/>
                <w:bCs/>
                <w:color w:val="000000"/>
              </w:rPr>
            </w:pPr>
            <w:ins w:id="456" w:author="Author">
              <w:r>
                <w:rPr>
                  <w:rFonts w:ascii="Calibri" w:eastAsia="Calibri" w:hAnsi="Calibri"/>
                  <w:b/>
                  <w:bCs/>
                  <w:color w:val="000000"/>
                </w:rPr>
                <w:t>1024</w:t>
              </w:r>
            </w:ins>
          </w:p>
        </w:tc>
      </w:tr>
    </w:tbl>
    <w:p w14:paraId="3A64BA4B" w14:textId="77777777" w:rsidR="00825677" w:rsidRPr="005E17D6" w:rsidRDefault="00825677" w:rsidP="00825677">
      <w:pPr>
        <w:rPr>
          <w:ins w:id="457" w:author="Author"/>
          <w:rFonts w:eastAsia="Calibri" w:cs="Arial"/>
        </w:rPr>
      </w:pPr>
    </w:p>
    <w:p w14:paraId="454B9980" w14:textId="77777777" w:rsidR="00825677" w:rsidRPr="005E17D6" w:rsidRDefault="00825677" w:rsidP="00825677">
      <w:pPr>
        <w:rPr>
          <w:ins w:id="458" w:author="Author"/>
          <w:rFonts w:eastAsia="Calibri" w:cs="Arial"/>
        </w:rPr>
      </w:pPr>
      <w:ins w:id="459" w:author="Author">
        <w:r w:rsidRPr="005E17D6">
          <w:rPr>
            <w:rFonts w:eastAsia="Calibri" w:cs="Arial"/>
          </w:rPr>
          <w:t xml:space="preserve">Statewide these figures represent </w:t>
        </w:r>
        <w:r>
          <w:rPr>
            <w:rFonts w:eastAsia="Calibri" w:cs="Arial"/>
          </w:rPr>
          <w:t>864</w:t>
        </w:r>
        <w:r w:rsidRPr="005E17D6">
          <w:rPr>
            <w:rFonts w:eastAsia="Calibri" w:cs="Arial"/>
          </w:rPr>
          <w:t xml:space="preserve"> positions in operation that answer 9</w:t>
        </w:r>
        <w:r w:rsidRPr="005E17D6">
          <w:rPr>
            <w:rFonts w:eastAsia="Calibri" w:cs="Arial"/>
          </w:rPr>
          <w:noBreakHyphen/>
          <w:t>1</w:t>
        </w:r>
        <w:r w:rsidRPr="005E17D6">
          <w:rPr>
            <w:rFonts w:eastAsia="Calibri" w:cs="Arial"/>
          </w:rPr>
          <w:noBreakHyphen/>
          <w:t xml:space="preserve">1 calls and an additional </w:t>
        </w:r>
        <w:r>
          <w:rPr>
            <w:rFonts w:eastAsia="Calibri" w:cs="Arial"/>
          </w:rPr>
          <w:t>160</w:t>
        </w:r>
        <w:r w:rsidRPr="005E17D6">
          <w:rPr>
            <w:rFonts w:eastAsia="Calibri" w:cs="Arial"/>
          </w:rPr>
          <w:t xml:space="preserve"> positions that receive 9</w:t>
        </w:r>
        <w:r w:rsidRPr="005E17D6">
          <w:rPr>
            <w:rFonts w:eastAsia="Calibri" w:cs="Arial"/>
          </w:rPr>
          <w:noBreakHyphen/>
          <w:t>1</w:t>
        </w:r>
        <w:r w:rsidRPr="005E17D6">
          <w:rPr>
            <w:rFonts w:eastAsia="Calibri" w:cs="Arial"/>
          </w:rPr>
          <w:noBreakHyphen/>
          <w:t xml:space="preserve">1 calls transferred to them for dispatching first responders.  In total, </w:t>
        </w:r>
        <w:r>
          <w:rPr>
            <w:rFonts w:eastAsia="Calibri" w:cs="Arial"/>
          </w:rPr>
          <w:t>1033</w:t>
        </w:r>
        <w:r w:rsidRPr="005E17D6">
          <w:rPr>
            <w:rFonts w:eastAsia="Calibri" w:cs="Arial"/>
          </w:rPr>
          <w:t xml:space="preserve"> call-taking positions are used to answer and dispatch 9</w:t>
        </w:r>
        <w:r w:rsidRPr="005E17D6">
          <w:rPr>
            <w:rFonts w:eastAsia="Calibri" w:cs="Arial"/>
          </w:rPr>
          <w:noBreakHyphen/>
          <w:t>1</w:t>
        </w:r>
        <w:r w:rsidRPr="005E17D6">
          <w:rPr>
            <w:rFonts w:eastAsia="Calibri" w:cs="Arial"/>
          </w:rPr>
          <w:noBreakHyphen/>
          <w:t xml:space="preserve">1 calls in the State. </w:t>
        </w:r>
      </w:ins>
    </w:p>
    <w:p w14:paraId="004C9D91" w14:textId="77777777" w:rsidR="00825677" w:rsidRPr="005E17D6" w:rsidRDefault="00825677" w:rsidP="00825677">
      <w:pPr>
        <w:rPr>
          <w:ins w:id="460" w:author="Author"/>
          <w:rFonts w:cs="Arial"/>
        </w:rPr>
      </w:pPr>
    </w:p>
    <w:p w14:paraId="164583E4" w14:textId="77777777" w:rsidR="00825677" w:rsidRPr="005E17D6" w:rsidRDefault="00825677" w:rsidP="00825677">
      <w:pPr>
        <w:rPr>
          <w:ins w:id="461" w:author="Author"/>
          <w:rFonts w:eastAsia="Calibri" w:cs="Arial"/>
        </w:rPr>
      </w:pPr>
      <w:ins w:id="462" w:author="Author">
        <w:r w:rsidRPr="005E17D6">
          <w:rPr>
            <w:rFonts w:eastAsia="Calibri" w:cs="Arial"/>
          </w:rPr>
          <w:t>The State’s PSAPs contain a broad and diverse number of systems, produced by various manufacturers ranging from very basic capabilities to fully NG9-1-1 capable systems. Much of the equipment currently used in the State is designed to operate with the analog Verizon 9</w:t>
        </w:r>
        <w:r w:rsidRPr="005E17D6">
          <w:rPr>
            <w:rFonts w:eastAsia="Calibri" w:cs="Arial"/>
          </w:rPr>
          <w:noBreakHyphen/>
          <w:t>1</w:t>
        </w:r>
        <w:r w:rsidRPr="005E17D6">
          <w:rPr>
            <w:rFonts w:eastAsia="Calibri" w:cs="Arial"/>
          </w:rPr>
          <w:noBreakHyphen/>
          <w:t>1 network and would likely require upgrade or replacement in order to take full advantage of NG9-1-1 capabilities.  Initial estimates indicate that more than 75% of the positions in use today would require an upgrade.</w:t>
        </w:r>
      </w:ins>
    </w:p>
    <w:p w14:paraId="03E18EDC" w14:textId="77777777" w:rsidR="00825677" w:rsidRPr="005E17D6" w:rsidRDefault="00825677" w:rsidP="00825677">
      <w:pPr>
        <w:rPr>
          <w:ins w:id="463" w:author="Author"/>
          <w:rFonts w:ascii="Calibri" w:eastAsia="Calibri" w:hAnsi="Calibri"/>
          <w:sz w:val="24"/>
        </w:rPr>
      </w:pPr>
    </w:p>
    <w:tbl>
      <w:tblPr>
        <w:tblW w:w="6745" w:type="dxa"/>
        <w:jc w:val="center"/>
        <w:tblLook w:val="04A0" w:firstRow="1" w:lastRow="0" w:firstColumn="1" w:lastColumn="0" w:noHBand="0" w:noVBand="1"/>
      </w:tblPr>
      <w:tblGrid>
        <w:gridCol w:w="2914"/>
        <w:gridCol w:w="1941"/>
        <w:gridCol w:w="1890"/>
      </w:tblGrid>
      <w:tr w:rsidR="00825677" w:rsidRPr="005E17D6" w14:paraId="4F00210D" w14:textId="77777777" w:rsidTr="00202F02">
        <w:trPr>
          <w:trHeight w:val="615"/>
          <w:tblHeader/>
          <w:jc w:val="center"/>
          <w:ins w:id="464" w:author="Author"/>
        </w:trPr>
        <w:tc>
          <w:tcPr>
            <w:tcW w:w="2914" w:type="dxa"/>
            <w:tcBorders>
              <w:top w:val="single" w:sz="4" w:space="0" w:color="auto"/>
              <w:left w:val="single" w:sz="4" w:space="0" w:color="auto"/>
              <w:bottom w:val="single" w:sz="4" w:space="0" w:color="auto"/>
              <w:right w:val="single" w:sz="4" w:space="0" w:color="auto"/>
            </w:tcBorders>
            <w:shd w:val="clear" w:color="auto" w:fill="8DB3E2"/>
            <w:vAlign w:val="bottom"/>
            <w:hideMark/>
          </w:tcPr>
          <w:p w14:paraId="7F324546" w14:textId="77777777" w:rsidR="00825677" w:rsidRPr="005E17D6" w:rsidRDefault="00825677" w:rsidP="00202F02">
            <w:pPr>
              <w:jc w:val="center"/>
              <w:rPr>
                <w:ins w:id="465" w:author="Author"/>
                <w:rFonts w:ascii="Calibri" w:eastAsia="Calibri" w:hAnsi="Calibri"/>
                <w:b/>
                <w:bCs/>
                <w:i/>
                <w:iCs/>
                <w:color w:val="000000"/>
              </w:rPr>
            </w:pPr>
            <w:ins w:id="466" w:author="Author">
              <w:r w:rsidRPr="005E17D6">
                <w:rPr>
                  <w:rFonts w:ascii="Calibri" w:eastAsia="Calibri" w:hAnsi="Calibri"/>
                  <w:b/>
                  <w:bCs/>
                  <w:i/>
                  <w:iCs/>
                  <w:color w:val="000000"/>
                </w:rPr>
                <w:lastRenderedPageBreak/>
                <w:t>CPE Vendor</w:t>
              </w:r>
            </w:ins>
          </w:p>
        </w:tc>
        <w:tc>
          <w:tcPr>
            <w:tcW w:w="1941" w:type="dxa"/>
            <w:tcBorders>
              <w:top w:val="single" w:sz="4" w:space="0" w:color="auto"/>
              <w:left w:val="nil"/>
              <w:bottom w:val="single" w:sz="4" w:space="0" w:color="auto"/>
              <w:right w:val="single" w:sz="4" w:space="0" w:color="auto"/>
            </w:tcBorders>
            <w:shd w:val="clear" w:color="auto" w:fill="8DB3E2"/>
            <w:vAlign w:val="bottom"/>
            <w:hideMark/>
          </w:tcPr>
          <w:p w14:paraId="46987909" w14:textId="77777777" w:rsidR="00825677" w:rsidRPr="005E17D6" w:rsidRDefault="00825677" w:rsidP="00202F02">
            <w:pPr>
              <w:jc w:val="center"/>
              <w:rPr>
                <w:ins w:id="467" w:author="Author"/>
                <w:rFonts w:ascii="Calibri" w:eastAsia="Calibri" w:hAnsi="Calibri"/>
                <w:b/>
                <w:bCs/>
                <w:i/>
                <w:iCs/>
                <w:color w:val="000000"/>
              </w:rPr>
            </w:pPr>
            <w:ins w:id="468" w:author="Author">
              <w:r w:rsidRPr="005E17D6">
                <w:rPr>
                  <w:rFonts w:ascii="Calibri" w:eastAsia="Calibri" w:hAnsi="Calibri"/>
                  <w:b/>
                  <w:bCs/>
                  <w:i/>
                  <w:iCs/>
                  <w:color w:val="000000"/>
                </w:rPr>
                <w:t>Total PSAP/PSDP</w:t>
              </w:r>
            </w:ins>
          </w:p>
        </w:tc>
        <w:tc>
          <w:tcPr>
            <w:tcW w:w="1890" w:type="dxa"/>
            <w:tcBorders>
              <w:top w:val="single" w:sz="4" w:space="0" w:color="auto"/>
              <w:left w:val="nil"/>
              <w:bottom w:val="single" w:sz="4" w:space="0" w:color="auto"/>
              <w:right w:val="single" w:sz="4" w:space="0" w:color="auto"/>
            </w:tcBorders>
            <w:shd w:val="clear" w:color="auto" w:fill="8DB3E2"/>
            <w:vAlign w:val="bottom"/>
            <w:hideMark/>
          </w:tcPr>
          <w:p w14:paraId="62681BD2" w14:textId="77777777" w:rsidR="00825677" w:rsidRPr="005E17D6" w:rsidRDefault="00825677" w:rsidP="00202F02">
            <w:pPr>
              <w:jc w:val="center"/>
              <w:rPr>
                <w:ins w:id="469" w:author="Author"/>
                <w:rFonts w:ascii="Calibri" w:eastAsia="Calibri" w:hAnsi="Calibri"/>
                <w:b/>
                <w:bCs/>
                <w:i/>
                <w:iCs/>
                <w:color w:val="000000"/>
              </w:rPr>
            </w:pPr>
            <w:ins w:id="470" w:author="Author">
              <w:r w:rsidRPr="005E17D6">
                <w:rPr>
                  <w:rFonts w:ascii="Calibri" w:eastAsia="Calibri" w:hAnsi="Calibri"/>
                  <w:b/>
                  <w:bCs/>
                  <w:i/>
                  <w:iCs/>
                  <w:color w:val="000000"/>
                </w:rPr>
                <w:t>Total Positions</w:t>
              </w:r>
            </w:ins>
          </w:p>
        </w:tc>
      </w:tr>
      <w:tr w:rsidR="00825677" w:rsidRPr="005E17D6" w14:paraId="72C2CA44" w14:textId="77777777" w:rsidTr="00202F02">
        <w:trPr>
          <w:trHeight w:val="300"/>
          <w:jc w:val="center"/>
          <w:ins w:id="471" w:author="Author"/>
        </w:trPr>
        <w:tc>
          <w:tcPr>
            <w:tcW w:w="2914" w:type="dxa"/>
            <w:tcBorders>
              <w:top w:val="nil"/>
              <w:left w:val="single" w:sz="4" w:space="0" w:color="auto"/>
              <w:bottom w:val="single" w:sz="4" w:space="0" w:color="auto"/>
              <w:right w:val="single" w:sz="4" w:space="0" w:color="auto"/>
            </w:tcBorders>
            <w:shd w:val="clear" w:color="auto" w:fill="8DB3E2"/>
            <w:noWrap/>
            <w:vAlign w:val="bottom"/>
            <w:hideMark/>
          </w:tcPr>
          <w:p w14:paraId="5300E0CA" w14:textId="77777777" w:rsidR="00825677" w:rsidRPr="005E17D6" w:rsidRDefault="00825677" w:rsidP="00202F02">
            <w:pPr>
              <w:rPr>
                <w:ins w:id="472" w:author="Author"/>
                <w:rFonts w:ascii="Calibri" w:eastAsia="Calibri" w:hAnsi="Calibri"/>
                <w:b/>
                <w:bCs/>
                <w:iCs/>
                <w:color w:val="000000"/>
              </w:rPr>
            </w:pPr>
            <w:ins w:id="473" w:author="Author">
              <w:r>
                <w:rPr>
                  <w:rFonts w:ascii="Calibri" w:eastAsia="Calibri" w:hAnsi="Calibri"/>
                  <w:b/>
                  <w:bCs/>
                  <w:iCs/>
                  <w:color w:val="000000"/>
                </w:rPr>
                <w:t>Motorola Product Line</w:t>
              </w:r>
            </w:ins>
          </w:p>
        </w:tc>
        <w:tc>
          <w:tcPr>
            <w:tcW w:w="1941" w:type="dxa"/>
            <w:tcBorders>
              <w:top w:val="nil"/>
              <w:left w:val="nil"/>
              <w:bottom w:val="single" w:sz="4" w:space="0" w:color="auto"/>
              <w:right w:val="single" w:sz="4" w:space="0" w:color="auto"/>
            </w:tcBorders>
            <w:shd w:val="clear" w:color="auto" w:fill="auto"/>
            <w:noWrap/>
            <w:vAlign w:val="bottom"/>
          </w:tcPr>
          <w:p w14:paraId="63BC82E4" w14:textId="77777777" w:rsidR="00825677" w:rsidRPr="005E17D6" w:rsidRDefault="00825677" w:rsidP="00202F02">
            <w:pPr>
              <w:jc w:val="center"/>
              <w:rPr>
                <w:ins w:id="474" w:author="Author"/>
                <w:rFonts w:ascii="Calibri" w:eastAsia="Calibri" w:hAnsi="Calibri"/>
                <w:color w:val="000000"/>
              </w:rPr>
            </w:pPr>
            <w:ins w:id="475" w:author="Author">
              <w:r>
                <w:rPr>
                  <w:rFonts w:ascii="Calibri" w:eastAsia="Calibri" w:hAnsi="Calibri"/>
                  <w:color w:val="000000"/>
                </w:rPr>
                <w:t>85</w:t>
              </w:r>
            </w:ins>
          </w:p>
        </w:tc>
        <w:tc>
          <w:tcPr>
            <w:tcW w:w="1890" w:type="dxa"/>
            <w:tcBorders>
              <w:top w:val="nil"/>
              <w:left w:val="nil"/>
              <w:bottom w:val="single" w:sz="4" w:space="0" w:color="auto"/>
              <w:right w:val="single" w:sz="4" w:space="0" w:color="auto"/>
            </w:tcBorders>
            <w:shd w:val="clear" w:color="auto" w:fill="auto"/>
            <w:noWrap/>
            <w:vAlign w:val="bottom"/>
          </w:tcPr>
          <w:p w14:paraId="51F6590B" w14:textId="77777777" w:rsidR="00825677" w:rsidRPr="005E17D6" w:rsidRDefault="00825677" w:rsidP="00202F02">
            <w:pPr>
              <w:jc w:val="center"/>
              <w:rPr>
                <w:ins w:id="476" w:author="Author"/>
                <w:rFonts w:ascii="Calibri" w:eastAsia="Calibri" w:hAnsi="Calibri"/>
                <w:color w:val="000000"/>
              </w:rPr>
            </w:pPr>
            <w:ins w:id="477" w:author="Author">
              <w:r>
                <w:rPr>
                  <w:rFonts w:ascii="Calibri" w:eastAsia="Calibri" w:hAnsi="Calibri"/>
                  <w:color w:val="000000"/>
                </w:rPr>
                <w:t>557</w:t>
              </w:r>
            </w:ins>
          </w:p>
        </w:tc>
      </w:tr>
      <w:tr w:rsidR="00825677" w:rsidRPr="005E17D6" w14:paraId="1275F646" w14:textId="77777777" w:rsidTr="00202F02">
        <w:trPr>
          <w:trHeight w:val="300"/>
          <w:jc w:val="center"/>
          <w:ins w:id="478" w:author="Author"/>
        </w:trPr>
        <w:tc>
          <w:tcPr>
            <w:tcW w:w="2914" w:type="dxa"/>
            <w:tcBorders>
              <w:top w:val="nil"/>
              <w:left w:val="single" w:sz="4" w:space="0" w:color="auto"/>
              <w:bottom w:val="single" w:sz="4" w:space="0" w:color="auto"/>
              <w:right w:val="single" w:sz="4" w:space="0" w:color="auto"/>
            </w:tcBorders>
            <w:shd w:val="clear" w:color="auto" w:fill="8DB3E2"/>
            <w:noWrap/>
            <w:vAlign w:val="bottom"/>
            <w:hideMark/>
          </w:tcPr>
          <w:p w14:paraId="35D699A6" w14:textId="77777777" w:rsidR="00825677" w:rsidRPr="005E17D6" w:rsidRDefault="00825677" w:rsidP="00202F02">
            <w:pPr>
              <w:rPr>
                <w:ins w:id="479" w:author="Author"/>
                <w:rFonts w:ascii="Calibri" w:eastAsia="Calibri" w:hAnsi="Calibri"/>
                <w:b/>
                <w:bCs/>
                <w:iCs/>
                <w:color w:val="000000"/>
              </w:rPr>
            </w:pPr>
            <w:ins w:id="480" w:author="Author">
              <w:r w:rsidRPr="005E17D6">
                <w:rPr>
                  <w:rFonts w:ascii="Calibri" w:eastAsia="Calibri" w:hAnsi="Calibri"/>
                  <w:b/>
                  <w:bCs/>
                  <w:iCs/>
                  <w:color w:val="000000"/>
                </w:rPr>
                <w:t>KML</w:t>
              </w:r>
              <w:r>
                <w:rPr>
                  <w:rFonts w:ascii="Calibri" w:eastAsia="Calibri" w:hAnsi="Calibri"/>
                  <w:b/>
                  <w:bCs/>
                  <w:iCs/>
                  <w:color w:val="000000"/>
                </w:rPr>
                <w:t xml:space="preserve"> Smart DMS</w:t>
              </w:r>
            </w:ins>
          </w:p>
        </w:tc>
        <w:tc>
          <w:tcPr>
            <w:tcW w:w="1941" w:type="dxa"/>
            <w:tcBorders>
              <w:top w:val="nil"/>
              <w:left w:val="nil"/>
              <w:bottom w:val="single" w:sz="4" w:space="0" w:color="auto"/>
              <w:right w:val="single" w:sz="4" w:space="0" w:color="auto"/>
            </w:tcBorders>
            <w:shd w:val="clear" w:color="auto" w:fill="auto"/>
            <w:noWrap/>
            <w:vAlign w:val="bottom"/>
          </w:tcPr>
          <w:p w14:paraId="04D15465" w14:textId="77777777" w:rsidR="00825677" w:rsidRPr="005E17D6" w:rsidRDefault="00825677" w:rsidP="00202F02">
            <w:pPr>
              <w:jc w:val="center"/>
              <w:rPr>
                <w:ins w:id="481" w:author="Author"/>
                <w:rFonts w:ascii="Calibri" w:eastAsia="Calibri" w:hAnsi="Calibri"/>
                <w:color w:val="000000"/>
              </w:rPr>
            </w:pPr>
            <w:ins w:id="482" w:author="Author">
              <w:r>
                <w:rPr>
                  <w:rFonts w:ascii="Calibri" w:eastAsia="Calibri" w:hAnsi="Calibri"/>
                  <w:color w:val="000000"/>
                </w:rPr>
                <w:t>55</w:t>
              </w:r>
            </w:ins>
          </w:p>
        </w:tc>
        <w:tc>
          <w:tcPr>
            <w:tcW w:w="1890" w:type="dxa"/>
            <w:tcBorders>
              <w:top w:val="nil"/>
              <w:left w:val="nil"/>
              <w:bottom w:val="single" w:sz="4" w:space="0" w:color="auto"/>
              <w:right w:val="single" w:sz="4" w:space="0" w:color="auto"/>
            </w:tcBorders>
            <w:shd w:val="clear" w:color="auto" w:fill="auto"/>
            <w:noWrap/>
            <w:vAlign w:val="bottom"/>
          </w:tcPr>
          <w:p w14:paraId="6D9F470F" w14:textId="77777777" w:rsidR="00825677" w:rsidRPr="005E17D6" w:rsidRDefault="00825677" w:rsidP="00202F02">
            <w:pPr>
              <w:jc w:val="center"/>
              <w:rPr>
                <w:ins w:id="483" w:author="Author"/>
                <w:rFonts w:ascii="Calibri" w:eastAsia="Calibri" w:hAnsi="Calibri"/>
                <w:color w:val="000000"/>
              </w:rPr>
            </w:pPr>
            <w:ins w:id="484" w:author="Author">
              <w:r>
                <w:rPr>
                  <w:rFonts w:ascii="Calibri" w:eastAsia="Calibri" w:hAnsi="Calibri"/>
                  <w:color w:val="000000"/>
                </w:rPr>
                <w:t>95</w:t>
              </w:r>
            </w:ins>
          </w:p>
        </w:tc>
      </w:tr>
      <w:tr w:rsidR="00825677" w:rsidRPr="005E17D6" w14:paraId="79C3ADDF" w14:textId="77777777" w:rsidTr="00202F02">
        <w:trPr>
          <w:trHeight w:val="300"/>
          <w:jc w:val="center"/>
          <w:ins w:id="485" w:author="Author"/>
        </w:trPr>
        <w:tc>
          <w:tcPr>
            <w:tcW w:w="2914" w:type="dxa"/>
            <w:tcBorders>
              <w:top w:val="nil"/>
              <w:left w:val="single" w:sz="4" w:space="0" w:color="auto"/>
              <w:bottom w:val="single" w:sz="4" w:space="0" w:color="auto"/>
              <w:right w:val="single" w:sz="4" w:space="0" w:color="auto"/>
            </w:tcBorders>
            <w:shd w:val="clear" w:color="auto" w:fill="8DB3E2"/>
            <w:noWrap/>
            <w:vAlign w:val="bottom"/>
            <w:hideMark/>
          </w:tcPr>
          <w:p w14:paraId="52759D97" w14:textId="77777777" w:rsidR="00825677" w:rsidRPr="005E17D6" w:rsidRDefault="00825677" w:rsidP="00202F02">
            <w:pPr>
              <w:rPr>
                <w:ins w:id="486" w:author="Author"/>
                <w:rFonts w:ascii="Calibri" w:eastAsia="Calibri" w:hAnsi="Calibri"/>
                <w:b/>
                <w:bCs/>
                <w:iCs/>
                <w:color w:val="000000"/>
              </w:rPr>
            </w:pPr>
            <w:ins w:id="487" w:author="Author">
              <w:r w:rsidRPr="005E17D6">
                <w:rPr>
                  <w:rFonts w:ascii="Calibri" w:eastAsia="Calibri" w:hAnsi="Calibri"/>
                  <w:b/>
                  <w:bCs/>
                  <w:iCs/>
                  <w:color w:val="000000"/>
                </w:rPr>
                <w:t>Zetron</w:t>
              </w:r>
              <w:r>
                <w:rPr>
                  <w:rFonts w:ascii="Calibri" w:eastAsia="Calibri" w:hAnsi="Calibri"/>
                  <w:b/>
                  <w:bCs/>
                  <w:iCs/>
                  <w:color w:val="000000"/>
                </w:rPr>
                <w:t xml:space="preserve"> Product line</w:t>
              </w:r>
            </w:ins>
          </w:p>
        </w:tc>
        <w:tc>
          <w:tcPr>
            <w:tcW w:w="1941" w:type="dxa"/>
            <w:tcBorders>
              <w:top w:val="nil"/>
              <w:left w:val="nil"/>
              <w:bottom w:val="single" w:sz="4" w:space="0" w:color="auto"/>
              <w:right w:val="single" w:sz="4" w:space="0" w:color="auto"/>
            </w:tcBorders>
            <w:shd w:val="clear" w:color="auto" w:fill="auto"/>
            <w:noWrap/>
            <w:vAlign w:val="bottom"/>
            <w:hideMark/>
          </w:tcPr>
          <w:p w14:paraId="052B929C" w14:textId="77777777" w:rsidR="00825677" w:rsidRPr="005E17D6" w:rsidRDefault="00825677" w:rsidP="00202F02">
            <w:pPr>
              <w:jc w:val="center"/>
              <w:rPr>
                <w:ins w:id="488" w:author="Author"/>
                <w:rFonts w:ascii="Calibri" w:eastAsia="Calibri" w:hAnsi="Calibri"/>
                <w:color w:val="000000"/>
              </w:rPr>
            </w:pPr>
            <w:ins w:id="489" w:author="Author">
              <w:r>
                <w:rPr>
                  <w:rFonts w:ascii="Calibri" w:eastAsia="Calibri" w:hAnsi="Calibri"/>
                  <w:color w:val="000000"/>
                </w:rPr>
                <w:t>63</w:t>
              </w:r>
            </w:ins>
          </w:p>
        </w:tc>
        <w:tc>
          <w:tcPr>
            <w:tcW w:w="1890" w:type="dxa"/>
            <w:tcBorders>
              <w:top w:val="nil"/>
              <w:left w:val="nil"/>
              <w:bottom w:val="single" w:sz="4" w:space="0" w:color="auto"/>
              <w:right w:val="single" w:sz="4" w:space="0" w:color="auto"/>
            </w:tcBorders>
            <w:shd w:val="clear" w:color="auto" w:fill="auto"/>
            <w:noWrap/>
            <w:vAlign w:val="bottom"/>
            <w:hideMark/>
          </w:tcPr>
          <w:p w14:paraId="73A41B99" w14:textId="77777777" w:rsidR="00825677" w:rsidRPr="005E17D6" w:rsidRDefault="00825677" w:rsidP="00202F02">
            <w:pPr>
              <w:jc w:val="center"/>
              <w:rPr>
                <w:ins w:id="490" w:author="Author"/>
                <w:rFonts w:ascii="Calibri" w:eastAsia="Calibri" w:hAnsi="Calibri"/>
                <w:color w:val="000000"/>
              </w:rPr>
            </w:pPr>
            <w:ins w:id="491" w:author="Author">
              <w:r w:rsidRPr="005E17D6">
                <w:rPr>
                  <w:rFonts w:ascii="Calibri" w:eastAsia="Calibri" w:hAnsi="Calibri"/>
                  <w:color w:val="000000"/>
                </w:rPr>
                <w:t>1</w:t>
              </w:r>
              <w:r>
                <w:rPr>
                  <w:rFonts w:ascii="Calibri" w:eastAsia="Calibri" w:hAnsi="Calibri"/>
                  <w:color w:val="000000"/>
                </w:rPr>
                <w:t>87</w:t>
              </w:r>
            </w:ins>
          </w:p>
        </w:tc>
      </w:tr>
      <w:tr w:rsidR="00825677" w:rsidRPr="005E17D6" w14:paraId="66F54D41" w14:textId="77777777" w:rsidTr="00202F02">
        <w:trPr>
          <w:trHeight w:val="300"/>
          <w:jc w:val="center"/>
          <w:ins w:id="492" w:author="Author"/>
        </w:trPr>
        <w:tc>
          <w:tcPr>
            <w:tcW w:w="2914" w:type="dxa"/>
            <w:tcBorders>
              <w:top w:val="nil"/>
              <w:left w:val="single" w:sz="4" w:space="0" w:color="auto"/>
              <w:bottom w:val="single" w:sz="4" w:space="0" w:color="auto"/>
              <w:right w:val="single" w:sz="4" w:space="0" w:color="auto"/>
            </w:tcBorders>
            <w:shd w:val="clear" w:color="auto" w:fill="8DB3E2"/>
            <w:noWrap/>
            <w:vAlign w:val="bottom"/>
            <w:hideMark/>
          </w:tcPr>
          <w:p w14:paraId="62F2366D" w14:textId="77777777" w:rsidR="00825677" w:rsidRPr="005E17D6" w:rsidRDefault="00825677" w:rsidP="00202F02">
            <w:pPr>
              <w:rPr>
                <w:ins w:id="493" w:author="Author"/>
                <w:rFonts w:ascii="Calibri" w:eastAsia="Calibri" w:hAnsi="Calibri"/>
                <w:b/>
                <w:bCs/>
                <w:iCs/>
                <w:color w:val="000000"/>
              </w:rPr>
            </w:pPr>
            <w:ins w:id="494" w:author="Author">
              <w:r w:rsidRPr="005E17D6">
                <w:rPr>
                  <w:rFonts w:ascii="Calibri" w:eastAsia="Calibri" w:hAnsi="Calibri"/>
                  <w:b/>
                  <w:bCs/>
                  <w:iCs/>
                  <w:color w:val="000000"/>
                </w:rPr>
                <w:t>Amcomm/Spoke/Xtend</w:t>
              </w:r>
            </w:ins>
          </w:p>
        </w:tc>
        <w:tc>
          <w:tcPr>
            <w:tcW w:w="1941" w:type="dxa"/>
            <w:tcBorders>
              <w:top w:val="nil"/>
              <w:left w:val="nil"/>
              <w:bottom w:val="single" w:sz="4" w:space="0" w:color="auto"/>
              <w:right w:val="single" w:sz="4" w:space="0" w:color="auto"/>
            </w:tcBorders>
            <w:shd w:val="clear" w:color="auto" w:fill="auto"/>
            <w:noWrap/>
            <w:vAlign w:val="bottom"/>
          </w:tcPr>
          <w:p w14:paraId="011EDB87" w14:textId="77777777" w:rsidR="00825677" w:rsidRPr="005E17D6" w:rsidRDefault="00825677" w:rsidP="00202F02">
            <w:pPr>
              <w:jc w:val="center"/>
              <w:rPr>
                <w:ins w:id="495" w:author="Author"/>
                <w:rFonts w:ascii="Calibri" w:eastAsia="Calibri" w:hAnsi="Calibri"/>
                <w:color w:val="000000"/>
              </w:rPr>
            </w:pPr>
            <w:ins w:id="496" w:author="Author">
              <w:r>
                <w:rPr>
                  <w:rFonts w:ascii="Calibri" w:eastAsia="Calibri" w:hAnsi="Calibri"/>
                  <w:color w:val="000000"/>
                </w:rPr>
                <w:t>15</w:t>
              </w:r>
            </w:ins>
          </w:p>
        </w:tc>
        <w:tc>
          <w:tcPr>
            <w:tcW w:w="1890" w:type="dxa"/>
            <w:tcBorders>
              <w:top w:val="nil"/>
              <w:left w:val="nil"/>
              <w:bottom w:val="single" w:sz="4" w:space="0" w:color="auto"/>
              <w:right w:val="single" w:sz="4" w:space="0" w:color="auto"/>
            </w:tcBorders>
            <w:shd w:val="clear" w:color="auto" w:fill="auto"/>
            <w:noWrap/>
            <w:vAlign w:val="bottom"/>
          </w:tcPr>
          <w:p w14:paraId="17D87B0D" w14:textId="77777777" w:rsidR="00825677" w:rsidRPr="005E17D6" w:rsidRDefault="00825677" w:rsidP="00202F02">
            <w:pPr>
              <w:jc w:val="center"/>
              <w:rPr>
                <w:ins w:id="497" w:author="Author"/>
                <w:rFonts w:ascii="Calibri" w:eastAsia="Calibri" w:hAnsi="Calibri"/>
                <w:color w:val="000000"/>
              </w:rPr>
            </w:pPr>
            <w:ins w:id="498" w:author="Author">
              <w:r>
                <w:rPr>
                  <w:rFonts w:ascii="Calibri" w:eastAsia="Calibri" w:hAnsi="Calibri"/>
                  <w:color w:val="000000"/>
                </w:rPr>
                <w:t>64</w:t>
              </w:r>
            </w:ins>
          </w:p>
        </w:tc>
      </w:tr>
      <w:tr w:rsidR="00825677" w:rsidRPr="005E17D6" w14:paraId="3051D725" w14:textId="77777777" w:rsidTr="00202F02">
        <w:trPr>
          <w:trHeight w:val="300"/>
          <w:jc w:val="center"/>
          <w:ins w:id="499" w:author="Author"/>
        </w:trPr>
        <w:tc>
          <w:tcPr>
            <w:tcW w:w="2914" w:type="dxa"/>
            <w:tcBorders>
              <w:top w:val="nil"/>
              <w:left w:val="single" w:sz="4" w:space="0" w:color="auto"/>
              <w:bottom w:val="single" w:sz="4" w:space="0" w:color="auto"/>
              <w:right w:val="single" w:sz="4" w:space="0" w:color="auto"/>
            </w:tcBorders>
            <w:shd w:val="clear" w:color="auto" w:fill="8DB3E2"/>
            <w:noWrap/>
            <w:vAlign w:val="bottom"/>
            <w:hideMark/>
          </w:tcPr>
          <w:p w14:paraId="6BA1B068" w14:textId="77777777" w:rsidR="00825677" w:rsidRPr="005E17D6" w:rsidRDefault="00825677" w:rsidP="00202F02">
            <w:pPr>
              <w:rPr>
                <w:ins w:id="500" w:author="Author"/>
                <w:rFonts w:ascii="Calibri" w:eastAsia="Calibri" w:hAnsi="Calibri"/>
                <w:b/>
                <w:bCs/>
                <w:iCs/>
                <w:color w:val="000000"/>
              </w:rPr>
            </w:pPr>
            <w:ins w:id="501" w:author="Author">
              <w:r w:rsidRPr="005E17D6">
                <w:rPr>
                  <w:rFonts w:ascii="Calibri" w:eastAsia="Calibri" w:hAnsi="Calibri"/>
                  <w:b/>
                  <w:bCs/>
                  <w:iCs/>
                  <w:color w:val="000000"/>
                </w:rPr>
                <w:t>Intrado</w:t>
              </w:r>
              <w:r>
                <w:rPr>
                  <w:rFonts w:ascii="Calibri" w:eastAsia="Calibri" w:hAnsi="Calibri"/>
                  <w:b/>
                  <w:bCs/>
                  <w:iCs/>
                  <w:color w:val="000000"/>
                </w:rPr>
                <w:t xml:space="preserve"> Product Line</w:t>
              </w:r>
            </w:ins>
          </w:p>
        </w:tc>
        <w:tc>
          <w:tcPr>
            <w:tcW w:w="1941" w:type="dxa"/>
            <w:tcBorders>
              <w:top w:val="nil"/>
              <w:left w:val="nil"/>
              <w:bottom w:val="single" w:sz="4" w:space="0" w:color="auto"/>
              <w:right w:val="single" w:sz="4" w:space="0" w:color="auto"/>
            </w:tcBorders>
            <w:shd w:val="clear" w:color="auto" w:fill="auto"/>
            <w:noWrap/>
            <w:vAlign w:val="bottom"/>
          </w:tcPr>
          <w:p w14:paraId="34F97C9E" w14:textId="77777777" w:rsidR="00825677" w:rsidRPr="005E17D6" w:rsidRDefault="00825677" w:rsidP="00202F02">
            <w:pPr>
              <w:jc w:val="center"/>
              <w:rPr>
                <w:ins w:id="502" w:author="Author"/>
                <w:rFonts w:ascii="Calibri" w:eastAsia="Calibri" w:hAnsi="Calibri"/>
                <w:color w:val="000000"/>
              </w:rPr>
            </w:pPr>
            <w:ins w:id="503" w:author="Author">
              <w:r>
                <w:rPr>
                  <w:rFonts w:ascii="Calibri" w:eastAsia="Calibri" w:hAnsi="Calibri"/>
                  <w:color w:val="000000"/>
                </w:rPr>
                <w:t>7</w:t>
              </w:r>
            </w:ins>
          </w:p>
        </w:tc>
        <w:tc>
          <w:tcPr>
            <w:tcW w:w="1890" w:type="dxa"/>
            <w:tcBorders>
              <w:top w:val="nil"/>
              <w:left w:val="nil"/>
              <w:bottom w:val="single" w:sz="4" w:space="0" w:color="auto"/>
              <w:right w:val="single" w:sz="4" w:space="0" w:color="auto"/>
            </w:tcBorders>
            <w:shd w:val="clear" w:color="auto" w:fill="auto"/>
            <w:noWrap/>
            <w:vAlign w:val="bottom"/>
          </w:tcPr>
          <w:p w14:paraId="622E9688" w14:textId="77777777" w:rsidR="00825677" w:rsidRPr="005E17D6" w:rsidRDefault="00825677" w:rsidP="00202F02">
            <w:pPr>
              <w:jc w:val="center"/>
              <w:rPr>
                <w:ins w:id="504" w:author="Author"/>
                <w:rFonts w:ascii="Calibri" w:eastAsia="Calibri" w:hAnsi="Calibri"/>
                <w:color w:val="000000"/>
              </w:rPr>
            </w:pPr>
            <w:ins w:id="505" w:author="Author">
              <w:r>
                <w:rPr>
                  <w:rFonts w:ascii="Calibri" w:eastAsia="Calibri" w:hAnsi="Calibri"/>
                  <w:color w:val="000000"/>
                </w:rPr>
                <w:t>83</w:t>
              </w:r>
            </w:ins>
          </w:p>
        </w:tc>
      </w:tr>
      <w:tr w:rsidR="00825677" w:rsidRPr="005E17D6" w14:paraId="78A4906F" w14:textId="77777777" w:rsidTr="00202F02">
        <w:trPr>
          <w:trHeight w:val="300"/>
          <w:jc w:val="center"/>
          <w:ins w:id="506" w:author="Author"/>
        </w:trPr>
        <w:tc>
          <w:tcPr>
            <w:tcW w:w="2914" w:type="dxa"/>
            <w:tcBorders>
              <w:top w:val="nil"/>
              <w:left w:val="single" w:sz="4" w:space="0" w:color="auto"/>
              <w:bottom w:val="single" w:sz="4" w:space="0" w:color="auto"/>
              <w:right w:val="single" w:sz="4" w:space="0" w:color="auto"/>
            </w:tcBorders>
            <w:shd w:val="clear" w:color="auto" w:fill="8DB3E2"/>
            <w:noWrap/>
            <w:vAlign w:val="bottom"/>
          </w:tcPr>
          <w:p w14:paraId="4EB763F5" w14:textId="77777777" w:rsidR="00825677" w:rsidRPr="005E17D6" w:rsidRDefault="00825677" w:rsidP="00202F02">
            <w:pPr>
              <w:rPr>
                <w:ins w:id="507" w:author="Author"/>
                <w:rFonts w:ascii="Calibri" w:eastAsia="Calibri" w:hAnsi="Calibri"/>
                <w:b/>
                <w:bCs/>
                <w:iCs/>
                <w:color w:val="000000"/>
              </w:rPr>
            </w:pPr>
            <w:ins w:id="508" w:author="Author">
              <w:r w:rsidRPr="005E17D6">
                <w:rPr>
                  <w:rFonts w:ascii="Calibri" w:eastAsia="Calibri" w:hAnsi="Calibri"/>
                  <w:b/>
                  <w:bCs/>
                  <w:iCs/>
                  <w:color w:val="000000"/>
                </w:rPr>
                <w:t>Solacom</w:t>
              </w:r>
            </w:ins>
          </w:p>
        </w:tc>
        <w:tc>
          <w:tcPr>
            <w:tcW w:w="1941" w:type="dxa"/>
            <w:tcBorders>
              <w:top w:val="nil"/>
              <w:left w:val="nil"/>
              <w:bottom w:val="single" w:sz="4" w:space="0" w:color="auto"/>
              <w:right w:val="single" w:sz="4" w:space="0" w:color="auto"/>
            </w:tcBorders>
            <w:shd w:val="clear" w:color="auto" w:fill="auto"/>
            <w:noWrap/>
            <w:vAlign w:val="bottom"/>
          </w:tcPr>
          <w:p w14:paraId="6C828CB6" w14:textId="77777777" w:rsidR="00825677" w:rsidRPr="005E17D6" w:rsidRDefault="00825677" w:rsidP="00202F02">
            <w:pPr>
              <w:jc w:val="center"/>
              <w:rPr>
                <w:ins w:id="509" w:author="Author"/>
                <w:rFonts w:ascii="Calibri" w:eastAsia="Calibri" w:hAnsi="Calibri"/>
                <w:color w:val="000000"/>
              </w:rPr>
            </w:pPr>
            <w:ins w:id="510" w:author="Author">
              <w:r>
                <w:rPr>
                  <w:rFonts w:ascii="Calibri" w:eastAsia="Calibri" w:hAnsi="Calibri"/>
                  <w:color w:val="000000"/>
                </w:rPr>
                <w:t>1</w:t>
              </w:r>
            </w:ins>
          </w:p>
        </w:tc>
        <w:tc>
          <w:tcPr>
            <w:tcW w:w="1890" w:type="dxa"/>
            <w:tcBorders>
              <w:top w:val="nil"/>
              <w:left w:val="nil"/>
              <w:bottom w:val="single" w:sz="4" w:space="0" w:color="auto"/>
              <w:right w:val="single" w:sz="4" w:space="0" w:color="auto"/>
            </w:tcBorders>
            <w:shd w:val="clear" w:color="auto" w:fill="auto"/>
            <w:noWrap/>
            <w:vAlign w:val="bottom"/>
          </w:tcPr>
          <w:p w14:paraId="675D12BB" w14:textId="77777777" w:rsidR="00825677" w:rsidRPr="005E17D6" w:rsidRDefault="00825677" w:rsidP="00202F02">
            <w:pPr>
              <w:jc w:val="center"/>
              <w:rPr>
                <w:ins w:id="511" w:author="Author"/>
                <w:rFonts w:ascii="Calibri" w:eastAsia="Calibri" w:hAnsi="Calibri"/>
                <w:color w:val="000000"/>
              </w:rPr>
            </w:pPr>
            <w:ins w:id="512" w:author="Author">
              <w:r>
                <w:rPr>
                  <w:rFonts w:ascii="Calibri" w:eastAsia="Calibri" w:hAnsi="Calibri"/>
                  <w:color w:val="000000"/>
                </w:rPr>
                <w:t>7</w:t>
              </w:r>
            </w:ins>
          </w:p>
        </w:tc>
      </w:tr>
      <w:tr w:rsidR="00825677" w:rsidRPr="005E17D6" w14:paraId="299C41AE" w14:textId="77777777" w:rsidTr="00202F02">
        <w:trPr>
          <w:trHeight w:val="300"/>
          <w:jc w:val="center"/>
          <w:ins w:id="513" w:author="Author"/>
        </w:trPr>
        <w:tc>
          <w:tcPr>
            <w:tcW w:w="2914" w:type="dxa"/>
            <w:tcBorders>
              <w:top w:val="nil"/>
              <w:left w:val="single" w:sz="4" w:space="0" w:color="auto"/>
              <w:bottom w:val="single" w:sz="4" w:space="0" w:color="auto"/>
              <w:right w:val="single" w:sz="4" w:space="0" w:color="auto"/>
            </w:tcBorders>
            <w:shd w:val="clear" w:color="auto" w:fill="8DB3E2"/>
            <w:noWrap/>
            <w:vAlign w:val="bottom"/>
          </w:tcPr>
          <w:p w14:paraId="5C45DFDE" w14:textId="77777777" w:rsidR="00825677" w:rsidRPr="005E17D6" w:rsidRDefault="00825677" w:rsidP="00202F02">
            <w:pPr>
              <w:rPr>
                <w:ins w:id="514" w:author="Author"/>
                <w:rFonts w:ascii="Calibri" w:eastAsia="Calibri" w:hAnsi="Calibri"/>
                <w:b/>
                <w:bCs/>
                <w:iCs/>
                <w:color w:val="000000"/>
              </w:rPr>
            </w:pPr>
            <w:ins w:id="515" w:author="Author">
              <w:r>
                <w:rPr>
                  <w:rFonts w:ascii="Calibri" w:eastAsia="Calibri" w:hAnsi="Calibri"/>
                  <w:b/>
                  <w:bCs/>
                  <w:iCs/>
                  <w:color w:val="000000"/>
                </w:rPr>
                <w:t>Other</w:t>
              </w:r>
            </w:ins>
          </w:p>
        </w:tc>
        <w:tc>
          <w:tcPr>
            <w:tcW w:w="1941" w:type="dxa"/>
            <w:tcBorders>
              <w:top w:val="nil"/>
              <w:left w:val="nil"/>
              <w:bottom w:val="single" w:sz="4" w:space="0" w:color="auto"/>
              <w:right w:val="single" w:sz="4" w:space="0" w:color="auto"/>
            </w:tcBorders>
            <w:shd w:val="clear" w:color="auto" w:fill="auto"/>
            <w:noWrap/>
            <w:vAlign w:val="bottom"/>
          </w:tcPr>
          <w:p w14:paraId="7FAA3710" w14:textId="77777777" w:rsidR="00825677" w:rsidRPr="005E17D6" w:rsidRDefault="00825677" w:rsidP="00202F02">
            <w:pPr>
              <w:jc w:val="center"/>
              <w:rPr>
                <w:ins w:id="516" w:author="Author"/>
                <w:rFonts w:ascii="Calibri" w:eastAsia="Calibri" w:hAnsi="Calibri"/>
                <w:color w:val="000000"/>
              </w:rPr>
            </w:pPr>
            <w:ins w:id="517" w:author="Author">
              <w:r>
                <w:rPr>
                  <w:rFonts w:ascii="Calibri" w:eastAsia="Calibri" w:hAnsi="Calibri"/>
                  <w:color w:val="000000"/>
                </w:rPr>
                <w:t>4</w:t>
              </w:r>
            </w:ins>
          </w:p>
        </w:tc>
        <w:tc>
          <w:tcPr>
            <w:tcW w:w="1890" w:type="dxa"/>
            <w:tcBorders>
              <w:top w:val="nil"/>
              <w:left w:val="nil"/>
              <w:bottom w:val="single" w:sz="4" w:space="0" w:color="auto"/>
              <w:right w:val="single" w:sz="4" w:space="0" w:color="auto"/>
            </w:tcBorders>
            <w:shd w:val="clear" w:color="auto" w:fill="auto"/>
            <w:noWrap/>
            <w:vAlign w:val="bottom"/>
          </w:tcPr>
          <w:p w14:paraId="400F64D6" w14:textId="77777777" w:rsidR="00825677" w:rsidRPr="005E17D6" w:rsidRDefault="00825677" w:rsidP="00202F02">
            <w:pPr>
              <w:jc w:val="center"/>
              <w:rPr>
                <w:ins w:id="518" w:author="Author"/>
                <w:rFonts w:ascii="Calibri" w:eastAsia="Calibri" w:hAnsi="Calibri"/>
                <w:color w:val="000000"/>
              </w:rPr>
            </w:pPr>
            <w:ins w:id="519" w:author="Author">
              <w:r>
                <w:rPr>
                  <w:rFonts w:ascii="Calibri" w:eastAsia="Calibri" w:hAnsi="Calibri"/>
                  <w:color w:val="000000"/>
                </w:rPr>
                <w:t>31</w:t>
              </w:r>
            </w:ins>
          </w:p>
        </w:tc>
      </w:tr>
      <w:tr w:rsidR="00825677" w:rsidRPr="005E17D6" w14:paraId="6530B8AC" w14:textId="77777777" w:rsidTr="00202F02">
        <w:trPr>
          <w:trHeight w:val="315"/>
          <w:jc w:val="center"/>
          <w:ins w:id="520" w:author="Author"/>
        </w:trPr>
        <w:tc>
          <w:tcPr>
            <w:tcW w:w="2914" w:type="dxa"/>
            <w:tcBorders>
              <w:top w:val="nil"/>
              <w:left w:val="single" w:sz="4" w:space="0" w:color="auto"/>
              <w:bottom w:val="single" w:sz="4" w:space="0" w:color="auto"/>
              <w:right w:val="single" w:sz="4" w:space="0" w:color="auto"/>
            </w:tcBorders>
            <w:shd w:val="clear" w:color="auto" w:fill="8DB3E2"/>
            <w:noWrap/>
            <w:vAlign w:val="bottom"/>
          </w:tcPr>
          <w:p w14:paraId="6A90852D" w14:textId="77777777" w:rsidR="00825677" w:rsidRPr="005E17D6" w:rsidRDefault="00825677" w:rsidP="00202F02">
            <w:pPr>
              <w:rPr>
                <w:ins w:id="521" w:author="Author"/>
                <w:rFonts w:ascii="Calibri" w:eastAsia="Calibri" w:hAnsi="Calibri"/>
                <w:b/>
                <w:bCs/>
                <w:iCs/>
                <w:color w:val="000000"/>
              </w:rPr>
            </w:pPr>
            <w:ins w:id="522" w:author="Author">
              <w:r w:rsidRPr="005E17D6">
                <w:rPr>
                  <w:rFonts w:ascii="Calibri" w:eastAsia="Calibri" w:hAnsi="Calibri"/>
                  <w:b/>
                  <w:bCs/>
                  <w:color w:val="000000"/>
                  <w:sz w:val="28"/>
                  <w:szCs w:val="28"/>
                </w:rPr>
                <w:t>TOTALS</w:t>
              </w:r>
            </w:ins>
          </w:p>
        </w:tc>
        <w:tc>
          <w:tcPr>
            <w:tcW w:w="1941" w:type="dxa"/>
            <w:tcBorders>
              <w:top w:val="nil"/>
              <w:left w:val="nil"/>
              <w:bottom w:val="single" w:sz="4" w:space="0" w:color="auto"/>
              <w:right w:val="single" w:sz="4" w:space="0" w:color="auto"/>
            </w:tcBorders>
            <w:shd w:val="clear" w:color="auto" w:fill="auto"/>
            <w:noWrap/>
            <w:vAlign w:val="bottom"/>
          </w:tcPr>
          <w:p w14:paraId="45520ECD" w14:textId="77777777" w:rsidR="00825677" w:rsidRPr="005E17D6" w:rsidRDefault="00825677" w:rsidP="00202F02">
            <w:pPr>
              <w:jc w:val="center"/>
              <w:rPr>
                <w:ins w:id="523" w:author="Author"/>
                <w:rFonts w:ascii="Calibri" w:eastAsia="Calibri" w:hAnsi="Calibri"/>
                <w:color w:val="000000"/>
              </w:rPr>
            </w:pPr>
            <w:ins w:id="524" w:author="Author">
              <w:r>
                <w:rPr>
                  <w:rFonts w:ascii="Calibri" w:eastAsia="Calibri" w:hAnsi="Calibri"/>
                  <w:color w:val="000000"/>
                </w:rPr>
                <w:t>230</w:t>
              </w:r>
            </w:ins>
          </w:p>
        </w:tc>
        <w:tc>
          <w:tcPr>
            <w:tcW w:w="1890" w:type="dxa"/>
            <w:tcBorders>
              <w:top w:val="nil"/>
              <w:left w:val="nil"/>
              <w:bottom w:val="single" w:sz="4" w:space="0" w:color="auto"/>
              <w:right w:val="single" w:sz="4" w:space="0" w:color="auto"/>
            </w:tcBorders>
            <w:shd w:val="clear" w:color="auto" w:fill="auto"/>
            <w:noWrap/>
            <w:vAlign w:val="bottom"/>
          </w:tcPr>
          <w:p w14:paraId="780EA72F" w14:textId="77777777" w:rsidR="00825677" w:rsidRPr="005E17D6" w:rsidRDefault="00825677" w:rsidP="00202F02">
            <w:pPr>
              <w:jc w:val="center"/>
              <w:rPr>
                <w:ins w:id="525" w:author="Author"/>
                <w:rFonts w:ascii="Calibri" w:eastAsia="Calibri" w:hAnsi="Calibri"/>
                <w:color w:val="000000"/>
              </w:rPr>
            </w:pPr>
            <w:ins w:id="526" w:author="Author">
              <w:r>
                <w:rPr>
                  <w:rFonts w:ascii="Calibri" w:eastAsia="Calibri" w:hAnsi="Calibri"/>
                  <w:color w:val="000000"/>
                </w:rPr>
                <w:t>1024</w:t>
              </w:r>
            </w:ins>
          </w:p>
        </w:tc>
      </w:tr>
    </w:tbl>
    <w:p w14:paraId="19298F67" w14:textId="77777777" w:rsidR="00825677" w:rsidRPr="005E17D6" w:rsidRDefault="00825677" w:rsidP="00825677">
      <w:pPr>
        <w:rPr>
          <w:ins w:id="527" w:author="Author"/>
          <w:rFonts w:ascii="Calibri" w:eastAsia="Calibri" w:hAnsi="Calibri"/>
          <w:sz w:val="24"/>
        </w:rPr>
      </w:pPr>
    </w:p>
    <w:p w14:paraId="6A6F31FD" w14:textId="77777777" w:rsidR="00825677" w:rsidRPr="005E17D6" w:rsidRDefault="00825677" w:rsidP="00825677">
      <w:pPr>
        <w:rPr>
          <w:ins w:id="528" w:author="Author"/>
          <w:rFonts w:eastAsia="Calibri" w:cs="Arial"/>
        </w:rPr>
      </w:pPr>
    </w:p>
    <w:p w14:paraId="46DDB35E" w14:textId="77777777" w:rsidR="00825677" w:rsidRPr="00AE1DDF" w:rsidRDefault="00825677" w:rsidP="00825677">
      <w:pPr>
        <w:rPr>
          <w:ins w:id="529" w:author="Author"/>
          <w:rFonts w:eastAsia="Calibri" w:cs="Arial"/>
        </w:rPr>
      </w:pPr>
      <w:ins w:id="530" w:author="Author">
        <w:r w:rsidRPr="00AE1DDF">
          <w:rPr>
            <w:rFonts w:eastAsia="Calibri" w:cs="Arial"/>
          </w:rPr>
          <w:t>All of the CPE identified above, with the exception of KML</w:t>
        </w:r>
        <w:r>
          <w:rPr>
            <w:rFonts w:eastAsia="Calibri" w:cs="Arial"/>
          </w:rPr>
          <w:t xml:space="preserve"> Smart DMS</w:t>
        </w:r>
        <w:r w:rsidRPr="00AE1DDF">
          <w:rPr>
            <w:rFonts w:eastAsia="Calibri" w:cs="Arial"/>
          </w:rPr>
          <w:t xml:space="preserve">, market NG 9-1-1 capable systems or have installations that have interfaced to NG9-1-1 Systems outside of the State. A transition to NG capable CPE systems in these PSAPs and PSDPs would create a direct upgrade path and would benefit from a statewide Emergency Services IP Network (ESInet). </w:t>
        </w:r>
      </w:ins>
    </w:p>
    <w:p w14:paraId="4236EBAC" w14:textId="77777777" w:rsidR="00825677" w:rsidRPr="00AE1DDF" w:rsidRDefault="00825677" w:rsidP="00825677">
      <w:pPr>
        <w:rPr>
          <w:ins w:id="531" w:author="Author"/>
          <w:rFonts w:eastAsia="Calibri" w:cs="Arial"/>
        </w:rPr>
      </w:pPr>
    </w:p>
    <w:p w14:paraId="5F2FE8A6" w14:textId="3AE28A64" w:rsidR="00825677" w:rsidRPr="00AE1DDF" w:rsidRDefault="7E3C4F8A">
      <w:pPr>
        <w:rPr>
          <w:ins w:id="532" w:author="Author"/>
          <w:rFonts w:eastAsia="Arial" w:cs="Arial"/>
          <w:szCs w:val="22"/>
        </w:rPr>
      </w:pPr>
      <w:ins w:id="533" w:author="Author">
        <w:r w:rsidRPr="13BEC381">
          <w:rPr>
            <w:rFonts w:eastAsia="Arial" w:cs="Arial"/>
            <w:szCs w:val="22"/>
          </w:rPr>
          <w:t>KML legacy systems and installations (</w:t>
        </w:r>
        <w:r w:rsidR="00825677">
          <w:fldChar w:fldCharType="begin"/>
        </w:r>
        <w:r w:rsidR="00825677">
          <w:instrText xml:space="preserve">HYPERLINK "https://gbc-word-edit.officeapps.live.com/we/wordeditorframe.aspx?ui=en-us&amp;rs=en-us&amp;wopisrc=https%3A%2F%2Fsonj.sharepoint.com%2Fsites%2FT3075NG911QAReview24%2F_vti_bin%2Fwopi.ashx%2Ffiles%2F61c6d2e2e8a140b09cfa9a6a2bf2808c&amp;wdenableroaming=1&amp;mscc=1&amp;hid=-4743&amp;uiembed=1&amp;uih=teams&amp;hhdr=1&amp;dchat=1&amp;sc=%7B%22pmo%22%3A%22https%3A%2F%2Fteams.microsoft.com%22%2C%22pmshare%22%3Afalse%2C%22surl%22%3A%22%22%2C%22curl%22%3A%22%22%2C%22vurl%22%3A%22%22%2C%22eurl%22%3A%22https%3A%2F%2Fteams.microsoft.com%2Ffiles%2Fapps%2Fcom.microsoft.teams.files%2Ffiles%2F3319421911%2Fopen%3Fagent%3Dpostmessage%26objectUrl%3Dhttps%253A%252F%252Fsonj.sharepoint.com%252Fsites%252FT3075NG911QAReview24%252FShared%2520Documents%252FGeneral%252FT3075%2520Revised%2520Bid%2520Solicitation%252004.16.2021.docx%26fileId%3D61c6d2e2-e8a1-40b0-9cfa-9a6a2bf2808c%26fileType%3Ddocx%26ctx%3Dfiles%26scenarioId%3D4743%26locale%3Den-us%26theme%3Ddefault%26version%3D21042101600%26setting%3Dring.id%3Ageneral_gcc%26setting%3DcreatedTime%3A1622633296331%22%7D&amp;wdorigin=TEAMS-ELECTRON.teams.files&amp;wdhostclicktime=1622633296225&amp;jsapi=1&amp;jsapiver=v1&amp;newsession=1&amp;corrid=faf3b390-c815-4d61-b402-4f6427eb1c9f&amp;usid=faf3b390-c815-4d61-b402-4f6427eb1c9f&amp;sftc=1&amp;hvt=1&amp;accloop=1&amp;sdr=1&amp;instantedit=1&amp;wopicomplete=1&amp;wdredirectionreason=Unified_SingleFlush#_KML_CALL_PROCESSING" </w:instrText>
        </w:r>
        <w:r w:rsidR="00825677">
          <w:fldChar w:fldCharType="separate"/>
        </w:r>
        <w:r w:rsidRPr="13BEC381">
          <w:rPr>
            <w:rStyle w:val="Hyperlink"/>
            <w:rFonts w:eastAsia="Arial" w:cs="Arial"/>
            <w:szCs w:val="22"/>
          </w:rPr>
          <w:t>See Section 3.14</w:t>
        </w:r>
        <w:r w:rsidR="00825677">
          <w:fldChar w:fldCharType="end"/>
        </w:r>
        <w:r w:rsidRPr="13BEC381">
          <w:rPr>
            <w:rFonts w:eastAsia="Arial" w:cs="Arial"/>
            <w:szCs w:val="22"/>
          </w:rPr>
          <w:t>) present a unique challenge going forward and in a NG9-1-1 environment.  KML legacy systems are operational in approximately one-third of the State’s PSAPs/PSDPs</w:t>
        </w:r>
        <w:del w:id="534" w:author="Author">
          <w:r w:rsidRPr="13BEC381" w:rsidDel="0089724A">
            <w:rPr>
              <w:rFonts w:eastAsia="Arial" w:cs="Arial"/>
              <w:szCs w:val="22"/>
            </w:rPr>
            <w:delText xml:space="preserve"> that</w:delText>
          </w:r>
        </w:del>
        <w:r w:rsidRPr="13BEC381">
          <w:rPr>
            <w:rFonts w:eastAsia="Arial" w:cs="Arial"/>
            <w:szCs w:val="22"/>
          </w:rPr>
          <w:t xml:space="preserve"> and rely on the specific digital Centrex and Automatic Call Distribution (ACD) functionality within the current Digital Multiplex System (DMS) platform used by Verizon to operate and have no path forward. PSAPs known to operate KML CPE will be required to seek alternate CPE solutions to migrate to an NG9-1-1 environment </w:t>
        </w:r>
      </w:ins>
    </w:p>
    <w:p w14:paraId="4FFC0D1C" w14:textId="3C827C3F" w:rsidR="00825677" w:rsidRPr="00AE1DDF" w:rsidRDefault="00825677" w:rsidP="00825677">
      <w:pPr>
        <w:rPr>
          <w:ins w:id="535" w:author="Author"/>
          <w:del w:id="536" w:author="Author"/>
          <w:rFonts w:eastAsia="Calibri" w:cs="Arial"/>
        </w:rPr>
      </w:pPr>
      <w:ins w:id="537" w:author="Author">
        <w:r>
          <w:br/>
        </w:r>
        <w:del w:id="538" w:author="Author">
          <w:r w:rsidRPr="13BEC381" w:rsidDel="00825677">
            <w:rPr>
              <w:rFonts w:eastAsia="Calibri" w:cs="Arial"/>
            </w:rPr>
            <w:delText>KML legacy systems and installations (</w:delText>
          </w:r>
        </w:del>
        <w:r>
          <w:fldChar w:fldCharType="begin"/>
        </w:r>
        <w:r>
          <w:instrText xml:space="preserve"> HYPERLINK \l "_KML_CALL_PROCESSING" </w:instrText>
        </w:r>
        <w:r>
          <w:fldChar w:fldCharType="separate"/>
        </w:r>
      </w:ins>
      <w:del w:id="539" w:author="Author">
        <w:r w:rsidRPr="13BEC381">
          <w:fldChar w:fldCharType="begin"/>
        </w:r>
        <w:r>
          <w:delInstrText xml:space="preserve">HYPERLINK "l "_KML_CALL_PROCESSING" </w:delInstrText>
        </w:r>
        <w:r w:rsidRPr="13BEC381">
          <w:fldChar w:fldCharType="separate"/>
        </w:r>
      </w:del>
      <w:ins w:id="540" w:author="Author">
        <w:del w:id="541" w:author="Author">
          <w:r w:rsidRPr="13BEC381" w:rsidDel="00825677">
            <w:rPr>
              <w:rFonts w:eastAsia="Calibri" w:cs="Arial"/>
              <w:color w:val="0000FF"/>
              <w:u w:val="single"/>
            </w:rPr>
            <w:delText xml:space="preserve">See </w:delText>
          </w:r>
          <w:r w:rsidRPr="13BEC381" w:rsidDel="00825677">
            <w:rPr>
              <w:rFonts w:eastAsia="Calibri"/>
              <w:color w:val="0000FF"/>
              <w:u w:val="single"/>
            </w:rPr>
            <w:delText>Section 3.14</w:delText>
          </w:r>
        </w:del>
        <w:r w:rsidRPr="13BEC381">
          <w:rPr>
            <w:rFonts w:eastAsia="Calibri"/>
            <w:color w:val="0000FF"/>
            <w:u w:val="single"/>
          </w:rPr>
          <w:fldChar w:fldCharType="end"/>
        </w:r>
      </w:ins>
      <w:del w:id="542" w:author="Author">
        <w:r>
          <w:fldChar w:fldCharType="end"/>
        </w:r>
      </w:del>
      <w:ins w:id="543" w:author="Author">
        <w:del w:id="544" w:author="Author">
          <w:r w:rsidRPr="13BEC381" w:rsidDel="00825677">
            <w:rPr>
              <w:rFonts w:eastAsia="Calibri" w:cs="Arial"/>
            </w:rPr>
            <w:delText>) present a unique challenge going forward and in a NG9-1-1 environment.  KML legacy systems are operational in approximately one-third of the State’s PSAPs/PSDPs that rely on the specific digital Centrex and Automatic Call Distribution (ACD) functionality within the current Digital Multiplex System (DMS) platform used by Verizon to operate.  It is imperative that complete interoperability with existing KML systems be integral to any planned design proposed for the State’s NG9-1-1 System.  Alternative Vendor {Bidder} solutions to assure continued 9-1-1 service capability replicating the current features and functionality provided at all PSAPs/PSDPs with KML equipment will be considered.</w:delText>
          </w:r>
        </w:del>
      </w:ins>
    </w:p>
    <w:p w14:paraId="138FCD08" w14:textId="77777777" w:rsidR="00825677" w:rsidRDefault="00825677" w:rsidP="00825677">
      <w:pPr>
        <w:rPr>
          <w:ins w:id="545" w:author="Author"/>
        </w:rPr>
      </w:pPr>
    </w:p>
    <w:p w14:paraId="4C762969" w14:textId="526B3B24" w:rsidR="00CE3F7D" w:rsidRPr="003B168D" w:rsidDel="00825677" w:rsidRDefault="0006020A" w:rsidP="00CE3F7D">
      <w:pPr>
        <w:rPr>
          <w:del w:id="546" w:author="Author"/>
          <w:rFonts w:eastAsia="Calibri" w:cs="Arial"/>
          <w:szCs w:val="22"/>
        </w:rPr>
      </w:pPr>
      <w:del w:id="547" w:author="Author">
        <w:r w:rsidDel="00825677">
          <w:rPr>
            <w:rFonts w:eastAsia="Calibri" w:cs="Arial"/>
            <w:szCs w:val="22"/>
          </w:rPr>
          <w:delText>The State</w:delText>
        </w:r>
        <w:r w:rsidR="00CE3F7D" w:rsidRPr="003B168D" w:rsidDel="00825677">
          <w:rPr>
            <w:rFonts w:eastAsia="Calibri" w:cs="Arial"/>
            <w:szCs w:val="22"/>
          </w:rPr>
          <w:delText xml:space="preserve"> is made up of 21 counties with a population of 8,960,000.  The population is served by 173 Primary PSAPs and an additional 75 secondary answering and dispatch points.  </w:delText>
        </w:r>
      </w:del>
    </w:p>
    <w:p w14:paraId="6C1F81BA" w14:textId="76C8AB24" w:rsidR="00CE3F7D" w:rsidRPr="003B168D" w:rsidDel="00825677" w:rsidRDefault="00CE3F7D" w:rsidP="00CE3F7D">
      <w:pPr>
        <w:jc w:val="left"/>
        <w:rPr>
          <w:del w:id="548" w:author="Author"/>
          <w:rFonts w:eastAsia="Calibri" w:cs="Arial"/>
          <w:szCs w:val="22"/>
        </w:rPr>
      </w:pPr>
    </w:p>
    <w:p w14:paraId="0FC09B95" w14:textId="5658F6DA" w:rsidR="00CE3F7D" w:rsidRPr="003B168D" w:rsidDel="00825677" w:rsidRDefault="00CE3F7D" w:rsidP="00CE3F7D">
      <w:pPr>
        <w:rPr>
          <w:del w:id="549" w:author="Author"/>
          <w:rFonts w:eastAsia="Calibri" w:cs="Arial"/>
          <w:szCs w:val="22"/>
        </w:rPr>
      </w:pPr>
      <w:del w:id="550" w:author="Author">
        <w:r w:rsidRPr="003B168D" w:rsidDel="00825677">
          <w:rPr>
            <w:rFonts w:eastAsia="Calibri" w:cs="Arial"/>
            <w:szCs w:val="22"/>
          </w:rPr>
          <w:delText xml:space="preserve">All of the 248 </w:delText>
        </w:r>
        <w:r w:rsidR="0033147E" w:rsidDel="00825677">
          <w:rPr>
            <w:rFonts w:eastAsia="Calibri" w:cs="Arial"/>
            <w:szCs w:val="22"/>
          </w:rPr>
          <w:delText>PSAPs are currently operational</w:delText>
        </w:r>
        <w:r w:rsidR="00A36ABC" w:rsidDel="00825677">
          <w:rPr>
            <w:rFonts w:eastAsia="Calibri" w:cs="Arial"/>
            <w:szCs w:val="22"/>
          </w:rPr>
          <w:delText xml:space="preserve"> </w:delText>
        </w:r>
        <w:r w:rsidRPr="003B168D" w:rsidDel="00825677">
          <w:rPr>
            <w:rFonts w:eastAsia="Calibri" w:cs="Arial"/>
            <w:szCs w:val="22"/>
          </w:rPr>
          <w:delText>fully deployed E9</w:delText>
        </w:r>
        <w:r w:rsidRPr="003B168D" w:rsidDel="00825677">
          <w:rPr>
            <w:rFonts w:eastAsia="Calibri" w:cs="Arial"/>
            <w:szCs w:val="22"/>
          </w:rPr>
          <w:noBreakHyphen/>
          <w:delText>1</w:delText>
        </w:r>
        <w:r w:rsidRPr="003B168D" w:rsidDel="00825677">
          <w:rPr>
            <w:rFonts w:eastAsia="Calibri" w:cs="Arial"/>
            <w:szCs w:val="22"/>
          </w:rPr>
          <w:noBreakHyphen/>
          <w:delText xml:space="preserve">1, Wireless Phase 1 and </w:delText>
        </w:r>
        <w:r w:rsidR="003777A4" w:rsidDel="00825677">
          <w:rPr>
            <w:rFonts w:eastAsia="Calibri" w:cs="Arial"/>
            <w:szCs w:val="22"/>
          </w:rPr>
          <w:delText xml:space="preserve">Wireless </w:delText>
        </w:r>
        <w:r w:rsidRPr="003B168D" w:rsidDel="00825677">
          <w:rPr>
            <w:rFonts w:eastAsia="Calibri" w:cs="Arial"/>
            <w:szCs w:val="22"/>
          </w:rPr>
          <w:delText>Phase 2.</w:delText>
        </w:r>
      </w:del>
    </w:p>
    <w:p w14:paraId="6B1D62E4" w14:textId="2E02E7C2" w:rsidR="00CE3F7D" w:rsidRPr="003B168D" w:rsidDel="00825677" w:rsidRDefault="00CE3F7D" w:rsidP="00CE3F7D">
      <w:pPr>
        <w:rPr>
          <w:del w:id="551" w:author="Author"/>
          <w:rFonts w:eastAsia="Calibri" w:cs="Arial"/>
          <w:szCs w:val="22"/>
        </w:rPr>
      </w:pPr>
    </w:p>
    <w:p w14:paraId="6167B4C5" w14:textId="4BC1830D" w:rsidR="00CE3F7D" w:rsidRPr="003B168D" w:rsidDel="00825677" w:rsidRDefault="00CE3F7D" w:rsidP="00CE3F7D">
      <w:pPr>
        <w:rPr>
          <w:del w:id="552" w:author="Author"/>
          <w:rFonts w:eastAsia="Calibri" w:cs="Arial"/>
          <w:szCs w:val="22"/>
        </w:rPr>
      </w:pPr>
      <w:del w:id="553" w:author="Author">
        <w:r w:rsidRPr="003B168D" w:rsidDel="00825677">
          <w:rPr>
            <w:rFonts w:eastAsia="Calibri" w:cs="Arial"/>
            <w:szCs w:val="22"/>
          </w:rPr>
          <w:delText xml:space="preserve">The table below shows the current number of PSAPs and Public Safety Dispatching Points (PSDPs) per county in descending order. </w:delText>
        </w:r>
      </w:del>
    </w:p>
    <w:p w14:paraId="628ED1CA" w14:textId="59CD6F8D" w:rsidR="00CE3F7D" w:rsidRPr="003B168D" w:rsidDel="00825677" w:rsidRDefault="00CE3F7D" w:rsidP="00CE3F7D">
      <w:pPr>
        <w:jc w:val="left"/>
        <w:rPr>
          <w:del w:id="554" w:author="Author"/>
          <w:rFonts w:ascii="Calibri" w:eastAsia="Calibri" w:hAnsi="Calibri"/>
          <w:sz w:val="24"/>
          <w:szCs w:val="22"/>
        </w:rPr>
      </w:pPr>
    </w:p>
    <w:tbl>
      <w:tblPr>
        <w:tblW w:w="6745" w:type="dxa"/>
        <w:jc w:val="center"/>
        <w:tblLook w:val="04A0" w:firstRow="1" w:lastRow="0" w:firstColumn="1" w:lastColumn="0" w:noHBand="0" w:noVBand="1"/>
      </w:tblPr>
      <w:tblGrid>
        <w:gridCol w:w="2792"/>
        <w:gridCol w:w="1073"/>
        <w:gridCol w:w="1011"/>
        <w:gridCol w:w="1869"/>
      </w:tblGrid>
      <w:tr w:rsidR="00CE3F7D" w:rsidRPr="003B168D" w:rsidDel="00825677" w14:paraId="78696A52" w14:textId="710265A0" w:rsidTr="00A36ABC">
        <w:trPr>
          <w:trHeight w:val="404"/>
          <w:tblHeader/>
          <w:jc w:val="center"/>
          <w:del w:id="555" w:author="Author"/>
        </w:trPr>
        <w:tc>
          <w:tcPr>
            <w:tcW w:w="2792"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bottom"/>
            <w:hideMark/>
          </w:tcPr>
          <w:p w14:paraId="1C1325A0" w14:textId="7F0B3770" w:rsidR="00CE3F7D" w:rsidRPr="003B168D" w:rsidDel="00825677" w:rsidRDefault="00CE3F7D" w:rsidP="009740ED">
            <w:pPr>
              <w:spacing w:after="160" w:line="259" w:lineRule="auto"/>
              <w:jc w:val="center"/>
              <w:rPr>
                <w:del w:id="556" w:author="Author"/>
                <w:rFonts w:ascii="Calibri" w:eastAsia="Calibri" w:hAnsi="Calibri"/>
                <w:b/>
                <w:bCs/>
                <w:i/>
                <w:iCs/>
                <w:color w:val="000000"/>
                <w:szCs w:val="22"/>
              </w:rPr>
            </w:pPr>
            <w:del w:id="557" w:author="Author">
              <w:r w:rsidRPr="003B168D" w:rsidDel="00825677">
                <w:rPr>
                  <w:rFonts w:ascii="Calibri" w:eastAsia="Calibri" w:hAnsi="Calibri"/>
                  <w:b/>
                  <w:bCs/>
                  <w:i/>
                  <w:iCs/>
                  <w:color w:val="000000"/>
                  <w:szCs w:val="22"/>
                </w:rPr>
                <w:delText>County</w:delText>
              </w:r>
            </w:del>
          </w:p>
        </w:tc>
        <w:tc>
          <w:tcPr>
            <w:tcW w:w="1073" w:type="dxa"/>
            <w:tcBorders>
              <w:top w:val="single" w:sz="4" w:space="0" w:color="auto"/>
              <w:left w:val="nil"/>
              <w:bottom w:val="single" w:sz="4" w:space="0" w:color="auto"/>
              <w:right w:val="single" w:sz="4" w:space="0" w:color="auto"/>
            </w:tcBorders>
            <w:shd w:val="clear" w:color="auto" w:fill="8DB3E2" w:themeFill="text2" w:themeFillTint="66"/>
            <w:vAlign w:val="bottom"/>
            <w:hideMark/>
          </w:tcPr>
          <w:p w14:paraId="25972C8A" w14:textId="7298224C" w:rsidR="00CE3F7D" w:rsidRPr="003B168D" w:rsidDel="00825677" w:rsidRDefault="00CE3F7D" w:rsidP="009740ED">
            <w:pPr>
              <w:spacing w:after="160" w:line="259" w:lineRule="auto"/>
              <w:jc w:val="center"/>
              <w:rPr>
                <w:del w:id="558" w:author="Author"/>
                <w:rFonts w:ascii="Calibri" w:eastAsia="Calibri" w:hAnsi="Calibri"/>
                <w:b/>
                <w:bCs/>
                <w:i/>
                <w:iCs/>
                <w:color w:val="000000"/>
                <w:szCs w:val="22"/>
              </w:rPr>
            </w:pPr>
            <w:del w:id="559" w:author="Author">
              <w:r w:rsidRPr="003B168D" w:rsidDel="00825677">
                <w:rPr>
                  <w:rFonts w:ascii="Calibri" w:eastAsia="Calibri" w:hAnsi="Calibri"/>
                  <w:b/>
                  <w:bCs/>
                  <w:i/>
                  <w:iCs/>
                  <w:color w:val="000000"/>
                  <w:szCs w:val="22"/>
                </w:rPr>
                <w:delText>PSAPs</w:delText>
              </w:r>
            </w:del>
          </w:p>
        </w:tc>
        <w:tc>
          <w:tcPr>
            <w:tcW w:w="1011" w:type="dxa"/>
            <w:tcBorders>
              <w:top w:val="single" w:sz="4" w:space="0" w:color="auto"/>
              <w:left w:val="nil"/>
              <w:bottom w:val="single" w:sz="4" w:space="0" w:color="auto"/>
              <w:right w:val="single" w:sz="4" w:space="0" w:color="auto"/>
            </w:tcBorders>
            <w:shd w:val="clear" w:color="auto" w:fill="8DB3E2" w:themeFill="text2" w:themeFillTint="66"/>
            <w:vAlign w:val="bottom"/>
            <w:hideMark/>
          </w:tcPr>
          <w:p w14:paraId="33947390" w14:textId="3891B9F8" w:rsidR="00CE3F7D" w:rsidRPr="003B168D" w:rsidDel="00825677" w:rsidRDefault="00CE3F7D" w:rsidP="009740ED">
            <w:pPr>
              <w:spacing w:after="160" w:line="259" w:lineRule="auto"/>
              <w:jc w:val="center"/>
              <w:rPr>
                <w:del w:id="560" w:author="Author"/>
                <w:rFonts w:ascii="Calibri" w:eastAsia="Calibri" w:hAnsi="Calibri"/>
                <w:b/>
                <w:bCs/>
                <w:i/>
                <w:iCs/>
                <w:color w:val="000000"/>
                <w:szCs w:val="22"/>
              </w:rPr>
            </w:pPr>
            <w:del w:id="561" w:author="Author">
              <w:r w:rsidRPr="003B168D" w:rsidDel="00825677">
                <w:rPr>
                  <w:rFonts w:ascii="Calibri" w:eastAsia="Calibri" w:hAnsi="Calibri"/>
                  <w:b/>
                  <w:bCs/>
                  <w:i/>
                  <w:iCs/>
                  <w:color w:val="000000"/>
                  <w:szCs w:val="22"/>
                </w:rPr>
                <w:delText>PSDPs</w:delText>
              </w:r>
            </w:del>
          </w:p>
        </w:tc>
        <w:tc>
          <w:tcPr>
            <w:tcW w:w="1869" w:type="dxa"/>
            <w:tcBorders>
              <w:top w:val="single" w:sz="4" w:space="0" w:color="auto"/>
              <w:left w:val="nil"/>
              <w:bottom w:val="single" w:sz="4" w:space="0" w:color="auto"/>
              <w:right w:val="single" w:sz="4" w:space="0" w:color="auto"/>
            </w:tcBorders>
            <w:shd w:val="clear" w:color="auto" w:fill="8DB3E2" w:themeFill="text2" w:themeFillTint="66"/>
            <w:vAlign w:val="bottom"/>
            <w:hideMark/>
          </w:tcPr>
          <w:p w14:paraId="61223573" w14:textId="6CEA3BBB" w:rsidR="00CE3F7D" w:rsidRPr="003B168D" w:rsidDel="00825677" w:rsidRDefault="00CE3F7D" w:rsidP="009740ED">
            <w:pPr>
              <w:spacing w:after="160" w:line="259" w:lineRule="auto"/>
              <w:jc w:val="center"/>
              <w:rPr>
                <w:del w:id="562" w:author="Author"/>
                <w:rFonts w:ascii="Calibri" w:eastAsia="Calibri" w:hAnsi="Calibri"/>
                <w:b/>
                <w:bCs/>
                <w:i/>
                <w:iCs/>
                <w:color w:val="000000"/>
                <w:szCs w:val="22"/>
              </w:rPr>
            </w:pPr>
            <w:del w:id="563" w:author="Author">
              <w:r w:rsidRPr="003B168D" w:rsidDel="00825677">
                <w:rPr>
                  <w:rFonts w:ascii="Calibri" w:eastAsia="Calibri" w:hAnsi="Calibri"/>
                  <w:b/>
                  <w:bCs/>
                  <w:i/>
                  <w:iCs/>
                  <w:color w:val="000000"/>
                  <w:szCs w:val="22"/>
                </w:rPr>
                <w:delText>Total Agencies</w:delText>
              </w:r>
            </w:del>
          </w:p>
        </w:tc>
      </w:tr>
      <w:tr w:rsidR="00CE3F7D" w:rsidRPr="003B168D" w:rsidDel="00825677" w14:paraId="0282A3C5" w14:textId="55E1CCD9" w:rsidTr="009740ED">
        <w:trPr>
          <w:trHeight w:val="233"/>
          <w:jc w:val="center"/>
          <w:del w:id="564" w:author="Author"/>
        </w:trPr>
        <w:tc>
          <w:tcPr>
            <w:tcW w:w="2792" w:type="dxa"/>
            <w:tcBorders>
              <w:top w:val="nil"/>
              <w:left w:val="single" w:sz="4" w:space="0" w:color="auto"/>
              <w:bottom w:val="single" w:sz="4" w:space="0" w:color="auto"/>
              <w:right w:val="single" w:sz="4" w:space="0" w:color="auto"/>
            </w:tcBorders>
            <w:shd w:val="clear" w:color="auto" w:fill="8DB3E2" w:themeFill="text2" w:themeFillTint="66"/>
            <w:noWrap/>
            <w:vAlign w:val="bottom"/>
            <w:hideMark/>
          </w:tcPr>
          <w:p w14:paraId="7F20BB0E" w14:textId="4A6ABD10" w:rsidR="00CE3F7D" w:rsidRPr="003B168D" w:rsidDel="00825677" w:rsidRDefault="00CE3F7D" w:rsidP="009740ED">
            <w:pPr>
              <w:spacing w:line="259" w:lineRule="auto"/>
              <w:jc w:val="center"/>
              <w:rPr>
                <w:del w:id="565" w:author="Author"/>
                <w:rFonts w:ascii="Calibri" w:eastAsia="Calibri" w:hAnsi="Calibri"/>
                <w:b/>
                <w:bCs/>
                <w:color w:val="000000"/>
                <w:szCs w:val="22"/>
              </w:rPr>
            </w:pPr>
            <w:del w:id="566" w:author="Author">
              <w:r w:rsidRPr="003B168D" w:rsidDel="00825677">
                <w:rPr>
                  <w:rFonts w:ascii="Calibri" w:eastAsia="Calibri" w:hAnsi="Calibri"/>
                  <w:b/>
                  <w:bCs/>
                  <w:color w:val="000000"/>
                  <w:szCs w:val="22"/>
                </w:rPr>
                <w:delText>Bergen</w:delText>
              </w:r>
            </w:del>
          </w:p>
        </w:tc>
        <w:tc>
          <w:tcPr>
            <w:tcW w:w="1073" w:type="dxa"/>
            <w:tcBorders>
              <w:top w:val="nil"/>
              <w:left w:val="nil"/>
              <w:bottom w:val="single" w:sz="4" w:space="0" w:color="auto"/>
              <w:right w:val="single" w:sz="4" w:space="0" w:color="auto"/>
            </w:tcBorders>
            <w:shd w:val="clear" w:color="auto" w:fill="auto"/>
            <w:noWrap/>
            <w:vAlign w:val="bottom"/>
            <w:hideMark/>
          </w:tcPr>
          <w:p w14:paraId="25B4FE40" w14:textId="708F49C7" w:rsidR="00CE3F7D" w:rsidRPr="003B168D" w:rsidDel="00825677" w:rsidRDefault="00CE3F7D" w:rsidP="009740ED">
            <w:pPr>
              <w:spacing w:line="259" w:lineRule="auto"/>
              <w:jc w:val="center"/>
              <w:rPr>
                <w:del w:id="567" w:author="Author"/>
                <w:rFonts w:ascii="Calibri" w:eastAsia="Calibri" w:hAnsi="Calibri"/>
                <w:color w:val="000000"/>
                <w:szCs w:val="22"/>
              </w:rPr>
            </w:pPr>
            <w:del w:id="568" w:author="Author">
              <w:r w:rsidRPr="003B168D" w:rsidDel="00825677">
                <w:rPr>
                  <w:rFonts w:ascii="Calibri" w:eastAsia="Calibri" w:hAnsi="Calibri"/>
                  <w:color w:val="000000"/>
                  <w:szCs w:val="22"/>
                </w:rPr>
                <w:delText>22</w:delText>
              </w:r>
            </w:del>
          </w:p>
        </w:tc>
        <w:tc>
          <w:tcPr>
            <w:tcW w:w="1011" w:type="dxa"/>
            <w:tcBorders>
              <w:top w:val="nil"/>
              <w:left w:val="nil"/>
              <w:bottom w:val="single" w:sz="4" w:space="0" w:color="auto"/>
              <w:right w:val="single" w:sz="4" w:space="0" w:color="auto"/>
            </w:tcBorders>
            <w:shd w:val="clear" w:color="auto" w:fill="auto"/>
            <w:noWrap/>
            <w:vAlign w:val="bottom"/>
            <w:hideMark/>
          </w:tcPr>
          <w:p w14:paraId="2B8AA1F6" w14:textId="74484001" w:rsidR="00CE3F7D" w:rsidRPr="003B168D" w:rsidDel="00825677" w:rsidRDefault="00CE3F7D" w:rsidP="009740ED">
            <w:pPr>
              <w:spacing w:line="259" w:lineRule="auto"/>
              <w:jc w:val="center"/>
              <w:rPr>
                <w:del w:id="569" w:author="Author"/>
                <w:rFonts w:ascii="Calibri" w:eastAsia="Calibri" w:hAnsi="Calibri"/>
                <w:color w:val="000000"/>
                <w:szCs w:val="22"/>
              </w:rPr>
            </w:pPr>
            <w:del w:id="570" w:author="Author">
              <w:r w:rsidRPr="003B168D" w:rsidDel="00825677">
                <w:rPr>
                  <w:rFonts w:ascii="Calibri" w:eastAsia="Calibri" w:hAnsi="Calibri"/>
                  <w:color w:val="000000"/>
                  <w:szCs w:val="22"/>
                </w:rPr>
                <w:delText>29</w:delText>
              </w:r>
            </w:del>
          </w:p>
        </w:tc>
        <w:tc>
          <w:tcPr>
            <w:tcW w:w="1869" w:type="dxa"/>
            <w:tcBorders>
              <w:top w:val="nil"/>
              <w:left w:val="nil"/>
              <w:bottom w:val="single" w:sz="4" w:space="0" w:color="auto"/>
              <w:right w:val="single" w:sz="4" w:space="0" w:color="auto"/>
            </w:tcBorders>
            <w:shd w:val="clear" w:color="auto" w:fill="auto"/>
            <w:noWrap/>
            <w:vAlign w:val="bottom"/>
            <w:hideMark/>
          </w:tcPr>
          <w:p w14:paraId="00742380" w14:textId="4320A189" w:rsidR="00CE3F7D" w:rsidRPr="003B168D" w:rsidDel="00825677" w:rsidRDefault="00CE3F7D" w:rsidP="009740ED">
            <w:pPr>
              <w:spacing w:line="259" w:lineRule="auto"/>
              <w:jc w:val="center"/>
              <w:rPr>
                <w:del w:id="571" w:author="Author"/>
                <w:rFonts w:ascii="Calibri" w:eastAsia="Calibri" w:hAnsi="Calibri"/>
                <w:color w:val="000000"/>
                <w:szCs w:val="22"/>
              </w:rPr>
            </w:pPr>
            <w:del w:id="572" w:author="Author">
              <w:r w:rsidRPr="003B168D" w:rsidDel="00825677">
                <w:rPr>
                  <w:rFonts w:ascii="Calibri" w:eastAsia="Calibri" w:hAnsi="Calibri"/>
                  <w:color w:val="000000"/>
                  <w:szCs w:val="22"/>
                </w:rPr>
                <w:delText>51</w:delText>
              </w:r>
            </w:del>
          </w:p>
        </w:tc>
      </w:tr>
      <w:tr w:rsidR="00CE3F7D" w:rsidRPr="003B168D" w:rsidDel="00825677" w14:paraId="79011E9C" w14:textId="48CC5A2D" w:rsidTr="009740ED">
        <w:trPr>
          <w:trHeight w:val="315"/>
          <w:jc w:val="center"/>
          <w:del w:id="573" w:author="Author"/>
        </w:trPr>
        <w:tc>
          <w:tcPr>
            <w:tcW w:w="2792" w:type="dxa"/>
            <w:tcBorders>
              <w:top w:val="nil"/>
              <w:left w:val="single" w:sz="4" w:space="0" w:color="auto"/>
              <w:bottom w:val="single" w:sz="4" w:space="0" w:color="auto"/>
              <w:right w:val="single" w:sz="4" w:space="0" w:color="auto"/>
            </w:tcBorders>
            <w:shd w:val="clear" w:color="auto" w:fill="8DB3E2" w:themeFill="text2" w:themeFillTint="66"/>
            <w:noWrap/>
            <w:vAlign w:val="bottom"/>
            <w:hideMark/>
          </w:tcPr>
          <w:p w14:paraId="68D16DDE" w14:textId="10B97946" w:rsidR="00CE3F7D" w:rsidRPr="003B168D" w:rsidDel="00825677" w:rsidRDefault="00CE3F7D" w:rsidP="009740ED">
            <w:pPr>
              <w:spacing w:line="259" w:lineRule="auto"/>
              <w:jc w:val="center"/>
              <w:rPr>
                <w:del w:id="574" w:author="Author"/>
                <w:rFonts w:ascii="Calibri" w:eastAsia="Calibri" w:hAnsi="Calibri"/>
                <w:b/>
                <w:bCs/>
                <w:color w:val="000000"/>
                <w:szCs w:val="22"/>
              </w:rPr>
            </w:pPr>
            <w:del w:id="575" w:author="Author">
              <w:r w:rsidRPr="003B168D" w:rsidDel="00825677">
                <w:rPr>
                  <w:rFonts w:ascii="Calibri" w:eastAsia="Calibri" w:hAnsi="Calibri"/>
                  <w:b/>
                  <w:bCs/>
                  <w:color w:val="000000"/>
                  <w:szCs w:val="22"/>
                </w:rPr>
                <w:delText>Middlesex</w:delText>
              </w:r>
            </w:del>
          </w:p>
        </w:tc>
        <w:tc>
          <w:tcPr>
            <w:tcW w:w="1073" w:type="dxa"/>
            <w:tcBorders>
              <w:top w:val="nil"/>
              <w:left w:val="nil"/>
              <w:bottom w:val="single" w:sz="4" w:space="0" w:color="auto"/>
              <w:right w:val="single" w:sz="4" w:space="0" w:color="auto"/>
            </w:tcBorders>
            <w:shd w:val="clear" w:color="auto" w:fill="auto"/>
            <w:noWrap/>
            <w:vAlign w:val="bottom"/>
            <w:hideMark/>
          </w:tcPr>
          <w:p w14:paraId="4570D6EB" w14:textId="3CE46D9B" w:rsidR="00CE3F7D" w:rsidRPr="003B168D" w:rsidDel="00825677" w:rsidRDefault="00CE3F7D" w:rsidP="009740ED">
            <w:pPr>
              <w:spacing w:line="259" w:lineRule="auto"/>
              <w:jc w:val="center"/>
              <w:rPr>
                <w:del w:id="576" w:author="Author"/>
                <w:rFonts w:ascii="Calibri" w:eastAsia="Calibri" w:hAnsi="Calibri"/>
                <w:color w:val="000000"/>
                <w:szCs w:val="22"/>
              </w:rPr>
            </w:pPr>
            <w:del w:id="577" w:author="Author">
              <w:r w:rsidRPr="003B168D" w:rsidDel="00825677">
                <w:rPr>
                  <w:rFonts w:ascii="Calibri" w:eastAsia="Calibri" w:hAnsi="Calibri"/>
                  <w:color w:val="000000"/>
                  <w:szCs w:val="22"/>
                </w:rPr>
                <w:delText>23</w:delText>
              </w:r>
            </w:del>
          </w:p>
        </w:tc>
        <w:tc>
          <w:tcPr>
            <w:tcW w:w="1011" w:type="dxa"/>
            <w:tcBorders>
              <w:top w:val="nil"/>
              <w:left w:val="nil"/>
              <w:bottom w:val="single" w:sz="4" w:space="0" w:color="auto"/>
              <w:right w:val="single" w:sz="4" w:space="0" w:color="auto"/>
            </w:tcBorders>
            <w:shd w:val="clear" w:color="auto" w:fill="auto"/>
            <w:noWrap/>
            <w:vAlign w:val="bottom"/>
            <w:hideMark/>
          </w:tcPr>
          <w:p w14:paraId="14F1CADE" w14:textId="1896A0E0" w:rsidR="00CE3F7D" w:rsidRPr="003B168D" w:rsidDel="00825677" w:rsidRDefault="00CE3F7D" w:rsidP="009740ED">
            <w:pPr>
              <w:spacing w:line="259" w:lineRule="auto"/>
              <w:jc w:val="center"/>
              <w:rPr>
                <w:del w:id="578" w:author="Author"/>
                <w:rFonts w:ascii="Calibri" w:eastAsia="Calibri" w:hAnsi="Calibri"/>
                <w:color w:val="000000"/>
                <w:szCs w:val="22"/>
              </w:rPr>
            </w:pPr>
            <w:del w:id="579" w:author="Author">
              <w:r w:rsidRPr="003B168D" w:rsidDel="00825677">
                <w:rPr>
                  <w:rFonts w:ascii="Calibri" w:eastAsia="Calibri" w:hAnsi="Calibri"/>
                  <w:color w:val="000000"/>
                  <w:szCs w:val="22"/>
                </w:rPr>
                <w:delText>3</w:delText>
              </w:r>
            </w:del>
          </w:p>
        </w:tc>
        <w:tc>
          <w:tcPr>
            <w:tcW w:w="1869" w:type="dxa"/>
            <w:tcBorders>
              <w:top w:val="nil"/>
              <w:left w:val="nil"/>
              <w:bottom w:val="single" w:sz="4" w:space="0" w:color="auto"/>
              <w:right w:val="single" w:sz="4" w:space="0" w:color="auto"/>
            </w:tcBorders>
            <w:shd w:val="clear" w:color="auto" w:fill="auto"/>
            <w:noWrap/>
            <w:vAlign w:val="bottom"/>
            <w:hideMark/>
          </w:tcPr>
          <w:p w14:paraId="1B0063CB" w14:textId="3F26A673" w:rsidR="00CE3F7D" w:rsidRPr="003B168D" w:rsidDel="00825677" w:rsidRDefault="00CE3F7D" w:rsidP="009740ED">
            <w:pPr>
              <w:spacing w:line="259" w:lineRule="auto"/>
              <w:jc w:val="center"/>
              <w:rPr>
                <w:del w:id="580" w:author="Author"/>
                <w:rFonts w:ascii="Calibri" w:eastAsia="Calibri" w:hAnsi="Calibri"/>
                <w:color w:val="000000"/>
                <w:szCs w:val="22"/>
              </w:rPr>
            </w:pPr>
            <w:del w:id="581" w:author="Author">
              <w:r w:rsidRPr="003B168D" w:rsidDel="00825677">
                <w:rPr>
                  <w:rFonts w:ascii="Calibri" w:eastAsia="Calibri" w:hAnsi="Calibri"/>
                  <w:color w:val="000000"/>
                  <w:szCs w:val="22"/>
                </w:rPr>
                <w:delText>26</w:delText>
              </w:r>
            </w:del>
          </w:p>
        </w:tc>
      </w:tr>
      <w:tr w:rsidR="00CE3F7D" w:rsidRPr="003B168D" w:rsidDel="00825677" w14:paraId="76C349C6" w14:textId="1B31E4AB" w:rsidTr="009740ED">
        <w:trPr>
          <w:trHeight w:val="315"/>
          <w:jc w:val="center"/>
          <w:del w:id="582" w:author="Author"/>
        </w:trPr>
        <w:tc>
          <w:tcPr>
            <w:tcW w:w="2792" w:type="dxa"/>
            <w:tcBorders>
              <w:top w:val="nil"/>
              <w:left w:val="single" w:sz="4" w:space="0" w:color="auto"/>
              <w:bottom w:val="single" w:sz="4" w:space="0" w:color="auto"/>
              <w:right w:val="single" w:sz="4" w:space="0" w:color="auto"/>
            </w:tcBorders>
            <w:shd w:val="clear" w:color="auto" w:fill="8DB3E2" w:themeFill="text2" w:themeFillTint="66"/>
            <w:noWrap/>
            <w:vAlign w:val="bottom"/>
            <w:hideMark/>
          </w:tcPr>
          <w:p w14:paraId="3B004BE5" w14:textId="06144BB5" w:rsidR="00CE3F7D" w:rsidRPr="003B168D" w:rsidDel="00825677" w:rsidRDefault="00CE3F7D" w:rsidP="009740ED">
            <w:pPr>
              <w:spacing w:line="259" w:lineRule="auto"/>
              <w:jc w:val="center"/>
              <w:rPr>
                <w:del w:id="583" w:author="Author"/>
                <w:rFonts w:ascii="Calibri" w:eastAsia="Calibri" w:hAnsi="Calibri"/>
                <w:b/>
                <w:bCs/>
                <w:color w:val="000000"/>
                <w:szCs w:val="22"/>
              </w:rPr>
            </w:pPr>
            <w:del w:id="584" w:author="Author">
              <w:r w:rsidRPr="003B168D" w:rsidDel="00825677">
                <w:rPr>
                  <w:rFonts w:ascii="Calibri" w:eastAsia="Calibri" w:hAnsi="Calibri"/>
                  <w:b/>
                  <w:bCs/>
                  <w:color w:val="000000"/>
                  <w:szCs w:val="22"/>
                </w:rPr>
                <w:delText>Essex</w:delText>
              </w:r>
            </w:del>
          </w:p>
        </w:tc>
        <w:tc>
          <w:tcPr>
            <w:tcW w:w="1073" w:type="dxa"/>
            <w:tcBorders>
              <w:top w:val="nil"/>
              <w:left w:val="nil"/>
              <w:bottom w:val="single" w:sz="4" w:space="0" w:color="auto"/>
              <w:right w:val="single" w:sz="4" w:space="0" w:color="auto"/>
            </w:tcBorders>
            <w:shd w:val="clear" w:color="auto" w:fill="auto"/>
            <w:noWrap/>
            <w:vAlign w:val="bottom"/>
            <w:hideMark/>
          </w:tcPr>
          <w:p w14:paraId="156C6889" w14:textId="1ADC3433" w:rsidR="00CE3F7D" w:rsidRPr="003B168D" w:rsidDel="00825677" w:rsidRDefault="00CE3F7D" w:rsidP="009740ED">
            <w:pPr>
              <w:spacing w:line="259" w:lineRule="auto"/>
              <w:jc w:val="center"/>
              <w:rPr>
                <w:del w:id="585" w:author="Author"/>
                <w:rFonts w:ascii="Calibri" w:eastAsia="Calibri" w:hAnsi="Calibri"/>
                <w:color w:val="000000"/>
                <w:szCs w:val="22"/>
              </w:rPr>
            </w:pPr>
            <w:del w:id="586" w:author="Author">
              <w:r w:rsidRPr="003B168D" w:rsidDel="00825677">
                <w:rPr>
                  <w:rFonts w:ascii="Calibri" w:eastAsia="Calibri" w:hAnsi="Calibri"/>
                  <w:color w:val="000000"/>
                  <w:szCs w:val="22"/>
                </w:rPr>
                <w:delText>20</w:delText>
              </w:r>
            </w:del>
          </w:p>
        </w:tc>
        <w:tc>
          <w:tcPr>
            <w:tcW w:w="1011" w:type="dxa"/>
            <w:tcBorders>
              <w:top w:val="nil"/>
              <w:left w:val="nil"/>
              <w:bottom w:val="single" w:sz="4" w:space="0" w:color="auto"/>
              <w:right w:val="single" w:sz="4" w:space="0" w:color="auto"/>
            </w:tcBorders>
            <w:shd w:val="clear" w:color="auto" w:fill="auto"/>
            <w:noWrap/>
            <w:vAlign w:val="bottom"/>
            <w:hideMark/>
          </w:tcPr>
          <w:p w14:paraId="7AF30929" w14:textId="6D988F36" w:rsidR="00CE3F7D" w:rsidRPr="003B168D" w:rsidDel="00825677" w:rsidRDefault="00CE3F7D" w:rsidP="009740ED">
            <w:pPr>
              <w:spacing w:line="259" w:lineRule="auto"/>
              <w:jc w:val="center"/>
              <w:rPr>
                <w:del w:id="587" w:author="Author"/>
                <w:rFonts w:ascii="Calibri" w:eastAsia="Calibri" w:hAnsi="Calibri"/>
                <w:color w:val="000000"/>
                <w:szCs w:val="22"/>
              </w:rPr>
            </w:pPr>
            <w:del w:id="588" w:author="Author">
              <w:r w:rsidRPr="003B168D" w:rsidDel="00825677">
                <w:rPr>
                  <w:rFonts w:ascii="Calibri" w:eastAsia="Calibri" w:hAnsi="Calibri"/>
                  <w:color w:val="000000"/>
                  <w:szCs w:val="22"/>
                </w:rPr>
                <w:delText>5</w:delText>
              </w:r>
            </w:del>
          </w:p>
        </w:tc>
        <w:tc>
          <w:tcPr>
            <w:tcW w:w="1869" w:type="dxa"/>
            <w:tcBorders>
              <w:top w:val="nil"/>
              <w:left w:val="nil"/>
              <w:bottom w:val="single" w:sz="4" w:space="0" w:color="auto"/>
              <w:right w:val="single" w:sz="4" w:space="0" w:color="auto"/>
            </w:tcBorders>
            <w:shd w:val="clear" w:color="auto" w:fill="auto"/>
            <w:noWrap/>
            <w:vAlign w:val="bottom"/>
            <w:hideMark/>
          </w:tcPr>
          <w:p w14:paraId="58B36F57" w14:textId="70D7A06A" w:rsidR="00CE3F7D" w:rsidRPr="003B168D" w:rsidDel="00825677" w:rsidRDefault="00CE3F7D" w:rsidP="009740ED">
            <w:pPr>
              <w:spacing w:line="259" w:lineRule="auto"/>
              <w:jc w:val="center"/>
              <w:rPr>
                <w:del w:id="589" w:author="Author"/>
                <w:rFonts w:ascii="Calibri" w:eastAsia="Calibri" w:hAnsi="Calibri"/>
                <w:color w:val="000000"/>
                <w:szCs w:val="22"/>
              </w:rPr>
            </w:pPr>
            <w:del w:id="590" w:author="Author">
              <w:r w:rsidRPr="003B168D" w:rsidDel="00825677">
                <w:rPr>
                  <w:rFonts w:ascii="Calibri" w:eastAsia="Calibri" w:hAnsi="Calibri"/>
                  <w:color w:val="000000"/>
                  <w:szCs w:val="22"/>
                </w:rPr>
                <w:delText>25</w:delText>
              </w:r>
            </w:del>
          </w:p>
        </w:tc>
      </w:tr>
      <w:tr w:rsidR="00CE3F7D" w:rsidRPr="003B168D" w:rsidDel="00825677" w14:paraId="169C8269" w14:textId="0F92E573" w:rsidTr="009740ED">
        <w:trPr>
          <w:trHeight w:val="315"/>
          <w:jc w:val="center"/>
          <w:del w:id="591" w:author="Author"/>
        </w:trPr>
        <w:tc>
          <w:tcPr>
            <w:tcW w:w="2792" w:type="dxa"/>
            <w:tcBorders>
              <w:top w:val="nil"/>
              <w:left w:val="single" w:sz="4" w:space="0" w:color="auto"/>
              <w:bottom w:val="single" w:sz="4" w:space="0" w:color="auto"/>
              <w:right w:val="single" w:sz="4" w:space="0" w:color="auto"/>
            </w:tcBorders>
            <w:shd w:val="clear" w:color="auto" w:fill="8DB3E2" w:themeFill="text2" w:themeFillTint="66"/>
            <w:noWrap/>
            <w:vAlign w:val="bottom"/>
            <w:hideMark/>
          </w:tcPr>
          <w:p w14:paraId="3CF223B8" w14:textId="739CED5B" w:rsidR="00CE3F7D" w:rsidRPr="003B168D" w:rsidDel="00825677" w:rsidRDefault="00CE3F7D" w:rsidP="009740ED">
            <w:pPr>
              <w:spacing w:line="259" w:lineRule="auto"/>
              <w:jc w:val="center"/>
              <w:rPr>
                <w:del w:id="592" w:author="Author"/>
                <w:rFonts w:ascii="Calibri" w:eastAsia="Calibri" w:hAnsi="Calibri"/>
                <w:b/>
                <w:bCs/>
                <w:color w:val="000000"/>
                <w:szCs w:val="22"/>
              </w:rPr>
            </w:pPr>
            <w:del w:id="593" w:author="Author">
              <w:r w:rsidRPr="003B168D" w:rsidDel="00825677">
                <w:rPr>
                  <w:rFonts w:ascii="Calibri" w:eastAsia="Calibri" w:hAnsi="Calibri"/>
                  <w:b/>
                  <w:bCs/>
                  <w:color w:val="000000"/>
                  <w:szCs w:val="22"/>
                </w:rPr>
                <w:delText>Union</w:delText>
              </w:r>
            </w:del>
          </w:p>
        </w:tc>
        <w:tc>
          <w:tcPr>
            <w:tcW w:w="1073" w:type="dxa"/>
            <w:tcBorders>
              <w:top w:val="nil"/>
              <w:left w:val="nil"/>
              <w:bottom w:val="single" w:sz="4" w:space="0" w:color="auto"/>
              <w:right w:val="single" w:sz="4" w:space="0" w:color="auto"/>
            </w:tcBorders>
            <w:shd w:val="clear" w:color="auto" w:fill="auto"/>
            <w:noWrap/>
            <w:vAlign w:val="bottom"/>
            <w:hideMark/>
          </w:tcPr>
          <w:p w14:paraId="30512E2D" w14:textId="59A704CC" w:rsidR="00CE3F7D" w:rsidRPr="003B168D" w:rsidDel="00825677" w:rsidRDefault="00CE3F7D" w:rsidP="009740ED">
            <w:pPr>
              <w:spacing w:line="259" w:lineRule="auto"/>
              <w:jc w:val="center"/>
              <w:rPr>
                <w:del w:id="594" w:author="Author"/>
                <w:rFonts w:ascii="Calibri" w:eastAsia="Calibri" w:hAnsi="Calibri"/>
                <w:color w:val="000000"/>
                <w:szCs w:val="22"/>
              </w:rPr>
            </w:pPr>
            <w:del w:id="595" w:author="Author">
              <w:r w:rsidRPr="003B168D" w:rsidDel="00825677">
                <w:rPr>
                  <w:rFonts w:ascii="Calibri" w:eastAsia="Calibri" w:hAnsi="Calibri"/>
                  <w:color w:val="000000"/>
                  <w:szCs w:val="22"/>
                </w:rPr>
                <w:delText>19</w:delText>
              </w:r>
            </w:del>
          </w:p>
        </w:tc>
        <w:tc>
          <w:tcPr>
            <w:tcW w:w="1011" w:type="dxa"/>
            <w:tcBorders>
              <w:top w:val="nil"/>
              <w:left w:val="nil"/>
              <w:bottom w:val="single" w:sz="4" w:space="0" w:color="auto"/>
              <w:right w:val="single" w:sz="4" w:space="0" w:color="auto"/>
            </w:tcBorders>
            <w:shd w:val="clear" w:color="auto" w:fill="auto"/>
            <w:noWrap/>
            <w:vAlign w:val="bottom"/>
            <w:hideMark/>
          </w:tcPr>
          <w:p w14:paraId="35653024" w14:textId="1A091DCA" w:rsidR="00CE3F7D" w:rsidRPr="003B168D" w:rsidDel="00825677" w:rsidRDefault="00CE3F7D" w:rsidP="009740ED">
            <w:pPr>
              <w:spacing w:line="259" w:lineRule="auto"/>
              <w:jc w:val="center"/>
              <w:rPr>
                <w:del w:id="596" w:author="Author"/>
                <w:rFonts w:ascii="Calibri" w:eastAsia="Calibri" w:hAnsi="Calibri"/>
                <w:color w:val="000000"/>
                <w:szCs w:val="22"/>
              </w:rPr>
            </w:pPr>
            <w:del w:id="597" w:author="Author">
              <w:r w:rsidRPr="003B168D" w:rsidDel="00825677">
                <w:rPr>
                  <w:rFonts w:ascii="Calibri" w:eastAsia="Calibri" w:hAnsi="Calibri"/>
                  <w:color w:val="000000"/>
                  <w:szCs w:val="22"/>
                </w:rPr>
                <w:delText>2</w:delText>
              </w:r>
            </w:del>
          </w:p>
        </w:tc>
        <w:tc>
          <w:tcPr>
            <w:tcW w:w="1869" w:type="dxa"/>
            <w:tcBorders>
              <w:top w:val="nil"/>
              <w:left w:val="nil"/>
              <w:bottom w:val="single" w:sz="4" w:space="0" w:color="auto"/>
              <w:right w:val="single" w:sz="4" w:space="0" w:color="auto"/>
            </w:tcBorders>
            <w:shd w:val="clear" w:color="auto" w:fill="auto"/>
            <w:noWrap/>
            <w:vAlign w:val="bottom"/>
            <w:hideMark/>
          </w:tcPr>
          <w:p w14:paraId="05F4ACF9" w14:textId="294D250B" w:rsidR="00CE3F7D" w:rsidRPr="003B168D" w:rsidDel="00825677" w:rsidRDefault="00CE3F7D" w:rsidP="009740ED">
            <w:pPr>
              <w:spacing w:line="259" w:lineRule="auto"/>
              <w:jc w:val="center"/>
              <w:rPr>
                <w:del w:id="598" w:author="Author"/>
                <w:rFonts w:ascii="Calibri" w:eastAsia="Calibri" w:hAnsi="Calibri"/>
                <w:color w:val="000000"/>
                <w:szCs w:val="22"/>
              </w:rPr>
            </w:pPr>
            <w:del w:id="599" w:author="Author">
              <w:r w:rsidRPr="003B168D" w:rsidDel="00825677">
                <w:rPr>
                  <w:rFonts w:ascii="Calibri" w:eastAsia="Calibri" w:hAnsi="Calibri"/>
                  <w:color w:val="000000"/>
                  <w:szCs w:val="22"/>
                </w:rPr>
                <w:delText>21</w:delText>
              </w:r>
            </w:del>
          </w:p>
        </w:tc>
      </w:tr>
      <w:tr w:rsidR="00CE3F7D" w:rsidRPr="003B168D" w:rsidDel="00825677" w14:paraId="32D5690D" w14:textId="5191C327" w:rsidTr="009740ED">
        <w:trPr>
          <w:trHeight w:val="315"/>
          <w:jc w:val="center"/>
          <w:del w:id="600" w:author="Author"/>
        </w:trPr>
        <w:tc>
          <w:tcPr>
            <w:tcW w:w="2792" w:type="dxa"/>
            <w:tcBorders>
              <w:top w:val="nil"/>
              <w:left w:val="single" w:sz="4" w:space="0" w:color="auto"/>
              <w:bottom w:val="single" w:sz="4" w:space="0" w:color="auto"/>
              <w:right w:val="single" w:sz="4" w:space="0" w:color="auto"/>
            </w:tcBorders>
            <w:shd w:val="clear" w:color="auto" w:fill="8DB3E2" w:themeFill="text2" w:themeFillTint="66"/>
            <w:noWrap/>
            <w:vAlign w:val="bottom"/>
            <w:hideMark/>
          </w:tcPr>
          <w:p w14:paraId="0D43A13B" w14:textId="6FDCC384" w:rsidR="00CE3F7D" w:rsidRPr="003B168D" w:rsidDel="00825677" w:rsidRDefault="00CE3F7D" w:rsidP="009740ED">
            <w:pPr>
              <w:spacing w:line="259" w:lineRule="auto"/>
              <w:jc w:val="center"/>
              <w:rPr>
                <w:del w:id="601" w:author="Author"/>
                <w:rFonts w:ascii="Calibri" w:eastAsia="Calibri" w:hAnsi="Calibri"/>
                <w:b/>
                <w:bCs/>
                <w:color w:val="000000"/>
                <w:szCs w:val="22"/>
              </w:rPr>
            </w:pPr>
            <w:del w:id="602" w:author="Author">
              <w:r w:rsidRPr="003B168D" w:rsidDel="00825677">
                <w:rPr>
                  <w:rFonts w:ascii="Calibri" w:eastAsia="Calibri" w:hAnsi="Calibri"/>
                  <w:b/>
                  <w:bCs/>
                  <w:color w:val="000000"/>
                  <w:szCs w:val="22"/>
                </w:rPr>
                <w:delText>Hudson</w:delText>
              </w:r>
            </w:del>
          </w:p>
        </w:tc>
        <w:tc>
          <w:tcPr>
            <w:tcW w:w="1073" w:type="dxa"/>
            <w:tcBorders>
              <w:top w:val="nil"/>
              <w:left w:val="nil"/>
              <w:bottom w:val="single" w:sz="4" w:space="0" w:color="auto"/>
              <w:right w:val="single" w:sz="4" w:space="0" w:color="auto"/>
            </w:tcBorders>
            <w:shd w:val="clear" w:color="auto" w:fill="auto"/>
            <w:noWrap/>
            <w:vAlign w:val="bottom"/>
            <w:hideMark/>
          </w:tcPr>
          <w:p w14:paraId="768D18EA" w14:textId="1C712753" w:rsidR="00CE3F7D" w:rsidRPr="003B168D" w:rsidDel="00825677" w:rsidRDefault="00CE3F7D" w:rsidP="009740ED">
            <w:pPr>
              <w:spacing w:line="259" w:lineRule="auto"/>
              <w:jc w:val="center"/>
              <w:rPr>
                <w:del w:id="603" w:author="Author"/>
                <w:rFonts w:ascii="Calibri" w:eastAsia="Calibri" w:hAnsi="Calibri"/>
                <w:color w:val="000000"/>
                <w:szCs w:val="22"/>
              </w:rPr>
            </w:pPr>
            <w:del w:id="604" w:author="Author">
              <w:r w:rsidRPr="003B168D" w:rsidDel="00825677">
                <w:rPr>
                  <w:rFonts w:ascii="Calibri" w:eastAsia="Calibri" w:hAnsi="Calibri"/>
                  <w:color w:val="000000"/>
                  <w:szCs w:val="22"/>
                </w:rPr>
                <w:delText>4</w:delText>
              </w:r>
            </w:del>
          </w:p>
        </w:tc>
        <w:tc>
          <w:tcPr>
            <w:tcW w:w="1011" w:type="dxa"/>
            <w:tcBorders>
              <w:top w:val="nil"/>
              <w:left w:val="nil"/>
              <w:bottom w:val="single" w:sz="4" w:space="0" w:color="auto"/>
              <w:right w:val="single" w:sz="4" w:space="0" w:color="auto"/>
            </w:tcBorders>
            <w:shd w:val="clear" w:color="auto" w:fill="auto"/>
            <w:noWrap/>
            <w:vAlign w:val="bottom"/>
            <w:hideMark/>
          </w:tcPr>
          <w:p w14:paraId="1E01C9F6" w14:textId="27B66CAC" w:rsidR="00CE3F7D" w:rsidRPr="003B168D" w:rsidDel="00825677" w:rsidRDefault="00CE3F7D" w:rsidP="009740ED">
            <w:pPr>
              <w:spacing w:line="259" w:lineRule="auto"/>
              <w:jc w:val="center"/>
              <w:rPr>
                <w:del w:id="605" w:author="Author"/>
                <w:rFonts w:ascii="Calibri" w:eastAsia="Calibri" w:hAnsi="Calibri"/>
                <w:color w:val="000000"/>
                <w:szCs w:val="22"/>
              </w:rPr>
            </w:pPr>
            <w:del w:id="606" w:author="Author">
              <w:r w:rsidRPr="003B168D" w:rsidDel="00825677">
                <w:rPr>
                  <w:rFonts w:ascii="Calibri" w:eastAsia="Calibri" w:hAnsi="Calibri"/>
                  <w:color w:val="000000"/>
                  <w:szCs w:val="22"/>
                </w:rPr>
                <w:delText>13</w:delText>
              </w:r>
            </w:del>
          </w:p>
        </w:tc>
        <w:tc>
          <w:tcPr>
            <w:tcW w:w="1869" w:type="dxa"/>
            <w:tcBorders>
              <w:top w:val="nil"/>
              <w:left w:val="nil"/>
              <w:bottom w:val="single" w:sz="4" w:space="0" w:color="auto"/>
              <w:right w:val="single" w:sz="4" w:space="0" w:color="auto"/>
            </w:tcBorders>
            <w:shd w:val="clear" w:color="auto" w:fill="auto"/>
            <w:noWrap/>
            <w:vAlign w:val="bottom"/>
            <w:hideMark/>
          </w:tcPr>
          <w:p w14:paraId="45ADAD12" w14:textId="2057562D" w:rsidR="00CE3F7D" w:rsidRPr="003B168D" w:rsidDel="00825677" w:rsidRDefault="00CE3F7D" w:rsidP="009740ED">
            <w:pPr>
              <w:spacing w:line="259" w:lineRule="auto"/>
              <w:jc w:val="center"/>
              <w:rPr>
                <w:del w:id="607" w:author="Author"/>
                <w:rFonts w:ascii="Calibri" w:eastAsia="Calibri" w:hAnsi="Calibri"/>
                <w:color w:val="000000"/>
                <w:szCs w:val="22"/>
              </w:rPr>
            </w:pPr>
            <w:del w:id="608" w:author="Author">
              <w:r w:rsidRPr="003B168D" w:rsidDel="00825677">
                <w:rPr>
                  <w:rFonts w:ascii="Calibri" w:eastAsia="Calibri" w:hAnsi="Calibri"/>
                  <w:color w:val="000000"/>
                  <w:szCs w:val="22"/>
                </w:rPr>
                <w:delText>17</w:delText>
              </w:r>
            </w:del>
          </w:p>
        </w:tc>
      </w:tr>
      <w:tr w:rsidR="00CE3F7D" w:rsidRPr="003B168D" w:rsidDel="00825677" w14:paraId="07E1BA18" w14:textId="0D7B895D" w:rsidTr="009740ED">
        <w:trPr>
          <w:trHeight w:val="315"/>
          <w:jc w:val="center"/>
          <w:del w:id="609" w:author="Author"/>
        </w:trPr>
        <w:tc>
          <w:tcPr>
            <w:tcW w:w="2792" w:type="dxa"/>
            <w:tcBorders>
              <w:top w:val="nil"/>
              <w:left w:val="single" w:sz="4" w:space="0" w:color="auto"/>
              <w:bottom w:val="single" w:sz="4" w:space="0" w:color="auto"/>
              <w:right w:val="single" w:sz="4" w:space="0" w:color="auto"/>
            </w:tcBorders>
            <w:shd w:val="clear" w:color="auto" w:fill="8DB3E2" w:themeFill="text2" w:themeFillTint="66"/>
            <w:noWrap/>
            <w:vAlign w:val="bottom"/>
            <w:hideMark/>
          </w:tcPr>
          <w:p w14:paraId="402BE593" w14:textId="606A1855" w:rsidR="00CE3F7D" w:rsidRPr="003B168D" w:rsidDel="00825677" w:rsidRDefault="00CE3F7D" w:rsidP="009740ED">
            <w:pPr>
              <w:spacing w:line="259" w:lineRule="auto"/>
              <w:jc w:val="center"/>
              <w:rPr>
                <w:del w:id="610" w:author="Author"/>
                <w:rFonts w:ascii="Calibri" w:eastAsia="Calibri" w:hAnsi="Calibri"/>
                <w:b/>
                <w:bCs/>
                <w:color w:val="000000"/>
                <w:szCs w:val="22"/>
              </w:rPr>
            </w:pPr>
            <w:del w:id="611" w:author="Author">
              <w:r w:rsidRPr="003B168D" w:rsidDel="00825677">
                <w:rPr>
                  <w:rFonts w:ascii="Calibri" w:eastAsia="Calibri" w:hAnsi="Calibri"/>
                  <w:b/>
                  <w:bCs/>
                  <w:color w:val="000000"/>
                  <w:szCs w:val="22"/>
                </w:rPr>
                <w:delText>Morris</w:delText>
              </w:r>
            </w:del>
          </w:p>
        </w:tc>
        <w:tc>
          <w:tcPr>
            <w:tcW w:w="1073" w:type="dxa"/>
            <w:tcBorders>
              <w:top w:val="nil"/>
              <w:left w:val="nil"/>
              <w:bottom w:val="single" w:sz="4" w:space="0" w:color="auto"/>
              <w:right w:val="single" w:sz="4" w:space="0" w:color="auto"/>
            </w:tcBorders>
            <w:shd w:val="clear" w:color="auto" w:fill="auto"/>
            <w:noWrap/>
            <w:vAlign w:val="bottom"/>
            <w:hideMark/>
          </w:tcPr>
          <w:p w14:paraId="6F1307AD" w14:textId="2FFBCC29" w:rsidR="00CE3F7D" w:rsidRPr="003B168D" w:rsidDel="00825677" w:rsidRDefault="00CE3F7D" w:rsidP="009740ED">
            <w:pPr>
              <w:spacing w:line="259" w:lineRule="auto"/>
              <w:jc w:val="center"/>
              <w:rPr>
                <w:del w:id="612" w:author="Author"/>
                <w:rFonts w:ascii="Calibri" w:eastAsia="Calibri" w:hAnsi="Calibri"/>
                <w:color w:val="000000"/>
                <w:szCs w:val="22"/>
              </w:rPr>
            </w:pPr>
            <w:del w:id="613" w:author="Author">
              <w:r w:rsidRPr="003B168D" w:rsidDel="00825677">
                <w:rPr>
                  <w:rFonts w:ascii="Calibri" w:eastAsia="Calibri" w:hAnsi="Calibri"/>
                  <w:color w:val="000000"/>
                  <w:szCs w:val="22"/>
                </w:rPr>
                <w:delText>15</w:delText>
              </w:r>
            </w:del>
          </w:p>
        </w:tc>
        <w:tc>
          <w:tcPr>
            <w:tcW w:w="1011" w:type="dxa"/>
            <w:tcBorders>
              <w:top w:val="nil"/>
              <w:left w:val="nil"/>
              <w:bottom w:val="single" w:sz="4" w:space="0" w:color="auto"/>
              <w:right w:val="single" w:sz="4" w:space="0" w:color="auto"/>
            </w:tcBorders>
            <w:shd w:val="clear" w:color="auto" w:fill="auto"/>
            <w:noWrap/>
            <w:vAlign w:val="bottom"/>
            <w:hideMark/>
          </w:tcPr>
          <w:p w14:paraId="481A586E" w14:textId="09714BB4" w:rsidR="00CE3F7D" w:rsidRPr="003B168D" w:rsidDel="00825677" w:rsidRDefault="00CE3F7D" w:rsidP="009740ED">
            <w:pPr>
              <w:spacing w:line="259" w:lineRule="auto"/>
              <w:jc w:val="center"/>
              <w:rPr>
                <w:del w:id="614" w:author="Author"/>
                <w:rFonts w:ascii="Calibri" w:eastAsia="Calibri" w:hAnsi="Calibri"/>
                <w:color w:val="000000"/>
                <w:szCs w:val="22"/>
              </w:rPr>
            </w:pPr>
            <w:del w:id="615" w:author="Author">
              <w:r w:rsidRPr="003B168D" w:rsidDel="00825677">
                <w:rPr>
                  <w:rFonts w:ascii="Calibri" w:eastAsia="Calibri" w:hAnsi="Calibri"/>
                  <w:color w:val="000000"/>
                  <w:szCs w:val="22"/>
                </w:rPr>
                <w:delText>1</w:delText>
              </w:r>
            </w:del>
          </w:p>
        </w:tc>
        <w:tc>
          <w:tcPr>
            <w:tcW w:w="1869" w:type="dxa"/>
            <w:tcBorders>
              <w:top w:val="nil"/>
              <w:left w:val="nil"/>
              <w:bottom w:val="single" w:sz="4" w:space="0" w:color="auto"/>
              <w:right w:val="single" w:sz="4" w:space="0" w:color="auto"/>
            </w:tcBorders>
            <w:shd w:val="clear" w:color="auto" w:fill="auto"/>
            <w:noWrap/>
            <w:vAlign w:val="bottom"/>
            <w:hideMark/>
          </w:tcPr>
          <w:p w14:paraId="35BF530C" w14:textId="61FEF7F6" w:rsidR="00CE3F7D" w:rsidRPr="003B168D" w:rsidDel="00825677" w:rsidRDefault="00CE3F7D" w:rsidP="009740ED">
            <w:pPr>
              <w:spacing w:line="259" w:lineRule="auto"/>
              <w:jc w:val="center"/>
              <w:rPr>
                <w:del w:id="616" w:author="Author"/>
                <w:rFonts w:ascii="Calibri" w:eastAsia="Calibri" w:hAnsi="Calibri"/>
                <w:color w:val="000000"/>
                <w:szCs w:val="22"/>
              </w:rPr>
            </w:pPr>
            <w:del w:id="617" w:author="Author">
              <w:r w:rsidRPr="003B168D" w:rsidDel="00825677">
                <w:rPr>
                  <w:rFonts w:ascii="Calibri" w:eastAsia="Calibri" w:hAnsi="Calibri"/>
                  <w:color w:val="000000"/>
                  <w:szCs w:val="22"/>
                </w:rPr>
                <w:delText>16</w:delText>
              </w:r>
            </w:del>
          </w:p>
        </w:tc>
      </w:tr>
      <w:tr w:rsidR="00CE3F7D" w:rsidRPr="003B168D" w:rsidDel="00825677" w14:paraId="26756FBB" w14:textId="1119131D" w:rsidTr="009740ED">
        <w:trPr>
          <w:trHeight w:val="315"/>
          <w:jc w:val="center"/>
          <w:del w:id="618" w:author="Author"/>
        </w:trPr>
        <w:tc>
          <w:tcPr>
            <w:tcW w:w="2792" w:type="dxa"/>
            <w:tcBorders>
              <w:top w:val="nil"/>
              <w:left w:val="single" w:sz="4" w:space="0" w:color="auto"/>
              <w:bottom w:val="single" w:sz="4" w:space="0" w:color="auto"/>
              <w:right w:val="single" w:sz="4" w:space="0" w:color="auto"/>
            </w:tcBorders>
            <w:shd w:val="clear" w:color="auto" w:fill="8DB3E2" w:themeFill="text2" w:themeFillTint="66"/>
            <w:noWrap/>
            <w:vAlign w:val="bottom"/>
            <w:hideMark/>
          </w:tcPr>
          <w:p w14:paraId="79ACF02D" w14:textId="689B29B3" w:rsidR="00CE3F7D" w:rsidRPr="003B168D" w:rsidDel="00825677" w:rsidRDefault="00CE3F7D" w:rsidP="009740ED">
            <w:pPr>
              <w:spacing w:line="259" w:lineRule="auto"/>
              <w:jc w:val="center"/>
              <w:rPr>
                <w:del w:id="619" w:author="Author"/>
                <w:rFonts w:ascii="Calibri" w:eastAsia="Calibri" w:hAnsi="Calibri"/>
                <w:b/>
                <w:bCs/>
                <w:color w:val="000000"/>
                <w:szCs w:val="22"/>
              </w:rPr>
            </w:pPr>
            <w:del w:id="620" w:author="Author">
              <w:r w:rsidRPr="003B168D" w:rsidDel="00825677">
                <w:rPr>
                  <w:rFonts w:ascii="Calibri" w:eastAsia="Calibri" w:hAnsi="Calibri"/>
                  <w:b/>
                  <w:bCs/>
                  <w:color w:val="000000"/>
                  <w:szCs w:val="22"/>
                </w:rPr>
                <w:lastRenderedPageBreak/>
                <w:delText>Ocean</w:delText>
              </w:r>
            </w:del>
          </w:p>
        </w:tc>
        <w:tc>
          <w:tcPr>
            <w:tcW w:w="1073" w:type="dxa"/>
            <w:tcBorders>
              <w:top w:val="nil"/>
              <w:left w:val="nil"/>
              <w:bottom w:val="single" w:sz="4" w:space="0" w:color="auto"/>
              <w:right w:val="single" w:sz="4" w:space="0" w:color="auto"/>
            </w:tcBorders>
            <w:shd w:val="clear" w:color="auto" w:fill="auto"/>
            <w:noWrap/>
            <w:vAlign w:val="bottom"/>
            <w:hideMark/>
          </w:tcPr>
          <w:p w14:paraId="7A86D6CB" w14:textId="2653D3FD" w:rsidR="00CE3F7D" w:rsidRPr="003B168D" w:rsidDel="00825677" w:rsidRDefault="00CE3F7D" w:rsidP="009740ED">
            <w:pPr>
              <w:spacing w:line="259" w:lineRule="auto"/>
              <w:jc w:val="center"/>
              <w:rPr>
                <w:del w:id="621" w:author="Author"/>
                <w:rFonts w:ascii="Calibri" w:eastAsia="Calibri" w:hAnsi="Calibri"/>
                <w:color w:val="000000"/>
                <w:szCs w:val="22"/>
              </w:rPr>
            </w:pPr>
            <w:del w:id="622" w:author="Author">
              <w:r w:rsidRPr="003B168D" w:rsidDel="00825677">
                <w:rPr>
                  <w:rFonts w:ascii="Calibri" w:eastAsia="Calibri" w:hAnsi="Calibri"/>
                  <w:color w:val="000000"/>
                  <w:szCs w:val="22"/>
                </w:rPr>
                <w:delText>1</w:delText>
              </w:r>
            </w:del>
          </w:p>
        </w:tc>
        <w:tc>
          <w:tcPr>
            <w:tcW w:w="1011" w:type="dxa"/>
            <w:tcBorders>
              <w:top w:val="nil"/>
              <w:left w:val="nil"/>
              <w:bottom w:val="single" w:sz="4" w:space="0" w:color="auto"/>
              <w:right w:val="single" w:sz="4" w:space="0" w:color="auto"/>
            </w:tcBorders>
            <w:shd w:val="clear" w:color="auto" w:fill="auto"/>
            <w:noWrap/>
            <w:vAlign w:val="bottom"/>
            <w:hideMark/>
          </w:tcPr>
          <w:p w14:paraId="21EB320B" w14:textId="6B412F25" w:rsidR="00CE3F7D" w:rsidRPr="003B168D" w:rsidDel="00825677" w:rsidRDefault="00CE3F7D" w:rsidP="009740ED">
            <w:pPr>
              <w:spacing w:line="259" w:lineRule="auto"/>
              <w:jc w:val="center"/>
              <w:rPr>
                <w:del w:id="623" w:author="Author"/>
                <w:rFonts w:ascii="Calibri" w:eastAsia="Calibri" w:hAnsi="Calibri"/>
                <w:color w:val="000000"/>
                <w:szCs w:val="22"/>
              </w:rPr>
            </w:pPr>
            <w:del w:id="624" w:author="Author">
              <w:r w:rsidRPr="003B168D" w:rsidDel="00825677">
                <w:rPr>
                  <w:rFonts w:ascii="Calibri" w:eastAsia="Calibri" w:hAnsi="Calibri"/>
                  <w:color w:val="000000"/>
                  <w:szCs w:val="22"/>
                </w:rPr>
                <w:delText>15</w:delText>
              </w:r>
            </w:del>
          </w:p>
        </w:tc>
        <w:tc>
          <w:tcPr>
            <w:tcW w:w="1869" w:type="dxa"/>
            <w:tcBorders>
              <w:top w:val="nil"/>
              <w:left w:val="nil"/>
              <w:bottom w:val="single" w:sz="4" w:space="0" w:color="auto"/>
              <w:right w:val="single" w:sz="4" w:space="0" w:color="auto"/>
            </w:tcBorders>
            <w:shd w:val="clear" w:color="auto" w:fill="auto"/>
            <w:noWrap/>
            <w:vAlign w:val="bottom"/>
            <w:hideMark/>
          </w:tcPr>
          <w:p w14:paraId="56EB930E" w14:textId="189E6F1B" w:rsidR="00CE3F7D" w:rsidRPr="003B168D" w:rsidDel="00825677" w:rsidRDefault="00CE3F7D" w:rsidP="009740ED">
            <w:pPr>
              <w:spacing w:line="259" w:lineRule="auto"/>
              <w:jc w:val="center"/>
              <w:rPr>
                <w:del w:id="625" w:author="Author"/>
                <w:rFonts w:ascii="Calibri" w:eastAsia="Calibri" w:hAnsi="Calibri"/>
                <w:color w:val="000000"/>
                <w:szCs w:val="22"/>
              </w:rPr>
            </w:pPr>
            <w:del w:id="626" w:author="Author">
              <w:r w:rsidRPr="003B168D" w:rsidDel="00825677">
                <w:rPr>
                  <w:rFonts w:ascii="Calibri" w:eastAsia="Calibri" w:hAnsi="Calibri"/>
                  <w:color w:val="000000"/>
                  <w:szCs w:val="22"/>
                </w:rPr>
                <w:delText>16</w:delText>
              </w:r>
            </w:del>
          </w:p>
        </w:tc>
      </w:tr>
      <w:tr w:rsidR="00CE3F7D" w:rsidRPr="003B168D" w:rsidDel="00825677" w14:paraId="41D0C77C" w14:textId="358C638D" w:rsidTr="009740ED">
        <w:trPr>
          <w:trHeight w:val="315"/>
          <w:jc w:val="center"/>
          <w:del w:id="627" w:author="Author"/>
        </w:trPr>
        <w:tc>
          <w:tcPr>
            <w:tcW w:w="2792" w:type="dxa"/>
            <w:tcBorders>
              <w:top w:val="nil"/>
              <w:left w:val="single" w:sz="4" w:space="0" w:color="auto"/>
              <w:bottom w:val="single" w:sz="4" w:space="0" w:color="auto"/>
              <w:right w:val="single" w:sz="4" w:space="0" w:color="auto"/>
            </w:tcBorders>
            <w:shd w:val="clear" w:color="auto" w:fill="8DB3E2" w:themeFill="text2" w:themeFillTint="66"/>
            <w:noWrap/>
            <w:vAlign w:val="bottom"/>
            <w:hideMark/>
          </w:tcPr>
          <w:p w14:paraId="024C2524" w14:textId="138159FE" w:rsidR="00CE3F7D" w:rsidRPr="003B168D" w:rsidDel="00825677" w:rsidRDefault="00CE3F7D" w:rsidP="009740ED">
            <w:pPr>
              <w:spacing w:line="259" w:lineRule="auto"/>
              <w:jc w:val="center"/>
              <w:rPr>
                <w:del w:id="628" w:author="Author"/>
                <w:rFonts w:ascii="Calibri" w:eastAsia="Calibri" w:hAnsi="Calibri"/>
                <w:b/>
                <w:bCs/>
                <w:color w:val="000000"/>
                <w:szCs w:val="22"/>
              </w:rPr>
            </w:pPr>
            <w:del w:id="629" w:author="Author">
              <w:r w:rsidRPr="003B168D" w:rsidDel="00825677">
                <w:rPr>
                  <w:rFonts w:ascii="Calibri" w:eastAsia="Calibri" w:hAnsi="Calibri"/>
                  <w:b/>
                  <w:bCs/>
                  <w:color w:val="000000"/>
                  <w:szCs w:val="22"/>
                </w:rPr>
                <w:delText>Atlantic</w:delText>
              </w:r>
            </w:del>
          </w:p>
        </w:tc>
        <w:tc>
          <w:tcPr>
            <w:tcW w:w="1073" w:type="dxa"/>
            <w:tcBorders>
              <w:top w:val="nil"/>
              <w:left w:val="nil"/>
              <w:bottom w:val="single" w:sz="4" w:space="0" w:color="auto"/>
              <w:right w:val="single" w:sz="4" w:space="0" w:color="auto"/>
            </w:tcBorders>
            <w:shd w:val="clear" w:color="auto" w:fill="auto"/>
            <w:noWrap/>
            <w:vAlign w:val="bottom"/>
            <w:hideMark/>
          </w:tcPr>
          <w:p w14:paraId="3E397F24" w14:textId="3AB0DC5B" w:rsidR="00CE3F7D" w:rsidRPr="003B168D" w:rsidDel="00825677" w:rsidRDefault="00CE3F7D" w:rsidP="009740ED">
            <w:pPr>
              <w:spacing w:line="259" w:lineRule="auto"/>
              <w:jc w:val="center"/>
              <w:rPr>
                <w:del w:id="630" w:author="Author"/>
                <w:rFonts w:ascii="Calibri" w:eastAsia="Calibri" w:hAnsi="Calibri"/>
                <w:color w:val="000000"/>
                <w:szCs w:val="22"/>
              </w:rPr>
            </w:pPr>
            <w:del w:id="631" w:author="Author">
              <w:r w:rsidRPr="003B168D" w:rsidDel="00825677">
                <w:rPr>
                  <w:rFonts w:ascii="Calibri" w:eastAsia="Calibri" w:hAnsi="Calibri"/>
                  <w:color w:val="000000"/>
                  <w:szCs w:val="22"/>
                </w:rPr>
                <w:delText>13</w:delText>
              </w:r>
            </w:del>
          </w:p>
        </w:tc>
        <w:tc>
          <w:tcPr>
            <w:tcW w:w="1011" w:type="dxa"/>
            <w:tcBorders>
              <w:top w:val="nil"/>
              <w:left w:val="nil"/>
              <w:bottom w:val="single" w:sz="4" w:space="0" w:color="auto"/>
              <w:right w:val="single" w:sz="4" w:space="0" w:color="auto"/>
            </w:tcBorders>
            <w:shd w:val="clear" w:color="auto" w:fill="auto"/>
            <w:noWrap/>
            <w:vAlign w:val="bottom"/>
            <w:hideMark/>
          </w:tcPr>
          <w:p w14:paraId="3ECF503D" w14:textId="2BF26313" w:rsidR="00CE3F7D" w:rsidRPr="003B168D" w:rsidDel="00825677" w:rsidRDefault="00CE3F7D" w:rsidP="009740ED">
            <w:pPr>
              <w:spacing w:line="259" w:lineRule="auto"/>
              <w:jc w:val="center"/>
              <w:rPr>
                <w:del w:id="632" w:author="Author"/>
                <w:rFonts w:ascii="Calibri" w:eastAsia="Calibri" w:hAnsi="Calibri"/>
                <w:color w:val="000000"/>
                <w:szCs w:val="22"/>
              </w:rPr>
            </w:pPr>
            <w:del w:id="633" w:author="Author">
              <w:r w:rsidRPr="003B168D" w:rsidDel="00825677">
                <w:rPr>
                  <w:rFonts w:ascii="Calibri" w:eastAsia="Calibri" w:hAnsi="Calibri"/>
                  <w:color w:val="000000"/>
                  <w:szCs w:val="22"/>
                </w:rPr>
                <w:delText>2</w:delText>
              </w:r>
            </w:del>
          </w:p>
        </w:tc>
        <w:tc>
          <w:tcPr>
            <w:tcW w:w="1869" w:type="dxa"/>
            <w:tcBorders>
              <w:top w:val="nil"/>
              <w:left w:val="nil"/>
              <w:bottom w:val="single" w:sz="4" w:space="0" w:color="auto"/>
              <w:right w:val="single" w:sz="4" w:space="0" w:color="auto"/>
            </w:tcBorders>
            <w:shd w:val="clear" w:color="auto" w:fill="auto"/>
            <w:noWrap/>
            <w:vAlign w:val="bottom"/>
            <w:hideMark/>
          </w:tcPr>
          <w:p w14:paraId="3245FB91" w14:textId="149BBC1D" w:rsidR="00CE3F7D" w:rsidRPr="003B168D" w:rsidDel="00825677" w:rsidRDefault="00CE3F7D" w:rsidP="009740ED">
            <w:pPr>
              <w:spacing w:line="259" w:lineRule="auto"/>
              <w:jc w:val="center"/>
              <w:rPr>
                <w:del w:id="634" w:author="Author"/>
                <w:rFonts w:ascii="Calibri" w:eastAsia="Calibri" w:hAnsi="Calibri"/>
                <w:color w:val="000000"/>
                <w:szCs w:val="22"/>
              </w:rPr>
            </w:pPr>
            <w:del w:id="635" w:author="Author">
              <w:r w:rsidRPr="003B168D" w:rsidDel="00825677">
                <w:rPr>
                  <w:rFonts w:ascii="Calibri" w:eastAsia="Calibri" w:hAnsi="Calibri"/>
                  <w:color w:val="000000"/>
                  <w:szCs w:val="22"/>
                </w:rPr>
                <w:delText>15</w:delText>
              </w:r>
            </w:del>
          </w:p>
        </w:tc>
      </w:tr>
      <w:tr w:rsidR="00CE3F7D" w:rsidRPr="003B168D" w:rsidDel="00825677" w14:paraId="01D74C35" w14:textId="2F81175B" w:rsidTr="009740ED">
        <w:trPr>
          <w:trHeight w:val="315"/>
          <w:jc w:val="center"/>
          <w:del w:id="636" w:author="Author"/>
        </w:trPr>
        <w:tc>
          <w:tcPr>
            <w:tcW w:w="2792" w:type="dxa"/>
            <w:tcBorders>
              <w:top w:val="nil"/>
              <w:left w:val="single" w:sz="4" w:space="0" w:color="auto"/>
              <w:bottom w:val="single" w:sz="4" w:space="0" w:color="auto"/>
              <w:right w:val="single" w:sz="4" w:space="0" w:color="auto"/>
            </w:tcBorders>
            <w:shd w:val="clear" w:color="auto" w:fill="8DB3E2" w:themeFill="text2" w:themeFillTint="66"/>
            <w:noWrap/>
            <w:vAlign w:val="bottom"/>
            <w:hideMark/>
          </w:tcPr>
          <w:p w14:paraId="0181C9C6" w14:textId="0D989165" w:rsidR="00CE3F7D" w:rsidRPr="003B168D" w:rsidDel="00825677" w:rsidRDefault="00CE3F7D" w:rsidP="009740ED">
            <w:pPr>
              <w:spacing w:line="259" w:lineRule="auto"/>
              <w:jc w:val="center"/>
              <w:rPr>
                <w:del w:id="637" w:author="Author"/>
                <w:rFonts w:ascii="Calibri" w:eastAsia="Calibri" w:hAnsi="Calibri"/>
                <w:b/>
                <w:bCs/>
                <w:color w:val="000000"/>
                <w:szCs w:val="22"/>
              </w:rPr>
            </w:pPr>
            <w:del w:id="638" w:author="Author">
              <w:r w:rsidRPr="003B168D" w:rsidDel="00825677">
                <w:rPr>
                  <w:rFonts w:ascii="Calibri" w:eastAsia="Calibri" w:hAnsi="Calibri"/>
                  <w:b/>
                  <w:bCs/>
                  <w:color w:val="000000"/>
                  <w:szCs w:val="22"/>
                </w:rPr>
                <w:delText>NJSP</w:delText>
              </w:r>
            </w:del>
          </w:p>
        </w:tc>
        <w:tc>
          <w:tcPr>
            <w:tcW w:w="1073" w:type="dxa"/>
            <w:tcBorders>
              <w:top w:val="nil"/>
              <w:left w:val="nil"/>
              <w:bottom w:val="single" w:sz="4" w:space="0" w:color="auto"/>
              <w:right w:val="single" w:sz="4" w:space="0" w:color="auto"/>
            </w:tcBorders>
            <w:shd w:val="clear" w:color="auto" w:fill="auto"/>
            <w:noWrap/>
            <w:vAlign w:val="bottom"/>
            <w:hideMark/>
          </w:tcPr>
          <w:p w14:paraId="6B266FB8" w14:textId="15F2ECFA" w:rsidR="00CE3F7D" w:rsidRPr="003B168D" w:rsidDel="00825677" w:rsidRDefault="00CE3F7D" w:rsidP="009740ED">
            <w:pPr>
              <w:spacing w:line="259" w:lineRule="auto"/>
              <w:jc w:val="center"/>
              <w:rPr>
                <w:del w:id="639" w:author="Author"/>
                <w:rFonts w:ascii="Calibri" w:eastAsia="Calibri" w:hAnsi="Calibri"/>
                <w:color w:val="000000"/>
                <w:szCs w:val="22"/>
              </w:rPr>
            </w:pPr>
            <w:del w:id="640" w:author="Author">
              <w:r w:rsidRPr="003B168D" w:rsidDel="00825677">
                <w:rPr>
                  <w:rFonts w:ascii="Calibri" w:eastAsia="Calibri" w:hAnsi="Calibri"/>
                  <w:color w:val="000000"/>
                  <w:szCs w:val="22"/>
                </w:rPr>
                <w:delText>4</w:delText>
              </w:r>
            </w:del>
          </w:p>
        </w:tc>
        <w:tc>
          <w:tcPr>
            <w:tcW w:w="1011" w:type="dxa"/>
            <w:tcBorders>
              <w:top w:val="nil"/>
              <w:left w:val="nil"/>
              <w:bottom w:val="single" w:sz="4" w:space="0" w:color="auto"/>
              <w:right w:val="single" w:sz="4" w:space="0" w:color="auto"/>
            </w:tcBorders>
            <w:shd w:val="clear" w:color="auto" w:fill="auto"/>
            <w:noWrap/>
            <w:vAlign w:val="bottom"/>
            <w:hideMark/>
          </w:tcPr>
          <w:p w14:paraId="3C98C7ED" w14:textId="1614A854" w:rsidR="00CE3F7D" w:rsidRPr="003B168D" w:rsidDel="00825677" w:rsidRDefault="00CE3F7D" w:rsidP="009740ED">
            <w:pPr>
              <w:spacing w:line="259" w:lineRule="auto"/>
              <w:jc w:val="center"/>
              <w:rPr>
                <w:del w:id="641" w:author="Author"/>
                <w:rFonts w:ascii="Calibri" w:eastAsia="Calibri" w:hAnsi="Calibri"/>
                <w:color w:val="000000"/>
                <w:szCs w:val="22"/>
              </w:rPr>
            </w:pPr>
            <w:del w:id="642" w:author="Author">
              <w:r w:rsidRPr="003B168D" w:rsidDel="00825677">
                <w:rPr>
                  <w:rFonts w:ascii="Calibri" w:eastAsia="Calibri" w:hAnsi="Calibri"/>
                  <w:color w:val="000000"/>
                  <w:szCs w:val="22"/>
                </w:rPr>
                <w:delText>10</w:delText>
              </w:r>
            </w:del>
          </w:p>
        </w:tc>
        <w:tc>
          <w:tcPr>
            <w:tcW w:w="1869" w:type="dxa"/>
            <w:tcBorders>
              <w:top w:val="nil"/>
              <w:left w:val="nil"/>
              <w:bottom w:val="single" w:sz="4" w:space="0" w:color="auto"/>
              <w:right w:val="single" w:sz="4" w:space="0" w:color="auto"/>
            </w:tcBorders>
            <w:shd w:val="clear" w:color="auto" w:fill="auto"/>
            <w:noWrap/>
            <w:vAlign w:val="bottom"/>
            <w:hideMark/>
          </w:tcPr>
          <w:p w14:paraId="4C3AABA2" w14:textId="237DE32E" w:rsidR="00CE3F7D" w:rsidRPr="003B168D" w:rsidDel="00825677" w:rsidRDefault="00CE3F7D" w:rsidP="009740ED">
            <w:pPr>
              <w:spacing w:line="259" w:lineRule="auto"/>
              <w:jc w:val="center"/>
              <w:rPr>
                <w:del w:id="643" w:author="Author"/>
                <w:rFonts w:ascii="Calibri" w:eastAsia="Calibri" w:hAnsi="Calibri"/>
                <w:color w:val="000000"/>
                <w:szCs w:val="22"/>
              </w:rPr>
            </w:pPr>
            <w:del w:id="644" w:author="Author">
              <w:r w:rsidRPr="003B168D" w:rsidDel="00825677">
                <w:rPr>
                  <w:rFonts w:ascii="Calibri" w:eastAsia="Calibri" w:hAnsi="Calibri"/>
                  <w:color w:val="000000"/>
                  <w:szCs w:val="22"/>
                </w:rPr>
                <w:delText>14</w:delText>
              </w:r>
            </w:del>
          </w:p>
        </w:tc>
      </w:tr>
      <w:tr w:rsidR="00CE3F7D" w:rsidRPr="003B168D" w:rsidDel="00825677" w14:paraId="58DC89C0" w14:textId="5D5A22B7" w:rsidTr="009740ED">
        <w:trPr>
          <w:trHeight w:val="315"/>
          <w:jc w:val="center"/>
          <w:del w:id="645" w:author="Author"/>
        </w:trPr>
        <w:tc>
          <w:tcPr>
            <w:tcW w:w="2792" w:type="dxa"/>
            <w:tcBorders>
              <w:top w:val="nil"/>
              <w:left w:val="single" w:sz="4" w:space="0" w:color="auto"/>
              <w:bottom w:val="single" w:sz="4" w:space="0" w:color="auto"/>
              <w:right w:val="single" w:sz="4" w:space="0" w:color="auto"/>
            </w:tcBorders>
            <w:shd w:val="clear" w:color="auto" w:fill="8DB3E2" w:themeFill="text2" w:themeFillTint="66"/>
            <w:noWrap/>
            <w:vAlign w:val="bottom"/>
            <w:hideMark/>
          </w:tcPr>
          <w:p w14:paraId="3B934560" w14:textId="232AFFA5" w:rsidR="00CE3F7D" w:rsidRPr="003B168D" w:rsidDel="00825677" w:rsidRDefault="00CE3F7D" w:rsidP="009740ED">
            <w:pPr>
              <w:spacing w:line="259" w:lineRule="auto"/>
              <w:jc w:val="center"/>
              <w:rPr>
                <w:del w:id="646" w:author="Author"/>
                <w:rFonts w:ascii="Calibri" w:eastAsia="Calibri" w:hAnsi="Calibri"/>
                <w:b/>
                <w:bCs/>
                <w:color w:val="000000"/>
                <w:szCs w:val="22"/>
              </w:rPr>
            </w:pPr>
            <w:del w:id="647" w:author="Author">
              <w:r w:rsidRPr="003B168D" w:rsidDel="00825677">
                <w:rPr>
                  <w:rFonts w:ascii="Calibri" w:eastAsia="Calibri" w:hAnsi="Calibri"/>
                  <w:b/>
                  <w:bCs/>
                  <w:color w:val="000000"/>
                  <w:szCs w:val="22"/>
                </w:rPr>
                <w:delText>Passaic</w:delText>
              </w:r>
            </w:del>
          </w:p>
        </w:tc>
        <w:tc>
          <w:tcPr>
            <w:tcW w:w="1073" w:type="dxa"/>
            <w:tcBorders>
              <w:top w:val="nil"/>
              <w:left w:val="nil"/>
              <w:bottom w:val="single" w:sz="4" w:space="0" w:color="auto"/>
              <w:right w:val="single" w:sz="4" w:space="0" w:color="auto"/>
            </w:tcBorders>
            <w:shd w:val="clear" w:color="auto" w:fill="auto"/>
            <w:noWrap/>
            <w:vAlign w:val="bottom"/>
            <w:hideMark/>
          </w:tcPr>
          <w:p w14:paraId="1BD94F98" w14:textId="2649B81C" w:rsidR="00CE3F7D" w:rsidRPr="003B168D" w:rsidDel="00825677" w:rsidRDefault="00CE3F7D" w:rsidP="009740ED">
            <w:pPr>
              <w:spacing w:line="259" w:lineRule="auto"/>
              <w:jc w:val="center"/>
              <w:rPr>
                <w:del w:id="648" w:author="Author"/>
                <w:rFonts w:ascii="Calibri" w:eastAsia="Calibri" w:hAnsi="Calibri"/>
                <w:color w:val="000000"/>
                <w:szCs w:val="22"/>
              </w:rPr>
            </w:pPr>
            <w:del w:id="649" w:author="Author">
              <w:r w:rsidRPr="003B168D" w:rsidDel="00825677">
                <w:rPr>
                  <w:rFonts w:ascii="Calibri" w:eastAsia="Calibri" w:hAnsi="Calibri"/>
                  <w:color w:val="000000"/>
                  <w:szCs w:val="22"/>
                </w:rPr>
                <w:delText>9</w:delText>
              </w:r>
            </w:del>
          </w:p>
        </w:tc>
        <w:tc>
          <w:tcPr>
            <w:tcW w:w="1011" w:type="dxa"/>
            <w:tcBorders>
              <w:top w:val="nil"/>
              <w:left w:val="nil"/>
              <w:bottom w:val="single" w:sz="4" w:space="0" w:color="auto"/>
              <w:right w:val="single" w:sz="4" w:space="0" w:color="auto"/>
            </w:tcBorders>
            <w:shd w:val="clear" w:color="auto" w:fill="auto"/>
            <w:noWrap/>
            <w:vAlign w:val="bottom"/>
            <w:hideMark/>
          </w:tcPr>
          <w:p w14:paraId="7ACF2AEB" w14:textId="378A54C5" w:rsidR="00CE3F7D" w:rsidRPr="003B168D" w:rsidDel="00825677" w:rsidRDefault="00CE3F7D" w:rsidP="009740ED">
            <w:pPr>
              <w:spacing w:line="259" w:lineRule="auto"/>
              <w:jc w:val="center"/>
              <w:rPr>
                <w:del w:id="650" w:author="Author"/>
                <w:rFonts w:ascii="Calibri" w:eastAsia="Calibri" w:hAnsi="Calibri"/>
                <w:color w:val="000000"/>
                <w:szCs w:val="22"/>
              </w:rPr>
            </w:pPr>
            <w:del w:id="651" w:author="Author">
              <w:r w:rsidRPr="003B168D" w:rsidDel="00825677">
                <w:rPr>
                  <w:rFonts w:ascii="Calibri" w:eastAsia="Calibri" w:hAnsi="Calibri"/>
                  <w:color w:val="000000"/>
                  <w:szCs w:val="22"/>
                </w:rPr>
                <w:delText>5</w:delText>
              </w:r>
            </w:del>
          </w:p>
        </w:tc>
        <w:tc>
          <w:tcPr>
            <w:tcW w:w="1869" w:type="dxa"/>
            <w:tcBorders>
              <w:top w:val="nil"/>
              <w:left w:val="nil"/>
              <w:bottom w:val="single" w:sz="4" w:space="0" w:color="auto"/>
              <w:right w:val="single" w:sz="4" w:space="0" w:color="auto"/>
            </w:tcBorders>
            <w:shd w:val="clear" w:color="auto" w:fill="auto"/>
            <w:noWrap/>
            <w:vAlign w:val="bottom"/>
            <w:hideMark/>
          </w:tcPr>
          <w:p w14:paraId="78AE7C1E" w14:textId="2A496951" w:rsidR="00CE3F7D" w:rsidRPr="003B168D" w:rsidDel="00825677" w:rsidRDefault="00CE3F7D" w:rsidP="009740ED">
            <w:pPr>
              <w:spacing w:line="259" w:lineRule="auto"/>
              <w:jc w:val="center"/>
              <w:rPr>
                <w:del w:id="652" w:author="Author"/>
                <w:rFonts w:ascii="Calibri" w:eastAsia="Calibri" w:hAnsi="Calibri"/>
                <w:color w:val="000000"/>
                <w:szCs w:val="22"/>
              </w:rPr>
            </w:pPr>
            <w:del w:id="653" w:author="Author">
              <w:r w:rsidRPr="003B168D" w:rsidDel="00825677">
                <w:rPr>
                  <w:rFonts w:ascii="Calibri" w:eastAsia="Calibri" w:hAnsi="Calibri"/>
                  <w:color w:val="000000"/>
                  <w:szCs w:val="22"/>
                </w:rPr>
                <w:delText>14</w:delText>
              </w:r>
            </w:del>
          </w:p>
        </w:tc>
      </w:tr>
      <w:tr w:rsidR="00CE3F7D" w:rsidRPr="003B168D" w:rsidDel="00825677" w14:paraId="2CCED713" w14:textId="6E8C3ABB" w:rsidTr="009740ED">
        <w:trPr>
          <w:trHeight w:val="315"/>
          <w:jc w:val="center"/>
          <w:del w:id="654" w:author="Author"/>
        </w:trPr>
        <w:tc>
          <w:tcPr>
            <w:tcW w:w="2792" w:type="dxa"/>
            <w:tcBorders>
              <w:top w:val="nil"/>
              <w:left w:val="single" w:sz="4" w:space="0" w:color="auto"/>
              <w:bottom w:val="single" w:sz="4" w:space="0" w:color="auto"/>
              <w:right w:val="single" w:sz="4" w:space="0" w:color="auto"/>
            </w:tcBorders>
            <w:shd w:val="clear" w:color="auto" w:fill="8DB3E2" w:themeFill="text2" w:themeFillTint="66"/>
            <w:noWrap/>
            <w:vAlign w:val="bottom"/>
            <w:hideMark/>
          </w:tcPr>
          <w:p w14:paraId="1F9D7886" w14:textId="2748239C" w:rsidR="00CE3F7D" w:rsidRPr="003B168D" w:rsidDel="00825677" w:rsidRDefault="00CE3F7D" w:rsidP="009740ED">
            <w:pPr>
              <w:spacing w:line="259" w:lineRule="auto"/>
              <w:jc w:val="center"/>
              <w:rPr>
                <w:del w:id="655" w:author="Author"/>
                <w:rFonts w:ascii="Calibri" w:eastAsia="Calibri" w:hAnsi="Calibri"/>
                <w:b/>
                <w:bCs/>
                <w:color w:val="000000"/>
                <w:szCs w:val="22"/>
              </w:rPr>
            </w:pPr>
            <w:del w:id="656" w:author="Author">
              <w:r w:rsidRPr="003B168D" w:rsidDel="00825677">
                <w:rPr>
                  <w:rFonts w:ascii="Calibri" w:eastAsia="Calibri" w:hAnsi="Calibri"/>
                  <w:b/>
                  <w:bCs/>
                  <w:color w:val="000000"/>
                  <w:szCs w:val="22"/>
                </w:rPr>
                <w:delText>Mercer</w:delText>
              </w:r>
            </w:del>
          </w:p>
        </w:tc>
        <w:tc>
          <w:tcPr>
            <w:tcW w:w="1073" w:type="dxa"/>
            <w:tcBorders>
              <w:top w:val="nil"/>
              <w:left w:val="nil"/>
              <w:bottom w:val="single" w:sz="4" w:space="0" w:color="auto"/>
              <w:right w:val="single" w:sz="4" w:space="0" w:color="auto"/>
            </w:tcBorders>
            <w:shd w:val="clear" w:color="auto" w:fill="auto"/>
            <w:noWrap/>
            <w:vAlign w:val="bottom"/>
            <w:hideMark/>
          </w:tcPr>
          <w:p w14:paraId="77256420" w14:textId="0CF8B06E" w:rsidR="00CE3F7D" w:rsidRPr="003B168D" w:rsidDel="00825677" w:rsidRDefault="00CE3F7D" w:rsidP="009740ED">
            <w:pPr>
              <w:spacing w:line="259" w:lineRule="auto"/>
              <w:jc w:val="center"/>
              <w:rPr>
                <w:del w:id="657" w:author="Author"/>
                <w:rFonts w:ascii="Calibri" w:eastAsia="Calibri" w:hAnsi="Calibri"/>
                <w:color w:val="000000"/>
                <w:szCs w:val="22"/>
              </w:rPr>
            </w:pPr>
            <w:del w:id="658" w:author="Author">
              <w:r w:rsidRPr="003B168D" w:rsidDel="00825677">
                <w:rPr>
                  <w:rFonts w:ascii="Calibri" w:eastAsia="Calibri" w:hAnsi="Calibri"/>
                  <w:color w:val="000000"/>
                  <w:szCs w:val="22"/>
                </w:rPr>
                <w:delText>11</w:delText>
              </w:r>
            </w:del>
          </w:p>
        </w:tc>
        <w:tc>
          <w:tcPr>
            <w:tcW w:w="1011" w:type="dxa"/>
            <w:tcBorders>
              <w:top w:val="nil"/>
              <w:left w:val="nil"/>
              <w:bottom w:val="single" w:sz="4" w:space="0" w:color="auto"/>
              <w:right w:val="single" w:sz="4" w:space="0" w:color="auto"/>
            </w:tcBorders>
            <w:shd w:val="clear" w:color="auto" w:fill="auto"/>
            <w:noWrap/>
            <w:vAlign w:val="bottom"/>
            <w:hideMark/>
          </w:tcPr>
          <w:p w14:paraId="707F0959" w14:textId="654821D0" w:rsidR="00CE3F7D" w:rsidRPr="003B168D" w:rsidDel="00825677" w:rsidRDefault="00CE3F7D" w:rsidP="009740ED">
            <w:pPr>
              <w:spacing w:line="259" w:lineRule="auto"/>
              <w:jc w:val="center"/>
              <w:rPr>
                <w:del w:id="659" w:author="Author"/>
                <w:rFonts w:ascii="Calibri" w:eastAsia="Calibri" w:hAnsi="Calibri"/>
                <w:color w:val="000000"/>
                <w:szCs w:val="22"/>
              </w:rPr>
            </w:pPr>
            <w:del w:id="660" w:author="Author">
              <w:r w:rsidRPr="003B168D" w:rsidDel="00825677">
                <w:rPr>
                  <w:rFonts w:ascii="Calibri" w:eastAsia="Calibri" w:hAnsi="Calibri"/>
                  <w:color w:val="000000"/>
                  <w:szCs w:val="22"/>
                </w:rPr>
                <w:delText>2</w:delText>
              </w:r>
            </w:del>
          </w:p>
        </w:tc>
        <w:tc>
          <w:tcPr>
            <w:tcW w:w="1869" w:type="dxa"/>
            <w:tcBorders>
              <w:top w:val="nil"/>
              <w:left w:val="nil"/>
              <w:bottom w:val="single" w:sz="4" w:space="0" w:color="auto"/>
              <w:right w:val="single" w:sz="4" w:space="0" w:color="auto"/>
            </w:tcBorders>
            <w:shd w:val="clear" w:color="auto" w:fill="auto"/>
            <w:noWrap/>
            <w:vAlign w:val="bottom"/>
            <w:hideMark/>
          </w:tcPr>
          <w:p w14:paraId="5496808F" w14:textId="687513FA" w:rsidR="00CE3F7D" w:rsidRPr="003B168D" w:rsidDel="00825677" w:rsidRDefault="00CE3F7D" w:rsidP="009740ED">
            <w:pPr>
              <w:spacing w:line="259" w:lineRule="auto"/>
              <w:jc w:val="center"/>
              <w:rPr>
                <w:del w:id="661" w:author="Author"/>
                <w:rFonts w:ascii="Calibri" w:eastAsia="Calibri" w:hAnsi="Calibri"/>
                <w:color w:val="000000"/>
                <w:szCs w:val="22"/>
              </w:rPr>
            </w:pPr>
            <w:del w:id="662" w:author="Author">
              <w:r w:rsidRPr="003B168D" w:rsidDel="00825677">
                <w:rPr>
                  <w:rFonts w:ascii="Calibri" w:eastAsia="Calibri" w:hAnsi="Calibri"/>
                  <w:color w:val="000000"/>
                  <w:szCs w:val="22"/>
                </w:rPr>
                <w:delText>13</w:delText>
              </w:r>
            </w:del>
          </w:p>
        </w:tc>
      </w:tr>
      <w:tr w:rsidR="00CE3F7D" w:rsidRPr="003B168D" w:rsidDel="00825677" w14:paraId="7A4C93EC" w14:textId="36E8469C" w:rsidTr="009740ED">
        <w:trPr>
          <w:trHeight w:val="315"/>
          <w:jc w:val="center"/>
          <w:del w:id="663" w:author="Author"/>
        </w:trPr>
        <w:tc>
          <w:tcPr>
            <w:tcW w:w="2792" w:type="dxa"/>
            <w:tcBorders>
              <w:top w:val="nil"/>
              <w:left w:val="single" w:sz="4" w:space="0" w:color="auto"/>
              <w:bottom w:val="single" w:sz="4" w:space="0" w:color="auto"/>
              <w:right w:val="single" w:sz="4" w:space="0" w:color="auto"/>
            </w:tcBorders>
            <w:shd w:val="clear" w:color="auto" w:fill="8DB3E2" w:themeFill="text2" w:themeFillTint="66"/>
            <w:noWrap/>
            <w:vAlign w:val="bottom"/>
            <w:hideMark/>
          </w:tcPr>
          <w:p w14:paraId="161DC7AD" w14:textId="2461FB29" w:rsidR="00CE3F7D" w:rsidRPr="003B168D" w:rsidDel="00825677" w:rsidRDefault="00CE3F7D" w:rsidP="009740ED">
            <w:pPr>
              <w:spacing w:line="259" w:lineRule="auto"/>
              <w:jc w:val="center"/>
              <w:rPr>
                <w:del w:id="664" w:author="Author"/>
                <w:rFonts w:ascii="Calibri" w:eastAsia="Calibri" w:hAnsi="Calibri"/>
                <w:b/>
                <w:bCs/>
                <w:color w:val="000000"/>
                <w:szCs w:val="22"/>
              </w:rPr>
            </w:pPr>
            <w:del w:id="665" w:author="Author">
              <w:r w:rsidRPr="003B168D" w:rsidDel="00825677">
                <w:rPr>
                  <w:rFonts w:ascii="Calibri" w:eastAsia="Calibri" w:hAnsi="Calibri"/>
                  <w:b/>
                  <w:bCs/>
                  <w:color w:val="000000"/>
                  <w:szCs w:val="22"/>
                </w:rPr>
                <w:delText>Cape May</w:delText>
              </w:r>
            </w:del>
          </w:p>
        </w:tc>
        <w:tc>
          <w:tcPr>
            <w:tcW w:w="1073" w:type="dxa"/>
            <w:tcBorders>
              <w:top w:val="nil"/>
              <w:left w:val="nil"/>
              <w:bottom w:val="single" w:sz="4" w:space="0" w:color="auto"/>
              <w:right w:val="single" w:sz="4" w:space="0" w:color="auto"/>
            </w:tcBorders>
            <w:shd w:val="clear" w:color="auto" w:fill="auto"/>
            <w:noWrap/>
            <w:vAlign w:val="bottom"/>
            <w:hideMark/>
          </w:tcPr>
          <w:p w14:paraId="0F81EE2D" w14:textId="6ADBA6B0" w:rsidR="00CE3F7D" w:rsidRPr="003B168D" w:rsidDel="00825677" w:rsidRDefault="00CE3F7D" w:rsidP="009740ED">
            <w:pPr>
              <w:spacing w:line="259" w:lineRule="auto"/>
              <w:jc w:val="center"/>
              <w:rPr>
                <w:del w:id="666" w:author="Author"/>
                <w:rFonts w:ascii="Calibri" w:eastAsia="Calibri" w:hAnsi="Calibri"/>
                <w:color w:val="000000"/>
                <w:szCs w:val="22"/>
              </w:rPr>
            </w:pPr>
            <w:del w:id="667" w:author="Author">
              <w:r w:rsidRPr="003B168D" w:rsidDel="00825677">
                <w:rPr>
                  <w:rFonts w:ascii="Calibri" w:eastAsia="Calibri" w:hAnsi="Calibri"/>
                  <w:color w:val="000000"/>
                  <w:szCs w:val="22"/>
                </w:rPr>
                <w:delText>10</w:delText>
              </w:r>
            </w:del>
          </w:p>
        </w:tc>
        <w:tc>
          <w:tcPr>
            <w:tcW w:w="1011" w:type="dxa"/>
            <w:tcBorders>
              <w:top w:val="nil"/>
              <w:left w:val="nil"/>
              <w:bottom w:val="single" w:sz="4" w:space="0" w:color="auto"/>
              <w:right w:val="single" w:sz="4" w:space="0" w:color="auto"/>
            </w:tcBorders>
            <w:shd w:val="clear" w:color="auto" w:fill="auto"/>
            <w:noWrap/>
            <w:vAlign w:val="bottom"/>
            <w:hideMark/>
          </w:tcPr>
          <w:p w14:paraId="069ADBEA" w14:textId="387E6574" w:rsidR="00CE3F7D" w:rsidRPr="003B168D" w:rsidDel="00825677" w:rsidRDefault="00CE3F7D" w:rsidP="009740ED">
            <w:pPr>
              <w:spacing w:line="259" w:lineRule="auto"/>
              <w:jc w:val="center"/>
              <w:rPr>
                <w:del w:id="668" w:author="Author"/>
                <w:rFonts w:ascii="Calibri" w:eastAsia="Calibri" w:hAnsi="Calibri"/>
                <w:color w:val="000000"/>
                <w:szCs w:val="22"/>
              </w:rPr>
            </w:pPr>
            <w:del w:id="669" w:author="Author">
              <w:r w:rsidRPr="003B168D" w:rsidDel="00825677">
                <w:rPr>
                  <w:rFonts w:ascii="Calibri" w:eastAsia="Calibri" w:hAnsi="Calibri"/>
                  <w:color w:val="000000"/>
                  <w:szCs w:val="22"/>
                </w:rPr>
                <w:delText>2</w:delText>
              </w:r>
            </w:del>
          </w:p>
        </w:tc>
        <w:tc>
          <w:tcPr>
            <w:tcW w:w="1869" w:type="dxa"/>
            <w:tcBorders>
              <w:top w:val="nil"/>
              <w:left w:val="nil"/>
              <w:bottom w:val="single" w:sz="4" w:space="0" w:color="auto"/>
              <w:right w:val="single" w:sz="4" w:space="0" w:color="auto"/>
            </w:tcBorders>
            <w:shd w:val="clear" w:color="auto" w:fill="auto"/>
            <w:noWrap/>
            <w:vAlign w:val="bottom"/>
            <w:hideMark/>
          </w:tcPr>
          <w:p w14:paraId="7DF34FE2" w14:textId="75E6EB92" w:rsidR="00CE3F7D" w:rsidRPr="003B168D" w:rsidDel="00825677" w:rsidRDefault="00CE3F7D" w:rsidP="009740ED">
            <w:pPr>
              <w:spacing w:line="259" w:lineRule="auto"/>
              <w:jc w:val="center"/>
              <w:rPr>
                <w:del w:id="670" w:author="Author"/>
                <w:rFonts w:ascii="Calibri" w:eastAsia="Calibri" w:hAnsi="Calibri"/>
                <w:color w:val="000000"/>
                <w:szCs w:val="22"/>
              </w:rPr>
            </w:pPr>
            <w:del w:id="671" w:author="Author">
              <w:r w:rsidRPr="003B168D" w:rsidDel="00825677">
                <w:rPr>
                  <w:rFonts w:ascii="Calibri" w:eastAsia="Calibri" w:hAnsi="Calibri"/>
                  <w:color w:val="000000"/>
                  <w:szCs w:val="22"/>
                </w:rPr>
                <w:delText>12</w:delText>
              </w:r>
            </w:del>
          </w:p>
        </w:tc>
      </w:tr>
      <w:tr w:rsidR="00CE3F7D" w:rsidRPr="003B168D" w:rsidDel="00825677" w14:paraId="5880E6E1" w14:textId="0ACF675D" w:rsidTr="009740ED">
        <w:trPr>
          <w:trHeight w:val="315"/>
          <w:jc w:val="center"/>
          <w:del w:id="672" w:author="Author"/>
        </w:trPr>
        <w:tc>
          <w:tcPr>
            <w:tcW w:w="2792" w:type="dxa"/>
            <w:tcBorders>
              <w:top w:val="nil"/>
              <w:left w:val="single" w:sz="4" w:space="0" w:color="auto"/>
              <w:bottom w:val="single" w:sz="4" w:space="0" w:color="auto"/>
              <w:right w:val="single" w:sz="4" w:space="0" w:color="auto"/>
            </w:tcBorders>
            <w:shd w:val="clear" w:color="auto" w:fill="8DB3E2" w:themeFill="text2" w:themeFillTint="66"/>
            <w:noWrap/>
            <w:vAlign w:val="bottom"/>
            <w:hideMark/>
          </w:tcPr>
          <w:p w14:paraId="66D3CAA1" w14:textId="2B3FEC43" w:rsidR="00CE3F7D" w:rsidRPr="003B168D" w:rsidDel="00825677" w:rsidRDefault="00CE3F7D" w:rsidP="009740ED">
            <w:pPr>
              <w:spacing w:line="259" w:lineRule="auto"/>
              <w:jc w:val="center"/>
              <w:rPr>
                <w:del w:id="673" w:author="Author"/>
                <w:rFonts w:ascii="Calibri" w:eastAsia="Calibri" w:hAnsi="Calibri"/>
                <w:b/>
                <w:bCs/>
                <w:color w:val="000000"/>
                <w:szCs w:val="22"/>
              </w:rPr>
            </w:pPr>
            <w:del w:id="674" w:author="Author">
              <w:r w:rsidRPr="003B168D" w:rsidDel="00825677">
                <w:rPr>
                  <w:rFonts w:ascii="Calibri" w:eastAsia="Calibri" w:hAnsi="Calibri"/>
                  <w:b/>
                  <w:bCs/>
                  <w:color w:val="000000"/>
                  <w:szCs w:val="22"/>
                </w:rPr>
                <w:delText>Monmouth</w:delText>
              </w:r>
            </w:del>
          </w:p>
        </w:tc>
        <w:tc>
          <w:tcPr>
            <w:tcW w:w="1073" w:type="dxa"/>
            <w:tcBorders>
              <w:top w:val="nil"/>
              <w:left w:val="nil"/>
              <w:bottom w:val="single" w:sz="4" w:space="0" w:color="auto"/>
              <w:right w:val="single" w:sz="4" w:space="0" w:color="auto"/>
            </w:tcBorders>
            <w:shd w:val="clear" w:color="auto" w:fill="auto"/>
            <w:noWrap/>
            <w:vAlign w:val="bottom"/>
            <w:hideMark/>
          </w:tcPr>
          <w:p w14:paraId="6611731A" w14:textId="0FF135AF" w:rsidR="00CE3F7D" w:rsidRPr="003B168D" w:rsidDel="00825677" w:rsidRDefault="00CE3F7D" w:rsidP="009740ED">
            <w:pPr>
              <w:spacing w:line="259" w:lineRule="auto"/>
              <w:jc w:val="center"/>
              <w:rPr>
                <w:del w:id="675" w:author="Author"/>
                <w:rFonts w:ascii="Calibri" w:eastAsia="Calibri" w:hAnsi="Calibri"/>
                <w:color w:val="000000"/>
                <w:szCs w:val="22"/>
              </w:rPr>
            </w:pPr>
            <w:del w:id="676" w:author="Author">
              <w:r w:rsidRPr="003B168D" w:rsidDel="00825677">
                <w:rPr>
                  <w:rFonts w:ascii="Calibri" w:eastAsia="Calibri" w:hAnsi="Calibri"/>
                  <w:color w:val="000000"/>
                  <w:szCs w:val="22"/>
                </w:rPr>
                <w:delText>8</w:delText>
              </w:r>
            </w:del>
          </w:p>
        </w:tc>
        <w:tc>
          <w:tcPr>
            <w:tcW w:w="1011" w:type="dxa"/>
            <w:tcBorders>
              <w:top w:val="nil"/>
              <w:left w:val="nil"/>
              <w:bottom w:val="single" w:sz="4" w:space="0" w:color="auto"/>
              <w:right w:val="single" w:sz="4" w:space="0" w:color="auto"/>
            </w:tcBorders>
            <w:shd w:val="clear" w:color="auto" w:fill="auto"/>
            <w:noWrap/>
            <w:vAlign w:val="bottom"/>
            <w:hideMark/>
          </w:tcPr>
          <w:p w14:paraId="4679ACDF" w14:textId="62CD7B6D" w:rsidR="00CE3F7D" w:rsidRPr="003B168D" w:rsidDel="00825677" w:rsidRDefault="00CE3F7D" w:rsidP="009740ED">
            <w:pPr>
              <w:spacing w:line="259" w:lineRule="auto"/>
              <w:jc w:val="center"/>
              <w:rPr>
                <w:del w:id="677" w:author="Author"/>
                <w:rFonts w:ascii="Calibri" w:eastAsia="Calibri" w:hAnsi="Calibri"/>
                <w:color w:val="000000"/>
                <w:szCs w:val="22"/>
              </w:rPr>
            </w:pPr>
            <w:del w:id="678" w:author="Author">
              <w:r w:rsidRPr="003B168D" w:rsidDel="00825677">
                <w:rPr>
                  <w:rFonts w:ascii="Calibri" w:eastAsia="Calibri" w:hAnsi="Calibri"/>
                  <w:color w:val="000000"/>
                  <w:szCs w:val="22"/>
                </w:rPr>
                <w:delText>2</w:delText>
              </w:r>
            </w:del>
          </w:p>
        </w:tc>
        <w:tc>
          <w:tcPr>
            <w:tcW w:w="1869" w:type="dxa"/>
            <w:tcBorders>
              <w:top w:val="nil"/>
              <w:left w:val="nil"/>
              <w:bottom w:val="single" w:sz="4" w:space="0" w:color="auto"/>
              <w:right w:val="single" w:sz="4" w:space="0" w:color="auto"/>
            </w:tcBorders>
            <w:shd w:val="clear" w:color="auto" w:fill="auto"/>
            <w:noWrap/>
            <w:vAlign w:val="bottom"/>
            <w:hideMark/>
          </w:tcPr>
          <w:p w14:paraId="44E9CD97" w14:textId="5AB5C83B" w:rsidR="00CE3F7D" w:rsidRPr="003B168D" w:rsidDel="00825677" w:rsidRDefault="00CE3F7D" w:rsidP="009740ED">
            <w:pPr>
              <w:spacing w:line="259" w:lineRule="auto"/>
              <w:jc w:val="center"/>
              <w:rPr>
                <w:del w:id="679" w:author="Author"/>
                <w:rFonts w:ascii="Calibri" w:eastAsia="Calibri" w:hAnsi="Calibri"/>
                <w:color w:val="000000"/>
                <w:szCs w:val="22"/>
              </w:rPr>
            </w:pPr>
            <w:del w:id="680" w:author="Author">
              <w:r w:rsidRPr="003B168D" w:rsidDel="00825677">
                <w:rPr>
                  <w:rFonts w:ascii="Calibri" w:eastAsia="Calibri" w:hAnsi="Calibri"/>
                  <w:color w:val="000000"/>
                  <w:szCs w:val="22"/>
                </w:rPr>
                <w:delText>10</w:delText>
              </w:r>
            </w:del>
          </w:p>
        </w:tc>
      </w:tr>
      <w:tr w:rsidR="00CE3F7D" w:rsidRPr="003B168D" w:rsidDel="00825677" w14:paraId="786197CA" w14:textId="66B90608" w:rsidTr="009740ED">
        <w:trPr>
          <w:trHeight w:val="315"/>
          <w:jc w:val="center"/>
          <w:del w:id="681" w:author="Author"/>
        </w:trPr>
        <w:tc>
          <w:tcPr>
            <w:tcW w:w="2792" w:type="dxa"/>
            <w:tcBorders>
              <w:top w:val="nil"/>
              <w:left w:val="single" w:sz="4" w:space="0" w:color="auto"/>
              <w:bottom w:val="single" w:sz="4" w:space="0" w:color="auto"/>
              <w:right w:val="single" w:sz="4" w:space="0" w:color="auto"/>
            </w:tcBorders>
            <w:shd w:val="clear" w:color="auto" w:fill="8DB3E2" w:themeFill="text2" w:themeFillTint="66"/>
            <w:noWrap/>
            <w:vAlign w:val="bottom"/>
            <w:hideMark/>
          </w:tcPr>
          <w:p w14:paraId="64263B73" w14:textId="5E8DDE5A" w:rsidR="00CE3F7D" w:rsidRPr="003B168D" w:rsidDel="00825677" w:rsidRDefault="00CE3F7D" w:rsidP="009740ED">
            <w:pPr>
              <w:spacing w:line="259" w:lineRule="auto"/>
              <w:jc w:val="center"/>
              <w:rPr>
                <w:del w:id="682" w:author="Author"/>
                <w:rFonts w:ascii="Calibri" w:eastAsia="Calibri" w:hAnsi="Calibri"/>
                <w:b/>
                <w:bCs/>
                <w:color w:val="000000"/>
                <w:szCs w:val="22"/>
              </w:rPr>
            </w:pPr>
            <w:del w:id="683" w:author="Author">
              <w:r w:rsidRPr="003B168D" w:rsidDel="00825677">
                <w:rPr>
                  <w:rFonts w:ascii="Calibri" w:eastAsia="Calibri" w:hAnsi="Calibri"/>
                  <w:b/>
                  <w:bCs/>
                  <w:color w:val="000000"/>
                  <w:szCs w:val="22"/>
                </w:rPr>
                <w:delText>Camden</w:delText>
              </w:r>
            </w:del>
          </w:p>
        </w:tc>
        <w:tc>
          <w:tcPr>
            <w:tcW w:w="1073" w:type="dxa"/>
            <w:tcBorders>
              <w:top w:val="nil"/>
              <w:left w:val="nil"/>
              <w:bottom w:val="single" w:sz="4" w:space="0" w:color="auto"/>
              <w:right w:val="single" w:sz="4" w:space="0" w:color="auto"/>
            </w:tcBorders>
            <w:shd w:val="clear" w:color="auto" w:fill="auto"/>
            <w:noWrap/>
            <w:vAlign w:val="bottom"/>
            <w:hideMark/>
          </w:tcPr>
          <w:p w14:paraId="29C39254" w14:textId="7C8B79BA" w:rsidR="00CE3F7D" w:rsidRPr="003B168D" w:rsidDel="00825677" w:rsidRDefault="00CE3F7D" w:rsidP="009740ED">
            <w:pPr>
              <w:spacing w:line="259" w:lineRule="auto"/>
              <w:jc w:val="center"/>
              <w:rPr>
                <w:del w:id="684" w:author="Author"/>
                <w:rFonts w:ascii="Calibri" w:eastAsia="Calibri" w:hAnsi="Calibri"/>
                <w:color w:val="000000"/>
                <w:szCs w:val="22"/>
              </w:rPr>
            </w:pPr>
            <w:del w:id="685" w:author="Author">
              <w:r w:rsidRPr="003B168D" w:rsidDel="00825677">
                <w:rPr>
                  <w:rFonts w:ascii="Calibri" w:eastAsia="Calibri" w:hAnsi="Calibri"/>
                  <w:color w:val="000000"/>
                  <w:szCs w:val="22"/>
                </w:rPr>
                <w:delText>4</w:delText>
              </w:r>
            </w:del>
          </w:p>
        </w:tc>
        <w:tc>
          <w:tcPr>
            <w:tcW w:w="1011" w:type="dxa"/>
            <w:tcBorders>
              <w:top w:val="nil"/>
              <w:left w:val="nil"/>
              <w:bottom w:val="single" w:sz="4" w:space="0" w:color="auto"/>
              <w:right w:val="single" w:sz="4" w:space="0" w:color="auto"/>
            </w:tcBorders>
            <w:shd w:val="clear" w:color="auto" w:fill="auto"/>
            <w:noWrap/>
            <w:vAlign w:val="bottom"/>
            <w:hideMark/>
          </w:tcPr>
          <w:p w14:paraId="4ED17B67" w14:textId="111D16E4" w:rsidR="00CE3F7D" w:rsidRPr="003B168D" w:rsidDel="00825677" w:rsidRDefault="00CE3F7D" w:rsidP="009740ED">
            <w:pPr>
              <w:spacing w:line="259" w:lineRule="auto"/>
              <w:jc w:val="center"/>
              <w:rPr>
                <w:del w:id="686" w:author="Author"/>
                <w:rFonts w:ascii="Calibri" w:eastAsia="Calibri" w:hAnsi="Calibri"/>
                <w:color w:val="000000"/>
                <w:szCs w:val="22"/>
              </w:rPr>
            </w:pPr>
            <w:del w:id="687" w:author="Author">
              <w:r w:rsidRPr="003B168D" w:rsidDel="00825677">
                <w:rPr>
                  <w:rFonts w:ascii="Calibri" w:eastAsia="Calibri" w:hAnsi="Calibri"/>
                  <w:color w:val="000000"/>
                  <w:szCs w:val="22"/>
                </w:rPr>
                <w:delText>4</w:delText>
              </w:r>
            </w:del>
          </w:p>
        </w:tc>
        <w:tc>
          <w:tcPr>
            <w:tcW w:w="1869" w:type="dxa"/>
            <w:tcBorders>
              <w:top w:val="nil"/>
              <w:left w:val="nil"/>
              <w:bottom w:val="single" w:sz="4" w:space="0" w:color="auto"/>
              <w:right w:val="single" w:sz="4" w:space="0" w:color="auto"/>
            </w:tcBorders>
            <w:shd w:val="clear" w:color="auto" w:fill="auto"/>
            <w:noWrap/>
            <w:vAlign w:val="bottom"/>
            <w:hideMark/>
          </w:tcPr>
          <w:p w14:paraId="557804EB" w14:textId="41EE1C1B" w:rsidR="00CE3F7D" w:rsidRPr="003B168D" w:rsidDel="00825677" w:rsidRDefault="00CE3F7D" w:rsidP="009740ED">
            <w:pPr>
              <w:spacing w:line="259" w:lineRule="auto"/>
              <w:jc w:val="center"/>
              <w:rPr>
                <w:del w:id="688" w:author="Author"/>
                <w:rFonts w:ascii="Calibri" w:eastAsia="Calibri" w:hAnsi="Calibri"/>
                <w:color w:val="000000"/>
                <w:szCs w:val="22"/>
              </w:rPr>
            </w:pPr>
            <w:del w:id="689" w:author="Author">
              <w:r w:rsidRPr="003B168D" w:rsidDel="00825677">
                <w:rPr>
                  <w:rFonts w:ascii="Calibri" w:eastAsia="Calibri" w:hAnsi="Calibri"/>
                  <w:color w:val="000000"/>
                  <w:szCs w:val="22"/>
                </w:rPr>
                <w:delText>8</w:delText>
              </w:r>
            </w:del>
          </w:p>
        </w:tc>
      </w:tr>
      <w:tr w:rsidR="00CE3F7D" w:rsidRPr="003B168D" w:rsidDel="00825677" w14:paraId="57D56133" w14:textId="778694E9" w:rsidTr="009740ED">
        <w:trPr>
          <w:trHeight w:val="315"/>
          <w:jc w:val="center"/>
          <w:del w:id="690" w:author="Author"/>
        </w:trPr>
        <w:tc>
          <w:tcPr>
            <w:tcW w:w="2792" w:type="dxa"/>
            <w:tcBorders>
              <w:top w:val="nil"/>
              <w:left w:val="single" w:sz="4" w:space="0" w:color="auto"/>
              <w:bottom w:val="single" w:sz="4" w:space="0" w:color="auto"/>
              <w:right w:val="single" w:sz="4" w:space="0" w:color="auto"/>
            </w:tcBorders>
            <w:shd w:val="clear" w:color="auto" w:fill="8DB3E2" w:themeFill="text2" w:themeFillTint="66"/>
            <w:noWrap/>
            <w:vAlign w:val="bottom"/>
            <w:hideMark/>
          </w:tcPr>
          <w:p w14:paraId="53091A37" w14:textId="4362D928" w:rsidR="00CE3F7D" w:rsidRPr="003B168D" w:rsidDel="00825677" w:rsidRDefault="00CE3F7D" w:rsidP="009740ED">
            <w:pPr>
              <w:spacing w:line="259" w:lineRule="auto"/>
              <w:jc w:val="center"/>
              <w:rPr>
                <w:del w:id="691" w:author="Author"/>
                <w:rFonts w:ascii="Calibri" w:eastAsia="Calibri" w:hAnsi="Calibri"/>
                <w:b/>
                <w:bCs/>
                <w:color w:val="000000"/>
                <w:szCs w:val="22"/>
              </w:rPr>
            </w:pPr>
            <w:del w:id="692" w:author="Author">
              <w:r w:rsidRPr="003B168D" w:rsidDel="00825677">
                <w:rPr>
                  <w:rFonts w:ascii="Calibri" w:eastAsia="Calibri" w:hAnsi="Calibri"/>
                  <w:b/>
                  <w:bCs/>
                  <w:color w:val="000000"/>
                  <w:szCs w:val="22"/>
                </w:rPr>
                <w:delText>Sussex</w:delText>
              </w:r>
            </w:del>
          </w:p>
        </w:tc>
        <w:tc>
          <w:tcPr>
            <w:tcW w:w="1073" w:type="dxa"/>
            <w:tcBorders>
              <w:top w:val="nil"/>
              <w:left w:val="nil"/>
              <w:bottom w:val="single" w:sz="4" w:space="0" w:color="auto"/>
              <w:right w:val="single" w:sz="4" w:space="0" w:color="auto"/>
            </w:tcBorders>
            <w:shd w:val="clear" w:color="auto" w:fill="auto"/>
            <w:noWrap/>
            <w:vAlign w:val="bottom"/>
            <w:hideMark/>
          </w:tcPr>
          <w:p w14:paraId="1F3F974F" w14:textId="07E31B08" w:rsidR="00CE3F7D" w:rsidRPr="003B168D" w:rsidDel="00825677" w:rsidRDefault="00CE3F7D" w:rsidP="009740ED">
            <w:pPr>
              <w:spacing w:line="259" w:lineRule="auto"/>
              <w:jc w:val="center"/>
              <w:rPr>
                <w:del w:id="693" w:author="Author"/>
                <w:rFonts w:ascii="Calibri" w:eastAsia="Calibri" w:hAnsi="Calibri"/>
                <w:color w:val="000000"/>
                <w:szCs w:val="22"/>
              </w:rPr>
            </w:pPr>
            <w:del w:id="694" w:author="Author">
              <w:r w:rsidRPr="003B168D" w:rsidDel="00825677">
                <w:rPr>
                  <w:rFonts w:ascii="Calibri" w:eastAsia="Calibri" w:hAnsi="Calibri"/>
                  <w:color w:val="000000"/>
                  <w:szCs w:val="22"/>
                </w:rPr>
                <w:delText>7</w:delText>
              </w:r>
            </w:del>
          </w:p>
        </w:tc>
        <w:tc>
          <w:tcPr>
            <w:tcW w:w="1011" w:type="dxa"/>
            <w:tcBorders>
              <w:top w:val="nil"/>
              <w:left w:val="nil"/>
              <w:bottom w:val="single" w:sz="4" w:space="0" w:color="auto"/>
              <w:right w:val="single" w:sz="4" w:space="0" w:color="auto"/>
            </w:tcBorders>
            <w:shd w:val="clear" w:color="auto" w:fill="auto"/>
            <w:noWrap/>
            <w:vAlign w:val="bottom"/>
            <w:hideMark/>
          </w:tcPr>
          <w:p w14:paraId="659C77AE" w14:textId="7FEA4983" w:rsidR="00CE3F7D" w:rsidRPr="003B168D" w:rsidDel="00825677" w:rsidRDefault="00CE3F7D" w:rsidP="009740ED">
            <w:pPr>
              <w:spacing w:line="259" w:lineRule="auto"/>
              <w:jc w:val="center"/>
              <w:rPr>
                <w:del w:id="695" w:author="Author"/>
                <w:rFonts w:ascii="Calibri" w:eastAsia="Calibri" w:hAnsi="Calibri"/>
                <w:color w:val="000000"/>
                <w:szCs w:val="22"/>
              </w:rPr>
            </w:pPr>
            <w:del w:id="696" w:author="Author">
              <w:r w:rsidRPr="003B168D" w:rsidDel="00825677">
                <w:rPr>
                  <w:rFonts w:ascii="Calibri" w:eastAsia="Calibri" w:hAnsi="Calibri"/>
                  <w:color w:val="000000"/>
                  <w:szCs w:val="22"/>
                </w:rPr>
                <w:delText>0</w:delText>
              </w:r>
            </w:del>
          </w:p>
        </w:tc>
        <w:tc>
          <w:tcPr>
            <w:tcW w:w="1869" w:type="dxa"/>
            <w:tcBorders>
              <w:top w:val="nil"/>
              <w:left w:val="nil"/>
              <w:bottom w:val="single" w:sz="4" w:space="0" w:color="auto"/>
              <w:right w:val="single" w:sz="4" w:space="0" w:color="auto"/>
            </w:tcBorders>
            <w:shd w:val="clear" w:color="auto" w:fill="auto"/>
            <w:noWrap/>
            <w:vAlign w:val="bottom"/>
            <w:hideMark/>
          </w:tcPr>
          <w:p w14:paraId="3EA84114" w14:textId="2BC9CB3C" w:rsidR="00CE3F7D" w:rsidRPr="003B168D" w:rsidDel="00825677" w:rsidRDefault="00CE3F7D" w:rsidP="009740ED">
            <w:pPr>
              <w:spacing w:line="259" w:lineRule="auto"/>
              <w:jc w:val="center"/>
              <w:rPr>
                <w:del w:id="697" w:author="Author"/>
                <w:rFonts w:ascii="Calibri" w:eastAsia="Calibri" w:hAnsi="Calibri"/>
                <w:color w:val="000000"/>
                <w:szCs w:val="22"/>
              </w:rPr>
            </w:pPr>
            <w:del w:id="698" w:author="Author">
              <w:r w:rsidRPr="003B168D" w:rsidDel="00825677">
                <w:rPr>
                  <w:rFonts w:ascii="Calibri" w:eastAsia="Calibri" w:hAnsi="Calibri"/>
                  <w:color w:val="000000"/>
                  <w:szCs w:val="22"/>
                </w:rPr>
                <w:delText>7</w:delText>
              </w:r>
            </w:del>
          </w:p>
        </w:tc>
      </w:tr>
      <w:tr w:rsidR="00CE3F7D" w:rsidRPr="003B168D" w:rsidDel="00825677" w14:paraId="2A9D351B" w14:textId="09F5F4F2" w:rsidTr="009740ED">
        <w:trPr>
          <w:trHeight w:val="315"/>
          <w:jc w:val="center"/>
          <w:del w:id="699" w:author="Author"/>
        </w:trPr>
        <w:tc>
          <w:tcPr>
            <w:tcW w:w="2792" w:type="dxa"/>
            <w:tcBorders>
              <w:top w:val="nil"/>
              <w:left w:val="single" w:sz="4" w:space="0" w:color="auto"/>
              <w:bottom w:val="single" w:sz="4" w:space="0" w:color="auto"/>
              <w:right w:val="single" w:sz="4" w:space="0" w:color="auto"/>
            </w:tcBorders>
            <w:shd w:val="clear" w:color="auto" w:fill="8DB3E2" w:themeFill="text2" w:themeFillTint="66"/>
            <w:noWrap/>
            <w:vAlign w:val="bottom"/>
            <w:hideMark/>
          </w:tcPr>
          <w:p w14:paraId="2FFEBF90" w14:textId="3600A672" w:rsidR="00CE3F7D" w:rsidRPr="003B168D" w:rsidDel="00825677" w:rsidRDefault="00CE3F7D" w:rsidP="009740ED">
            <w:pPr>
              <w:spacing w:line="259" w:lineRule="auto"/>
              <w:jc w:val="center"/>
              <w:rPr>
                <w:del w:id="700" w:author="Author"/>
                <w:rFonts w:ascii="Calibri" w:eastAsia="Calibri" w:hAnsi="Calibri"/>
                <w:b/>
                <w:bCs/>
                <w:color w:val="000000"/>
                <w:szCs w:val="22"/>
              </w:rPr>
            </w:pPr>
            <w:del w:id="701" w:author="Author">
              <w:r w:rsidRPr="003B168D" w:rsidDel="00825677">
                <w:rPr>
                  <w:rFonts w:ascii="Calibri" w:eastAsia="Calibri" w:hAnsi="Calibri"/>
                  <w:b/>
                  <w:bCs/>
                  <w:color w:val="000000"/>
                  <w:szCs w:val="22"/>
                </w:rPr>
                <w:delText>Cumberland</w:delText>
              </w:r>
            </w:del>
          </w:p>
        </w:tc>
        <w:tc>
          <w:tcPr>
            <w:tcW w:w="1073" w:type="dxa"/>
            <w:tcBorders>
              <w:top w:val="nil"/>
              <w:left w:val="nil"/>
              <w:bottom w:val="single" w:sz="4" w:space="0" w:color="auto"/>
              <w:right w:val="single" w:sz="4" w:space="0" w:color="auto"/>
            </w:tcBorders>
            <w:shd w:val="clear" w:color="auto" w:fill="auto"/>
            <w:noWrap/>
            <w:vAlign w:val="bottom"/>
            <w:hideMark/>
          </w:tcPr>
          <w:p w14:paraId="5B07CF94" w14:textId="1F83FAA4" w:rsidR="00CE3F7D" w:rsidRPr="003B168D" w:rsidDel="00825677" w:rsidRDefault="00CE3F7D" w:rsidP="009740ED">
            <w:pPr>
              <w:spacing w:line="259" w:lineRule="auto"/>
              <w:jc w:val="center"/>
              <w:rPr>
                <w:del w:id="702" w:author="Author"/>
                <w:rFonts w:ascii="Calibri" w:eastAsia="Calibri" w:hAnsi="Calibri"/>
                <w:color w:val="000000"/>
                <w:szCs w:val="22"/>
              </w:rPr>
            </w:pPr>
            <w:del w:id="703" w:author="Author">
              <w:r w:rsidRPr="003B168D" w:rsidDel="00825677">
                <w:rPr>
                  <w:rFonts w:ascii="Calibri" w:eastAsia="Calibri" w:hAnsi="Calibri"/>
                  <w:color w:val="000000"/>
                  <w:szCs w:val="22"/>
                </w:rPr>
                <w:delText>2</w:delText>
              </w:r>
            </w:del>
          </w:p>
        </w:tc>
        <w:tc>
          <w:tcPr>
            <w:tcW w:w="1011" w:type="dxa"/>
            <w:tcBorders>
              <w:top w:val="nil"/>
              <w:left w:val="nil"/>
              <w:bottom w:val="single" w:sz="4" w:space="0" w:color="auto"/>
              <w:right w:val="single" w:sz="4" w:space="0" w:color="auto"/>
            </w:tcBorders>
            <w:shd w:val="clear" w:color="auto" w:fill="auto"/>
            <w:noWrap/>
            <w:vAlign w:val="bottom"/>
            <w:hideMark/>
          </w:tcPr>
          <w:p w14:paraId="55B3398E" w14:textId="38E40B41" w:rsidR="00CE3F7D" w:rsidRPr="003B168D" w:rsidDel="00825677" w:rsidRDefault="00CE3F7D" w:rsidP="009740ED">
            <w:pPr>
              <w:spacing w:line="259" w:lineRule="auto"/>
              <w:jc w:val="center"/>
              <w:rPr>
                <w:del w:id="704" w:author="Author"/>
                <w:rFonts w:ascii="Calibri" w:eastAsia="Calibri" w:hAnsi="Calibri"/>
                <w:color w:val="000000"/>
                <w:szCs w:val="22"/>
              </w:rPr>
            </w:pPr>
            <w:del w:id="705" w:author="Author">
              <w:r w:rsidRPr="003B168D" w:rsidDel="00825677">
                <w:rPr>
                  <w:rFonts w:ascii="Calibri" w:eastAsia="Calibri" w:hAnsi="Calibri"/>
                  <w:color w:val="000000"/>
                  <w:szCs w:val="22"/>
                </w:rPr>
                <w:delText>3</w:delText>
              </w:r>
            </w:del>
          </w:p>
        </w:tc>
        <w:tc>
          <w:tcPr>
            <w:tcW w:w="1869" w:type="dxa"/>
            <w:tcBorders>
              <w:top w:val="nil"/>
              <w:left w:val="nil"/>
              <w:bottom w:val="single" w:sz="4" w:space="0" w:color="auto"/>
              <w:right w:val="single" w:sz="4" w:space="0" w:color="auto"/>
            </w:tcBorders>
            <w:shd w:val="clear" w:color="auto" w:fill="auto"/>
            <w:noWrap/>
            <w:vAlign w:val="bottom"/>
            <w:hideMark/>
          </w:tcPr>
          <w:p w14:paraId="57B3DFCA" w14:textId="0550DB33" w:rsidR="00CE3F7D" w:rsidRPr="003B168D" w:rsidDel="00825677" w:rsidRDefault="00CE3F7D" w:rsidP="009740ED">
            <w:pPr>
              <w:spacing w:line="259" w:lineRule="auto"/>
              <w:jc w:val="center"/>
              <w:rPr>
                <w:del w:id="706" w:author="Author"/>
                <w:rFonts w:ascii="Calibri" w:eastAsia="Calibri" w:hAnsi="Calibri"/>
                <w:color w:val="000000"/>
                <w:szCs w:val="22"/>
              </w:rPr>
            </w:pPr>
            <w:del w:id="707" w:author="Author">
              <w:r w:rsidRPr="003B168D" w:rsidDel="00825677">
                <w:rPr>
                  <w:rFonts w:ascii="Calibri" w:eastAsia="Calibri" w:hAnsi="Calibri"/>
                  <w:color w:val="000000"/>
                  <w:szCs w:val="22"/>
                </w:rPr>
                <w:delText>5</w:delText>
              </w:r>
            </w:del>
          </w:p>
        </w:tc>
      </w:tr>
      <w:tr w:rsidR="00CE3F7D" w:rsidRPr="003B168D" w:rsidDel="00825677" w14:paraId="24A4D475" w14:textId="0AC3702A" w:rsidTr="009740ED">
        <w:trPr>
          <w:trHeight w:val="315"/>
          <w:jc w:val="center"/>
          <w:del w:id="708" w:author="Author"/>
        </w:trPr>
        <w:tc>
          <w:tcPr>
            <w:tcW w:w="2792" w:type="dxa"/>
            <w:tcBorders>
              <w:top w:val="nil"/>
              <w:left w:val="single" w:sz="4" w:space="0" w:color="auto"/>
              <w:bottom w:val="single" w:sz="4" w:space="0" w:color="auto"/>
              <w:right w:val="single" w:sz="4" w:space="0" w:color="auto"/>
            </w:tcBorders>
            <w:shd w:val="clear" w:color="auto" w:fill="8DB3E2" w:themeFill="text2" w:themeFillTint="66"/>
            <w:noWrap/>
            <w:vAlign w:val="bottom"/>
            <w:hideMark/>
          </w:tcPr>
          <w:p w14:paraId="6C0B15C9" w14:textId="315A9953" w:rsidR="00CE3F7D" w:rsidRPr="003B168D" w:rsidDel="00825677" w:rsidRDefault="00CE3F7D" w:rsidP="009740ED">
            <w:pPr>
              <w:spacing w:line="259" w:lineRule="auto"/>
              <w:jc w:val="center"/>
              <w:rPr>
                <w:del w:id="709" w:author="Author"/>
                <w:rFonts w:ascii="Calibri" w:eastAsia="Calibri" w:hAnsi="Calibri"/>
                <w:b/>
                <w:bCs/>
                <w:color w:val="000000"/>
                <w:szCs w:val="22"/>
              </w:rPr>
            </w:pPr>
            <w:del w:id="710" w:author="Author">
              <w:r w:rsidRPr="003B168D" w:rsidDel="00825677">
                <w:rPr>
                  <w:rFonts w:ascii="Calibri" w:eastAsia="Calibri" w:hAnsi="Calibri"/>
                  <w:b/>
                  <w:bCs/>
                  <w:color w:val="000000"/>
                  <w:szCs w:val="22"/>
                </w:rPr>
                <w:delText>Somerset</w:delText>
              </w:r>
            </w:del>
          </w:p>
        </w:tc>
        <w:tc>
          <w:tcPr>
            <w:tcW w:w="1073" w:type="dxa"/>
            <w:tcBorders>
              <w:top w:val="nil"/>
              <w:left w:val="nil"/>
              <w:bottom w:val="single" w:sz="4" w:space="0" w:color="auto"/>
              <w:right w:val="single" w:sz="4" w:space="0" w:color="auto"/>
            </w:tcBorders>
            <w:shd w:val="clear" w:color="auto" w:fill="auto"/>
            <w:noWrap/>
            <w:vAlign w:val="bottom"/>
            <w:hideMark/>
          </w:tcPr>
          <w:p w14:paraId="004FBD14" w14:textId="7B83C825" w:rsidR="00CE3F7D" w:rsidRPr="003B168D" w:rsidDel="00825677" w:rsidRDefault="00CE3F7D" w:rsidP="009740ED">
            <w:pPr>
              <w:spacing w:line="259" w:lineRule="auto"/>
              <w:jc w:val="center"/>
              <w:rPr>
                <w:del w:id="711" w:author="Author"/>
                <w:rFonts w:ascii="Calibri" w:eastAsia="Calibri" w:hAnsi="Calibri"/>
                <w:color w:val="000000"/>
                <w:szCs w:val="22"/>
              </w:rPr>
            </w:pPr>
            <w:del w:id="712" w:author="Author">
              <w:r w:rsidRPr="003B168D" w:rsidDel="00825677">
                <w:rPr>
                  <w:rFonts w:ascii="Calibri" w:eastAsia="Calibri" w:hAnsi="Calibri"/>
                  <w:color w:val="000000"/>
                  <w:szCs w:val="22"/>
                </w:rPr>
                <w:delText>3</w:delText>
              </w:r>
            </w:del>
          </w:p>
        </w:tc>
        <w:tc>
          <w:tcPr>
            <w:tcW w:w="1011" w:type="dxa"/>
            <w:tcBorders>
              <w:top w:val="nil"/>
              <w:left w:val="nil"/>
              <w:bottom w:val="single" w:sz="4" w:space="0" w:color="auto"/>
              <w:right w:val="single" w:sz="4" w:space="0" w:color="auto"/>
            </w:tcBorders>
            <w:shd w:val="clear" w:color="auto" w:fill="auto"/>
            <w:noWrap/>
            <w:vAlign w:val="bottom"/>
            <w:hideMark/>
          </w:tcPr>
          <w:p w14:paraId="0E1561E4" w14:textId="2D22E405" w:rsidR="00CE3F7D" w:rsidRPr="003B168D" w:rsidDel="00825677" w:rsidRDefault="00CE3F7D" w:rsidP="009740ED">
            <w:pPr>
              <w:spacing w:line="259" w:lineRule="auto"/>
              <w:jc w:val="center"/>
              <w:rPr>
                <w:del w:id="713" w:author="Author"/>
                <w:rFonts w:ascii="Calibri" w:eastAsia="Calibri" w:hAnsi="Calibri"/>
                <w:color w:val="000000"/>
                <w:szCs w:val="22"/>
              </w:rPr>
            </w:pPr>
            <w:del w:id="714" w:author="Author">
              <w:r w:rsidRPr="003B168D" w:rsidDel="00825677">
                <w:rPr>
                  <w:rFonts w:ascii="Calibri" w:eastAsia="Calibri" w:hAnsi="Calibri"/>
                  <w:color w:val="000000"/>
                  <w:szCs w:val="22"/>
                </w:rPr>
                <w:delText>2</w:delText>
              </w:r>
            </w:del>
          </w:p>
        </w:tc>
        <w:tc>
          <w:tcPr>
            <w:tcW w:w="1869" w:type="dxa"/>
            <w:tcBorders>
              <w:top w:val="nil"/>
              <w:left w:val="nil"/>
              <w:bottom w:val="single" w:sz="4" w:space="0" w:color="auto"/>
              <w:right w:val="single" w:sz="4" w:space="0" w:color="auto"/>
            </w:tcBorders>
            <w:shd w:val="clear" w:color="auto" w:fill="auto"/>
            <w:noWrap/>
            <w:vAlign w:val="bottom"/>
            <w:hideMark/>
          </w:tcPr>
          <w:p w14:paraId="65590F17" w14:textId="4004948B" w:rsidR="00CE3F7D" w:rsidRPr="003B168D" w:rsidDel="00825677" w:rsidRDefault="00CE3F7D" w:rsidP="009740ED">
            <w:pPr>
              <w:spacing w:line="259" w:lineRule="auto"/>
              <w:jc w:val="center"/>
              <w:rPr>
                <w:del w:id="715" w:author="Author"/>
                <w:rFonts w:ascii="Calibri" w:eastAsia="Calibri" w:hAnsi="Calibri"/>
                <w:color w:val="000000"/>
                <w:szCs w:val="22"/>
              </w:rPr>
            </w:pPr>
            <w:del w:id="716" w:author="Author">
              <w:r w:rsidRPr="003B168D" w:rsidDel="00825677">
                <w:rPr>
                  <w:rFonts w:ascii="Calibri" w:eastAsia="Calibri" w:hAnsi="Calibri"/>
                  <w:color w:val="000000"/>
                  <w:szCs w:val="22"/>
                </w:rPr>
                <w:delText>5</w:delText>
              </w:r>
            </w:del>
          </w:p>
        </w:tc>
      </w:tr>
      <w:tr w:rsidR="00CE3F7D" w:rsidRPr="003B168D" w:rsidDel="00825677" w14:paraId="2D468CD7" w14:textId="3BBC25F6" w:rsidTr="009740ED">
        <w:trPr>
          <w:trHeight w:val="315"/>
          <w:jc w:val="center"/>
          <w:del w:id="717" w:author="Author"/>
        </w:trPr>
        <w:tc>
          <w:tcPr>
            <w:tcW w:w="2792" w:type="dxa"/>
            <w:tcBorders>
              <w:top w:val="nil"/>
              <w:left w:val="single" w:sz="4" w:space="0" w:color="auto"/>
              <w:bottom w:val="single" w:sz="4" w:space="0" w:color="auto"/>
              <w:right w:val="single" w:sz="4" w:space="0" w:color="auto"/>
            </w:tcBorders>
            <w:shd w:val="clear" w:color="auto" w:fill="8DB3E2" w:themeFill="text2" w:themeFillTint="66"/>
            <w:noWrap/>
            <w:vAlign w:val="bottom"/>
            <w:hideMark/>
          </w:tcPr>
          <w:p w14:paraId="62775628" w14:textId="12E2D192" w:rsidR="00CE3F7D" w:rsidRPr="003B168D" w:rsidDel="00825677" w:rsidRDefault="00CE3F7D" w:rsidP="009740ED">
            <w:pPr>
              <w:spacing w:line="259" w:lineRule="auto"/>
              <w:jc w:val="center"/>
              <w:rPr>
                <w:del w:id="718" w:author="Author"/>
                <w:rFonts w:ascii="Calibri" w:eastAsia="Calibri" w:hAnsi="Calibri"/>
                <w:b/>
                <w:bCs/>
                <w:color w:val="000000"/>
                <w:szCs w:val="22"/>
              </w:rPr>
            </w:pPr>
            <w:del w:id="719" w:author="Author">
              <w:r w:rsidRPr="003B168D" w:rsidDel="00825677">
                <w:rPr>
                  <w:rFonts w:ascii="Calibri" w:eastAsia="Calibri" w:hAnsi="Calibri"/>
                  <w:b/>
                  <w:bCs/>
                  <w:color w:val="000000"/>
                  <w:szCs w:val="22"/>
                </w:rPr>
                <w:delText>Burlington</w:delText>
              </w:r>
            </w:del>
          </w:p>
        </w:tc>
        <w:tc>
          <w:tcPr>
            <w:tcW w:w="1073" w:type="dxa"/>
            <w:tcBorders>
              <w:top w:val="nil"/>
              <w:left w:val="nil"/>
              <w:bottom w:val="single" w:sz="4" w:space="0" w:color="auto"/>
              <w:right w:val="single" w:sz="4" w:space="0" w:color="auto"/>
            </w:tcBorders>
            <w:shd w:val="clear" w:color="auto" w:fill="auto"/>
            <w:noWrap/>
            <w:vAlign w:val="bottom"/>
            <w:hideMark/>
          </w:tcPr>
          <w:p w14:paraId="17312B94" w14:textId="526CDB35" w:rsidR="00CE3F7D" w:rsidRPr="003B168D" w:rsidDel="00825677" w:rsidRDefault="00CE3F7D" w:rsidP="009740ED">
            <w:pPr>
              <w:spacing w:line="259" w:lineRule="auto"/>
              <w:jc w:val="center"/>
              <w:rPr>
                <w:del w:id="720" w:author="Author"/>
                <w:rFonts w:ascii="Calibri" w:eastAsia="Calibri" w:hAnsi="Calibri"/>
                <w:color w:val="000000"/>
                <w:szCs w:val="22"/>
              </w:rPr>
            </w:pPr>
            <w:del w:id="721" w:author="Author">
              <w:r w:rsidRPr="003B168D" w:rsidDel="00825677">
                <w:rPr>
                  <w:rFonts w:ascii="Calibri" w:eastAsia="Calibri" w:hAnsi="Calibri"/>
                  <w:color w:val="000000"/>
                  <w:szCs w:val="22"/>
                </w:rPr>
                <w:delText>2</w:delText>
              </w:r>
            </w:del>
          </w:p>
        </w:tc>
        <w:tc>
          <w:tcPr>
            <w:tcW w:w="1011" w:type="dxa"/>
            <w:tcBorders>
              <w:top w:val="nil"/>
              <w:left w:val="nil"/>
              <w:bottom w:val="single" w:sz="4" w:space="0" w:color="auto"/>
              <w:right w:val="single" w:sz="4" w:space="0" w:color="auto"/>
            </w:tcBorders>
            <w:shd w:val="clear" w:color="auto" w:fill="auto"/>
            <w:noWrap/>
            <w:vAlign w:val="bottom"/>
            <w:hideMark/>
          </w:tcPr>
          <w:p w14:paraId="54618795" w14:textId="03234E2B" w:rsidR="00CE3F7D" w:rsidRPr="003B168D" w:rsidDel="00825677" w:rsidRDefault="00CE3F7D" w:rsidP="009740ED">
            <w:pPr>
              <w:spacing w:line="259" w:lineRule="auto"/>
              <w:jc w:val="center"/>
              <w:rPr>
                <w:del w:id="722" w:author="Author"/>
                <w:rFonts w:ascii="Calibri" w:eastAsia="Calibri" w:hAnsi="Calibri"/>
                <w:color w:val="000000"/>
                <w:szCs w:val="22"/>
              </w:rPr>
            </w:pPr>
            <w:del w:id="723" w:author="Author">
              <w:r w:rsidRPr="003B168D" w:rsidDel="00825677">
                <w:rPr>
                  <w:rFonts w:ascii="Calibri" w:eastAsia="Calibri" w:hAnsi="Calibri"/>
                  <w:color w:val="000000"/>
                  <w:szCs w:val="22"/>
                </w:rPr>
                <w:delText>0</w:delText>
              </w:r>
            </w:del>
          </w:p>
        </w:tc>
        <w:tc>
          <w:tcPr>
            <w:tcW w:w="1869" w:type="dxa"/>
            <w:tcBorders>
              <w:top w:val="nil"/>
              <w:left w:val="nil"/>
              <w:bottom w:val="single" w:sz="4" w:space="0" w:color="auto"/>
              <w:right w:val="single" w:sz="4" w:space="0" w:color="auto"/>
            </w:tcBorders>
            <w:shd w:val="clear" w:color="auto" w:fill="auto"/>
            <w:noWrap/>
            <w:vAlign w:val="bottom"/>
            <w:hideMark/>
          </w:tcPr>
          <w:p w14:paraId="3C9B4F86" w14:textId="02CE3461" w:rsidR="00CE3F7D" w:rsidRPr="003B168D" w:rsidDel="00825677" w:rsidRDefault="00CE3F7D" w:rsidP="009740ED">
            <w:pPr>
              <w:spacing w:line="259" w:lineRule="auto"/>
              <w:jc w:val="center"/>
              <w:rPr>
                <w:del w:id="724" w:author="Author"/>
                <w:rFonts w:ascii="Calibri" w:eastAsia="Calibri" w:hAnsi="Calibri"/>
                <w:color w:val="000000"/>
                <w:szCs w:val="22"/>
              </w:rPr>
            </w:pPr>
            <w:del w:id="725" w:author="Author">
              <w:r w:rsidRPr="003B168D" w:rsidDel="00825677">
                <w:rPr>
                  <w:rFonts w:ascii="Calibri" w:eastAsia="Calibri" w:hAnsi="Calibri"/>
                  <w:color w:val="000000"/>
                  <w:szCs w:val="22"/>
                </w:rPr>
                <w:delText>2</w:delText>
              </w:r>
            </w:del>
          </w:p>
        </w:tc>
      </w:tr>
      <w:tr w:rsidR="00CE3F7D" w:rsidRPr="003B168D" w:rsidDel="00825677" w14:paraId="258306F5" w14:textId="0E6A3EB5" w:rsidTr="009740ED">
        <w:trPr>
          <w:trHeight w:val="315"/>
          <w:jc w:val="center"/>
          <w:del w:id="726" w:author="Author"/>
        </w:trPr>
        <w:tc>
          <w:tcPr>
            <w:tcW w:w="2792" w:type="dxa"/>
            <w:tcBorders>
              <w:top w:val="nil"/>
              <w:left w:val="single" w:sz="4" w:space="0" w:color="auto"/>
              <w:bottom w:val="single" w:sz="4" w:space="0" w:color="auto"/>
              <w:right w:val="single" w:sz="4" w:space="0" w:color="auto"/>
            </w:tcBorders>
            <w:shd w:val="clear" w:color="auto" w:fill="8DB3E2" w:themeFill="text2" w:themeFillTint="66"/>
            <w:noWrap/>
            <w:vAlign w:val="bottom"/>
            <w:hideMark/>
          </w:tcPr>
          <w:p w14:paraId="0695E0B0" w14:textId="437B62E8" w:rsidR="00CE3F7D" w:rsidRPr="003B168D" w:rsidDel="00825677" w:rsidRDefault="00CE3F7D" w:rsidP="009740ED">
            <w:pPr>
              <w:spacing w:line="259" w:lineRule="auto"/>
              <w:jc w:val="center"/>
              <w:rPr>
                <w:del w:id="727" w:author="Author"/>
                <w:rFonts w:ascii="Calibri" w:eastAsia="Calibri" w:hAnsi="Calibri"/>
                <w:b/>
                <w:bCs/>
                <w:color w:val="000000"/>
                <w:szCs w:val="22"/>
              </w:rPr>
            </w:pPr>
            <w:del w:id="728" w:author="Author">
              <w:r w:rsidRPr="003B168D" w:rsidDel="00825677">
                <w:rPr>
                  <w:rFonts w:ascii="Calibri" w:eastAsia="Calibri" w:hAnsi="Calibri"/>
                  <w:b/>
                  <w:bCs/>
                  <w:color w:val="000000"/>
                  <w:szCs w:val="22"/>
                </w:rPr>
                <w:delText>Gloucester</w:delText>
              </w:r>
            </w:del>
          </w:p>
        </w:tc>
        <w:tc>
          <w:tcPr>
            <w:tcW w:w="1073" w:type="dxa"/>
            <w:tcBorders>
              <w:top w:val="nil"/>
              <w:left w:val="nil"/>
              <w:bottom w:val="single" w:sz="4" w:space="0" w:color="auto"/>
              <w:right w:val="single" w:sz="4" w:space="0" w:color="auto"/>
            </w:tcBorders>
            <w:shd w:val="clear" w:color="auto" w:fill="auto"/>
            <w:noWrap/>
            <w:vAlign w:val="bottom"/>
            <w:hideMark/>
          </w:tcPr>
          <w:p w14:paraId="3ED9657A" w14:textId="3EE0855D" w:rsidR="00CE3F7D" w:rsidRPr="003B168D" w:rsidDel="00825677" w:rsidRDefault="00CE3F7D" w:rsidP="009740ED">
            <w:pPr>
              <w:spacing w:line="259" w:lineRule="auto"/>
              <w:jc w:val="center"/>
              <w:rPr>
                <w:del w:id="729" w:author="Author"/>
                <w:rFonts w:ascii="Calibri" w:eastAsia="Calibri" w:hAnsi="Calibri"/>
                <w:color w:val="000000"/>
                <w:szCs w:val="22"/>
              </w:rPr>
            </w:pPr>
            <w:del w:id="730" w:author="Author">
              <w:r w:rsidRPr="003B168D" w:rsidDel="00825677">
                <w:rPr>
                  <w:rFonts w:ascii="Calibri" w:eastAsia="Calibri" w:hAnsi="Calibri"/>
                  <w:color w:val="000000"/>
                  <w:szCs w:val="22"/>
                </w:rPr>
                <w:delText>1</w:delText>
              </w:r>
            </w:del>
          </w:p>
        </w:tc>
        <w:tc>
          <w:tcPr>
            <w:tcW w:w="1011" w:type="dxa"/>
            <w:tcBorders>
              <w:top w:val="nil"/>
              <w:left w:val="nil"/>
              <w:bottom w:val="single" w:sz="4" w:space="0" w:color="auto"/>
              <w:right w:val="single" w:sz="4" w:space="0" w:color="auto"/>
            </w:tcBorders>
            <w:shd w:val="clear" w:color="auto" w:fill="auto"/>
            <w:noWrap/>
            <w:vAlign w:val="bottom"/>
            <w:hideMark/>
          </w:tcPr>
          <w:p w14:paraId="3516D33C" w14:textId="4968BB36" w:rsidR="00CE3F7D" w:rsidRPr="003B168D" w:rsidDel="00825677" w:rsidRDefault="00CE3F7D" w:rsidP="009740ED">
            <w:pPr>
              <w:spacing w:line="259" w:lineRule="auto"/>
              <w:jc w:val="center"/>
              <w:rPr>
                <w:del w:id="731" w:author="Author"/>
                <w:rFonts w:ascii="Calibri" w:eastAsia="Calibri" w:hAnsi="Calibri"/>
                <w:color w:val="000000"/>
                <w:szCs w:val="22"/>
              </w:rPr>
            </w:pPr>
            <w:del w:id="732" w:author="Author">
              <w:r w:rsidRPr="003B168D" w:rsidDel="00825677">
                <w:rPr>
                  <w:rFonts w:ascii="Calibri" w:eastAsia="Calibri" w:hAnsi="Calibri"/>
                  <w:color w:val="000000"/>
                  <w:szCs w:val="22"/>
                </w:rPr>
                <w:delText>0</w:delText>
              </w:r>
            </w:del>
          </w:p>
        </w:tc>
        <w:tc>
          <w:tcPr>
            <w:tcW w:w="1869" w:type="dxa"/>
            <w:tcBorders>
              <w:top w:val="nil"/>
              <w:left w:val="nil"/>
              <w:bottom w:val="single" w:sz="4" w:space="0" w:color="auto"/>
              <w:right w:val="single" w:sz="4" w:space="0" w:color="auto"/>
            </w:tcBorders>
            <w:shd w:val="clear" w:color="auto" w:fill="auto"/>
            <w:noWrap/>
            <w:vAlign w:val="bottom"/>
            <w:hideMark/>
          </w:tcPr>
          <w:p w14:paraId="47B27D70" w14:textId="06DE04C9" w:rsidR="00CE3F7D" w:rsidRPr="003B168D" w:rsidDel="00825677" w:rsidRDefault="00CE3F7D" w:rsidP="009740ED">
            <w:pPr>
              <w:spacing w:line="259" w:lineRule="auto"/>
              <w:jc w:val="center"/>
              <w:rPr>
                <w:del w:id="733" w:author="Author"/>
                <w:rFonts w:ascii="Calibri" w:eastAsia="Calibri" w:hAnsi="Calibri"/>
                <w:color w:val="000000"/>
                <w:szCs w:val="22"/>
              </w:rPr>
            </w:pPr>
            <w:del w:id="734" w:author="Author">
              <w:r w:rsidRPr="003B168D" w:rsidDel="00825677">
                <w:rPr>
                  <w:rFonts w:ascii="Calibri" w:eastAsia="Calibri" w:hAnsi="Calibri"/>
                  <w:color w:val="000000"/>
                  <w:szCs w:val="22"/>
                </w:rPr>
                <w:delText>1</w:delText>
              </w:r>
            </w:del>
          </w:p>
        </w:tc>
      </w:tr>
      <w:tr w:rsidR="00CE3F7D" w:rsidRPr="003B168D" w:rsidDel="00825677" w14:paraId="308BB3A4" w14:textId="76988403" w:rsidTr="009740ED">
        <w:trPr>
          <w:trHeight w:val="315"/>
          <w:jc w:val="center"/>
          <w:del w:id="735" w:author="Author"/>
        </w:trPr>
        <w:tc>
          <w:tcPr>
            <w:tcW w:w="2792" w:type="dxa"/>
            <w:tcBorders>
              <w:top w:val="nil"/>
              <w:left w:val="single" w:sz="4" w:space="0" w:color="auto"/>
              <w:bottom w:val="single" w:sz="4" w:space="0" w:color="auto"/>
              <w:right w:val="single" w:sz="4" w:space="0" w:color="auto"/>
            </w:tcBorders>
            <w:shd w:val="clear" w:color="auto" w:fill="8DB3E2" w:themeFill="text2" w:themeFillTint="66"/>
            <w:noWrap/>
            <w:vAlign w:val="bottom"/>
            <w:hideMark/>
          </w:tcPr>
          <w:p w14:paraId="2EAEB39B" w14:textId="6477A4F5" w:rsidR="00CE3F7D" w:rsidRPr="003B168D" w:rsidDel="00825677" w:rsidRDefault="00CE3F7D" w:rsidP="009740ED">
            <w:pPr>
              <w:spacing w:line="259" w:lineRule="auto"/>
              <w:jc w:val="center"/>
              <w:rPr>
                <w:del w:id="736" w:author="Author"/>
                <w:rFonts w:ascii="Calibri" w:eastAsia="Calibri" w:hAnsi="Calibri"/>
                <w:b/>
                <w:bCs/>
                <w:color w:val="000000"/>
                <w:szCs w:val="22"/>
              </w:rPr>
            </w:pPr>
            <w:del w:id="737" w:author="Author">
              <w:r w:rsidRPr="003B168D" w:rsidDel="00825677">
                <w:rPr>
                  <w:rFonts w:ascii="Calibri" w:eastAsia="Calibri" w:hAnsi="Calibri"/>
                  <w:b/>
                  <w:bCs/>
                  <w:color w:val="000000"/>
                  <w:szCs w:val="22"/>
                </w:rPr>
                <w:delText>Hunterdon</w:delText>
              </w:r>
            </w:del>
          </w:p>
        </w:tc>
        <w:tc>
          <w:tcPr>
            <w:tcW w:w="1073" w:type="dxa"/>
            <w:tcBorders>
              <w:top w:val="nil"/>
              <w:left w:val="nil"/>
              <w:bottom w:val="single" w:sz="4" w:space="0" w:color="auto"/>
              <w:right w:val="single" w:sz="4" w:space="0" w:color="auto"/>
            </w:tcBorders>
            <w:shd w:val="clear" w:color="auto" w:fill="auto"/>
            <w:noWrap/>
            <w:vAlign w:val="bottom"/>
            <w:hideMark/>
          </w:tcPr>
          <w:p w14:paraId="7F2D0989" w14:textId="6D7D7701" w:rsidR="00CE3F7D" w:rsidRPr="003B168D" w:rsidDel="00825677" w:rsidRDefault="00CE3F7D" w:rsidP="009740ED">
            <w:pPr>
              <w:spacing w:line="259" w:lineRule="auto"/>
              <w:jc w:val="center"/>
              <w:rPr>
                <w:del w:id="738" w:author="Author"/>
                <w:rFonts w:ascii="Calibri" w:eastAsia="Calibri" w:hAnsi="Calibri"/>
                <w:color w:val="000000"/>
                <w:szCs w:val="22"/>
              </w:rPr>
            </w:pPr>
            <w:del w:id="739" w:author="Author">
              <w:r w:rsidRPr="003B168D" w:rsidDel="00825677">
                <w:rPr>
                  <w:rFonts w:ascii="Calibri" w:eastAsia="Calibri" w:hAnsi="Calibri"/>
                  <w:color w:val="000000"/>
                  <w:szCs w:val="22"/>
                </w:rPr>
                <w:delText>1</w:delText>
              </w:r>
            </w:del>
          </w:p>
        </w:tc>
        <w:tc>
          <w:tcPr>
            <w:tcW w:w="1011" w:type="dxa"/>
            <w:tcBorders>
              <w:top w:val="nil"/>
              <w:left w:val="nil"/>
              <w:bottom w:val="single" w:sz="4" w:space="0" w:color="auto"/>
              <w:right w:val="single" w:sz="4" w:space="0" w:color="auto"/>
            </w:tcBorders>
            <w:shd w:val="clear" w:color="auto" w:fill="auto"/>
            <w:noWrap/>
            <w:vAlign w:val="bottom"/>
            <w:hideMark/>
          </w:tcPr>
          <w:p w14:paraId="7DD3D0DD" w14:textId="41080ABC" w:rsidR="00CE3F7D" w:rsidRPr="003B168D" w:rsidDel="00825677" w:rsidRDefault="00CE3F7D" w:rsidP="009740ED">
            <w:pPr>
              <w:spacing w:line="259" w:lineRule="auto"/>
              <w:jc w:val="center"/>
              <w:rPr>
                <w:del w:id="740" w:author="Author"/>
                <w:rFonts w:ascii="Calibri" w:eastAsia="Calibri" w:hAnsi="Calibri"/>
                <w:color w:val="000000"/>
                <w:szCs w:val="22"/>
              </w:rPr>
            </w:pPr>
            <w:del w:id="741" w:author="Author">
              <w:r w:rsidRPr="003B168D" w:rsidDel="00825677">
                <w:rPr>
                  <w:rFonts w:ascii="Calibri" w:eastAsia="Calibri" w:hAnsi="Calibri"/>
                  <w:color w:val="000000"/>
                  <w:szCs w:val="22"/>
                </w:rPr>
                <w:delText>0</w:delText>
              </w:r>
            </w:del>
          </w:p>
        </w:tc>
        <w:tc>
          <w:tcPr>
            <w:tcW w:w="1869" w:type="dxa"/>
            <w:tcBorders>
              <w:top w:val="nil"/>
              <w:left w:val="nil"/>
              <w:bottom w:val="single" w:sz="4" w:space="0" w:color="auto"/>
              <w:right w:val="single" w:sz="4" w:space="0" w:color="auto"/>
            </w:tcBorders>
            <w:shd w:val="clear" w:color="auto" w:fill="auto"/>
            <w:noWrap/>
            <w:vAlign w:val="bottom"/>
            <w:hideMark/>
          </w:tcPr>
          <w:p w14:paraId="4200B77B" w14:textId="0452C692" w:rsidR="00CE3F7D" w:rsidRPr="003B168D" w:rsidDel="00825677" w:rsidRDefault="00CE3F7D" w:rsidP="009740ED">
            <w:pPr>
              <w:spacing w:line="259" w:lineRule="auto"/>
              <w:jc w:val="center"/>
              <w:rPr>
                <w:del w:id="742" w:author="Author"/>
                <w:rFonts w:ascii="Calibri" w:eastAsia="Calibri" w:hAnsi="Calibri"/>
                <w:color w:val="000000"/>
                <w:szCs w:val="22"/>
              </w:rPr>
            </w:pPr>
            <w:del w:id="743" w:author="Author">
              <w:r w:rsidRPr="003B168D" w:rsidDel="00825677">
                <w:rPr>
                  <w:rFonts w:ascii="Calibri" w:eastAsia="Calibri" w:hAnsi="Calibri"/>
                  <w:color w:val="000000"/>
                  <w:szCs w:val="22"/>
                </w:rPr>
                <w:delText>1</w:delText>
              </w:r>
            </w:del>
          </w:p>
        </w:tc>
      </w:tr>
      <w:tr w:rsidR="00CE3F7D" w:rsidRPr="003B168D" w:rsidDel="00825677" w14:paraId="570161C9" w14:textId="6A0BC28E" w:rsidTr="009740ED">
        <w:trPr>
          <w:trHeight w:val="315"/>
          <w:jc w:val="center"/>
          <w:del w:id="744" w:author="Author"/>
        </w:trPr>
        <w:tc>
          <w:tcPr>
            <w:tcW w:w="2792" w:type="dxa"/>
            <w:tcBorders>
              <w:top w:val="nil"/>
              <w:left w:val="single" w:sz="4" w:space="0" w:color="auto"/>
              <w:bottom w:val="single" w:sz="4" w:space="0" w:color="auto"/>
              <w:right w:val="single" w:sz="4" w:space="0" w:color="auto"/>
            </w:tcBorders>
            <w:shd w:val="clear" w:color="auto" w:fill="8DB3E2" w:themeFill="text2" w:themeFillTint="66"/>
            <w:noWrap/>
            <w:vAlign w:val="bottom"/>
            <w:hideMark/>
          </w:tcPr>
          <w:p w14:paraId="7A7758C4" w14:textId="1DEAC07B" w:rsidR="00CE3F7D" w:rsidRPr="003B168D" w:rsidDel="00825677" w:rsidRDefault="00CE3F7D" w:rsidP="009740ED">
            <w:pPr>
              <w:spacing w:line="259" w:lineRule="auto"/>
              <w:jc w:val="center"/>
              <w:rPr>
                <w:del w:id="745" w:author="Author"/>
                <w:rFonts w:ascii="Calibri" w:eastAsia="Calibri" w:hAnsi="Calibri"/>
                <w:b/>
                <w:bCs/>
                <w:color w:val="000000"/>
                <w:szCs w:val="22"/>
              </w:rPr>
            </w:pPr>
            <w:del w:id="746" w:author="Author">
              <w:r w:rsidRPr="003B168D" w:rsidDel="00825677">
                <w:rPr>
                  <w:rFonts w:ascii="Calibri" w:eastAsia="Calibri" w:hAnsi="Calibri"/>
                  <w:b/>
                  <w:bCs/>
                  <w:color w:val="000000"/>
                  <w:szCs w:val="22"/>
                </w:rPr>
                <w:delText>Salem</w:delText>
              </w:r>
            </w:del>
          </w:p>
        </w:tc>
        <w:tc>
          <w:tcPr>
            <w:tcW w:w="1073" w:type="dxa"/>
            <w:tcBorders>
              <w:top w:val="nil"/>
              <w:left w:val="nil"/>
              <w:bottom w:val="single" w:sz="4" w:space="0" w:color="auto"/>
              <w:right w:val="single" w:sz="4" w:space="0" w:color="auto"/>
            </w:tcBorders>
            <w:shd w:val="clear" w:color="auto" w:fill="auto"/>
            <w:noWrap/>
            <w:vAlign w:val="bottom"/>
            <w:hideMark/>
          </w:tcPr>
          <w:p w14:paraId="4F954E43" w14:textId="22F79FA0" w:rsidR="00CE3F7D" w:rsidRPr="003B168D" w:rsidDel="00825677" w:rsidRDefault="00CE3F7D" w:rsidP="009740ED">
            <w:pPr>
              <w:spacing w:line="259" w:lineRule="auto"/>
              <w:jc w:val="center"/>
              <w:rPr>
                <w:del w:id="747" w:author="Author"/>
                <w:rFonts w:ascii="Calibri" w:eastAsia="Calibri" w:hAnsi="Calibri"/>
                <w:color w:val="000000"/>
                <w:szCs w:val="22"/>
              </w:rPr>
            </w:pPr>
            <w:del w:id="748" w:author="Author">
              <w:r w:rsidRPr="003B168D" w:rsidDel="00825677">
                <w:rPr>
                  <w:rFonts w:ascii="Calibri" w:eastAsia="Calibri" w:hAnsi="Calibri"/>
                  <w:color w:val="000000"/>
                  <w:szCs w:val="22"/>
                </w:rPr>
                <w:delText>1</w:delText>
              </w:r>
            </w:del>
          </w:p>
        </w:tc>
        <w:tc>
          <w:tcPr>
            <w:tcW w:w="1011" w:type="dxa"/>
            <w:tcBorders>
              <w:top w:val="nil"/>
              <w:left w:val="nil"/>
              <w:bottom w:val="single" w:sz="4" w:space="0" w:color="auto"/>
              <w:right w:val="single" w:sz="4" w:space="0" w:color="auto"/>
            </w:tcBorders>
            <w:shd w:val="clear" w:color="auto" w:fill="auto"/>
            <w:noWrap/>
            <w:vAlign w:val="bottom"/>
            <w:hideMark/>
          </w:tcPr>
          <w:p w14:paraId="2DE8524F" w14:textId="5437B8F6" w:rsidR="00CE3F7D" w:rsidRPr="003B168D" w:rsidDel="00825677" w:rsidRDefault="00CE3F7D" w:rsidP="009740ED">
            <w:pPr>
              <w:spacing w:line="259" w:lineRule="auto"/>
              <w:jc w:val="center"/>
              <w:rPr>
                <w:del w:id="749" w:author="Author"/>
                <w:rFonts w:ascii="Calibri" w:eastAsia="Calibri" w:hAnsi="Calibri"/>
                <w:color w:val="000000"/>
                <w:szCs w:val="22"/>
              </w:rPr>
            </w:pPr>
            <w:del w:id="750" w:author="Author">
              <w:r w:rsidRPr="003B168D" w:rsidDel="00825677">
                <w:rPr>
                  <w:rFonts w:ascii="Calibri" w:eastAsia="Calibri" w:hAnsi="Calibri"/>
                  <w:color w:val="000000"/>
                  <w:szCs w:val="22"/>
                </w:rPr>
                <w:delText>0</w:delText>
              </w:r>
            </w:del>
          </w:p>
        </w:tc>
        <w:tc>
          <w:tcPr>
            <w:tcW w:w="1869" w:type="dxa"/>
            <w:tcBorders>
              <w:top w:val="nil"/>
              <w:left w:val="nil"/>
              <w:bottom w:val="single" w:sz="4" w:space="0" w:color="auto"/>
              <w:right w:val="single" w:sz="4" w:space="0" w:color="auto"/>
            </w:tcBorders>
            <w:shd w:val="clear" w:color="auto" w:fill="auto"/>
            <w:noWrap/>
            <w:vAlign w:val="bottom"/>
            <w:hideMark/>
          </w:tcPr>
          <w:p w14:paraId="44AA5EBD" w14:textId="6B63ADB4" w:rsidR="00CE3F7D" w:rsidRPr="003B168D" w:rsidDel="00825677" w:rsidRDefault="00CE3F7D" w:rsidP="009740ED">
            <w:pPr>
              <w:spacing w:line="259" w:lineRule="auto"/>
              <w:jc w:val="center"/>
              <w:rPr>
                <w:del w:id="751" w:author="Author"/>
                <w:rFonts w:ascii="Calibri" w:eastAsia="Calibri" w:hAnsi="Calibri"/>
                <w:color w:val="000000"/>
                <w:szCs w:val="22"/>
              </w:rPr>
            </w:pPr>
            <w:del w:id="752" w:author="Author">
              <w:r w:rsidRPr="003B168D" w:rsidDel="00825677">
                <w:rPr>
                  <w:rFonts w:ascii="Calibri" w:eastAsia="Calibri" w:hAnsi="Calibri"/>
                  <w:color w:val="000000"/>
                  <w:szCs w:val="22"/>
                </w:rPr>
                <w:delText>1</w:delText>
              </w:r>
            </w:del>
          </w:p>
        </w:tc>
      </w:tr>
      <w:tr w:rsidR="00CE3F7D" w:rsidRPr="003B168D" w:rsidDel="00825677" w14:paraId="14EF1050" w14:textId="701660F4" w:rsidTr="009740ED">
        <w:trPr>
          <w:trHeight w:val="315"/>
          <w:jc w:val="center"/>
          <w:del w:id="753" w:author="Author"/>
        </w:trPr>
        <w:tc>
          <w:tcPr>
            <w:tcW w:w="2792" w:type="dxa"/>
            <w:tcBorders>
              <w:top w:val="nil"/>
              <w:left w:val="single" w:sz="4" w:space="0" w:color="auto"/>
              <w:bottom w:val="single" w:sz="4" w:space="0" w:color="auto"/>
              <w:right w:val="single" w:sz="4" w:space="0" w:color="auto"/>
            </w:tcBorders>
            <w:shd w:val="clear" w:color="auto" w:fill="8DB3E2" w:themeFill="text2" w:themeFillTint="66"/>
            <w:noWrap/>
            <w:vAlign w:val="bottom"/>
            <w:hideMark/>
          </w:tcPr>
          <w:p w14:paraId="6B112FC9" w14:textId="3C25797D" w:rsidR="00CE3F7D" w:rsidRPr="003B168D" w:rsidDel="00825677" w:rsidRDefault="00CE3F7D" w:rsidP="009740ED">
            <w:pPr>
              <w:spacing w:line="259" w:lineRule="auto"/>
              <w:jc w:val="center"/>
              <w:rPr>
                <w:del w:id="754" w:author="Author"/>
                <w:rFonts w:ascii="Calibri" w:eastAsia="Calibri" w:hAnsi="Calibri"/>
                <w:b/>
                <w:bCs/>
                <w:color w:val="000000"/>
                <w:szCs w:val="22"/>
              </w:rPr>
            </w:pPr>
            <w:del w:id="755" w:author="Author">
              <w:r w:rsidRPr="003B168D" w:rsidDel="00825677">
                <w:rPr>
                  <w:rFonts w:ascii="Calibri" w:eastAsia="Calibri" w:hAnsi="Calibri"/>
                  <w:b/>
                  <w:bCs/>
                  <w:color w:val="000000"/>
                  <w:szCs w:val="22"/>
                </w:rPr>
                <w:delText>Warren</w:delText>
              </w:r>
            </w:del>
          </w:p>
        </w:tc>
        <w:tc>
          <w:tcPr>
            <w:tcW w:w="1073" w:type="dxa"/>
            <w:tcBorders>
              <w:top w:val="nil"/>
              <w:left w:val="nil"/>
              <w:bottom w:val="single" w:sz="4" w:space="0" w:color="auto"/>
              <w:right w:val="single" w:sz="4" w:space="0" w:color="auto"/>
            </w:tcBorders>
            <w:shd w:val="clear" w:color="auto" w:fill="auto"/>
            <w:noWrap/>
            <w:vAlign w:val="bottom"/>
            <w:hideMark/>
          </w:tcPr>
          <w:p w14:paraId="0D633513" w14:textId="4D8EAC07" w:rsidR="00CE3F7D" w:rsidRPr="003B168D" w:rsidDel="00825677" w:rsidRDefault="00CE3F7D" w:rsidP="009740ED">
            <w:pPr>
              <w:spacing w:line="259" w:lineRule="auto"/>
              <w:jc w:val="center"/>
              <w:rPr>
                <w:del w:id="756" w:author="Author"/>
                <w:rFonts w:ascii="Calibri" w:eastAsia="Calibri" w:hAnsi="Calibri"/>
                <w:color w:val="000000"/>
                <w:szCs w:val="22"/>
              </w:rPr>
            </w:pPr>
            <w:del w:id="757" w:author="Author">
              <w:r w:rsidRPr="003B168D" w:rsidDel="00825677">
                <w:rPr>
                  <w:rFonts w:ascii="Calibri" w:eastAsia="Calibri" w:hAnsi="Calibri"/>
                  <w:color w:val="000000"/>
                  <w:szCs w:val="22"/>
                </w:rPr>
                <w:delText>1</w:delText>
              </w:r>
            </w:del>
          </w:p>
        </w:tc>
        <w:tc>
          <w:tcPr>
            <w:tcW w:w="1011" w:type="dxa"/>
            <w:tcBorders>
              <w:top w:val="nil"/>
              <w:left w:val="nil"/>
              <w:bottom w:val="single" w:sz="4" w:space="0" w:color="auto"/>
              <w:right w:val="single" w:sz="4" w:space="0" w:color="auto"/>
            </w:tcBorders>
            <w:shd w:val="clear" w:color="auto" w:fill="auto"/>
            <w:noWrap/>
            <w:vAlign w:val="bottom"/>
            <w:hideMark/>
          </w:tcPr>
          <w:p w14:paraId="31F7C18A" w14:textId="101BBAF2" w:rsidR="00CE3F7D" w:rsidRPr="003B168D" w:rsidDel="00825677" w:rsidRDefault="00CE3F7D" w:rsidP="009740ED">
            <w:pPr>
              <w:spacing w:line="259" w:lineRule="auto"/>
              <w:jc w:val="center"/>
              <w:rPr>
                <w:del w:id="758" w:author="Author"/>
                <w:rFonts w:ascii="Calibri" w:eastAsia="Calibri" w:hAnsi="Calibri"/>
                <w:color w:val="000000"/>
                <w:szCs w:val="22"/>
              </w:rPr>
            </w:pPr>
            <w:del w:id="759" w:author="Author">
              <w:r w:rsidRPr="003B168D" w:rsidDel="00825677">
                <w:rPr>
                  <w:rFonts w:ascii="Calibri" w:eastAsia="Calibri" w:hAnsi="Calibri"/>
                  <w:color w:val="000000"/>
                  <w:szCs w:val="22"/>
                </w:rPr>
                <w:delText>0</w:delText>
              </w:r>
            </w:del>
          </w:p>
        </w:tc>
        <w:tc>
          <w:tcPr>
            <w:tcW w:w="1869" w:type="dxa"/>
            <w:tcBorders>
              <w:top w:val="nil"/>
              <w:left w:val="nil"/>
              <w:bottom w:val="single" w:sz="4" w:space="0" w:color="auto"/>
              <w:right w:val="single" w:sz="4" w:space="0" w:color="auto"/>
            </w:tcBorders>
            <w:shd w:val="clear" w:color="auto" w:fill="auto"/>
            <w:noWrap/>
            <w:vAlign w:val="bottom"/>
            <w:hideMark/>
          </w:tcPr>
          <w:p w14:paraId="08C8A859" w14:textId="256A0A35" w:rsidR="00CE3F7D" w:rsidRPr="003B168D" w:rsidDel="00825677" w:rsidRDefault="00CE3F7D" w:rsidP="009740ED">
            <w:pPr>
              <w:spacing w:line="259" w:lineRule="auto"/>
              <w:jc w:val="center"/>
              <w:rPr>
                <w:del w:id="760" w:author="Author"/>
                <w:rFonts w:ascii="Calibri" w:eastAsia="Calibri" w:hAnsi="Calibri"/>
                <w:color w:val="000000"/>
                <w:szCs w:val="22"/>
              </w:rPr>
            </w:pPr>
            <w:del w:id="761" w:author="Author">
              <w:r w:rsidRPr="003B168D" w:rsidDel="00825677">
                <w:rPr>
                  <w:rFonts w:ascii="Calibri" w:eastAsia="Calibri" w:hAnsi="Calibri"/>
                  <w:color w:val="000000"/>
                  <w:szCs w:val="22"/>
                </w:rPr>
                <w:delText>1</w:delText>
              </w:r>
            </w:del>
          </w:p>
        </w:tc>
      </w:tr>
      <w:tr w:rsidR="00CE3F7D" w:rsidRPr="003B168D" w:rsidDel="00825677" w14:paraId="0972BB87" w14:textId="6CD1211F" w:rsidTr="009740ED">
        <w:trPr>
          <w:trHeight w:val="315"/>
          <w:jc w:val="center"/>
          <w:del w:id="762" w:author="Author"/>
        </w:trPr>
        <w:tc>
          <w:tcPr>
            <w:tcW w:w="2792" w:type="dxa"/>
            <w:tcBorders>
              <w:top w:val="nil"/>
              <w:left w:val="single" w:sz="4" w:space="0" w:color="auto"/>
              <w:bottom w:val="single" w:sz="4" w:space="0" w:color="auto"/>
              <w:right w:val="single" w:sz="4" w:space="0" w:color="auto"/>
            </w:tcBorders>
            <w:shd w:val="clear" w:color="auto" w:fill="8DB3E2" w:themeFill="text2" w:themeFillTint="66"/>
            <w:noWrap/>
            <w:vAlign w:val="bottom"/>
          </w:tcPr>
          <w:p w14:paraId="30D2E700" w14:textId="7A53EA6D" w:rsidR="00CE3F7D" w:rsidRPr="003B168D" w:rsidDel="00825677" w:rsidRDefault="00CE3F7D" w:rsidP="00CE3F7D">
            <w:pPr>
              <w:spacing w:line="259" w:lineRule="auto"/>
              <w:jc w:val="center"/>
              <w:rPr>
                <w:del w:id="763" w:author="Author"/>
                <w:rFonts w:ascii="Calibri" w:eastAsia="Calibri" w:hAnsi="Calibri"/>
                <w:b/>
                <w:bCs/>
                <w:color w:val="000000"/>
                <w:szCs w:val="22"/>
              </w:rPr>
            </w:pPr>
            <w:del w:id="764" w:author="Author">
              <w:r w:rsidRPr="003B168D" w:rsidDel="00825677">
                <w:rPr>
                  <w:rFonts w:ascii="Calibri" w:eastAsia="Calibri" w:hAnsi="Calibri"/>
                  <w:b/>
                  <w:color w:val="000000"/>
                  <w:sz w:val="28"/>
                  <w:szCs w:val="22"/>
                </w:rPr>
                <w:delText>TOTALS</w:delText>
              </w:r>
            </w:del>
          </w:p>
        </w:tc>
        <w:tc>
          <w:tcPr>
            <w:tcW w:w="1073" w:type="dxa"/>
            <w:tcBorders>
              <w:top w:val="nil"/>
              <w:left w:val="nil"/>
              <w:bottom w:val="single" w:sz="4" w:space="0" w:color="auto"/>
              <w:right w:val="single" w:sz="4" w:space="0" w:color="auto"/>
            </w:tcBorders>
            <w:shd w:val="clear" w:color="auto" w:fill="auto"/>
            <w:noWrap/>
            <w:vAlign w:val="bottom"/>
          </w:tcPr>
          <w:p w14:paraId="25F4AD17" w14:textId="65BFBDAA" w:rsidR="00CE3F7D" w:rsidRPr="003B168D" w:rsidDel="00825677" w:rsidRDefault="00CE3F7D" w:rsidP="00CE3F7D">
            <w:pPr>
              <w:spacing w:line="259" w:lineRule="auto"/>
              <w:jc w:val="center"/>
              <w:rPr>
                <w:del w:id="765" w:author="Author"/>
                <w:rFonts w:ascii="Calibri" w:eastAsia="Calibri" w:hAnsi="Calibri"/>
                <w:b/>
                <w:color w:val="000000"/>
                <w:sz w:val="28"/>
                <w:szCs w:val="22"/>
              </w:rPr>
            </w:pPr>
            <w:del w:id="766" w:author="Author">
              <w:r w:rsidRPr="003B168D" w:rsidDel="00825677">
                <w:rPr>
                  <w:rFonts w:ascii="Calibri" w:eastAsia="Calibri" w:hAnsi="Calibri"/>
                  <w:b/>
                  <w:color w:val="000000"/>
                  <w:sz w:val="28"/>
                  <w:szCs w:val="22"/>
                </w:rPr>
                <w:delText>181</w:delText>
              </w:r>
            </w:del>
          </w:p>
        </w:tc>
        <w:tc>
          <w:tcPr>
            <w:tcW w:w="1011" w:type="dxa"/>
            <w:tcBorders>
              <w:top w:val="nil"/>
              <w:left w:val="nil"/>
              <w:bottom w:val="single" w:sz="4" w:space="0" w:color="auto"/>
              <w:right w:val="single" w:sz="4" w:space="0" w:color="auto"/>
            </w:tcBorders>
            <w:shd w:val="clear" w:color="auto" w:fill="auto"/>
            <w:noWrap/>
            <w:vAlign w:val="bottom"/>
          </w:tcPr>
          <w:p w14:paraId="36A106C6" w14:textId="1D8A78BD" w:rsidR="00CE3F7D" w:rsidRPr="003B168D" w:rsidDel="00825677" w:rsidRDefault="00CE3F7D" w:rsidP="00CE3F7D">
            <w:pPr>
              <w:spacing w:line="259" w:lineRule="auto"/>
              <w:jc w:val="center"/>
              <w:rPr>
                <w:del w:id="767" w:author="Author"/>
                <w:rFonts w:ascii="Calibri" w:eastAsia="Calibri" w:hAnsi="Calibri"/>
                <w:b/>
                <w:color w:val="000000"/>
                <w:sz w:val="28"/>
                <w:szCs w:val="22"/>
              </w:rPr>
            </w:pPr>
            <w:del w:id="768" w:author="Author">
              <w:r w:rsidRPr="003B168D" w:rsidDel="00825677">
                <w:rPr>
                  <w:rFonts w:ascii="Calibri" w:eastAsia="Calibri" w:hAnsi="Calibri"/>
                  <w:b/>
                  <w:color w:val="000000"/>
                  <w:sz w:val="28"/>
                  <w:szCs w:val="22"/>
                </w:rPr>
                <w:delText>100</w:delText>
              </w:r>
            </w:del>
          </w:p>
        </w:tc>
        <w:tc>
          <w:tcPr>
            <w:tcW w:w="1869" w:type="dxa"/>
            <w:tcBorders>
              <w:top w:val="nil"/>
              <w:left w:val="nil"/>
              <w:bottom w:val="single" w:sz="4" w:space="0" w:color="auto"/>
              <w:right w:val="single" w:sz="4" w:space="0" w:color="auto"/>
            </w:tcBorders>
            <w:shd w:val="clear" w:color="auto" w:fill="auto"/>
            <w:noWrap/>
            <w:vAlign w:val="bottom"/>
          </w:tcPr>
          <w:p w14:paraId="5A8DB557" w14:textId="04D14F05" w:rsidR="00CE3F7D" w:rsidRPr="003B168D" w:rsidDel="00825677" w:rsidRDefault="00CE3F7D" w:rsidP="00CE3F7D">
            <w:pPr>
              <w:spacing w:line="259" w:lineRule="auto"/>
              <w:jc w:val="center"/>
              <w:rPr>
                <w:del w:id="769" w:author="Author"/>
                <w:rFonts w:ascii="Calibri" w:eastAsia="Calibri" w:hAnsi="Calibri"/>
                <w:b/>
                <w:color w:val="000000"/>
                <w:sz w:val="28"/>
                <w:szCs w:val="22"/>
              </w:rPr>
            </w:pPr>
            <w:del w:id="770" w:author="Author">
              <w:r w:rsidRPr="003B168D" w:rsidDel="00825677">
                <w:rPr>
                  <w:rFonts w:ascii="Calibri" w:eastAsia="Calibri" w:hAnsi="Calibri"/>
                  <w:b/>
                  <w:color w:val="000000"/>
                  <w:sz w:val="28"/>
                  <w:szCs w:val="22"/>
                </w:rPr>
                <w:delText>281</w:delText>
              </w:r>
            </w:del>
          </w:p>
        </w:tc>
      </w:tr>
    </w:tbl>
    <w:p w14:paraId="0C8FF286" w14:textId="2DF085D8" w:rsidR="00CE3F7D" w:rsidRPr="003B168D" w:rsidDel="00825677" w:rsidRDefault="00CE3F7D" w:rsidP="00CE3F7D">
      <w:pPr>
        <w:jc w:val="left"/>
        <w:rPr>
          <w:del w:id="771" w:author="Author"/>
          <w:rFonts w:ascii="Calibri" w:eastAsia="Calibri" w:hAnsi="Calibri"/>
          <w:sz w:val="24"/>
          <w:szCs w:val="22"/>
        </w:rPr>
      </w:pPr>
    </w:p>
    <w:p w14:paraId="0957C1AB" w14:textId="39491C5C" w:rsidR="00CE3F7D" w:rsidRPr="003B168D" w:rsidDel="00825677" w:rsidRDefault="00CE3F7D" w:rsidP="00CE3F7D">
      <w:pPr>
        <w:rPr>
          <w:del w:id="772" w:author="Author"/>
          <w:rFonts w:eastAsia="Calibri" w:cs="Arial"/>
          <w:szCs w:val="22"/>
        </w:rPr>
      </w:pPr>
      <w:del w:id="773" w:author="Author">
        <w:r w:rsidRPr="003B168D" w:rsidDel="00825677">
          <w:rPr>
            <w:rFonts w:eastAsia="Calibri" w:cs="Arial"/>
            <w:szCs w:val="22"/>
          </w:rPr>
          <w:delText>Statewide, these figures represent 181 Agencies that answer 9</w:delText>
        </w:r>
        <w:r w:rsidRPr="003B168D" w:rsidDel="00825677">
          <w:rPr>
            <w:rFonts w:eastAsia="Calibri" w:cs="Arial"/>
            <w:szCs w:val="22"/>
          </w:rPr>
          <w:noBreakHyphen/>
          <w:delText>1</w:delText>
        </w:r>
        <w:r w:rsidRPr="003B168D" w:rsidDel="00825677">
          <w:rPr>
            <w:rFonts w:eastAsia="Calibri" w:cs="Arial"/>
            <w:szCs w:val="22"/>
          </w:rPr>
          <w:noBreakHyphen/>
          <w:delText>1 calls and an additional 100 agencies that get 9</w:delText>
        </w:r>
        <w:r w:rsidRPr="003B168D" w:rsidDel="00825677">
          <w:rPr>
            <w:rFonts w:eastAsia="Calibri" w:cs="Arial"/>
            <w:szCs w:val="22"/>
          </w:rPr>
          <w:noBreakHyphen/>
          <w:delText>1</w:delText>
        </w:r>
        <w:r w:rsidRPr="003B168D" w:rsidDel="00825677">
          <w:rPr>
            <w:rFonts w:eastAsia="Calibri" w:cs="Arial"/>
            <w:szCs w:val="22"/>
          </w:rPr>
          <w:noBreakHyphen/>
          <w:delText xml:space="preserve">1 calls transferred to them for dispatching first responders. </w:delText>
        </w:r>
      </w:del>
    </w:p>
    <w:p w14:paraId="06AD7F70" w14:textId="44D1C419" w:rsidR="00CE3F7D" w:rsidRPr="003B168D" w:rsidDel="00825677" w:rsidRDefault="00CE3F7D" w:rsidP="00CE3F7D">
      <w:pPr>
        <w:rPr>
          <w:del w:id="774" w:author="Author"/>
          <w:rFonts w:eastAsia="Calibri" w:cs="Arial"/>
          <w:szCs w:val="22"/>
        </w:rPr>
      </w:pPr>
    </w:p>
    <w:p w14:paraId="48FE95A6" w14:textId="66D318F8" w:rsidR="00CE3F7D" w:rsidRPr="003B168D" w:rsidDel="00825677" w:rsidRDefault="00CE3F7D" w:rsidP="00CE3F7D">
      <w:pPr>
        <w:rPr>
          <w:del w:id="775" w:author="Author"/>
          <w:rFonts w:eastAsia="Calibri" w:cs="Arial"/>
          <w:szCs w:val="22"/>
        </w:rPr>
      </w:pPr>
      <w:del w:id="776" w:author="Author">
        <w:r w:rsidRPr="003B168D" w:rsidDel="00825677">
          <w:rPr>
            <w:rFonts w:eastAsia="Calibri" w:cs="Arial"/>
            <w:szCs w:val="22"/>
          </w:rPr>
          <w:delText xml:space="preserve">281 agencies in total are currently covered under the Blanket P.O. with Verizon and will need to be accounted for from a connectivity standpoint in any future </w:delText>
        </w:r>
        <w:r w:rsidR="00AA2C35" w:rsidDel="00825677">
          <w:rPr>
            <w:rFonts w:eastAsia="Calibri" w:cs="Arial"/>
            <w:szCs w:val="22"/>
          </w:rPr>
          <w:delText>NG9-1-1</w:delText>
        </w:r>
        <w:r w:rsidRPr="003B168D" w:rsidDel="00825677">
          <w:rPr>
            <w:rFonts w:eastAsia="Calibri" w:cs="Arial"/>
            <w:szCs w:val="22"/>
          </w:rPr>
          <w:delText xml:space="preserve"> System design and operation.</w:delText>
        </w:r>
      </w:del>
    </w:p>
    <w:p w14:paraId="69BFD05A" w14:textId="4B71DEC6" w:rsidR="00CE3F7D" w:rsidRPr="003B168D" w:rsidDel="00825677" w:rsidRDefault="00CE3F7D" w:rsidP="00CE3F7D">
      <w:pPr>
        <w:rPr>
          <w:del w:id="777" w:author="Author"/>
          <w:b/>
        </w:rPr>
      </w:pPr>
    </w:p>
    <w:p w14:paraId="7EA8FEBC" w14:textId="3A17E5AF" w:rsidR="00CE3F7D" w:rsidRPr="003B168D" w:rsidDel="00825677" w:rsidRDefault="00CE3F7D" w:rsidP="00CE3F7D">
      <w:pPr>
        <w:rPr>
          <w:del w:id="778" w:author="Author"/>
          <w:rFonts w:eastAsia="Calibri" w:cs="Arial"/>
          <w:szCs w:val="22"/>
        </w:rPr>
      </w:pPr>
      <w:del w:id="779" w:author="Author">
        <w:r w:rsidRPr="003B168D" w:rsidDel="00825677">
          <w:rPr>
            <w:rFonts w:eastAsia="Calibri" w:cs="Arial"/>
            <w:szCs w:val="22"/>
          </w:rPr>
          <w:delText>The table below shows the current number of 9</w:delText>
        </w:r>
        <w:r w:rsidRPr="003B168D" w:rsidDel="00825677">
          <w:rPr>
            <w:rFonts w:eastAsia="Calibri" w:cs="Arial"/>
            <w:szCs w:val="22"/>
          </w:rPr>
          <w:noBreakHyphen/>
          <w:delText>1</w:delText>
        </w:r>
        <w:r w:rsidRPr="003B168D" w:rsidDel="00825677">
          <w:rPr>
            <w:rFonts w:eastAsia="Calibri" w:cs="Arial"/>
            <w:szCs w:val="22"/>
          </w:rPr>
          <w:noBreakHyphen/>
          <w:delText xml:space="preserve">1 positions by PSAP/PSDP by County in descending order. </w:delText>
        </w:r>
      </w:del>
    </w:p>
    <w:p w14:paraId="34415DAC" w14:textId="41D34D8E" w:rsidR="00CE3F7D" w:rsidRPr="003B168D" w:rsidDel="00825677" w:rsidRDefault="00CE3F7D" w:rsidP="00CE3F7D">
      <w:pPr>
        <w:jc w:val="left"/>
        <w:rPr>
          <w:del w:id="780" w:author="Author"/>
          <w:rFonts w:ascii="Calibri" w:eastAsia="Calibri" w:hAnsi="Calibri"/>
          <w:sz w:val="24"/>
          <w:szCs w:val="22"/>
        </w:rPr>
      </w:pPr>
    </w:p>
    <w:tbl>
      <w:tblPr>
        <w:tblW w:w="6655" w:type="dxa"/>
        <w:jc w:val="center"/>
        <w:tblLook w:val="04A0" w:firstRow="1" w:lastRow="0" w:firstColumn="1" w:lastColumn="0" w:noHBand="0" w:noVBand="1"/>
      </w:tblPr>
      <w:tblGrid>
        <w:gridCol w:w="2252"/>
        <w:gridCol w:w="1343"/>
        <w:gridCol w:w="1440"/>
        <w:gridCol w:w="1620"/>
      </w:tblGrid>
      <w:tr w:rsidR="00CE3F7D" w:rsidRPr="003B168D" w:rsidDel="00825677" w14:paraId="089D24E3" w14:textId="33B8DE2D" w:rsidTr="009740ED">
        <w:trPr>
          <w:trHeight w:val="630"/>
          <w:tblHeader/>
          <w:jc w:val="center"/>
          <w:del w:id="781" w:author="Author"/>
        </w:trPr>
        <w:tc>
          <w:tcPr>
            <w:tcW w:w="2252"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bottom"/>
            <w:hideMark/>
          </w:tcPr>
          <w:p w14:paraId="4AB34E33" w14:textId="28DBFCC3" w:rsidR="00CE3F7D" w:rsidRPr="003B168D" w:rsidDel="00825677" w:rsidRDefault="00CE3F7D" w:rsidP="009740ED">
            <w:pPr>
              <w:spacing w:after="160" w:line="259" w:lineRule="auto"/>
              <w:jc w:val="center"/>
              <w:rPr>
                <w:del w:id="782" w:author="Author"/>
                <w:rFonts w:ascii="Calibri" w:eastAsia="Calibri" w:hAnsi="Calibri"/>
                <w:b/>
                <w:bCs/>
                <w:i/>
                <w:iCs/>
                <w:color w:val="000000"/>
                <w:szCs w:val="22"/>
              </w:rPr>
            </w:pPr>
            <w:del w:id="783" w:author="Author">
              <w:r w:rsidRPr="003B168D" w:rsidDel="00825677">
                <w:rPr>
                  <w:rFonts w:ascii="Calibri" w:eastAsia="Calibri" w:hAnsi="Calibri"/>
                  <w:b/>
                  <w:bCs/>
                  <w:i/>
                  <w:iCs/>
                  <w:color w:val="000000"/>
                  <w:szCs w:val="22"/>
                </w:rPr>
                <w:delText>County</w:delText>
              </w:r>
            </w:del>
          </w:p>
        </w:tc>
        <w:tc>
          <w:tcPr>
            <w:tcW w:w="1343" w:type="dxa"/>
            <w:tcBorders>
              <w:top w:val="single" w:sz="4" w:space="0" w:color="auto"/>
              <w:left w:val="nil"/>
              <w:bottom w:val="single" w:sz="4" w:space="0" w:color="auto"/>
              <w:right w:val="single" w:sz="4" w:space="0" w:color="auto"/>
            </w:tcBorders>
            <w:shd w:val="clear" w:color="auto" w:fill="8DB3E2" w:themeFill="text2" w:themeFillTint="66"/>
            <w:vAlign w:val="bottom"/>
            <w:hideMark/>
          </w:tcPr>
          <w:p w14:paraId="5BCBD5A4" w14:textId="393C7241" w:rsidR="00CE3F7D" w:rsidRPr="003B168D" w:rsidDel="00825677" w:rsidRDefault="00CE3F7D" w:rsidP="009740ED">
            <w:pPr>
              <w:spacing w:after="160" w:line="259" w:lineRule="auto"/>
              <w:jc w:val="center"/>
              <w:rPr>
                <w:del w:id="784" w:author="Author"/>
                <w:rFonts w:ascii="Calibri" w:eastAsia="Calibri" w:hAnsi="Calibri"/>
                <w:b/>
                <w:bCs/>
                <w:i/>
                <w:iCs/>
                <w:color w:val="000000"/>
                <w:szCs w:val="22"/>
              </w:rPr>
            </w:pPr>
            <w:del w:id="785" w:author="Author">
              <w:r w:rsidRPr="003B168D" w:rsidDel="00825677">
                <w:rPr>
                  <w:rFonts w:ascii="Calibri" w:eastAsia="Calibri" w:hAnsi="Calibri"/>
                  <w:b/>
                  <w:bCs/>
                  <w:i/>
                  <w:iCs/>
                  <w:color w:val="000000"/>
                  <w:szCs w:val="22"/>
                </w:rPr>
                <w:delText>PSAP Positions</w:delText>
              </w:r>
            </w:del>
          </w:p>
        </w:tc>
        <w:tc>
          <w:tcPr>
            <w:tcW w:w="1440" w:type="dxa"/>
            <w:tcBorders>
              <w:top w:val="single" w:sz="4" w:space="0" w:color="auto"/>
              <w:left w:val="nil"/>
              <w:bottom w:val="single" w:sz="4" w:space="0" w:color="auto"/>
              <w:right w:val="single" w:sz="4" w:space="0" w:color="auto"/>
            </w:tcBorders>
            <w:shd w:val="clear" w:color="auto" w:fill="8DB3E2" w:themeFill="text2" w:themeFillTint="66"/>
            <w:vAlign w:val="bottom"/>
            <w:hideMark/>
          </w:tcPr>
          <w:p w14:paraId="35CFC99F" w14:textId="6C006970" w:rsidR="00CE3F7D" w:rsidRPr="003B168D" w:rsidDel="00825677" w:rsidRDefault="00CE3F7D" w:rsidP="009740ED">
            <w:pPr>
              <w:spacing w:after="160" w:line="259" w:lineRule="auto"/>
              <w:jc w:val="center"/>
              <w:rPr>
                <w:del w:id="786" w:author="Author"/>
                <w:rFonts w:ascii="Calibri" w:eastAsia="Calibri" w:hAnsi="Calibri"/>
                <w:b/>
                <w:bCs/>
                <w:i/>
                <w:iCs/>
                <w:color w:val="000000"/>
                <w:szCs w:val="22"/>
              </w:rPr>
            </w:pPr>
            <w:del w:id="787" w:author="Author">
              <w:r w:rsidRPr="003B168D" w:rsidDel="00825677">
                <w:rPr>
                  <w:rFonts w:ascii="Calibri" w:eastAsia="Calibri" w:hAnsi="Calibri"/>
                  <w:b/>
                  <w:bCs/>
                  <w:i/>
                  <w:iCs/>
                  <w:color w:val="000000"/>
                  <w:szCs w:val="22"/>
                </w:rPr>
                <w:delText>PSDP Positions</w:delText>
              </w:r>
            </w:del>
          </w:p>
        </w:tc>
        <w:tc>
          <w:tcPr>
            <w:tcW w:w="1620" w:type="dxa"/>
            <w:tcBorders>
              <w:top w:val="single" w:sz="4" w:space="0" w:color="auto"/>
              <w:left w:val="nil"/>
              <w:bottom w:val="single" w:sz="4" w:space="0" w:color="auto"/>
              <w:right w:val="single" w:sz="4" w:space="0" w:color="auto"/>
            </w:tcBorders>
            <w:shd w:val="clear" w:color="auto" w:fill="8DB3E2" w:themeFill="text2" w:themeFillTint="66"/>
            <w:vAlign w:val="bottom"/>
            <w:hideMark/>
          </w:tcPr>
          <w:p w14:paraId="7F76B8D1" w14:textId="50C1BE93" w:rsidR="00CE3F7D" w:rsidRPr="003B168D" w:rsidDel="00825677" w:rsidRDefault="00CE3F7D" w:rsidP="009740ED">
            <w:pPr>
              <w:spacing w:after="160" w:line="259" w:lineRule="auto"/>
              <w:jc w:val="center"/>
              <w:rPr>
                <w:del w:id="788" w:author="Author"/>
                <w:rFonts w:ascii="Calibri" w:eastAsia="Calibri" w:hAnsi="Calibri"/>
                <w:b/>
                <w:bCs/>
                <w:i/>
                <w:iCs/>
                <w:color w:val="000000"/>
                <w:szCs w:val="22"/>
              </w:rPr>
            </w:pPr>
            <w:del w:id="789" w:author="Author">
              <w:r w:rsidRPr="003B168D" w:rsidDel="00825677">
                <w:rPr>
                  <w:rFonts w:ascii="Calibri" w:eastAsia="Calibri" w:hAnsi="Calibri"/>
                  <w:b/>
                  <w:bCs/>
                  <w:i/>
                  <w:iCs/>
                  <w:color w:val="000000"/>
                  <w:szCs w:val="22"/>
                </w:rPr>
                <w:delText>Total Positions</w:delText>
              </w:r>
            </w:del>
          </w:p>
        </w:tc>
      </w:tr>
      <w:tr w:rsidR="00CE3F7D" w:rsidRPr="003B168D" w:rsidDel="00825677" w14:paraId="7FE4BD78" w14:textId="7546B8A0" w:rsidTr="009740ED">
        <w:trPr>
          <w:trHeight w:val="315"/>
          <w:jc w:val="center"/>
          <w:del w:id="790" w:author="Author"/>
        </w:trPr>
        <w:tc>
          <w:tcPr>
            <w:tcW w:w="2252" w:type="dxa"/>
            <w:tcBorders>
              <w:top w:val="nil"/>
              <w:left w:val="single" w:sz="4" w:space="0" w:color="auto"/>
              <w:bottom w:val="single" w:sz="4" w:space="0" w:color="auto"/>
              <w:right w:val="single" w:sz="4" w:space="0" w:color="auto"/>
            </w:tcBorders>
            <w:shd w:val="clear" w:color="auto" w:fill="8DB3E2" w:themeFill="text2" w:themeFillTint="66"/>
            <w:noWrap/>
            <w:vAlign w:val="bottom"/>
            <w:hideMark/>
          </w:tcPr>
          <w:p w14:paraId="0F9CCECB" w14:textId="12B4D5C9" w:rsidR="00CE3F7D" w:rsidRPr="003B168D" w:rsidDel="00825677" w:rsidRDefault="00CE3F7D" w:rsidP="009740ED">
            <w:pPr>
              <w:spacing w:line="259" w:lineRule="auto"/>
              <w:jc w:val="left"/>
              <w:rPr>
                <w:del w:id="791" w:author="Author"/>
                <w:rFonts w:ascii="Calibri" w:eastAsia="Calibri" w:hAnsi="Calibri"/>
                <w:b/>
                <w:bCs/>
                <w:color w:val="000000"/>
                <w:szCs w:val="22"/>
              </w:rPr>
            </w:pPr>
            <w:del w:id="792" w:author="Author">
              <w:r w:rsidRPr="003B168D" w:rsidDel="00825677">
                <w:rPr>
                  <w:rFonts w:ascii="Calibri" w:eastAsia="Calibri" w:hAnsi="Calibri"/>
                  <w:b/>
                  <w:bCs/>
                  <w:color w:val="000000"/>
                  <w:szCs w:val="22"/>
                </w:rPr>
                <w:delText>Essex</w:delText>
              </w:r>
            </w:del>
          </w:p>
        </w:tc>
        <w:tc>
          <w:tcPr>
            <w:tcW w:w="1343" w:type="dxa"/>
            <w:tcBorders>
              <w:top w:val="nil"/>
              <w:left w:val="nil"/>
              <w:bottom w:val="single" w:sz="4" w:space="0" w:color="auto"/>
              <w:right w:val="single" w:sz="4" w:space="0" w:color="auto"/>
            </w:tcBorders>
            <w:shd w:val="clear" w:color="auto" w:fill="auto"/>
            <w:noWrap/>
            <w:vAlign w:val="bottom"/>
            <w:hideMark/>
          </w:tcPr>
          <w:p w14:paraId="0DB5E950" w14:textId="740D3EAA" w:rsidR="00CE3F7D" w:rsidRPr="003B168D" w:rsidDel="00825677" w:rsidRDefault="00CE3F7D" w:rsidP="009740ED">
            <w:pPr>
              <w:spacing w:line="259" w:lineRule="auto"/>
              <w:jc w:val="center"/>
              <w:rPr>
                <w:del w:id="793" w:author="Author"/>
                <w:rFonts w:ascii="Calibri" w:eastAsia="Calibri" w:hAnsi="Calibri"/>
                <w:color w:val="000000"/>
                <w:szCs w:val="22"/>
              </w:rPr>
            </w:pPr>
            <w:del w:id="794" w:author="Author">
              <w:r w:rsidRPr="003B168D" w:rsidDel="00825677">
                <w:rPr>
                  <w:rFonts w:ascii="Calibri" w:eastAsia="Calibri" w:hAnsi="Calibri"/>
                  <w:color w:val="000000"/>
                  <w:szCs w:val="22"/>
                </w:rPr>
                <w:delText>60</w:delText>
              </w:r>
            </w:del>
          </w:p>
        </w:tc>
        <w:tc>
          <w:tcPr>
            <w:tcW w:w="1440" w:type="dxa"/>
            <w:tcBorders>
              <w:top w:val="nil"/>
              <w:left w:val="nil"/>
              <w:bottom w:val="single" w:sz="4" w:space="0" w:color="auto"/>
              <w:right w:val="single" w:sz="4" w:space="0" w:color="auto"/>
            </w:tcBorders>
            <w:shd w:val="clear" w:color="auto" w:fill="auto"/>
            <w:noWrap/>
            <w:vAlign w:val="bottom"/>
            <w:hideMark/>
          </w:tcPr>
          <w:p w14:paraId="16C451F2" w14:textId="532B2AAF" w:rsidR="00CE3F7D" w:rsidRPr="003B168D" w:rsidDel="00825677" w:rsidRDefault="00CE3F7D" w:rsidP="009740ED">
            <w:pPr>
              <w:spacing w:line="259" w:lineRule="auto"/>
              <w:jc w:val="center"/>
              <w:rPr>
                <w:del w:id="795" w:author="Author"/>
                <w:rFonts w:ascii="Calibri" w:eastAsia="Calibri" w:hAnsi="Calibri"/>
                <w:color w:val="000000"/>
                <w:szCs w:val="22"/>
              </w:rPr>
            </w:pPr>
            <w:del w:id="796" w:author="Author">
              <w:r w:rsidRPr="003B168D" w:rsidDel="00825677">
                <w:rPr>
                  <w:rFonts w:ascii="Calibri" w:eastAsia="Calibri" w:hAnsi="Calibri"/>
                  <w:color w:val="000000"/>
                  <w:szCs w:val="22"/>
                </w:rPr>
                <w:delText>19</w:delText>
              </w:r>
            </w:del>
          </w:p>
        </w:tc>
        <w:tc>
          <w:tcPr>
            <w:tcW w:w="1620" w:type="dxa"/>
            <w:tcBorders>
              <w:top w:val="nil"/>
              <w:left w:val="nil"/>
              <w:bottom w:val="single" w:sz="4" w:space="0" w:color="auto"/>
              <w:right w:val="single" w:sz="4" w:space="0" w:color="auto"/>
            </w:tcBorders>
            <w:shd w:val="clear" w:color="auto" w:fill="auto"/>
            <w:noWrap/>
            <w:vAlign w:val="bottom"/>
            <w:hideMark/>
          </w:tcPr>
          <w:p w14:paraId="04886704" w14:textId="495C4EC5" w:rsidR="00CE3F7D" w:rsidRPr="003B168D" w:rsidDel="00825677" w:rsidRDefault="00CE3F7D" w:rsidP="009740ED">
            <w:pPr>
              <w:spacing w:line="259" w:lineRule="auto"/>
              <w:jc w:val="center"/>
              <w:rPr>
                <w:del w:id="797" w:author="Author"/>
                <w:rFonts w:ascii="Calibri" w:eastAsia="Calibri" w:hAnsi="Calibri"/>
                <w:color w:val="000000"/>
                <w:szCs w:val="22"/>
              </w:rPr>
            </w:pPr>
            <w:del w:id="798" w:author="Author">
              <w:r w:rsidRPr="003B168D" w:rsidDel="00825677">
                <w:rPr>
                  <w:rFonts w:ascii="Calibri" w:eastAsia="Calibri" w:hAnsi="Calibri"/>
                  <w:color w:val="000000"/>
                  <w:szCs w:val="22"/>
                </w:rPr>
                <w:delText>79</w:delText>
              </w:r>
            </w:del>
          </w:p>
        </w:tc>
      </w:tr>
      <w:tr w:rsidR="00CE3F7D" w:rsidRPr="003B168D" w:rsidDel="00825677" w14:paraId="1A805B6B" w14:textId="46664E3A" w:rsidTr="009740ED">
        <w:trPr>
          <w:trHeight w:val="315"/>
          <w:jc w:val="center"/>
          <w:del w:id="799" w:author="Author"/>
        </w:trPr>
        <w:tc>
          <w:tcPr>
            <w:tcW w:w="2252" w:type="dxa"/>
            <w:tcBorders>
              <w:top w:val="nil"/>
              <w:left w:val="single" w:sz="4" w:space="0" w:color="auto"/>
              <w:bottom w:val="single" w:sz="4" w:space="0" w:color="auto"/>
              <w:right w:val="single" w:sz="4" w:space="0" w:color="auto"/>
            </w:tcBorders>
            <w:shd w:val="clear" w:color="auto" w:fill="8DB3E2" w:themeFill="text2" w:themeFillTint="66"/>
            <w:noWrap/>
            <w:vAlign w:val="bottom"/>
            <w:hideMark/>
          </w:tcPr>
          <w:p w14:paraId="0545AD91" w14:textId="04B28CE8" w:rsidR="00CE3F7D" w:rsidRPr="003B168D" w:rsidDel="00825677" w:rsidRDefault="00CE3F7D" w:rsidP="009740ED">
            <w:pPr>
              <w:spacing w:line="259" w:lineRule="auto"/>
              <w:jc w:val="left"/>
              <w:rPr>
                <w:del w:id="800" w:author="Author"/>
                <w:rFonts w:ascii="Calibri" w:eastAsia="Calibri" w:hAnsi="Calibri"/>
                <w:b/>
                <w:bCs/>
                <w:color w:val="000000"/>
                <w:szCs w:val="22"/>
              </w:rPr>
            </w:pPr>
            <w:del w:id="801" w:author="Author">
              <w:r w:rsidRPr="003B168D" w:rsidDel="00825677">
                <w:rPr>
                  <w:rFonts w:ascii="Calibri" w:eastAsia="Calibri" w:hAnsi="Calibri"/>
                  <w:b/>
                  <w:bCs/>
                  <w:color w:val="000000"/>
                  <w:szCs w:val="22"/>
                </w:rPr>
                <w:delText>Monmouth</w:delText>
              </w:r>
            </w:del>
          </w:p>
        </w:tc>
        <w:tc>
          <w:tcPr>
            <w:tcW w:w="1343" w:type="dxa"/>
            <w:tcBorders>
              <w:top w:val="nil"/>
              <w:left w:val="nil"/>
              <w:bottom w:val="single" w:sz="4" w:space="0" w:color="auto"/>
              <w:right w:val="single" w:sz="4" w:space="0" w:color="auto"/>
            </w:tcBorders>
            <w:shd w:val="clear" w:color="auto" w:fill="auto"/>
            <w:noWrap/>
            <w:vAlign w:val="bottom"/>
            <w:hideMark/>
          </w:tcPr>
          <w:p w14:paraId="5D2048A6" w14:textId="7E55D75C" w:rsidR="00CE3F7D" w:rsidRPr="003B168D" w:rsidDel="00825677" w:rsidRDefault="00CE3F7D" w:rsidP="009740ED">
            <w:pPr>
              <w:spacing w:line="259" w:lineRule="auto"/>
              <w:jc w:val="center"/>
              <w:rPr>
                <w:del w:id="802" w:author="Author"/>
                <w:rFonts w:ascii="Calibri" w:eastAsia="Calibri" w:hAnsi="Calibri"/>
                <w:color w:val="000000"/>
                <w:szCs w:val="22"/>
              </w:rPr>
            </w:pPr>
            <w:del w:id="803" w:author="Author">
              <w:r w:rsidRPr="003B168D" w:rsidDel="00825677">
                <w:rPr>
                  <w:rFonts w:ascii="Calibri" w:eastAsia="Calibri" w:hAnsi="Calibri"/>
                  <w:color w:val="000000"/>
                  <w:szCs w:val="22"/>
                </w:rPr>
                <w:delText>63</w:delText>
              </w:r>
            </w:del>
          </w:p>
        </w:tc>
        <w:tc>
          <w:tcPr>
            <w:tcW w:w="1440" w:type="dxa"/>
            <w:tcBorders>
              <w:top w:val="nil"/>
              <w:left w:val="nil"/>
              <w:bottom w:val="single" w:sz="4" w:space="0" w:color="auto"/>
              <w:right w:val="single" w:sz="4" w:space="0" w:color="auto"/>
            </w:tcBorders>
            <w:shd w:val="clear" w:color="auto" w:fill="auto"/>
            <w:noWrap/>
            <w:vAlign w:val="bottom"/>
            <w:hideMark/>
          </w:tcPr>
          <w:p w14:paraId="3A8FF241" w14:textId="65445D8F" w:rsidR="00CE3F7D" w:rsidRPr="003B168D" w:rsidDel="00825677" w:rsidRDefault="00CE3F7D" w:rsidP="009740ED">
            <w:pPr>
              <w:spacing w:line="259" w:lineRule="auto"/>
              <w:jc w:val="center"/>
              <w:rPr>
                <w:del w:id="804" w:author="Author"/>
                <w:rFonts w:ascii="Calibri" w:eastAsia="Calibri" w:hAnsi="Calibri"/>
                <w:color w:val="000000"/>
                <w:szCs w:val="22"/>
              </w:rPr>
            </w:pPr>
            <w:del w:id="805" w:author="Author">
              <w:r w:rsidRPr="003B168D" w:rsidDel="00825677">
                <w:rPr>
                  <w:rFonts w:ascii="Calibri" w:eastAsia="Calibri" w:hAnsi="Calibri"/>
                  <w:color w:val="000000"/>
                  <w:szCs w:val="22"/>
                </w:rPr>
                <w:delText>14</w:delText>
              </w:r>
            </w:del>
          </w:p>
        </w:tc>
        <w:tc>
          <w:tcPr>
            <w:tcW w:w="1620" w:type="dxa"/>
            <w:tcBorders>
              <w:top w:val="nil"/>
              <w:left w:val="nil"/>
              <w:bottom w:val="single" w:sz="4" w:space="0" w:color="auto"/>
              <w:right w:val="single" w:sz="4" w:space="0" w:color="auto"/>
            </w:tcBorders>
            <w:shd w:val="clear" w:color="auto" w:fill="auto"/>
            <w:noWrap/>
            <w:vAlign w:val="bottom"/>
            <w:hideMark/>
          </w:tcPr>
          <w:p w14:paraId="3F4D7B4F" w14:textId="70F6C812" w:rsidR="00CE3F7D" w:rsidRPr="003B168D" w:rsidDel="00825677" w:rsidRDefault="00CE3F7D" w:rsidP="009740ED">
            <w:pPr>
              <w:spacing w:line="259" w:lineRule="auto"/>
              <w:jc w:val="center"/>
              <w:rPr>
                <w:del w:id="806" w:author="Author"/>
                <w:rFonts w:ascii="Calibri" w:eastAsia="Calibri" w:hAnsi="Calibri"/>
                <w:color w:val="000000"/>
                <w:szCs w:val="22"/>
              </w:rPr>
            </w:pPr>
            <w:del w:id="807" w:author="Author">
              <w:r w:rsidRPr="003B168D" w:rsidDel="00825677">
                <w:rPr>
                  <w:rFonts w:ascii="Calibri" w:eastAsia="Calibri" w:hAnsi="Calibri"/>
                  <w:color w:val="000000"/>
                  <w:szCs w:val="22"/>
                </w:rPr>
                <w:delText>77</w:delText>
              </w:r>
            </w:del>
          </w:p>
        </w:tc>
      </w:tr>
      <w:tr w:rsidR="00CE3F7D" w:rsidRPr="003B168D" w:rsidDel="00825677" w14:paraId="18315FE9" w14:textId="35932000" w:rsidTr="009740ED">
        <w:trPr>
          <w:trHeight w:val="315"/>
          <w:jc w:val="center"/>
          <w:del w:id="808" w:author="Author"/>
        </w:trPr>
        <w:tc>
          <w:tcPr>
            <w:tcW w:w="2252" w:type="dxa"/>
            <w:tcBorders>
              <w:top w:val="nil"/>
              <w:left w:val="single" w:sz="4" w:space="0" w:color="auto"/>
              <w:bottom w:val="single" w:sz="4" w:space="0" w:color="auto"/>
              <w:right w:val="single" w:sz="4" w:space="0" w:color="auto"/>
            </w:tcBorders>
            <w:shd w:val="clear" w:color="auto" w:fill="8DB3E2" w:themeFill="text2" w:themeFillTint="66"/>
            <w:noWrap/>
            <w:vAlign w:val="bottom"/>
            <w:hideMark/>
          </w:tcPr>
          <w:p w14:paraId="493FE9EB" w14:textId="2702FE51" w:rsidR="00CE3F7D" w:rsidRPr="003B168D" w:rsidDel="00825677" w:rsidRDefault="00CE3F7D" w:rsidP="009740ED">
            <w:pPr>
              <w:spacing w:line="259" w:lineRule="auto"/>
              <w:jc w:val="left"/>
              <w:rPr>
                <w:del w:id="809" w:author="Author"/>
                <w:rFonts w:ascii="Calibri" w:eastAsia="Calibri" w:hAnsi="Calibri"/>
                <w:b/>
                <w:bCs/>
                <w:color w:val="000000"/>
                <w:szCs w:val="22"/>
              </w:rPr>
            </w:pPr>
            <w:del w:id="810" w:author="Author">
              <w:r w:rsidRPr="003B168D" w:rsidDel="00825677">
                <w:rPr>
                  <w:rFonts w:ascii="Calibri" w:eastAsia="Calibri" w:hAnsi="Calibri"/>
                  <w:b/>
                  <w:bCs/>
                  <w:color w:val="000000"/>
                  <w:szCs w:val="22"/>
                </w:rPr>
                <w:delText>Bergen</w:delText>
              </w:r>
            </w:del>
          </w:p>
        </w:tc>
        <w:tc>
          <w:tcPr>
            <w:tcW w:w="1343" w:type="dxa"/>
            <w:tcBorders>
              <w:top w:val="nil"/>
              <w:left w:val="nil"/>
              <w:bottom w:val="single" w:sz="4" w:space="0" w:color="auto"/>
              <w:right w:val="single" w:sz="4" w:space="0" w:color="auto"/>
            </w:tcBorders>
            <w:shd w:val="clear" w:color="auto" w:fill="auto"/>
            <w:noWrap/>
            <w:vAlign w:val="bottom"/>
            <w:hideMark/>
          </w:tcPr>
          <w:p w14:paraId="33FDB23D" w14:textId="7C3A5730" w:rsidR="00CE3F7D" w:rsidRPr="003B168D" w:rsidDel="00825677" w:rsidRDefault="00CE3F7D" w:rsidP="009740ED">
            <w:pPr>
              <w:spacing w:line="259" w:lineRule="auto"/>
              <w:jc w:val="center"/>
              <w:rPr>
                <w:del w:id="811" w:author="Author"/>
                <w:rFonts w:ascii="Calibri" w:eastAsia="Calibri" w:hAnsi="Calibri"/>
                <w:color w:val="000000"/>
                <w:szCs w:val="22"/>
              </w:rPr>
            </w:pPr>
            <w:del w:id="812" w:author="Author">
              <w:r w:rsidRPr="003B168D" w:rsidDel="00825677">
                <w:rPr>
                  <w:rFonts w:ascii="Calibri" w:eastAsia="Calibri" w:hAnsi="Calibri"/>
                  <w:color w:val="000000"/>
                  <w:szCs w:val="22"/>
                </w:rPr>
                <w:delText>41</w:delText>
              </w:r>
            </w:del>
          </w:p>
        </w:tc>
        <w:tc>
          <w:tcPr>
            <w:tcW w:w="1440" w:type="dxa"/>
            <w:tcBorders>
              <w:top w:val="nil"/>
              <w:left w:val="nil"/>
              <w:bottom w:val="single" w:sz="4" w:space="0" w:color="auto"/>
              <w:right w:val="single" w:sz="4" w:space="0" w:color="auto"/>
            </w:tcBorders>
            <w:shd w:val="clear" w:color="auto" w:fill="auto"/>
            <w:noWrap/>
            <w:vAlign w:val="bottom"/>
            <w:hideMark/>
          </w:tcPr>
          <w:p w14:paraId="26ABAE25" w14:textId="77B8EB14" w:rsidR="00CE3F7D" w:rsidRPr="003B168D" w:rsidDel="00825677" w:rsidRDefault="00CE3F7D" w:rsidP="009740ED">
            <w:pPr>
              <w:spacing w:line="259" w:lineRule="auto"/>
              <w:jc w:val="center"/>
              <w:rPr>
                <w:del w:id="813" w:author="Author"/>
                <w:rFonts w:ascii="Calibri" w:eastAsia="Calibri" w:hAnsi="Calibri"/>
                <w:color w:val="000000"/>
                <w:szCs w:val="22"/>
              </w:rPr>
            </w:pPr>
            <w:del w:id="814" w:author="Author">
              <w:r w:rsidRPr="003B168D" w:rsidDel="00825677">
                <w:rPr>
                  <w:rFonts w:ascii="Calibri" w:eastAsia="Calibri" w:hAnsi="Calibri"/>
                  <w:color w:val="000000"/>
                  <w:szCs w:val="22"/>
                </w:rPr>
                <w:delText>31</w:delText>
              </w:r>
            </w:del>
          </w:p>
        </w:tc>
        <w:tc>
          <w:tcPr>
            <w:tcW w:w="1620" w:type="dxa"/>
            <w:tcBorders>
              <w:top w:val="nil"/>
              <w:left w:val="nil"/>
              <w:bottom w:val="single" w:sz="4" w:space="0" w:color="auto"/>
              <w:right w:val="single" w:sz="4" w:space="0" w:color="auto"/>
            </w:tcBorders>
            <w:shd w:val="clear" w:color="auto" w:fill="auto"/>
            <w:noWrap/>
            <w:vAlign w:val="bottom"/>
            <w:hideMark/>
          </w:tcPr>
          <w:p w14:paraId="23448F12" w14:textId="28B4A7B9" w:rsidR="00CE3F7D" w:rsidRPr="003B168D" w:rsidDel="00825677" w:rsidRDefault="00CE3F7D" w:rsidP="009740ED">
            <w:pPr>
              <w:spacing w:line="259" w:lineRule="auto"/>
              <w:jc w:val="center"/>
              <w:rPr>
                <w:del w:id="815" w:author="Author"/>
                <w:rFonts w:ascii="Calibri" w:eastAsia="Calibri" w:hAnsi="Calibri"/>
                <w:color w:val="000000"/>
                <w:szCs w:val="22"/>
              </w:rPr>
            </w:pPr>
            <w:del w:id="816" w:author="Author">
              <w:r w:rsidRPr="003B168D" w:rsidDel="00825677">
                <w:rPr>
                  <w:rFonts w:ascii="Calibri" w:eastAsia="Calibri" w:hAnsi="Calibri"/>
                  <w:color w:val="000000"/>
                  <w:szCs w:val="22"/>
                </w:rPr>
                <w:delText>72</w:delText>
              </w:r>
            </w:del>
          </w:p>
        </w:tc>
      </w:tr>
      <w:tr w:rsidR="00CE3F7D" w:rsidRPr="003B168D" w:rsidDel="00825677" w14:paraId="09E2591B" w14:textId="055524A3" w:rsidTr="009740ED">
        <w:trPr>
          <w:trHeight w:val="315"/>
          <w:jc w:val="center"/>
          <w:del w:id="817" w:author="Author"/>
        </w:trPr>
        <w:tc>
          <w:tcPr>
            <w:tcW w:w="2252" w:type="dxa"/>
            <w:tcBorders>
              <w:top w:val="nil"/>
              <w:left w:val="single" w:sz="4" w:space="0" w:color="auto"/>
              <w:bottom w:val="single" w:sz="4" w:space="0" w:color="auto"/>
              <w:right w:val="single" w:sz="4" w:space="0" w:color="auto"/>
            </w:tcBorders>
            <w:shd w:val="clear" w:color="auto" w:fill="8DB3E2" w:themeFill="text2" w:themeFillTint="66"/>
            <w:noWrap/>
            <w:vAlign w:val="bottom"/>
            <w:hideMark/>
          </w:tcPr>
          <w:p w14:paraId="3939343A" w14:textId="65E74223" w:rsidR="00CE3F7D" w:rsidRPr="003B168D" w:rsidDel="00825677" w:rsidRDefault="00CE3F7D" w:rsidP="009740ED">
            <w:pPr>
              <w:spacing w:line="259" w:lineRule="auto"/>
              <w:jc w:val="left"/>
              <w:rPr>
                <w:del w:id="818" w:author="Author"/>
                <w:rFonts w:ascii="Calibri" w:eastAsia="Calibri" w:hAnsi="Calibri"/>
                <w:b/>
                <w:bCs/>
                <w:color w:val="000000"/>
                <w:szCs w:val="22"/>
              </w:rPr>
            </w:pPr>
            <w:del w:id="819" w:author="Author">
              <w:r w:rsidRPr="003B168D" w:rsidDel="00825677">
                <w:rPr>
                  <w:rFonts w:ascii="Calibri" w:eastAsia="Calibri" w:hAnsi="Calibri"/>
                  <w:b/>
                  <w:bCs/>
                  <w:color w:val="000000"/>
                  <w:szCs w:val="22"/>
                </w:rPr>
                <w:delText>NJSP</w:delText>
              </w:r>
            </w:del>
          </w:p>
        </w:tc>
        <w:tc>
          <w:tcPr>
            <w:tcW w:w="1343" w:type="dxa"/>
            <w:tcBorders>
              <w:top w:val="nil"/>
              <w:left w:val="nil"/>
              <w:bottom w:val="single" w:sz="4" w:space="0" w:color="auto"/>
              <w:right w:val="single" w:sz="4" w:space="0" w:color="auto"/>
            </w:tcBorders>
            <w:shd w:val="clear" w:color="auto" w:fill="auto"/>
            <w:noWrap/>
            <w:vAlign w:val="bottom"/>
            <w:hideMark/>
          </w:tcPr>
          <w:p w14:paraId="629572F4" w14:textId="210F6F88" w:rsidR="00CE3F7D" w:rsidRPr="003B168D" w:rsidDel="00825677" w:rsidRDefault="00CE3F7D" w:rsidP="009740ED">
            <w:pPr>
              <w:spacing w:line="259" w:lineRule="auto"/>
              <w:jc w:val="center"/>
              <w:rPr>
                <w:del w:id="820" w:author="Author"/>
                <w:rFonts w:ascii="Calibri" w:eastAsia="Calibri" w:hAnsi="Calibri"/>
                <w:color w:val="000000"/>
                <w:szCs w:val="22"/>
              </w:rPr>
            </w:pPr>
            <w:del w:id="821" w:author="Author">
              <w:r w:rsidRPr="003B168D" w:rsidDel="00825677">
                <w:rPr>
                  <w:rFonts w:ascii="Calibri" w:eastAsia="Calibri" w:hAnsi="Calibri"/>
                  <w:color w:val="000000"/>
                  <w:szCs w:val="22"/>
                </w:rPr>
                <w:delText>29</w:delText>
              </w:r>
            </w:del>
          </w:p>
        </w:tc>
        <w:tc>
          <w:tcPr>
            <w:tcW w:w="1440" w:type="dxa"/>
            <w:tcBorders>
              <w:top w:val="nil"/>
              <w:left w:val="nil"/>
              <w:bottom w:val="single" w:sz="4" w:space="0" w:color="auto"/>
              <w:right w:val="single" w:sz="4" w:space="0" w:color="auto"/>
            </w:tcBorders>
            <w:shd w:val="clear" w:color="auto" w:fill="auto"/>
            <w:noWrap/>
            <w:vAlign w:val="bottom"/>
            <w:hideMark/>
          </w:tcPr>
          <w:p w14:paraId="1A67EB56" w14:textId="0A5E993A" w:rsidR="00CE3F7D" w:rsidRPr="003B168D" w:rsidDel="00825677" w:rsidRDefault="00CE3F7D" w:rsidP="009740ED">
            <w:pPr>
              <w:spacing w:line="259" w:lineRule="auto"/>
              <w:jc w:val="center"/>
              <w:rPr>
                <w:del w:id="822" w:author="Author"/>
                <w:rFonts w:ascii="Calibri" w:eastAsia="Calibri" w:hAnsi="Calibri"/>
                <w:color w:val="000000"/>
                <w:szCs w:val="22"/>
              </w:rPr>
            </w:pPr>
            <w:del w:id="823" w:author="Author">
              <w:r w:rsidRPr="003B168D" w:rsidDel="00825677">
                <w:rPr>
                  <w:rFonts w:ascii="Calibri" w:eastAsia="Calibri" w:hAnsi="Calibri"/>
                  <w:color w:val="000000"/>
                  <w:szCs w:val="22"/>
                </w:rPr>
                <w:delText>33</w:delText>
              </w:r>
            </w:del>
          </w:p>
        </w:tc>
        <w:tc>
          <w:tcPr>
            <w:tcW w:w="1620" w:type="dxa"/>
            <w:tcBorders>
              <w:top w:val="nil"/>
              <w:left w:val="nil"/>
              <w:bottom w:val="single" w:sz="4" w:space="0" w:color="auto"/>
              <w:right w:val="single" w:sz="4" w:space="0" w:color="auto"/>
            </w:tcBorders>
            <w:shd w:val="clear" w:color="auto" w:fill="auto"/>
            <w:noWrap/>
            <w:vAlign w:val="bottom"/>
            <w:hideMark/>
          </w:tcPr>
          <w:p w14:paraId="1FBBFCEA" w14:textId="3F3F9573" w:rsidR="00CE3F7D" w:rsidRPr="003B168D" w:rsidDel="00825677" w:rsidRDefault="00CE3F7D" w:rsidP="009740ED">
            <w:pPr>
              <w:spacing w:line="259" w:lineRule="auto"/>
              <w:jc w:val="center"/>
              <w:rPr>
                <w:del w:id="824" w:author="Author"/>
                <w:rFonts w:ascii="Calibri" w:eastAsia="Calibri" w:hAnsi="Calibri"/>
                <w:color w:val="000000"/>
                <w:szCs w:val="22"/>
              </w:rPr>
            </w:pPr>
            <w:del w:id="825" w:author="Author">
              <w:r w:rsidRPr="003B168D" w:rsidDel="00825677">
                <w:rPr>
                  <w:rFonts w:ascii="Calibri" w:eastAsia="Calibri" w:hAnsi="Calibri"/>
                  <w:color w:val="000000"/>
                  <w:szCs w:val="22"/>
                </w:rPr>
                <w:delText>62</w:delText>
              </w:r>
            </w:del>
          </w:p>
        </w:tc>
      </w:tr>
      <w:tr w:rsidR="00CE3F7D" w:rsidRPr="003B168D" w:rsidDel="00825677" w14:paraId="6D339631" w14:textId="46FABE22" w:rsidTr="009740ED">
        <w:trPr>
          <w:trHeight w:val="315"/>
          <w:jc w:val="center"/>
          <w:del w:id="826" w:author="Author"/>
        </w:trPr>
        <w:tc>
          <w:tcPr>
            <w:tcW w:w="2252" w:type="dxa"/>
            <w:tcBorders>
              <w:top w:val="nil"/>
              <w:left w:val="single" w:sz="4" w:space="0" w:color="auto"/>
              <w:bottom w:val="single" w:sz="4" w:space="0" w:color="auto"/>
              <w:right w:val="single" w:sz="4" w:space="0" w:color="auto"/>
            </w:tcBorders>
            <w:shd w:val="clear" w:color="auto" w:fill="8DB3E2" w:themeFill="text2" w:themeFillTint="66"/>
            <w:noWrap/>
            <w:vAlign w:val="bottom"/>
            <w:hideMark/>
          </w:tcPr>
          <w:p w14:paraId="4B8107D9" w14:textId="62EDCF2B" w:rsidR="00CE3F7D" w:rsidRPr="003B168D" w:rsidDel="00825677" w:rsidRDefault="00CE3F7D" w:rsidP="009740ED">
            <w:pPr>
              <w:spacing w:line="259" w:lineRule="auto"/>
              <w:jc w:val="left"/>
              <w:rPr>
                <w:del w:id="827" w:author="Author"/>
                <w:rFonts w:ascii="Calibri" w:eastAsia="Calibri" w:hAnsi="Calibri"/>
                <w:b/>
                <w:bCs/>
                <w:color w:val="000000"/>
                <w:szCs w:val="22"/>
              </w:rPr>
            </w:pPr>
            <w:del w:id="828" w:author="Author">
              <w:r w:rsidRPr="003B168D" w:rsidDel="00825677">
                <w:rPr>
                  <w:rFonts w:ascii="Calibri" w:eastAsia="Calibri" w:hAnsi="Calibri"/>
                  <w:b/>
                  <w:bCs/>
                  <w:color w:val="000000"/>
                  <w:szCs w:val="22"/>
                </w:rPr>
                <w:delText>Middlesex</w:delText>
              </w:r>
            </w:del>
          </w:p>
        </w:tc>
        <w:tc>
          <w:tcPr>
            <w:tcW w:w="1343" w:type="dxa"/>
            <w:tcBorders>
              <w:top w:val="nil"/>
              <w:left w:val="nil"/>
              <w:bottom w:val="single" w:sz="4" w:space="0" w:color="auto"/>
              <w:right w:val="single" w:sz="4" w:space="0" w:color="auto"/>
            </w:tcBorders>
            <w:shd w:val="clear" w:color="auto" w:fill="auto"/>
            <w:noWrap/>
            <w:vAlign w:val="bottom"/>
            <w:hideMark/>
          </w:tcPr>
          <w:p w14:paraId="3016DBA9" w14:textId="7FD58F21" w:rsidR="00CE3F7D" w:rsidRPr="003B168D" w:rsidDel="00825677" w:rsidRDefault="00CE3F7D" w:rsidP="009740ED">
            <w:pPr>
              <w:spacing w:line="259" w:lineRule="auto"/>
              <w:jc w:val="center"/>
              <w:rPr>
                <w:del w:id="829" w:author="Author"/>
                <w:rFonts w:ascii="Calibri" w:eastAsia="Calibri" w:hAnsi="Calibri"/>
                <w:color w:val="000000"/>
                <w:szCs w:val="22"/>
              </w:rPr>
            </w:pPr>
            <w:del w:id="830" w:author="Author">
              <w:r w:rsidRPr="003B168D" w:rsidDel="00825677">
                <w:rPr>
                  <w:rFonts w:ascii="Calibri" w:eastAsia="Calibri" w:hAnsi="Calibri"/>
                  <w:color w:val="000000"/>
                  <w:szCs w:val="22"/>
                </w:rPr>
                <w:delText>61</w:delText>
              </w:r>
            </w:del>
          </w:p>
        </w:tc>
        <w:tc>
          <w:tcPr>
            <w:tcW w:w="1440" w:type="dxa"/>
            <w:tcBorders>
              <w:top w:val="nil"/>
              <w:left w:val="nil"/>
              <w:bottom w:val="single" w:sz="4" w:space="0" w:color="auto"/>
              <w:right w:val="single" w:sz="4" w:space="0" w:color="auto"/>
            </w:tcBorders>
            <w:shd w:val="clear" w:color="auto" w:fill="auto"/>
            <w:noWrap/>
            <w:vAlign w:val="bottom"/>
            <w:hideMark/>
          </w:tcPr>
          <w:p w14:paraId="77F5B556" w14:textId="522798C1" w:rsidR="00CE3F7D" w:rsidRPr="003B168D" w:rsidDel="00825677" w:rsidRDefault="00CE3F7D" w:rsidP="009740ED">
            <w:pPr>
              <w:spacing w:line="259" w:lineRule="auto"/>
              <w:jc w:val="center"/>
              <w:rPr>
                <w:del w:id="831" w:author="Author"/>
                <w:rFonts w:ascii="Calibri" w:eastAsia="Calibri" w:hAnsi="Calibri"/>
                <w:color w:val="000000"/>
                <w:szCs w:val="22"/>
              </w:rPr>
            </w:pPr>
            <w:del w:id="832" w:author="Author">
              <w:r w:rsidRPr="003B168D" w:rsidDel="00825677">
                <w:rPr>
                  <w:rFonts w:ascii="Calibri" w:eastAsia="Calibri" w:hAnsi="Calibri"/>
                  <w:color w:val="000000"/>
                  <w:szCs w:val="22"/>
                </w:rPr>
                <w:delText>3</w:delText>
              </w:r>
            </w:del>
          </w:p>
        </w:tc>
        <w:tc>
          <w:tcPr>
            <w:tcW w:w="1620" w:type="dxa"/>
            <w:tcBorders>
              <w:top w:val="nil"/>
              <w:left w:val="nil"/>
              <w:bottom w:val="single" w:sz="4" w:space="0" w:color="auto"/>
              <w:right w:val="single" w:sz="4" w:space="0" w:color="auto"/>
            </w:tcBorders>
            <w:shd w:val="clear" w:color="auto" w:fill="auto"/>
            <w:noWrap/>
            <w:vAlign w:val="bottom"/>
            <w:hideMark/>
          </w:tcPr>
          <w:p w14:paraId="283AA75E" w14:textId="531AD218" w:rsidR="00CE3F7D" w:rsidRPr="003B168D" w:rsidDel="00825677" w:rsidRDefault="00CE3F7D" w:rsidP="009740ED">
            <w:pPr>
              <w:spacing w:line="259" w:lineRule="auto"/>
              <w:jc w:val="center"/>
              <w:rPr>
                <w:del w:id="833" w:author="Author"/>
                <w:rFonts w:ascii="Calibri" w:eastAsia="Calibri" w:hAnsi="Calibri"/>
                <w:color w:val="000000"/>
                <w:szCs w:val="22"/>
              </w:rPr>
            </w:pPr>
            <w:del w:id="834" w:author="Author">
              <w:r w:rsidRPr="003B168D" w:rsidDel="00825677">
                <w:rPr>
                  <w:rFonts w:ascii="Calibri" w:eastAsia="Calibri" w:hAnsi="Calibri"/>
                  <w:color w:val="000000"/>
                  <w:szCs w:val="22"/>
                </w:rPr>
                <w:delText>64</w:delText>
              </w:r>
            </w:del>
          </w:p>
        </w:tc>
      </w:tr>
      <w:tr w:rsidR="00CE3F7D" w:rsidRPr="003B168D" w:rsidDel="00825677" w14:paraId="4C388D83" w14:textId="03EE147D" w:rsidTr="009740ED">
        <w:trPr>
          <w:trHeight w:val="315"/>
          <w:jc w:val="center"/>
          <w:del w:id="835" w:author="Author"/>
        </w:trPr>
        <w:tc>
          <w:tcPr>
            <w:tcW w:w="2252" w:type="dxa"/>
            <w:tcBorders>
              <w:top w:val="nil"/>
              <w:left w:val="single" w:sz="4" w:space="0" w:color="auto"/>
              <w:bottom w:val="single" w:sz="4" w:space="0" w:color="auto"/>
              <w:right w:val="single" w:sz="4" w:space="0" w:color="auto"/>
            </w:tcBorders>
            <w:shd w:val="clear" w:color="auto" w:fill="8DB3E2" w:themeFill="text2" w:themeFillTint="66"/>
            <w:noWrap/>
            <w:vAlign w:val="bottom"/>
            <w:hideMark/>
          </w:tcPr>
          <w:p w14:paraId="6F15B5DB" w14:textId="335FDBDB" w:rsidR="00CE3F7D" w:rsidRPr="003B168D" w:rsidDel="00825677" w:rsidRDefault="00CE3F7D" w:rsidP="009740ED">
            <w:pPr>
              <w:spacing w:line="259" w:lineRule="auto"/>
              <w:jc w:val="left"/>
              <w:rPr>
                <w:del w:id="836" w:author="Author"/>
                <w:rFonts w:ascii="Calibri" w:eastAsia="Calibri" w:hAnsi="Calibri"/>
                <w:b/>
                <w:bCs/>
                <w:color w:val="000000"/>
                <w:szCs w:val="22"/>
              </w:rPr>
            </w:pPr>
            <w:del w:id="837" w:author="Author">
              <w:r w:rsidRPr="003B168D" w:rsidDel="00825677">
                <w:rPr>
                  <w:rFonts w:ascii="Calibri" w:eastAsia="Calibri" w:hAnsi="Calibri"/>
                  <w:b/>
                  <w:bCs/>
                  <w:color w:val="000000"/>
                  <w:szCs w:val="22"/>
                </w:rPr>
                <w:delText>Union</w:delText>
              </w:r>
            </w:del>
          </w:p>
        </w:tc>
        <w:tc>
          <w:tcPr>
            <w:tcW w:w="1343" w:type="dxa"/>
            <w:tcBorders>
              <w:top w:val="nil"/>
              <w:left w:val="nil"/>
              <w:bottom w:val="single" w:sz="4" w:space="0" w:color="auto"/>
              <w:right w:val="single" w:sz="4" w:space="0" w:color="auto"/>
            </w:tcBorders>
            <w:shd w:val="clear" w:color="auto" w:fill="auto"/>
            <w:noWrap/>
            <w:vAlign w:val="bottom"/>
            <w:hideMark/>
          </w:tcPr>
          <w:p w14:paraId="2EEE8DAB" w14:textId="41777331" w:rsidR="00CE3F7D" w:rsidRPr="003B168D" w:rsidDel="00825677" w:rsidRDefault="00CE3F7D" w:rsidP="009740ED">
            <w:pPr>
              <w:spacing w:line="259" w:lineRule="auto"/>
              <w:jc w:val="center"/>
              <w:rPr>
                <w:del w:id="838" w:author="Author"/>
                <w:rFonts w:ascii="Calibri" w:eastAsia="Calibri" w:hAnsi="Calibri"/>
                <w:color w:val="000000"/>
                <w:szCs w:val="22"/>
              </w:rPr>
            </w:pPr>
            <w:del w:id="839" w:author="Author">
              <w:r w:rsidRPr="003B168D" w:rsidDel="00825677">
                <w:rPr>
                  <w:rFonts w:ascii="Calibri" w:eastAsia="Calibri" w:hAnsi="Calibri"/>
                  <w:color w:val="000000"/>
                  <w:szCs w:val="22"/>
                </w:rPr>
                <w:delText>47</w:delText>
              </w:r>
            </w:del>
          </w:p>
        </w:tc>
        <w:tc>
          <w:tcPr>
            <w:tcW w:w="1440" w:type="dxa"/>
            <w:tcBorders>
              <w:top w:val="nil"/>
              <w:left w:val="nil"/>
              <w:bottom w:val="single" w:sz="4" w:space="0" w:color="auto"/>
              <w:right w:val="single" w:sz="4" w:space="0" w:color="auto"/>
            </w:tcBorders>
            <w:shd w:val="clear" w:color="auto" w:fill="auto"/>
            <w:noWrap/>
            <w:vAlign w:val="bottom"/>
            <w:hideMark/>
          </w:tcPr>
          <w:p w14:paraId="10BD9D62" w14:textId="56826574" w:rsidR="00CE3F7D" w:rsidRPr="003B168D" w:rsidDel="00825677" w:rsidRDefault="00CE3F7D" w:rsidP="009740ED">
            <w:pPr>
              <w:spacing w:line="259" w:lineRule="auto"/>
              <w:jc w:val="center"/>
              <w:rPr>
                <w:del w:id="840" w:author="Author"/>
                <w:rFonts w:ascii="Calibri" w:eastAsia="Calibri" w:hAnsi="Calibri"/>
                <w:color w:val="000000"/>
                <w:szCs w:val="22"/>
              </w:rPr>
            </w:pPr>
            <w:del w:id="841" w:author="Author">
              <w:r w:rsidRPr="003B168D" w:rsidDel="00825677">
                <w:rPr>
                  <w:rFonts w:ascii="Calibri" w:eastAsia="Calibri" w:hAnsi="Calibri"/>
                  <w:color w:val="000000"/>
                  <w:szCs w:val="22"/>
                </w:rPr>
                <w:delText>3</w:delText>
              </w:r>
            </w:del>
          </w:p>
        </w:tc>
        <w:tc>
          <w:tcPr>
            <w:tcW w:w="1620" w:type="dxa"/>
            <w:tcBorders>
              <w:top w:val="nil"/>
              <w:left w:val="nil"/>
              <w:bottom w:val="single" w:sz="4" w:space="0" w:color="auto"/>
              <w:right w:val="single" w:sz="4" w:space="0" w:color="auto"/>
            </w:tcBorders>
            <w:shd w:val="clear" w:color="auto" w:fill="auto"/>
            <w:noWrap/>
            <w:vAlign w:val="bottom"/>
            <w:hideMark/>
          </w:tcPr>
          <w:p w14:paraId="554B7E49" w14:textId="7F29DC1C" w:rsidR="00CE3F7D" w:rsidRPr="003B168D" w:rsidDel="00825677" w:rsidRDefault="00CE3F7D" w:rsidP="009740ED">
            <w:pPr>
              <w:spacing w:line="259" w:lineRule="auto"/>
              <w:jc w:val="center"/>
              <w:rPr>
                <w:del w:id="842" w:author="Author"/>
                <w:rFonts w:ascii="Calibri" w:eastAsia="Calibri" w:hAnsi="Calibri"/>
                <w:color w:val="000000"/>
                <w:szCs w:val="22"/>
              </w:rPr>
            </w:pPr>
            <w:del w:id="843" w:author="Author">
              <w:r w:rsidRPr="003B168D" w:rsidDel="00825677">
                <w:rPr>
                  <w:rFonts w:ascii="Calibri" w:eastAsia="Calibri" w:hAnsi="Calibri"/>
                  <w:color w:val="000000"/>
                  <w:szCs w:val="22"/>
                </w:rPr>
                <w:delText>50</w:delText>
              </w:r>
            </w:del>
          </w:p>
        </w:tc>
      </w:tr>
      <w:tr w:rsidR="00CE3F7D" w:rsidRPr="003B168D" w:rsidDel="00825677" w14:paraId="33173BBC" w14:textId="0C93A099" w:rsidTr="009740ED">
        <w:trPr>
          <w:trHeight w:val="315"/>
          <w:jc w:val="center"/>
          <w:del w:id="844" w:author="Author"/>
        </w:trPr>
        <w:tc>
          <w:tcPr>
            <w:tcW w:w="2252" w:type="dxa"/>
            <w:tcBorders>
              <w:top w:val="nil"/>
              <w:left w:val="single" w:sz="4" w:space="0" w:color="auto"/>
              <w:bottom w:val="single" w:sz="4" w:space="0" w:color="auto"/>
              <w:right w:val="single" w:sz="4" w:space="0" w:color="auto"/>
            </w:tcBorders>
            <w:shd w:val="clear" w:color="auto" w:fill="8DB3E2" w:themeFill="text2" w:themeFillTint="66"/>
            <w:noWrap/>
            <w:vAlign w:val="bottom"/>
            <w:hideMark/>
          </w:tcPr>
          <w:p w14:paraId="3099B002" w14:textId="658B8C8D" w:rsidR="00CE3F7D" w:rsidRPr="003B168D" w:rsidDel="00825677" w:rsidRDefault="00CE3F7D" w:rsidP="009740ED">
            <w:pPr>
              <w:spacing w:line="259" w:lineRule="auto"/>
              <w:jc w:val="left"/>
              <w:rPr>
                <w:del w:id="845" w:author="Author"/>
                <w:rFonts w:ascii="Calibri" w:eastAsia="Calibri" w:hAnsi="Calibri"/>
                <w:b/>
                <w:bCs/>
                <w:color w:val="000000"/>
                <w:szCs w:val="22"/>
              </w:rPr>
            </w:pPr>
            <w:del w:id="846" w:author="Author">
              <w:r w:rsidRPr="003B168D" w:rsidDel="00825677">
                <w:rPr>
                  <w:rFonts w:ascii="Calibri" w:eastAsia="Calibri" w:hAnsi="Calibri"/>
                  <w:b/>
                  <w:bCs/>
                  <w:color w:val="000000"/>
                  <w:szCs w:val="22"/>
                </w:rPr>
                <w:delText>Ocean</w:delText>
              </w:r>
            </w:del>
          </w:p>
        </w:tc>
        <w:tc>
          <w:tcPr>
            <w:tcW w:w="1343" w:type="dxa"/>
            <w:tcBorders>
              <w:top w:val="nil"/>
              <w:left w:val="nil"/>
              <w:bottom w:val="single" w:sz="4" w:space="0" w:color="auto"/>
              <w:right w:val="single" w:sz="4" w:space="0" w:color="auto"/>
            </w:tcBorders>
            <w:shd w:val="clear" w:color="auto" w:fill="auto"/>
            <w:noWrap/>
            <w:vAlign w:val="bottom"/>
            <w:hideMark/>
          </w:tcPr>
          <w:p w14:paraId="13021944" w14:textId="3850FE92" w:rsidR="00CE3F7D" w:rsidRPr="003B168D" w:rsidDel="00825677" w:rsidRDefault="00CE3F7D" w:rsidP="009740ED">
            <w:pPr>
              <w:spacing w:line="259" w:lineRule="auto"/>
              <w:jc w:val="center"/>
              <w:rPr>
                <w:del w:id="847" w:author="Author"/>
                <w:rFonts w:ascii="Calibri" w:eastAsia="Calibri" w:hAnsi="Calibri"/>
                <w:color w:val="000000"/>
                <w:szCs w:val="22"/>
              </w:rPr>
            </w:pPr>
            <w:del w:id="848" w:author="Author">
              <w:r w:rsidRPr="003B168D" w:rsidDel="00825677">
                <w:rPr>
                  <w:rFonts w:ascii="Calibri" w:eastAsia="Calibri" w:hAnsi="Calibri"/>
                  <w:color w:val="000000"/>
                  <w:szCs w:val="22"/>
                </w:rPr>
                <w:delText>16</w:delText>
              </w:r>
            </w:del>
          </w:p>
        </w:tc>
        <w:tc>
          <w:tcPr>
            <w:tcW w:w="1440" w:type="dxa"/>
            <w:tcBorders>
              <w:top w:val="nil"/>
              <w:left w:val="nil"/>
              <w:bottom w:val="single" w:sz="4" w:space="0" w:color="auto"/>
              <w:right w:val="single" w:sz="4" w:space="0" w:color="auto"/>
            </w:tcBorders>
            <w:shd w:val="clear" w:color="auto" w:fill="auto"/>
            <w:noWrap/>
            <w:vAlign w:val="bottom"/>
            <w:hideMark/>
          </w:tcPr>
          <w:p w14:paraId="529005B1" w14:textId="20552E24" w:rsidR="00CE3F7D" w:rsidRPr="003B168D" w:rsidDel="00825677" w:rsidRDefault="00CE3F7D" w:rsidP="009740ED">
            <w:pPr>
              <w:spacing w:line="259" w:lineRule="auto"/>
              <w:jc w:val="center"/>
              <w:rPr>
                <w:del w:id="849" w:author="Author"/>
                <w:rFonts w:ascii="Calibri" w:eastAsia="Calibri" w:hAnsi="Calibri"/>
                <w:color w:val="000000"/>
                <w:szCs w:val="22"/>
              </w:rPr>
            </w:pPr>
            <w:del w:id="850" w:author="Author">
              <w:r w:rsidRPr="003B168D" w:rsidDel="00825677">
                <w:rPr>
                  <w:rFonts w:ascii="Calibri" w:eastAsia="Calibri" w:hAnsi="Calibri"/>
                  <w:color w:val="000000"/>
                  <w:szCs w:val="22"/>
                </w:rPr>
                <w:delText>32</w:delText>
              </w:r>
            </w:del>
          </w:p>
        </w:tc>
        <w:tc>
          <w:tcPr>
            <w:tcW w:w="1620" w:type="dxa"/>
            <w:tcBorders>
              <w:top w:val="nil"/>
              <w:left w:val="nil"/>
              <w:bottom w:val="single" w:sz="4" w:space="0" w:color="auto"/>
              <w:right w:val="single" w:sz="4" w:space="0" w:color="auto"/>
            </w:tcBorders>
            <w:shd w:val="clear" w:color="auto" w:fill="auto"/>
            <w:noWrap/>
            <w:vAlign w:val="bottom"/>
            <w:hideMark/>
          </w:tcPr>
          <w:p w14:paraId="7A3735C8" w14:textId="3AF60E69" w:rsidR="00CE3F7D" w:rsidRPr="003B168D" w:rsidDel="00825677" w:rsidRDefault="00CE3F7D" w:rsidP="009740ED">
            <w:pPr>
              <w:spacing w:line="259" w:lineRule="auto"/>
              <w:jc w:val="center"/>
              <w:rPr>
                <w:del w:id="851" w:author="Author"/>
                <w:rFonts w:ascii="Calibri" w:eastAsia="Calibri" w:hAnsi="Calibri"/>
                <w:color w:val="000000"/>
                <w:szCs w:val="22"/>
              </w:rPr>
            </w:pPr>
            <w:del w:id="852" w:author="Author">
              <w:r w:rsidRPr="003B168D" w:rsidDel="00825677">
                <w:rPr>
                  <w:rFonts w:ascii="Calibri" w:eastAsia="Calibri" w:hAnsi="Calibri"/>
                  <w:color w:val="000000"/>
                  <w:szCs w:val="22"/>
                </w:rPr>
                <w:delText>48</w:delText>
              </w:r>
            </w:del>
          </w:p>
        </w:tc>
      </w:tr>
      <w:tr w:rsidR="00CE3F7D" w:rsidRPr="003B168D" w:rsidDel="00825677" w14:paraId="79DE9E56" w14:textId="3947E69C" w:rsidTr="009740ED">
        <w:trPr>
          <w:trHeight w:val="315"/>
          <w:jc w:val="center"/>
          <w:del w:id="853" w:author="Author"/>
        </w:trPr>
        <w:tc>
          <w:tcPr>
            <w:tcW w:w="2252" w:type="dxa"/>
            <w:tcBorders>
              <w:top w:val="nil"/>
              <w:left w:val="single" w:sz="4" w:space="0" w:color="auto"/>
              <w:bottom w:val="single" w:sz="4" w:space="0" w:color="auto"/>
              <w:right w:val="single" w:sz="4" w:space="0" w:color="auto"/>
            </w:tcBorders>
            <w:shd w:val="clear" w:color="auto" w:fill="8DB3E2" w:themeFill="text2" w:themeFillTint="66"/>
            <w:noWrap/>
            <w:vAlign w:val="bottom"/>
            <w:hideMark/>
          </w:tcPr>
          <w:p w14:paraId="1D5B5B5D" w14:textId="7EF4C259" w:rsidR="00CE3F7D" w:rsidRPr="003B168D" w:rsidDel="00825677" w:rsidRDefault="00CE3F7D" w:rsidP="009740ED">
            <w:pPr>
              <w:spacing w:line="259" w:lineRule="auto"/>
              <w:jc w:val="left"/>
              <w:rPr>
                <w:del w:id="854" w:author="Author"/>
                <w:rFonts w:ascii="Calibri" w:eastAsia="Calibri" w:hAnsi="Calibri"/>
                <w:b/>
                <w:bCs/>
                <w:color w:val="000000"/>
                <w:szCs w:val="22"/>
              </w:rPr>
            </w:pPr>
            <w:del w:id="855" w:author="Author">
              <w:r w:rsidRPr="003B168D" w:rsidDel="00825677">
                <w:rPr>
                  <w:rFonts w:ascii="Calibri" w:eastAsia="Calibri" w:hAnsi="Calibri"/>
                  <w:b/>
                  <w:bCs/>
                  <w:color w:val="000000"/>
                  <w:szCs w:val="22"/>
                </w:rPr>
                <w:delText>Hudson</w:delText>
              </w:r>
            </w:del>
          </w:p>
        </w:tc>
        <w:tc>
          <w:tcPr>
            <w:tcW w:w="1343" w:type="dxa"/>
            <w:tcBorders>
              <w:top w:val="nil"/>
              <w:left w:val="nil"/>
              <w:bottom w:val="single" w:sz="4" w:space="0" w:color="auto"/>
              <w:right w:val="single" w:sz="4" w:space="0" w:color="auto"/>
            </w:tcBorders>
            <w:shd w:val="clear" w:color="auto" w:fill="auto"/>
            <w:noWrap/>
            <w:vAlign w:val="bottom"/>
            <w:hideMark/>
          </w:tcPr>
          <w:p w14:paraId="54CCBDE0" w14:textId="7D163B57" w:rsidR="00CE3F7D" w:rsidRPr="003B168D" w:rsidDel="00825677" w:rsidRDefault="00CE3F7D" w:rsidP="009740ED">
            <w:pPr>
              <w:spacing w:line="259" w:lineRule="auto"/>
              <w:jc w:val="center"/>
              <w:rPr>
                <w:del w:id="856" w:author="Author"/>
                <w:rFonts w:ascii="Calibri" w:eastAsia="Calibri" w:hAnsi="Calibri"/>
                <w:color w:val="000000"/>
                <w:szCs w:val="22"/>
              </w:rPr>
            </w:pPr>
            <w:del w:id="857" w:author="Author">
              <w:r w:rsidRPr="003B168D" w:rsidDel="00825677">
                <w:rPr>
                  <w:rFonts w:ascii="Calibri" w:eastAsia="Calibri" w:hAnsi="Calibri"/>
                  <w:color w:val="000000"/>
                  <w:szCs w:val="22"/>
                </w:rPr>
                <w:delText>20</w:delText>
              </w:r>
            </w:del>
          </w:p>
        </w:tc>
        <w:tc>
          <w:tcPr>
            <w:tcW w:w="1440" w:type="dxa"/>
            <w:tcBorders>
              <w:top w:val="nil"/>
              <w:left w:val="nil"/>
              <w:bottom w:val="single" w:sz="4" w:space="0" w:color="auto"/>
              <w:right w:val="single" w:sz="4" w:space="0" w:color="auto"/>
            </w:tcBorders>
            <w:shd w:val="clear" w:color="auto" w:fill="auto"/>
            <w:noWrap/>
            <w:vAlign w:val="bottom"/>
            <w:hideMark/>
          </w:tcPr>
          <w:p w14:paraId="4D9D11F7" w14:textId="77957C86" w:rsidR="00CE3F7D" w:rsidRPr="003B168D" w:rsidDel="00825677" w:rsidRDefault="00CE3F7D" w:rsidP="009740ED">
            <w:pPr>
              <w:spacing w:line="259" w:lineRule="auto"/>
              <w:jc w:val="center"/>
              <w:rPr>
                <w:del w:id="858" w:author="Author"/>
                <w:rFonts w:ascii="Calibri" w:eastAsia="Calibri" w:hAnsi="Calibri"/>
                <w:color w:val="000000"/>
                <w:szCs w:val="22"/>
              </w:rPr>
            </w:pPr>
            <w:del w:id="859" w:author="Author">
              <w:r w:rsidRPr="003B168D" w:rsidDel="00825677">
                <w:rPr>
                  <w:rFonts w:ascii="Calibri" w:eastAsia="Calibri" w:hAnsi="Calibri"/>
                  <w:color w:val="000000"/>
                  <w:szCs w:val="22"/>
                </w:rPr>
                <w:delText>27</w:delText>
              </w:r>
            </w:del>
          </w:p>
        </w:tc>
        <w:tc>
          <w:tcPr>
            <w:tcW w:w="1620" w:type="dxa"/>
            <w:tcBorders>
              <w:top w:val="nil"/>
              <w:left w:val="nil"/>
              <w:bottom w:val="single" w:sz="4" w:space="0" w:color="auto"/>
              <w:right w:val="single" w:sz="4" w:space="0" w:color="auto"/>
            </w:tcBorders>
            <w:shd w:val="clear" w:color="auto" w:fill="auto"/>
            <w:noWrap/>
            <w:vAlign w:val="bottom"/>
            <w:hideMark/>
          </w:tcPr>
          <w:p w14:paraId="1DC71789" w14:textId="2406F092" w:rsidR="00CE3F7D" w:rsidRPr="003B168D" w:rsidDel="00825677" w:rsidRDefault="00CE3F7D" w:rsidP="009740ED">
            <w:pPr>
              <w:spacing w:line="259" w:lineRule="auto"/>
              <w:jc w:val="center"/>
              <w:rPr>
                <w:del w:id="860" w:author="Author"/>
                <w:rFonts w:ascii="Calibri" w:eastAsia="Calibri" w:hAnsi="Calibri"/>
                <w:color w:val="000000"/>
                <w:szCs w:val="22"/>
              </w:rPr>
            </w:pPr>
            <w:del w:id="861" w:author="Author">
              <w:r w:rsidRPr="003B168D" w:rsidDel="00825677">
                <w:rPr>
                  <w:rFonts w:ascii="Calibri" w:eastAsia="Calibri" w:hAnsi="Calibri"/>
                  <w:color w:val="000000"/>
                  <w:szCs w:val="22"/>
                </w:rPr>
                <w:delText>47</w:delText>
              </w:r>
            </w:del>
          </w:p>
        </w:tc>
      </w:tr>
      <w:tr w:rsidR="00CE3F7D" w:rsidRPr="003B168D" w:rsidDel="00825677" w14:paraId="44989585" w14:textId="7F925858" w:rsidTr="009740ED">
        <w:trPr>
          <w:trHeight w:val="315"/>
          <w:jc w:val="center"/>
          <w:del w:id="862" w:author="Author"/>
        </w:trPr>
        <w:tc>
          <w:tcPr>
            <w:tcW w:w="2252" w:type="dxa"/>
            <w:tcBorders>
              <w:top w:val="nil"/>
              <w:left w:val="single" w:sz="4" w:space="0" w:color="auto"/>
              <w:bottom w:val="single" w:sz="4" w:space="0" w:color="auto"/>
              <w:right w:val="single" w:sz="4" w:space="0" w:color="auto"/>
            </w:tcBorders>
            <w:shd w:val="clear" w:color="auto" w:fill="8DB3E2" w:themeFill="text2" w:themeFillTint="66"/>
            <w:noWrap/>
            <w:vAlign w:val="bottom"/>
            <w:hideMark/>
          </w:tcPr>
          <w:p w14:paraId="6C6D3297" w14:textId="7CE580C3" w:rsidR="00CE3F7D" w:rsidRPr="003B168D" w:rsidDel="00825677" w:rsidRDefault="00CE3F7D" w:rsidP="009740ED">
            <w:pPr>
              <w:spacing w:line="259" w:lineRule="auto"/>
              <w:jc w:val="left"/>
              <w:rPr>
                <w:del w:id="863" w:author="Author"/>
                <w:rFonts w:ascii="Calibri" w:eastAsia="Calibri" w:hAnsi="Calibri"/>
                <w:b/>
                <w:bCs/>
                <w:color w:val="000000"/>
                <w:szCs w:val="22"/>
              </w:rPr>
            </w:pPr>
            <w:del w:id="864" w:author="Author">
              <w:r w:rsidRPr="003B168D" w:rsidDel="00825677">
                <w:rPr>
                  <w:rFonts w:ascii="Calibri" w:eastAsia="Calibri" w:hAnsi="Calibri"/>
                  <w:b/>
                  <w:bCs/>
                  <w:color w:val="000000"/>
                  <w:szCs w:val="22"/>
                </w:rPr>
                <w:delText>Passaic</w:delText>
              </w:r>
            </w:del>
          </w:p>
        </w:tc>
        <w:tc>
          <w:tcPr>
            <w:tcW w:w="1343" w:type="dxa"/>
            <w:tcBorders>
              <w:top w:val="nil"/>
              <w:left w:val="nil"/>
              <w:bottom w:val="single" w:sz="4" w:space="0" w:color="auto"/>
              <w:right w:val="single" w:sz="4" w:space="0" w:color="auto"/>
            </w:tcBorders>
            <w:shd w:val="clear" w:color="auto" w:fill="auto"/>
            <w:noWrap/>
            <w:vAlign w:val="bottom"/>
            <w:hideMark/>
          </w:tcPr>
          <w:p w14:paraId="343AB3AE" w14:textId="3E5BA36F" w:rsidR="00CE3F7D" w:rsidRPr="003B168D" w:rsidDel="00825677" w:rsidRDefault="00CE3F7D" w:rsidP="009740ED">
            <w:pPr>
              <w:spacing w:line="259" w:lineRule="auto"/>
              <w:jc w:val="center"/>
              <w:rPr>
                <w:del w:id="865" w:author="Author"/>
                <w:rFonts w:ascii="Calibri" w:eastAsia="Calibri" w:hAnsi="Calibri"/>
                <w:color w:val="000000"/>
                <w:szCs w:val="22"/>
              </w:rPr>
            </w:pPr>
            <w:del w:id="866" w:author="Author">
              <w:r w:rsidRPr="003B168D" w:rsidDel="00825677">
                <w:rPr>
                  <w:rFonts w:ascii="Calibri" w:eastAsia="Calibri" w:hAnsi="Calibri"/>
                  <w:color w:val="000000"/>
                  <w:szCs w:val="22"/>
                </w:rPr>
                <w:delText>33</w:delText>
              </w:r>
            </w:del>
          </w:p>
        </w:tc>
        <w:tc>
          <w:tcPr>
            <w:tcW w:w="1440" w:type="dxa"/>
            <w:tcBorders>
              <w:top w:val="nil"/>
              <w:left w:val="nil"/>
              <w:bottom w:val="single" w:sz="4" w:space="0" w:color="auto"/>
              <w:right w:val="single" w:sz="4" w:space="0" w:color="auto"/>
            </w:tcBorders>
            <w:shd w:val="clear" w:color="auto" w:fill="auto"/>
            <w:noWrap/>
            <w:vAlign w:val="bottom"/>
            <w:hideMark/>
          </w:tcPr>
          <w:p w14:paraId="4B0BF88C" w14:textId="0C3C694F" w:rsidR="00CE3F7D" w:rsidRPr="003B168D" w:rsidDel="00825677" w:rsidRDefault="00CE3F7D" w:rsidP="009740ED">
            <w:pPr>
              <w:spacing w:line="259" w:lineRule="auto"/>
              <w:jc w:val="center"/>
              <w:rPr>
                <w:del w:id="867" w:author="Author"/>
                <w:rFonts w:ascii="Calibri" w:eastAsia="Calibri" w:hAnsi="Calibri"/>
                <w:color w:val="000000"/>
                <w:szCs w:val="22"/>
              </w:rPr>
            </w:pPr>
            <w:del w:id="868" w:author="Author">
              <w:r w:rsidRPr="003B168D" w:rsidDel="00825677">
                <w:rPr>
                  <w:rFonts w:ascii="Calibri" w:eastAsia="Calibri" w:hAnsi="Calibri"/>
                  <w:color w:val="000000"/>
                  <w:szCs w:val="22"/>
                </w:rPr>
                <w:delText>8</w:delText>
              </w:r>
            </w:del>
          </w:p>
        </w:tc>
        <w:tc>
          <w:tcPr>
            <w:tcW w:w="1620" w:type="dxa"/>
            <w:tcBorders>
              <w:top w:val="nil"/>
              <w:left w:val="nil"/>
              <w:bottom w:val="single" w:sz="4" w:space="0" w:color="auto"/>
              <w:right w:val="single" w:sz="4" w:space="0" w:color="auto"/>
            </w:tcBorders>
            <w:shd w:val="clear" w:color="auto" w:fill="auto"/>
            <w:noWrap/>
            <w:vAlign w:val="bottom"/>
            <w:hideMark/>
          </w:tcPr>
          <w:p w14:paraId="254AE0A3" w14:textId="239E00D3" w:rsidR="00CE3F7D" w:rsidRPr="003B168D" w:rsidDel="00825677" w:rsidRDefault="00CE3F7D" w:rsidP="009740ED">
            <w:pPr>
              <w:spacing w:line="259" w:lineRule="auto"/>
              <w:jc w:val="center"/>
              <w:rPr>
                <w:del w:id="869" w:author="Author"/>
                <w:rFonts w:ascii="Calibri" w:eastAsia="Calibri" w:hAnsi="Calibri"/>
                <w:color w:val="000000"/>
                <w:szCs w:val="22"/>
              </w:rPr>
            </w:pPr>
            <w:del w:id="870" w:author="Author">
              <w:r w:rsidRPr="003B168D" w:rsidDel="00825677">
                <w:rPr>
                  <w:rFonts w:ascii="Calibri" w:eastAsia="Calibri" w:hAnsi="Calibri"/>
                  <w:color w:val="000000"/>
                  <w:szCs w:val="22"/>
                </w:rPr>
                <w:delText>41</w:delText>
              </w:r>
            </w:del>
          </w:p>
        </w:tc>
      </w:tr>
      <w:tr w:rsidR="00CE3F7D" w:rsidRPr="003B168D" w:rsidDel="00825677" w14:paraId="6567D3DC" w14:textId="4472D68A" w:rsidTr="009740ED">
        <w:trPr>
          <w:trHeight w:val="315"/>
          <w:jc w:val="center"/>
          <w:del w:id="871" w:author="Author"/>
        </w:trPr>
        <w:tc>
          <w:tcPr>
            <w:tcW w:w="2252" w:type="dxa"/>
            <w:tcBorders>
              <w:top w:val="nil"/>
              <w:left w:val="single" w:sz="4" w:space="0" w:color="auto"/>
              <w:bottom w:val="single" w:sz="4" w:space="0" w:color="auto"/>
              <w:right w:val="single" w:sz="4" w:space="0" w:color="auto"/>
            </w:tcBorders>
            <w:shd w:val="clear" w:color="auto" w:fill="8DB3E2" w:themeFill="text2" w:themeFillTint="66"/>
            <w:noWrap/>
            <w:vAlign w:val="bottom"/>
            <w:hideMark/>
          </w:tcPr>
          <w:p w14:paraId="2CACF406" w14:textId="32CCBAC9" w:rsidR="00CE3F7D" w:rsidRPr="003B168D" w:rsidDel="00825677" w:rsidRDefault="00CE3F7D" w:rsidP="009740ED">
            <w:pPr>
              <w:spacing w:line="259" w:lineRule="auto"/>
              <w:jc w:val="left"/>
              <w:rPr>
                <w:del w:id="872" w:author="Author"/>
                <w:rFonts w:ascii="Calibri" w:eastAsia="Calibri" w:hAnsi="Calibri"/>
                <w:b/>
                <w:bCs/>
                <w:color w:val="000000"/>
                <w:szCs w:val="22"/>
              </w:rPr>
            </w:pPr>
            <w:del w:id="873" w:author="Author">
              <w:r w:rsidRPr="003B168D" w:rsidDel="00825677">
                <w:rPr>
                  <w:rFonts w:ascii="Calibri" w:eastAsia="Calibri" w:hAnsi="Calibri"/>
                  <w:b/>
                  <w:bCs/>
                  <w:color w:val="000000"/>
                  <w:szCs w:val="22"/>
                </w:rPr>
                <w:delText>Mercer</w:delText>
              </w:r>
            </w:del>
          </w:p>
        </w:tc>
        <w:tc>
          <w:tcPr>
            <w:tcW w:w="1343" w:type="dxa"/>
            <w:tcBorders>
              <w:top w:val="nil"/>
              <w:left w:val="nil"/>
              <w:bottom w:val="single" w:sz="4" w:space="0" w:color="auto"/>
              <w:right w:val="single" w:sz="4" w:space="0" w:color="auto"/>
            </w:tcBorders>
            <w:shd w:val="clear" w:color="auto" w:fill="auto"/>
            <w:noWrap/>
            <w:vAlign w:val="bottom"/>
            <w:hideMark/>
          </w:tcPr>
          <w:p w14:paraId="021A4274" w14:textId="26E0E029" w:rsidR="00CE3F7D" w:rsidRPr="003B168D" w:rsidDel="00825677" w:rsidRDefault="00CE3F7D" w:rsidP="009740ED">
            <w:pPr>
              <w:spacing w:line="259" w:lineRule="auto"/>
              <w:jc w:val="center"/>
              <w:rPr>
                <w:del w:id="874" w:author="Author"/>
                <w:rFonts w:ascii="Calibri" w:eastAsia="Calibri" w:hAnsi="Calibri"/>
                <w:color w:val="000000"/>
                <w:szCs w:val="22"/>
              </w:rPr>
            </w:pPr>
            <w:del w:id="875" w:author="Author">
              <w:r w:rsidRPr="003B168D" w:rsidDel="00825677">
                <w:rPr>
                  <w:rFonts w:ascii="Calibri" w:eastAsia="Calibri" w:hAnsi="Calibri"/>
                  <w:color w:val="000000"/>
                  <w:szCs w:val="22"/>
                </w:rPr>
                <w:delText>34</w:delText>
              </w:r>
            </w:del>
          </w:p>
        </w:tc>
        <w:tc>
          <w:tcPr>
            <w:tcW w:w="1440" w:type="dxa"/>
            <w:tcBorders>
              <w:top w:val="nil"/>
              <w:left w:val="nil"/>
              <w:bottom w:val="single" w:sz="4" w:space="0" w:color="auto"/>
              <w:right w:val="single" w:sz="4" w:space="0" w:color="auto"/>
            </w:tcBorders>
            <w:shd w:val="clear" w:color="auto" w:fill="auto"/>
            <w:noWrap/>
            <w:vAlign w:val="bottom"/>
            <w:hideMark/>
          </w:tcPr>
          <w:p w14:paraId="44741F6D" w14:textId="695AE187" w:rsidR="00CE3F7D" w:rsidRPr="003B168D" w:rsidDel="00825677" w:rsidRDefault="00CE3F7D" w:rsidP="009740ED">
            <w:pPr>
              <w:spacing w:line="259" w:lineRule="auto"/>
              <w:jc w:val="center"/>
              <w:rPr>
                <w:del w:id="876" w:author="Author"/>
                <w:rFonts w:ascii="Calibri" w:eastAsia="Calibri" w:hAnsi="Calibri"/>
                <w:color w:val="000000"/>
                <w:szCs w:val="22"/>
              </w:rPr>
            </w:pPr>
            <w:del w:id="877" w:author="Author">
              <w:r w:rsidRPr="003B168D" w:rsidDel="00825677">
                <w:rPr>
                  <w:rFonts w:ascii="Calibri" w:eastAsia="Calibri" w:hAnsi="Calibri"/>
                  <w:color w:val="000000"/>
                  <w:szCs w:val="22"/>
                </w:rPr>
                <w:delText>7</w:delText>
              </w:r>
            </w:del>
          </w:p>
        </w:tc>
        <w:tc>
          <w:tcPr>
            <w:tcW w:w="1620" w:type="dxa"/>
            <w:tcBorders>
              <w:top w:val="nil"/>
              <w:left w:val="nil"/>
              <w:bottom w:val="single" w:sz="4" w:space="0" w:color="auto"/>
              <w:right w:val="single" w:sz="4" w:space="0" w:color="auto"/>
            </w:tcBorders>
            <w:shd w:val="clear" w:color="auto" w:fill="auto"/>
            <w:noWrap/>
            <w:vAlign w:val="bottom"/>
            <w:hideMark/>
          </w:tcPr>
          <w:p w14:paraId="35E676C9" w14:textId="0F54D4C2" w:rsidR="00CE3F7D" w:rsidRPr="003B168D" w:rsidDel="00825677" w:rsidRDefault="00CE3F7D" w:rsidP="009740ED">
            <w:pPr>
              <w:spacing w:line="259" w:lineRule="auto"/>
              <w:jc w:val="center"/>
              <w:rPr>
                <w:del w:id="878" w:author="Author"/>
                <w:rFonts w:ascii="Calibri" w:eastAsia="Calibri" w:hAnsi="Calibri"/>
                <w:color w:val="000000"/>
                <w:szCs w:val="22"/>
              </w:rPr>
            </w:pPr>
            <w:del w:id="879" w:author="Author">
              <w:r w:rsidRPr="003B168D" w:rsidDel="00825677">
                <w:rPr>
                  <w:rFonts w:ascii="Calibri" w:eastAsia="Calibri" w:hAnsi="Calibri"/>
                  <w:color w:val="000000"/>
                  <w:szCs w:val="22"/>
                </w:rPr>
                <w:delText>41</w:delText>
              </w:r>
            </w:del>
          </w:p>
        </w:tc>
      </w:tr>
      <w:tr w:rsidR="00CE3F7D" w:rsidRPr="003B168D" w:rsidDel="00825677" w14:paraId="15D4FA6C" w14:textId="42CE00AF" w:rsidTr="009740ED">
        <w:trPr>
          <w:trHeight w:val="315"/>
          <w:jc w:val="center"/>
          <w:del w:id="880" w:author="Author"/>
        </w:trPr>
        <w:tc>
          <w:tcPr>
            <w:tcW w:w="2252" w:type="dxa"/>
            <w:tcBorders>
              <w:top w:val="nil"/>
              <w:left w:val="single" w:sz="4" w:space="0" w:color="auto"/>
              <w:bottom w:val="single" w:sz="4" w:space="0" w:color="auto"/>
              <w:right w:val="single" w:sz="4" w:space="0" w:color="auto"/>
            </w:tcBorders>
            <w:shd w:val="clear" w:color="auto" w:fill="8DB3E2" w:themeFill="text2" w:themeFillTint="66"/>
            <w:noWrap/>
            <w:vAlign w:val="bottom"/>
            <w:hideMark/>
          </w:tcPr>
          <w:p w14:paraId="5B378CC4" w14:textId="224FBF16" w:rsidR="00CE3F7D" w:rsidRPr="003B168D" w:rsidDel="00825677" w:rsidRDefault="00CE3F7D" w:rsidP="009740ED">
            <w:pPr>
              <w:spacing w:line="259" w:lineRule="auto"/>
              <w:jc w:val="left"/>
              <w:rPr>
                <w:del w:id="881" w:author="Author"/>
                <w:rFonts w:ascii="Calibri" w:eastAsia="Calibri" w:hAnsi="Calibri"/>
                <w:b/>
                <w:bCs/>
                <w:color w:val="000000"/>
                <w:szCs w:val="22"/>
              </w:rPr>
            </w:pPr>
            <w:del w:id="882" w:author="Author">
              <w:r w:rsidRPr="003B168D" w:rsidDel="00825677">
                <w:rPr>
                  <w:rFonts w:ascii="Calibri" w:eastAsia="Calibri" w:hAnsi="Calibri"/>
                  <w:b/>
                  <w:bCs/>
                  <w:color w:val="000000"/>
                  <w:szCs w:val="22"/>
                </w:rPr>
                <w:delText>Burlington</w:delText>
              </w:r>
            </w:del>
          </w:p>
        </w:tc>
        <w:tc>
          <w:tcPr>
            <w:tcW w:w="1343" w:type="dxa"/>
            <w:tcBorders>
              <w:top w:val="nil"/>
              <w:left w:val="nil"/>
              <w:bottom w:val="single" w:sz="4" w:space="0" w:color="auto"/>
              <w:right w:val="single" w:sz="4" w:space="0" w:color="auto"/>
            </w:tcBorders>
            <w:shd w:val="clear" w:color="auto" w:fill="auto"/>
            <w:noWrap/>
            <w:vAlign w:val="bottom"/>
            <w:hideMark/>
          </w:tcPr>
          <w:p w14:paraId="7D201FFA" w14:textId="2359B0E5" w:rsidR="00CE3F7D" w:rsidRPr="003B168D" w:rsidDel="00825677" w:rsidRDefault="00CE3F7D" w:rsidP="009740ED">
            <w:pPr>
              <w:spacing w:line="259" w:lineRule="auto"/>
              <w:jc w:val="center"/>
              <w:rPr>
                <w:del w:id="883" w:author="Author"/>
                <w:rFonts w:ascii="Calibri" w:eastAsia="Calibri" w:hAnsi="Calibri"/>
                <w:color w:val="000000"/>
                <w:szCs w:val="22"/>
              </w:rPr>
            </w:pPr>
            <w:del w:id="884" w:author="Author">
              <w:r w:rsidRPr="003B168D" w:rsidDel="00825677">
                <w:rPr>
                  <w:rFonts w:ascii="Calibri" w:eastAsia="Calibri" w:hAnsi="Calibri"/>
                  <w:color w:val="000000"/>
                  <w:szCs w:val="22"/>
                </w:rPr>
                <w:delText>35</w:delText>
              </w:r>
            </w:del>
          </w:p>
        </w:tc>
        <w:tc>
          <w:tcPr>
            <w:tcW w:w="1440" w:type="dxa"/>
            <w:tcBorders>
              <w:top w:val="nil"/>
              <w:left w:val="nil"/>
              <w:bottom w:val="single" w:sz="4" w:space="0" w:color="auto"/>
              <w:right w:val="single" w:sz="4" w:space="0" w:color="auto"/>
            </w:tcBorders>
            <w:shd w:val="clear" w:color="auto" w:fill="auto"/>
            <w:noWrap/>
            <w:vAlign w:val="bottom"/>
            <w:hideMark/>
          </w:tcPr>
          <w:p w14:paraId="5477C5C9" w14:textId="40811B06" w:rsidR="00CE3F7D" w:rsidRPr="003B168D" w:rsidDel="00825677" w:rsidRDefault="00CE3F7D" w:rsidP="009740ED">
            <w:pPr>
              <w:spacing w:line="259" w:lineRule="auto"/>
              <w:jc w:val="center"/>
              <w:rPr>
                <w:del w:id="885" w:author="Author"/>
                <w:rFonts w:ascii="Calibri" w:eastAsia="Calibri" w:hAnsi="Calibri"/>
                <w:color w:val="000000"/>
                <w:szCs w:val="22"/>
              </w:rPr>
            </w:pPr>
            <w:del w:id="886" w:author="Author">
              <w:r w:rsidRPr="003B168D" w:rsidDel="00825677">
                <w:rPr>
                  <w:rFonts w:ascii="Calibri" w:eastAsia="Calibri" w:hAnsi="Calibri"/>
                  <w:color w:val="000000"/>
                  <w:szCs w:val="22"/>
                </w:rPr>
                <w:delText>0</w:delText>
              </w:r>
            </w:del>
          </w:p>
        </w:tc>
        <w:tc>
          <w:tcPr>
            <w:tcW w:w="1620" w:type="dxa"/>
            <w:tcBorders>
              <w:top w:val="nil"/>
              <w:left w:val="nil"/>
              <w:bottom w:val="single" w:sz="4" w:space="0" w:color="auto"/>
              <w:right w:val="single" w:sz="4" w:space="0" w:color="auto"/>
            </w:tcBorders>
            <w:shd w:val="clear" w:color="auto" w:fill="auto"/>
            <w:noWrap/>
            <w:vAlign w:val="bottom"/>
            <w:hideMark/>
          </w:tcPr>
          <w:p w14:paraId="11EB958D" w14:textId="136C74EA" w:rsidR="00CE3F7D" w:rsidRPr="003B168D" w:rsidDel="00825677" w:rsidRDefault="00CE3F7D" w:rsidP="009740ED">
            <w:pPr>
              <w:spacing w:line="259" w:lineRule="auto"/>
              <w:jc w:val="center"/>
              <w:rPr>
                <w:del w:id="887" w:author="Author"/>
                <w:rFonts w:ascii="Calibri" w:eastAsia="Calibri" w:hAnsi="Calibri"/>
                <w:color w:val="000000"/>
                <w:szCs w:val="22"/>
              </w:rPr>
            </w:pPr>
            <w:del w:id="888" w:author="Author">
              <w:r w:rsidRPr="003B168D" w:rsidDel="00825677">
                <w:rPr>
                  <w:rFonts w:ascii="Calibri" w:eastAsia="Calibri" w:hAnsi="Calibri"/>
                  <w:color w:val="000000"/>
                  <w:szCs w:val="22"/>
                </w:rPr>
                <w:delText>35</w:delText>
              </w:r>
            </w:del>
          </w:p>
        </w:tc>
      </w:tr>
      <w:tr w:rsidR="00CE3F7D" w:rsidRPr="003B168D" w:rsidDel="00825677" w14:paraId="3BC756D3" w14:textId="435976C8" w:rsidTr="009740ED">
        <w:trPr>
          <w:trHeight w:val="315"/>
          <w:jc w:val="center"/>
          <w:del w:id="889" w:author="Author"/>
        </w:trPr>
        <w:tc>
          <w:tcPr>
            <w:tcW w:w="2252" w:type="dxa"/>
            <w:tcBorders>
              <w:top w:val="nil"/>
              <w:left w:val="single" w:sz="4" w:space="0" w:color="auto"/>
              <w:bottom w:val="single" w:sz="4" w:space="0" w:color="auto"/>
              <w:right w:val="single" w:sz="4" w:space="0" w:color="auto"/>
            </w:tcBorders>
            <w:shd w:val="clear" w:color="auto" w:fill="8DB3E2" w:themeFill="text2" w:themeFillTint="66"/>
            <w:noWrap/>
            <w:vAlign w:val="bottom"/>
            <w:hideMark/>
          </w:tcPr>
          <w:p w14:paraId="2697BD8E" w14:textId="517F3CEB" w:rsidR="00CE3F7D" w:rsidRPr="003B168D" w:rsidDel="00825677" w:rsidRDefault="00CE3F7D" w:rsidP="009740ED">
            <w:pPr>
              <w:spacing w:line="259" w:lineRule="auto"/>
              <w:jc w:val="left"/>
              <w:rPr>
                <w:del w:id="890" w:author="Author"/>
                <w:rFonts w:ascii="Calibri" w:eastAsia="Calibri" w:hAnsi="Calibri"/>
                <w:b/>
                <w:bCs/>
                <w:color w:val="000000"/>
                <w:szCs w:val="22"/>
              </w:rPr>
            </w:pPr>
            <w:del w:id="891" w:author="Author">
              <w:r w:rsidRPr="003B168D" w:rsidDel="00825677">
                <w:rPr>
                  <w:rFonts w:ascii="Calibri" w:eastAsia="Calibri" w:hAnsi="Calibri"/>
                  <w:b/>
                  <w:bCs/>
                  <w:color w:val="000000"/>
                  <w:szCs w:val="22"/>
                </w:rPr>
                <w:delText>Atlantic</w:delText>
              </w:r>
            </w:del>
          </w:p>
        </w:tc>
        <w:tc>
          <w:tcPr>
            <w:tcW w:w="1343" w:type="dxa"/>
            <w:tcBorders>
              <w:top w:val="nil"/>
              <w:left w:val="nil"/>
              <w:bottom w:val="single" w:sz="4" w:space="0" w:color="auto"/>
              <w:right w:val="single" w:sz="4" w:space="0" w:color="auto"/>
            </w:tcBorders>
            <w:shd w:val="clear" w:color="auto" w:fill="auto"/>
            <w:noWrap/>
            <w:vAlign w:val="bottom"/>
            <w:hideMark/>
          </w:tcPr>
          <w:p w14:paraId="264FAC88" w14:textId="4D68BC1E" w:rsidR="00CE3F7D" w:rsidRPr="003B168D" w:rsidDel="00825677" w:rsidRDefault="00CE3F7D" w:rsidP="009740ED">
            <w:pPr>
              <w:spacing w:line="259" w:lineRule="auto"/>
              <w:jc w:val="center"/>
              <w:rPr>
                <w:del w:id="892" w:author="Author"/>
                <w:rFonts w:ascii="Calibri" w:eastAsia="Calibri" w:hAnsi="Calibri"/>
                <w:color w:val="000000"/>
                <w:szCs w:val="22"/>
              </w:rPr>
            </w:pPr>
            <w:del w:id="893" w:author="Author">
              <w:r w:rsidRPr="003B168D" w:rsidDel="00825677">
                <w:rPr>
                  <w:rFonts w:ascii="Calibri" w:eastAsia="Calibri" w:hAnsi="Calibri"/>
                  <w:color w:val="000000"/>
                  <w:szCs w:val="22"/>
                </w:rPr>
                <w:delText>30</w:delText>
              </w:r>
            </w:del>
          </w:p>
        </w:tc>
        <w:tc>
          <w:tcPr>
            <w:tcW w:w="1440" w:type="dxa"/>
            <w:tcBorders>
              <w:top w:val="nil"/>
              <w:left w:val="nil"/>
              <w:bottom w:val="single" w:sz="4" w:space="0" w:color="auto"/>
              <w:right w:val="single" w:sz="4" w:space="0" w:color="auto"/>
            </w:tcBorders>
            <w:shd w:val="clear" w:color="auto" w:fill="auto"/>
            <w:noWrap/>
            <w:vAlign w:val="bottom"/>
            <w:hideMark/>
          </w:tcPr>
          <w:p w14:paraId="599A9CDF" w14:textId="626DEE3E" w:rsidR="00CE3F7D" w:rsidRPr="003B168D" w:rsidDel="00825677" w:rsidRDefault="00CE3F7D" w:rsidP="009740ED">
            <w:pPr>
              <w:spacing w:line="259" w:lineRule="auto"/>
              <w:jc w:val="center"/>
              <w:rPr>
                <w:del w:id="894" w:author="Author"/>
                <w:rFonts w:ascii="Calibri" w:eastAsia="Calibri" w:hAnsi="Calibri"/>
                <w:color w:val="000000"/>
                <w:szCs w:val="22"/>
              </w:rPr>
            </w:pPr>
            <w:del w:id="895" w:author="Author">
              <w:r w:rsidRPr="003B168D" w:rsidDel="00825677">
                <w:rPr>
                  <w:rFonts w:ascii="Calibri" w:eastAsia="Calibri" w:hAnsi="Calibri"/>
                  <w:color w:val="000000"/>
                  <w:szCs w:val="22"/>
                </w:rPr>
                <w:delText>4</w:delText>
              </w:r>
            </w:del>
          </w:p>
        </w:tc>
        <w:tc>
          <w:tcPr>
            <w:tcW w:w="1620" w:type="dxa"/>
            <w:tcBorders>
              <w:top w:val="nil"/>
              <w:left w:val="nil"/>
              <w:bottom w:val="single" w:sz="4" w:space="0" w:color="auto"/>
              <w:right w:val="single" w:sz="4" w:space="0" w:color="auto"/>
            </w:tcBorders>
            <w:shd w:val="clear" w:color="auto" w:fill="auto"/>
            <w:noWrap/>
            <w:vAlign w:val="bottom"/>
            <w:hideMark/>
          </w:tcPr>
          <w:p w14:paraId="1B80EB15" w14:textId="42048B1C" w:rsidR="00CE3F7D" w:rsidRPr="003B168D" w:rsidDel="00825677" w:rsidRDefault="00CE3F7D" w:rsidP="009740ED">
            <w:pPr>
              <w:spacing w:line="259" w:lineRule="auto"/>
              <w:jc w:val="center"/>
              <w:rPr>
                <w:del w:id="896" w:author="Author"/>
                <w:rFonts w:ascii="Calibri" w:eastAsia="Calibri" w:hAnsi="Calibri"/>
                <w:color w:val="000000"/>
                <w:szCs w:val="22"/>
              </w:rPr>
            </w:pPr>
            <w:del w:id="897" w:author="Author">
              <w:r w:rsidRPr="003B168D" w:rsidDel="00825677">
                <w:rPr>
                  <w:rFonts w:ascii="Calibri" w:eastAsia="Calibri" w:hAnsi="Calibri"/>
                  <w:color w:val="000000"/>
                  <w:szCs w:val="22"/>
                </w:rPr>
                <w:delText>34</w:delText>
              </w:r>
            </w:del>
          </w:p>
        </w:tc>
      </w:tr>
      <w:tr w:rsidR="00CE3F7D" w:rsidRPr="003B168D" w:rsidDel="00825677" w14:paraId="731FE1B7" w14:textId="4FF054C7" w:rsidTr="009740ED">
        <w:trPr>
          <w:trHeight w:val="315"/>
          <w:jc w:val="center"/>
          <w:del w:id="898" w:author="Author"/>
        </w:trPr>
        <w:tc>
          <w:tcPr>
            <w:tcW w:w="2252" w:type="dxa"/>
            <w:tcBorders>
              <w:top w:val="nil"/>
              <w:left w:val="single" w:sz="4" w:space="0" w:color="auto"/>
              <w:bottom w:val="single" w:sz="4" w:space="0" w:color="auto"/>
              <w:right w:val="single" w:sz="4" w:space="0" w:color="auto"/>
            </w:tcBorders>
            <w:shd w:val="clear" w:color="auto" w:fill="8DB3E2" w:themeFill="text2" w:themeFillTint="66"/>
            <w:noWrap/>
            <w:vAlign w:val="bottom"/>
            <w:hideMark/>
          </w:tcPr>
          <w:p w14:paraId="695AC074" w14:textId="4ABD3AC0" w:rsidR="00CE3F7D" w:rsidRPr="003B168D" w:rsidDel="00825677" w:rsidRDefault="00CE3F7D" w:rsidP="009740ED">
            <w:pPr>
              <w:spacing w:line="259" w:lineRule="auto"/>
              <w:jc w:val="left"/>
              <w:rPr>
                <w:del w:id="899" w:author="Author"/>
                <w:rFonts w:ascii="Calibri" w:eastAsia="Calibri" w:hAnsi="Calibri"/>
                <w:b/>
                <w:bCs/>
                <w:color w:val="000000"/>
                <w:szCs w:val="22"/>
              </w:rPr>
            </w:pPr>
            <w:del w:id="900" w:author="Author">
              <w:r w:rsidRPr="003B168D" w:rsidDel="00825677">
                <w:rPr>
                  <w:rFonts w:ascii="Calibri" w:eastAsia="Calibri" w:hAnsi="Calibri"/>
                  <w:b/>
                  <w:bCs/>
                  <w:color w:val="000000"/>
                  <w:szCs w:val="22"/>
                </w:rPr>
                <w:delText>Camden</w:delText>
              </w:r>
            </w:del>
          </w:p>
        </w:tc>
        <w:tc>
          <w:tcPr>
            <w:tcW w:w="1343" w:type="dxa"/>
            <w:tcBorders>
              <w:top w:val="nil"/>
              <w:left w:val="nil"/>
              <w:bottom w:val="single" w:sz="4" w:space="0" w:color="auto"/>
              <w:right w:val="single" w:sz="4" w:space="0" w:color="auto"/>
            </w:tcBorders>
            <w:shd w:val="clear" w:color="auto" w:fill="auto"/>
            <w:noWrap/>
            <w:vAlign w:val="bottom"/>
            <w:hideMark/>
          </w:tcPr>
          <w:p w14:paraId="5996203E" w14:textId="4F99DB85" w:rsidR="00CE3F7D" w:rsidRPr="003B168D" w:rsidDel="00825677" w:rsidRDefault="00CE3F7D" w:rsidP="009740ED">
            <w:pPr>
              <w:spacing w:line="259" w:lineRule="auto"/>
              <w:jc w:val="center"/>
              <w:rPr>
                <w:del w:id="901" w:author="Author"/>
                <w:rFonts w:ascii="Calibri" w:eastAsia="Calibri" w:hAnsi="Calibri"/>
                <w:color w:val="000000"/>
                <w:szCs w:val="22"/>
              </w:rPr>
            </w:pPr>
            <w:del w:id="902" w:author="Author">
              <w:r w:rsidRPr="003B168D" w:rsidDel="00825677">
                <w:rPr>
                  <w:rFonts w:ascii="Calibri" w:eastAsia="Calibri" w:hAnsi="Calibri"/>
                  <w:color w:val="000000"/>
                  <w:szCs w:val="22"/>
                </w:rPr>
                <w:delText>21</w:delText>
              </w:r>
            </w:del>
          </w:p>
        </w:tc>
        <w:tc>
          <w:tcPr>
            <w:tcW w:w="1440" w:type="dxa"/>
            <w:tcBorders>
              <w:top w:val="nil"/>
              <w:left w:val="nil"/>
              <w:bottom w:val="single" w:sz="4" w:space="0" w:color="auto"/>
              <w:right w:val="single" w:sz="4" w:space="0" w:color="auto"/>
            </w:tcBorders>
            <w:shd w:val="clear" w:color="auto" w:fill="auto"/>
            <w:noWrap/>
            <w:vAlign w:val="bottom"/>
            <w:hideMark/>
          </w:tcPr>
          <w:p w14:paraId="6F5FDF42" w14:textId="4D3061D6" w:rsidR="00CE3F7D" w:rsidRPr="003B168D" w:rsidDel="00825677" w:rsidRDefault="00CE3F7D" w:rsidP="009740ED">
            <w:pPr>
              <w:spacing w:line="259" w:lineRule="auto"/>
              <w:jc w:val="center"/>
              <w:rPr>
                <w:del w:id="903" w:author="Author"/>
                <w:rFonts w:ascii="Calibri" w:eastAsia="Calibri" w:hAnsi="Calibri"/>
                <w:color w:val="000000"/>
                <w:szCs w:val="22"/>
              </w:rPr>
            </w:pPr>
            <w:del w:id="904" w:author="Author">
              <w:r w:rsidRPr="003B168D" w:rsidDel="00825677">
                <w:rPr>
                  <w:rFonts w:ascii="Calibri" w:eastAsia="Calibri" w:hAnsi="Calibri"/>
                  <w:color w:val="000000"/>
                  <w:szCs w:val="22"/>
                </w:rPr>
                <w:delText>10</w:delText>
              </w:r>
            </w:del>
          </w:p>
        </w:tc>
        <w:tc>
          <w:tcPr>
            <w:tcW w:w="1620" w:type="dxa"/>
            <w:tcBorders>
              <w:top w:val="nil"/>
              <w:left w:val="nil"/>
              <w:bottom w:val="single" w:sz="4" w:space="0" w:color="auto"/>
              <w:right w:val="single" w:sz="4" w:space="0" w:color="auto"/>
            </w:tcBorders>
            <w:shd w:val="clear" w:color="auto" w:fill="auto"/>
            <w:noWrap/>
            <w:vAlign w:val="bottom"/>
            <w:hideMark/>
          </w:tcPr>
          <w:p w14:paraId="4C04E707" w14:textId="55B65BE5" w:rsidR="00CE3F7D" w:rsidRPr="003B168D" w:rsidDel="00825677" w:rsidRDefault="00CE3F7D" w:rsidP="009740ED">
            <w:pPr>
              <w:spacing w:line="259" w:lineRule="auto"/>
              <w:jc w:val="center"/>
              <w:rPr>
                <w:del w:id="905" w:author="Author"/>
                <w:rFonts w:ascii="Calibri" w:eastAsia="Calibri" w:hAnsi="Calibri"/>
                <w:color w:val="000000"/>
                <w:szCs w:val="22"/>
              </w:rPr>
            </w:pPr>
            <w:del w:id="906" w:author="Author">
              <w:r w:rsidRPr="003B168D" w:rsidDel="00825677">
                <w:rPr>
                  <w:rFonts w:ascii="Calibri" w:eastAsia="Calibri" w:hAnsi="Calibri"/>
                  <w:color w:val="000000"/>
                  <w:szCs w:val="22"/>
                </w:rPr>
                <w:delText>31</w:delText>
              </w:r>
            </w:del>
          </w:p>
        </w:tc>
      </w:tr>
      <w:tr w:rsidR="00CE3F7D" w:rsidRPr="003B168D" w:rsidDel="00825677" w14:paraId="2945BE69" w14:textId="26BB904E" w:rsidTr="009740ED">
        <w:trPr>
          <w:trHeight w:val="315"/>
          <w:jc w:val="center"/>
          <w:del w:id="907" w:author="Author"/>
        </w:trPr>
        <w:tc>
          <w:tcPr>
            <w:tcW w:w="2252" w:type="dxa"/>
            <w:tcBorders>
              <w:top w:val="nil"/>
              <w:left w:val="single" w:sz="4" w:space="0" w:color="auto"/>
              <w:bottom w:val="single" w:sz="4" w:space="0" w:color="auto"/>
              <w:right w:val="single" w:sz="4" w:space="0" w:color="auto"/>
            </w:tcBorders>
            <w:shd w:val="clear" w:color="auto" w:fill="8DB3E2" w:themeFill="text2" w:themeFillTint="66"/>
            <w:noWrap/>
            <w:vAlign w:val="bottom"/>
            <w:hideMark/>
          </w:tcPr>
          <w:p w14:paraId="29231215" w14:textId="3073B020" w:rsidR="00CE3F7D" w:rsidRPr="003B168D" w:rsidDel="00825677" w:rsidRDefault="00CE3F7D" w:rsidP="009740ED">
            <w:pPr>
              <w:spacing w:line="259" w:lineRule="auto"/>
              <w:jc w:val="left"/>
              <w:rPr>
                <w:del w:id="908" w:author="Author"/>
                <w:rFonts w:ascii="Calibri" w:eastAsia="Calibri" w:hAnsi="Calibri"/>
                <w:b/>
                <w:bCs/>
                <w:color w:val="000000"/>
                <w:szCs w:val="22"/>
              </w:rPr>
            </w:pPr>
            <w:del w:id="909" w:author="Author">
              <w:r w:rsidRPr="003B168D" w:rsidDel="00825677">
                <w:rPr>
                  <w:rFonts w:ascii="Calibri" w:eastAsia="Calibri" w:hAnsi="Calibri"/>
                  <w:b/>
                  <w:bCs/>
                  <w:color w:val="000000"/>
                  <w:szCs w:val="22"/>
                </w:rPr>
                <w:lastRenderedPageBreak/>
                <w:delText>Morris</w:delText>
              </w:r>
            </w:del>
          </w:p>
        </w:tc>
        <w:tc>
          <w:tcPr>
            <w:tcW w:w="1343" w:type="dxa"/>
            <w:tcBorders>
              <w:top w:val="nil"/>
              <w:left w:val="nil"/>
              <w:bottom w:val="single" w:sz="4" w:space="0" w:color="auto"/>
              <w:right w:val="single" w:sz="4" w:space="0" w:color="auto"/>
            </w:tcBorders>
            <w:shd w:val="clear" w:color="auto" w:fill="auto"/>
            <w:noWrap/>
            <w:vAlign w:val="bottom"/>
            <w:hideMark/>
          </w:tcPr>
          <w:p w14:paraId="417978FC" w14:textId="4E193DF6" w:rsidR="00CE3F7D" w:rsidRPr="003B168D" w:rsidDel="00825677" w:rsidRDefault="00CE3F7D" w:rsidP="009740ED">
            <w:pPr>
              <w:spacing w:line="259" w:lineRule="auto"/>
              <w:jc w:val="center"/>
              <w:rPr>
                <w:del w:id="910" w:author="Author"/>
                <w:rFonts w:ascii="Calibri" w:eastAsia="Calibri" w:hAnsi="Calibri"/>
                <w:color w:val="000000"/>
                <w:szCs w:val="22"/>
              </w:rPr>
            </w:pPr>
            <w:del w:id="911" w:author="Author">
              <w:r w:rsidRPr="003B168D" w:rsidDel="00825677">
                <w:rPr>
                  <w:rFonts w:ascii="Calibri" w:eastAsia="Calibri" w:hAnsi="Calibri"/>
                  <w:color w:val="000000"/>
                  <w:szCs w:val="22"/>
                </w:rPr>
                <w:delText>26</w:delText>
              </w:r>
            </w:del>
          </w:p>
        </w:tc>
        <w:tc>
          <w:tcPr>
            <w:tcW w:w="1440" w:type="dxa"/>
            <w:tcBorders>
              <w:top w:val="nil"/>
              <w:left w:val="nil"/>
              <w:bottom w:val="single" w:sz="4" w:space="0" w:color="auto"/>
              <w:right w:val="single" w:sz="4" w:space="0" w:color="auto"/>
            </w:tcBorders>
            <w:shd w:val="clear" w:color="auto" w:fill="auto"/>
            <w:noWrap/>
            <w:vAlign w:val="bottom"/>
            <w:hideMark/>
          </w:tcPr>
          <w:p w14:paraId="6C232EB7" w14:textId="53872A2B" w:rsidR="00CE3F7D" w:rsidRPr="003B168D" w:rsidDel="00825677" w:rsidRDefault="00CE3F7D" w:rsidP="009740ED">
            <w:pPr>
              <w:spacing w:line="259" w:lineRule="auto"/>
              <w:jc w:val="center"/>
              <w:rPr>
                <w:del w:id="912" w:author="Author"/>
                <w:rFonts w:ascii="Calibri" w:eastAsia="Calibri" w:hAnsi="Calibri"/>
                <w:color w:val="000000"/>
                <w:szCs w:val="22"/>
              </w:rPr>
            </w:pPr>
            <w:del w:id="913" w:author="Author">
              <w:r w:rsidRPr="003B168D" w:rsidDel="00825677">
                <w:rPr>
                  <w:rFonts w:ascii="Calibri" w:eastAsia="Calibri" w:hAnsi="Calibri"/>
                  <w:color w:val="000000"/>
                  <w:szCs w:val="22"/>
                </w:rPr>
                <w:delText>3</w:delText>
              </w:r>
            </w:del>
          </w:p>
        </w:tc>
        <w:tc>
          <w:tcPr>
            <w:tcW w:w="1620" w:type="dxa"/>
            <w:tcBorders>
              <w:top w:val="nil"/>
              <w:left w:val="nil"/>
              <w:bottom w:val="single" w:sz="4" w:space="0" w:color="auto"/>
              <w:right w:val="single" w:sz="4" w:space="0" w:color="auto"/>
            </w:tcBorders>
            <w:shd w:val="clear" w:color="auto" w:fill="auto"/>
            <w:noWrap/>
            <w:vAlign w:val="bottom"/>
            <w:hideMark/>
          </w:tcPr>
          <w:p w14:paraId="1CC41426" w14:textId="036A7949" w:rsidR="00CE3F7D" w:rsidRPr="003B168D" w:rsidDel="00825677" w:rsidRDefault="00CE3F7D" w:rsidP="009740ED">
            <w:pPr>
              <w:spacing w:line="259" w:lineRule="auto"/>
              <w:jc w:val="center"/>
              <w:rPr>
                <w:del w:id="914" w:author="Author"/>
                <w:rFonts w:ascii="Calibri" w:eastAsia="Calibri" w:hAnsi="Calibri"/>
                <w:color w:val="000000"/>
                <w:szCs w:val="22"/>
              </w:rPr>
            </w:pPr>
            <w:del w:id="915" w:author="Author">
              <w:r w:rsidRPr="003B168D" w:rsidDel="00825677">
                <w:rPr>
                  <w:rFonts w:ascii="Calibri" w:eastAsia="Calibri" w:hAnsi="Calibri"/>
                  <w:color w:val="000000"/>
                  <w:szCs w:val="22"/>
                </w:rPr>
                <w:delText>29</w:delText>
              </w:r>
            </w:del>
          </w:p>
        </w:tc>
      </w:tr>
      <w:tr w:rsidR="00CE3F7D" w:rsidRPr="003B168D" w:rsidDel="00825677" w14:paraId="4106AA2B" w14:textId="427233EE" w:rsidTr="009740ED">
        <w:trPr>
          <w:trHeight w:val="315"/>
          <w:jc w:val="center"/>
          <w:del w:id="916" w:author="Author"/>
        </w:trPr>
        <w:tc>
          <w:tcPr>
            <w:tcW w:w="2252" w:type="dxa"/>
            <w:tcBorders>
              <w:top w:val="nil"/>
              <w:left w:val="single" w:sz="4" w:space="0" w:color="auto"/>
              <w:bottom w:val="single" w:sz="4" w:space="0" w:color="auto"/>
              <w:right w:val="single" w:sz="4" w:space="0" w:color="auto"/>
            </w:tcBorders>
            <w:shd w:val="clear" w:color="auto" w:fill="8DB3E2" w:themeFill="text2" w:themeFillTint="66"/>
            <w:noWrap/>
            <w:vAlign w:val="bottom"/>
            <w:hideMark/>
          </w:tcPr>
          <w:p w14:paraId="73A69C5B" w14:textId="686CF4C5" w:rsidR="00CE3F7D" w:rsidRPr="003B168D" w:rsidDel="00825677" w:rsidRDefault="00CE3F7D" w:rsidP="009740ED">
            <w:pPr>
              <w:spacing w:line="259" w:lineRule="auto"/>
              <w:jc w:val="left"/>
              <w:rPr>
                <w:del w:id="917" w:author="Author"/>
                <w:rFonts w:ascii="Calibri" w:eastAsia="Calibri" w:hAnsi="Calibri"/>
                <w:b/>
                <w:bCs/>
                <w:color w:val="000000"/>
                <w:szCs w:val="22"/>
              </w:rPr>
            </w:pPr>
            <w:del w:id="918" w:author="Author">
              <w:r w:rsidRPr="003B168D" w:rsidDel="00825677">
                <w:rPr>
                  <w:rFonts w:ascii="Calibri" w:eastAsia="Calibri" w:hAnsi="Calibri"/>
                  <w:b/>
                  <w:bCs/>
                  <w:color w:val="000000"/>
                  <w:szCs w:val="22"/>
                </w:rPr>
                <w:delText>Cape May</w:delText>
              </w:r>
            </w:del>
          </w:p>
        </w:tc>
        <w:tc>
          <w:tcPr>
            <w:tcW w:w="1343" w:type="dxa"/>
            <w:tcBorders>
              <w:top w:val="nil"/>
              <w:left w:val="nil"/>
              <w:bottom w:val="single" w:sz="4" w:space="0" w:color="auto"/>
              <w:right w:val="single" w:sz="4" w:space="0" w:color="auto"/>
            </w:tcBorders>
            <w:shd w:val="clear" w:color="auto" w:fill="auto"/>
            <w:noWrap/>
            <w:vAlign w:val="bottom"/>
            <w:hideMark/>
          </w:tcPr>
          <w:p w14:paraId="59C94392" w14:textId="40893914" w:rsidR="00CE3F7D" w:rsidRPr="003B168D" w:rsidDel="00825677" w:rsidRDefault="00CE3F7D" w:rsidP="009740ED">
            <w:pPr>
              <w:spacing w:line="259" w:lineRule="auto"/>
              <w:jc w:val="center"/>
              <w:rPr>
                <w:del w:id="919" w:author="Author"/>
                <w:rFonts w:ascii="Calibri" w:eastAsia="Calibri" w:hAnsi="Calibri"/>
                <w:color w:val="000000"/>
                <w:szCs w:val="22"/>
              </w:rPr>
            </w:pPr>
            <w:del w:id="920" w:author="Author">
              <w:r w:rsidRPr="003B168D" w:rsidDel="00825677">
                <w:rPr>
                  <w:rFonts w:ascii="Calibri" w:eastAsia="Calibri" w:hAnsi="Calibri"/>
                  <w:color w:val="000000"/>
                  <w:szCs w:val="22"/>
                </w:rPr>
                <w:delText>22</w:delText>
              </w:r>
            </w:del>
          </w:p>
        </w:tc>
        <w:tc>
          <w:tcPr>
            <w:tcW w:w="1440" w:type="dxa"/>
            <w:tcBorders>
              <w:top w:val="nil"/>
              <w:left w:val="nil"/>
              <w:bottom w:val="single" w:sz="4" w:space="0" w:color="auto"/>
              <w:right w:val="single" w:sz="4" w:space="0" w:color="auto"/>
            </w:tcBorders>
            <w:shd w:val="clear" w:color="auto" w:fill="auto"/>
            <w:noWrap/>
            <w:vAlign w:val="bottom"/>
            <w:hideMark/>
          </w:tcPr>
          <w:p w14:paraId="19322344" w14:textId="4B88173B" w:rsidR="00CE3F7D" w:rsidRPr="003B168D" w:rsidDel="00825677" w:rsidRDefault="00CE3F7D" w:rsidP="009740ED">
            <w:pPr>
              <w:spacing w:line="259" w:lineRule="auto"/>
              <w:jc w:val="center"/>
              <w:rPr>
                <w:del w:id="921" w:author="Author"/>
                <w:rFonts w:ascii="Calibri" w:eastAsia="Calibri" w:hAnsi="Calibri"/>
                <w:color w:val="000000"/>
                <w:szCs w:val="22"/>
              </w:rPr>
            </w:pPr>
            <w:del w:id="922" w:author="Author">
              <w:r w:rsidRPr="003B168D" w:rsidDel="00825677">
                <w:rPr>
                  <w:rFonts w:ascii="Calibri" w:eastAsia="Calibri" w:hAnsi="Calibri"/>
                  <w:color w:val="000000"/>
                  <w:szCs w:val="22"/>
                </w:rPr>
                <w:delText>5</w:delText>
              </w:r>
            </w:del>
          </w:p>
        </w:tc>
        <w:tc>
          <w:tcPr>
            <w:tcW w:w="1620" w:type="dxa"/>
            <w:tcBorders>
              <w:top w:val="nil"/>
              <w:left w:val="nil"/>
              <w:bottom w:val="single" w:sz="4" w:space="0" w:color="auto"/>
              <w:right w:val="single" w:sz="4" w:space="0" w:color="auto"/>
            </w:tcBorders>
            <w:shd w:val="clear" w:color="auto" w:fill="auto"/>
            <w:noWrap/>
            <w:vAlign w:val="bottom"/>
            <w:hideMark/>
          </w:tcPr>
          <w:p w14:paraId="337F9868" w14:textId="1AAEE41F" w:rsidR="00CE3F7D" w:rsidRPr="003B168D" w:rsidDel="00825677" w:rsidRDefault="00CE3F7D" w:rsidP="009740ED">
            <w:pPr>
              <w:spacing w:line="259" w:lineRule="auto"/>
              <w:jc w:val="center"/>
              <w:rPr>
                <w:del w:id="923" w:author="Author"/>
                <w:rFonts w:ascii="Calibri" w:eastAsia="Calibri" w:hAnsi="Calibri"/>
                <w:color w:val="000000"/>
                <w:szCs w:val="22"/>
              </w:rPr>
            </w:pPr>
            <w:del w:id="924" w:author="Author">
              <w:r w:rsidRPr="003B168D" w:rsidDel="00825677">
                <w:rPr>
                  <w:rFonts w:ascii="Calibri" w:eastAsia="Calibri" w:hAnsi="Calibri"/>
                  <w:color w:val="000000"/>
                  <w:szCs w:val="22"/>
                </w:rPr>
                <w:delText>27</w:delText>
              </w:r>
            </w:del>
          </w:p>
        </w:tc>
      </w:tr>
      <w:tr w:rsidR="00CE3F7D" w:rsidRPr="003B168D" w:rsidDel="00825677" w14:paraId="5E44CA05" w14:textId="725872BF" w:rsidTr="009740ED">
        <w:trPr>
          <w:trHeight w:val="315"/>
          <w:jc w:val="center"/>
          <w:del w:id="925" w:author="Author"/>
        </w:trPr>
        <w:tc>
          <w:tcPr>
            <w:tcW w:w="2252" w:type="dxa"/>
            <w:tcBorders>
              <w:top w:val="nil"/>
              <w:left w:val="single" w:sz="4" w:space="0" w:color="auto"/>
              <w:bottom w:val="single" w:sz="4" w:space="0" w:color="auto"/>
              <w:right w:val="single" w:sz="4" w:space="0" w:color="auto"/>
            </w:tcBorders>
            <w:shd w:val="clear" w:color="auto" w:fill="8DB3E2" w:themeFill="text2" w:themeFillTint="66"/>
            <w:noWrap/>
            <w:vAlign w:val="bottom"/>
            <w:hideMark/>
          </w:tcPr>
          <w:p w14:paraId="37BB0C0A" w14:textId="38EBEBC6" w:rsidR="00CE3F7D" w:rsidRPr="003B168D" w:rsidDel="00825677" w:rsidRDefault="00CE3F7D" w:rsidP="009740ED">
            <w:pPr>
              <w:spacing w:line="259" w:lineRule="auto"/>
              <w:jc w:val="left"/>
              <w:rPr>
                <w:del w:id="926" w:author="Author"/>
                <w:rFonts w:ascii="Calibri" w:eastAsia="Calibri" w:hAnsi="Calibri"/>
                <w:b/>
                <w:bCs/>
                <w:color w:val="000000"/>
                <w:szCs w:val="22"/>
              </w:rPr>
            </w:pPr>
            <w:del w:id="927" w:author="Author">
              <w:r w:rsidRPr="003B168D" w:rsidDel="00825677">
                <w:rPr>
                  <w:rFonts w:ascii="Calibri" w:eastAsia="Calibri" w:hAnsi="Calibri"/>
                  <w:b/>
                  <w:bCs/>
                  <w:color w:val="000000"/>
                  <w:szCs w:val="22"/>
                </w:rPr>
                <w:delText>Somerset</w:delText>
              </w:r>
            </w:del>
          </w:p>
        </w:tc>
        <w:tc>
          <w:tcPr>
            <w:tcW w:w="1343" w:type="dxa"/>
            <w:tcBorders>
              <w:top w:val="nil"/>
              <w:left w:val="nil"/>
              <w:bottom w:val="single" w:sz="4" w:space="0" w:color="auto"/>
              <w:right w:val="single" w:sz="4" w:space="0" w:color="auto"/>
            </w:tcBorders>
            <w:shd w:val="clear" w:color="auto" w:fill="auto"/>
            <w:noWrap/>
            <w:vAlign w:val="bottom"/>
            <w:hideMark/>
          </w:tcPr>
          <w:p w14:paraId="1DC99C00" w14:textId="79FBA36B" w:rsidR="00CE3F7D" w:rsidRPr="003B168D" w:rsidDel="00825677" w:rsidRDefault="00CE3F7D" w:rsidP="009740ED">
            <w:pPr>
              <w:spacing w:line="259" w:lineRule="auto"/>
              <w:jc w:val="center"/>
              <w:rPr>
                <w:del w:id="928" w:author="Author"/>
                <w:rFonts w:ascii="Calibri" w:eastAsia="Calibri" w:hAnsi="Calibri"/>
                <w:color w:val="000000"/>
                <w:szCs w:val="22"/>
              </w:rPr>
            </w:pPr>
            <w:del w:id="929" w:author="Author">
              <w:r w:rsidRPr="003B168D" w:rsidDel="00825677">
                <w:rPr>
                  <w:rFonts w:ascii="Calibri" w:eastAsia="Calibri" w:hAnsi="Calibri"/>
                  <w:color w:val="000000"/>
                  <w:szCs w:val="22"/>
                </w:rPr>
                <w:delText>13</w:delText>
              </w:r>
            </w:del>
          </w:p>
        </w:tc>
        <w:tc>
          <w:tcPr>
            <w:tcW w:w="1440" w:type="dxa"/>
            <w:tcBorders>
              <w:top w:val="nil"/>
              <w:left w:val="nil"/>
              <w:bottom w:val="single" w:sz="4" w:space="0" w:color="auto"/>
              <w:right w:val="single" w:sz="4" w:space="0" w:color="auto"/>
            </w:tcBorders>
            <w:shd w:val="clear" w:color="auto" w:fill="auto"/>
            <w:noWrap/>
            <w:vAlign w:val="bottom"/>
            <w:hideMark/>
          </w:tcPr>
          <w:p w14:paraId="5A726099" w14:textId="6F4C05AE" w:rsidR="00CE3F7D" w:rsidRPr="003B168D" w:rsidDel="00825677" w:rsidRDefault="00CE3F7D" w:rsidP="009740ED">
            <w:pPr>
              <w:spacing w:line="259" w:lineRule="auto"/>
              <w:jc w:val="center"/>
              <w:rPr>
                <w:del w:id="930" w:author="Author"/>
                <w:rFonts w:ascii="Calibri" w:eastAsia="Calibri" w:hAnsi="Calibri"/>
                <w:color w:val="000000"/>
                <w:szCs w:val="22"/>
              </w:rPr>
            </w:pPr>
            <w:del w:id="931" w:author="Author">
              <w:r w:rsidRPr="003B168D" w:rsidDel="00825677">
                <w:rPr>
                  <w:rFonts w:ascii="Calibri" w:eastAsia="Calibri" w:hAnsi="Calibri"/>
                  <w:color w:val="000000"/>
                  <w:szCs w:val="22"/>
                </w:rPr>
                <w:delText>4</w:delText>
              </w:r>
            </w:del>
          </w:p>
        </w:tc>
        <w:tc>
          <w:tcPr>
            <w:tcW w:w="1620" w:type="dxa"/>
            <w:tcBorders>
              <w:top w:val="nil"/>
              <w:left w:val="nil"/>
              <w:bottom w:val="single" w:sz="4" w:space="0" w:color="auto"/>
              <w:right w:val="single" w:sz="4" w:space="0" w:color="auto"/>
            </w:tcBorders>
            <w:shd w:val="clear" w:color="auto" w:fill="auto"/>
            <w:noWrap/>
            <w:vAlign w:val="bottom"/>
            <w:hideMark/>
          </w:tcPr>
          <w:p w14:paraId="70F0BB0D" w14:textId="7DB05FCF" w:rsidR="00CE3F7D" w:rsidRPr="003B168D" w:rsidDel="00825677" w:rsidRDefault="00CE3F7D" w:rsidP="009740ED">
            <w:pPr>
              <w:spacing w:line="259" w:lineRule="auto"/>
              <w:jc w:val="center"/>
              <w:rPr>
                <w:del w:id="932" w:author="Author"/>
                <w:rFonts w:ascii="Calibri" w:eastAsia="Calibri" w:hAnsi="Calibri"/>
                <w:color w:val="000000"/>
                <w:szCs w:val="22"/>
              </w:rPr>
            </w:pPr>
            <w:del w:id="933" w:author="Author">
              <w:r w:rsidRPr="003B168D" w:rsidDel="00825677">
                <w:rPr>
                  <w:rFonts w:ascii="Calibri" w:eastAsia="Calibri" w:hAnsi="Calibri"/>
                  <w:color w:val="000000"/>
                  <w:szCs w:val="22"/>
                </w:rPr>
                <w:delText>17</w:delText>
              </w:r>
            </w:del>
          </w:p>
        </w:tc>
      </w:tr>
      <w:tr w:rsidR="00CE3F7D" w:rsidRPr="003B168D" w:rsidDel="00825677" w14:paraId="3DB6AA22" w14:textId="1BF123FD" w:rsidTr="009740ED">
        <w:trPr>
          <w:trHeight w:val="315"/>
          <w:jc w:val="center"/>
          <w:del w:id="934" w:author="Author"/>
        </w:trPr>
        <w:tc>
          <w:tcPr>
            <w:tcW w:w="2252" w:type="dxa"/>
            <w:tcBorders>
              <w:top w:val="nil"/>
              <w:left w:val="single" w:sz="4" w:space="0" w:color="auto"/>
              <w:bottom w:val="single" w:sz="4" w:space="0" w:color="auto"/>
              <w:right w:val="single" w:sz="4" w:space="0" w:color="auto"/>
            </w:tcBorders>
            <w:shd w:val="clear" w:color="auto" w:fill="8DB3E2" w:themeFill="text2" w:themeFillTint="66"/>
            <w:noWrap/>
            <w:vAlign w:val="bottom"/>
            <w:hideMark/>
          </w:tcPr>
          <w:p w14:paraId="10071C07" w14:textId="446CE629" w:rsidR="00CE3F7D" w:rsidRPr="003B168D" w:rsidDel="00825677" w:rsidRDefault="00CE3F7D" w:rsidP="009740ED">
            <w:pPr>
              <w:spacing w:line="259" w:lineRule="auto"/>
              <w:jc w:val="left"/>
              <w:rPr>
                <w:del w:id="935" w:author="Author"/>
                <w:rFonts w:ascii="Calibri" w:eastAsia="Calibri" w:hAnsi="Calibri"/>
                <w:b/>
                <w:bCs/>
                <w:color w:val="000000"/>
                <w:szCs w:val="22"/>
              </w:rPr>
            </w:pPr>
            <w:del w:id="936" w:author="Author">
              <w:r w:rsidRPr="003B168D" w:rsidDel="00825677">
                <w:rPr>
                  <w:rFonts w:ascii="Calibri" w:eastAsia="Calibri" w:hAnsi="Calibri"/>
                  <w:b/>
                  <w:bCs/>
                  <w:color w:val="000000"/>
                  <w:szCs w:val="22"/>
                </w:rPr>
                <w:delText>Cumberland</w:delText>
              </w:r>
            </w:del>
          </w:p>
        </w:tc>
        <w:tc>
          <w:tcPr>
            <w:tcW w:w="1343" w:type="dxa"/>
            <w:tcBorders>
              <w:top w:val="nil"/>
              <w:left w:val="nil"/>
              <w:bottom w:val="single" w:sz="4" w:space="0" w:color="auto"/>
              <w:right w:val="single" w:sz="4" w:space="0" w:color="auto"/>
            </w:tcBorders>
            <w:shd w:val="clear" w:color="auto" w:fill="auto"/>
            <w:noWrap/>
            <w:vAlign w:val="bottom"/>
            <w:hideMark/>
          </w:tcPr>
          <w:p w14:paraId="7BCAF5D5" w14:textId="7B290471" w:rsidR="00CE3F7D" w:rsidRPr="003B168D" w:rsidDel="00825677" w:rsidRDefault="00CE3F7D" w:rsidP="009740ED">
            <w:pPr>
              <w:spacing w:line="259" w:lineRule="auto"/>
              <w:jc w:val="center"/>
              <w:rPr>
                <w:del w:id="937" w:author="Author"/>
                <w:rFonts w:ascii="Calibri" w:eastAsia="Calibri" w:hAnsi="Calibri"/>
                <w:color w:val="000000"/>
                <w:szCs w:val="22"/>
              </w:rPr>
            </w:pPr>
            <w:del w:id="938" w:author="Author">
              <w:r w:rsidRPr="003B168D" w:rsidDel="00825677">
                <w:rPr>
                  <w:rFonts w:ascii="Calibri" w:eastAsia="Calibri" w:hAnsi="Calibri"/>
                  <w:color w:val="000000"/>
                  <w:szCs w:val="22"/>
                </w:rPr>
                <w:delText>12</w:delText>
              </w:r>
            </w:del>
          </w:p>
        </w:tc>
        <w:tc>
          <w:tcPr>
            <w:tcW w:w="1440" w:type="dxa"/>
            <w:tcBorders>
              <w:top w:val="nil"/>
              <w:left w:val="nil"/>
              <w:bottom w:val="single" w:sz="4" w:space="0" w:color="auto"/>
              <w:right w:val="single" w:sz="4" w:space="0" w:color="auto"/>
            </w:tcBorders>
            <w:shd w:val="clear" w:color="auto" w:fill="auto"/>
            <w:noWrap/>
            <w:vAlign w:val="bottom"/>
            <w:hideMark/>
          </w:tcPr>
          <w:p w14:paraId="3445DC8C" w14:textId="5BCF7AD9" w:rsidR="00CE3F7D" w:rsidRPr="003B168D" w:rsidDel="00825677" w:rsidRDefault="00CE3F7D" w:rsidP="009740ED">
            <w:pPr>
              <w:spacing w:line="259" w:lineRule="auto"/>
              <w:jc w:val="center"/>
              <w:rPr>
                <w:del w:id="939" w:author="Author"/>
                <w:rFonts w:ascii="Calibri" w:eastAsia="Calibri" w:hAnsi="Calibri"/>
                <w:color w:val="000000"/>
                <w:szCs w:val="22"/>
              </w:rPr>
            </w:pPr>
            <w:del w:id="940" w:author="Author">
              <w:r w:rsidRPr="003B168D" w:rsidDel="00825677">
                <w:rPr>
                  <w:rFonts w:ascii="Calibri" w:eastAsia="Calibri" w:hAnsi="Calibri"/>
                  <w:color w:val="000000"/>
                  <w:szCs w:val="22"/>
                </w:rPr>
                <w:delText>4</w:delText>
              </w:r>
            </w:del>
          </w:p>
        </w:tc>
        <w:tc>
          <w:tcPr>
            <w:tcW w:w="1620" w:type="dxa"/>
            <w:tcBorders>
              <w:top w:val="nil"/>
              <w:left w:val="nil"/>
              <w:bottom w:val="single" w:sz="4" w:space="0" w:color="auto"/>
              <w:right w:val="single" w:sz="4" w:space="0" w:color="auto"/>
            </w:tcBorders>
            <w:shd w:val="clear" w:color="auto" w:fill="auto"/>
            <w:noWrap/>
            <w:vAlign w:val="bottom"/>
            <w:hideMark/>
          </w:tcPr>
          <w:p w14:paraId="772ABD8C" w14:textId="7FF6037F" w:rsidR="00CE3F7D" w:rsidRPr="003B168D" w:rsidDel="00825677" w:rsidRDefault="00CE3F7D" w:rsidP="009740ED">
            <w:pPr>
              <w:spacing w:line="259" w:lineRule="auto"/>
              <w:jc w:val="center"/>
              <w:rPr>
                <w:del w:id="941" w:author="Author"/>
                <w:rFonts w:ascii="Calibri" w:eastAsia="Calibri" w:hAnsi="Calibri"/>
                <w:color w:val="000000"/>
                <w:szCs w:val="22"/>
              </w:rPr>
            </w:pPr>
            <w:del w:id="942" w:author="Author">
              <w:r w:rsidRPr="003B168D" w:rsidDel="00825677">
                <w:rPr>
                  <w:rFonts w:ascii="Calibri" w:eastAsia="Calibri" w:hAnsi="Calibri"/>
                  <w:color w:val="000000"/>
                  <w:szCs w:val="22"/>
                </w:rPr>
                <w:delText>16</w:delText>
              </w:r>
            </w:del>
          </w:p>
        </w:tc>
      </w:tr>
      <w:tr w:rsidR="00CE3F7D" w:rsidRPr="003B168D" w:rsidDel="00825677" w14:paraId="1B28C33E" w14:textId="7E0BB56D" w:rsidTr="009740ED">
        <w:trPr>
          <w:trHeight w:val="315"/>
          <w:jc w:val="center"/>
          <w:del w:id="943" w:author="Author"/>
        </w:trPr>
        <w:tc>
          <w:tcPr>
            <w:tcW w:w="2252" w:type="dxa"/>
            <w:tcBorders>
              <w:top w:val="nil"/>
              <w:left w:val="single" w:sz="4" w:space="0" w:color="auto"/>
              <w:bottom w:val="single" w:sz="4" w:space="0" w:color="auto"/>
              <w:right w:val="single" w:sz="4" w:space="0" w:color="auto"/>
            </w:tcBorders>
            <w:shd w:val="clear" w:color="auto" w:fill="8DB3E2" w:themeFill="text2" w:themeFillTint="66"/>
            <w:noWrap/>
            <w:vAlign w:val="bottom"/>
            <w:hideMark/>
          </w:tcPr>
          <w:p w14:paraId="23A9A103" w14:textId="1442E847" w:rsidR="00CE3F7D" w:rsidRPr="003B168D" w:rsidDel="00825677" w:rsidRDefault="00CE3F7D" w:rsidP="009740ED">
            <w:pPr>
              <w:spacing w:line="259" w:lineRule="auto"/>
              <w:jc w:val="left"/>
              <w:rPr>
                <w:del w:id="944" w:author="Author"/>
                <w:rFonts w:ascii="Calibri" w:eastAsia="Calibri" w:hAnsi="Calibri"/>
                <w:b/>
                <w:bCs/>
                <w:color w:val="000000"/>
                <w:szCs w:val="22"/>
              </w:rPr>
            </w:pPr>
            <w:del w:id="945" w:author="Author">
              <w:r w:rsidRPr="003B168D" w:rsidDel="00825677">
                <w:rPr>
                  <w:rFonts w:ascii="Calibri" w:eastAsia="Calibri" w:hAnsi="Calibri"/>
                  <w:b/>
                  <w:bCs/>
                  <w:color w:val="000000"/>
                  <w:szCs w:val="22"/>
                </w:rPr>
                <w:delText>Warren</w:delText>
              </w:r>
            </w:del>
          </w:p>
        </w:tc>
        <w:tc>
          <w:tcPr>
            <w:tcW w:w="1343" w:type="dxa"/>
            <w:tcBorders>
              <w:top w:val="nil"/>
              <w:left w:val="nil"/>
              <w:bottom w:val="single" w:sz="4" w:space="0" w:color="auto"/>
              <w:right w:val="single" w:sz="4" w:space="0" w:color="auto"/>
            </w:tcBorders>
            <w:shd w:val="clear" w:color="auto" w:fill="auto"/>
            <w:noWrap/>
            <w:vAlign w:val="bottom"/>
            <w:hideMark/>
          </w:tcPr>
          <w:p w14:paraId="3D92AE95" w14:textId="506B5ECE" w:rsidR="00CE3F7D" w:rsidRPr="003B168D" w:rsidDel="00825677" w:rsidRDefault="00CE3F7D" w:rsidP="009740ED">
            <w:pPr>
              <w:spacing w:line="259" w:lineRule="auto"/>
              <w:jc w:val="center"/>
              <w:rPr>
                <w:del w:id="946" w:author="Author"/>
                <w:rFonts w:ascii="Calibri" w:eastAsia="Calibri" w:hAnsi="Calibri"/>
                <w:color w:val="000000"/>
                <w:szCs w:val="22"/>
              </w:rPr>
            </w:pPr>
            <w:del w:id="947" w:author="Author">
              <w:r w:rsidRPr="003B168D" w:rsidDel="00825677">
                <w:rPr>
                  <w:rFonts w:ascii="Calibri" w:eastAsia="Calibri" w:hAnsi="Calibri"/>
                  <w:color w:val="000000"/>
                  <w:szCs w:val="22"/>
                </w:rPr>
                <w:delText>13</w:delText>
              </w:r>
            </w:del>
          </w:p>
        </w:tc>
        <w:tc>
          <w:tcPr>
            <w:tcW w:w="1440" w:type="dxa"/>
            <w:tcBorders>
              <w:top w:val="nil"/>
              <w:left w:val="nil"/>
              <w:bottom w:val="single" w:sz="4" w:space="0" w:color="auto"/>
              <w:right w:val="single" w:sz="4" w:space="0" w:color="auto"/>
            </w:tcBorders>
            <w:shd w:val="clear" w:color="auto" w:fill="auto"/>
            <w:noWrap/>
            <w:vAlign w:val="bottom"/>
            <w:hideMark/>
          </w:tcPr>
          <w:p w14:paraId="3F405056" w14:textId="0375943A" w:rsidR="00CE3F7D" w:rsidRPr="003B168D" w:rsidDel="00825677" w:rsidRDefault="00CE3F7D" w:rsidP="009740ED">
            <w:pPr>
              <w:spacing w:line="259" w:lineRule="auto"/>
              <w:jc w:val="center"/>
              <w:rPr>
                <w:del w:id="948" w:author="Author"/>
                <w:rFonts w:ascii="Calibri" w:eastAsia="Calibri" w:hAnsi="Calibri"/>
                <w:color w:val="000000"/>
                <w:szCs w:val="22"/>
              </w:rPr>
            </w:pPr>
            <w:del w:id="949" w:author="Author">
              <w:r w:rsidRPr="003B168D" w:rsidDel="00825677">
                <w:rPr>
                  <w:rFonts w:ascii="Calibri" w:eastAsia="Calibri" w:hAnsi="Calibri"/>
                  <w:color w:val="000000"/>
                  <w:szCs w:val="22"/>
                </w:rPr>
                <w:delText>0</w:delText>
              </w:r>
            </w:del>
          </w:p>
        </w:tc>
        <w:tc>
          <w:tcPr>
            <w:tcW w:w="1620" w:type="dxa"/>
            <w:tcBorders>
              <w:top w:val="nil"/>
              <w:left w:val="nil"/>
              <w:bottom w:val="single" w:sz="4" w:space="0" w:color="auto"/>
              <w:right w:val="single" w:sz="4" w:space="0" w:color="auto"/>
            </w:tcBorders>
            <w:shd w:val="clear" w:color="auto" w:fill="auto"/>
            <w:noWrap/>
            <w:vAlign w:val="bottom"/>
            <w:hideMark/>
          </w:tcPr>
          <w:p w14:paraId="2156D4A7" w14:textId="12EF3688" w:rsidR="00CE3F7D" w:rsidRPr="003B168D" w:rsidDel="00825677" w:rsidRDefault="00CE3F7D" w:rsidP="009740ED">
            <w:pPr>
              <w:spacing w:line="259" w:lineRule="auto"/>
              <w:jc w:val="center"/>
              <w:rPr>
                <w:del w:id="950" w:author="Author"/>
                <w:rFonts w:ascii="Calibri" w:eastAsia="Calibri" w:hAnsi="Calibri"/>
                <w:color w:val="000000"/>
                <w:szCs w:val="22"/>
              </w:rPr>
            </w:pPr>
            <w:del w:id="951" w:author="Author">
              <w:r w:rsidRPr="003B168D" w:rsidDel="00825677">
                <w:rPr>
                  <w:rFonts w:ascii="Calibri" w:eastAsia="Calibri" w:hAnsi="Calibri"/>
                  <w:color w:val="000000"/>
                  <w:szCs w:val="22"/>
                </w:rPr>
                <w:delText>13</w:delText>
              </w:r>
            </w:del>
          </w:p>
        </w:tc>
      </w:tr>
      <w:tr w:rsidR="00CE3F7D" w:rsidRPr="003B168D" w:rsidDel="00825677" w14:paraId="4B06EEE5" w14:textId="2B3E8B15" w:rsidTr="009740ED">
        <w:trPr>
          <w:trHeight w:val="315"/>
          <w:jc w:val="center"/>
          <w:del w:id="952" w:author="Author"/>
        </w:trPr>
        <w:tc>
          <w:tcPr>
            <w:tcW w:w="2252" w:type="dxa"/>
            <w:tcBorders>
              <w:top w:val="nil"/>
              <w:left w:val="single" w:sz="4" w:space="0" w:color="auto"/>
              <w:bottom w:val="single" w:sz="4" w:space="0" w:color="auto"/>
              <w:right w:val="single" w:sz="4" w:space="0" w:color="auto"/>
            </w:tcBorders>
            <w:shd w:val="clear" w:color="auto" w:fill="8DB3E2" w:themeFill="text2" w:themeFillTint="66"/>
            <w:noWrap/>
            <w:vAlign w:val="bottom"/>
            <w:hideMark/>
          </w:tcPr>
          <w:p w14:paraId="05D6DA53" w14:textId="760CEA99" w:rsidR="00CE3F7D" w:rsidRPr="003B168D" w:rsidDel="00825677" w:rsidRDefault="00CE3F7D" w:rsidP="009740ED">
            <w:pPr>
              <w:spacing w:line="259" w:lineRule="auto"/>
              <w:jc w:val="left"/>
              <w:rPr>
                <w:del w:id="953" w:author="Author"/>
                <w:rFonts w:ascii="Calibri" w:eastAsia="Calibri" w:hAnsi="Calibri"/>
                <w:b/>
                <w:bCs/>
                <w:color w:val="000000"/>
                <w:szCs w:val="22"/>
              </w:rPr>
            </w:pPr>
            <w:del w:id="954" w:author="Author">
              <w:r w:rsidRPr="003B168D" w:rsidDel="00825677">
                <w:rPr>
                  <w:rFonts w:ascii="Calibri" w:eastAsia="Calibri" w:hAnsi="Calibri"/>
                  <w:b/>
                  <w:bCs/>
                  <w:color w:val="000000"/>
                  <w:szCs w:val="22"/>
                </w:rPr>
                <w:delText>Sussex</w:delText>
              </w:r>
            </w:del>
          </w:p>
        </w:tc>
        <w:tc>
          <w:tcPr>
            <w:tcW w:w="1343" w:type="dxa"/>
            <w:tcBorders>
              <w:top w:val="nil"/>
              <w:left w:val="nil"/>
              <w:bottom w:val="single" w:sz="4" w:space="0" w:color="auto"/>
              <w:right w:val="single" w:sz="4" w:space="0" w:color="auto"/>
            </w:tcBorders>
            <w:shd w:val="clear" w:color="auto" w:fill="auto"/>
            <w:noWrap/>
            <w:vAlign w:val="bottom"/>
            <w:hideMark/>
          </w:tcPr>
          <w:p w14:paraId="1E82497E" w14:textId="1B76E1E7" w:rsidR="00CE3F7D" w:rsidRPr="003B168D" w:rsidDel="00825677" w:rsidRDefault="00CE3F7D" w:rsidP="009740ED">
            <w:pPr>
              <w:spacing w:line="259" w:lineRule="auto"/>
              <w:jc w:val="center"/>
              <w:rPr>
                <w:del w:id="955" w:author="Author"/>
                <w:rFonts w:ascii="Calibri" w:eastAsia="Calibri" w:hAnsi="Calibri"/>
                <w:color w:val="000000"/>
                <w:szCs w:val="22"/>
              </w:rPr>
            </w:pPr>
            <w:del w:id="956" w:author="Author">
              <w:r w:rsidRPr="003B168D" w:rsidDel="00825677">
                <w:rPr>
                  <w:rFonts w:ascii="Calibri" w:eastAsia="Calibri" w:hAnsi="Calibri"/>
                  <w:color w:val="000000"/>
                  <w:szCs w:val="22"/>
                </w:rPr>
                <w:delText>12</w:delText>
              </w:r>
            </w:del>
          </w:p>
        </w:tc>
        <w:tc>
          <w:tcPr>
            <w:tcW w:w="1440" w:type="dxa"/>
            <w:tcBorders>
              <w:top w:val="nil"/>
              <w:left w:val="nil"/>
              <w:bottom w:val="single" w:sz="4" w:space="0" w:color="auto"/>
              <w:right w:val="single" w:sz="4" w:space="0" w:color="auto"/>
            </w:tcBorders>
            <w:shd w:val="clear" w:color="auto" w:fill="auto"/>
            <w:noWrap/>
            <w:vAlign w:val="bottom"/>
            <w:hideMark/>
          </w:tcPr>
          <w:p w14:paraId="074A281D" w14:textId="39077959" w:rsidR="00CE3F7D" w:rsidRPr="003B168D" w:rsidDel="00825677" w:rsidRDefault="00CE3F7D" w:rsidP="009740ED">
            <w:pPr>
              <w:spacing w:line="259" w:lineRule="auto"/>
              <w:jc w:val="center"/>
              <w:rPr>
                <w:del w:id="957" w:author="Author"/>
                <w:rFonts w:ascii="Calibri" w:eastAsia="Calibri" w:hAnsi="Calibri"/>
                <w:color w:val="000000"/>
                <w:szCs w:val="22"/>
              </w:rPr>
            </w:pPr>
            <w:del w:id="958" w:author="Author">
              <w:r w:rsidRPr="003B168D" w:rsidDel="00825677">
                <w:rPr>
                  <w:rFonts w:ascii="Calibri" w:eastAsia="Calibri" w:hAnsi="Calibri"/>
                  <w:color w:val="000000"/>
                  <w:szCs w:val="22"/>
                </w:rPr>
                <w:delText>0</w:delText>
              </w:r>
            </w:del>
          </w:p>
        </w:tc>
        <w:tc>
          <w:tcPr>
            <w:tcW w:w="1620" w:type="dxa"/>
            <w:tcBorders>
              <w:top w:val="nil"/>
              <w:left w:val="nil"/>
              <w:bottom w:val="single" w:sz="4" w:space="0" w:color="auto"/>
              <w:right w:val="single" w:sz="4" w:space="0" w:color="auto"/>
            </w:tcBorders>
            <w:shd w:val="clear" w:color="auto" w:fill="auto"/>
            <w:noWrap/>
            <w:vAlign w:val="bottom"/>
            <w:hideMark/>
          </w:tcPr>
          <w:p w14:paraId="42F1A2FF" w14:textId="6A7F286B" w:rsidR="00CE3F7D" w:rsidRPr="003B168D" w:rsidDel="00825677" w:rsidRDefault="00CE3F7D" w:rsidP="009740ED">
            <w:pPr>
              <w:spacing w:line="259" w:lineRule="auto"/>
              <w:jc w:val="center"/>
              <w:rPr>
                <w:del w:id="959" w:author="Author"/>
                <w:rFonts w:ascii="Calibri" w:eastAsia="Calibri" w:hAnsi="Calibri"/>
                <w:color w:val="000000"/>
                <w:szCs w:val="22"/>
              </w:rPr>
            </w:pPr>
            <w:del w:id="960" w:author="Author">
              <w:r w:rsidRPr="003B168D" w:rsidDel="00825677">
                <w:rPr>
                  <w:rFonts w:ascii="Calibri" w:eastAsia="Calibri" w:hAnsi="Calibri"/>
                  <w:color w:val="000000"/>
                  <w:szCs w:val="22"/>
                </w:rPr>
                <w:delText>12</w:delText>
              </w:r>
            </w:del>
          </w:p>
        </w:tc>
      </w:tr>
      <w:tr w:rsidR="00CE3F7D" w:rsidRPr="003B168D" w:rsidDel="00825677" w14:paraId="6F720B94" w14:textId="0C1CB47F" w:rsidTr="009740ED">
        <w:trPr>
          <w:trHeight w:val="315"/>
          <w:jc w:val="center"/>
          <w:del w:id="961" w:author="Author"/>
        </w:trPr>
        <w:tc>
          <w:tcPr>
            <w:tcW w:w="2252" w:type="dxa"/>
            <w:tcBorders>
              <w:top w:val="nil"/>
              <w:left w:val="single" w:sz="4" w:space="0" w:color="auto"/>
              <w:bottom w:val="single" w:sz="4" w:space="0" w:color="auto"/>
              <w:right w:val="single" w:sz="4" w:space="0" w:color="auto"/>
            </w:tcBorders>
            <w:shd w:val="clear" w:color="auto" w:fill="8DB3E2" w:themeFill="text2" w:themeFillTint="66"/>
            <w:noWrap/>
            <w:vAlign w:val="bottom"/>
            <w:hideMark/>
          </w:tcPr>
          <w:p w14:paraId="6407B45C" w14:textId="213B648A" w:rsidR="00CE3F7D" w:rsidRPr="003B168D" w:rsidDel="00825677" w:rsidRDefault="00CE3F7D" w:rsidP="009740ED">
            <w:pPr>
              <w:spacing w:line="259" w:lineRule="auto"/>
              <w:jc w:val="left"/>
              <w:rPr>
                <w:del w:id="962" w:author="Author"/>
                <w:rFonts w:ascii="Calibri" w:eastAsia="Calibri" w:hAnsi="Calibri"/>
                <w:b/>
                <w:bCs/>
                <w:color w:val="000000"/>
                <w:szCs w:val="22"/>
              </w:rPr>
            </w:pPr>
            <w:del w:id="963" w:author="Author">
              <w:r w:rsidRPr="003B168D" w:rsidDel="00825677">
                <w:rPr>
                  <w:rFonts w:ascii="Calibri" w:eastAsia="Calibri" w:hAnsi="Calibri"/>
                  <w:b/>
                  <w:bCs/>
                  <w:color w:val="000000"/>
                  <w:szCs w:val="22"/>
                </w:rPr>
                <w:delText>Gloucester</w:delText>
              </w:r>
            </w:del>
          </w:p>
        </w:tc>
        <w:tc>
          <w:tcPr>
            <w:tcW w:w="1343" w:type="dxa"/>
            <w:tcBorders>
              <w:top w:val="nil"/>
              <w:left w:val="nil"/>
              <w:bottom w:val="single" w:sz="4" w:space="0" w:color="auto"/>
              <w:right w:val="single" w:sz="4" w:space="0" w:color="auto"/>
            </w:tcBorders>
            <w:shd w:val="clear" w:color="auto" w:fill="auto"/>
            <w:noWrap/>
            <w:vAlign w:val="bottom"/>
            <w:hideMark/>
          </w:tcPr>
          <w:p w14:paraId="169F2037" w14:textId="7C6416B0" w:rsidR="00CE3F7D" w:rsidRPr="003B168D" w:rsidDel="00825677" w:rsidRDefault="00CE3F7D" w:rsidP="009740ED">
            <w:pPr>
              <w:spacing w:line="259" w:lineRule="auto"/>
              <w:jc w:val="center"/>
              <w:rPr>
                <w:del w:id="964" w:author="Author"/>
                <w:rFonts w:ascii="Calibri" w:eastAsia="Calibri" w:hAnsi="Calibri"/>
                <w:color w:val="000000"/>
                <w:szCs w:val="22"/>
              </w:rPr>
            </w:pPr>
            <w:del w:id="965" w:author="Author">
              <w:r w:rsidRPr="003B168D" w:rsidDel="00825677">
                <w:rPr>
                  <w:rFonts w:ascii="Calibri" w:eastAsia="Calibri" w:hAnsi="Calibri"/>
                  <w:color w:val="000000"/>
                  <w:szCs w:val="22"/>
                </w:rPr>
                <w:delText>10</w:delText>
              </w:r>
            </w:del>
          </w:p>
        </w:tc>
        <w:tc>
          <w:tcPr>
            <w:tcW w:w="1440" w:type="dxa"/>
            <w:tcBorders>
              <w:top w:val="nil"/>
              <w:left w:val="nil"/>
              <w:bottom w:val="single" w:sz="4" w:space="0" w:color="auto"/>
              <w:right w:val="single" w:sz="4" w:space="0" w:color="auto"/>
            </w:tcBorders>
            <w:shd w:val="clear" w:color="auto" w:fill="auto"/>
            <w:noWrap/>
            <w:vAlign w:val="bottom"/>
            <w:hideMark/>
          </w:tcPr>
          <w:p w14:paraId="71A39BF2" w14:textId="473476B1" w:rsidR="00CE3F7D" w:rsidRPr="003B168D" w:rsidDel="00825677" w:rsidRDefault="00CE3F7D" w:rsidP="009740ED">
            <w:pPr>
              <w:spacing w:line="259" w:lineRule="auto"/>
              <w:jc w:val="center"/>
              <w:rPr>
                <w:del w:id="966" w:author="Author"/>
                <w:rFonts w:ascii="Calibri" w:eastAsia="Calibri" w:hAnsi="Calibri"/>
                <w:color w:val="000000"/>
                <w:szCs w:val="22"/>
              </w:rPr>
            </w:pPr>
            <w:del w:id="967" w:author="Author">
              <w:r w:rsidRPr="003B168D" w:rsidDel="00825677">
                <w:rPr>
                  <w:rFonts w:ascii="Calibri" w:eastAsia="Calibri" w:hAnsi="Calibri"/>
                  <w:color w:val="000000"/>
                  <w:szCs w:val="22"/>
                </w:rPr>
                <w:delText>0</w:delText>
              </w:r>
            </w:del>
          </w:p>
        </w:tc>
        <w:tc>
          <w:tcPr>
            <w:tcW w:w="1620" w:type="dxa"/>
            <w:tcBorders>
              <w:top w:val="nil"/>
              <w:left w:val="nil"/>
              <w:bottom w:val="single" w:sz="4" w:space="0" w:color="auto"/>
              <w:right w:val="single" w:sz="4" w:space="0" w:color="auto"/>
            </w:tcBorders>
            <w:shd w:val="clear" w:color="auto" w:fill="auto"/>
            <w:noWrap/>
            <w:vAlign w:val="bottom"/>
            <w:hideMark/>
          </w:tcPr>
          <w:p w14:paraId="2CA27512" w14:textId="7BF1F3A3" w:rsidR="00CE3F7D" w:rsidRPr="003B168D" w:rsidDel="00825677" w:rsidRDefault="00CE3F7D" w:rsidP="009740ED">
            <w:pPr>
              <w:spacing w:line="259" w:lineRule="auto"/>
              <w:jc w:val="center"/>
              <w:rPr>
                <w:del w:id="968" w:author="Author"/>
                <w:rFonts w:ascii="Calibri" w:eastAsia="Calibri" w:hAnsi="Calibri"/>
                <w:color w:val="000000"/>
                <w:szCs w:val="22"/>
              </w:rPr>
            </w:pPr>
            <w:del w:id="969" w:author="Author">
              <w:r w:rsidRPr="003B168D" w:rsidDel="00825677">
                <w:rPr>
                  <w:rFonts w:ascii="Calibri" w:eastAsia="Calibri" w:hAnsi="Calibri"/>
                  <w:color w:val="000000"/>
                  <w:szCs w:val="22"/>
                </w:rPr>
                <w:delText>10</w:delText>
              </w:r>
            </w:del>
          </w:p>
        </w:tc>
      </w:tr>
      <w:tr w:rsidR="00CE3F7D" w:rsidRPr="003B168D" w:rsidDel="00825677" w14:paraId="41B5EE75" w14:textId="2AF6C166" w:rsidTr="009740ED">
        <w:trPr>
          <w:trHeight w:val="315"/>
          <w:jc w:val="center"/>
          <w:del w:id="970" w:author="Author"/>
        </w:trPr>
        <w:tc>
          <w:tcPr>
            <w:tcW w:w="2252" w:type="dxa"/>
            <w:tcBorders>
              <w:top w:val="nil"/>
              <w:left w:val="single" w:sz="4" w:space="0" w:color="auto"/>
              <w:bottom w:val="single" w:sz="4" w:space="0" w:color="auto"/>
              <w:right w:val="single" w:sz="4" w:space="0" w:color="auto"/>
            </w:tcBorders>
            <w:shd w:val="clear" w:color="auto" w:fill="8DB3E2" w:themeFill="text2" w:themeFillTint="66"/>
            <w:noWrap/>
            <w:vAlign w:val="bottom"/>
            <w:hideMark/>
          </w:tcPr>
          <w:p w14:paraId="05331705" w14:textId="2AAC9DC7" w:rsidR="00CE3F7D" w:rsidRPr="003B168D" w:rsidDel="00825677" w:rsidRDefault="00CE3F7D" w:rsidP="009740ED">
            <w:pPr>
              <w:spacing w:line="259" w:lineRule="auto"/>
              <w:jc w:val="left"/>
              <w:rPr>
                <w:del w:id="971" w:author="Author"/>
                <w:rFonts w:ascii="Calibri" w:eastAsia="Calibri" w:hAnsi="Calibri"/>
                <w:b/>
                <w:bCs/>
                <w:color w:val="000000"/>
                <w:szCs w:val="22"/>
              </w:rPr>
            </w:pPr>
            <w:del w:id="972" w:author="Author">
              <w:r w:rsidRPr="003B168D" w:rsidDel="00825677">
                <w:rPr>
                  <w:rFonts w:ascii="Calibri" w:eastAsia="Calibri" w:hAnsi="Calibri"/>
                  <w:b/>
                  <w:bCs/>
                  <w:color w:val="000000"/>
                  <w:szCs w:val="22"/>
                </w:rPr>
                <w:delText>Hunterdon</w:delText>
              </w:r>
            </w:del>
          </w:p>
        </w:tc>
        <w:tc>
          <w:tcPr>
            <w:tcW w:w="1343" w:type="dxa"/>
            <w:tcBorders>
              <w:top w:val="nil"/>
              <w:left w:val="nil"/>
              <w:bottom w:val="single" w:sz="4" w:space="0" w:color="auto"/>
              <w:right w:val="single" w:sz="4" w:space="0" w:color="auto"/>
            </w:tcBorders>
            <w:shd w:val="clear" w:color="auto" w:fill="auto"/>
            <w:noWrap/>
            <w:vAlign w:val="bottom"/>
            <w:hideMark/>
          </w:tcPr>
          <w:p w14:paraId="1406BDD0" w14:textId="61DB7E6C" w:rsidR="00CE3F7D" w:rsidRPr="003B168D" w:rsidDel="00825677" w:rsidRDefault="00CE3F7D" w:rsidP="009740ED">
            <w:pPr>
              <w:spacing w:line="259" w:lineRule="auto"/>
              <w:jc w:val="center"/>
              <w:rPr>
                <w:del w:id="973" w:author="Author"/>
                <w:rFonts w:ascii="Calibri" w:eastAsia="Calibri" w:hAnsi="Calibri"/>
                <w:color w:val="000000"/>
                <w:szCs w:val="22"/>
              </w:rPr>
            </w:pPr>
            <w:del w:id="974" w:author="Author">
              <w:r w:rsidRPr="003B168D" w:rsidDel="00825677">
                <w:rPr>
                  <w:rFonts w:ascii="Calibri" w:eastAsia="Calibri" w:hAnsi="Calibri"/>
                  <w:color w:val="000000"/>
                  <w:szCs w:val="22"/>
                </w:rPr>
                <w:delText>8</w:delText>
              </w:r>
            </w:del>
          </w:p>
        </w:tc>
        <w:tc>
          <w:tcPr>
            <w:tcW w:w="1440" w:type="dxa"/>
            <w:tcBorders>
              <w:top w:val="nil"/>
              <w:left w:val="nil"/>
              <w:bottom w:val="single" w:sz="4" w:space="0" w:color="auto"/>
              <w:right w:val="single" w:sz="4" w:space="0" w:color="auto"/>
            </w:tcBorders>
            <w:shd w:val="clear" w:color="auto" w:fill="auto"/>
            <w:noWrap/>
            <w:vAlign w:val="bottom"/>
            <w:hideMark/>
          </w:tcPr>
          <w:p w14:paraId="61AC815E" w14:textId="27E356DA" w:rsidR="00CE3F7D" w:rsidRPr="003B168D" w:rsidDel="00825677" w:rsidRDefault="00CE3F7D" w:rsidP="009740ED">
            <w:pPr>
              <w:spacing w:line="259" w:lineRule="auto"/>
              <w:jc w:val="center"/>
              <w:rPr>
                <w:del w:id="975" w:author="Author"/>
                <w:rFonts w:ascii="Calibri" w:eastAsia="Calibri" w:hAnsi="Calibri"/>
                <w:color w:val="000000"/>
                <w:szCs w:val="22"/>
              </w:rPr>
            </w:pPr>
            <w:del w:id="976" w:author="Author">
              <w:r w:rsidRPr="003B168D" w:rsidDel="00825677">
                <w:rPr>
                  <w:rFonts w:ascii="Calibri" w:eastAsia="Calibri" w:hAnsi="Calibri"/>
                  <w:color w:val="000000"/>
                  <w:szCs w:val="22"/>
                </w:rPr>
                <w:delText>0</w:delText>
              </w:r>
            </w:del>
          </w:p>
        </w:tc>
        <w:tc>
          <w:tcPr>
            <w:tcW w:w="1620" w:type="dxa"/>
            <w:tcBorders>
              <w:top w:val="nil"/>
              <w:left w:val="nil"/>
              <w:bottom w:val="single" w:sz="4" w:space="0" w:color="auto"/>
              <w:right w:val="single" w:sz="4" w:space="0" w:color="auto"/>
            </w:tcBorders>
            <w:shd w:val="clear" w:color="auto" w:fill="auto"/>
            <w:noWrap/>
            <w:vAlign w:val="bottom"/>
            <w:hideMark/>
          </w:tcPr>
          <w:p w14:paraId="31EBE4D1" w14:textId="0AE26985" w:rsidR="00CE3F7D" w:rsidRPr="003B168D" w:rsidDel="00825677" w:rsidRDefault="00CE3F7D" w:rsidP="009740ED">
            <w:pPr>
              <w:spacing w:line="259" w:lineRule="auto"/>
              <w:jc w:val="center"/>
              <w:rPr>
                <w:del w:id="977" w:author="Author"/>
                <w:rFonts w:ascii="Calibri" w:eastAsia="Calibri" w:hAnsi="Calibri"/>
                <w:color w:val="000000"/>
                <w:szCs w:val="22"/>
              </w:rPr>
            </w:pPr>
            <w:del w:id="978" w:author="Author">
              <w:r w:rsidRPr="003B168D" w:rsidDel="00825677">
                <w:rPr>
                  <w:rFonts w:ascii="Calibri" w:eastAsia="Calibri" w:hAnsi="Calibri"/>
                  <w:color w:val="000000"/>
                  <w:szCs w:val="22"/>
                </w:rPr>
                <w:delText>8</w:delText>
              </w:r>
            </w:del>
          </w:p>
        </w:tc>
      </w:tr>
      <w:tr w:rsidR="00CE3F7D" w:rsidRPr="003B168D" w:rsidDel="00825677" w14:paraId="7E2F01B8" w14:textId="6ECD6B91" w:rsidTr="009740ED">
        <w:trPr>
          <w:trHeight w:val="315"/>
          <w:jc w:val="center"/>
          <w:del w:id="979" w:author="Author"/>
        </w:trPr>
        <w:tc>
          <w:tcPr>
            <w:tcW w:w="2252" w:type="dxa"/>
            <w:tcBorders>
              <w:top w:val="nil"/>
              <w:left w:val="single" w:sz="4" w:space="0" w:color="auto"/>
              <w:bottom w:val="single" w:sz="4" w:space="0" w:color="auto"/>
              <w:right w:val="single" w:sz="4" w:space="0" w:color="auto"/>
            </w:tcBorders>
            <w:shd w:val="clear" w:color="auto" w:fill="8DB3E2" w:themeFill="text2" w:themeFillTint="66"/>
            <w:noWrap/>
            <w:vAlign w:val="bottom"/>
            <w:hideMark/>
          </w:tcPr>
          <w:p w14:paraId="7B89D1BF" w14:textId="0701B923" w:rsidR="00CE3F7D" w:rsidRPr="003B168D" w:rsidDel="00825677" w:rsidRDefault="00CE3F7D" w:rsidP="009740ED">
            <w:pPr>
              <w:spacing w:line="259" w:lineRule="auto"/>
              <w:jc w:val="left"/>
              <w:rPr>
                <w:del w:id="980" w:author="Author"/>
                <w:rFonts w:ascii="Calibri" w:eastAsia="Calibri" w:hAnsi="Calibri"/>
                <w:b/>
                <w:bCs/>
                <w:color w:val="000000"/>
                <w:szCs w:val="22"/>
              </w:rPr>
            </w:pPr>
            <w:del w:id="981" w:author="Author">
              <w:r w:rsidRPr="003B168D" w:rsidDel="00825677">
                <w:rPr>
                  <w:rFonts w:ascii="Calibri" w:eastAsia="Calibri" w:hAnsi="Calibri"/>
                  <w:b/>
                  <w:bCs/>
                  <w:color w:val="000000"/>
                  <w:szCs w:val="22"/>
                </w:rPr>
                <w:delText>Salem</w:delText>
              </w:r>
            </w:del>
          </w:p>
        </w:tc>
        <w:tc>
          <w:tcPr>
            <w:tcW w:w="1343" w:type="dxa"/>
            <w:tcBorders>
              <w:top w:val="nil"/>
              <w:left w:val="nil"/>
              <w:bottom w:val="single" w:sz="4" w:space="0" w:color="auto"/>
              <w:right w:val="single" w:sz="4" w:space="0" w:color="auto"/>
            </w:tcBorders>
            <w:shd w:val="clear" w:color="auto" w:fill="auto"/>
            <w:noWrap/>
            <w:vAlign w:val="bottom"/>
            <w:hideMark/>
          </w:tcPr>
          <w:p w14:paraId="71408505" w14:textId="676BB4DC" w:rsidR="00CE3F7D" w:rsidRPr="003B168D" w:rsidDel="00825677" w:rsidRDefault="00CE3F7D" w:rsidP="009740ED">
            <w:pPr>
              <w:spacing w:line="259" w:lineRule="auto"/>
              <w:jc w:val="center"/>
              <w:rPr>
                <w:del w:id="982" w:author="Author"/>
                <w:rFonts w:ascii="Calibri" w:eastAsia="Calibri" w:hAnsi="Calibri"/>
                <w:color w:val="000000"/>
                <w:szCs w:val="22"/>
              </w:rPr>
            </w:pPr>
            <w:del w:id="983" w:author="Author">
              <w:r w:rsidRPr="003B168D" w:rsidDel="00825677">
                <w:rPr>
                  <w:rFonts w:ascii="Calibri" w:eastAsia="Calibri" w:hAnsi="Calibri"/>
                  <w:color w:val="000000"/>
                  <w:szCs w:val="22"/>
                </w:rPr>
                <w:delText>6</w:delText>
              </w:r>
            </w:del>
          </w:p>
        </w:tc>
        <w:tc>
          <w:tcPr>
            <w:tcW w:w="1440" w:type="dxa"/>
            <w:tcBorders>
              <w:top w:val="nil"/>
              <w:left w:val="nil"/>
              <w:bottom w:val="single" w:sz="4" w:space="0" w:color="auto"/>
              <w:right w:val="single" w:sz="4" w:space="0" w:color="auto"/>
            </w:tcBorders>
            <w:shd w:val="clear" w:color="auto" w:fill="auto"/>
            <w:noWrap/>
            <w:vAlign w:val="bottom"/>
            <w:hideMark/>
          </w:tcPr>
          <w:p w14:paraId="533BFBBD" w14:textId="4D1256F3" w:rsidR="00CE3F7D" w:rsidRPr="003B168D" w:rsidDel="00825677" w:rsidRDefault="00CE3F7D" w:rsidP="009740ED">
            <w:pPr>
              <w:spacing w:line="259" w:lineRule="auto"/>
              <w:jc w:val="center"/>
              <w:rPr>
                <w:del w:id="984" w:author="Author"/>
                <w:rFonts w:ascii="Calibri" w:eastAsia="Calibri" w:hAnsi="Calibri"/>
                <w:color w:val="000000"/>
                <w:szCs w:val="22"/>
              </w:rPr>
            </w:pPr>
            <w:del w:id="985" w:author="Author">
              <w:r w:rsidRPr="003B168D" w:rsidDel="00825677">
                <w:rPr>
                  <w:rFonts w:ascii="Calibri" w:eastAsia="Calibri" w:hAnsi="Calibri"/>
                  <w:color w:val="000000"/>
                  <w:szCs w:val="22"/>
                </w:rPr>
                <w:delText>0</w:delText>
              </w:r>
            </w:del>
          </w:p>
        </w:tc>
        <w:tc>
          <w:tcPr>
            <w:tcW w:w="1620" w:type="dxa"/>
            <w:tcBorders>
              <w:top w:val="nil"/>
              <w:left w:val="nil"/>
              <w:bottom w:val="single" w:sz="4" w:space="0" w:color="auto"/>
              <w:right w:val="single" w:sz="4" w:space="0" w:color="auto"/>
            </w:tcBorders>
            <w:shd w:val="clear" w:color="auto" w:fill="auto"/>
            <w:noWrap/>
            <w:vAlign w:val="bottom"/>
            <w:hideMark/>
          </w:tcPr>
          <w:p w14:paraId="3F35634B" w14:textId="026B70A7" w:rsidR="00CE3F7D" w:rsidRPr="003B168D" w:rsidDel="00825677" w:rsidRDefault="00CE3F7D" w:rsidP="009740ED">
            <w:pPr>
              <w:spacing w:line="259" w:lineRule="auto"/>
              <w:jc w:val="center"/>
              <w:rPr>
                <w:del w:id="986" w:author="Author"/>
                <w:rFonts w:ascii="Calibri" w:eastAsia="Calibri" w:hAnsi="Calibri"/>
                <w:color w:val="000000"/>
                <w:szCs w:val="22"/>
              </w:rPr>
            </w:pPr>
            <w:del w:id="987" w:author="Author">
              <w:r w:rsidRPr="003B168D" w:rsidDel="00825677">
                <w:rPr>
                  <w:rFonts w:ascii="Calibri" w:eastAsia="Calibri" w:hAnsi="Calibri"/>
                  <w:color w:val="000000"/>
                  <w:szCs w:val="22"/>
                </w:rPr>
                <w:delText>6</w:delText>
              </w:r>
            </w:del>
          </w:p>
        </w:tc>
      </w:tr>
      <w:tr w:rsidR="00CE3F7D" w:rsidRPr="003B168D" w:rsidDel="00825677" w14:paraId="3FBC9C9C" w14:textId="5B858489" w:rsidTr="009740ED">
        <w:trPr>
          <w:trHeight w:val="315"/>
          <w:jc w:val="center"/>
          <w:del w:id="988" w:author="Author"/>
        </w:trPr>
        <w:tc>
          <w:tcPr>
            <w:tcW w:w="2252" w:type="dxa"/>
            <w:tcBorders>
              <w:top w:val="nil"/>
              <w:left w:val="single" w:sz="4" w:space="0" w:color="auto"/>
              <w:bottom w:val="single" w:sz="4" w:space="0" w:color="auto"/>
              <w:right w:val="single" w:sz="4" w:space="0" w:color="auto"/>
            </w:tcBorders>
            <w:shd w:val="clear" w:color="auto" w:fill="8DB3E2" w:themeFill="text2" w:themeFillTint="66"/>
            <w:noWrap/>
            <w:vAlign w:val="bottom"/>
          </w:tcPr>
          <w:p w14:paraId="0ED230A9" w14:textId="164F27DA" w:rsidR="00CE3F7D" w:rsidRPr="003B168D" w:rsidDel="00825677" w:rsidRDefault="00CE3F7D" w:rsidP="00CE3F7D">
            <w:pPr>
              <w:spacing w:line="259" w:lineRule="auto"/>
              <w:jc w:val="left"/>
              <w:rPr>
                <w:del w:id="989" w:author="Author"/>
                <w:rFonts w:ascii="Calibri" w:eastAsia="Calibri" w:hAnsi="Calibri"/>
                <w:b/>
                <w:bCs/>
                <w:color w:val="000000"/>
                <w:szCs w:val="22"/>
              </w:rPr>
            </w:pPr>
            <w:del w:id="990" w:author="Author">
              <w:r w:rsidRPr="003B168D" w:rsidDel="00825677">
                <w:rPr>
                  <w:rFonts w:ascii="Calibri" w:eastAsia="Calibri" w:hAnsi="Calibri"/>
                  <w:b/>
                  <w:color w:val="000000"/>
                  <w:sz w:val="28"/>
                  <w:szCs w:val="22"/>
                </w:rPr>
                <w:delText>TOTALS</w:delText>
              </w:r>
            </w:del>
          </w:p>
        </w:tc>
        <w:tc>
          <w:tcPr>
            <w:tcW w:w="1343" w:type="dxa"/>
            <w:tcBorders>
              <w:top w:val="nil"/>
              <w:left w:val="nil"/>
              <w:bottom w:val="single" w:sz="4" w:space="0" w:color="auto"/>
              <w:right w:val="single" w:sz="4" w:space="0" w:color="auto"/>
            </w:tcBorders>
            <w:shd w:val="clear" w:color="auto" w:fill="auto"/>
            <w:noWrap/>
            <w:vAlign w:val="bottom"/>
          </w:tcPr>
          <w:p w14:paraId="30A16D81" w14:textId="473DD259" w:rsidR="00CE3F7D" w:rsidRPr="003B168D" w:rsidDel="00825677" w:rsidRDefault="00CE3F7D" w:rsidP="00CE3F7D">
            <w:pPr>
              <w:spacing w:line="259" w:lineRule="auto"/>
              <w:jc w:val="center"/>
              <w:rPr>
                <w:del w:id="991" w:author="Author"/>
                <w:rFonts w:ascii="Calibri" w:eastAsia="Calibri" w:hAnsi="Calibri"/>
                <w:color w:val="000000"/>
                <w:szCs w:val="22"/>
              </w:rPr>
            </w:pPr>
            <w:del w:id="992" w:author="Author">
              <w:r w:rsidRPr="003B168D" w:rsidDel="00825677">
                <w:rPr>
                  <w:rFonts w:ascii="Calibri" w:eastAsia="Calibri" w:hAnsi="Calibri"/>
                  <w:b/>
                  <w:color w:val="000000"/>
                  <w:sz w:val="28"/>
                  <w:szCs w:val="22"/>
                </w:rPr>
                <w:delText>612</w:delText>
              </w:r>
            </w:del>
          </w:p>
        </w:tc>
        <w:tc>
          <w:tcPr>
            <w:tcW w:w="1440" w:type="dxa"/>
            <w:tcBorders>
              <w:top w:val="nil"/>
              <w:left w:val="nil"/>
              <w:bottom w:val="single" w:sz="4" w:space="0" w:color="auto"/>
              <w:right w:val="single" w:sz="4" w:space="0" w:color="auto"/>
            </w:tcBorders>
            <w:shd w:val="clear" w:color="auto" w:fill="auto"/>
            <w:noWrap/>
            <w:vAlign w:val="bottom"/>
          </w:tcPr>
          <w:p w14:paraId="3BF2CADA" w14:textId="1AC8DEF3" w:rsidR="00CE3F7D" w:rsidRPr="003B168D" w:rsidDel="00825677" w:rsidRDefault="00CE3F7D" w:rsidP="00CE3F7D">
            <w:pPr>
              <w:spacing w:line="259" w:lineRule="auto"/>
              <w:jc w:val="center"/>
              <w:rPr>
                <w:del w:id="993" w:author="Author"/>
                <w:rFonts w:ascii="Calibri" w:eastAsia="Calibri" w:hAnsi="Calibri"/>
                <w:color w:val="000000"/>
                <w:szCs w:val="22"/>
              </w:rPr>
            </w:pPr>
            <w:del w:id="994" w:author="Author">
              <w:r w:rsidRPr="003B168D" w:rsidDel="00825677">
                <w:rPr>
                  <w:rFonts w:ascii="Calibri" w:eastAsia="Calibri" w:hAnsi="Calibri"/>
                  <w:b/>
                  <w:color w:val="000000"/>
                  <w:sz w:val="28"/>
                  <w:szCs w:val="22"/>
                </w:rPr>
                <w:delText>207</w:delText>
              </w:r>
            </w:del>
          </w:p>
        </w:tc>
        <w:tc>
          <w:tcPr>
            <w:tcW w:w="1620" w:type="dxa"/>
            <w:tcBorders>
              <w:top w:val="nil"/>
              <w:left w:val="nil"/>
              <w:bottom w:val="single" w:sz="4" w:space="0" w:color="auto"/>
              <w:right w:val="single" w:sz="4" w:space="0" w:color="auto"/>
            </w:tcBorders>
            <w:shd w:val="clear" w:color="auto" w:fill="auto"/>
            <w:noWrap/>
            <w:vAlign w:val="bottom"/>
          </w:tcPr>
          <w:p w14:paraId="6C5CD0A1" w14:textId="3CBA8B79" w:rsidR="00CE3F7D" w:rsidRPr="003B168D" w:rsidDel="00825677" w:rsidRDefault="00CE3F7D" w:rsidP="00CE3F7D">
            <w:pPr>
              <w:spacing w:line="259" w:lineRule="auto"/>
              <w:jc w:val="center"/>
              <w:rPr>
                <w:del w:id="995" w:author="Author"/>
                <w:rFonts w:ascii="Calibri" w:eastAsia="Calibri" w:hAnsi="Calibri"/>
                <w:color w:val="000000"/>
                <w:szCs w:val="22"/>
              </w:rPr>
            </w:pPr>
            <w:del w:id="996" w:author="Author">
              <w:r w:rsidRPr="003B168D" w:rsidDel="00825677">
                <w:rPr>
                  <w:rFonts w:ascii="Calibri" w:eastAsia="Calibri" w:hAnsi="Calibri"/>
                  <w:b/>
                  <w:color w:val="000000"/>
                  <w:sz w:val="28"/>
                  <w:szCs w:val="22"/>
                </w:rPr>
                <w:delText>819</w:delText>
              </w:r>
            </w:del>
          </w:p>
        </w:tc>
      </w:tr>
    </w:tbl>
    <w:p w14:paraId="4D7D5F77" w14:textId="2C3A64F8" w:rsidR="00CE3F7D" w:rsidRPr="003B168D" w:rsidDel="00825677" w:rsidRDefault="00CE3F7D" w:rsidP="00CE3F7D">
      <w:pPr>
        <w:rPr>
          <w:del w:id="997" w:author="Author"/>
          <w:rFonts w:eastAsia="Calibri" w:cs="Arial"/>
          <w:szCs w:val="22"/>
        </w:rPr>
      </w:pPr>
    </w:p>
    <w:p w14:paraId="7682C19B" w14:textId="6C275A3F" w:rsidR="00CE3F7D" w:rsidRPr="003B168D" w:rsidDel="00825677" w:rsidRDefault="00CE3F7D" w:rsidP="00CE3F7D">
      <w:pPr>
        <w:rPr>
          <w:del w:id="998" w:author="Author"/>
          <w:rFonts w:eastAsia="Calibri" w:cs="Arial"/>
          <w:szCs w:val="22"/>
        </w:rPr>
      </w:pPr>
      <w:del w:id="999" w:author="Author">
        <w:r w:rsidRPr="003B168D" w:rsidDel="00825677">
          <w:rPr>
            <w:rFonts w:eastAsia="Calibri" w:cs="Arial"/>
            <w:szCs w:val="22"/>
          </w:rPr>
          <w:delText>Statewide these figures represent 612 positions in operation that answer 9</w:delText>
        </w:r>
        <w:r w:rsidRPr="003B168D" w:rsidDel="00825677">
          <w:rPr>
            <w:rFonts w:eastAsia="Calibri" w:cs="Arial"/>
            <w:szCs w:val="22"/>
          </w:rPr>
          <w:noBreakHyphen/>
          <w:delText>1</w:delText>
        </w:r>
        <w:r w:rsidRPr="003B168D" w:rsidDel="00825677">
          <w:rPr>
            <w:rFonts w:eastAsia="Calibri" w:cs="Arial"/>
            <w:szCs w:val="22"/>
          </w:rPr>
          <w:noBreakHyphen/>
          <w:delText>1 calls and an additional 207 positions that receive 9</w:delText>
        </w:r>
        <w:r w:rsidRPr="003B168D" w:rsidDel="00825677">
          <w:rPr>
            <w:rFonts w:eastAsia="Calibri" w:cs="Arial"/>
            <w:szCs w:val="22"/>
          </w:rPr>
          <w:noBreakHyphen/>
          <w:delText>1</w:delText>
        </w:r>
        <w:r w:rsidRPr="003B168D" w:rsidDel="00825677">
          <w:rPr>
            <w:rFonts w:eastAsia="Calibri" w:cs="Arial"/>
            <w:szCs w:val="22"/>
          </w:rPr>
          <w:noBreakHyphen/>
          <w:delText>1 calls transferred to them for dispatching first responders.  In total, 819 call-taking positions are used to answer and dispatch 9</w:delText>
        </w:r>
        <w:r w:rsidRPr="003B168D" w:rsidDel="00825677">
          <w:rPr>
            <w:rFonts w:eastAsia="Calibri" w:cs="Arial"/>
            <w:szCs w:val="22"/>
          </w:rPr>
          <w:noBreakHyphen/>
          <w:delText>1</w:delText>
        </w:r>
        <w:r w:rsidRPr="003B168D" w:rsidDel="00825677">
          <w:rPr>
            <w:rFonts w:eastAsia="Calibri" w:cs="Arial"/>
            <w:szCs w:val="22"/>
          </w:rPr>
          <w:noBreakHyphen/>
          <w:delText xml:space="preserve">1 calls in </w:delText>
        </w:r>
        <w:r w:rsidR="0006020A" w:rsidDel="00825677">
          <w:rPr>
            <w:rFonts w:eastAsia="Calibri" w:cs="Arial"/>
            <w:szCs w:val="22"/>
          </w:rPr>
          <w:delText>the State</w:delText>
        </w:r>
        <w:r w:rsidRPr="003B168D" w:rsidDel="00825677">
          <w:rPr>
            <w:rFonts w:eastAsia="Calibri" w:cs="Arial"/>
            <w:szCs w:val="22"/>
          </w:rPr>
          <w:delText xml:space="preserve">. </w:delText>
        </w:r>
      </w:del>
    </w:p>
    <w:p w14:paraId="114A44EF" w14:textId="3CBE0425" w:rsidR="00CE3F7D" w:rsidRPr="003B168D" w:rsidDel="00825677" w:rsidRDefault="00CE3F7D" w:rsidP="00CE3F7D">
      <w:pPr>
        <w:rPr>
          <w:del w:id="1000" w:author="Author"/>
          <w:rFonts w:cs="Arial"/>
          <w:szCs w:val="22"/>
        </w:rPr>
      </w:pPr>
    </w:p>
    <w:p w14:paraId="69432E68" w14:textId="05290A29" w:rsidR="00CE3F7D" w:rsidRPr="008A7891" w:rsidDel="00825677" w:rsidRDefault="0006020A" w:rsidP="00CE3F7D">
      <w:pPr>
        <w:rPr>
          <w:del w:id="1001" w:author="Author"/>
          <w:rFonts w:eastAsia="Calibri" w:cs="Arial"/>
          <w:szCs w:val="22"/>
        </w:rPr>
      </w:pPr>
      <w:del w:id="1002" w:author="Author">
        <w:r w:rsidDel="00825677">
          <w:rPr>
            <w:rFonts w:eastAsia="Calibri" w:cs="Arial"/>
            <w:szCs w:val="22"/>
          </w:rPr>
          <w:delText>The State’s</w:delText>
        </w:r>
        <w:r w:rsidR="00CE3F7D" w:rsidRPr="003B168D" w:rsidDel="00825677">
          <w:rPr>
            <w:rFonts w:eastAsia="Calibri" w:cs="Arial"/>
            <w:szCs w:val="22"/>
          </w:rPr>
          <w:delText xml:space="preserve"> PSAPs contain a broad and diverse number of systems, produced by various manufacturers ranging from very basic capabilities to fully NG9-1-1 capable systems. Much of the equipment</w:delText>
        </w:r>
        <w:r w:rsidR="008A7891" w:rsidDel="00825677">
          <w:rPr>
            <w:rFonts w:eastAsia="Calibri" w:cs="Arial"/>
            <w:szCs w:val="22"/>
          </w:rPr>
          <w:delText xml:space="preserve"> currently</w:delText>
        </w:r>
        <w:r w:rsidR="00CE3F7D" w:rsidRPr="003B168D" w:rsidDel="00825677">
          <w:rPr>
            <w:rFonts w:eastAsia="Calibri" w:cs="Arial"/>
            <w:szCs w:val="22"/>
          </w:rPr>
          <w:delText xml:space="preserve"> used in</w:delText>
        </w:r>
        <w:r w:rsidR="008A7891" w:rsidDel="00825677">
          <w:rPr>
            <w:rFonts w:eastAsia="Calibri" w:cs="Arial"/>
            <w:szCs w:val="22"/>
          </w:rPr>
          <w:delText xml:space="preserve"> the State </w:delText>
        </w:r>
        <w:r w:rsidR="00CE3F7D" w:rsidRPr="003B168D" w:rsidDel="00825677">
          <w:rPr>
            <w:rFonts w:eastAsia="Calibri" w:cs="Arial"/>
            <w:szCs w:val="22"/>
          </w:rPr>
          <w:delText>is designed to operate with the analog Verizon 9</w:delText>
        </w:r>
        <w:r w:rsidR="00CE3F7D" w:rsidRPr="003B168D" w:rsidDel="00825677">
          <w:rPr>
            <w:rFonts w:eastAsia="Calibri" w:cs="Arial"/>
            <w:szCs w:val="22"/>
          </w:rPr>
          <w:noBreakHyphen/>
          <w:delText>1</w:delText>
        </w:r>
        <w:r w:rsidR="00CE3F7D" w:rsidRPr="003B168D" w:rsidDel="00825677">
          <w:rPr>
            <w:rFonts w:eastAsia="Calibri" w:cs="Arial"/>
            <w:szCs w:val="22"/>
          </w:rPr>
          <w:noBreakHyphen/>
          <w:delText>1 network and would likely require upgrade or replacement in order to take full advantage of NG9-1-1 capabilities.  Initial estimates indicate that more than 75% of the positions in use today would require an upgrade.</w:delText>
        </w:r>
      </w:del>
    </w:p>
    <w:p w14:paraId="515844B7" w14:textId="127785B0" w:rsidR="00CE3F7D" w:rsidRPr="003B168D" w:rsidDel="00825677" w:rsidRDefault="00CE3F7D" w:rsidP="00CE3F7D">
      <w:pPr>
        <w:rPr>
          <w:del w:id="1003" w:author="Author"/>
          <w:rFonts w:ascii="Calibri" w:eastAsia="Calibri" w:hAnsi="Calibri"/>
          <w:sz w:val="24"/>
          <w:szCs w:val="22"/>
        </w:rPr>
      </w:pPr>
    </w:p>
    <w:tbl>
      <w:tblPr>
        <w:tblW w:w="6745" w:type="dxa"/>
        <w:jc w:val="center"/>
        <w:tblLook w:val="04A0" w:firstRow="1" w:lastRow="0" w:firstColumn="1" w:lastColumn="0" w:noHBand="0" w:noVBand="1"/>
      </w:tblPr>
      <w:tblGrid>
        <w:gridCol w:w="2914"/>
        <w:gridCol w:w="1941"/>
        <w:gridCol w:w="1890"/>
      </w:tblGrid>
      <w:tr w:rsidR="00CE3F7D" w:rsidRPr="003B168D" w:rsidDel="00825677" w14:paraId="2A8B20A4" w14:textId="693F8796" w:rsidTr="009740ED">
        <w:trPr>
          <w:trHeight w:val="615"/>
          <w:tblHeader/>
          <w:jc w:val="center"/>
          <w:del w:id="1004" w:author="Author"/>
        </w:trPr>
        <w:tc>
          <w:tcPr>
            <w:tcW w:w="2914"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bottom"/>
            <w:hideMark/>
          </w:tcPr>
          <w:p w14:paraId="425100C3" w14:textId="3E6539F4" w:rsidR="00CE3F7D" w:rsidRPr="003B168D" w:rsidDel="00825677" w:rsidRDefault="00CE3F7D" w:rsidP="009740ED">
            <w:pPr>
              <w:spacing w:after="160" w:line="259" w:lineRule="auto"/>
              <w:jc w:val="center"/>
              <w:rPr>
                <w:del w:id="1005" w:author="Author"/>
                <w:rFonts w:ascii="Calibri" w:eastAsia="Calibri" w:hAnsi="Calibri"/>
                <w:b/>
                <w:bCs/>
                <w:i/>
                <w:iCs/>
                <w:color w:val="000000"/>
                <w:szCs w:val="22"/>
              </w:rPr>
            </w:pPr>
            <w:del w:id="1006" w:author="Author">
              <w:r w:rsidRPr="003B168D" w:rsidDel="00825677">
                <w:rPr>
                  <w:rFonts w:ascii="Calibri" w:eastAsia="Calibri" w:hAnsi="Calibri"/>
                  <w:b/>
                  <w:bCs/>
                  <w:i/>
                  <w:iCs/>
                  <w:color w:val="000000"/>
                  <w:szCs w:val="22"/>
                </w:rPr>
                <w:delText>CPE Vendor</w:delText>
              </w:r>
            </w:del>
          </w:p>
        </w:tc>
        <w:tc>
          <w:tcPr>
            <w:tcW w:w="1941" w:type="dxa"/>
            <w:tcBorders>
              <w:top w:val="single" w:sz="4" w:space="0" w:color="auto"/>
              <w:left w:val="nil"/>
              <w:bottom w:val="single" w:sz="4" w:space="0" w:color="auto"/>
              <w:right w:val="single" w:sz="4" w:space="0" w:color="auto"/>
            </w:tcBorders>
            <w:shd w:val="clear" w:color="auto" w:fill="8DB3E2" w:themeFill="text2" w:themeFillTint="66"/>
            <w:vAlign w:val="bottom"/>
            <w:hideMark/>
          </w:tcPr>
          <w:p w14:paraId="38972257" w14:textId="125A77FA" w:rsidR="00CE3F7D" w:rsidRPr="003B168D" w:rsidDel="00825677" w:rsidRDefault="00CE3F7D" w:rsidP="009740ED">
            <w:pPr>
              <w:spacing w:after="160" w:line="259" w:lineRule="auto"/>
              <w:jc w:val="center"/>
              <w:rPr>
                <w:del w:id="1007" w:author="Author"/>
                <w:rFonts w:ascii="Calibri" w:eastAsia="Calibri" w:hAnsi="Calibri"/>
                <w:b/>
                <w:bCs/>
                <w:i/>
                <w:iCs/>
                <w:color w:val="000000"/>
                <w:szCs w:val="22"/>
              </w:rPr>
            </w:pPr>
            <w:del w:id="1008" w:author="Author">
              <w:r w:rsidRPr="003B168D" w:rsidDel="00825677">
                <w:rPr>
                  <w:rFonts w:ascii="Calibri" w:eastAsia="Calibri" w:hAnsi="Calibri"/>
                  <w:b/>
                  <w:bCs/>
                  <w:i/>
                  <w:iCs/>
                  <w:color w:val="000000"/>
                  <w:szCs w:val="22"/>
                </w:rPr>
                <w:delText>Total PSAP/PSDP</w:delText>
              </w:r>
            </w:del>
          </w:p>
        </w:tc>
        <w:tc>
          <w:tcPr>
            <w:tcW w:w="1890" w:type="dxa"/>
            <w:tcBorders>
              <w:top w:val="single" w:sz="4" w:space="0" w:color="auto"/>
              <w:left w:val="nil"/>
              <w:bottom w:val="single" w:sz="4" w:space="0" w:color="auto"/>
              <w:right w:val="single" w:sz="4" w:space="0" w:color="auto"/>
            </w:tcBorders>
            <w:shd w:val="clear" w:color="auto" w:fill="8DB3E2" w:themeFill="text2" w:themeFillTint="66"/>
            <w:vAlign w:val="bottom"/>
            <w:hideMark/>
          </w:tcPr>
          <w:p w14:paraId="190D33DB" w14:textId="6D8382D8" w:rsidR="00CE3F7D" w:rsidRPr="003B168D" w:rsidDel="00825677" w:rsidRDefault="00CE3F7D" w:rsidP="009740ED">
            <w:pPr>
              <w:spacing w:after="160" w:line="259" w:lineRule="auto"/>
              <w:jc w:val="center"/>
              <w:rPr>
                <w:del w:id="1009" w:author="Author"/>
                <w:rFonts w:ascii="Calibri" w:eastAsia="Calibri" w:hAnsi="Calibri"/>
                <w:b/>
                <w:bCs/>
                <w:i/>
                <w:iCs/>
                <w:color w:val="000000"/>
                <w:szCs w:val="22"/>
              </w:rPr>
            </w:pPr>
            <w:del w:id="1010" w:author="Author">
              <w:r w:rsidRPr="003B168D" w:rsidDel="00825677">
                <w:rPr>
                  <w:rFonts w:ascii="Calibri" w:eastAsia="Calibri" w:hAnsi="Calibri"/>
                  <w:b/>
                  <w:bCs/>
                  <w:i/>
                  <w:iCs/>
                  <w:color w:val="000000"/>
                  <w:szCs w:val="22"/>
                </w:rPr>
                <w:delText>Total Positions</w:delText>
              </w:r>
            </w:del>
          </w:p>
        </w:tc>
      </w:tr>
      <w:tr w:rsidR="00CE3F7D" w:rsidRPr="003B168D" w:rsidDel="00825677" w14:paraId="4A181B85" w14:textId="10F63F4C" w:rsidTr="009740ED">
        <w:trPr>
          <w:trHeight w:val="300"/>
          <w:jc w:val="center"/>
          <w:del w:id="1011" w:author="Author"/>
        </w:trPr>
        <w:tc>
          <w:tcPr>
            <w:tcW w:w="2914" w:type="dxa"/>
            <w:tcBorders>
              <w:top w:val="nil"/>
              <w:left w:val="single" w:sz="4" w:space="0" w:color="auto"/>
              <w:bottom w:val="single" w:sz="4" w:space="0" w:color="auto"/>
              <w:right w:val="single" w:sz="4" w:space="0" w:color="auto"/>
            </w:tcBorders>
            <w:shd w:val="clear" w:color="auto" w:fill="8DB3E2" w:themeFill="text2" w:themeFillTint="66"/>
            <w:noWrap/>
            <w:vAlign w:val="bottom"/>
            <w:hideMark/>
          </w:tcPr>
          <w:p w14:paraId="36700361" w14:textId="7A1AF8B8" w:rsidR="00CE3F7D" w:rsidRPr="003B168D" w:rsidDel="00825677" w:rsidRDefault="00CE3F7D" w:rsidP="00D620D1">
            <w:pPr>
              <w:spacing w:line="259" w:lineRule="auto"/>
              <w:jc w:val="left"/>
              <w:rPr>
                <w:del w:id="1012" w:author="Author"/>
                <w:rFonts w:ascii="Calibri" w:eastAsia="Calibri" w:hAnsi="Calibri"/>
                <w:b/>
                <w:bCs/>
                <w:iCs/>
                <w:color w:val="000000"/>
                <w:szCs w:val="22"/>
              </w:rPr>
            </w:pPr>
            <w:del w:id="1013" w:author="Author">
              <w:r w:rsidRPr="003B168D" w:rsidDel="00825677">
                <w:rPr>
                  <w:rFonts w:ascii="Calibri" w:eastAsia="Calibri" w:hAnsi="Calibri"/>
                  <w:b/>
                  <w:bCs/>
                  <w:iCs/>
                  <w:color w:val="000000"/>
                  <w:szCs w:val="22"/>
                </w:rPr>
                <w:delText>VESTA 9</w:delText>
              </w:r>
              <w:r w:rsidRPr="003B168D" w:rsidDel="00825677">
                <w:rPr>
                  <w:rFonts w:ascii="Calibri" w:eastAsia="Calibri" w:hAnsi="Calibri"/>
                  <w:b/>
                  <w:bCs/>
                  <w:iCs/>
                  <w:color w:val="000000"/>
                  <w:szCs w:val="22"/>
                </w:rPr>
                <w:noBreakHyphen/>
                <w:delText>1</w:delText>
              </w:r>
              <w:r w:rsidRPr="003B168D" w:rsidDel="00825677">
                <w:rPr>
                  <w:rFonts w:ascii="Calibri" w:eastAsia="Calibri" w:hAnsi="Calibri"/>
                  <w:b/>
                  <w:bCs/>
                  <w:iCs/>
                  <w:color w:val="000000"/>
                  <w:szCs w:val="22"/>
                </w:rPr>
                <w:noBreakHyphen/>
                <w:delText>1</w:delText>
              </w:r>
            </w:del>
          </w:p>
        </w:tc>
        <w:tc>
          <w:tcPr>
            <w:tcW w:w="1941" w:type="dxa"/>
            <w:tcBorders>
              <w:top w:val="nil"/>
              <w:left w:val="nil"/>
              <w:bottom w:val="single" w:sz="4" w:space="0" w:color="auto"/>
              <w:right w:val="single" w:sz="4" w:space="0" w:color="auto"/>
            </w:tcBorders>
            <w:shd w:val="clear" w:color="auto" w:fill="auto"/>
            <w:noWrap/>
            <w:vAlign w:val="bottom"/>
            <w:hideMark/>
          </w:tcPr>
          <w:p w14:paraId="023E64E0" w14:textId="4B39A744" w:rsidR="00CE3F7D" w:rsidRPr="003B168D" w:rsidDel="00825677" w:rsidRDefault="00CE3F7D" w:rsidP="009740ED">
            <w:pPr>
              <w:spacing w:line="259" w:lineRule="auto"/>
              <w:jc w:val="center"/>
              <w:rPr>
                <w:del w:id="1014" w:author="Author"/>
                <w:rFonts w:ascii="Calibri" w:eastAsia="Calibri" w:hAnsi="Calibri"/>
                <w:color w:val="000000"/>
                <w:szCs w:val="22"/>
              </w:rPr>
            </w:pPr>
            <w:del w:id="1015" w:author="Author">
              <w:r w:rsidRPr="003B168D" w:rsidDel="00825677">
                <w:rPr>
                  <w:rFonts w:ascii="Calibri" w:eastAsia="Calibri" w:hAnsi="Calibri"/>
                  <w:color w:val="000000"/>
                  <w:szCs w:val="22"/>
                </w:rPr>
                <w:delText>97</w:delText>
              </w:r>
            </w:del>
          </w:p>
        </w:tc>
        <w:tc>
          <w:tcPr>
            <w:tcW w:w="1890" w:type="dxa"/>
            <w:tcBorders>
              <w:top w:val="nil"/>
              <w:left w:val="nil"/>
              <w:bottom w:val="single" w:sz="4" w:space="0" w:color="auto"/>
              <w:right w:val="single" w:sz="4" w:space="0" w:color="auto"/>
            </w:tcBorders>
            <w:shd w:val="clear" w:color="auto" w:fill="auto"/>
            <w:noWrap/>
            <w:vAlign w:val="bottom"/>
            <w:hideMark/>
          </w:tcPr>
          <w:p w14:paraId="2EB0A78A" w14:textId="18A51A7F" w:rsidR="00CE3F7D" w:rsidRPr="003B168D" w:rsidDel="00825677" w:rsidRDefault="00CE3F7D" w:rsidP="009740ED">
            <w:pPr>
              <w:spacing w:line="259" w:lineRule="auto"/>
              <w:jc w:val="center"/>
              <w:rPr>
                <w:del w:id="1016" w:author="Author"/>
                <w:rFonts w:ascii="Calibri" w:eastAsia="Calibri" w:hAnsi="Calibri"/>
                <w:color w:val="000000"/>
                <w:szCs w:val="22"/>
              </w:rPr>
            </w:pPr>
            <w:del w:id="1017" w:author="Author">
              <w:r w:rsidRPr="003B168D" w:rsidDel="00825677">
                <w:rPr>
                  <w:rFonts w:ascii="Calibri" w:eastAsia="Calibri" w:hAnsi="Calibri"/>
                  <w:color w:val="000000"/>
                  <w:szCs w:val="22"/>
                </w:rPr>
                <w:delText>398</w:delText>
              </w:r>
            </w:del>
          </w:p>
        </w:tc>
      </w:tr>
      <w:tr w:rsidR="00CE3F7D" w:rsidRPr="003B168D" w:rsidDel="00825677" w14:paraId="6814F6E2" w14:textId="4A6F322D" w:rsidTr="009740ED">
        <w:trPr>
          <w:trHeight w:val="300"/>
          <w:jc w:val="center"/>
          <w:del w:id="1018" w:author="Author"/>
        </w:trPr>
        <w:tc>
          <w:tcPr>
            <w:tcW w:w="2914" w:type="dxa"/>
            <w:tcBorders>
              <w:top w:val="nil"/>
              <w:left w:val="single" w:sz="4" w:space="0" w:color="auto"/>
              <w:bottom w:val="single" w:sz="4" w:space="0" w:color="auto"/>
              <w:right w:val="single" w:sz="4" w:space="0" w:color="auto"/>
            </w:tcBorders>
            <w:shd w:val="clear" w:color="auto" w:fill="8DB3E2" w:themeFill="text2" w:themeFillTint="66"/>
            <w:noWrap/>
            <w:vAlign w:val="bottom"/>
            <w:hideMark/>
          </w:tcPr>
          <w:p w14:paraId="19E4AB9D" w14:textId="28D7E457" w:rsidR="00CE3F7D" w:rsidRPr="003B168D" w:rsidDel="00825677" w:rsidRDefault="00CE3F7D" w:rsidP="00D620D1">
            <w:pPr>
              <w:spacing w:line="259" w:lineRule="auto"/>
              <w:jc w:val="left"/>
              <w:rPr>
                <w:del w:id="1019" w:author="Author"/>
                <w:rFonts w:ascii="Calibri" w:eastAsia="Calibri" w:hAnsi="Calibri"/>
                <w:b/>
                <w:bCs/>
                <w:iCs/>
                <w:color w:val="000000"/>
                <w:szCs w:val="22"/>
              </w:rPr>
            </w:pPr>
            <w:del w:id="1020" w:author="Author">
              <w:r w:rsidRPr="003B168D" w:rsidDel="00825677">
                <w:rPr>
                  <w:rFonts w:ascii="Calibri" w:eastAsia="Calibri" w:hAnsi="Calibri"/>
                  <w:b/>
                  <w:bCs/>
                  <w:iCs/>
                  <w:color w:val="000000"/>
                  <w:szCs w:val="22"/>
                </w:rPr>
                <w:delText>KML</w:delText>
              </w:r>
            </w:del>
          </w:p>
        </w:tc>
        <w:tc>
          <w:tcPr>
            <w:tcW w:w="1941" w:type="dxa"/>
            <w:tcBorders>
              <w:top w:val="nil"/>
              <w:left w:val="nil"/>
              <w:bottom w:val="single" w:sz="4" w:space="0" w:color="auto"/>
              <w:right w:val="single" w:sz="4" w:space="0" w:color="auto"/>
            </w:tcBorders>
            <w:shd w:val="clear" w:color="auto" w:fill="auto"/>
            <w:noWrap/>
            <w:vAlign w:val="bottom"/>
            <w:hideMark/>
          </w:tcPr>
          <w:p w14:paraId="749867E5" w14:textId="5C1041F5" w:rsidR="00CE3F7D" w:rsidRPr="003B168D" w:rsidDel="00825677" w:rsidRDefault="00CE3F7D" w:rsidP="009740ED">
            <w:pPr>
              <w:spacing w:line="259" w:lineRule="auto"/>
              <w:jc w:val="center"/>
              <w:rPr>
                <w:del w:id="1021" w:author="Author"/>
                <w:rFonts w:ascii="Calibri" w:eastAsia="Calibri" w:hAnsi="Calibri"/>
                <w:color w:val="000000"/>
                <w:szCs w:val="22"/>
              </w:rPr>
            </w:pPr>
            <w:del w:id="1022" w:author="Author">
              <w:r w:rsidRPr="003B168D" w:rsidDel="00825677">
                <w:rPr>
                  <w:rFonts w:ascii="Calibri" w:eastAsia="Calibri" w:hAnsi="Calibri"/>
                  <w:color w:val="000000"/>
                  <w:szCs w:val="22"/>
                </w:rPr>
                <w:delText>85</w:delText>
              </w:r>
            </w:del>
          </w:p>
        </w:tc>
        <w:tc>
          <w:tcPr>
            <w:tcW w:w="1890" w:type="dxa"/>
            <w:tcBorders>
              <w:top w:val="nil"/>
              <w:left w:val="nil"/>
              <w:bottom w:val="single" w:sz="4" w:space="0" w:color="auto"/>
              <w:right w:val="single" w:sz="4" w:space="0" w:color="auto"/>
            </w:tcBorders>
            <w:shd w:val="clear" w:color="auto" w:fill="auto"/>
            <w:noWrap/>
            <w:vAlign w:val="bottom"/>
            <w:hideMark/>
          </w:tcPr>
          <w:p w14:paraId="15D6AF6F" w14:textId="1EA210E7" w:rsidR="00CE3F7D" w:rsidRPr="003B168D" w:rsidDel="00825677" w:rsidRDefault="00CE3F7D" w:rsidP="009740ED">
            <w:pPr>
              <w:spacing w:line="259" w:lineRule="auto"/>
              <w:jc w:val="center"/>
              <w:rPr>
                <w:del w:id="1023" w:author="Author"/>
                <w:rFonts w:ascii="Calibri" w:eastAsia="Calibri" w:hAnsi="Calibri"/>
                <w:color w:val="000000"/>
                <w:szCs w:val="22"/>
              </w:rPr>
            </w:pPr>
            <w:del w:id="1024" w:author="Author">
              <w:r w:rsidRPr="003B168D" w:rsidDel="00825677">
                <w:rPr>
                  <w:rFonts w:ascii="Calibri" w:eastAsia="Calibri" w:hAnsi="Calibri"/>
                  <w:color w:val="000000"/>
                  <w:szCs w:val="22"/>
                </w:rPr>
                <w:delText>140</w:delText>
              </w:r>
            </w:del>
          </w:p>
        </w:tc>
      </w:tr>
      <w:tr w:rsidR="00CE3F7D" w:rsidRPr="003B168D" w:rsidDel="00825677" w14:paraId="194F026F" w14:textId="4D936477" w:rsidTr="009740ED">
        <w:trPr>
          <w:trHeight w:val="300"/>
          <w:jc w:val="center"/>
          <w:del w:id="1025" w:author="Author"/>
        </w:trPr>
        <w:tc>
          <w:tcPr>
            <w:tcW w:w="2914" w:type="dxa"/>
            <w:tcBorders>
              <w:top w:val="nil"/>
              <w:left w:val="single" w:sz="4" w:space="0" w:color="auto"/>
              <w:bottom w:val="single" w:sz="4" w:space="0" w:color="auto"/>
              <w:right w:val="single" w:sz="4" w:space="0" w:color="auto"/>
            </w:tcBorders>
            <w:shd w:val="clear" w:color="auto" w:fill="8DB3E2" w:themeFill="text2" w:themeFillTint="66"/>
            <w:noWrap/>
            <w:vAlign w:val="bottom"/>
            <w:hideMark/>
          </w:tcPr>
          <w:p w14:paraId="075039D6" w14:textId="33B4FDAF" w:rsidR="00CE3F7D" w:rsidRPr="003B168D" w:rsidDel="00825677" w:rsidRDefault="00CE3F7D" w:rsidP="00D620D1">
            <w:pPr>
              <w:spacing w:line="259" w:lineRule="auto"/>
              <w:jc w:val="left"/>
              <w:rPr>
                <w:del w:id="1026" w:author="Author"/>
                <w:rFonts w:ascii="Calibri" w:eastAsia="Calibri" w:hAnsi="Calibri"/>
                <w:b/>
                <w:bCs/>
                <w:iCs/>
                <w:color w:val="000000"/>
                <w:szCs w:val="22"/>
              </w:rPr>
            </w:pPr>
            <w:del w:id="1027" w:author="Author">
              <w:r w:rsidRPr="003B168D" w:rsidDel="00825677">
                <w:rPr>
                  <w:rFonts w:ascii="Calibri" w:eastAsia="Calibri" w:hAnsi="Calibri"/>
                  <w:b/>
                  <w:bCs/>
                  <w:iCs/>
                  <w:color w:val="000000"/>
                  <w:szCs w:val="22"/>
                </w:rPr>
                <w:delText>Zetron</w:delText>
              </w:r>
            </w:del>
          </w:p>
        </w:tc>
        <w:tc>
          <w:tcPr>
            <w:tcW w:w="1941" w:type="dxa"/>
            <w:tcBorders>
              <w:top w:val="nil"/>
              <w:left w:val="nil"/>
              <w:bottom w:val="single" w:sz="4" w:space="0" w:color="auto"/>
              <w:right w:val="single" w:sz="4" w:space="0" w:color="auto"/>
            </w:tcBorders>
            <w:shd w:val="clear" w:color="auto" w:fill="auto"/>
            <w:noWrap/>
            <w:vAlign w:val="bottom"/>
            <w:hideMark/>
          </w:tcPr>
          <w:p w14:paraId="2BC77247" w14:textId="3F5AA7CF" w:rsidR="00CE3F7D" w:rsidRPr="003B168D" w:rsidDel="00825677" w:rsidRDefault="00CE3F7D" w:rsidP="009740ED">
            <w:pPr>
              <w:spacing w:line="259" w:lineRule="auto"/>
              <w:jc w:val="center"/>
              <w:rPr>
                <w:del w:id="1028" w:author="Author"/>
                <w:rFonts w:ascii="Calibri" w:eastAsia="Calibri" w:hAnsi="Calibri"/>
                <w:color w:val="000000"/>
                <w:szCs w:val="22"/>
              </w:rPr>
            </w:pPr>
            <w:del w:id="1029" w:author="Author">
              <w:r w:rsidRPr="003B168D" w:rsidDel="00825677">
                <w:rPr>
                  <w:rFonts w:ascii="Calibri" w:eastAsia="Calibri" w:hAnsi="Calibri"/>
                  <w:color w:val="000000"/>
                  <w:szCs w:val="22"/>
                </w:rPr>
                <w:delText>57</w:delText>
              </w:r>
            </w:del>
          </w:p>
        </w:tc>
        <w:tc>
          <w:tcPr>
            <w:tcW w:w="1890" w:type="dxa"/>
            <w:tcBorders>
              <w:top w:val="nil"/>
              <w:left w:val="nil"/>
              <w:bottom w:val="single" w:sz="4" w:space="0" w:color="auto"/>
              <w:right w:val="single" w:sz="4" w:space="0" w:color="auto"/>
            </w:tcBorders>
            <w:shd w:val="clear" w:color="auto" w:fill="auto"/>
            <w:noWrap/>
            <w:vAlign w:val="bottom"/>
            <w:hideMark/>
          </w:tcPr>
          <w:p w14:paraId="1D77D5BA" w14:textId="43707DB5" w:rsidR="00CE3F7D" w:rsidRPr="003B168D" w:rsidDel="00825677" w:rsidRDefault="00CE3F7D" w:rsidP="009740ED">
            <w:pPr>
              <w:spacing w:line="259" w:lineRule="auto"/>
              <w:jc w:val="center"/>
              <w:rPr>
                <w:del w:id="1030" w:author="Author"/>
                <w:rFonts w:ascii="Calibri" w:eastAsia="Calibri" w:hAnsi="Calibri"/>
                <w:color w:val="000000"/>
                <w:szCs w:val="22"/>
              </w:rPr>
            </w:pPr>
            <w:del w:id="1031" w:author="Author">
              <w:r w:rsidRPr="003B168D" w:rsidDel="00825677">
                <w:rPr>
                  <w:rFonts w:ascii="Calibri" w:eastAsia="Calibri" w:hAnsi="Calibri"/>
                  <w:color w:val="000000"/>
                  <w:szCs w:val="22"/>
                </w:rPr>
                <w:delText>144</w:delText>
              </w:r>
            </w:del>
          </w:p>
        </w:tc>
      </w:tr>
      <w:tr w:rsidR="00CE3F7D" w:rsidRPr="003B168D" w:rsidDel="00825677" w14:paraId="2E1BE758" w14:textId="2AFC0EF4" w:rsidTr="009740ED">
        <w:trPr>
          <w:trHeight w:val="300"/>
          <w:jc w:val="center"/>
          <w:del w:id="1032" w:author="Author"/>
        </w:trPr>
        <w:tc>
          <w:tcPr>
            <w:tcW w:w="2914" w:type="dxa"/>
            <w:tcBorders>
              <w:top w:val="nil"/>
              <w:left w:val="single" w:sz="4" w:space="0" w:color="auto"/>
              <w:bottom w:val="single" w:sz="4" w:space="0" w:color="auto"/>
              <w:right w:val="single" w:sz="4" w:space="0" w:color="auto"/>
            </w:tcBorders>
            <w:shd w:val="clear" w:color="auto" w:fill="8DB3E2" w:themeFill="text2" w:themeFillTint="66"/>
            <w:noWrap/>
            <w:vAlign w:val="bottom"/>
            <w:hideMark/>
          </w:tcPr>
          <w:p w14:paraId="071D2934" w14:textId="5A9F857C" w:rsidR="00CE3F7D" w:rsidRPr="003B168D" w:rsidDel="00825677" w:rsidRDefault="00CE3F7D" w:rsidP="00D620D1">
            <w:pPr>
              <w:spacing w:line="259" w:lineRule="auto"/>
              <w:jc w:val="left"/>
              <w:rPr>
                <w:del w:id="1033" w:author="Author"/>
                <w:rFonts w:ascii="Calibri" w:eastAsia="Calibri" w:hAnsi="Calibri"/>
                <w:b/>
                <w:bCs/>
                <w:iCs/>
                <w:color w:val="000000"/>
                <w:szCs w:val="22"/>
              </w:rPr>
            </w:pPr>
            <w:del w:id="1034" w:author="Author">
              <w:r w:rsidRPr="003B168D" w:rsidDel="00825677">
                <w:rPr>
                  <w:rFonts w:ascii="Calibri" w:eastAsia="Calibri" w:hAnsi="Calibri"/>
                  <w:b/>
                  <w:bCs/>
                  <w:iCs/>
                  <w:color w:val="000000"/>
                  <w:szCs w:val="22"/>
                </w:rPr>
                <w:delText>Amcomm/Spoke/Xtend</w:delText>
              </w:r>
            </w:del>
          </w:p>
        </w:tc>
        <w:tc>
          <w:tcPr>
            <w:tcW w:w="1941" w:type="dxa"/>
            <w:tcBorders>
              <w:top w:val="nil"/>
              <w:left w:val="nil"/>
              <w:bottom w:val="single" w:sz="4" w:space="0" w:color="auto"/>
              <w:right w:val="single" w:sz="4" w:space="0" w:color="auto"/>
            </w:tcBorders>
            <w:shd w:val="clear" w:color="auto" w:fill="auto"/>
            <w:noWrap/>
            <w:vAlign w:val="bottom"/>
            <w:hideMark/>
          </w:tcPr>
          <w:p w14:paraId="04C2714F" w14:textId="4707FD04" w:rsidR="00CE3F7D" w:rsidRPr="003B168D" w:rsidDel="00825677" w:rsidRDefault="00CE3F7D" w:rsidP="009740ED">
            <w:pPr>
              <w:spacing w:line="259" w:lineRule="auto"/>
              <w:jc w:val="center"/>
              <w:rPr>
                <w:del w:id="1035" w:author="Author"/>
                <w:rFonts w:ascii="Calibri" w:eastAsia="Calibri" w:hAnsi="Calibri"/>
                <w:color w:val="000000"/>
                <w:szCs w:val="22"/>
              </w:rPr>
            </w:pPr>
            <w:del w:id="1036" w:author="Author">
              <w:r w:rsidRPr="003B168D" w:rsidDel="00825677">
                <w:rPr>
                  <w:rFonts w:ascii="Calibri" w:eastAsia="Calibri" w:hAnsi="Calibri"/>
                  <w:color w:val="000000"/>
                  <w:szCs w:val="22"/>
                </w:rPr>
                <w:delText>14</w:delText>
              </w:r>
            </w:del>
          </w:p>
        </w:tc>
        <w:tc>
          <w:tcPr>
            <w:tcW w:w="1890" w:type="dxa"/>
            <w:tcBorders>
              <w:top w:val="nil"/>
              <w:left w:val="nil"/>
              <w:bottom w:val="single" w:sz="4" w:space="0" w:color="auto"/>
              <w:right w:val="single" w:sz="4" w:space="0" w:color="auto"/>
            </w:tcBorders>
            <w:shd w:val="clear" w:color="auto" w:fill="auto"/>
            <w:noWrap/>
            <w:vAlign w:val="bottom"/>
            <w:hideMark/>
          </w:tcPr>
          <w:p w14:paraId="328186C4" w14:textId="5D51ECF3" w:rsidR="00CE3F7D" w:rsidRPr="003B168D" w:rsidDel="00825677" w:rsidRDefault="00CE3F7D" w:rsidP="009740ED">
            <w:pPr>
              <w:spacing w:line="259" w:lineRule="auto"/>
              <w:jc w:val="center"/>
              <w:rPr>
                <w:del w:id="1037" w:author="Author"/>
                <w:rFonts w:ascii="Calibri" w:eastAsia="Calibri" w:hAnsi="Calibri"/>
                <w:color w:val="000000"/>
                <w:szCs w:val="22"/>
              </w:rPr>
            </w:pPr>
            <w:del w:id="1038" w:author="Author">
              <w:r w:rsidRPr="003B168D" w:rsidDel="00825677">
                <w:rPr>
                  <w:rFonts w:ascii="Calibri" w:eastAsia="Calibri" w:hAnsi="Calibri"/>
                  <w:color w:val="000000"/>
                  <w:szCs w:val="22"/>
                </w:rPr>
                <w:delText>59</w:delText>
              </w:r>
            </w:del>
          </w:p>
        </w:tc>
      </w:tr>
      <w:tr w:rsidR="00CE3F7D" w:rsidRPr="003B168D" w:rsidDel="00825677" w14:paraId="0877991B" w14:textId="0FC530A5" w:rsidTr="009740ED">
        <w:trPr>
          <w:trHeight w:val="300"/>
          <w:jc w:val="center"/>
          <w:del w:id="1039" w:author="Author"/>
        </w:trPr>
        <w:tc>
          <w:tcPr>
            <w:tcW w:w="2914" w:type="dxa"/>
            <w:tcBorders>
              <w:top w:val="nil"/>
              <w:left w:val="single" w:sz="4" w:space="0" w:color="auto"/>
              <w:bottom w:val="single" w:sz="4" w:space="0" w:color="auto"/>
              <w:right w:val="single" w:sz="4" w:space="0" w:color="auto"/>
            </w:tcBorders>
            <w:shd w:val="clear" w:color="auto" w:fill="8DB3E2" w:themeFill="text2" w:themeFillTint="66"/>
            <w:noWrap/>
            <w:vAlign w:val="bottom"/>
            <w:hideMark/>
          </w:tcPr>
          <w:p w14:paraId="7F86E226" w14:textId="189EB0C8" w:rsidR="00CE3F7D" w:rsidRPr="003B168D" w:rsidDel="00825677" w:rsidRDefault="00CE3F7D" w:rsidP="00D620D1">
            <w:pPr>
              <w:spacing w:line="259" w:lineRule="auto"/>
              <w:jc w:val="left"/>
              <w:rPr>
                <w:del w:id="1040" w:author="Author"/>
                <w:rFonts w:ascii="Calibri" w:eastAsia="Calibri" w:hAnsi="Calibri"/>
                <w:b/>
                <w:bCs/>
                <w:iCs/>
                <w:color w:val="000000"/>
                <w:szCs w:val="22"/>
              </w:rPr>
            </w:pPr>
            <w:del w:id="1041" w:author="Author">
              <w:r w:rsidRPr="003B168D" w:rsidDel="00825677">
                <w:rPr>
                  <w:rFonts w:ascii="Calibri" w:eastAsia="Calibri" w:hAnsi="Calibri"/>
                  <w:b/>
                  <w:bCs/>
                  <w:iCs/>
                  <w:color w:val="000000"/>
                  <w:szCs w:val="22"/>
                </w:rPr>
                <w:delText>Intrado</w:delText>
              </w:r>
            </w:del>
          </w:p>
        </w:tc>
        <w:tc>
          <w:tcPr>
            <w:tcW w:w="1941" w:type="dxa"/>
            <w:tcBorders>
              <w:top w:val="nil"/>
              <w:left w:val="nil"/>
              <w:bottom w:val="single" w:sz="4" w:space="0" w:color="auto"/>
              <w:right w:val="single" w:sz="4" w:space="0" w:color="auto"/>
            </w:tcBorders>
            <w:shd w:val="clear" w:color="auto" w:fill="auto"/>
            <w:noWrap/>
            <w:vAlign w:val="bottom"/>
            <w:hideMark/>
          </w:tcPr>
          <w:p w14:paraId="749EBB12" w14:textId="1F430C41" w:rsidR="00CE3F7D" w:rsidRPr="003B168D" w:rsidDel="00825677" w:rsidRDefault="00CE3F7D" w:rsidP="009740ED">
            <w:pPr>
              <w:spacing w:line="259" w:lineRule="auto"/>
              <w:jc w:val="center"/>
              <w:rPr>
                <w:del w:id="1042" w:author="Author"/>
                <w:rFonts w:ascii="Calibri" w:eastAsia="Calibri" w:hAnsi="Calibri"/>
                <w:color w:val="000000"/>
                <w:szCs w:val="22"/>
              </w:rPr>
            </w:pPr>
            <w:del w:id="1043" w:author="Author">
              <w:r w:rsidRPr="003B168D" w:rsidDel="00825677">
                <w:rPr>
                  <w:rFonts w:ascii="Calibri" w:eastAsia="Calibri" w:hAnsi="Calibri"/>
                  <w:color w:val="000000"/>
                  <w:szCs w:val="22"/>
                </w:rPr>
                <w:delText>19</w:delText>
              </w:r>
            </w:del>
          </w:p>
        </w:tc>
        <w:tc>
          <w:tcPr>
            <w:tcW w:w="1890" w:type="dxa"/>
            <w:tcBorders>
              <w:top w:val="nil"/>
              <w:left w:val="nil"/>
              <w:bottom w:val="single" w:sz="4" w:space="0" w:color="auto"/>
              <w:right w:val="single" w:sz="4" w:space="0" w:color="auto"/>
            </w:tcBorders>
            <w:shd w:val="clear" w:color="auto" w:fill="auto"/>
            <w:noWrap/>
            <w:vAlign w:val="bottom"/>
            <w:hideMark/>
          </w:tcPr>
          <w:p w14:paraId="087B97B4" w14:textId="482A09C2" w:rsidR="00CE3F7D" w:rsidRPr="003B168D" w:rsidDel="00825677" w:rsidRDefault="00CE3F7D" w:rsidP="009740ED">
            <w:pPr>
              <w:spacing w:line="259" w:lineRule="auto"/>
              <w:jc w:val="center"/>
              <w:rPr>
                <w:del w:id="1044" w:author="Author"/>
                <w:rFonts w:ascii="Calibri" w:eastAsia="Calibri" w:hAnsi="Calibri"/>
                <w:color w:val="000000"/>
                <w:szCs w:val="22"/>
              </w:rPr>
            </w:pPr>
            <w:del w:id="1045" w:author="Author">
              <w:r w:rsidRPr="003B168D" w:rsidDel="00825677">
                <w:rPr>
                  <w:rFonts w:ascii="Calibri" w:eastAsia="Calibri" w:hAnsi="Calibri"/>
                  <w:color w:val="000000"/>
                  <w:szCs w:val="22"/>
                </w:rPr>
                <w:delText>55</w:delText>
              </w:r>
            </w:del>
          </w:p>
        </w:tc>
      </w:tr>
      <w:tr w:rsidR="00CE3F7D" w:rsidRPr="003B168D" w:rsidDel="00825677" w14:paraId="50D8EBAE" w14:textId="7D4823BD" w:rsidTr="009740ED">
        <w:trPr>
          <w:trHeight w:val="300"/>
          <w:jc w:val="center"/>
          <w:del w:id="1046" w:author="Author"/>
        </w:trPr>
        <w:tc>
          <w:tcPr>
            <w:tcW w:w="2914" w:type="dxa"/>
            <w:tcBorders>
              <w:top w:val="nil"/>
              <w:left w:val="single" w:sz="4" w:space="0" w:color="auto"/>
              <w:bottom w:val="single" w:sz="4" w:space="0" w:color="auto"/>
              <w:right w:val="single" w:sz="4" w:space="0" w:color="auto"/>
            </w:tcBorders>
            <w:shd w:val="clear" w:color="auto" w:fill="8DB3E2" w:themeFill="text2" w:themeFillTint="66"/>
            <w:noWrap/>
            <w:vAlign w:val="bottom"/>
            <w:hideMark/>
          </w:tcPr>
          <w:p w14:paraId="6F394393" w14:textId="4D065974" w:rsidR="00CE3F7D" w:rsidRPr="003B168D" w:rsidDel="00825677" w:rsidRDefault="00CE3F7D" w:rsidP="00D620D1">
            <w:pPr>
              <w:spacing w:line="259" w:lineRule="auto"/>
              <w:jc w:val="left"/>
              <w:rPr>
                <w:del w:id="1047" w:author="Author"/>
                <w:rFonts w:ascii="Calibri" w:eastAsia="Calibri" w:hAnsi="Calibri"/>
                <w:b/>
                <w:bCs/>
                <w:iCs/>
                <w:color w:val="000000"/>
                <w:szCs w:val="22"/>
              </w:rPr>
            </w:pPr>
            <w:del w:id="1048" w:author="Author">
              <w:r w:rsidRPr="003B168D" w:rsidDel="00825677">
                <w:rPr>
                  <w:rFonts w:ascii="Calibri" w:eastAsia="Calibri" w:hAnsi="Calibri"/>
                  <w:b/>
                  <w:bCs/>
                  <w:iCs/>
                  <w:color w:val="000000"/>
                  <w:szCs w:val="22"/>
                </w:rPr>
                <w:delText>TCI</w:delText>
              </w:r>
            </w:del>
          </w:p>
        </w:tc>
        <w:tc>
          <w:tcPr>
            <w:tcW w:w="1941" w:type="dxa"/>
            <w:tcBorders>
              <w:top w:val="nil"/>
              <w:left w:val="nil"/>
              <w:bottom w:val="single" w:sz="4" w:space="0" w:color="auto"/>
              <w:right w:val="single" w:sz="4" w:space="0" w:color="auto"/>
            </w:tcBorders>
            <w:shd w:val="clear" w:color="auto" w:fill="auto"/>
            <w:noWrap/>
            <w:vAlign w:val="bottom"/>
            <w:hideMark/>
          </w:tcPr>
          <w:p w14:paraId="02E24309" w14:textId="06219682" w:rsidR="00CE3F7D" w:rsidRPr="003B168D" w:rsidDel="00825677" w:rsidRDefault="00CE3F7D" w:rsidP="009740ED">
            <w:pPr>
              <w:spacing w:line="259" w:lineRule="auto"/>
              <w:jc w:val="center"/>
              <w:rPr>
                <w:del w:id="1049" w:author="Author"/>
                <w:rFonts w:ascii="Calibri" w:eastAsia="Calibri" w:hAnsi="Calibri"/>
                <w:color w:val="000000"/>
                <w:szCs w:val="22"/>
              </w:rPr>
            </w:pPr>
            <w:del w:id="1050" w:author="Author">
              <w:r w:rsidRPr="003B168D" w:rsidDel="00825677">
                <w:rPr>
                  <w:rFonts w:ascii="Calibri" w:eastAsia="Calibri" w:hAnsi="Calibri"/>
                  <w:color w:val="000000"/>
                  <w:szCs w:val="22"/>
                </w:rPr>
                <w:delText>4</w:delText>
              </w:r>
            </w:del>
          </w:p>
        </w:tc>
        <w:tc>
          <w:tcPr>
            <w:tcW w:w="1890" w:type="dxa"/>
            <w:tcBorders>
              <w:top w:val="nil"/>
              <w:left w:val="nil"/>
              <w:bottom w:val="single" w:sz="4" w:space="0" w:color="auto"/>
              <w:right w:val="single" w:sz="4" w:space="0" w:color="auto"/>
            </w:tcBorders>
            <w:shd w:val="clear" w:color="auto" w:fill="auto"/>
            <w:noWrap/>
            <w:vAlign w:val="bottom"/>
            <w:hideMark/>
          </w:tcPr>
          <w:p w14:paraId="3D3261A6" w14:textId="4580E7C4" w:rsidR="00CE3F7D" w:rsidRPr="003B168D" w:rsidDel="00825677" w:rsidRDefault="00CE3F7D" w:rsidP="009740ED">
            <w:pPr>
              <w:spacing w:line="259" w:lineRule="auto"/>
              <w:jc w:val="center"/>
              <w:rPr>
                <w:del w:id="1051" w:author="Author"/>
                <w:rFonts w:ascii="Calibri" w:eastAsia="Calibri" w:hAnsi="Calibri"/>
                <w:color w:val="000000"/>
                <w:szCs w:val="22"/>
              </w:rPr>
            </w:pPr>
            <w:del w:id="1052" w:author="Author">
              <w:r w:rsidRPr="003B168D" w:rsidDel="00825677">
                <w:rPr>
                  <w:rFonts w:ascii="Calibri" w:eastAsia="Calibri" w:hAnsi="Calibri"/>
                  <w:color w:val="000000"/>
                  <w:szCs w:val="22"/>
                </w:rPr>
                <w:delText>9</w:delText>
              </w:r>
            </w:del>
          </w:p>
        </w:tc>
      </w:tr>
      <w:tr w:rsidR="00CE3F7D" w:rsidRPr="003B168D" w:rsidDel="00825677" w14:paraId="5A696DB2" w14:textId="1108596F" w:rsidTr="009740ED">
        <w:trPr>
          <w:trHeight w:val="300"/>
          <w:jc w:val="center"/>
          <w:del w:id="1053" w:author="Author"/>
        </w:trPr>
        <w:tc>
          <w:tcPr>
            <w:tcW w:w="2914" w:type="dxa"/>
            <w:tcBorders>
              <w:top w:val="nil"/>
              <w:left w:val="single" w:sz="4" w:space="0" w:color="auto"/>
              <w:bottom w:val="single" w:sz="4" w:space="0" w:color="auto"/>
              <w:right w:val="single" w:sz="4" w:space="0" w:color="auto"/>
            </w:tcBorders>
            <w:shd w:val="clear" w:color="auto" w:fill="8DB3E2" w:themeFill="text2" w:themeFillTint="66"/>
            <w:noWrap/>
            <w:vAlign w:val="bottom"/>
            <w:hideMark/>
          </w:tcPr>
          <w:p w14:paraId="2CD662E8" w14:textId="58305119" w:rsidR="00CE3F7D" w:rsidRPr="003B168D" w:rsidDel="00825677" w:rsidRDefault="00CE3F7D" w:rsidP="00D620D1">
            <w:pPr>
              <w:spacing w:line="259" w:lineRule="auto"/>
              <w:jc w:val="left"/>
              <w:rPr>
                <w:del w:id="1054" w:author="Author"/>
                <w:rFonts w:ascii="Calibri" w:eastAsia="Calibri" w:hAnsi="Calibri"/>
                <w:b/>
                <w:bCs/>
                <w:iCs/>
                <w:color w:val="000000"/>
                <w:szCs w:val="22"/>
              </w:rPr>
            </w:pPr>
            <w:del w:id="1055" w:author="Author">
              <w:r w:rsidRPr="003B168D" w:rsidDel="00825677">
                <w:rPr>
                  <w:rFonts w:ascii="Calibri" w:eastAsia="Calibri" w:hAnsi="Calibri"/>
                  <w:b/>
                  <w:bCs/>
                  <w:iCs/>
                  <w:color w:val="000000"/>
                  <w:szCs w:val="22"/>
                </w:rPr>
                <w:delText>Emergitech</w:delText>
              </w:r>
            </w:del>
          </w:p>
        </w:tc>
        <w:tc>
          <w:tcPr>
            <w:tcW w:w="1941" w:type="dxa"/>
            <w:tcBorders>
              <w:top w:val="nil"/>
              <w:left w:val="nil"/>
              <w:bottom w:val="single" w:sz="4" w:space="0" w:color="auto"/>
              <w:right w:val="single" w:sz="4" w:space="0" w:color="auto"/>
            </w:tcBorders>
            <w:shd w:val="clear" w:color="auto" w:fill="auto"/>
            <w:noWrap/>
            <w:vAlign w:val="bottom"/>
            <w:hideMark/>
          </w:tcPr>
          <w:p w14:paraId="379D18F3" w14:textId="3FA39EFC" w:rsidR="00CE3F7D" w:rsidRPr="003B168D" w:rsidDel="00825677" w:rsidRDefault="00CE3F7D" w:rsidP="009740ED">
            <w:pPr>
              <w:spacing w:line="259" w:lineRule="auto"/>
              <w:jc w:val="center"/>
              <w:rPr>
                <w:del w:id="1056" w:author="Author"/>
                <w:rFonts w:ascii="Calibri" w:eastAsia="Calibri" w:hAnsi="Calibri"/>
                <w:color w:val="000000"/>
                <w:szCs w:val="22"/>
              </w:rPr>
            </w:pPr>
            <w:del w:id="1057" w:author="Author">
              <w:r w:rsidRPr="003B168D" w:rsidDel="00825677">
                <w:rPr>
                  <w:rFonts w:ascii="Calibri" w:eastAsia="Calibri" w:hAnsi="Calibri"/>
                  <w:color w:val="000000"/>
                  <w:szCs w:val="22"/>
                </w:rPr>
                <w:delText>1</w:delText>
              </w:r>
            </w:del>
          </w:p>
        </w:tc>
        <w:tc>
          <w:tcPr>
            <w:tcW w:w="1890" w:type="dxa"/>
            <w:tcBorders>
              <w:top w:val="nil"/>
              <w:left w:val="nil"/>
              <w:bottom w:val="single" w:sz="4" w:space="0" w:color="auto"/>
              <w:right w:val="single" w:sz="4" w:space="0" w:color="auto"/>
            </w:tcBorders>
            <w:shd w:val="clear" w:color="auto" w:fill="auto"/>
            <w:noWrap/>
            <w:vAlign w:val="bottom"/>
            <w:hideMark/>
          </w:tcPr>
          <w:p w14:paraId="20D304BC" w14:textId="23CD2B71" w:rsidR="00CE3F7D" w:rsidRPr="003B168D" w:rsidDel="00825677" w:rsidRDefault="00CE3F7D" w:rsidP="009740ED">
            <w:pPr>
              <w:spacing w:line="259" w:lineRule="auto"/>
              <w:jc w:val="center"/>
              <w:rPr>
                <w:del w:id="1058" w:author="Author"/>
                <w:rFonts w:ascii="Calibri" w:eastAsia="Calibri" w:hAnsi="Calibri"/>
                <w:color w:val="000000"/>
                <w:szCs w:val="22"/>
              </w:rPr>
            </w:pPr>
            <w:del w:id="1059" w:author="Author">
              <w:r w:rsidRPr="003B168D" w:rsidDel="00825677">
                <w:rPr>
                  <w:rFonts w:ascii="Calibri" w:eastAsia="Calibri" w:hAnsi="Calibri"/>
                  <w:color w:val="000000"/>
                  <w:szCs w:val="22"/>
                </w:rPr>
                <w:delText>6</w:delText>
              </w:r>
            </w:del>
          </w:p>
        </w:tc>
      </w:tr>
      <w:tr w:rsidR="00CE3F7D" w:rsidRPr="003B168D" w:rsidDel="00825677" w14:paraId="3229732B" w14:textId="50C1205E" w:rsidTr="009740ED">
        <w:trPr>
          <w:trHeight w:val="300"/>
          <w:jc w:val="center"/>
          <w:del w:id="1060" w:author="Author"/>
        </w:trPr>
        <w:tc>
          <w:tcPr>
            <w:tcW w:w="2914" w:type="dxa"/>
            <w:tcBorders>
              <w:top w:val="nil"/>
              <w:left w:val="single" w:sz="4" w:space="0" w:color="auto"/>
              <w:bottom w:val="single" w:sz="4" w:space="0" w:color="auto"/>
              <w:right w:val="single" w:sz="4" w:space="0" w:color="auto"/>
            </w:tcBorders>
            <w:shd w:val="clear" w:color="auto" w:fill="8DB3E2" w:themeFill="text2" w:themeFillTint="66"/>
            <w:noWrap/>
            <w:vAlign w:val="bottom"/>
            <w:hideMark/>
          </w:tcPr>
          <w:p w14:paraId="19A237DC" w14:textId="419A164A" w:rsidR="00CE3F7D" w:rsidRPr="003B168D" w:rsidDel="00825677" w:rsidRDefault="00CE3F7D" w:rsidP="00D620D1">
            <w:pPr>
              <w:spacing w:line="259" w:lineRule="auto"/>
              <w:jc w:val="left"/>
              <w:rPr>
                <w:del w:id="1061" w:author="Author"/>
                <w:rFonts w:ascii="Calibri" w:eastAsia="Calibri" w:hAnsi="Calibri"/>
                <w:b/>
                <w:bCs/>
                <w:iCs/>
                <w:color w:val="000000"/>
                <w:szCs w:val="22"/>
              </w:rPr>
            </w:pPr>
            <w:del w:id="1062" w:author="Author">
              <w:r w:rsidRPr="003B168D" w:rsidDel="00825677">
                <w:rPr>
                  <w:rFonts w:ascii="Calibri" w:eastAsia="Calibri" w:hAnsi="Calibri"/>
                  <w:b/>
                  <w:bCs/>
                  <w:iCs/>
                  <w:color w:val="000000"/>
                  <w:szCs w:val="22"/>
                </w:rPr>
                <w:delText>Solacom</w:delText>
              </w:r>
            </w:del>
          </w:p>
        </w:tc>
        <w:tc>
          <w:tcPr>
            <w:tcW w:w="1941" w:type="dxa"/>
            <w:tcBorders>
              <w:top w:val="nil"/>
              <w:left w:val="nil"/>
              <w:bottom w:val="single" w:sz="4" w:space="0" w:color="auto"/>
              <w:right w:val="single" w:sz="4" w:space="0" w:color="auto"/>
            </w:tcBorders>
            <w:shd w:val="clear" w:color="auto" w:fill="auto"/>
            <w:noWrap/>
            <w:vAlign w:val="bottom"/>
            <w:hideMark/>
          </w:tcPr>
          <w:p w14:paraId="7F459F80" w14:textId="2DBFABDF" w:rsidR="00CE3F7D" w:rsidRPr="003B168D" w:rsidDel="00825677" w:rsidRDefault="00CE3F7D" w:rsidP="009740ED">
            <w:pPr>
              <w:spacing w:line="259" w:lineRule="auto"/>
              <w:jc w:val="center"/>
              <w:rPr>
                <w:del w:id="1063" w:author="Author"/>
                <w:rFonts w:ascii="Calibri" w:eastAsia="Calibri" w:hAnsi="Calibri"/>
                <w:color w:val="000000"/>
                <w:szCs w:val="22"/>
              </w:rPr>
            </w:pPr>
            <w:del w:id="1064" w:author="Author">
              <w:r w:rsidRPr="003B168D" w:rsidDel="00825677">
                <w:rPr>
                  <w:rFonts w:ascii="Calibri" w:eastAsia="Calibri" w:hAnsi="Calibri"/>
                  <w:color w:val="000000"/>
                  <w:szCs w:val="22"/>
                </w:rPr>
                <w:delText>1</w:delText>
              </w:r>
            </w:del>
          </w:p>
        </w:tc>
        <w:tc>
          <w:tcPr>
            <w:tcW w:w="1890" w:type="dxa"/>
            <w:tcBorders>
              <w:top w:val="nil"/>
              <w:left w:val="nil"/>
              <w:bottom w:val="single" w:sz="4" w:space="0" w:color="auto"/>
              <w:right w:val="single" w:sz="4" w:space="0" w:color="auto"/>
            </w:tcBorders>
            <w:shd w:val="clear" w:color="auto" w:fill="auto"/>
            <w:noWrap/>
            <w:vAlign w:val="bottom"/>
            <w:hideMark/>
          </w:tcPr>
          <w:p w14:paraId="2D04F4A0" w14:textId="5B7FCBFA" w:rsidR="00CE3F7D" w:rsidRPr="003B168D" w:rsidDel="00825677" w:rsidRDefault="00CE3F7D" w:rsidP="009740ED">
            <w:pPr>
              <w:spacing w:line="259" w:lineRule="auto"/>
              <w:jc w:val="center"/>
              <w:rPr>
                <w:del w:id="1065" w:author="Author"/>
                <w:rFonts w:ascii="Calibri" w:eastAsia="Calibri" w:hAnsi="Calibri"/>
                <w:color w:val="000000"/>
                <w:szCs w:val="22"/>
              </w:rPr>
            </w:pPr>
            <w:del w:id="1066" w:author="Author">
              <w:r w:rsidRPr="003B168D" w:rsidDel="00825677">
                <w:rPr>
                  <w:rFonts w:ascii="Calibri" w:eastAsia="Calibri" w:hAnsi="Calibri"/>
                  <w:color w:val="000000"/>
                  <w:szCs w:val="22"/>
                </w:rPr>
                <w:delText>0</w:delText>
              </w:r>
            </w:del>
          </w:p>
        </w:tc>
      </w:tr>
      <w:tr w:rsidR="00CE3F7D" w:rsidRPr="003B168D" w:rsidDel="00825677" w14:paraId="3DA0A89B" w14:textId="325012E7" w:rsidTr="009740ED">
        <w:trPr>
          <w:trHeight w:val="315"/>
          <w:jc w:val="center"/>
          <w:del w:id="1067" w:author="Author"/>
        </w:trPr>
        <w:tc>
          <w:tcPr>
            <w:tcW w:w="2914" w:type="dxa"/>
            <w:tcBorders>
              <w:top w:val="nil"/>
              <w:left w:val="single" w:sz="4" w:space="0" w:color="auto"/>
              <w:bottom w:val="single" w:sz="4" w:space="0" w:color="auto"/>
              <w:right w:val="single" w:sz="4" w:space="0" w:color="auto"/>
            </w:tcBorders>
            <w:shd w:val="clear" w:color="auto" w:fill="8DB3E2" w:themeFill="text2" w:themeFillTint="66"/>
            <w:noWrap/>
            <w:vAlign w:val="bottom"/>
            <w:hideMark/>
          </w:tcPr>
          <w:p w14:paraId="7B3418AD" w14:textId="5166DB2F" w:rsidR="00CE3F7D" w:rsidRPr="003B168D" w:rsidDel="00825677" w:rsidRDefault="00CE3F7D" w:rsidP="00D620D1">
            <w:pPr>
              <w:spacing w:line="259" w:lineRule="auto"/>
              <w:jc w:val="left"/>
              <w:rPr>
                <w:del w:id="1068" w:author="Author"/>
                <w:rFonts w:ascii="Calibri" w:eastAsia="Calibri" w:hAnsi="Calibri"/>
                <w:b/>
                <w:bCs/>
                <w:iCs/>
                <w:color w:val="000000"/>
                <w:szCs w:val="22"/>
              </w:rPr>
            </w:pPr>
            <w:del w:id="1069" w:author="Author">
              <w:r w:rsidRPr="003B168D" w:rsidDel="00825677">
                <w:rPr>
                  <w:rFonts w:ascii="Calibri" w:eastAsia="Calibri" w:hAnsi="Calibri"/>
                  <w:b/>
                  <w:bCs/>
                  <w:iCs/>
                  <w:color w:val="000000"/>
                  <w:szCs w:val="22"/>
                </w:rPr>
                <w:delText>Unknown</w:delText>
              </w:r>
            </w:del>
          </w:p>
        </w:tc>
        <w:tc>
          <w:tcPr>
            <w:tcW w:w="1941" w:type="dxa"/>
            <w:tcBorders>
              <w:top w:val="nil"/>
              <w:left w:val="nil"/>
              <w:bottom w:val="single" w:sz="4" w:space="0" w:color="auto"/>
              <w:right w:val="single" w:sz="4" w:space="0" w:color="auto"/>
            </w:tcBorders>
            <w:shd w:val="clear" w:color="auto" w:fill="auto"/>
            <w:noWrap/>
            <w:vAlign w:val="bottom"/>
            <w:hideMark/>
          </w:tcPr>
          <w:p w14:paraId="18A39FCF" w14:textId="22FAB1F5" w:rsidR="00CE3F7D" w:rsidRPr="003B168D" w:rsidDel="00825677" w:rsidRDefault="00CE3F7D" w:rsidP="009740ED">
            <w:pPr>
              <w:spacing w:line="259" w:lineRule="auto"/>
              <w:jc w:val="center"/>
              <w:rPr>
                <w:del w:id="1070" w:author="Author"/>
                <w:rFonts w:ascii="Calibri" w:eastAsia="Calibri" w:hAnsi="Calibri"/>
                <w:color w:val="000000"/>
                <w:szCs w:val="22"/>
              </w:rPr>
            </w:pPr>
            <w:del w:id="1071" w:author="Author">
              <w:r w:rsidRPr="003B168D" w:rsidDel="00825677">
                <w:rPr>
                  <w:rFonts w:ascii="Calibri" w:eastAsia="Calibri" w:hAnsi="Calibri"/>
                  <w:color w:val="000000"/>
                  <w:szCs w:val="22"/>
                </w:rPr>
                <w:delText>3</w:delText>
              </w:r>
            </w:del>
          </w:p>
        </w:tc>
        <w:tc>
          <w:tcPr>
            <w:tcW w:w="1890" w:type="dxa"/>
            <w:tcBorders>
              <w:top w:val="nil"/>
              <w:left w:val="nil"/>
              <w:bottom w:val="single" w:sz="4" w:space="0" w:color="auto"/>
              <w:right w:val="single" w:sz="4" w:space="0" w:color="auto"/>
            </w:tcBorders>
            <w:shd w:val="clear" w:color="auto" w:fill="auto"/>
            <w:noWrap/>
            <w:vAlign w:val="bottom"/>
            <w:hideMark/>
          </w:tcPr>
          <w:p w14:paraId="58367E85" w14:textId="714D01EF" w:rsidR="00CE3F7D" w:rsidRPr="003B168D" w:rsidDel="00825677" w:rsidRDefault="00CE3F7D" w:rsidP="009740ED">
            <w:pPr>
              <w:spacing w:line="259" w:lineRule="auto"/>
              <w:jc w:val="center"/>
              <w:rPr>
                <w:del w:id="1072" w:author="Author"/>
                <w:rFonts w:ascii="Calibri" w:eastAsia="Calibri" w:hAnsi="Calibri"/>
                <w:color w:val="000000"/>
                <w:szCs w:val="22"/>
              </w:rPr>
            </w:pPr>
            <w:del w:id="1073" w:author="Author">
              <w:r w:rsidRPr="003B168D" w:rsidDel="00825677">
                <w:rPr>
                  <w:rFonts w:ascii="Calibri" w:eastAsia="Calibri" w:hAnsi="Calibri"/>
                  <w:color w:val="000000"/>
                  <w:szCs w:val="22"/>
                </w:rPr>
                <w:delText>8</w:delText>
              </w:r>
            </w:del>
          </w:p>
        </w:tc>
      </w:tr>
      <w:tr w:rsidR="00D620D1" w:rsidRPr="003B168D" w:rsidDel="00825677" w14:paraId="70264C1F" w14:textId="0EAF2AC1" w:rsidTr="009740ED">
        <w:trPr>
          <w:trHeight w:val="315"/>
          <w:jc w:val="center"/>
          <w:del w:id="1074" w:author="Author"/>
        </w:trPr>
        <w:tc>
          <w:tcPr>
            <w:tcW w:w="2914" w:type="dxa"/>
            <w:tcBorders>
              <w:top w:val="nil"/>
              <w:left w:val="single" w:sz="4" w:space="0" w:color="auto"/>
              <w:bottom w:val="single" w:sz="4" w:space="0" w:color="auto"/>
              <w:right w:val="single" w:sz="4" w:space="0" w:color="auto"/>
            </w:tcBorders>
            <w:shd w:val="clear" w:color="auto" w:fill="8DB3E2" w:themeFill="text2" w:themeFillTint="66"/>
            <w:noWrap/>
            <w:vAlign w:val="bottom"/>
          </w:tcPr>
          <w:p w14:paraId="06B9DEF8" w14:textId="136DFED3" w:rsidR="00D620D1" w:rsidRPr="003B168D" w:rsidDel="00825677" w:rsidRDefault="00D620D1" w:rsidP="00D620D1">
            <w:pPr>
              <w:spacing w:line="259" w:lineRule="auto"/>
              <w:jc w:val="left"/>
              <w:rPr>
                <w:del w:id="1075" w:author="Author"/>
                <w:rFonts w:ascii="Calibri" w:eastAsia="Calibri" w:hAnsi="Calibri"/>
                <w:b/>
                <w:bCs/>
                <w:iCs/>
                <w:color w:val="000000"/>
                <w:szCs w:val="22"/>
              </w:rPr>
            </w:pPr>
            <w:del w:id="1076" w:author="Author">
              <w:r w:rsidRPr="003B168D" w:rsidDel="00825677">
                <w:rPr>
                  <w:rFonts w:ascii="Calibri" w:eastAsia="Calibri" w:hAnsi="Calibri"/>
                  <w:b/>
                  <w:bCs/>
                  <w:color w:val="000000"/>
                  <w:sz w:val="28"/>
                  <w:szCs w:val="28"/>
                </w:rPr>
                <w:delText>TOTALS</w:delText>
              </w:r>
            </w:del>
          </w:p>
        </w:tc>
        <w:tc>
          <w:tcPr>
            <w:tcW w:w="1941" w:type="dxa"/>
            <w:tcBorders>
              <w:top w:val="nil"/>
              <w:left w:val="nil"/>
              <w:bottom w:val="single" w:sz="4" w:space="0" w:color="auto"/>
              <w:right w:val="single" w:sz="4" w:space="0" w:color="auto"/>
            </w:tcBorders>
            <w:shd w:val="clear" w:color="auto" w:fill="auto"/>
            <w:noWrap/>
            <w:vAlign w:val="bottom"/>
          </w:tcPr>
          <w:p w14:paraId="23AB7363" w14:textId="068A780B" w:rsidR="00D620D1" w:rsidRPr="003B168D" w:rsidDel="00825677" w:rsidRDefault="00D620D1" w:rsidP="009740ED">
            <w:pPr>
              <w:spacing w:line="259" w:lineRule="auto"/>
              <w:jc w:val="center"/>
              <w:rPr>
                <w:del w:id="1077" w:author="Author"/>
                <w:rFonts w:ascii="Calibri" w:eastAsia="Calibri" w:hAnsi="Calibri"/>
                <w:color w:val="000000"/>
                <w:szCs w:val="22"/>
              </w:rPr>
            </w:pPr>
            <w:del w:id="1078" w:author="Author">
              <w:r w:rsidRPr="003B168D" w:rsidDel="00825677">
                <w:rPr>
                  <w:rFonts w:ascii="Calibri" w:eastAsia="Calibri" w:hAnsi="Calibri"/>
                  <w:b/>
                  <w:bCs/>
                  <w:color w:val="000000"/>
                  <w:sz w:val="28"/>
                  <w:szCs w:val="28"/>
                </w:rPr>
                <w:delText>281</w:delText>
              </w:r>
            </w:del>
          </w:p>
        </w:tc>
        <w:tc>
          <w:tcPr>
            <w:tcW w:w="1890" w:type="dxa"/>
            <w:tcBorders>
              <w:top w:val="nil"/>
              <w:left w:val="nil"/>
              <w:bottom w:val="single" w:sz="4" w:space="0" w:color="auto"/>
              <w:right w:val="single" w:sz="4" w:space="0" w:color="auto"/>
            </w:tcBorders>
            <w:shd w:val="clear" w:color="auto" w:fill="auto"/>
            <w:noWrap/>
            <w:vAlign w:val="bottom"/>
          </w:tcPr>
          <w:p w14:paraId="037665A6" w14:textId="75C481A9" w:rsidR="00D620D1" w:rsidRPr="003B168D" w:rsidDel="00825677" w:rsidRDefault="00D620D1" w:rsidP="009740ED">
            <w:pPr>
              <w:spacing w:line="259" w:lineRule="auto"/>
              <w:jc w:val="center"/>
              <w:rPr>
                <w:del w:id="1079" w:author="Author"/>
                <w:rFonts w:ascii="Calibri" w:eastAsia="Calibri" w:hAnsi="Calibri"/>
                <w:color w:val="000000"/>
                <w:szCs w:val="22"/>
              </w:rPr>
            </w:pPr>
            <w:del w:id="1080" w:author="Author">
              <w:r w:rsidRPr="003B168D" w:rsidDel="00825677">
                <w:rPr>
                  <w:rFonts w:ascii="Calibri" w:eastAsia="Calibri" w:hAnsi="Calibri"/>
                  <w:b/>
                  <w:bCs/>
                  <w:color w:val="000000"/>
                  <w:sz w:val="28"/>
                  <w:szCs w:val="28"/>
                </w:rPr>
                <w:delText>819</w:delText>
              </w:r>
            </w:del>
          </w:p>
        </w:tc>
      </w:tr>
    </w:tbl>
    <w:p w14:paraId="166660AE" w14:textId="7107F96A" w:rsidR="00CE3F7D" w:rsidRPr="003B168D" w:rsidDel="00825677" w:rsidRDefault="00CE3F7D" w:rsidP="00CE3F7D">
      <w:pPr>
        <w:rPr>
          <w:del w:id="1081" w:author="Author"/>
          <w:rFonts w:ascii="Calibri" w:eastAsia="Calibri" w:hAnsi="Calibri"/>
          <w:sz w:val="24"/>
          <w:szCs w:val="22"/>
        </w:rPr>
      </w:pPr>
    </w:p>
    <w:p w14:paraId="7097A0B1" w14:textId="24B1B0AA" w:rsidR="00CE3F7D" w:rsidRPr="003B168D" w:rsidDel="00825677" w:rsidRDefault="00CE3F7D" w:rsidP="00CE3F7D">
      <w:pPr>
        <w:keepNext/>
        <w:rPr>
          <w:del w:id="1082" w:author="Author"/>
          <w:rFonts w:eastAsia="Calibri" w:cs="Arial"/>
          <w:szCs w:val="22"/>
        </w:rPr>
      </w:pPr>
      <w:del w:id="1083" w:author="Author">
        <w:r w:rsidRPr="003B168D" w:rsidDel="00825677">
          <w:rPr>
            <w:rFonts w:eastAsia="Calibri" w:cs="Arial"/>
            <w:szCs w:val="22"/>
          </w:rPr>
          <w:lastRenderedPageBreak/>
          <w:delText>The State is served by ten (10) different Call Processing Equipment (CPE) manufacturers.  However, 85% of all PSAPs/PSDPs and positions are either VESTA 9</w:delText>
        </w:r>
        <w:r w:rsidRPr="003B168D" w:rsidDel="00825677">
          <w:rPr>
            <w:rFonts w:eastAsia="Calibri" w:cs="Arial"/>
            <w:szCs w:val="22"/>
          </w:rPr>
          <w:noBreakHyphen/>
          <w:delText>1</w:delText>
        </w:r>
        <w:r w:rsidRPr="003B168D" w:rsidDel="00825677">
          <w:rPr>
            <w:rFonts w:eastAsia="Calibri" w:cs="Arial"/>
            <w:szCs w:val="22"/>
          </w:rPr>
          <w:noBreakHyphen/>
          <w:delText xml:space="preserve">1, KML or Zetron installations. </w:delText>
        </w:r>
      </w:del>
    </w:p>
    <w:p w14:paraId="1E99AC8F" w14:textId="4FD33C07" w:rsidR="00CE3F7D" w:rsidRPr="003B168D" w:rsidDel="00825677" w:rsidRDefault="00CE3F7D" w:rsidP="00CE3F7D">
      <w:pPr>
        <w:keepNext/>
        <w:rPr>
          <w:del w:id="1084" w:author="Author"/>
          <w:rFonts w:ascii="Calibri" w:eastAsia="Calibri" w:hAnsi="Calibri"/>
          <w:sz w:val="24"/>
          <w:szCs w:val="22"/>
        </w:rPr>
      </w:pPr>
    </w:p>
    <w:tbl>
      <w:tblPr>
        <w:tblW w:w="6660" w:type="dxa"/>
        <w:jc w:val="center"/>
        <w:tblLook w:val="04A0" w:firstRow="1" w:lastRow="0" w:firstColumn="1" w:lastColumn="0" w:noHBand="0" w:noVBand="1"/>
      </w:tblPr>
      <w:tblGrid>
        <w:gridCol w:w="1525"/>
        <w:gridCol w:w="1890"/>
        <w:gridCol w:w="1440"/>
        <w:gridCol w:w="1805"/>
      </w:tblGrid>
      <w:tr w:rsidR="00CE3F7D" w:rsidRPr="003B168D" w:rsidDel="00825677" w14:paraId="7222AC6D" w14:textId="2A240B38" w:rsidTr="009740ED">
        <w:trPr>
          <w:trHeight w:val="615"/>
          <w:jc w:val="center"/>
          <w:del w:id="1085" w:author="Author"/>
        </w:trPr>
        <w:tc>
          <w:tcPr>
            <w:tcW w:w="1525"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bottom"/>
            <w:hideMark/>
          </w:tcPr>
          <w:p w14:paraId="087DBAA7" w14:textId="65FBCE0B" w:rsidR="00CE3F7D" w:rsidRPr="003B168D" w:rsidDel="00825677" w:rsidRDefault="00CE3F7D" w:rsidP="009740ED">
            <w:pPr>
              <w:keepNext/>
              <w:spacing w:after="160" w:line="259" w:lineRule="auto"/>
              <w:jc w:val="center"/>
              <w:rPr>
                <w:del w:id="1086" w:author="Author"/>
                <w:rFonts w:ascii="Calibri" w:eastAsia="Calibri" w:hAnsi="Calibri"/>
                <w:b/>
                <w:bCs/>
                <w:i/>
                <w:iCs/>
                <w:color w:val="000000"/>
                <w:szCs w:val="22"/>
              </w:rPr>
            </w:pPr>
            <w:del w:id="1087" w:author="Author">
              <w:r w:rsidRPr="003B168D" w:rsidDel="00825677">
                <w:rPr>
                  <w:rFonts w:ascii="Calibri" w:eastAsia="Calibri" w:hAnsi="Calibri"/>
                  <w:b/>
                  <w:bCs/>
                  <w:i/>
                  <w:iCs/>
                  <w:color w:val="000000"/>
                  <w:szCs w:val="22"/>
                </w:rPr>
                <w:delText>CPE Vendor</w:delText>
              </w:r>
            </w:del>
          </w:p>
        </w:tc>
        <w:tc>
          <w:tcPr>
            <w:tcW w:w="1890" w:type="dxa"/>
            <w:tcBorders>
              <w:top w:val="single" w:sz="4" w:space="0" w:color="auto"/>
              <w:left w:val="nil"/>
              <w:bottom w:val="single" w:sz="4" w:space="0" w:color="auto"/>
              <w:right w:val="single" w:sz="4" w:space="0" w:color="auto"/>
            </w:tcBorders>
            <w:shd w:val="clear" w:color="auto" w:fill="8DB3E2" w:themeFill="text2" w:themeFillTint="66"/>
            <w:vAlign w:val="bottom"/>
            <w:hideMark/>
          </w:tcPr>
          <w:p w14:paraId="5A6E3DD5" w14:textId="462C1557" w:rsidR="00CE3F7D" w:rsidRPr="003B168D" w:rsidDel="00825677" w:rsidRDefault="00CE3F7D" w:rsidP="009740ED">
            <w:pPr>
              <w:keepNext/>
              <w:spacing w:after="160" w:line="259" w:lineRule="auto"/>
              <w:jc w:val="center"/>
              <w:rPr>
                <w:del w:id="1088" w:author="Author"/>
                <w:rFonts w:ascii="Calibri" w:eastAsia="Calibri" w:hAnsi="Calibri"/>
                <w:b/>
                <w:bCs/>
                <w:i/>
                <w:iCs/>
                <w:color w:val="000000"/>
                <w:szCs w:val="22"/>
              </w:rPr>
            </w:pPr>
            <w:del w:id="1089" w:author="Author">
              <w:r w:rsidRPr="003B168D" w:rsidDel="00825677">
                <w:rPr>
                  <w:rFonts w:ascii="Calibri" w:eastAsia="Calibri" w:hAnsi="Calibri"/>
                  <w:b/>
                  <w:bCs/>
                  <w:i/>
                  <w:iCs/>
                  <w:color w:val="000000"/>
                  <w:szCs w:val="22"/>
                </w:rPr>
                <w:delText>Total PSAP/PSDP</w:delText>
              </w:r>
            </w:del>
          </w:p>
        </w:tc>
        <w:tc>
          <w:tcPr>
            <w:tcW w:w="1440" w:type="dxa"/>
            <w:tcBorders>
              <w:top w:val="single" w:sz="4" w:space="0" w:color="auto"/>
              <w:left w:val="nil"/>
              <w:bottom w:val="single" w:sz="4" w:space="0" w:color="auto"/>
              <w:right w:val="single" w:sz="4" w:space="0" w:color="auto"/>
            </w:tcBorders>
            <w:shd w:val="clear" w:color="auto" w:fill="8DB3E2" w:themeFill="text2" w:themeFillTint="66"/>
            <w:vAlign w:val="bottom"/>
            <w:hideMark/>
          </w:tcPr>
          <w:p w14:paraId="5246F1D0" w14:textId="19AE2297" w:rsidR="00CE3F7D" w:rsidRPr="003B168D" w:rsidDel="00825677" w:rsidRDefault="00CE3F7D" w:rsidP="009740ED">
            <w:pPr>
              <w:keepNext/>
              <w:spacing w:after="160" w:line="259" w:lineRule="auto"/>
              <w:jc w:val="center"/>
              <w:rPr>
                <w:del w:id="1090" w:author="Author"/>
                <w:rFonts w:ascii="Calibri" w:eastAsia="Calibri" w:hAnsi="Calibri"/>
                <w:b/>
                <w:bCs/>
                <w:i/>
                <w:iCs/>
                <w:color w:val="000000"/>
                <w:szCs w:val="22"/>
              </w:rPr>
            </w:pPr>
            <w:del w:id="1091" w:author="Author">
              <w:r w:rsidRPr="003B168D" w:rsidDel="00825677">
                <w:rPr>
                  <w:rFonts w:ascii="Calibri" w:eastAsia="Calibri" w:hAnsi="Calibri"/>
                  <w:b/>
                  <w:bCs/>
                  <w:i/>
                  <w:iCs/>
                  <w:color w:val="000000"/>
                  <w:szCs w:val="22"/>
                </w:rPr>
                <w:delText>Total Positions</w:delText>
              </w:r>
            </w:del>
          </w:p>
        </w:tc>
        <w:tc>
          <w:tcPr>
            <w:tcW w:w="1805" w:type="dxa"/>
            <w:tcBorders>
              <w:top w:val="single" w:sz="4" w:space="0" w:color="auto"/>
              <w:left w:val="nil"/>
              <w:bottom w:val="single" w:sz="4" w:space="0" w:color="auto"/>
              <w:right w:val="single" w:sz="4" w:space="0" w:color="auto"/>
            </w:tcBorders>
            <w:shd w:val="clear" w:color="auto" w:fill="8DB3E2" w:themeFill="text2" w:themeFillTint="66"/>
          </w:tcPr>
          <w:p w14:paraId="06B7A5D0" w14:textId="1E04825E" w:rsidR="00CE3F7D" w:rsidRPr="003B168D" w:rsidDel="00825677" w:rsidRDefault="00CE3F7D" w:rsidP="009740ED">
            <w:pPr>
              <w:keepNext/>
              <w:spacing w:after="160" w:line="259" w:lineRule="auto"/>
              <w:jc w:val="center"/>
              <w:rPr>
                <w:del w:id="1092" w:author="Author"/>
                <w:rFonts w:ascii="Calibri" w:eastAsia="Calibri" w:hAnsi="Calibri"/>
                <w:b/>
                <w:bCs/>
                <w:i/>
                <w:iCs/>
                <w:color w:val="000000"/>
                <w:szCs w:val="22"/>
              </w:rPr>
            </w:pPr>
            <w:del w:id="1093" w:author="Author">
              <w:r w:rsidRPr="003B168D" w:rsidDel="00825677">
                <w:rPr>
                  <w:rFonts w:ascii="Calibri" w:eastAsia="Calibri" w:hAnsi="Calibri"/>
                  <w:b/>
                  <w:bCs/>
                  <w:i/>
                  <w:iCs/>
                  <w:color w:val="000000"/>
                  <w:szCs w:val="22"/>
                </w:rPr>
                <w:delText>% Total</w:delText>
              </w:r>
            </w:del>
          </w:p>
          <w:p w14:paraId="4E60C998" w14:textId="55C60E6B" w:rsidR="00CE3F7D" w:rsidRPr="003B168D" w:rsidDel="00825677" w:rsidRDefault="00CE3F7D" w:rsidP="009740ED">
            <w:pPr>
              <w:keepNext/>
              <w:spacing w:after="160" w:line="259" w:lineRule="auto"/>
              <w:jc w:val="center"/>
              <w:rPr>
                <w:del w:id="1094" w:author="Author"/>
                <w:rFonts w:ascii="Calibri" w:eastAsia="Calibri" w:hAnsi="Calibri"/>
                <w:b/>
                <w:szCs w:val="22"/>
              </w:rPr>
            </w:pPr>
            <w:del w:id="1095" w:author="Author">
              <w:r w:rsidRPr="003B168D" w:rsidDel="00825677">
                <w:rPr>
                  <w:rFonts w:ascii="Calibri" w:eastAsia="Calibri" w:hAnsi="Calibri"/>
                  <w:b/>
                  <w:szCs w:val="22"/>
                </w:rPr>
                <w:delText>PSAP/Position</w:delText>
              </w:r>
            </w:del>
          </w:p>
        </w:tc>
      </w:tr>
      <w:tr w:rsidR="00CE3F7D" w:rsidRPr="003B168D" w:rsidDel="00825677" w14:paraId="33D53C25" w14:textId="43C9191E" w:rsidTr="009740ED">
        <w:trPr>
          <w:trHeight w:val="300"/>
          <w:jc w:val="center"/>
          <w:del w:id="1096" w:author="Author"/>
        </w:trPr>
        <w:tc>
          <w:tcPr>
            <w:tcW w:w="1525" w:type="dxa"/>
            <w:tcBorders>
              <w:top w:val="nil"/>
              <w:left w:val="single" w:sz="4" w:space="0" w:color="auto"/>
              <w:bottom w:val="single" w:sz="4" w:space="0" w:color="auto"/>
              <w:right w:val="single" w:sz="4" w:space="0" w:color="auto"/>
            </w:tcBorders>
            <w:shd w:val="clear" w:color="auto" w:fill="8DB3E2" w:themeFill="text2" w:themeFillTint="66"/>
            <w:noWrap/>
            <w:vAlign w:val="bottom"/>
            <w:hideMark/>
          </w:tcPr>
          <w:p w14:paraId="373DB421" w14:textId="7E6B5CC3" w:rsidR="00CE3F7D" w:rsidRPr="003B168D" w:rsidDel="00825677" w:rsidRDefault="00CE3F7D" w:rsidP="005378B1">
            <w:pPr>
              <w:keepNext/>
              <w:spacing w:line="259" w:lineRule="auto"/>
              <w:jc w:val="left"/>
              <w:rPr>
                <w:del w:id="1097" w:author="Author"/>
                <w:rFonts w:ascii="Calibri" w:eastAsia="Calibri" w:hAnsi="Calibri"/>
                <w:b/>
                <w:bCs/>
                <w:iCs/>
                <w:color w:val="000000"/>
                <w:szCs w:val="22"/>
              </w:rPr>
            </w:pPr>
            <w:del w:id="1098" w:author="Author">
              <w:r w:rsidRPr="003B168D" w:rsidDel="00825677">
                <w:rPr>
                  <w:rFonts w:ascii="Calibri" w:eastAsia="Calibri" w:hAnsi="Calibri"/>
                  <w:b/>
                  <w:bCs/>
                  <w:iCs/>
                  <w:color w:val="000000"/>
                  <w:szCs w:val="22"/>
                </w:rPr>
                <w:delText>VESTA 9</w:delText>
              </w:r>
              <w:r w:rsidRPr="003B168D" w:rsidDel="00825677">
                <w:rPr>
                  <w:rFonts w:ascii="Calibri" w:eastAsia="Calibri" w:hAnsi="Calibri"/>
                  <w:b/>
                  <w:bCs/>
                  <w:iCs/>
                  <w:color w:val="000000"/>
                  <w:szCs w:val="22"/>
                </w:rPr>
                <w:noBreakHyphen/>
                <w:delText>1</w:delText>
              </w:r>
              <w:r w:rsidRPr="003B168D" w:rsidDel="00825677">
                <w:rPr>
                  <w:rFonts w:ascii="Calibri" w:eastAsia="Calibri" w:hAnsi="Calibri"/>
                  <w:b/>
                  <w:bCs/>
                  <w:iCs/>
                  <w:color w:val="000000"/>
                  <w:szCs w:val="22"/>
                </w:rPr>
                <w:noBreakHyphen/>
                <w:delText>1</w:delText>
              </w:r>
            </w:del>
          </w:p>
        </w:tc>
        <w:tc>
          <w:tcPr>
            <w:tcW w:w="1890" w:type="dxa"/>
            <w:tcBorders>
              <w:top w:val="nil"/>
              <w:left w:val="nil"/>
              <w:bottom w:val="single" w:sz="4" w:space="0" w:color="auto"/>
              <w:right w:val="single" w:sz="4" w:space="0" w:color="auto"/>
            </w:tcBorders>
            <w:shd w:val="clear" w:color="auto" w:fill="auto"/>
            <w:noWrap/>
            <w:vAlign w:val="bottom"/>
            <w:hideMark/>
          </w:tcPr>
          <w:p w14:paraId="55342A6E" w14:textId="67B36180" w:rsidR="00CE3F7D" w:rsidRPr="003B168D" w:rsidDel="00825677" w:rsidRDefault="00CE3F7D" w:rsidP="009740ED">
            <w:pPr>
              <w:keepNext/>
              <w:spacing w:line="259" w:lineRule="auto"/>
              <w:jc w:val="center"/>
              <w:rPr>
                <w:del w:id="1099" w:author="Author"/>
                <w:rFonts w:ascii="Calibri" w:eastAsia="Calibri" w:hAnsi="Calibri"/>
                <w:color w:val="000000"/>
                <w:szCs w:val="22"/>
              </w:rPr>
            </w:pPr>
            <w:del w:id="1100" w:author="Author">
              <w:r w:rsidRPr="003B168D" w:rsidDel="00825677">
                <w:rPr>
                  <w:rFonts w:ascii="Calibri" w:eastAsia="Calibri" w:hAnsi="Calibri"/>
                  <w:color w:val="000000"/>
                  <w:szCs w:val="22"/>
                </w:rPr>
                <w:delText>97</w:delText>
              </w:r>
            </w:del>
          </w:p>
        </w:tc>
        <w:tc>
          <w:tcPr>
            <w:tcW w:w="1440" w:type="dxa"/>
            <w:tcBorders>
              <w:top w:val="nil"/>
              <w:left w:val="nil"/>
              <w:bottom w:val="single" w:sz="4" w:space="0" w:color="auto"/>
              <w:right w:val="single" w:sz="4" w:space="0" w:color="auto"/>
            </w:tcBorders>
            <w:shd w:val="clear" w:color="auto" w:fill="auto"/>
            <w:noWrap/>
            <w:vAlign w:val="bottom"/>
            <w:hideMark/>
          </w:tcPr>
          <w:p w14:paraId="4D4CB300" w14:textId="7146E1EE" w:rsidR="00CE3F7D" w:rsidRPr="003B168D" w:rsidDel="00825677" w:rsidRDefault="00CE3F7D" w:rsidP="009740ED">
            <w:pPr>
              <w:keepNext/>
              <w:spacing w:line="259" w:lineRule="auto"/>
              <w:jc w:val="center"/>
              <w:rPr>
                <w:del w:id="1101" w:author="Author"/>
                <w:rFonts w:ascii="Calibri" w:eastAsia="Calibri" w:hAnsi="Calibri"/>
                <w:color w:val="000000"/>
                <w:szCs w:val="22"/>
              </w:rPr>
            </w:pPr>
            <w:del w:id="1102" w:author="Author">
              <w:r w:rsidRPr="003B168D" w:rsidDel="00825677">
                <w:rPr>
                  <w:rFonts w:ascii="Calibri" w:eastAsia="Calibri" w:hAnsi="Calibri"/>
                  <w:color w:val="000000"/>
                  <w:szCs w:val="22"/>
                </w:rPr>
                <w:delText>398</w:delText>
              </w:r>
            </w:del>
          </w:p>
        </w:tc>
        <w:tc>
          <w:tcPr>
            <w:tcW w:w="1805" w:type="dxa"/>
            <w:tcBorders>
              <w:top w:val="nil"/>
              <w:left w:val="nil"/>
              <w:bottom w:val="single" w:sz="4" w:space="0" w:color="auto"/>
              <w:right w:val="single" w:sz="4" w:space="0" w:color="auto"/>
            </w:tcBorders>
          </w:tcPr>
          <w:p w14:paraId="127BD634" w14:textId="55589E98" w:rsidR="00CE3F7D" w:rsidRPr="003B168D" w:rsidDel="00825677" w:rsidRDefault="00CE3F7D" w:rsidP="009740ED">
            <w:pPr>
              <w:keepNext/>
              <w:spacing w:line="259" w:lineRule="auto"/>
              <w:jc w:val="center"/>
              <w:rPr>
                <w:del w:id="1103" w:author="Author"/>
                <w:rFonts w:ascii="Calibri" w:eastAsia="Calibri" w:hAnsi="Calibri"/>
                <w:color w:val="000000"/>
                <w:szCs w:val="22"/>
              </w:rPr>
            </w:pPr>
            <w:del w:id="1104" w:author="Author">
              <w:r w:rsidRPr="003B168D" w:rsidDel="00825677">
                <w:rPr>
                  <w:rFonts w:ascii="Calibri" w:eastAsia="Calibri" w:hAnsi="Calibri"/>
                  <w:color w:val="000000"/>
                  <w:szCs w:val="22"/>
                </w:rPr>
                <w:delText>35%/49%</w:delText>
              </w:r>
            </w:del>
          </w:p>
        </w:tc>
      </w:tr>
      <w:tr w:rsidR="00CE3F7D" w:rsidRPr="003B168D" w:rsidDel="00825677" w14:paraId="7ECB174E" w14:textId="58BAA5DF" w:rsidTr="009740ED">
        <w:trPr>
          <w:trHeight w:val="300"/>
          <w:jc w:val="center"/>
          <w:del w:id="1105" w:author="Author"/>
        </w:trPr>
        <w:tc>
          <w:tcPr>
            <w:tcW w:w="1525" w:type="dxa"/>
            <w:tcBorders>
              <w:top w:val="nil"/>
              <w:left w:val="single" w:sz="4" w:space="0" w:color="auto"/>
              <w:bottom w:val="single" w:sz="4" w:space="0" w:color="auto"/>
              <w:right w:val="single" w:sz="4" w:space="0" w:color="auto"/>
            </w:tcBorders>
            <w:shd w:val="clear" w:color="auto" w:fill="8DB3E2" w:themeFill="text2" w:themeFillTint="66"/>
            <w:noWrap/>
            <w:vAlign w:val="bottom"/>
            <w:hideMark/>
          </w:tcPr>
          <w:p w14:paraId="16711436" w14:textId="585BDA4D" w:rsidR="00CE3F7D" w:rsidRPr="003B168D" w:rsidDel="00825677" w:rsidRDefault="00CE3F7D" w:rsidP="005378B1">
            <w:pPr>
              <w:keepNext/>
              <w:spacing w:line="259" w:lineRule="auto"/>
              <w:jc w:val="left"/>
              <w:rPr>
                <w:del w:id="1106" w:author="Author"/>
                <w:rFonts w:ascii="Calibri" w:eastAsia="Calibri" w:hAnsi="Calibri"/>
                <w:b/>
                <w:bCs/>
                <w:iCs/>
                <w:color w:val="000000"/>
                <w:szCs w:val="22"/>
              </w:rPr>
            </w:pPr>
            <w:del w:id="1107" w:author="Author">
              <w:r w:rsidRPr="003B168D" w:rsidDel="00825677">
                <w:rPr>
                  <w:rFonts w:ascii="Calibri" w:eastAsia="Calibri" w:hAnsi="Calibri"/>
                  <w:b/>
                  <w:bCs/>
                  <w:iCs/>
                  <w:color w:val="000000"/>
                  <w:szCs w:val="22"/>
                </w:rPr>
                <w:delText>KML</w:delText>
              </w:r>
            </w:del>
          </w:p>
        </w:tc>
        <w:tc>
          <w:tcPr>
            <w:tcW w:w="1890" w:type="dxa"/>
            <w:tcBorders>
              <w:top w:val="nil"/>
              <w:left w:val="nil"/>
              <w:bottom w:val="single" w:sz="4" w:space="0" w:color="auto"/>
              <w:right w:val="single" w:sz="4" w:space="0" w:color="auto"/>
            </w:tcBorders>
            <w:shd w:val="clear" w:color="auto" w:fill="auto"/>
            <w:noWrap/>
            <w:vAlign w:val="bottom"/>
            <w:hideMark/>
          </w:tcPr>
          <w:p w14:paraId="0B211B03" w14:textId="6814DADF" w:rsidR="00CE3F7D" w:rsidRPr="003B168D" w:rsidDel="00825677" w:rsidRDefault="00CE3F7D" w:rsidP="009740ED">
            <w:pPr>
              <w:keepNext/>
              <w:spacing w:line="259" w:lineRule="auto"/>
              <w:jc w:val="center"/>
              <w:rPr>
                <w:del w:id="1108" w:author="Author"/>
                <w:rFonts w:ascii="Calibri" w:eastAsia="Calibri" w:hAnsi="Calibri"/>
                <w:color w:val="000000"/>
                <w:szCs w:val="22"/>
              </w:rPr>
            </w:pPr>
            <w:del w:id="1109" w:author="Author">
              <w:r w:rsidRPr="003B168D" w:rsidDel="00825677">
                <w:rPr>
                  <w:rFonts w:ascii="Calibri" w:eastAsia="Calibri" w:hAnsi="Calibri"/>
                  <w:color w:val="000000"/>
                  <w:szCs w:val="22"/>
                </w:rPr>
                <w:delText>85</w:delText>
              </w:r>
            </w:del>
          </w:p>
        </w:tc>
        <w:tc>
          <w:tcPr>
            <w:tcW w:w="1440" w:type="dxa"/>
            <w:tcBorders>
              <w:top w:val="nil"/>
              <w:left w:val="nil"/>
              <w:bottom w:val="single" w:sz="4" w:space="0" w:color="auto"/>
              <w:right w:val="single" w:sz="4" w:space="0" w:color="auto"/>
            </w:tcBorders>
            <w:shd w:val="clear" w:color="auto" w:fill="auto"/>
            <w:noWrap/>
            <w:vAlign w:val="bottom"/>
            <w:hideMark/>
          </w:tcPr>
          <w:p w14:paraId="1015E8D5" w14:textId="1D84CDF0" w:rsidR="00CE3F7D" w:rsidRPr="003B168D" w:rsidDel="00825677" w:rsidRDefault="00CE3F7D" w:rsidP="009740ED">
            <w:pPr>
              <w:keepNext/>
              <w:spacing w:line="259" w:lineRule="auto"/>
              <w:jc w:val="center"/>
              <w:rPr>
                <w:del w:id="1110" w:author="Author"/>
                <w:rFonts w:ascii="Calibri" w:eastAsia="Calibri" w:hAnsi="Calibri"/>
                <w:color w:val="000000"/>
                <w:szCs w:val="22"/>
              </w:rPr>
            </w:pPr>
            <w:del w:id="1111" w:author="Author">
              <w:r w:rsidRPr="003B168D" w:rsidDel="00825677">
                <w:rPr>
                  <w:rFonts w:ascii="Calibri" w:eastAsia="Calibri" w:hAnsi="Calibri"/>
                  <w:color w:val="000000"/>
                  <w:szCs w:val="22"/>
                </w:rPr>
                <w:delText>140</w:delText>
              </w:r>
            </w:del>
          </w:p>
        </w:tc>
        <w:tc>
          <w:tcPr>
            <w:tcW w:w="1805" w:type="dxa"/>
            <w:tcBorders>
              <w:top w:val="nil"/>
              <w:left w:val="nil"/>
              <w:bottom w:val="single" w:sz="4" w:space="0" w:color="auto"/>
              <w:right w:val="single" w:sz="4" w:space="0" w:color="auto"/>
            </w:tcBorders>
          </w:tcPr>
          <w:p w14:paraId="3391E356" w14:textId="62184923" w:rsidR="00CE3F7D" w:rsidRPr="003B168D" w:rsidDel="00825677" w:rsidRDefault="00CE3F7D" w:rsidP="009740ED">
            <w:pPr>
              <w:keepNext/>
              <w:spacing w:line="259" w:lineRule="auto"/>
              <w:jc w:val="center"/>
              <w:rPr>
                <w:del w:id="1112" w:author="Author"/>
                <w:rFonts w:ascii="Calibri" w:eastAsia="Calibri" w:hAnsi="Calibri"/>
                <w:color w:val="000000"/>
                <w:szCs w:val="22"/>
              </w:rPr>
            </w:pPr>
            <w:del w:id="1113" w:author="Author">
              <w:r w:rsidRPr="003B168D" w:rsidDel="00825677">
                <w:rPr>
                  <w:rFonts w:ascii="Calibri" w:eastAsia="Calibri" w:hAnsi="Calibri"/>
                  <w:color w:val="000000"/>
                  <w:szCs w:val="22"/>
                </w:rPr>
                <w:delText>30%/17%</w:delText>
              </w:r>
            </w:del>
          </w:p>
        </w:tc>
      </w:tr>
      <w:tr w:rsidR="00CE3F7D" w:rsidRPr="003B168D" w:rsidDel="00825677" w14:paraId="2234DCC8" w14:textId="68B13BC8" w:rsidTr="009740ED">
        <w:trPr>
          <w:trHeight w:val="300"/>
          <w:jc w:val="center"/>
          <w:del w:id="1114" w:author="Author"/>
        </w:trPr>
        <w:tc>
          <w:tcPr>
            <w:tcW w:w="1525"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bottom"/>
            <w:hideMark/>
          </w:tcPr>
          <w:p w14:paraId="504A0CF6" w14:textId="6A26013A" w:rsidR="00CE3F7D" w:rsidRPr="003B168D" w:rsidDel="00825677" w:rsidRDefault="00CE3F7D" w:rsidP="005378B1">
            <w:pPr>
              <w:keepNext/>
              <w:spacing w:line="259" w:lineRule="auto"/>
              <w:jc w:val="left"/>
              <w:rPr>
                <w:del w:id="1115" w:author="Author"/>
                <w:rFonts w:ascii="Calibri" w:eastAsia="Calibri" w:hAnsi="Calibri"/>
                <w:b/>
                <w:bCs/>
                <w:iCs/>
                <w:color w:val="000000"/>
                <w:szCs w:val="22"/>
              </w:rPr>
            </w:pPr>
            <w:del w:id="1116" w:author="Author">
              <w:r w:rsidRPr="003B168D" w:rsidDel="00825677">
                <w:rPr>
                  <w:rFonts w:ascii="Calibri" w:eastAsia="Calibri" w:hAnsi="Calibri"/>
                  <w:b/>
                  <w:bCs/>
                  <w:iCs/>
                  <w:color w:val="000000"/>
                  <w:szCs w:val="22"/>
                </w:rPr>
                <w:delText>Zetron</w:delText>
              </w:r>
            </w:del>
          </w:p>
        </w:tc>
        <w:tc>
          <w:tcPr>
            <w:tcW w:w="1890" w:type="dxa"/>
            <w:tcBorders>
              <w:top w:val="single" w:sz="4" w:space="0" w:color="auto"/>
              <w:left w:val="nil"/>
              <w:bottom w:val="single" w:sz="4" w:space="0" w:color="auto"/>
              <w:right w:val="single" w:sz="4" w:space="0" w:color="auto"/>
            </w:tcBorders>
            <w:shd w:val="clear" w:color="auto" w:fill="auto"/>
            <w:noWrap/>
            <w:vAlign w:val="bottom"/>
            <w:hideMark/>
          </w:tcPr>
          <w:p w14:paraId="43E01C7F" w14:textId="4E907396" w:rsidR="00CE3F7D" w:rsidRPr="003B168D" w:rsidDel="00825677" w:rsidRDefault="00CE3F7D" w:rsidP="009740ED">
            <w:pPr>
              <w:keepNext/>
              <w:spacing w:line="259" w:lineRule="auto"/>
              <w:jc w:val="center"/>
              <w:rPr>
                <w:del w:id="1117" w:author="Author"/>
                <w:rFonts w:ascii="Calibri" w:eastAsia="Calibri" w:hAnsi="Calibri"/>
                <w:color w:val="000000"/>
                <w:szCs w:val="22"/>
              </w:rPr>
            </w:pPr>
            <w:del w:id="1118" w:author="Author">
              <w:r w:rsidRPr="003B168D" w:rsidDel="00825677">
                <w:rPr>
                  <w:rFonts w:ascii="Calibri" w:eastAsia="Calibri" w:hAnsi="Calibri"/>
                  <w:color w:val="000000"/>
                  <w:szCs w:val="22"/>
                </w:rPr>
                <w:delText>57</w:delText>
              </w:r>
            </w:del>
          </w:p>
        </w:tc>
        <w:tc>
          <w:tcPr>
            <w:tcW w:w="1440" w:type="dxa"/>
            <w:tcBorders>
              <w:top w:val="single" w:sz="4" w:space="0" w:color="auto"/>
              <w:left w:val="nil"/>
              <w:bottom w:val="single" w:sz="4" w:space="0" w:color="auto"/>
              <w:right w:val="single" w:sz="4" w:space="0" w:color="auto"/>
            </w:tcBorders>
            <w:shd w:val="clear" w:color="auto" w:fill="auto"/>
            <w:noWrap/>
            <w:vAlign w:val="bottom"/>
            <w:hideMark/>
          </w:tcPr>
          <w:p w14:paraId="07B219E5" w14:textId="56D51C42" w:rsidR="00CE3F7D" w:rsidRPr="003B168D" w:rsidDel="00825677" w:rsidRDefault="00CE3F7D" w:rsidP="009740ED">
            <w:pPr>
              <w:keepNext/>
              <w:spacing w:line="259" w:lineRule="auto"/>
              <w:jc w:val="center"/>
              <w:rPr>
                <w:del w:id="1119" w:author="Author"/>
                <w:rFonts w:ascii="Calibri" w:eastAsia="Calibri" w:hAnsi="Calibri"/>
                <w:color w:val="000000"/>
                <w:szCs w:val="22"/>
              </w:rPr>
            </w:pPr>
            <w:del w:id="1120" w:author="Author">
              <w:r w:rsidRPr="003B168D" w:rsidDel="00825677">
                <w:rPr>
                  <w:rFonts w:ascii="Calibri" w:eastAsia="Calibri" w:hAnsi="Calibri"/>
                  <w:color w:val="000000"/>
                  <w:szCs w:val="22"/>
                </w:rPr>
                <w:delText>144</w:delText>
              </w:r>
            </w:del>
          </w:p>
        </w:tc>
        <w:tc>
          <w:tcPr>
            <w:tcW w:w="1805" w:type="dxa"/>
            <w:tcBorders>
              <w:top w:val="single" w:sz="4" w:space="0" w:color="auto"/>
              <w:left w:val="nil"/>
              <w:bottom w:val="single" w:sz="4" w:space="0" w:color="auto"/>
              <w:right w:val="single" w:sz="4" w:space="0" w:color="auto"/>
            </w:tcBorders>
          </w:tcPr>
          <w:p w14:paraId="56980CEE" w14:textId="38FD4E4A" w:rsidR="00CE3F7D" w:rsidRPr="003B168D" w:rsidDel="00825677" w:rsidRDefault="00CE3F7D" w:rsidP="009740ED">
            <w:pPr>
              <w:keepNext/>
              <w:spacing w:line="259" w:lineRule="auto"/>
              <w:jc w:val="center"/>
              <w:rPr>
                <w:del w:id="1121" w:author="Author"/>
                <w:rFonts w:ascii="Calibri" w:eastAsia="Calibri" w:hAnsi="Calibri"/>
                <w:color w:val="000000"/>
                <w:szCs w:val="22"/>
              </w:rPr>
            </w:pPr>
            <w:del w:id="1122" w:author="Author">
              <w:r w:rsidRPr="003B168D" w:rsidDel="00825677">
                <w:rPr>
                  <w:rFonts w:ascii="Calibri" w:eastAsia="Calibri" w:hAnsi="Calibri"/>
                  <w:color w:val="000000"/>
                  <w:szCs w:val="22"/>
                </w:rPr>
                <w:delText>20%/17%</w:delText>
              </w:r>
            </w:del>
          </w:p>
        </w:tc>
      </w:tr>
      <w:tr w:rsidR="005378B1" w:rsidRPr="003B168D" w:rsidDel="00825677" w14:paraId="1457D594" w14:textId="695A867D" w:rsidTr="009740ED">
        <w:trPr>
          <w:trHeight w:val="300"/>
          <w:jc w:val="center"/>
          <w:del w:id="1123" w:author="Author"/>
        </w:trPr>
        <w:tc>
          <w:tcPr>
            <w:tcW w:w="1525"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bottom"/>
          </w:tcPr>
          <w:p w14:paraId="02D80401" w14:textId="671A4517" w:rsidR="005378B1" w:rsidRPr="003B168D" w:rsidDel="00825677" w:rsidRDefault="005378B1" w:rsidP="005378B1">
            <w:pPr>
              <w:keepNext/>
              <w:spacing w:line="259" w:lineRule="auto"/>
              <w:jc w:val="left"/>
              <w:rPr>
                <w:del w:id="1124" w:author="Author"/>
                <w:rFonts w:ascii="Calibri" w:eastAsia="Calibri" w:hAnsi="Calibri"/>
                <w:b/>
                <w:bCs/>
                <w:iCs/>
                <w:color w:val="000000"/>
                <w:szCs w:val="22"/>
              </w:rPr>
            </w:pPr>
            <w:del w:id="1125" w:author="Author">
              <w:r w:rsidRPr="003B168D" w:rsidDel="00825677">
                <w:rPr>
                  <w:rFonts w:ascii="Calibri" w:eastAsia="Calibri" w:hAnsi="Calibri"/>
                  <w:b/>
                  <w:bCs/>
                  <w:color w:val="000000"/>
                  <w:sz w:val="28"/>
                  <w:szCs w:val="28"/>
                </w:rPr>
                <w:delText>TOTALS</w:delText>
              </w:r>
            </w:del>
          </w:p>
        </w:tc>
        <w:tc>
          <w:tcPr>
            <w:tcW w:w="1890" w:type="dxa"/>
            <w:tcBorders>
              <w:top w:val="single" w:sz="4" w:space="0" w:color="auto"/>
              <w:left w:val="nil"/>
              <w:bottom w:val="single" w:sz="4" w:space="0" w:color="auto"/>
              <w:right w:val="single" w:sz="4" w:space="0" w:color="auto"/>
            </w:tcBorders>
            <w:shd w:val="clear" w:color="auto" w:fill="auto"/>
            <w:noWrap/>
            <w:vAlign w:val="bottom"/>
          </w:tcPr>
          <w:p w14:paraId="341E5568" w14:textId="306B86BB" w:rsidR="005378B1" w:rsidRPr="003B168D" w:rsidDel="00825677" w:rsidRDefault="005378B1" w:rsidP="009740ED">
            <w:pPr>
              <w:keepNext/>
              <w:spacing w:line="259" w:lineRule="auto"/>
              <w:jc w:val="center"/>
              <w:rPr>
                <w:del w:id="1126" w:author="Author"/>
                <w:rFonts w:ascii="Calibri" w:eastAsia="Calibri" w:hAnsi="Calibri"/>
                <w:color w:val="000000"/>
                <w:szCs w:val="22"/>
              </w:rPr>
            </w:pPr>
            <w:del w:id="1127" w:author="Author">
              <w:r w:rsidRPr="003B168D" w:rsidDel="00825677">
                <w:rPr>
                  <w:rFonts w:ascii="Calibri" w:eastAsia="Calibri" w:hAnsi="Calibri"/>
                  <w:b/>
                  <w:bCs/>
                  <w:color w:val="000000"/>
                  <w:sz w:val="28"/>
                  <w:szCs w:val="28"/>
                </w:rPr>
                <w:delText>239</w:delText>
              </w:r>
            </w:del>
          </w:p>
        </w:tc>
        <w:tc>
          <w:tcPr>
            <w:tcW w:w="1440" w:type="dxa"/>
            <w:tcBorders>
              <w:top w:val="single" w:sz="4" w:space="0" w:color="auto"/>
              <w:left w:val="nil"/>
              <w:bottom w:val="single" w:sz="4" w:space="0" w:color="auto"/>
              <w:right w:val="single" w:sz="4" w:space="0" w:color="auto"/>
            </w:tcBorders>
            <w:shd w:val="clear" w:color="auto" w:fill="auto"/>
            <w:noWrap/>
            <w:vAlign w:val="bottom"/>
          </w:tcPr>
          <w:p w14:paraId="0ABF55B9" w14:textId="6A32B9B4" w:rsidR="005378B1" w:rsidRPr="003B168D" w:rsidDel="00825677" w:rsidRDefault="005378B1" w:rsidP="009740ED">
            <w:pPr>
              <w:keepNext/>
              <w:spacing w:line="259" w:lineRule="auto"/>
              <w:jc w:val="center"/>
              <w:rPr>
                <w:del w:id="1128" w:author="Author"/>
                <w:rFonts w:ascii="Calibri" w:eastAsia="Calibri" w:hAnsi="Calibri"/>
                <w:color w:val="000000"/>
                <w:szCs w:val="22"/>
              </w:rPr>
            </w:pPr>
            <w:del w:id="1129" w:author="Author">
              <w:r w:rsidRPr="003B168D" w:rsidDel="00825677">
                <w:rPr>
                  <w:rFonts w:ascii="Calibri" w:eastAsia="Calibri" w:hAnsi="Calibri"/>
                  <w:b/>
                  <w:bCs/>
                  <w:color w:val="000000"/>
                  <w:sz w:val="28"/>
                  <w:szCs w:val="28"/>
                </w:rPr>
                <w:delText>682</w:delText>
              </w:r>
            </w:del>
          </w:p>
        </w:tc>
        <w:tc>
          <w:tcPr>
            <w:tcW w:w="1805" w:type="dxa"/>
            <w:tcBorders>
              <w:top w:val="single" w:sz="4" w:space="0" w:color="auto"/>
              <w:left w:val="nil"/>
              <w:bottom w:val="single" w:sz="4" w:space="0" w:color="auto"/>
              <w:right w:val="single" w:sz="4" w:space="0" w:color="auto"/>
            </w:tcBorders>
          </w:tcPr>
          <w:p w14:paraId="694843A4" w14:textId="40892B9A" w:rsidR="005378B1" w:rsidRPr="003B168D" w:rsidDel="00825677" w:rsidRDefault="005378B1" w:rsidP="009740ED">
            <w:pPr>
              <w:keepNext/>
              <w:spacing w:line="259" w:lineRule="auto"/>
              <w:jc w:val="center"/>
              <w:rPr>
                <w:del w:id="1130" w:author="Author"/>
                <w:rFonts w:ascii="Calibri" w:eastAsia="Calibri" w:hAnsi="Calibri"/>
                <w:color w:val="000000"/>
                <w:szCs w:val="22"/>
              </w:rPr>
            </w:pPr>
            <w:del w:id="1131" w:author="Author">
              <w:r w:rsidRPr="003B168D" w:rsidDel="00825677">
                <w:rPr>
                  <w:rFonts w:ascii="Calibri" w:eastAsia="Calibri" w:hAnsi="Calibri"/>
                  <w:b/>
                  <w:bCs/>
                  <w:color w:val="000000"/>
                  <w:sz w:val="28"/>
                  <w:szCs w:val="28"/>
                </w:rPr>
                <w:delText>85%</w:delText>
              </w:r>
            </w:del>
          </w:p>
        </w:tc>
      </w:tr>
    </w:tbl>
    <w:p w14:paraId="496C81F4" w14:textId="50E6578E" w:rsidR="005378B1" w:rsidRPr="003B168D" w:rsidDel="00825677" w:rsidRDefault="005378B1" w:rsidP="00CE3F7D">
      <w:pPr>
        <w:rPr>
          <w:del w:id="1132" w:author="Author"/>
          <w:rFonts w:eastAsia="Calibri" w:cs="Arial"/>
          <w:szCs w:val="22"/>
        </w:rPr>
      </w:pPr>
    </w:p>
    <w:p w14:paraId="2D1D9756" w14:textId="6FE89FC2" w:rsidR="00CE3F7D" w:rsidRPr="003B168D" w:rsidDel="00825677" w:rsidRDefault="00CE3F7D" w:rsidP="00CE3F7D">
      <w:pPr>
        <w:rPr>
          <w:del w:id="1133" w:author="Author"/>
          <w:rFonts w:eastAsia="Calibri" w:cs="Arial"/>
          <w:szCs w:val="22"/>
        </w:rPr>
      </w:pPr>
      <w:del w:id="1134" w:author="Author">
        <w:r w:rsidRPr="003B168D" w:rsidDel="00825677">
          <w:rPr>
            <w:rFonts w:eastAsia="Calibri" w:cs="Arial"/>
            <w:szCs w:val="22"/>
          </w:rPr>
          <w:delText xml:space="preserve">All of the CPE providers identified above, with </w:delText>
        </w:r>
        <w:r w:rsidR="00A85BD8" w:rsidDel="00825677">
          <w:rPr>
            <w:rFonts w:eastAsia="Calibri" w:cs="Arial"/>
            <w:szCs w:val="22"/>
          </w:rPr>
          <w:delText xml:space="preserve">the exception of KML, market NG </w:delText>
        </w:r>
        <w:r w:rsidR="009B2DEE" w:rsidDel="00825677">
          <w:rPr>
            <w:rFonts w:eastAsia="Calibri" w:cs="Arial"/>
            <w:szCs w:val="22"/>
          </w:rPr>
          <w:delText>9-1-1</w:delText>
        </w:r>
        <w:r w:rsidR="00637D63" w:rsidDel="00825677">
          <w:rPr>
            <w:rFonts w:eastAsia="Calibri" w:cs="Arial"/>
            <w:szCs w:val="22"/>
          </w:rPr>
          <w:delText xml:space="preserve"> </w:delText>
        </w:r>
        <w:r w:rsidRPr="003B168D" w:rsidDel="00825677">
          <w:rPr>
            <w:rFonts w:eastAsia="Calibri" w:cs="Arial"/>
            <w:szCs w:val="22"/>
          </w:rPr>
          <w:delText xml:space="preserve">capable systems or have installations that have interfaced to NG9-1-1 Systems outside of </w:delText>
        </w:r>
        <w:r w:rsidR="008A7891" w:rsidDel="00825677">
          <w:rPr>
            <w:rFonts w:eastAsia="Calibri" w:cs="Arial"/>
            <w:szCs w:val="22"/>
          </w:rPr>
          <w:delText>the State</w:delText>
        </w:r>
        <w:r w:rsidRPr="003B168D" w:rsidDel="00825677">
          <w:rPr>
            <w:rFonts w:eastAsia="Calibri" w:cs="Arial"/>
            <w:szCs w:val="22"/>
          </w:rPr>
          <w:delText xml:space="preserve">. A transition to NG capable CPE systems in these PSAPs and PSDPs would create a direct upgrade path and would benefit from a statewide Emergency Services IP Network (ESInet). </w:delText>
        </w:r>
      </w:del>
    </w:p>
    <w:p w14:paraId="63439C5A" w14:textId="4A45D8C1" w:rsidR="00CE3F7D" w:rsidRPr="003B168D" w:rsidDel="00825677" w:rsidRDefault="00CE3F7D" w:rsidP="00CE3F7D">
      <w:pPr>
        <w:rPr>
          <w:del w:id="1135" w:author="Author"/>
          <w:rFonts w:eastAsia="Calibri" w:cs="Arial"/>
          <w:szCs w:val="22"/>
        </w:rPr>
      </w:pPr>
    </w:p>
    <w:p w14:paraId="1B870A22" w14:textId="15C5DF6A" w:rsidR="00CE3F7D" w:rsidDel="00825677" w:rsidRDefault="00CE3F7D" w:rsidP="00CE3F7D">
      <w:pPr>
        <w:rPr>
          <w:del w:id="1136" w:author="Author"/>
          <w:rFonts w:eastAsia="Calibri" w:cs="Arial"/>
          <w:szCs w:val="22"/>
        </w:rPr>
      </w:pPr>
      <w:del w:id="1137" w:author="Author">
        <w:r w:rsidRPr="003B168D" w:rsidDel="00825677">
          <w:rPr>
            <w:rFonts w:eastAsia="Calibri" w:cs="Arial"/>
            <w:szCs w:val="22"/>
          </w:rPr>
          <w:delText>KML legacy systems and installations (</w:delText>
        </w:r>
        <w:r w:rsidR="00825677" w:rsidDel="00825677">
          <w:fldChar w:fldCharType="begin"/>
        </w:r>
        <w:r w:rsidR="00825677" w:rsidDel="00825677">
          <w:delInstrText xml:space="preserve"> HYPERLINK \l "_KML_CALL_PROCESSING" </w:delInstrText>
        </w:r>
        <w:r w:rsidR="00825677" w:rsidDel="00825677">
          <w:fldChar w:fldCharType="separate"/>
        </w:r>
        <w:r w:rsidRPr="003B168D" w:rsidDel="00825677">
          <w:rPr>
            <w:rStyle w:val="Hyperlink"/>
            <w:rFonts w:eastAsia="Calibri" w:cs="Arial"/>
            <w:szCs w:val="22"/>
          </w:rPr>
          <w:delText xml:space="preserve">See </w:delText>
        </w:r>
        <w:r w:rsidR="00B90835" w:rsidDel="00825677">
          <w:rPr>
            <w:rStyle w:val="Hyperlink"/>
            <w:rFonts w:eastAsia="Calibri"/>
          </w:rPr>
          <w:delText>Section 3.1</w:delText>
        </w:r>
        <w:r w:rsidRPr="003B168D" w:rsidDel="00825677">
          <w:rPr>
            <w:rStyle w:val="Hyperlink"/>
            <w:rFonts w:eastAsia="Calibri"/>
          </w:rPr>
          <w:delText>4</w:delText>
        </w:r>
        <w:r w:rsidR="00825677" w:rsidDel="00825677">
          <w:rPr>
            <w:rStyle w:val="Hyperlink"/>
            <w:rFonts w:eastAsia="Calibri"/>
          </w:rPr>
          <w:fldChar w:fldCharType="end"/>
        </w:r>
        <w:r w:rsidRPr="003B168D" w:rsidDel="00825677">
          <w:rPr>
            <w:rFonts w:eastAsia="Calibri" w:cs="Arial"/>
            <w:szCs w:val="22"/>
          </w:rPr>
          <w:delText xml:space="preserve">) present a unique challenge going forward and in a NG9-1-1 environment.  KML legacy systems are </w:delText>
        </w:r>
        <w:r w:rsidR="00AB61D2" w:rsidDel="00825677">
          <w:rPr>
            <w:rFonts w:eastAsia="Calibri" w:cs="Arial"/>
            <w:szCs w:val="22"/>
          </w:rPr>
          <w:delText xml:space="preserve">operational </w:delText>
        </w:r>
        <w:r w:rsidRPr="003B168D" w:rsidDel="00825677">
          <w:rPr>
            <w:rFonts w:eastAsia="Calibri" w:cs="Arial"/>
            <w:szCs w:val="22"/>
          </w:rPr>
          <w:delText xml:space="preserve">in approximately one-third of </w:delText>
        </w:r>
        <w:r w:rsidR="008A7891" w:rsidDel="00825677">
          <w:rPr>
            <w:rFonts w:eastAsia="Calibri" w:cs="Arial"/>
            <w:szCs w:val="22"/>
          </w:rPr>
          <w:delText>the State’s</w:delText>
        </w:r>
        <w:r w:rsidRPr="003B168D" w:rsidDel="00825677">
          <w:rPr>
            <w:rFonts w:eastAsia="Calibri" w:cs="Arial"/>
            <w:szCs w:val="22"/>
          </w:rPr>
          <w:delText xml:space="preserve"> PSAPs/PSDPs that rely on the specific digital </w:delText>
        </w:r>
        <w:r w:rsidR="00BA7DC7" w:rsidDel="00825677">
          <w:rPr>
            <w:rFonts w:eastAsia="Calibri" w:cs="Arial"/>
            <w:szCs w:val="22"/>
          </w:rPr>
          <w:delText>Centrex</w:delText>
        </w:r>
        <w:r w:rsidRPr="003B168D" w:rsidDel="00825677">
          <w:rPr>
            <w:rFonts w:eastAsia="Calibri" w:cs="Arial"/>
            <w:szCs w:val="22"/>
          </w:rPr>
          <w:delText xml:space="preserve"> and Automatic Call Distribution (ACD) functionality within</w:delText>
        </w:r>
        <w:r w:rsidR="005F2EDE" w:rsidDel="00825677">
          <w:rPr>
            <w:rFonts w:eastAsia="Calibri" w:cs="Arial"/>
            <w:szCs w:val="22"/>
          </w:rPr>
          <w:delText xml:space="preserve"> the current Digital Multiplex System</w:delText>
        </w:r>
        <w:r w:rsidRPr="003B168D" w:rsidDel="00825677">
          <w:rPr>
            <w:rFonts w:eastAsia="Calibri" w:cs="Arial"/>
            <w:szCs w:val="22"/>
          </w:rPr>
          <w:delText xml:space="preserve"> (DMS) platform used by Verizon to operate.  </w:delText>
        </w:r>
        <w:r w:rsidR="00BF0F91" w:rsidDel="00825677">
          <w:rPr>
            <w:rFonts w:eastAsia="Calibri" w:cs="Arial"/>
            <w:szCs w:val="22"/>
          </w:rPr>
          <w:delText xml:space="preserve">It is imperative that complete interoperability with existing KML systems be integral to any planned design proposed for the State’s NG9-1-1 System. </w:delText>
        </w:r>
        <w:r w:rsidR="009F35B0" w:rsidRPr="003B168D" w:rsidDel="00825677">
          <w:rPr>
            <w:rFonts w:eastAsia="Calibri" w:cs="Arial"/>
            <w:szCs w:val="22"/>
          </w:rPr>
          <w:delText xml:space="preserve"> </w:delText>
        </w:r>
        <w:r w:rsidR="009F35B0" w:rsidRPr="00F04351" w:rsidDel="00825677">
          <w:rPr>
            <w:rFonts w:eastAsia="Calibri" w:cs="Arial"/>
            <w:szCs w:val="22"/>
          </w:rPr>
          <w:delText>Alternative Vendor {Bidder} solutions to assure continued 9-1-1 service capability replicating the current features and functionality provided at all PSAPs/PSDPs with KML equipment will be considered.</w:delText>
        </w:r>
      </w:del>
    </w:p>
    <w:p w14:paraId="1F416272" w14:textId="77777777" w:rsidR="007A71B5" w:rsidRPr="003B168D" w:rsidRDefault="007A71B5" w:rsidP="00CE3F7D">
      <w:pPr>
        <w:rPr>
          <w:b/>
        </w:rPr>
      </w:pPr>
    </w:p>
    <w:p w14:paraId="269C7792" w14:textId="4D68431C" w:rsidR="00CE3F7D" w:rsidRPr="003B168D" w:rsidRDefault="003D5724" w:rsidP="00290BBA">
      <w:pPr>
        <w:pStyle w:val="Heading3"/>
        <w:numPr>
          <w:ilvl w:val="2"/>
          <w:numId w:val="16"/>
        </w:numPr>
        <w:rPr>
          <w:rFonts w:eastAsia="Calibri"/>
        </w:rPr>
      </w:pPr>
      <w:bookmarkStart w:id="1138" w:name="_Toc527548907"/>
      <w:r>
        <w:rPr>
          <w:rFonts w:eastAsia="Calibri"/>
        </w:rPr>
        <w:t xml:space="preserve"> </w:t>
      </w:r>
      <w:bookmarkStart w:id="1139" w:name="_Toc32931169"/>
      <w:r w:rsidR="00CE3F7D" w:rsidRPr="003B168D">
        <w:rPr>
          <w:rFonts w:eastAsia="Calibri"/>
        </w:rPr>
        <w:t>HIGH LEVEL VIEW OF SOLUTION SOUGHT</w:t>
      </w:r>
      <w:bookmarkEnd w:id="1138"/>
      <w:bookmarkEnd w:id="1139"/>
    </w:p>
    <w:p w14:paraId="093F3CE4" w14:textId="77777777" w:rsidR="00CE3F7D" w:rsidRPr="003B168D" w:rsidRDefault="00CE3F7D" w:rsidP="00CE3F7D">
      <w:pPr>
        <w:rPr>
          <w:rFonts w:eastAsia="Calibri"/>
        </w:rPr>
      </w:pPr>
    </w:p>
    <w:p w14:paraId="38AA121D" w14:textId="74599CB6" w:rsidR="00CE3F7D" w:rsidRPr="003B168D" w:rsidRDefault="00CE3F7D" w:rsidP="009740ED">
      <w:pPr>
        <w:rPr>
          <w:rFonts w:eastAsia="Calibri" w:cs="Arial"/>
          <w:szCs w:val="22"/>
        </w:rPr>
      </w:pPr>
      <w:r w:rsidRPr="003B168D">
        <w:rPr>
          <w:rFonts w:eastAsia="Calibri" w:cs="Arial"/>
          <w:szCs w:val="22"/>
        </w:rPr>
        <w:t xml:space="preserve">The figure below shows a high-level conceptual NG9-1-1 transitional system that is envisioned for </w:t>
      </w:r>
      <w:r w:rsidR="008A7891">
        <w:rPr>
          <w:rFonts w:eastAsia="Calibri" w:cs="Arial"/>
          <w:szCs w:val="22"/>
        </w:rPr>
        <w:t>the State</w:t>
      </w:r>
      <w:r w:rsidRPr="003B168D">
        <w:rPr>
          <w:rFonts w:eastAsia="Calibri" w:cs="Arial"/>
          <w:szCs w:val="22"/>
        </w:rPr>
        <w:t>.</w:t>
      </w:r>
    </w:p>
    <w:p w14:paraId="7867A2BE" w14:textId="1A23A66E" w:rsidR="00CE3F7D" w:rsidRPr="003B168D" w:rsidRDefault="00CE3F7D" w:rsidP="009740ED">
      <w:pPr>
        <w:rPr>
          <w:rFonts w:eastAsia="Calibri"/>
        </w:rPr>
      </w:pPr>
      <w:r w:rsidRPr="003B168D">
        <w:rPr>
          <w:rFonts w:eastAsia="Calibri"/>
          <w:noProof/>
        </w:rPr>
        <w:drawing>
          <wp:inline distT="0" distB="0" distL="0" distR="0" wp14:anchorId="3D8C8B1F" wp14:editId="53C1F1A9">
            <wp:extent cx="5949950" cy="3474720"/>
            <wp:effectExtent l="19050" t="19050" r="12700" b="1143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9950" cy="3474720"/>
                    </a:xfrm>
                    <a:prstGeom prst="rect">
                      <a:avLst/>
                    </a:prstGeom>
                    <a:noFill/>
                    <a:ln>
                      <a:solidFill>
                        <a:sysClr val="windowText" lastClr="000000"/>
                      </a:solidFill>
                    </a:ln>
                  </pic:spPr>
                </pic:pic>
              </a:graphicData>
            </a:graphic>
          </wp:inline>
        </w:drawing>
      </w:r>
    </w:p>
    <w:p w14:paraId="64B4817B" w14:textId="77777777" w:rsidR="009740ED" w:rsidRPr="003B168D" w:rsidRDefault="009740ED" w:rsidP="009740ED">
      <w:pPr>
        <w:rPr>
          <w:rFonts w:eastAsia="Calibri"/>
        </w:rPr>
      </w:pPr>
    </w:p>
    <w:p w14:paraId="3ADB4C2F" w14:textId="77777777" w:rsidR="00CE3F7D" w:rsidRPr="003B168D" w:rsidRDefault="00CE3F7D" w:rsidP="00CE3F7D">
      <w:pPr>
        <w:rPr>
          <w:rFonts w:eastAsia="Calibri" w:cs="Arial"/>
          <w:szCs w:val="22"/>
        </w:rPr>
      </w:pPr>
      <w:r w:rsidRPr="003B168D">
        <w:rPr>
          <w:rFonts w:eastAsia="Calibri" w:cs="Arial"/>
          <w:szCs w:val="22"/>
        </w:rPr>
        <w:lastRenderedPageBreak/>
        <w:t>All calls for service begin on devices on the left and are processed by an Originating Service Provider (OSP), and then interface and hand over the emergency call to an ESInet for further processing and routing to the best available PSAP.</w:t>
      </w:r>
    </w:p>
    <w:p w14:paraId="0A0675FA" w14:textId="77777777" w:rsidR="00CE3F7D" w:rsidRPr="003B168D" w:rsidRDefault="00CE3F7D" w:rsidP="00CE3F7D">
      <w:pPr>
        <w:rPr>
          <w:rFonts w:eastAsia="Calibri" w:cs="Arial"/>
          <w:szCs w:val="22"/>
        </w:rPr>
      </w:pPr>
    </w:p>
    <w:p w14:paraId="34E8B590" w14:textId="77777777" w:rsidR="00CE3F7D" w:rsidRDefault="00CE3F7D" w:rsidP="00CE3F7D">
      <w:pPr>
        <w:jc w:val="left"/>
        <w:rPr>
          <w:rFonts w:eastAsia="Calibri" w:cs="Arial"/>
          <w:szCs w:val="22"/>
        </w:rPr>
      </w:pPr>
      <w:r w:rsidRPr="003B168D">
        <w:rPr>
          <w:rFonts w:eastAsia="Calibri" w:cs="Arial"/>
          <w:szCs w:val="22"/>
        </w:rPr>
        <w:t>There are four (4) primary ways the transition to NG9-1-1 is intended to benefit the State:</w:t>
      </w:r>
    </w:p>
    <w:p w14:paraId="7F9DDAD7" w14:textId="77777777" w:rsidR="00A85BD8" w:rsidRPr="003B168D" w:rsidRDefault="00A85BD8" w:rsidP="00CE3F7D">
      <w:pPr>
        <w:jc w:val="left"/>
        <w:rPr>
          <w:rFonts w:eastAsia="Calibri" w:cs="Arial"/>
          <w:szCs w:val="22"/>
        </w:rPr>
      </w:pPr>
    </w:p>
    <w:p w14:paraId="5E8A2290" w14:textId="77777777" w:rsidR="00CE3F7D" w:rsidRDefault="00CE3F7D" w:rsidP="00290BBA">
      <w:pPr>
        <w:numPr>
          <w:ilvl w:val="0"/>
          <w:numId w:val="54"/>
        </w:numPr>
        <w:jc w:val="left"/>
        <w:rPr>
          <w:rFonts w:eastAsia="Calibri" w:cs="Arial"/>
          <w:szCs w:val="22"/>
        </w:rPr>
      </w:pPr>
      <w:r w:rsidRPr="003B168D">
        <w:rPr>
          <w:rFonts w:eastAsia="Calibri" w:cs="Arial"/>
          <w:szCs w:val="22"/>
        </w:rPr>
        <w:t>Increase situational awareness;</w:t>
      </w:r>
    </w:p>
    <w:p w14:paraId="65E172D9" w14:textId="77777777" w:rsidR="00A85BD8" w:rsidRPr="003B168D" w:rsidRDefault="00A85BD8" w:rsidP="00A85BD8">
      <w:pPr>
        <w:ind w:left="720"/>
        <w:jc w:val="left"/>
        <w:rPr>
          <w:rFonts w:eastAsia="Calibri" w:cs="Arial"/>
          <w:szCs w:val="22"/>
        </w:rPr>
      </w:pPr>
    </w:p>
    <w:p w14:paraId="745CD290" w14:textId="77777777" w:rsidR="00CE3F7D" w:rsidRDefault="00CE3F7D" w:rsidP="00290BBA">
      <w:pPr>
        <w:numPr>
          <w:ilvl w:val="0"/>
          <w:numId w:val="54"/>
        </w:numPr>
        <w:jc w:val="left"/>
        <w:rPr>
          <w:rFonts w:eastAsia="Calibri" w:cs="Arial"/>
          <w:szCs w:val="22"/>
        </w:rPr>
      </w:pPr>
      <w:r w:rsidRPr="003B168D">
        <w:rPr>
          <w:rFonts w:eastAsia="Calibri" w:cs="Arial"/>
          <w:szCs w:val="22"/>
        </w:rPr>
        <w:t>Provide increased Disaster Recovery options;</w:t>
      </w:r>
    </w:p>
    <w:p w14:paraId="14FFDBB5" w14:textId="77777777" w:rsidR="00A85BD8" w:rsidRPr="003B168D" w:rsidRDefault="00A85BD8" w:rsidP="00A85BD8">
      <w:pPr>
        <w:ind w:left="720"/>
        <w:jc w:val="left"/>
        <w:rPr>
          <w:rFonts w:eastAsia="Calibri" w:cs="Arial"/>
          <w:szCs w:val="22"/>
        </w:rPr>
      </w:pPr>
    </w:p>
    <w:p w14:paraId="2806DFDE" w14:textId="77777777" w:rsidR="00CE3F7D" w:rsidRDefault="00CE3F7D" w:rsidP="00290BBA">
      <w:pPr>
        <w:numPr>
          <w:ilvl w:val="0"/>
          <w:numId w:val="54"/>
        </w:numPr>
        <w:jc w:val="left"/>
        <w:rPr>
          <w:rFonts w:eastAsia="Calibri" w:cs="Arial"/>
          <w:szCs w:val="22"/>
        </w:rPr>
      </w:pPr>
      <w:r w:rsidRPr="003B168D">
        <w:rPr>
          <w:rFonts w:eastAsia="Calibri" w:cs="Arial"/>
          <w:szCs w:val="22"/>
        </w:rPr>
        <w:t>Enable and encourage interoperability; and</w:t>
      </w:r>
    </w:p>
    <w:p w14:paraId="369C5F4F" w14:textId="77777777" w:rsidR="00A85BD8" w:rsidRPr="003B168D" w:rsidRDefault="00A85BD8" w:rsidP="00A85BD8">
      <w:pPr>
        <w:ind w:left="720"/>
        <w:jc w:val="left"/>
        <w:rPr>
          <w:rFonts w:eastAsia="Calibri" w:cs="Arial"/>
          <w:szCs w:val="22"/>
        </w:rPr>
      </w:pPr>
    </w:p>
    <w:p w14:paraId="2AC6FD60" w14:textId="77777777" w:rsidR="00CE3F7D" w:rsidRPr="003B168D" w:rsidRDefault="00CE3F7D" w:rsidP="00290BBA">
      <w:pPr>
        <w:numPr>
          <w:ilvl w:val="0"/>
          <w:numId w:val="54"/>
        </w:numPr>
        <w:jc w:val="left"/>
        <w:rPr>
          <w:rFonts w:eastAsia="Calibri" w:cs="Arial"/>
          <w:szCs w:val="22"/>
        </w:rPr>
      </w:pPr>
      <w:r w:rsidRPr="003B168D">
        <w:rPr>
          <w:rFonts w:eastAsia="Calibri" w:cs="Arial"/>
          <w:szCs w:val="22"/>
        </w:rPr>
        <w:t>Facilitate Emergency Management Applications.</w:t>
      </w:r>
    </w:p>
    <w:p w14:paraId="2EF3086B" w14:textId="77777777" w:rsidR="00CE3F7D" w:rsidRPr="003B168D" w:rsidRDefault="00CE3F7D" w:rsidP="00CE3F7D">
      <w:pPr>
        <w:jc w:val="left"/>
        <w:rPr>
          <w:rFonts w:eastAsia="Calibri" w:cs="Arial"/>
          <w:szCs w:val="22"/>
        </w:rPr>
      </w:pPr>
    </w:p>
    <w:p w14:paraId="3C96C1B8" w14:textId="77777777" w:rsidR="00CE3F7D" w:rsidRPr="003B168D" w:rsidRDefault="00CE3F7D" w:rsidP="00290BBA">
      <w:pPr>
        <w:pStyle w:val="Heading4"/>
        <w:numPr>
          <w:ilvl w:val="3"/>
          <w:numId w:val="16"/>
        </w:numPr>
        <w:rPr>
          <w:rFonts w:eastAsia="Calibri"/>
        </w:rPr>
      </w:pPr>
      <w:r w:rsidRPr="003B168D">
        <w:rPr>
          <w:rFonts w:eastAsia="Calibri"/>
        </w:rPr>
        <w:t>INCREASE SITUATIONAL AWARENESS</w:t>
      </w:r>
    </w:p>
    <w:p w14:paraId="7DB0F8A1" w14:textId="77777777" w:rsidR="00CE3F7D" w:rsidRPr="003B168D" w:rsidRDefault="00CE3F7D" w:rsidP="00CE3F7D">
      <w:pPr>
        <w:rPr>
          <w:rFonts w:eastAsia="Calibri"/>
        </w:rPr>
      </w:pPr>
    </w:p>
    <w:p w14:paraId="7E92894E" w14:textId="77777777" w:rsidR="00CE3F7D" w:rsidRPr="003B168D" w:rsidRDefault="00CE3F7D" w:rsidP="00CE3F7D">
      <w:pPr>
        <w:rPr>
          <w:rFonts w:eastAsia="Calibri" w:cs="Arial"/>
          <w:szCs w:val="22"/>
        </w:rPr>
      </w:pPr>
      <w:r w:rsidRPr="003B168D">
        <w:rPr>
          <w:rFonts w:eastAsia="Calibri" w:cs="Arial"/>
          <w:szCs w:val="22"/>
        </w:rPr>
        <w:t xml:space="preserve">NG9-1-1 increases the ability to gain situational awareness through better network coordination and collaboration.  Greater situational awareness at the PSAP will raise the visibility of emergency management and increase collaboration from the State to the PSAPs and among the PSAPs themselves.  </w:t>
      </w:r>
    </w:p>
    <w:p w14:paraId="56AA70E4" w14:textId="77777777" w:rsidR="00CE3F7D" w:rsidRPr="003B168D" w:rsidRDefault="00CE3F7D" w:rsidP="00CE3F7D">
      <w:pPr>
        <w:rPr>
          <w:rFonts w:eastAsia="Calibri" w:cs="Arial"/>
          <w:szCs w:val="22"/>
        </w:rPr>
      </w:pPr>
    </w:p>
    <w:p w14:paraId="63B9C8E5" w14:textId="39CB2E6A" w:rsidR="00CE3F7D" w:rsidRPr="003B168D" w:rsidRDefault="00CE3F7D" w:rsidP="00CE3F7D">
      <w:pPr>
        <w:rPr>
          <w:rFonts w:eastAsia="Calibri" w:cs="Arial"/>
          <w:szCs w:val="22"/>
        </w:rPr>
      </w:pPr>
      <w:r w:rsidRPr="003B168D">
        <w:rPr>
          <w:rFonts w:eastAsia="Calibri" w:cs="Arial"/>
          <w:szCs w:val="22"/>
        </w:rPr>
        <w:t xml:space="preserve">Since all PSAPs are connected to the same network, all PSAPs may allow their events to be seen across the network.  </w:t>
      </w:r>
      <w:r w:rsidR="00880FCF">
        <w:rPr>
          <w:rFonts w:eastAsia="Calibri" w:cs="Arial"/>
          <w:szCs w:val="22"/>
        </w:rPr>
        <w:t>The implementation is dependent</w:t>
      </w:r>
      <w:r w:rsidRPr="003B168D">
        <w:rPr>
          <w:rFonts w:eastAsia="Calibri" w:cs="Arial"/>
          <w:szCs w:val="22"/>
        </w:rPr>
        <w:t xml:space="preserve"> upon local and State policy rules, but the NG9-1</w:t>
      </w:r>
      <w:r w:rsidR="00880FCF">
        <w:rPr>
          <w:rFonts w:eastAsia="Calibri" w:cs="Arial"/>
          <w:szCs w:val="22"/>
        </w:rPr>
        <w:t xml:space="preserve">-1 System allows it to occur.  </w:t>
      </w:r>
      <w:r w:rsidRPr="003B168D">
        <w:rPr>
          <w:rFonts w:eastAsia="Calibri" w:cs="Arial"/>
          <w:szCs w:val="22"/>
        </w:rPr>
        <w:t>This level of situational awareness may permit a statewide or regional Emergency Operations Center (EOC) to provide greater command and control capabilities by using the NG9-1-1 System to communicate directly with the PSAPs.</w:t>
      </w:r>
    </w:p>
    <w:p w14:paraId="695CF2DF" w14:textId="77777777" w:rsidR="00CE3F7D" w:rsidRPr="003B168D" w:rsidRDefault="00CE3F7D" w:rsidP="00CE3F7D">
      <w:pPr>
        <w:rPr>
          <w:rFonts w:eastAsia="Calibri" w:cs="Arial"/>
          <w:szCs w:val="22"/>
        </w:rPr>
      </w:pPr>
    </w:p>
    <w:p w14:paraId="2DDE549E" w14:textId="4E6671CD" w:rsidR="00CE3F7D" w:rsidRPr="003B168D" w:rsidRDefault="00CE3F7D" w:rsidP="00CE3F7D">
      <w:pPr>
        <w:rPr>
          <w:rFonts w:eastAsia="Calibri" w:cs="Arial"/>
          <w:szCs w:val="22"/>
        </w:rPr>
      </w:pPr>
      <w:r w:rsidRPr="003B168D">
        <w:rPr>
          <w:rFonts w:eastAsia="Calibri" w:cs="Arial"/>
          <w:szCs w:val="22"/>
        </w:rPr>
        <w:t>NG9-1-1 can also increase the amount of information available by and for the first responders.  The first responders can have access to more information about an incident p</w:t>
      </w:r>
      <w:r w:rsidR="001F362F">
        <w:rPr>
          <w:rFonts w:eastAsia="Calibri" w:cs="Arial"/>
          <w:szCs w:val="22"/>
        </w:rPr>
        <w:t xml:space="preserve">rior to reaching a site and could </w:t>
      </w:r>
      <w:r w:rsidRPr="003B168D">
        <w:rPr>
          <w:rFonts w:eastAsia="Calibri" w:cs="Arial"/>
          <w:szCs w:val="22"/>
        </w:rPr>
        <w:t xml:space="preserve">send </w:t>
      </w:r>
      <w:r w:rsidR="001F362F">
        <w:rPr>
          <w:rFonts w:eastAsia="Calibri" w:cs="Arial"/>
          <w:szCs w:val="22"/>
        </w:rPr>
        <w:t xml:space="preserve">a multimedia </w:t>
      </w:r>
      <w:r w:rsidRPr="003B168D">
        <w:rPr>
          <w:rFonts w:eastAsia="Calibri" w:cs="Arial"/>
          <w:szCs w:val="22"/>
        </w:rPr>
        <w:t xml:space="preserve">situation report data back to the PSAP once on location. Local, regional, or statewide events that require timely and valuable emergency operations support can be accessed and reviewed remotely across the NG9-1-1 System. </w:t>
      </w:r>
    </w:p>
    <w:p w14:paraId="4560F1B0" w14:textId="77777777" w:rsidR="00CE3F7D" w:rsidRPr="003B168D" w:rsidRDefault="00CE3F7D" w:rsidP="00CE3F7D">
      <w:pPr>
        <w:rPr>
          <w:rFonts w:eastAsia="Calibri" w:cs="Arial"/>
          <w:szCs w:val="22"/>
        </w:rPr>
      </w:pPr>
    </w:p>
    <w:p w14:paraId="3324C0EF" w14:textId="59E4D77E" w:rsidR="00CE3F7D" w:rsidRDefault="00CE3F7D" w:rsidP="00CE3F7D">
      <w:pPr>
        <w:rPr>
          <w:rFonts w:eastAsia="Calibri" w:cs="Arial"/>
          <w:szCs w:val="22"/>
        </w:rPr>
      </w:pPr>
      <w:r w:rsidRPr="003B168D">
        <w:rPr>
          <w:rFonts w:eastAsia="Calibri" w:cs="Arial"/>
          <w:szCs w:val="22"/>
        </w:rPr>
        <w:t xml:space="preserve">This increased visibility and situational awareness capability can be used by </w:t>
      </w:r>
      <w:r w:rsidR="008A7891">
        <w:rPr>
          <w:rFonts w:eastAsia="Calibri" w:cs="Arial"/>
          <w:szCs w:val="22"/>
        </w:rPr>
        <w:t>the State’s</w:t>
      </w:r>
      <w:r w:rsidRPr="003B168D">
        <w:rPr>
          <w:rFonts w:eastAsia="Calibri" w:cs="Arial"/>
          <w:szCs w:val="22"/>
        </w:rPr>
        <w:t xml:space="preserve"> PSAPs in conjunction with emergency management to deliver the most efficient and effective response.  For example, a plane crash may affect several PSAPs and first responders.  While the local PSAP may retain oversight, such an event may overwhelm that particular PSAP.  Surrounding PSAPs will be able to have visibility of the event through the network and can provide aid proactively instead of reactively.</w:t>
      </w:r>
    </w:p>
    <w:p w14:paraId="4844737B" w14:textId="77777777" w:rsidR="00DD5CE8" w:rsidRDefault="00DD5CE8" w:rsidP="00DD5CE8">
      <w:pPr>
        <w:rPr>
          <w:rFonts w:eastAsia="Calibri" w:cs="Arial"/>
          <w:szCs w:val="22"/>
        </w:rPr>
      </w:pPr>
    </w:p>
    <w:p w14:paraId="291A33A7" w14:textId="5DF236CA" w:rsidR="00CC12CA" w:rsidRPr="003B168D" w:rsidRDefault="00DD5CE8" w:rsidP="00DD5CE8">
      <w:pPr>
        <w:rPr>
          <w:rFonts w:eastAsia="Calibri" w:cs="Arial"/>
          <w:szCs w:val="22"/>
        </w:rPr>
      </w:pPr>
      <w:r w:rsidRPr="003B168D">
        <w:rPr>
          <w:rFonts w:eastAsia="Calibri" w:cs="Arial"/>
          <w:szCs w:val="22"/>
        </w:rPr>
        <w:t>GIS data for municipal boundaries, road centerlines with address ranges, address points (partial coverage), and PSAP jurisdiction boundaries are hosted and published as statewide layers by the State’s Office of GIS, and PSAPs and other local government personnel contribute to the maintenance of these data sets. Both the road and address point data sets are available for use by PSAPs and PSDPs as well as other users, but no systematic evaluation of accuracy and completeness relative to 9</w:t>
      </w:r>
      <w:r w:rsidRPr="003B168D">
        <w:rPr>
          <w:rFonts w:eastAsia="Calibri" w:cs="Arial"/>
          <w:szCs w:val="22"/>
        </w:rPr>
        <w:noBreakHyphen/>
        <w:t>1</w:t>
      </w:r>
      <w:r w:rsidRPr="003B168D">
        <w:rPr>
          <w:rFonts w:eastAsia="Calibri" w:cs="Arial"/>
          <w:szCs w:val="22"/>
        </w:rPr>
        <w:noBreakHyphen/>
        <w:t xml:space="preserve">1 requirements has been made. Other data layers such as emergency service boundaries are currently handled locally throughout the State; an up-to-date statewide composite of those boundaries does not currently exist. </w:t>
      </w:r>
    </w:p>
    <w:p w14:paraId="240A5C0E" w14:textId="77777777" w:rsidR="00CE3F7D" w:rsidRPr="003B168D" w:rsidRDefault="00CE3F7D" w:rsidP="00CE3F7D">
      <w:pPr>
        <w:jc w:val="left"/>
        <w:rPr>
          <w:rFonts w:ascii="Calibri" w:eastAsia="Calibri" w:hAnsi="Calibri"/>
          <w:sz w:val="24"/>
          <w:szCs w:val="22"/>
        </w:rPr>
      </w:pPr>
    </w:p>
    <w:p w14:paraId="3C7A46A6" w14:textId="77777777" w:rsidR="00CE3F7D" w:rsidRPr="003B168D" w:rsidRDefault="00CE3F7D" w:rsidP="00290BBA">
      <w:pPr>
        <w:pStyle w:val="Heading4"/>
        <w:numPr>
          <w:ilvl w:val="3"/>
          <w:numId w:val="16"/>
        </w:numPr>
        <w:rPr>
          <w:rFonts w:eastAsia="Calibri"/>
        </w:rPr>
      </w:pPr>
      <w:r w:rsidRPr="003B168D">
        <w:rPr>
          <w:rFonts w:eastAsia="Calibri"/>
        </w:rPr>
        <w:t>PROVIDE GREATER DISASTER RECOVERY OPTIONS</w:t>
      </w:r>
    </w:p>
    <w:p w14:paraId="211A014F" w14:textId="77777777" w:rsidR="00CE3F7D" w:rsidRPr="003B168D" w:rsidRDefault="00CE3F7D" w:rsidP="00CE3F7D">
      <w:pPr>
        <w:rPr>
          <w:rFonts w:eastAsia="Calibri"/>
        </w:rPr>
      </w:pPr>
    </w:p>
    <w:p w14:paraId="39F525AC" w14:textId="7410330F" w:rsidR="00CE3F7D" w:rsidRPr="003B168D" w:rsidRDefault="00CE3F7D" w:rsidP="00CE3F7D">
      <w:pPr>
        <w:rPr>
          <w:rFonts w:eastAsia="Calibri" w:cs="Arial"/>
          <w:szCs w:val="22"/>
        </w:rPr>
      </w:pPr>
      <w:r w:rsidRPr="003B168D">
        <w:rPr>
          <w:rFonts w:eastAsia="Calibri" w:cs="Arial"/>
          <w:szCs w:val="22"/>
        </w:rPr>
        <w:t xml:space="preserve">NG9-1-1 allows for greater disaster recovery.  The ability to re-route traffic and share resources among PSAPs can increase the ability to avoid, mitigate, and recover from outages that impact </w:t>
      </w:r>
      <w:r w:rsidR="006342F2">
        <w:rPr>
          <w:rFonts w:eastAsia="Calibri" w:cs="Arial"/>
          <w:szCs w:val="22"/>
        </w:rPr>
        <w:t>NG</w:t>
      </w:r>
      <w:r w:rsidRPr="003B168D">
        <w:rPr>
          <w:rFonts w:eastAsia="Calibri" w:cs="Arial"/>
          <w:szCs w:val="22"/>
        </w:rPr>
        <w:t>9</w:t>
      </w:r>
      <w:r w:rsidRPr="003B168D">
        <w:rPr>
          <w:rFonts w:eastAsia="Calibri" w:cs="Arial"/>
          <w:szCs w:val="22"/>
        </w:rPr>
        <w:noBreakHyphen/>
        <w:t>1</w:t>
      </w:r>
      <w:r w:rsidRPr="003B168D">
        <w:rPr>
          <w:rFonts w:eastAsia="Calibri" w:cs="Arial"/>
          <w:szCs w:val="22"/>
        </w:rPr>
        <w:noBreakHyphen/>
        <w:t xml:space="preserve">1.  The State, in coordination with the Emergency Support Function #2 (ESF-2) activated </w:t>
      </w:r>
      <w:r w:rsidRPr="003B168D">
        <w:rPr>
          <w:rFonts w:eastAsia="Calibri" w:cs="Arial"/>
          <w:szCs w:val="22"/>
        </w:rPr>
        <w:lastRenderedPageBreak/>
        <w:t xml:space="preserve">during large-scale events, may benefit from the use of NG9-1-1 to enhance the disaster recovery capabilities across the State.   </w:t>
      </w:r>
    </w:p>
    <w:p w14:paraId="0CB30962" w14:textId="77777777" w:rsidR="00CE3F7D" w:rsidRPr="003B168D" w:rsidRDefault="00CE3F7D" w:rsidP="00CE3F7D">
      <w:pPr>
        <w:rPr>
          <w:rFonts w:eastAsia="Calibri" w:cs="Arial"/>
          <w:szCs w:val="22"/>
        </w:rPr>
      </w:pPr>
    </w:p>
    <w:p w14:paraId="4B7BBC88" w14:textId="77777777" w:rsidR="00CE3F7D" w:rsidRPr="003B168D" w:rsidRDefault="00CE3F7D" w:rsidP="00CE3F7D">
      <w:pPr>
        <w:rPr>
          <w:rFonts w:eastAsia="Calibri" w:cs="Arial"/>
          <w:szCs w:val="22"/>
        </w:rPr>
      </w:pPr>
      <w:r w:rsidRPr="003B168D">
        <w:rPr>
          <w:rFonts w:eastAsia="Calibri" w:cs="Arial"/>
          <w:szCs w:val="22"/>
        </w:rPr>
        <w:t>Legacy 9</w:t>
      </w:r>
      <w:r w:rsidRPr="003B168D">
        <w:rPr>
          <w:rFonts w:eastAsia="Calibri" w:cs="Arial"/>
          <w:szCs w:val="22"/>
        </w:rPr>
        <w:noBreakHyphen/>
        <w:t>1</w:t>
      </w:r>
      <w:r w:rsidRPr="003B168D">
        <w:rPr>
          <w:rFonts w:eastAsia="Calibri" w:cs="Arial"/>
          <w:szCs w:val="22"/>
        </w:rPr>
        <w:noBreakHyphen/>
        <w:t xml:space="preserve">1 networks have utilized point-to-point connections for almost all interconnections.  While redundancy and diversity can be built, typically only one (1) path is utilized for transmission at any time.  A problem is recognized only when a path goes down.  </w:t>
      </w:r>
    </w:p>
    <w:p w14:paraId="64FC95A1" w14:textId="77777777" w:rsidR="00CE3F7D" w:rsidRPr="003B168D" w:rsidRDefault="00CE3F7D" w:rsidP="00CE3F7D">
      <w:pPr>
        <w:rPr>
          <w:rFonts w:eastAsia="Calibri" w:cs="Arial"/>
          <w:szCs w:val="22"/>
        </w:rPr>
      </w:pPr>
    </w:p>
    <w:p w14:paraId="490534BA" w14:textId="77777777" w:rsidR="00CE3F7D" w:rsidRPr="003B168D" w:rsidRDefault="00CE3F7D" w:rsidP="00CE3F7D">
      <w:pPr>
        <w:rPr>
          <w:rFonts w:eastAsia="Calibri" w:cs="Arial"/>
          <w:szCs w:val="22"/>
        </w:rPr>
      </w:pPr>
      <w:r w:rsidRPr="003B168D">
        <w:rPr>
          <w:rFonts w:eastAsia="Calibri" w:cs="Arial"/>
          <w:szCs w:val="22"/>
        </w:rPr>
        <w:t>NG9-1-1 networks are typically designed in a mesh fashion.  All PSAPs have multiple paths to the NG9-1-1 System that are designed with intelligent routing functions to meet high performance metrics and be fault tolerant. This means that all 281 PSAPs are joined into a common infrastructure and reachable from the NG9-1-1 core services.</w:t>
      </w:r>
    </w:p>
    <w:p w14:paraId="67C4AB58" w14:textId="77777777" w:rsidR="00CE3F7D" w:rsidRPr="003B168D" w:rsidRDefault="00CE3F7D" w:rsidP="00CE3F7D">
      <w:pPr>
        <w:rPr>
          <w:rFonts w:eastAsia="Calibri" w:cs="Arial"/>
          <w:szCs w:val="22"/>
        </w:rPr>
      </w:pPr>
    </w:p>
    <w:p w14:paraId="7EEE3EC2" w14:textId="22F4695F" w:rsidR="00CE3F7D" w:rsidRPr="003B168D" w:rsidRDefault="00CE3F7D" w:rsidP="00CE3F7D">
      <w:pPr>
        <w:rPr>
          <w:rFonts w:eastAsia="Calibri" w:cs="Arial"/>
          <w:szCs w:val="22"/>
        </w:rPr>
      </w:pPr>
      <w:r w:rsidRPr="003B168D">
        <w:rPr>
          <w:rFonts w:eastAsia="Calibri" w:cs="Arial"/>
          <w:szCs w:val="22"/>
        </w:rPr>
        <w:t xml:space="preserve">NG9-1-1 makes use of routing protocols to make quick decisions regarding network </w:t>
      </w:r>
      <w:r w:rsidR="00A978F8">
        <w:rPr>
          <w:rFonts w:eastAsia="Calibri" w:cs="Arial"/>
          <w:szCs w:val="22"/>
        </w:rPr>
        <w:t>A</w:t>
      </w:r>
      <w:r w:rsidRPr="003B168D">
        <w:rPr>
          <w:rFonts w:eastAsia="Calibri" w:cs="Arial"/>
          <w:szCs w:val="22"/>
        </w:rPr>
        <w:t xml:space="preserve">vailability.  For example, if an NG9-1-1 System Router recognizes that a particular route is blocked or offline, it uses the routing tables that have been derived from the presence of other Routers on the network and the instructions provided by the protocol to quickly determine a new path to the destination.  If it cannot get the information to the destination, it will follow previously designed rules (policies) that provide additional directions.   </w:t>
      </w:r>
    </w:p>
    <w:p w14:paraId="14EA98FB" w14:textId="77777777" w:rsidR="00CE3F7D" w:rsidRPr="003B168D" w:rsidRDefault="00CE3F7D" w:rsidP="00CE3F7D">
      <w:pPr>
        <w:rPr>
          <w:rFonts w:eastAsia="Calibri" w:cs="Arial"/>
          <w:szCs w:val="22"/>
        </w:rPr>
      </w:pPr>
    </w:p>
    <w:p w14:paraId="06FB9C72" w14:textId="524A864D" w:rsidR="00CE3F7D" w:rsidRPr="003B168D" w:rsidRDefault="00CE3F7D" w:rsidP="00CE3F7D">
      <w:pPr>
        <w:rPr>
          <w:rFonts w:eastAsia="Calibri" w:cs="Arial"/>
          <w:szCs w:val="22"/>
        </w:rPr>
      </w:pPr>
      <w:r w:rsidRPr="003B168D">
        <w:rPr>
          <w:rFonts w:eastAsia="Calibri" w:cs="Arial"/>
          <w:szCs w:val="22"/>
        </w:rPr>
        <w:t>The ability to dynamically assess and determine routes through the network enhances disaster recovery from within the system.  The NG9-1-1 System can recognize when a PSAP is offline and quickly update the routing tables to avoid sending information to that PSAP.  In a legacy 9</w:t>
      </w:r>
      <w:r w:rsidRPr="003B168D">
        <w:rPr>
          <w:rFonts w:eastAsia="Calibri" w:cs="Arial"/>
          <w:szCs w:val="22"/>
        </w:rPr>
        <w:noBreakHyphen/>
        <w:t>1</w:t>
      </w:r>
      <w:r w:rsidRPr="003B168D">
        <w:rPr>
          <w:rFonts w:eastAsia="Calibri" w:cs="Arial"/>
          <w:szCs w:val="22"/>
        </w:rPr>
        <w:noBreakHyphen/>
        <w:t>1 network, there are similar capabilities available, but most are done manually t</w:t>
      </w:r>
      <w:r w:rsidR="00FA6610">
        <w:rPr>
          <w:rFonts w:eastAsia="Calibri" w:cs="Arial"/>
          <w:szCs w:val="22"/>
        </w:rPr>
        <w:t>hrough direct contact with the Service P</w:t>
      </w:r>
      <w:r w:rsidRPr="003B168D">
        <w:rPr>
          <w:rFonts w:eastAsia="Calibri" w:cs="Arial"/>
          <w:szCs w:val="22"/>
        </w:rPr>
        <w:t xml:space="preserve">rovider, or through </w:t>
      </w:r>
      <w:r w:rsidR="00875F3E">
        <w:rPr>
          <w:rFonts w:eastAsia="Calibri" w:cs="Arial"/>
          <w:szCs w:val="22"/>
        </w:rPr>
        <w:t>a</w:t>
      </w:r>
      <w:r w:rsidRPr="003B168D">
        <w:rPr>
          <w:rFonts w:eastAsia="Calibri" w:cs="Arial"/>
          <w:szCs w:val="22"/>
        </w:rPr>
        <w:t xml:space="preserve"> method of manual </w:t>
      </w:r>
      <w:r w:rsidR="00597612">
        <w:rPr>
          <w:rFonts w:eastAsia="Calibri" w:cs="Arial"/>
          <w:szCs w:val="22"/>
        </w:rPr>
        <w:t>S</w:t>
      </w:r>
      <w:r w:rsidRPr="003B168D">
        <w:rPr>
          <w:rFonts w:eastAsia="Calibri" w:cs="Arial"/>
          <w:szCs w:val="22"/>
        </w:rPr>
        <w:t>witch box.</w:t>
      </w:r>
    </w:p>
    <w:p w14:paraId="7DAD6AEC" w14:textId="77777777" w:rsidR="00CE3F7D" w:rsidRPr="003B168D" w:rsidRDefault="00CE3F7D" w:rsidP="00CE3F7D">
      <w:pPr>
        <w:jc w:val="left"/>
        <w:rPr>
          <w:rFonts w:eastAsia="Calibri" w:cs="Arial"/>
          <w:szCs w:val="22"/>
        </w:rPr>
      </w:pPr>
    </w:p>
    <w:p w14:paraId="00EBD1B4" w14:textId="77777777" w:rsidR="00CE3F7D" w:rsidRPr="003B168D" w:rsidRDefault="00CE3F7D" w:rsidP="00290BBA">
      <w:pPr>
        <w:pStyle w:val="Heading4"/>
        <w:numPr>
          <w:ilvl w:val="3"/>
          <w:numId w:val="16"/>
        </w:numPr>
        <w:rPr>
          <w:rFonts w:eastAsia="Calibri"/>
        </w:rPr>
      </w:pPr>
      <w:r w:rsidRPr="003B168D">
        <w:rPr>
          <w:rFonts w:eastAsia="Calibri"/>
        </w:rPr>
        <w:t>ENABLE AND ENCOURAGE INTEROPERABILITY</w:t>
      </w:r>
    </w:p>
    <w:p w14:paraId="64475F25" w14:textId="77777777" w:rsidR="00CE3F7D" w:rsidRPr="003B168D" w:rsidRDefault="00CE3F7D" w:rsidP="00CE3F7D">
      <w:pPr>
        <w:rPr>
          <w:rFonts w:eastAsia="Calibri"/>
        </w:rPr>
      </w:pPr>
    </w:p>
    <w:p w14:paraId="71D8A481" w14:textId="4AA32AE5" w:rsidR="00CE3F7D" w:rsidRPr="003B168D" w:rsidRDefault="00CE3F7D" w:rsidP="00CE3F7D">
      <w:pPr>
        <w:rPr>
          <w:rFonts w:eastAsia="Calibri" w:cs="Arial"/>
          <w:szCs w:val="22"/>
        </w:rPr>
      </w:pPr>
      <w:r w:rsidRPr="003B168D">
        <w:rPr>
          <w:rFonts w:eastAsia="Calibri" w:cs="Arial"/>
          <w:szCs w:val="22"/>
        </w:rPr>
        <w:t xml:space="preserve">NG9-1-1 can enable the interconnection of services, resources, and solutions that PSAPs require.  The strategy can minimize duplication and remove silos that can impede or delay interoperability. </w:t>
      </w:r>
    </w:p>
    <w:p w14:paraId="1F2BD8F6" w14:textId="77777777" w:rsidR="00CE3F7D" w:rsidRPr="003B168D" w:rsidRDefault="00CE3F7D" w:rsidP="00CE3F7D">
      <w:pPr>
        <w:rPr>
          <w:rFonts w:eastAsia="Calibri" w:cs="Arial"/>
          <w:szCs w:val="22"/>
        </w:rPr>
      </w:pPr>
    </w:p>
    <w:p w14:paraId="702F0A30" w14:textId="77777777" w:rsidR="00CE3F7D" w:rsidRPr="003B168D" w:rsidRDefault="00CE3F7D" w:rsidP="00CE3F7D">
      <w:pPr>
        <w:rPr>
          <w:rFonts w:eastAsia="Calibri" w:cs="Arial"/>
          <w:szCs w:val="22"/>
        </w:rPr>
      </w:pPr>
      <w:r w:rsidRPr="003B168D">
        <w:rPr>
          <w:rFonts w:eastAsia="Calibri" w:cs="Arial"/>
          <w:szCs w:val="22"/>
        </w:rPr>
        <w:t xml:space="preserve">Historically PSAPs have been designed as standalone centers – each with their own full service capabilities.  Switches, recorders, Computer Aided Dispatch (CAD) systems, and radio systems have always been engineered at the PSAP.  </w:t>
      </w:r>
    </w:p>
    <w:p w14:paraId="57A6D5D0" w14:textId="77777777" w:rsidR="00CE3F7D" w:rsidRPr="003B168D" w:rsidRDefault="00CE3F7D" w:rsidP="00CE3F7D">
      <w:pPr>
        <w:rPr>
          <w:rFonts w:eastAsia="Calibri" w:cs="Arial"/>
          <w:szCs w:val="22"/>
        </w:rPr>
      </w:pPr>
    </w:p>
    <w:p w14:paraId="36656880" w14:textId="2FCBCBF9" w:rsidR="00CE3F7D" w:rsidRPr="003B168D" w:rsidRDefault="00CE3F7D" w:rsidP="00CE3F7D">
      <w:pPr>
        <w:rPr>
          <w:rFonts w:eastAsia="Calibri" w:cs="Arial"/>
          <w:szCs w:val="22"/>
        </w:rPr>
      </w:pPr>
      <w:r w:rsidRPr="003B168D">
        <w:rPr>
          <w:rFonts w:eastAsia="Calibri" w:cs="Arial"/>
          <w:szCs w:val="22"/>
        </w:rPr>
        <w:t xml:space="preserve">Although this Bid Solicitation does not intend to procure CPE for the PSAPs, NG9-1-1 Systems can be a catalyst for implementing a “cloud” based system that can minimize or eliminate the duplicate </w:t>
      </w:r>
      <w:r w:rsidR="00597612">
        <w:rPr>
          <w:rFonts w:eastAsia="Calibri" w:cs="Arial"/>
          <w:szCs w:val="22"/>
        </w:rPr>
        <w:t>S</w:t>
      </w:r>
      <w:r w:rsidRPr="003B168D">
        <w:rPr>
          <w:rFonts w:eastAsia="Calibri" w:cs="Arial"/>
          <w:szCs w:val="22"/>
        </w:rPr>
        <w:t>witches, hardware, and components typical of legacy 9</w:t>
      </w:r>
      <w:r w:rsidRPr="003B168D">
        <w:rPr>
          <w:rFonts w:eastAsia="Calibri" w:cs="Arial"/>
          <w:szCs w:val="22"/>
        </w:rPr>
        <w:noBreakHyphen/>
        <w:t>1</w:t>
      </w:r>
      <w:r w:rsidRPr="003B168D">
        <w:rPr>
          <w:rFonts w:eastAsia="Calibri" w:cs="Arial"/>
          <w:szCs w:val="22"/>
        </w:rPr>
        <w:noBreakHyphen/>
        <w:t>1 PSAPs.  The NG9-1-1 infrastructure can support putting some of the components into the network.  This can increase the ability for more PSAPs to share a component rather than having multiple purchases of the same component.</w:t>
      </w:r>
    </w:p>
    <w:p w14:paraId="6B66CB77" w14:textId="77777777" w:rsidR="00CE3F7D" w:rsidRPr="003B168D" w:rsidRDefault="00CE3F7D" w:rsidP="00CE3F7D">
      <w:pPr>
        <w:rPr>
          <w:rFonts w:eastAsia="Calibri" w:cs="Arial"/>
          <w:szCs w:val="22"/>
        </w:rPr>
      </w:pPr>
    </w:p>
    <w:p w14:paraId="619893AF" w14:textId="70B164A3" w:rsidR="00CE3F7D" w:rsidRPr="003B168D" w:rsidRDefault="0062378F" w:rsidP="00CE3F7D">
      <w:pPr>
        <w:rPr>
          <w:rFonts w:eastAsia="Calibri" w:cs="Arial"/>
          <w:szCs w:val="22"/>
        </w:rPr>
      </w:pPr>
      <w:r w:rsidRPr="0062378F">
        <w:rPr>
          <w:rFonts w:eastAsia="Calibri" w:cs="Arial"/>
          <w:szCs w:val="22"/>
        </w:rPr>
        <w:t xml:space="preserve">The goal of any effort like this should be to avoid costs that may be incurred multiple times at PSAPs.  </w:t>
      </w:r>
      <w:r w:rsidR="00CE3F7D" w:rsidRPr="003B168D">
        <w:rPr>
          <w:rFonts w:eastAsia="Calibri" w:cs="Arial"/>
          <w:szCs w:val="22"/>
        </w:rPr>
        <w:t xml:space="preserve">Avoiding unnecessary costs will allow for greater financial efficiency and increase the ability to equalize the services provided.  The objective is to identify costs that can be shared among multiple locations and avoid spending for services repeatedly.  The financial efficiency that is gained can be shared and allow for optimization of the network capabilities and functions.   </w:t>
      </w:r>
    </w:p>
    <w:p w14:paraId="3566795D" w14:textId="77777777" w:rsidR="00CE3F7D" w:rsidRPr="003B168D" w:rsidRDefault="00CE3F7D" w:rsidP="00CE3F7D">
      <w:pPr>
        <w:rPr>
          <w:rFonts w:eastAsia="Calibri" w:cs="Arial"/>
          <w:szCs w:val="22"/>
        </w:rPr>
      </w:pPr>
    </w:p>
    <w:p w14:paraId="374AC7FE" w14:textId="77777777" w:rsidR="00CE3F7D" w:rsidRPr="003B168D" w:rsidRDefault="00CE3F7D" w:rsidP="00290BBA">
      <w:pPr>
        <w:pStyle w:val="Heading4"/>
        <w:numPr>
          <w:ilvl w:val="3"/>
          <w:numId w:val="16"/>
        </w:numPr>
        <w:rPr>
          <w:rFonts w:eastAsia="Calibri"/>
        </w:rPr>
      </w:pPr>
      <w:r w:rsidRPr="003B168D">
        <w:rPr>
          <w:rFonts w:eastAsia="Calibri"/>
        </w:rPr>
        <w:t>FACILITATE EMERGENCY MANAGEMENT APPLICATIONS</w:t>
      </w:r>
    </w:p>
    <w:p w14:paraId="3BEBE89B" w14:textId="77777777" w:rsidR="00CE3F7D" w:rsidRPr="003B168D" w:rsidRDefault="00CE3F7D" w:rsidP="00CE3F7D">
      <w:pPr>
        <w:rPr>
          <w:rFonts w:eastAsia="Calibri"/>
        </w:rPr>
      </w:pPr>
    </w:p>
    <w:p w14:paraId="4AE721A1" w14:textId="4D5ADF61" w:rsidR="00CE3F7D" w:rsidRPr="003B168D" w:rsidRDefault="00CE3F7D" w:rsidP="00CE3F7D">
      <w:pPr>
        <w:keepNext/>
        <w:autoSpaceDE w:val="0"/>
        <w:autoSpaceDN w:val="0"/>
        <w:adjustRightInd w:val="0"/>
        <w:rPr>
          <w:rFonts w:eastAsia="Calibri" w:cs="Arial"/>
          <w:color w:val="000000"/>
          <w:szCs w:val="22"/>
        </w:rPr>
      </w:pPr>
      <w:r w:rsidRPr="003B168D">
        <w:rPr>
          <w:rFonts w:eastAsia="Calibri" w:cs="Arial"/>
          <w:color w:val="000000"/>
          <w:szCs w:val="22"/>
        </w:rPr>
        <w:t>NG9-1-1 can simplify the transfer of information for emergency management.  The architecture and implementation of traditional 9</w:t>
      </w:r>
      <w:r w:rsidRPr="003B168D">
        <w:rPr>
          <w:rFonts w:eastAsia="Calibri" w:cs="Arial"/>
          <w:color w:val="000000"/>
          <w:szCs w:val="22"/>
        </w:rPr>
        <w:noBreakHyphen/>
        <w:t>1</w:t>
      </w:r>
      <w:r w:rsidRPr="003B168D">
        <w:rPr>
          <w:rFonts w:eastAsia="Calibri" w:cs="Arial"/>
          <w:color w:val="000000"/>
          <w:szCs w:val="22"/>
        </w:rPr>
        <w:noBreakHyphen/>
        <w:t>1 networks tend to treat each PSAP as its own entity</w:t>
      </w:r>
      <w:r w:rsidR="0062378F">
        <w:rPr>
          <w:rFonts w:eastAsia="Calibri" w:cs="Arial"/>
          <w:color w:val="000000"/>
          <w:szCs w:val="22"/>
        </w:rPr>
        <w:t>, u</w:t>
      </w:r>
      <w:r w:rsidRPr="003B168D">
        <w:rPr>
          <w:rFonts w:eastAsia="Calibri" w:cs="Arial"/>
          <w:color w:val="000000"/>
          <w:szCs w:val="22"/>
        </w:rPr>
        <w:t>nless</w:t>
      </w:r>
      <w:r w:rsidR="0062378F">
        <w:rPr>
          <w:rFonts w:eastAsia="Calibri" w:cs="Arial"/>
          <w:color w:val="000000"/>
          <w:szCs w:val="22"/>
        </w:rPr>
        <w:t xml:space="preserve"> </w:t>
      </w:r>
      <w:r w:rsidRPr="003B168D">
        <w:rPr>
          <w:rFonts w:eastAsia="Calibri" w:cs="Arial"/>
          <w:color w:val="000000"/>
          <w:szCs w:val="22"/>
        </w:rPr>
        <w:t xml:space="preserve">calls overflow from an adjacent PSAP, mutual aid is requested, or a PSAP eavesdrops on radio traffic outside its jurisdiction. </w:t>
      </w:r>
    </w:p>
    <w:p w14:paraId="20020CD6" w14:textId="77777777" w:rsidR="00CE3F7D" w:rsidRPr="003B168D" w:rsidRDefault="00CE3F7D" w:rsidP="00CE3F7D">
      <w:pPr>
        <w:autoSpaceDE w:val="0"/>
        <w:autoSpaceDN w:val="0"/>
        <w:adjustRightInd w:val="0"/>
        <w:rPr>
          <w:rFonts w:eastAsia="Calibri" w:cs="Arial"/>
          <w:color w:val="000000"/>
          <w:szCs w:val="22"/>
        </w:rPr>
      </w:pPr>
    </w:p>
    <w:p w14:paraId="09B31E13" w14:textId="77777777" w:rsidR="00CE3F7D" w:rsidRPr="003B168D" w:rsidRDefault="00CE3F7D" w:rsidP="00CE3F7D">
      <w:pPr>
        <w:autoSpaceDE w:val="0"/>
        <w:autoSpaceDN w:val="0"/>
        <w:adjustRightInd w:val="0"/>
        <w:rPr>
          <w:rFonts w:eastAsia="Calibri" w:cs="Arial"/>
          <w:color w:val="000000"/>
          <w:szCs w:val="22"/>
        </w:rPr>
      </w:pPr>
      <w:r w:rsidRPr="003B168D">
        <w:rPr>
          <w:rFonts w:eastAsia="Calibri" w:cs="Arial"/>
          <w:color w:val="000000"/>
          <w:szCs w:val="22"/>
        </w:rPr>
        <w:lastRenderedPageBreak/>
        <w:t>The staff at a PSAP is not generally aware of what is going on at adjacent PSAPs. No mechanism exists whereby regional or State emergency management personnel can easily and passively track what is happening across a region.</w:t>
      </w:r>
    </w:p>
    <w:p w14:paraId="37957873" w14:textId="77777777" w:rsidR="00CE3F7D" w:rsidRPr="003B168D" w:rsidRDefault="00CE3F7D" w:rsidP="00CE3F7D">
      <w:pPr>
        <w:autoSpaceDE w:val="0"/>
        <w:autoSpaceDN w:val="0"/>
        <w:adjustRightInd w:val="0"/>
        <w:rPr>
          <w:rFonts w:eastAsia="Calibri" w:cs="Arial"/>
          <w:color w:val="000000"/>
          <w:szCs w:val="22"/>
        </w:rPr>
      </w:pPr>
    </w:p>
    <w:p w14:paraId="7C3A9A6E" w14:textId="77777777" w:rsidR="00CE3F7D" w:rsidRPr="003B168D" w:rsidRDefault="00CE3F7D" w:rsidP="00CE3F7D">
      <w:pPr>
        <w:autoSpaceDE w:val="0"/>
        <w:autoSpaceDN w:val="0"/>
        <w:adjustRightInd w:val="0"/>
        <w:rPr>
          <w:rFonts w:eastAsia="Calibri" w:cs="Arial"/>
          <w:color w:val="000000"/>
          <w:szCs w:val="22"/>
        </w:rPr>
      </w:pPr>
      <w:r w:rsidRPr="003B168D">
        <w:rPr>
          <w:rFonts w:eastAsia="Calibri" w:cs="Arial"/>
          <w:color w:val="000000"/>
          <w:szCs w:val="22"/>
        </w:rPr>
        <w:t xml:space="preserve">The capability of an ESInet to interconnect all the PSAPs of the region in a uniform and generalized way allows regional tracking and prepares the way for full NG9-1-1 installation. </w:t>
      </w:r>
    </w:p>
    <w:p w14:paraId="6F43792D" w14:textId="77777777" w:rsidR="00CE3F7D" w:rsidRPr="003B168D" w:rsidRDefault="00CE3F7D" w:rsidP="00CE3F7D">
      <w:pPr>
        <w:autoSpaceDE w:val="0"/>
        <w:autoSpaceDN w:val="0"/>
        <w:adjustRightInd w:val="0"/>
        <w:rPr>
          <w:rFonts w:eastAsia="Calibri" w:cs="Arial"/>
          <w:color w:val="000000"/>
          <w:szCs w:val="22"/>
        </w:rPr>
      </w:pPr>
    </w:p>
    <w:p w14:paraId="0A8CA012" w14:textId="5163DD25" w:rsidR="00CE3F7D" w:rsidRPr="003B168D" w:rsidRDefault="00CE3F7D" w:rsidP="00CE3F7D">
      <w:pPr>
        <w:autoSpaceDE w:val="0"/>
        <w:autoSpaceDN w:val="0"/>
        <w:adjustRightInd w:val="0"/>
        <w:rPr>
          <w:rFonts w:eastAsia="Calibri" w:cs="Arial"/>
          <w:color w:val="000000"/>
          <w:szCs w:val="22"/>
        </w:rPr>
      </w:pPr>
      <w:r w:rsidRPr="003B168D">
        <w:rPr>
          <w:rFonts w:eastAsia="Calibri" w:cs="Arial"/>
          <w:color w:val="000000"/>
          <w:szCs w:val="22"/>
        </w:rPr>
        <w:t xml:space="preserve">With an ESInet, </w:t>
      </w:r>
      <w:r w:rsidR="00B21F40">
        <w:t>S</w:t>
      </w:r>
      <w:r w:rsidR="00B21F40" w:rsidRPr="003B168D">
        <w:t>oftware</w:t>
      </w:r>
      <w:r w:rsidR="00B21F40" w:rsidRPr="003B168D" w:rsidDel="00B21F40">
        <w:rPr>
          <w:rFonts w:eastAsia="Calibri" w:cs="Arial"/>
          <w:color w:val="000000"/>
          <w:szCs w:val="22"/>
        </w:rPr>
        <w:t xml:space="preserve"> </w:t>
      </w:r>
      <w:r w:rsidRPr="003B168D">
        <w:rPr>
          <w:rFonts w:eastAsia="Calibri" w:cs="Arial"/>
          <w:color w:val="000000"/>
          <w:szCs w:val="22"/>
        </w:rPr>
        <w:t xml:space="preserve"> applications at each PSAP could report 9</w:t>
      </w:r>
      <w:r w:rsidRPr="003B168D">
        <w:rPr>
          <w:rFonts w:eastAsia="Calibri" w:cs="Arial"/>
          <w:color w:val="000000"/>
          <w:szCs w:val="22"/>
        </w:rPr>
        <w:noBreakHyphen/>
        <w:t>1</w:t>
      </w:r>
      <w:r w:rsidRPr="003B168D">
        <w:rPr>
          <w:rFonts w:eastAsia="Calibri" w:cs="Arial"/>
          <w:color w:val="000000"/>
          <w:szCs w:val="22"/>
        </w:rPr>
        <w:noBreakHyphen/>
        <w:t>1 and CAD information back to centralized servers that would consolidate this information and make it available to all authorized parties</w:t>
      </w:r>
      <w:r w:rsidR="00625EC1">
        <w:rPr>
          <w:rFonts w:eastAsia="Calibri" w:cs="Arial"/>
          <w:color w:val="000000"/>
          <w:szCs w:val="22"/>
        </w:rPr>
        <w:t>.</w:t>
      </w:r>
    </w:p>
    <w:p w14:paraId="4FE59B98" w14:textId="77777777" w:rsidR="00CE3F7D" w:rsidRPr="003B168D" w:rsidRDefault="00CE3F7D" w:rsidP="00CE3F7D">
      <w:pPr>
        <w:autoSpaceDE w:val="0"/>
        <w:autoSpaceDN w:val="0"/>
        <w:adjustRightInd w:val="0"/>
        <w:rPr>
          <w:rFonts w:eastAsia="Calibri" w:cs="Arial"/>
          <w:color w:val="000000"/>
          <w:szCs w:val="22"/>
        </w:rPr>
      </w:pPr>
    </w:p>
    <w:p w14:paraId="368EF3E1" w14:textId="0351065E" w:rsidR="00CE3F7D" w:rsidRPr="003B168D" w:rsidRDefault="00CE3F7D" w:rsidP="00CE3F7D">
      <w:pPr>
        <w:autoSpaceDE w:val="0"/>
        <w:autoSpaceDN w:val="0"/>
        <w:adjustRightInd w:val="0"/>
        <w:rPr>
          <w:rFonts w:eastAsia="Calibri" w:cs="Arial"/>
          <w:color w:val="000000"/>
          <w:szCs w:val="22"/>
        </w:rPr>
      </w:pPr>
      <w:r w:rsidRPr="003B168D">
        <w:rPr>
          <w:rFonts w:eastAsia="Calibri" w:cs="Arial"/>
          <w:color w:val="000000"/>
          <w:szCs w:val="22"/>
        </w:rPr>
        <w:t xml:space="preserve">Generally, the ability to create application-based systems that reside in a secure “Cloud” </w:t>
      </w:r>
      <w:r w:rsidR="00625EC1">
        <w:rPr>
          <w:rFonts w:eastAsia="Calibri" w:cs="Arial"/>
          <w:color w:val="000000"/>
          <w:szCs w:val="22"/>
        </w:rPr>
        <w:t xml:space="preserve">environment </w:t>
      </w:r>
      <w:r w:rsidRPr="003B168D">
        <w:rPr>
          <w:rFonts w:eastAsia="Calibri" w:cs="Arial"/>
          <w:color w:val="000000"/>
          <w:szCs w:val="22"/>
        </w:rPr>
        <w:t xml:space="preserve">can aid in ensuring that all emergency management professionals have access to a wider base of data. </w:t>
      </w:r>
    </w:p>
    <w:p w14:paraId="252EDA87" w14:textId="77777777" w:rsidR="00CE3F7D" w:rsidRPr="003B168D" w:rsidRDefault="00CE3F7D" w:rsidP="00CE3F7D">
      <w:pPr>
        <w:jc w:val="left"/>
        <w:rPr>
          <w:rFonts w:eastAsia="Calibri" w:cs="Arial"/>
          <w:szCs w:val="22"/>
        </w:rPr>
      </w:pPr>
    </w:p>
    <w:p w14:paraId="11823414" w14:textId="58AF4B11" w:rsidR="00CE3F7D" w:rsidRPr="003B168D" w:rsidRDefault="00CE3F7D" w:rsidP="00CE3F7D">
      <w:pPr>
        <w:autoSpaceDE w:val="0"/>
        <w:autoSpaceDN w:val="0"/>
        <w:adjustRightInd w:val="0"/>
        <w:rPr>
          <w:rFonts w:eastAsia="Calibri" w:cs="Arial"/>
          <w:color w:val="000000"/>
          <w:szCs w:val="22"/>
        </w:rPr>
      </w:pPr>
      <w:r w:rsidRPr="003B168D">
        <w:rPr>
          <w:rFonts w:eastAsia="Calibri" w:cs="Arial"/>
          <w:color w:val="000000"/>
          <w:szCs w:val="22"/>
        </w:rPr>
        <w:t xml:space="preserve">Many additional services could coexist with or also use the capabilities of a public safety ESInet in </w:t>
      </w:r>
      <w:r w:rsidR="008A7891">
        <w:rPr>
          <w:rFonts w:eastAsia="Calibri" w:cs="Arial"/>
          <w:color w:val="000000"/>
          <w:szCs w:val="22"/>
        </w:rPr>
        <w:t>the State</w:t>
      </w:r>
      <w:r w:rsidRPr="003B168D">
        <w:rPr>
          <w:rFonts w:eastAsia="Calibri" w:cs="Arial"/>
          <w:color w:val="000000"/>
          <w:szCs w:val="22"/>
        </w:rPr>
        <w:t xml:space="preserve">. As more agencies are able to connect to each other and share relevant information via a secure means, the more prudent a managed ESInet can be. </w:t>
      </w:r>
    </w:p>
    <w:p w14:paraId="4B149E3C" w14:textId="77777777" w:rsidR="00CE3F7D" w:rsidRPr="003B168D" w:rsidRDefault="00CE3F7D" w:rsidP="00CE3F7D">
      <w:pPr>
        <w:autoSpaceDE w:val="0"/>
        <w:autoSpaceDN w:val="0"/>
        <w:adjustRightInd w:val="0"/>
        <w:ind w:left="-360"/>
        <w:rPr>
          <w:rFonts w:eastAsia="Calibri" w:cs="Arial"/>
          <w:color w:val="000000"/>
          <w:szCs w:val="22"/>
        </w:rPr>
      </w:pPr>
    </w:p>
    <w:p w14:paraId="4113AC3C" w14:textId="302CD919" w:rsidR="00A63489" w:rsidRDefault="00CE3F7D" w:rsidP="00B41689">
      <w:pPr>
        <w:autoSpaceDE w:val="0"/>
        <w:autoSpaceDN w:val="0"/>
        <w:adjustRightInd w:val="0"/>
      </w:pPr>
      <w:r w:rsidRPr="003B168D">
        <w:rPr>
          <w:rFonts w:eastAsia="Calibri" w:cs="Arial"/>
          <w:color w:val="000000"/>
          <w:szCs w:val="22"/>
        </w:rPr>
        <w:t xml:space="preserve">A managed ESInet as envisioned in </w:t>
      </w:r>
      <w:r w:rsidR="008A7891">
        <w:rPr>
          <w:rFonts w:eastAsia="Calibri" w:cs="Arial"/>
          <w:color w:val="000000"/>
          <w:szCs w:val="22"/>
        </w:rPr>
        <w:t>the State</w:t>
      </w:r>
      <w:r w:rsidRPr="003B168D">
        <w:rPr>
          <w:rFonts w:eastAsia="Calibri" w:cs="Arial"/>
          <w:color w:val="000000"/>
          <w:szCs w:val="22"/>
        </w:rPr>
        <w:t xml:space="preserve"> would allow for and could become the preferred method by which today’s public safety agencies interact at an operational or incident level. Examples would be connections to systems like the Criminal Justice Information Service (CJIS), which typically requires its own managed, secure connection to each PSAP and various other law enforcement dispatch agencies across</w:t>
      </w:r>
      <w:r w:rsidR="008A7891">
        <w:rPr>
          <w:rFonts w:eastAsia="Calibri" w:cs="Arial"/>
          <w:color w:val="000000"/>
          <w:szCs w:val="22"/>
        </w:rPr>
        <w:t xml:space="preserve"> the State</w:t>
      </w:r>
      <w:r w:rsidRPr="003B168D">
        <w:rPr>
          <w:rFonts w:eastAsia="Calibri" w:cs="Arial"/>
          <w:color w:val="000000"/>
          <w:szCs w:val="22"/>
        </w:rPr>
        <w:t>. In other states, CJIS is being routed to PSAPs via state-managed ESInets.</w:t>
      </w:r>
    </w:p>
    <w:p w14:paraId="74BAA71C" w14:textId="77777777" w:rsidR="00DD5CE8" w:rsidRPr="003B168D" w:rsidRDefault="00DD5CE8" w:rsidP="00851065"/>
    <w:p w14:paraId="00D13F9C" w14:textId="77777777" w:rsidR="003A3A24" w:rsidRPr="003B168D" w:rsidRDefault="00B0703C" w:rsidP="001A4998">
      <w:pPr>
        <w:pStyle w:val="Heading2"/>
        <w:keepNext/>
      </w:pPr>
      <w:bookmarkStart w:id="1140" w:name="_Toc428533939"/>
      <w:bookmarkStart w:id="1141" w:name="_Toc32931170"/>
      <w:r w:rsidRPr="003B168D">
        <w:rPr>
          <w:caps w:val="0"/>
        </w:rPr>
        <w:t>KEY EVENTS</w:t>
      </w:r>
      <w:bookmarkEnd w:id="1140"/>
      <w:bookmarkEnd w:id="1141"/>
    </w:p>
    <w:p w14:paraId="2A2ECA8F" w14:textId="77777777" w:rsidR="00EB648B" w:rsidRPr="003B168D" w:rsidRDefault="00EB648B" w:rsidP="001A4998">
      <w:pPr>
        <w:keepNext/>
        <w:rPr>
          <w:b/>
          <w:sz w:val="20"/>
        </w:rPr>
      </w:pPr>
    </w:p>
    <w:p w14:paraId="601D8F1D" w14:textId="77777777" w:rsidR="003A3A24" w:rsidRPr="003B168D" w:rsidRDefault="003A3A24" w:rsidP="001A4998">
      <w:pPr>
        <w:pStyle w:val="Heading3"/>
        <w:keepNext/>
      </w:pPr>
      <w:bookmarkStart w:id="1142" w:name="_1.3.1_ELECTRONIC_QUESTION_AND_ANSWE"/>
      <w:bookmarkStart w:id="1143" w:name="_Toc428533940"/>
      <w:bookmarkStart w:id="1144" w:name="_Toc32931171"/>
      <w:bookmarkEnd w:id="1142"/>
      <w:r w:rsidRPr="003B168D">
        <w:t>ELECTRONIC QUESTION AND ANSWER PERIOD</w:t>
      </w:r>
      <w:bookmarkEnd w:id="1143"/>
      <w:bookmarkEnd w:id="1144"/>
    </w:p>
    <w:p w14:paraId="69082A18" w14:textId="77777777" w:rsidR="003A3A24" w:rsidRPr="003B168D" w:rsidRDefault="003A3A24" w:rsidP="001A4998">
      <w:pPr>
        <w:keepNext/>
        <w:rPr>
          <w:rFonts w:eastAsia="MS Mincho"/>
        </w:rPr>
      </w:pPr>
    </w:p>
    <w:p w14:paraId="7943BD65" w14:textId="79A40A88" w:rsidR="003A3A24" w:rsidRPr="003B168D" w:rsidRDefault="003A3A24" w:rsidP="001A4998">
      <w:pPr>
        <w:keepNext/>
        <w:rPr>
          <w:rFonts w:eastAsia="MS Mincho"/>
        </w:rPr>
      </w:pPr>
      <w:r w:rsidRPr="003B168D">
        <w:rPr>
          <w:rFonts w:eastAsia="MS Mincho"/>
        </w:rPr>
        <w:t xml:space="preserve">The Division will electronically accept questions and inquiries from all potential </w:t>
      </w:r>
      <w:r w:rsidR="00A3247E" w:rsidRPr="003B168D">
        <w:rPr>
          <w:rFonts w:eastAsia="MS Mincho"/>
        </w:rPr>
        <w:t>V</w:t>
      </w:r>
      <w:r w:rsidR="00526170" w:rsidRPr="003B168D">
        <w:rPr>
          <w:rFonts w:eastAsia="MS Mincho"/>
        </w:rPr>
        <w:t xml:space="preserve">endors </w:t>
      </w:r>
      <w:r w:rsidR="00DE7682" w:rsidRPr="003B168D">
        <w:rPr>
          <w:rFonts w:eastAsia="MS Mincho"/>
        </w:rPr>
        <w:t>{</w:t>
      </w:r>
      <w:r w:rsidR="00A3247E" w:rsidRPr="003B168D">
        <w:rPr>
          <w:rFonts w:eastAsia="MS Mincho"/>
        </w:rPr>
        <w:t>B</w:t>
      </w:r>
      <w:r w:rsidR="00526170" w:rsidRPr="003B168D">
        <w:rPr>
          <w:rFonts w:eastAsia="MS Mincho"/>
        </w:rPr>
        <w:t>idders</w:t>
      </w:r>
      <w:r w:rsidR="00DE7682" w:rsidRPr="003B168D">
        <w:rPr>
          <w:rFonts w:eastAsia="MS Mincho"/>
        </w:rPr>
        <w:t>}</w:t>
      </w:r>
      <w:r w:rsidR="008E24C3" w:rsidRPr="003B168D">
        <w:rPr>
          <w:rFonts w:eastAsia="MS Mincho"/>
        </w:rPr>
        <w:t xml:space="preserve"> </w:t>
      </w:r>
      <w:r w:rsidRPr="003B168D">
        <w:rPr>
          <w:rFonts w:eastAsia="MS Mincho"/>
        </w:rPr>
        <w:t xml:space="preserve">via the </w:t>
      </w:r>
      <w:r w:rsidR="00664541" w:rsidRPr="003B168D">
        <w:rPr>
          <w:rFonts w:eastAsia="MS Mincho"/>
        </w:rPr>
        <w:t>“</w:t>
      </w:r>
      <w:r w:rsidRPr="003B168D">
        <w:rPr>
          <w:rFonts w:eastAsia="MS Mincho"/>
        </w:rPr>
        <w:t>Q&amp;A</w:t>
      </w:r>
      <w:r w:rsidR="00664541" w:rsidRPr="003B168D">
        <w:rPr>
          <w:rFonts w:eastAsia="MS Mincho"/>
        </w:rPr>
        <w:t>”</w:t>
      </w:r>
      <w:r w:rsidRPr="003B168D">
        <w:rPr>
          <w:rFonts w:eastAsia="MS Mincho"/>
        </w:rPr>
        <w:t xml:space="preserve"> </w:t>
      </w:r>
      <w:r w:rsidR="00CA116A" w:rsidRPr="003B168D">
        <w:rPr>
          <w:rFonts w:eastAsia="MS Mincho"/>
        </w:rPr>
        <w:t>T</w:t>
      </w:r>
      <w:r w:rsidRPr="003B168D">
        <w:rPr>
          <w:rFonts w:eastAsia="MS Mincho"/>
        </w:rPr>
        <w:t xml:space="preserve">ab of the Bid </w:t>
      </w:r>
      <w:r w:rsidR="00650B2B" w:rsidRPr="003B168D">
        <w:rPr>
          <w:rFonts w:eastAsia="MS Mincho"/>
        </w:rPr>
        <w:t xml:space="preserve">Solicitation </w:t>
      </w:r>
      <w:r w:rsidRPr="003B168D">
        <w:rPr>
          <w:rFonts w:eastAsia="MS Mincho"/>
        </w:rPr>
        <w:t xml:space="preserve">in </w:t>
      </w:r>
      <w:r w:rsidRPr="003B168D">
        <w:rPr>
          <w:rStyle w:val="IntenseEmphasis"/>
          <w:rFonts w:eastAsia="MS Mincho" w:cs="Arial"/>
          <w:color w:val="00B050"/>
        </w:rPr>
        <w:t>NJ</w:t>
      </w:r>
      <w:r w:rsidRPr="003B168D">
        <w:rPr>
          <w:rStyle w:val="IntenseEmphasis"/>
          <w:rFonts w:eastAsia="MS Mincho" w:cs="Arial"/>
          <w:color w:val="0070C0"/>
        </w:rPr>
        <w:t>START</w:t>
      </w:r>
      <w:r w:rsidRPr="003B168D">
        <w:rPr>
          <w:rFonts w:eastAsia="MS Mincho"/>
        </w:rPr>
        <w:t xml:space="preserve">. </w:t>
      </w:r>
    </w:p>
    <w:p w14:paraId="36C5D45D" w14:textId="77777777" w:rsidR="003A3A24" w:rsidRPr="003B168D" w:rsidRDefault="003A3A24" w:rsidP="00851065">
      <w:pPr>
        <w:rPr>
          <w:rFonts w:eastAsia="MS Mincho"/>
        </w:rPr>
      </w:pPr>
    </w:p>
    <w:p w14:paraId="5E70B33F" w14:textId="36E1C9A3" w:rsidR="003A3A24" w:rsidRPr="003B168D" w:rsidRDefault="003A3A24" w:rsidP="00290BBA">
      <w:pPr>
        <w:numPr>
          <w:ilvl w:val="0"/>
          <w:numId w:val="7"/>
        </w:numPr>
        <w:ind w:right="108"/>
        <w:rPr>
          <w:rFonts w:eastAsia="MS Mincho"/>
        </w:rPr>
      </w:pPr>
      <w:r w:rsidRPr="003B168D">
        <w:rPr>
          <w:rFonts w:eastAsia="MS Mincho"/>
        </w:rPr>
        <w:t xml:space="preserve">Questions should be directly tied to the </w:t>
      </w:r>
      <w:r w:rsidR="00CA116A" w:rsidRPr="003B168D">
        <w:rPr>
          <w:rFonts w:eastAsia="MS Mincho"/>
        </w:rPr>
        <w:t xml:space="preserve">Bid Solicitation </w:t>
      </w:r>
      <w:r w:rsidRPr="003B168D">
        <w:rPr>
          <w:rFonts w:eastAsia="MS Mincho"/>
        </w:rPr>
        <w:t xml:space="preserve">and asked in consecutive order, from beginning to end, following the organization of the </w:t>
      </w:r>
      <w:r w:rsidR="00CA116A" w:rsidRPr="003B168D">
        <w:rPr>
          <w:rFonts w:eastAsia="MS Mincho"/>
        </w:rPr>
        <w:t>Bid Solicitation</w:t>
      </w:r>
      <w:r w:rsidR="00DF5D76" w:rsidRPr="003B168D">
        <w:rPr>
          <w:rFonts w:eastAsia="MS Mincho"/>
        </w:rPr>
        <w:t>; and</w:t>
      </w:r>
      <w:r w:rsidRPr="003B168D">
        <w:rPr>
          <w:rFonts w:eastAsia="MS Mincho"/>
        </w:rPr>
        <w:t xml:space="preserve">  </w:t>
      </w:r>
    </w:p>
    <w:p w14:paraId="24997252" w14:textId="77777777" w:rsidR="003A3A24" w:rsidRPr="003B168D" w:rsidRDefault="003A3A24" w:rsidP="00851065">
      <w:pPr>
        <w:ind w:left="720" w:right="108"/>
        <w:rPr>
          <w:rFonts w:eastAsia="MS Mincho"/>
        </w:rPr>
      </w:pPr>
    </w:p>
    <w:p w14:paraId="2DC385FD" w14:textId="7A480026" w:rsidR="003A3A24" w:rsidRPr="003B168D" w:rsidRDefault="003A3A24" w:rsidP="00290BBA">
      <w:pPr>
        <w:numPr>
          <w:ilvl w:val="0"/>
          <w:numId w:val="7"/>
        </w:numPr>
        <w:ind w:right="108"/>
        <w:rPr>
          <w:rFonts w:eastAsia="MS Mincho"/>
        </w:rPr>
      </w:pPr>
      <w:r w:rsidRPr="003B168D">
        <w:rPr>
          <w:rFonts w:eastAsia="MS Mincho"/>
        </w:rPr>
        <w:t xml:space="preserve">Each question should begin by referencing the </w:t>
      </w:r>
      <w:r w:rsidR="00CA116A" w:rsidRPr="003B168D">
        <w:rPr>
          <w:rFonts w:eastAsia="MS Mincho"/>
        </w:rPr>
        <w:t xml:space="preserve">Bid Solicitation </w:t>
      </w:r>
      <w:r w:rsidRPr="003B168D">
        <w:rPr>
          <w:rFonts w:eastAsia="MS Mincho"/>
        </w:rPr>
        <w:t>page number and section number to which it relates.</w:t>
      </w:r>
    </w:p>
    <w:p w14:paraId="40F7F85A" w14:textId="77777777" w:rsidR="003A3A24" w:rsidRPr="003B168D" w:rsidRDefault="003A3A24" w:rsidP="00A9160A"/>
    <w:p w14:paraId="03FF6C71" w14:textId="77777777" w:rsidR="008A2EB0" w:rsidRPr="003B168D" w:rsidRDefault="008A2EB0" w:rsidP="00851065">
      <w:pPr>
        <w:rPr>
          <w:rFonts w:eastAsia="MS Mincho"/>
          <w:u w:val="single"/>
        </w:rPr>
      </w:pPr>
      <w:r w:rsidRPr="003B168D">
        <w:rPr>
          <w:rFonts w:eastAsia="MS Mincho"/>
        </w:rPr>
        <w:t xml:space="preserve">Vendors </w:t>
      </w:r>
      <w:r w:rsidR="00DE7682" w:rsidRPr="003B168D">
        <w:rPr>
          <w:rFonts w:eastAsia="MS Mincho"/>
        </w:rPr>
        <w:t>{</w:t>
      </w:r>
      <w:r w:rsidRPr="003B168D">
        <w:rPr>
          <w:rFonts w:eastAsia="MS Mincho"/>
        </w:rPr>
        <w:t>Bidders</w:t>
      </w:r>
      <w:r w:rsidR="00DE7682" w:rsidRPr="003B168D">
        <w:rPr>
          <w:rFonts w:eastAsia="MS Mincho"/>
        </w:rPr>
        <w:t>}</w:t>
      </w:r>
      <w:r w:rsidRPr="003B168D">
        <w:rPr>
          <w:rFonts w:eastAsia="MS Mincho"/>
        </w:rPr>
        <w:t xml:space="preserve"> may refer to the QRG “Submit a </w:t>
      </w:r>
      <w:r w:rsidR="00CE00E7" w:rsidRPr="003B168D">
        <w:rPr>
          <w:rFonts w:eastAsia="MS Mincho"/>
        </w:rPr>
        <w:t>Quote</w:t>
      </w:r>
      <w:r w:rsidRPr="003B168D">
        <w:rPr>
          <w:rFonts w:eastAsia="MS Mincho"/>
        </w:rPr>
        <w:t xml:space="preserve">” for additional instruction. QRGs are located on the </w:t>
      </w:r>
      <w:hyperlink r:id="rId16" w:history="1">
        <w:r w:rsidRPr="003B168D">
          <w:rPr>
            <w:rStyle w:val="Hyperlink"/>
            <w:rFonts w:eastAsiaTheme="minorHAnsi"/>
          </w:rPr>
          <w:t>NJSTART Vendor Support Page</w:t>
        </w:r>
      </w:hyperlink>
      <w:r w:rsidRPr="003B168D">
        <w:rPr>
          <w:rStyle w:val="Hyperlink"/>
          <w:rFonts w:eastAsiaTheme="minorHAnsi"/>
        </w:rPr>
        <w:t xml:space="preserve">.  </w:t>
      </w:r>
    </w:p>
    <w:p w14:paraId="78EFD30F" w14:textId="77777777" w:rsidR="008A2EB0" w:rsidRPr="003B168D" w:rsidRDefault="008A2EB0" w:rsidP="00A9160A"/>
    <w:p w14:paraId="2380E681" w14:textId="5DD002A0" w:rsidR="003A3A24" w:rsidRPr="003B168D" w:rsidRDefault="003A3A24" w:rsidP="00851065">
      <w:pPr>
        <w:rPr>
          <w:rFonts w:eastAsia="MS Mincho"/>
        </w:rPr>
      </w:pPr>
      <w:r w:rsidRPr="003B168D">
        <w:rPr>
          <w:rFonts w:eastAsia="MS Mincho"/>
        </w:rPr>
        <w:t xml:space="preserve">A </w:t>
      </w:r>
      <w:r w:rsidR="00A3247E" w:rsidRPr="003B168D">
        <w:rPr>
          <w:rFonts w:eastAsia="MS Mincho"/>
          <w:szCs w:val="22"/>
        </w:rPr>
        <w:t>V</w:t>
      </w:r>
      <w:r w:rsidR="00526170" w:rsidRPr="003B168D">
        <w:rPr>
          <w:rFonts w:eastAsia="MS Mincho"/>
          <w:szCs w:val="22"/>
        </w:rPr>
        <w:t xml:space="preserve">endor </w:t>
      </w:r>
      <w:r w:rsidR="00DE7682" w:rsidRPr="003B168D">
        <w:rPr>
          <w:rFonts w:eastAsia="MS Mincho"/>
          <w:szCs w:val="22"/>
        </w:rPr>
        <w:t>{</w:t>
      </w:r>
      <w:r w:rsidR="00A3247E" w:rsidRPr="003B168D">
        <w:rPr>
          <w:rFonts w:eastAsia="MS Mincho"/>
          <w:szCs w:val="22"/>
        </w:rPr>
        <w:t>B</w:t>
      </w:r>
      <w:r w:rsidR="00526170" w:rsidRPr="003B168D">
        <w:rPr>
          <w:rFonts w:eastAsia="MS Mincho"/>
          <w:szCs w:val="22"/>
        </w:rPr>
        <w:t>idder</w:t>
      </w:r>
      <w:r w:rsidR="00DE7682" w:rsidRPr="003B168D">
        <w:rPr>
          <w:rFonts w:eastAsia="MS Mincho"/>
        </w:rPr>
        <w:t>}</w:t>
      </w:r>
      <w:r w:rsidRPr="003B168D">
        <w:rPr>
          <w:rFonts w:eastAsia="MS Mincho"/>
        </w:rPr>
        <w:t xml:space="preserve"> </w:t>
      </w:r>
      <w:r w:rsidR="00B32790" w:rsidRPr="003B168D">
        <w:rPr>
          <w:rFonts w:eastAsia="MS Mincho"/>
        </w:rPr>
        <w:t xml:space="preserve">shall </w:t>
      </w:r>
      <w:r w:rsidRPr="003B168D">
        <w:rPr>
          <w:rFonts w:eastAsia="MS Mincho"/>
        </w:rPr>
        <w:t xml:space="preserve">not contact the Using Agency </w:t>
      </w:r>
      <w:r w:rsidR="00F947BD" w:rsidRPr="003B168D">
        <w:rPr>
          <w:rFonts w:eastAsia="MS Mincho"/>
        </w:rPr>
        <w:t>and/</w:t>
      </w:r>
      <w:r w:rsidR="00967E30" w:rsidRPr="003B168D">
        <w:rPr>
          <w:rFonts w:cs="Arial"/>
        </w:rPr>
        <w:t xml:space="preserve">or the Procurement Specialist </w:t>
      </w:r>
      <w:r w:rsidRPr="003B168D">
        <w:rPr>
          <w:rFonts w:eastAsia="MS Mincho"/>
        </w:rPr>
        <w:t xml:space="preserve">directly, in person, by telephone or by e-mail, concerning this </w:t>
      </w:r>
      <w:r w:rsidR="00CA116A" w:rsidRPr="003B168D">
        <w:rPr>
          <w:rFonts w:eastAsia="MS Mincho"/>
        </w:rPr>
        <w:t>Bid Solicitation</w:t>
      </w:r>
      <w:r w:rsidR="00B32790" w:rsidRPr="003B168D">
        <w:rPr>
          <w:rFonts w:eastAsia="MS Mincho"/>
        </w:rPr>
        <w:t>, prior to the final award of the Blanket P.O.</w:t>
      </w:r>
    </w:p>
    <w:p w14:paraId="2317A6AD" w14:textId="77777777" w:rsidR="003A3A24" w:rsidRPr="003B168D" w:rsidRDefault="003A3A24" w:rsidP="00851065">
      <w:pPr>
        <w:rPr>
          <w:rFonts w:eastAsia="MS Mincho"/>
        </w:rPr>
      </w:pPr>
    </w:p>
    <w:p w14:paraId="5D61FD15" w14:textId="12C379B1" w:rsidR="003A3A24" w:rsidRPr="003B168D" w:rsidRDefault="003A3A24" w:rsidP="00851065">
      <w:pPr>
        <w:rPr>
          <w:rFonts w:eastAsia="MS Mincho"/>
        </w:rPr>
      </w:pPr>
      <w:r w:rsidRPr="003B168D">
        <w:rPr>
          <w:rFonts w:eastAsia="MS Mincho"/>
        </w:rPr>
        <w:t xml:space="preserve">The cut-off date for electronic questions and inquiries relating to this </w:t>
      </w:r>
      <w:r w:rsidR="00CA116A" w:rsidRPr="003B168D">
        <w:rPr>
          <w:rFonts w:eastAsia="MS Mincho"/>
        </w:rPr>
        <w:t xml:space="preserve">Bid Solicitation </w:t>
      </w:r>
      <w:r w:rsidRPr="003B168D">
        <w:rPr>
          <w:rFonts w:eastAsia="MS Mincho"/>
        </w:rPr>
        <w:t xml:space="preserve">is indicated on the </w:t>
      </w:r>
      <w:r w:rsidR="00CA116A" w:rsidRPr="003B168D">
        <w:rPr>
          <w:rFonts w:eastAsia="MS Mincho"/>
        </w:rPr>
        <w:t xml:space="preserve">Bid Solicitation </w:t>
      </w:r>
      <w:r w:rsidRPr="003B168D">
        <w:rPr>
          <w:rFonts w:eastAsia="MS Mincho"/>
        </w:rPr>
        <w:t>cover</w:t>
      </w:r>
      <w:r w:rsidR="00F947BD" w:rsidRPr="003B168D">
        <w:rPr>
          <w:rFonts w:eastAsia="MS Mincho"/>
        </w:rPr>
        <w:t xml:space="preserve"> sheet</w:t>
      </w:r>
      <w:r w:rsidRPr="003B168D">
        <w:rPr>
          <w:rFonts w:eastAsia="MS Mincho"/>
        </w:rPr>
        <w:t xml:space="preserve">.  </w:t>
      </w:r>
      <w:r w:rsidR="00AE4A9F" w:rsidRPr="003B168D">
        <w:rPr>
          <w:rFonts w:eastAsia="MS Mincho"/>
        </w:rPr>
        <w:t xml:space="preserve">In the event that questions are posed by </w:t>
      </w:r>
      <w:r w:rsidR="00A3247E" w:rsidRPr="003B168D">
        <w:rPr>
          <w:rFonts w:eastAsia="MS Mincho"/>
          <w:szCs w:val="22"/>
        </w:rPr>
        <w:t>V</w:t>
      </w:r>
      <w:r w:rsidR="00AE4A9F" w:rsidRPr="003B168D">
        <w:rPr>
          <w:rFonts w:eastAsia="MS Mincho"/>
          <w:szCs w:val="22"/>
        </w:rPr>
        <w:t>endors {</w:t>
      </w:r>
      <w:r w:rsidR="00A3247E" w:rsidRPr="003B168D">
        <w:rPr>
          <w:rFonts w:eastAsia="MS Mincho"/>
          <w:szCs w:val="22"/>
        </w:rPr>
        <w:t>B</w:t>
      </w:r>
      <w:r w:rsidR="00AE4A9F" w:rsidRPr="003B168D">
        <w:rPr>
          <w:rFonts w:eastAsia="MS Mincho"/>
          <w:szCs w:val="22"/>
        </w:rPr>
        <w:t>idders</w:t>
      </w:r>
      <w:r w:rsidR="00AE4A9F" w:rsidRPr="003B168D">
        <w:rPr>
          <w:rFonts w:eastAsia="MS Mincho"/>
        </w:rPr>
        <w:t xml:space="preserve">}, answers to such questions will be issued by </w:t>
      </w:r>
      <w:r w:rsidR="00650B2B" w:rsidRPr="003B168D">
        <w:rPr>
          <w:rFonts w:eastAsia="MS Mincho"/>
        </w:rPr>
        <w:t>Bid Amendment</w:t>
      </w:r>
      <w:r w:rsidR="00AE4A9F" w:rsidRPr="003B168D">
        <w:rPr>
          <w:rFonts w:eastAsia="MS Mincho"/>
        </w:rPr>
        <w:t xml:space="preserve">.  Any </w:t>
      </w:r>
      <w:r w:rsidR="00650B2B" w:rsidRPr="003B168D">
        <w:rPr>
          <w:rFonts w:eastAsia="MS Mincho"/>
        </w:rPr>
        <w:t xml:space="preserve">Bid Amendment </w:t>
      </w:r>
      <w:r w:rsidR="00AE4A9F" w:rsidRPr="003B168D">
        <w:rPr>
          <w:rFonts w:eastAsia="MS Mincho"/>
        </w:rPr>
        <w:t xml:space="preserve">to this Bid Solicitation will become part of this Bid Solicitation and part of any </w:t>
      </w:r>
      <w:r w:rsidR="001D2ACC" w:rsidRPr="003B168D">
        <w:rPr>
          <w:rFonts w:eastAsia="MS Mincho"/>
        </w:rPr>
        <w:t>Blanket P.O.</w:t>
      </w:r>
      <w:r w:rsidR="00AE4A9F" w:rsidRPr="003B168D">
        <w:rPr>
          <w:rFonts w:eastAsia="MS Mincho"/>
        </w:rPr>
        <w:t xml:space="preserve"> awarded as a result of this Bid Solicitation. </w:t>
      </w:r>
      <w:r w:rsidRPr="003B168D">
        <w:rPr>
          <w:rFonts w:eastAsia="MS Mincho"/>
        </w:rPr>
        <w:t xml:space="preserve">Bid </w:t>
      </w:r>
      <w:r w:rsidR="00A15D0B" w:rsidRPr="003B168D">
        <w:rPr>
          <w:rFonts w:eastAsia="MS Mincho"/>
        </w:rPr>
        <w:t>A</w:t>
      </w:r>
      <w:r w:rsidRPr="003B168D">
        <w:rPr>
          <w:rFonts w:eastAsia="MS Mincho"/>
        </w:rPr>
        <w:t>mendments</w:t>
      </w:r>
      <w:r w:rsidR="00CA116A" w:rsidRPr="003B168D">
        <w:rPr>
          <w:rFonts w:eastAsia="MS Mincho"/>
        </w:rPr>
        <w:t xml:space="preserve"> </w:t>
      </w:r>
      <w:r w:rsidRPr="003B168D">
        <w:rPr>
          <w:rFonts w:eastAsia="MS Mincho"/>
        </w:rPr>
        <w:t>to this</w:t>
      </w:r>
      <w:r w:rsidR="00CA116A" w:rsidRPr="003B168D">
        <w:rPr>
          <w:rFonts w:eastAsia="MS Mincho"/>
        </w:rPr>
        <w:t xml:space="preserve"> Bid Solicitation</w:t>
      </w:r>
      <w:r w:rsidRPr="003B168D">
        <w:rPr>
          <w:rFonts w:eastAsia="MS Mincho"/>
        </w:rPr>
        <w:t xml:space="preserve">, if any, will be posted </w:t>
      </w:r>
      <w:r w:rsidR="006C21C7" w:rsidRPr="003B168D">
        <w:rPr>
          <w:rFonts w:eastAsia="MS Mincho"/>
        </w:rPr>
        <w:t xml:space="preserve">as a File Attachment on the </w:t>
      </w:r>
      <w:r w:rsidR="00664541" w:rsidRPr="003B168D">
        <w:rPr>
          <w:rFonts w:eastAsia="MS Mincho"/>
        </w:rPr>
        <w:t>“</w:t>
      </w:r>
      <w:r w:rsidR="006C21C7" w:rsidRPr="003B168D">
        <w:rPr>
          <w:rFonts w:eastAsia="MS Mincho"/>
        </w:rPr>
        <w:t>Summary</w:t>
      </w:r>
      <w:r w:rsidR="00664541" w:rsidRPr="003B168D">
        <w:rPr>
          <w:rFonts w:eastAsia="MS Mincho"/>
        </w:rPr>
        <w:t>”</w:t>
      </w:r>
      <w:r w:rsidR="006C21C7" w:rsidRPr="003B168D">
        <w:rPr>
          <w:rFonts w:eastAsia="MS Mincho"/>
        </w:rPr>
        <w:t xml:space="preserve"> </w:t>
      </w:r>
      <w:r w:rsidR="00664541" w:rsidRPr="003B168D">
        <w:rPr>
          <w:rFonts w:eastAsia="MS Mincho"/>
        </w:rPr>
        <w:t>p</w:t>
      </w:r>
      <w:r w:rsidR="006C21C7" w:rsidRPr="003B168D">
        <w:rPr>
          <w:rFonts w:eastAsia="MS Mincho"/>
        </w:rPr>
        <w:t xml:space="preserve">age </w:t>
      </w:r>
      <w:r w:rsidRPr="003B168D">
        <w:rPr>
          <w:rFonts w:eastAsia="MS Mincho"/>
        </w:rPr>
        <w:t xml:space="preserve">of the Bid </w:t>
      </w:r>
      <w:r w:rsidR="006C21C7" w:rsidRPr="003B168D">
        <w:rPr>
          <w:rFonts w:eastAsia="MS Mincho"/>
        </w:rPr>
        <w:t xml:space="preserve">Solicitation </w:t>
      </w:r>
      <w:r w:rsidRPr="003B168D">
        <w:rPr>
          <w:rFonts w:eastAsia="MS Mincho"/>
        </w:rPr>
        <w:t xml:space="preserve">in </w:t>
      </w:r>
      <w:r w:rsidRPr="003B168D">
        <w:rPr>
          <w:rStyle w:val="IntenseEmphasis"/>
          <w:rFonts w:eastAsia="MS Mincho" w:cs="Arial"/>
          <w:color w:val="00B050"/>
        </w:rPr>
        <w:t>NJ</w:t>
      </w:r>
      <w:r w:rsidRPr="003B168D">
        <w:rPr>
          <w:rStyle w:val="IntenseEmphasis"/>
          <w:rFonts w:eastAsia="MS Mincho" w:cs="Arial"/>
          <w:color w:val="0070C0"/>
        </w:rPr>
        <w:t>START</w:t>
      </w:r>
      <w:r w:rsidRPr="003B168D">
        <w:rPr>
          <w:rFonts w:eastAsia="MS Mincho"/>
        </w:rPr>
        <w:t xml:space="preserve"> after the cut-off date.  (See </w:t>
      </w:r>
      <w:r w:rsidR="00CA116A" w:rsidRPr="003B168D">
        <w:rPr>
          <w:rFonts w:eastAsia="MS Mincho"/>
        </w:rPr>
        <w:t xml:space="preserve">Bid Solicitation </w:t>
      </w:r>
      <w:r w:rsidRPr="003B168D">
        <w:rPr>
          <w:rFonts w:eastAsia="MS Mincho"/>
        </w:rPr>
        <w:t>Section 1.4.1 for further information.)</w:t>
      </w:r>
    </w:p>
    <w:p w14:paraId="1336FE5A" w14:textId="77777777" w:rsidR="00E651D6" w:rsidRPr="003B168D" w:rsidRDefault="00E651D6" w:rsidP="00A9160A">
      <w:bookmarkStart w:id="1145" w:name="_1.3.3__Mandatory_Pre-Bid_Conference"/>
      <w:bookmarkStart w:id="1146" w:name="_1.3.5__SUBMISSION_OF_BID_PROPOSAL"/>
      <w:bookmarkStart w:id="1147" w:name="_1.3.2_SUBMISSION_OF_BID_PROPOSAL"/>
      <w:bookmarkEnd w:id="1145"/>
      <w:bookmarkEnd w:id="1146"/>
      <w:bookmarkEnd w:id="1147"/>
    </w:p>
    <w:p w14:paraId="3FC86F81" w14:textId="77777777" w:rsidR="00215FC4" w:rsidRPr="003B168D" w:rsidRDefault="00215FC4" w:rsidP="00456964">
      <w:pPr>
        <w:pStyle w:val="Heading4"/>
      </w:pPr>
      <w:r w:rsidRPr="003B168D">
        <w:t>EXCEPTION</w:t>
      </w:r>
      <w:r w:rsidR="0067185F" w:rsidRPr="003B168D">
        <w:t>S</w:t>
      </w:r>
      <w:r w:rsidRPr="003B168D">
        <w:t xml:space="preserve"> TO THE STATE OF NJ STANDARD TERMS AND CONDITIONS</w:t>
      </w:r>
      <w:r w:rsidR="000D4025" w:rsidRPr="003B168D">
        <w:t xml:space="preserve"> (SSTC)</w:t>
      </w:r>
    </w:p>
    <w:p w14:paraId="076A732C" w14:textId="77777777" w:rsidR="00215FC4" w:rsidRPr="003B168D" w:rsidRDefault="00215FC4" w:rsidP="00E651D6">
      <w:pPr>
        <w:rPr>
          <w:rFonts w:ascii="Arial Narrow" w:hAnsi="Arial Narrow"/>
          <w:b/>
          <w:u w:val="single"/>
        </w:rPr>
      </w:pPr>
    </w:p>
    <w:p w14:paraId="19D10128" w14:textId="7BDD5AE6" w:rsidR="00215FC4" w:rsidRPr="003B168D" w:rsidRDefault="00215FC4" w:rsidP="00851065">
      <w:pPr>
        <w:ind w:right="108"/>
        <w:rPr>
          <w:rFonts w:eastAsia="MS Mincho"/>
          <w:b/>
          <w:u w:val="single"/>
        </w:rPr>
      </w:pPr>
      <w:r w:rsidRPr="003B168D">
        <w:rPr>
          <w:rFonts w:eastAsia="MS Mincho"/>
          <w:b/>
          <w:u w:val="single"/>
        </w:rPr>
        <w:t xml:space="preserve">Questions regarding the </w:t>
      </w:r>
      <w:r w:rsidR="009824DC" w:rsidRPr="003B168D">
        <w:rPr>
          <w:rFonts w:eastAsia="MS Mincho"/>
          <w:b/>
          <w:u w:val="single"/>
        </w:rPr>
        <w:t>State of New Jersey Standard Terms and Conditions (</w:t>
      </w:r>
      <w:r w:rsidR="000D4025" w:rsidRPr="003B168D">
        <w:rPr>
          <w:rFonts w:eastAsia="MS Mincho"/>
          <w:b/>
          <w:u w:val="single"/>
        </w:rPr>
        <w:t>SSTC</w:t>
      </w:r>
      <w:r w:rsidR="009824DC" w:rsidRPr="003B168D">
        <w:rPr>
          <w:rFonts w:eastAsia="MS Mincho"/>
          <w:b/>
          <w:u w:val="single"/>
        </w:rPr>
        <w:t>)</w:t>
      </w:r>
      <w:r w:rsidR="000D4025" w:rsidRPr="003B168D">
        <w:rPr>
          <w:rFonts w:eastAsia="MS Mincho"/>
          <w:b/>
          <w:u w:val="single"/>
        </w:rPr>
        <w:t xml:space="preserve"> </w:t>
      </w:r>
      <w:r w:rsidRPr="003B168D">
        <w:rPr>
          <w:rFonts w:eastAsia="MS Mincho"/>
          <w:b/>
          <w:u w:val="single"/>
        </w:rPr>
        <w:t>and exceptions to mandatory requirements must be posed during this Electronic Question and Answer period and sh</w:t>
      </w:r>
      <w:r w:rsidR="00257282" w:rsidRPr="003B168D">
        <w:rPr>
          <w:rFonts w:eastAsia="MS Mincho"/>
          <w:b/>
          <w:u w:val="single"/>
        </w:rPr>
        <w:t>all</w:t>
      </w:r>
      <w:r w:rsidRPr="003B168D">
        <w:rPr>
          <w:rFonts w:eastAsia="MS Mincho"/>
          <w:b/>
          <w:u w:val="single"/>
        </w:rPr>
        <w:t xml:space="preserve"> contain the </w:t>
      </w:r>
      <w:r w:rsidR="00526170" w:rsidRPr="003B168D">
        <w:rPr>
          <w:rFonts w:eastAsia="MS Mincho"/>
          <w:b/>
          <w:u w:val="single"/>
        </w:rPr>
        <w:t xml:space="preserve">Vendor’s </w:t>
      </w:r>
      <w:r w:rsidR="00DE7682" w:rsidRPr="003B168D">
        <w:rPr>
          <w:rFonts w:eastAsia="MS Mincho"/>
          <w:b/>
          <w:u w:val="single"/>
        </w:rPr>
        <w:t>{</w:t>
      </w:r>
      <w:r w:rsidR="00526170" w:rsidRPr="003B168D">
        <w:rPr>
          <w:rFonts w:eastAsia="MS Mincho"/>
          <w:b/>
          <w:u w:val="single"/>
        </w:rPr>
        <w:t>Bidder</w:t>
      </w:r>
      <w:r w:rsidRPr="003B168D">
        <w:rPr>
          <w:rFonts w:eastAsia="MS Mincho"/>
          <w:b/>
          <w:u w:val="single"/>
        </w:rPr>
        <w:t>’s</w:t>
      </w:r>
      <w:r w:rsidR="00DE7682" w:rsidRPr="003B168D">
        <w:rPr>
          <w:rFonts w:eastAsia="MS Mincho"/>
          <w:b/>
          <w:u w:val="single"/>
        </w:rPr>
        <w:t>}</w:t>
      </w:r>
      <w:r w:rsidRPr="003B168D">
        <w:rPr>
          <w:rFonts w:eastAsia="MS Mincho"/>
          <w:b/>
          <w:u w:val="single"/>
        </w:rPr>
        <w:t xml:space="preserve"> suggested changes and the reason</w:t>
      </w:r>
      <w:r w:rsidR="00610D95" w:rsidRPr="003B168D">
        <w:rPr>
          <w:rFonts w:eastAsia="MS Mincho"/>
          <w:b/>
          <w:u w:val="single"/>
        </w:rPr>
        <w:t>(s)</w:t>
      </w:r>
      <w:r w:rsidRPr="003B168D">
        <w:rPr>
          <w:rFonts w:eastAsia="MS Mincho"/>
          <w:b/>
          <w:u w:val="single"/>
        </w:rPr>
        <w:t xml:space="preserve"> for the suggested changes.</w:t>
      </w:r>
    </w:p>
    <w:p w14:paraId="0226086B" w14:textId="77777777" w:rsidR="00D974E0" w:rsidRPr="003B168D" w:rsidRDefault="00D974E0" w:rsidP="00215FC4">
      <w:pPr>
        <w:ind w:right="108"/>
        <w:rPr>
          <w:rFonts w:eastAsia="MS Mincho"/>
          <w:b/>
          <w:szCs w:val="22"/>
          <w:u w:val="single"/>
        </w:rPr>
      </w:pPr>
    </w:p>
    <w:p w14:paraId="081D9CC8" w14:textId="54B2D1DF" w:rsidR="00F9570B" w:rsidRPr="003B168D" w:rsidRDefault="00F9570B" w:rsidP="00BB5A93">
      <w:pPr>
        <w:pStyle w:val="Heading3"/>
      </w:pPr>
      <w:bookmarkStart w:id="1148" w:name="_Toc32931172"/>
      <w:bookmarkStart w:id="1149" w:name="_Toc428533941"/>
      <w:r w:rsidRPr="003B168D">
        <w:t xml:space="preserve">SUBMISSION OF </w:t>
      </w:r>
      <w:r w:rsidR="00CE00E7" w:rsidRPr="003B168D">
        <w:t>QUOTE</w:t>
      </w:r>
      <w:r w:rsidR="00CA116A" w:rsidRPr="003B168D">
        <w:t>S</w:t>
      </w:r>
      <w:bookmarkEnd w:id="1148"/>
      <w:r w:rsidR="00CA116A" w:rsidRPr="003B168D">
        <w:t xml:space="preserve"> </w:t>
      </w:r>
      <w:bookmarkEnd w:id="1149"/>
    </w:p>
    <w:p w14:paraId="73146911" w14:textId="77777777" w:rsidR="00F9570B" w:rsidRPr="003B168D" w:rsidRDefault="00F9570B" w:rsidP="00F9570B"/>
    <w:p w14:paraId="507C4D48" w14:textId="4045EE99" w:rsidR="00397AC3" w:rsidRPr="003B168D" w:rsidRDefault="00F9570B" w:rsidP="00851065">
      <w:pPr>
        <w:rPr>
          <w:rFonts w:eastAsia="MS Mincho"/>
        </w:rPr>
      </w:pPr>
      <w:r w:rsidRPr="003B168D">
        <w:rPr>
          <w:rFonts w:eastAsia="MS Mincho"/>
        </w:rPr>
        <w:t xml:space="preserve">In order to be considered for award, the </w:t>
      </w:r>
      <w:r w:rsidR="00CE00E7" w:rsidRPr="003B168D">
        <w:rPr>
          <w:rFonts w:eastAsia="MS Mincho"/>
        </w:rPr>
        <w:t>Quote</w:t>
      </w:r>
      <w:r w:rsidR="00CA116A" w:rsidRPr="003B168D">
        <w:rPr>
          <w:rFonts w:eastAsia="MS Mincho"/>
        </w:rPr>
        <w:t xml:space="preserve"> </w:t>
      </w:r>
      <w:r w:rsidRPr="003B168D">
        <w:rPr>
          <w:rFonts w:eastAsia="MS Mincho"/>
        </w:rPr>
        <w:t>must be received by the Procurement Bureau of the Division at the appropriate location by the required time.</w:t>
      </w:r>
      <w:r w:rsidR="003400C2" w:rsidRPr="003B168D">
        <w:t xml:space="preserve"> </w:t>
      </w:r>
      <w:r w:rsidR="009824DC" w:rsidRPr="003B168D">
        <w:t xml:space="preserve"> </w:t>
      </w:r>
      <w:r w:rsidR="00526170" w:rsidRPr="003B168D">
        <w:rPr>
          <w:rFonts w:eastAsia="MS Mincho"/>
        </w:rPr>
        <w:t xml:space="preserve">Vendors </w:t>
      </w:r>
      <w:r w:rsidR="00DE7682" w:rsidRPr="003B168D">
        <w:rPr>
          <w:rFonts w:eastAsia="MS Mincho"/>
        </w:rPr>
        <w:t>{</w:t>
      </w:r>
      <w:r w:rsidR="00526170" w:rsidRPr="003B168D">
        <w:rPr>
          <w:rFonts w:eastAsia="MS Mincho"/>
        </w:rPr>
        <w:t>Bidders</w:t>
      </w:r>
      <w:r w:rsidR="00DE7682" w:rsidRPr="003B168D">
        <w:rPr>
          <w:rFonts w:eastAsia="MS Mincho"/>
        </w:rPr>
        <w:t>}</w:t>
      </w:r>
      <w:r w:rsidR="008E24C3" w:rsidRPr="003B168D">
        <w:rPr>
          <w:rFonts w:eastAsia="MS Mincho"/>
        </w:rPr>
        <w:t xml:space="preserve"> </w:t>
      </w:r>
      <w:r w:rsidR="00B90662" w:rsidRPr="003B168D">
        <w:rPr>
          <w:rFonts w:eastAsia="MS Mincho"/>
        </w:rPr>
        <w:t>shall</w:t>
      </w:r>
      <w:r w:rsidR="000E7515" w:rsidRPr="003B168D">
        <w:rPr>
          <w:rFonts w:eastAsia="MS Mincho"/>
        </w:rPr>
        <w:t xml:space="preserve"> submit a </w:t>
      </w:r>
      <w:r w:rsidR="00CE00E7" w:rsidRPr="003B168D">
        <w:rPr>
          <w:rFonts w:eastAsia="MS Mincho"/>
        </w:rPr>
        <w:t>Quote</w:t>
      </w:r>
      <w:r w:rsidR="00CA116A" w:rsidRPr="003B168D">
        <w:rPr>
          <w:rFonts w:eastAsia="MS Mincho"/>
        </w:rPr>
        <w:t xml:space="preserve"> </w:t>
      </w:r>
      <w:r w:rsidR="000E7515" w:rsidRPr="003B168D">
        <w:rPr>
          <w:rFonts w:eastAsia="MS Mincho"/>
        </w:rPr>
        <w:t>electronically</w:t>
      </w:r>
      <w:r w:rsidR="00CA116A" w:rsidRPr="003B168D">
        <w:rPr>
          <w:rFonts w:eastAsia="MS Mincho"/>
        </w:rPr>
        <w:t xml:space="preserve"> through </w:t>
      </w:r>
      <w:r w:rsidR="00CA116A" w:rsidRPr="003B168D">
        <w:rPr>
          <w:rStyle w:val="IntenseEmphasis"/>
          <w:rFonts w:eastAsia="MS Mincho" w:cs="Arial"/>
          <w:color w:val="00B050"/>
        </w:rPr>
        <w:t>NJ</w:t>
      </w:r>
      <w:r w:rsidR="00CA116A" w:rsidRPr="003B168D">
        <w:rPr>
          <w:rStyle w:val="IntenseEmphasis"/>
          <w:rFonts w:eastAsia="MS Mincho" w:cs="Arial"/>
          <w:color w:val="0070C0"/>
        </w:rPr>
        <w:t>START</w:t>
      </w:r>
      <w:r w:rsidR="000E7515" w:rsidRPr="003B168D">
        <w:rPr>
          <w:rFonts w:eastAsia="MS Mincho"/>
        </w:rPr>
        <w:t xml:space="preserve">. </w:t>
      </w:r>
    </w:p>
    <w:p w14:paraId="43D5AA9B" w14:textId="77777777" w:rsidR="00333E12" w:rsidRDefault="00333E12" w:rsidP="00333E12">
      <w:pPr>
        <w:ind w:right="108"/>
        <w:rPr>
          <w:ins w:id="1150" w:author="Author"/>
          <w:rFonts w:eastAsia="MS Mincho"/>
          <w:u w:val="single"/>
        </w:rPr>
      </w:pPr>
    </w:p>
    <w:p w14:paraId="0AAF7352" w14:textId="4F066821" w:rsidR="00333E12" w:rsidRPr="005A365C" w:rsidRDefault="00333E12" w:rsidP="00333E12">
      <w:pPr>
        <w:ind w:right="108"/>
        <w:rPr>
          <w:ins w:id="1151" w:author="Author"/>
          <w:rFonts w:eastAsia="MS Mincho"/>
          <w:u w:val="single"/>
        </w:rPr>
      </w:pPr>
      <w:ins w:id="1152" w:author="Author">
        <w:r w:rsidRPr="005A365C">
          <w:rPr>
            <w:rFonts w:eastAsia="MS Mincho"/>
            <w:u w:val="single"/>
          </w:rPr>
          <w:t xml:space="preserve">THE DATE AND TIME OF THE QUOTE OPENING ARE INDICATED ON THE BID SOLICITATION COVER SHEET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ins>
    </w:p>
    <w:p w14:paraId="07E7C970" w14:textId="77777777" w:rsidR="00333E12" w:rsidRPr="005A365C" w:rsidRDefault="00333E12" w:rsidP="00333E12">
      <w:pPr>
        <w:rPr>
          <w:ins w:id="1153" w:author="Author"/>
          <w:rFonts w:cs="Arial"/>
          <w:color w:val="000000" w:themeColor="text1"/>
          <w:szCs w:val="22"/>
          <w:u w:val="single"/>
        </w:rPr>
      </w:pPr>
    </w:p>
    <w:p w14:paraId="62278D73" w14:textId="77777777" w:rsidR="00333E12" w:rsidRDefault="00333E12" w:rsidP="00333E12">
      <w:pPr>
        <w:rPr>
          <w:ins w:id="1154" w:author="Author"/>
          <w:rFonts w:cs="Arial"/>
          <w:color w:val="000000" w:themeColor="text1"/>
          <w:szCs w:val="22"/>
          <w:u w:val="single"/>
        </w:rPr>
      </w:pPr>
      <w:ins w:id="1155" w:author="Author">
        <w:r w:rsidRPr="005A365C">
          <w:rPr>
            <w:rFonts w:cs="Arial"/>
            <w:color w:val="000000" w:themeColor="text1"/>
            <w:szCs w:val="22"/>
            <w:u w:val="single"/>
          </w:rPr>
          <w:t xml:space="preserve">QUOTES WILL BE PUBLICLY OPENED AND ANNOUNCED BY TELEPHONE CONFERENCE ON THE DATE AND TIME OF THE QUOTE OPENING. </w:t>
        </w:r>
      </w:ins>
    </w:p>
    <w:p w14:paraId="226A64B9" w14:textId="77777777" w:rsidR="00333E12" w:rsidRPr="005A365C" w:rsidRDefault="00333E12" w:rsidP="00333E12">
      <w:pPr>
        <w:jc w:val="center"/>
        <w:rPr>
          <w:ins w:id="1156" w:author="Author"/>
          <w:rFonts w:eastAsia="MS Mincho"/>
          <w:u w:val="single"/>
        </w:rPr>
      </w:pPr>
      <w:ins w:id="1157" w:author="Author">
        <w:r w:rsidRPr="005A365C">
          <w:rPr>
            <w:rFonts w:cs="Arial"/>
            <w:color w:val="000000" w:themeColor="text1"/>
            <w:szCs w:val="22"/>
            <w:u w:val="single"/>
          </w:rPr>
          <w:t>(D</w:t>
        </w:r>
        <w:r w:rsidRPr="005A365C">
          <w:rPr>
            <w:rFonts w:cs="Arial"/>
            <w:color w:val="000000" w:themeColor="text1"/>
            <w:szCs w:val="22"/>
            <w:u w:val="single"/>
            <w:shd w:val="clear" w:color="auto" w:fill="FFFFFF"/>
          </w:rPr>
          <w:t>IAL-IN PHONE NUMBER: 888-204-5984 / ACCESS CODE: 2602305).</w:t>
        </w:r>
      </w:ins>
    </w:p>
    <w:p w14:paraId="66A6CEEB" w14:textId="77777777" w:rsidR="00333E12" w:rsidRPr="005A365C" w:rsidRDefault="00333E12" w:rsidP="00333E12">
      <w:pPr>
        <w:ind w:right="108"/>
        <w:rPr>
          <w:ins w:id="1158" w:author="Author"/>
          <w:rFonts w:eastAsia="MS Mincho"/>
          <w:u w:val="single"/>
        </w:rPr>
      </w:pPr>
    </w:p>
    <w:p w14:paraId="285CF2AD" w14:textId="77777777" w:rsidR="00333E12" w:rsidRPr="005A365C" w:rsidRDefault="00333E12" w:rsidP="00333E12">
      <w:pPr>
        <w:ind w:right="108"/>
        <w:rPr>
          <w:ins w:id="1159" w:author="Author"/>
          <w:rFonts w:eastAsia="MS Mincho"/>
          <w:u w:val="single"/>
        </w:rPr>
      </w:pPr>
      <w:ins w:id="1160" w:author="Author">
        <w:r w:rsidRPr="005A365C">
          <w:rPr>
            <w:rFonts w:eastAsia="MS Mincho"/>
            <w:u w:val="single"/>
          </w:rPr>
          <w:t xml:space="preserve">IF THE QUOTE OPENING DEADLINE HAS BEEN REVISED, THE NEW QUOTE OPENING DEADLINE SHALL BE SHOWN ON THE POSTED BID AMENDMENT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ins>
    </w:p>
    <w:p w14:paraId="10D6A081" w14:textId="77777777" w:rsidR="00333E12" w:rsidRPr="005A365C" w:rsidRDefault="00333E12" w:rsidP="00333E12">
      <w:pPr>
        <w:ind w:right="108"/>
        <w:rPr>
          <w:ins w:id="1161" w:author="Author"/>
          <w:rFonts w:eastAsia="MS Mincho"/>
          <w:u w:val="single"/>
        </w:rPr>
      </w:pPr>
    </w:p>
    <w:p w14:paraId="14D83D8C" w14:textId="77777777" w:rsidR="00333E12" w:rsidRPr="005A365C" w:rsidRDefault="00333E12" w:rsidP="00333E12">
      <w:pPr>
        <w:ind w:right="108"/>
        <w:rPr>
          <w:ins w:id="1162" w:author="Author"/>
          <w:rFonts w:eastAsia="MS Mincho"/>
          <w:u w:val="single"/>
        </w:rPr>
      </w:pPr>
      <w:ins w:id="1163" w:author="Author">
        <w:r w:rsidRPr="005A365C">
          <w:rPr>
            <w:rFonts w:eastAsia="MS Mincho"/>
            <w:u w:val="single"/>
          </w:rPr>
          <w:t xml:space="preserve">QUOTES NOT RECEIVED PRIOR TO THE QUOTE OPENING DEADLINE SHALL BE REJECTED.  </w:t>
        </w:r>
      </w:ins>
    </w:p>
    <w:p w14:paraId="5DB4BC95" w14:textId="77777777" w:rsidR="00F9570B" w:rsidRPr="003B168D" w:rsidRDefault="00F9570B" w:rsidP="00851065">
      <w:pPr>
        <w:rPr>
          <w:color w:val="000000"/>
        </w:rPr>
      </w:pPr>
    </w:p>
    <w:p w14:paraId="79B39B15" w14:textId="38CADF80" w:rsidR="00F9570B" w:rsidRPr="003B168D" w:rsidDel="00333E12" w:rsidRDefault="00CE00E7" w:rsidP="00851065">
      <w:pPr>
        <w:ind w:right="108"/>
        <w:rPr>
          <w:del w:id="1164" w:author="Author"/>
          <w:rFonts w:eastAsia="MS Mincho"/>
          <w:b/>
          <w:u w:val="single"/>
        </w:rPr>
      </w:pPr>
      <w:del w:id="1165" w:author="Author">
        <w:r w:rsidRPr="003B168D" w:rsidDel="00333E12">
          <w:rPr>
            <w:rFonts w:eastAsia="MS Mincho"/>
            <w:b/>
            <w:u w:val="single"/>
          </w:rPr>
          <w:delText>QUOTE</w:delText>
        </w:r>
        <w:r w:rsidR="00CA116A" w:rsidRPr="003B168D" w:rsidDel="00333E12">
          <w:rPr>
            <w:rFonts w:eastAsia="MS Mincho"/>
            <w:b/>
            <w:u w:val="single"/>
          </w:rPr>
          <w:delText xml:space="preserve">S </w:delText>
        </w:r>
        <w:r w:rsidR="00F9570B" w:rsidRPr="003B168D" w:rsidDel="00333E12">
          <w:rPr>
            <w:rFonts w:eastAsia="MS Mincho"/>
            <w:b/>
            <w:u w:val="single"/>
          </w:rPr>
          <w:delText xml:space="preserve">NOT RECEIVED </w:delText>
        </w:r>
        <w:r w:rsidR="00B90662" w:rsidRPr="003B168D" w:rsidDel="00333E12">
          <w:rPr>
            <w:rFonts w:eastAsia="MS Mincho"/>
            <w:b/>
            <w:u w:val="single"/>
          </w:rPr>
          <w:delText xml:space="preserve">PRIOR TO THE </w:delText>
        </w:r>
        <w:r w:rsidRPr="003B168D" w:rsidDel="00333E12">
          <w:rPr>
            <w:rFonts w:eastAsia="MS Mincho"/>
            <w:b/>
            <w:u w:val="single"/>
          </w:rPr>
          <w:delText>QUOTE</w:delText>
        </w:r>
        <w:r w:rsidR="000D4025" w:rsidRPr="003B168D" w:rsidDel="00333E12">
          <w:rPr>
            <w:rFonts w:eastAsia="MS Mincho"/>
            <w:b/>
            <w:u w:val="single"/>
          </w:rPr>
          <w:delText xml:space="preserve"> </w:delText>
        </w:r>
        <w:r w:rsidR="00B90662" w:rsidRPr="003B168D" w:rsidDel="00333E12">
          <w:rPr>
            <w:rFonts w:eastAsia="MS Mincho"/>
            <w:b/>
            <w:u w:val="single"/>
          </w:rPr>
          <w:delText>OPENING DEADLINE</w:delText>
        </w:r>
        <w:r w:rsidR="00F9570B" w:rsidRPr="003B168D" w:rsidDel="00333E12">
          <w:rPr>
            <w:rFonts w:eastAsia="MS Mincho"/>
            <w:b/>
            <w:u w:val="single"/>
          </w:rPr>
          <w:delText xml:space="preserve"> </w:delText>
        </w:r>
        <w:r w:rsidR="00B90662" w:rsidRPr="003B168D" w:rsidDel="00333E12">
          <w:rPr>
            <w:rFonts w:eastAsia="MS Mincho"/>
            <w:b/>
            <w:u w:val="single"/>
          </w:rPr>
          <w:delText>SHALL</w:delText>
        </w:r>
        <w:r w:rsidR="00F9570B" w:rsidRPr="003B168D" w:rsidDel="00333E12">
          <w:rPr>
            <w:rFonts w:eastAsia="MS Mincho"/>
            <w:b/>
            <w:u w:val="single"/>
          </w:rPr>
          <w:delText xml:space="preserve"> BE REJECTED.  THE DATE AND TIME </w:delText>
        </w:r>
        <w:r w:rsidR="00B90662" w:rsidRPr="003B168D" w:rsidDel="00333E12">
          <w:rPr>
            <w:rFonts w:eastAsia="MS Mincho"/>
            <w:b/>
            <w:u w:val="single"/>
          </w:rPr>
          <w:delText xml:space="preserve">OF THE </w:delText>
        </w:r>
        <w:r w:rsidRPr="003B168D" w:rsidDel="00333E12">
          <w:rPr>
            <w:rFonts w:eastAsia="MS Mincho"/>
            <w:b/>
            <w:u w:val="single"/>
          </w:rPr>
          <w:delText>QUOTE</w:delText>
        </w:r>
        <w:r w:rsidR="000D4025" w:rsidRPr="003B168D" w:rsidDel="00333E12">
          <w:rPr>
            <w:rFonts w:eastAsia="MS Mincho"/>
            <w:b/>
            <w:u w:val="single"/>
          </w:rPr>
          <w:delText xml:space="preserve"> </w:delText>
        </w:r>
        <w:r w:rsidR="00B90662" w:rsidRPr="003B168D" w:rsidDel="00333E12">
          <w:rPr>
            <w:rFonts w:eastAsia="MS Mincho"/>
            <w:b/>
            <w:u w:val="single"/>
          </w:rPr>
          <w:delText xml:space="preserve">OPENING </w:delText>
        </w:r>
        <w:r w:rsidR="00F9570B" w:rsidRPr="003B168D" w:rsidDel="00333E12">
          <w:rPr>
            <w:rFonts w:eastAsia="MS Mincho"/>
            <w:b/>
            <w:u w:val="single"/>
          </w:rPr>
          <w:delText xml:space="preserve">ARE INDICATED ON THE </w:delText>
        </w:r>
        <w:r w:rsidR="00CA116A" w:rsidRPr="003B168D" w:rsidDel="00333E12">
          <w:rPr>
            <w:rFonts w:eastAsia="MS Mincho"/>
            <w:b/>
            <w:u w:val="single"/>
          </w:rPr>
          <w:delText xml:space="preserve">BID SOLICITATION </w:delText>
        </w:r>
        <w:r w:rsidR="00F9570B" w:rsidRPr="003B168D" w:rsidDel="00333E12">
          <w:rPr>
            <w:rFonts w:eastAsia="MS Mincho"/>
            <w:b/>
            <w:u w:val="single"/>
          </w:rPr>
          <w:delText xml:space="preserve">COVER SHEET AND </w:delText>
        </w:r>
        <w:r w:rsidR="00191EF5" w:rsidRPr="003B168D" w:rsidDel="00333E12">
          <w:rPr>
            <w:rFonts w:eastAsia="MS Mincho"/>
            <w:b/>
            <w:u w:val="single"/>
          </w:rPr>
          <w:delText>O</w:delText>
        </w:r>
        <w:r w:rsidR="00F9570B" w:rsidRPr="003B168D" w:rsidDel="00333E12">
          <w:rPr>
            <w:rFonts w:eastAsia="MS Mincho"/>
            <w:b/>
            <w:u w:val="single"/>
          </w:rPr>
          <w:delText xml:space="preserve">N THE </w:delText>
        </w:r>
        <w:r w:rsidR="008A2EB0" w:rsidRPr="003B168D" w:rsidDel="00333E12">
          <w:rPr>
            <w:rFonts w:eastAsia="MS Mincho"/>
            <w:b/>
            <w:u w:val="single"/>
          </w:rPr>
          <w:delText xml:space="preserve">“SUMMARY” </w:delText>
        </w:r>
        <w:r w:rsidR="00191EF5" w:rsidRPr="003B168D" w:rsidDel="00333E12">
          <w:rPr>
            <w:rFonts w:eastAsia="MS Mincho"/>
            <w:b/>
            <w:u w:val="single"/>
          </w:rPr>
          <w:delText xml:space="preserve">TAB </w:delText>
        </w:r>
        <w:r w:rsidR="008A2EB0" w:rsidRPr="003B168D" w:rsidDel="00333E12">
          <w:rPr>
            <w:rFonts w:eastAsia="MS Mincho"/>
            <w:b/>
            <w:u w:val="single"/>
          </w:rPr>
          <w:delText>OF</w:delText>
        </w:r>
        <w:r w:rsidR="00F9570B" w:rsidRPr="003B168D" w:rsidDel="00333E12">
          <w:rPr>
            <w:rFonts w:eastAsia="MS Mincho"/>
            <w:b/>
            <w:u w:val="single"/>
          </w:rPr>
          <w:delText xml:space="preserve"> THE </w:delText>
        </w:r>
        <w:r w:rsidR="00CA116A" w:rsidRPr="003B168D" w:rsidDel="00333E12">
          <w:rPr>
            <w:rFonts w:eastAsia="MS Mincho"/>
            <w:b/>
            <w:u w:val="single"/>
          </w:rPr>
          <w:delText xml:space="preserve">BID </w:delText>
        </w:r>
        <w:r w:rsidR="0069251C" w:rsidRPr="003B168D" w:rsidDel="00333E12">
          <w:rPr>
            <w:rFonts w:eastAsia="MS Mincho"/>
            <w:b/>
            <w:u w:val="single"/>
          </w:rPr>
          <w:delText>SOLICITATION</w:delText>
        </w:r>
        <w:r w:rsidR="00F9570B" w:rsidRPr="003B168D" w:rsidDel="00333E12">
          <w:rPr>
            <w:rFonts w:eastAsia="MS Mincho"/>
            <w:b/>
            <w:u w:val="single"/>
          </w:rPr>
          <w:delText xml:space="preserve"> </w:delText>
        </w:r>
        <w:r w:rsidR="00191EF5" w:rsidRPr="003B168D" w:rsidDel="00333E12">
          <w:rPr>
            <w:rFonts w:eastAsia="MS Mincho"/>
            <w:b/>
            <w:u w:val="single"/>
          </w:rPr>
          <w:delText>WEBPAGE WITH</w:delText>
        </w:r>
        <w:r w:rsidR="00F9570B" w:rsidRPr="003B168D" w:rsidDel="00333E12">
          <w:rPr>
            <w:rFonts w:eastAsia="MS Mincho"/>
            <w:b/>
            <w:u w:val="single"/>
          </w:rPr>
          <w:delText xml:space="preserve">IN </w:delText>
        </w:r>
        <w:r w:rsidR="00F9570B" w:rsidRPr="003B168D" w:rsidDel="00333E12">
          <w:rPr>
            <w:rStyle w:val="IntenseEmphasis"/>
            <w:rFonts w:eastAsia="MS Mincho" w:cs="Arial"/>
            <w:color w:val="00B050"/>
            <w:u w:val="single"/>
          </w:rPr>
          <w:delText>NJ</w:delText>
        </w:r>
        <w:r w:rsidR="00F9570B" w:rsidRPr="003B168D" w:rsidDel="00333E12">
          <w:rPr>
            <w:rStyle w:val="IntenseEmphasis"/>
            <w:rFonts w:eastAsia="MS Mincho" w:cs="Arial"/>
            <w:color w:val="0070C0"/>
            <w:u w:val="single"/>
          </w:rPr>
          <w:delText>START</w:delText>
        </w:r>
        <w:r w:rsidR="00F9570B" w:rsidRPr="003B168D" w:rsidDel="00333E12">
          <w:rPr>
            <w:rFonts w:eastAsia="MS Mincho"/>
            <w:b/>
            <w:u w:val="single"/>
          </w:rPr>
          <w:delText xml:space="preserve">. </w:delText>
        </w:r>
      </w:del>
    </w:p>
    <w:p w14:paraId="7A51779A" w14:textId="59ED0558" w:rsidR="00F9570B" w:rsidRPr="003B168D" w:rsidDel="00333E12" w:rsidRDefault="00F9570B" w:rsidP="00851065">
      <w:pPr>
        <w:rPr>
          <w:del w:id="1166" w:author="Author"/>
          <w:color w:val="000000"/>
        </w:rPr>
      </w:pPr>
    </w:p>
    <w:p w14:paraId="50C351EE" w14:textId="168A2414" w:rsidR="00016CBA" w:rsidRPr="003B168D" w:rsidDel="00333E12" w:rsidRDefault="00016CBA" w:rsidP="00016CBA">
      <w:pPr>
        <w:rPr>
          <w:del w:id="1167" w:author="Author"/>
          <w:b/>
          <w:color w:val="000000"/>
          <w:u w:val="single"/>
        </w:rPr>
      </w:pPr>
      <w:del w:id="1168" w:author="Author">
        <w:r w:rsidRPr="003B168D" w:rsidDel="00333E12">
          <w:rPr>
            <w:b/>
            <w:color w:val="000000"/>
            <w:u w:val="single"/>
          </w:rPr>
          <w:delText xml:space="preserve">IF THE QUOTE OPENING DEADLINE HAS BEEN REVISED, THE NEW QUOTE OPENING DEADLINE SHALL BE SHOWN ON THE POSTED BID AMENDMENT AND ON THE “SUMMARY” TAB OF THE BID SOLICITATION WEBPAGE WITHIN </w:delText>
        </w:r>
        <w:r w:rsidRPr="003B168D" w:rsidDel="00333E12">
          <w:rPr>
            <w:b/>
            <w:bCs/>
            <w:i/>
            <w:iCs/>
            <w:color w:val="000000"/>
            <w:u w:val="single"/>
          </w:rPr>
          <w:delText>NJSTART</w:delText>
        </w:r>
        <w:r w:rsidRPr="003B168D" w:rsidDel="00333E12">
          <w:rPr>
            <w:b/>
            <w:color w:val="000000"/>
            <w:u w:val="single"/>
          </w:rPr>
          <w:delText xml:space="preserve">. </w:delText>
        </w:r>
      </w:del>
    </w:p>
    <w:p w14:paraId="4722D724" w14:textId="77777777" w:rsidR="00F9570B" w:rsidRPr="003B168D" w:rsidRDefault="00F9570B" w:rsidP="00851065">
      <w:pPr>
        <w:rPr>
          <w:rFonts w:eastAsia="MS Mincho"/>
        </w:rPr>
      </w:pPr>
    </w:p>
    <w:p w14:paraId="1EA46323" w14:textId="3FF18BDC" w:rsidR="00DC44B5" w:rsidRPr="003B168D" w:rsidDel="00333E12" w:rsidRDefault="00736372" w:rsidP="00DC44B5">
      <w:pPr>
        <w:rPr>
          <w:del w:id="1169" w:author="Author"/>
          <w:rFonts w:eastAsia="MS Mincho"/>
        </w:rPr>
      </w:pPr>
      <w:del w:id="1170" w:author="Author">
        <w:r w:rsidDel="00333E12">
          <w:rPr>
            <w:rFonts w:eastAsia="MS Mincho"/>
          </w:rPr>
          <w:delText>I</w:delText>
        </w:r>
        <w:r w:rsidR="00F9570B" w:rsidRPr="003B168D" w:rsidDel="00333E12">
          <w:rPr>
            <w:rFonts w:eastAsia="MS Mincho"/>
          </w:rPr>
          <w:delText xml:space="preserve">nquiries concerning </w:delText>
        </w:r>
        <w:r w:rsidR="00016CBA" w:rsidRPr="003B168D" w:rsidDel="00333E12">
          <w:rPr>
            <w:rFonts w:eastAsia="MS Mincho"/>
          </w:rPr>
          <w:delText xml:space="preserve">the use of </w:delText>
        </w:r>
        <w:r w:rsidR="00016CBA" w:rsidRPr="003B168D" w:rsidDel="00333E12">
          <w:rPr>
            <w:rStyle w:val="IntenseEmphasis"/>
            <w:rFonts w:eastAsia="MS Mincho" w:cs="Arial"/>
            <w:color w:val="00B050"/>
          </w:rPr>
          <w:delText>NJ</w:delText>
        </w:r>
        <w:r w:rsidR="00016CBA" w:rsidRPr="003B168D" w:rsidDel="00333E12">
          <w:rPr>
            <w:rStyle w:val="IntenseEmphasis"/>
            <w:rFonts w:eastAsia="MS Mincho" w:cs="Arial"/>
            <w:color w:val="0070C0"/>
          </w:rPr>
          <w:delText>START</w:delText>
        </w:r>
        <w:r w:rsidR="00016CBA" w:rsidRPr="003B168D" w:rsidDel="00333E12">
          <w:rPr>
            <w:rFonts w:eastAsia="MS Mincho"/>
          </w:rPr>
          <w:delText xml:space="preserve"> </w:delText>
        </w:r>
        <w:r w:rsidR="00F9570B" w:rsidRPr="003B168D" w:rsidDel="00333E12">
          <w:rPr>
            <w:rFonts w:eastAsia="MS Mincho"/>
          </w:rPr>
          <w:delText xml:space="preserve">may be directed to </w:delText>
        </w:r>
        <w:r w:rsidR="001D0313" w:rsidDel="00333E12">
          <w:fldChar w:fldCharType="begin"/>
        </w:r>
        <w:r w:rsidR="001D0313" w:rsidDel="00333E12">
          <w:delInstrText xml:space="preserve"> HYPERLINK "mailto:njstart@treas.nj.gov" </w:delInstrText>
        </w:r>
        <w:r w:rsidR="001D0313" w:rsidDel="00333E12">
          <w:fldChar w:fldCharType="separate"/>
        </w:r>
        <w:r w:rsidR="00602528" w:rsidRPr="003B168D" w:rsidDel="00333E12">
          <w:rPr>
            <w:rStyle w:val="Hyperlink"/>
            <w:rFonts w:eastAsia="MS Mincho"/>
          </w:rPr>
          <w:delText>njstart@treas.nj.gov</w:delText>
        </w:r>
        <w:r w:rsidR="001D0313" w:rsidDel="00333E12">
          <w:rPr>
            <w:rStyle w:val="Hyperlink"/>
            <w:rFonts w:eastAsia="MS Mincho"/>
          </w:rPr>
          <w:fldChar w:fldCharType="end"/>
        </w:r>
        <w:r w:rsidR="00602528" w:rsidRPr="003B168D" w:rsidDel="00333E12">
          <w:rPr>
            <w:rFonts w:eastAsia="MS Mincho"/>
          </w:rPr>
          <w:delText xml:space="preserve"> and/or (609) 341-3500</w:delText>
        </w:r>
        <w:r w:rsidR="00DC44B5" w:rsidRPr="003B168D" w:rsidDel="00333E12">
          <w:rPr>
            <w:rFonts w:eastAsia="MS Mincho"/>
          </w:rPr>
          <w:delText>.</w:delText>
        </w:r>
      </w:del>
    </w:p>
    <w:p w14:paraId="237BEE23" w14:textId="308F461F" w:rsidR="009F0764" w:rsidRPr="003B168D" w:rsidDel="00333E12" w:rsidRDefault="009F0764" w:rsidP="00851065">
      <w:pPr>
        <w:rPr>
          <w:del w:id="1171" w:author="Author"/>
          <w:rFonts w:eastAsia="MS Mincho"/>
        </w:rPr>
      </w:pPr>
    </w:p>
    <w:p w14:paraId="621174F7" w14:textId="2076AA9E" w:rsidR="00FC211E" w:rsidDel="00333E12" w:rsidRDefault="00FC211E" w:rsidP="00EC7B0A">
      <w:pPr>
        <w:pStyle w:val="BodyText3"/>
        <w:rPr>
          <w:del w:id="1172" w:author="Author"/>
        </w:rPr>
      </w:pPr>
      <w:del w:id="1173" w:author="Author">
        <w:r w:rsidRPr="00FC211E" w:rsidDel="00333E12">
          <w:delText>The Division will not respond to substantive questions related to the Bid Solicitation or any other Blanket P.O. via this e-mail address or phone number. For inquiries related to substantive questions refer to Section 1.3.1 (Electronic Question and Answer Period).</w:delText>
        </w:r>
      </w:del>
    </w:p>
    <w:p w14:paraId="7F67ED0D" w14:textId="77777777" w:rsidR="00E23BE0" w:rsidRPr="003B168D" w:rsidRDefault="00E23BE0" w:rsidP="00EC7B0A">
      <w:pPr>
        <w:pStyle w:val="BodyText3"/>
        <w:rPr>
          <w:b/>
          <w:bCs/>
        </w:rPr>
      </w:pPr>
    </w:p>
    <w:p w14:paraId="50FE1331" w14:textId="3CE8833B" w:rsidR="00E23BE0" w:rsidRPr="003B168D" w:rsidRDefault="00016CBA" w:rsidP="00AC3C7B">
      <w:pPr>
        <w:pStyle w:val="Heading3"/>
        <w:keepNext/>
        <w:ind w:right="108"/>
        <w:rPr>
          <w:caps w:val="0"/>
        </w:rPr>
      </w:pPr>
      <w:r w:rsidRPr="003B168D">
        <w:rPr>
          <w:rFonts w:ascii="Arial" w:hAnsi="Arial"/>
          <w:i/>
          <w:caps w:val="0"/>
          <w:color w:val="0070C0"/>
        </w:rPr>
        <w:t xml:space="preserve"> </w:t>
      </w:r>
      <w:bookmarkStart w:id="1174" w:name="_Toc32931173"/>
      <w:r w:rsidRPr="003B168D">
        <w:rPr>
          <w:caps w:val="0"/>
          <w:color w:val="000000" w:themeColor="text1"/>
        </w:rPr>
        <w:t>VENDOR</w:t>
      </w:r>
      <w:r w:rsidR="00BC6BC2" w:rsidRPr="003B168D">
        <w:rPr>
          <w:caps w:val="0"/>
          <w:color w:val="000000" w:themeColor="text1"/>
        </w:rPr>
        <w:t xml:space="preserve"> </w:t>
      </w:r>
      <w:r w:rsidRPr="003B168D">
        <w:rPr>
          <w:caps w:val="0"/>
          <w:color w:val="000000" w:themeColor="text1"/>
        </w:rPr>
        <w:t>{BIDDER} SUPPORT</w:t>
      </w:r>
      <w:bookmarkEnd w:id="1174"/>
    </w:p>
    <w:p w14:paraId="3E33283A" w14:textId="77777777" w:rsidR="00E23BE0" w:rsidRPr="003B168D" w:rsidRDefault="00E23BE0" w:rsidP="00AC3C7B">
      <w:pPr>
        <w:keepNext/>
        <w:rPr>
          <w:rFonts w:eastAsia="MS Mincho"/>
        </w:rPr>
      </w:pPr>
    </w:p>
    <w:p w14:paraId="2F509160" w14:textId="77777777" w:rsidR="006A5709" w:rsidRPr="003B168D" w:rsidRDefault="00CA116A" w:rsidP="00851065">
      <w:pPr>
        <w:rPr>
          <w:rFonts w:eastAsiaTheme="minorHAnsi"/>
        </w:rPr>
      </w:pPr>
      <w:r w:rsidRPr="003B168D">
        <w:rPr>
          <w:rFonts w:eastAsiaTheme="minorHAnsi"/>
        </w:rPr>
        <w:t xml:space="preserve">Vendors </w:t>
      </w:r>
      <w:r w:rsidR="00DE7682" w:rsidRPr="003B168D">
        <w:rPr>
          <w:rFonts w:eastAsiaTheme="minorHAnsi"/>
        </w:rPr>
        <w:t>{</w:t>
      </w:r>
      <w:r w:rsidR="006A5709" w:rsidRPr="003B168D">
        <w:rPr>
          <w:rFonts w:eastAsiaTheme="minorHAnsi"/>
        </w:rPr>
        <w:t>Bidders</w:t>
      </w:r>
      <w:r w:rsidR="00DE7682" w:rsidRPr="003B168D">
        <w:rPr>
          <w:rFonts w:eastAsiaTheme="minorHAnsi"/>
        </w:rPr>
        <w:t>}</w:t>
      </w:r>
      <w:r w:rsidR="006A5709" w:rsidRPr="003B168D">
        <w:rPr>
          <w:rFonts w:eastAsiaTheme="minorHAnsi"/>
        </w:rPr>
        <w:t xml:space="preserve"> are strongly encouraged to visit the </w:t>
      </w:r>
      <w:hyperlink r:id="rId17" w:history="1">
        <w:r w:rsidR="006A5709" w:rsidRPr="003B168D">
          <w:rPr>
            <w:rStyle w:val="Hyperlink"/>
            <w:rFonts w:eastAsiaTheme="minorHAnsi"/>
          </w:rPr>
          <w:t>NJSTART Vendor Support Page</w:t>
        </w:r>
      </w:hyperlink>
      <w:r w:rsidR="00522EAA" w:rsidRPr="003B168D">
        <w:rPr>
          <w:rStyle w:val="Hyperlink"/>
          <w:rFonts w:eastAsiaTheme="minorHAnsi"/>
        </w:rPr>
        <w:t xml:space="preserve">, </w:t>
      </w:r>
      <w:r w:rsidR="006A5709" w:rsidRPr="003B168D">
        <w:rPr>
          <w:rFonts w:eastAsiaTheme="minorHAnsi"/>
        </w:rPr>
        <w:t>which contains Quick Reference Guides</w:t>
      </w:r>
      <w:r w:rsidR="003A6622" w:rsidRPr="003B168D">
        <w:rPr>
          <w:rFonts w:eastAsiaTheme="minorHAnsi"/>
        </w:rPr>
        <w:t xml:space="preserve"> (QRGs)</w:t>
      </w:r>
      <w:r w:rsidR="006A5709" w:rsidRPr="003B168D">
        <w:rPr>
          <w:rFonts w:eastAsiaTheme="minorHAnsi"/>
        </w:rPr>
        <w:t xml:space="preserve">, supporting videos, a glossary of </w:t>
      </w:r>
      <w:r w:rsidR="006A5709" w:rsidRPr="003B168D">
        <w:rPr>
          <w:rStyle w:val="IntenseEmphasis"/>
          <w:rFonts w:eastAsiaTheme="minorHAnsi"/>
          <w:color w:val="00B050"/>
        </w:rPr>
        <w:t>NJ</w:t>
      </w:r>
      <w:r w:rsidR="006A5709" w:rsidRPr="003B168D">
        <w:rPr>
          <w:rStyle w:val="IntenseEmphasis"/>
          <w:rFonts w:eastAsiaTheme="minorHAnsi"/>
          <w:color w:val="0070C0"/>
        </w:rPr>
        <w:t>START</w:t>
      </w:r>
      <w:r w:rsidR="006A5709" w:rsidRPr="003B168D">
        <w:rPr>
          <w:rFonts w:eastAsiaTheme="minorHAnsi"/>
          <w:color w:val="0070C0"/>
        </w:rPr>
        <w:t xml:space="preserve"> </w:t>
      </w:r>
      <w:r w:rsidR="006A5709" w:rsidRPr="003B168D">
        <w:rPr>
          <w:rFonts w:eastAsiaTheme="minorHAnsi"/>
        </w:rPr>
        <w:t xml:space="preserve">terms, and helpdesk contact information.  </w:t>
      </w:r>
    </w:p>
    <w:p w14:paraId="40E5D063" w14:textId="77777777" w:rsidR="00A9160A" w:rsidRPr="003B168D" w:rsidRDefault="00A9160A" w:rsidP="00A9160A">
      <w:pPr>
        <w:rPr>
          <w:rFonts w:eastAsiaTheme="minorHAnsi"/>
          <w:color w:val="0000FF"/>
          <w:u w:val="single"/>
        </w:rPr>
      </w:pPr>
    </w:p>
    <w:p w14:paraId="4B784EDD" w14:textId="67F2AFF4" w:rsidR="00E23BE0" w:rsidRDefault="00E23BE0" w:rsidP="00851065">
      <w:pPr>
        <w:rPr>
          <w:ins w:id="1175" w:author="Author"/>
        </w:rPr>
      </w:pPr>
      <w:r w:rsidRPr="003B168D">
        <w:t xml:space="preserve">The </w:t>
      </w:r>
      <w:r w:rsidR="00526170" w:rsidRPr="003B168D">
        <w:t xml:space="preserve">Vendor </w:t>
      </w:r>
      <w:r w:rsidR="00DE7682" w:rsidRPr="003B168D">
        <w:t>{</w:t>
      </w:r>
      <w:r w:rsidR="00526170" w:rsidRPr="003B168D">
        <w:t>Bidder</w:t>
      </w:r>
      <w:r w:rsidR="00DE7682" w:rsidRPr="003B168D">
        <w:t>}</w:t>
      </w:r>
      <w:r w:rsidRPr="003B168D">
        <w:t xml:space="preserve"> </w:t>
      </w:r>
      <w:r w:rsidR="0077670E" w:rsidRPr="003B168D">
        <w:t>should</w:t>
      </w:r>
      <w:r w:rsidRPr="003B168D">
        <w:t xml:space="preserve"> utilize the QRGs before attempting to submit its </w:t>
      </w:r>
      <w:r w:rsidR="00CE00E7" w:rsidRPr="003B168D">
        <w:t>Quote</w:t>
      </w:r>
      <w:r w:rsidR="006C21C7" w:rsidRPr="003B168D">
        <w:t xml:space="preserve"> </w:t>
      </w:r>
      <w:r w:rsidRPr="003B168D">
        <w:t xml:space="preserve">using the </w:t>
      </w:r>
      <w:r w:rsidRPr="003B168D">
        <w:rPr>
          <w:rStyle w:val="IntenseEmphasis"/>
          <w:color w:val="00B050"/>
        </w:rPr>
        <w:t>NJ</w:t>
      </w:r>
      <w:r w:rsidRPr="003B168D">
        <w:rPr>
          <w:rStyle w:val="IntenseEmphasis"/>
          <w:color w:val="0070C0"/>
        </w:rPr>
        <w:t>START</w:t>
      </w:r>
      <w:r w:rsidRPr="003B168D">
        <w:t xml:space="preserve"> process.   </w:t>
      </w:r>
      <w:r w:rsidR="00D7366F" w:rsidRPr="003B168D">
        <w:t>It is the</w:t>
      </w:r>
      <w:r w:rsidRPr="003B168D">
        <w:t xml:space="preserve"> Vendor’s </w:t>
      </w:r>
      <w:r w:rsidR="00DE7682" w:rsidRPr="003B168D">
        <w:t>{</w:t>
      </w:r>
      <w:r w:rsidR="00526170" w:rsidRPr="003B168D">
        <w:t>Bidder</w:t>
      </w:r>
      <w:r w:rsidRPr="003B168D">
        <w:t>’s</w:t>
      </w:r>
      <w:r w:rsidR="00DE7682" w:rsidRPr="003B168D">
        <w:t>}</w:t>
      </w:r>
      <w:r w:rsidRPr="003B168D">
        <w:t xml:space="preserve"> responsibility to ensure that the </w:t>
      </w:r>
      <w:r w:rsidRPr="003B168D">
        <w:rPr>
          <w:rStyle w:val="IntenseEmphasis"/>
          <w:color w:val="00B050"/>
        </w:rPr>
        <w:t>NJ</w:t>
      </w:r>
      <w:r w:rsidRPr="003B168D">
        <w:rPr>
          <w:rStyle w:val="IntenseEmphasis"/>
          <w:color w:val="0070C0"/>
        </w:rPr>
        <w:t>START</w:t>
      </w:r>
      <w:r w:rsidR="006C21C7" w:rsidRPr="003B168D">
        <w:t xml:space="preserve"> </w:t>
      </w:r>
      <w:r w:rsidR="00CE00E7" w:rsidRPr="003B168D">
        <w:t>Quote</w:t>
      </w:r>
      <w:r w:rsidRPr="003B168D">
        <w:t xml:space="preserve"> and attachments have been properly submitted.</w:t>
      </w:r>
    </w:p>
    <w:p w14:paraId="645505B8" w14:textId="61C6416B" w:rsidR="00A25C65" w:rsidRDefault="00A25C65" w:rsidP="00851065">
      <w:pPr>
        <w:rPr>
          <w:ins w:id="1176" w:author="Author"/>
        </w:rPr>
      </w:pPr>
    </w:p>
    <w:p w14:paraId="76379E2E" w14:textId="77777777" w:rsidR="00A25C65" w:rsidRDefault="00A25C65" w:rsidP="00A25C65">
      <w:pPr>
        <w:rPr>
          <w:ins w:id="1177" w:author="Author"/>
        </w:rPr>
      </w:pPr>
      <w:ins w:id="1178" w:author="Author">
        <w:r>
          <w:t>Inquiries concerning the use of NJSTART may be directed to njstart@treas.nj.gov.</w:t>
        </w:r>
      </w:ins>
    </w:p>
    <w:p w14:paraId="4EBC479E" w14:textId="77777777" w:rsidR="00A25C65" w:rsidRDefault="00A25C65" w:rsidP="00A25C65">
      <w:pPr>
        <w:rPr>
          <w:ins w:id="1179" w:author="Author"/>
        </w:rPr>
      </w:pPr>
    </w:p>
    <w:p w14:paraId="0DC89A63" w14:textId="28144A72" w:rsidR="00A25C65" w:rsidRPr="003B168D" w:rsidRDefault="00A25C65" w:rsidP="00A25C65">
      <w:ins w:id="1180" w:author="Author">
        <w:r>
          <w:lastRenderedPageBreak/>
          <w:t>The Division will not respond to substantive questions related to the Bid Solicitation or any other Blanket P.O. via this email address.  For inquiries related to substantive questions refer to Section 1.3.1 (Electronic Question and Answer Period).</w:t>
        </w:r>
      </w:ins>
    </w:p>
    <w:p w14:paraId="2FB98269" w14:textId="77777777" w:rsidR="00E23BE0" w:rsidRPr="003B168D" w:rsidRDefault="00E23BE0" w:rsidP="00851065">
      <w:pPr>
        <w:rPr>
          <w:b/>
          <w:bCs/>
        </w:rPr>
      </w:pPr>
    </w:p>
    <w:p w14:paraId="7ACCC0D8" w14:textId="66D72224" w:rsidR="00EC7B0A" w:rsidRDefault="00EC7B0A" w:rsidP="00EC7B0A">
      <w:pPr>
        <w:pStyle w:val="Heading3"/>
        <w:rPr>
          <w:ins w:id="1181" w:author="Author"/>
          <w:caps w:val="0"/>
        </w:rPr>
      </w:pPr>
      <w:bookmarkStart w:id="1182" w:name="_1.3.4_MANDATORY/OPTIONAL_SITE"/>
      <w:bookmarkStart w:id="1183" w:name="_1.3.45_MANDATORY/OPTIONAL_SITE"/>
      <w:bookmarkStart w:id="1184" w:name="_Toc224543885"/>
      <w:bookmarkStart w:id="1185" w:name="_Toc238623352"/>
      <w:bookmarkStart w:id="1186" w:name="_Toc400531474"/>
      <w:bookmarkStart w:id="1187" w:name="_Toc428533944"/>
      <w:bookmarkStart w:id="1188" w:name="_Toc32931174"/>
      <w:bookmarkEnd w:id="1182"/>
      <w:bookmarkEnd w:id="1183"/>
      <w:r w:rsidRPr="003B168D">
        <w:rPr>
          <w:caps w:val="0"/>
        </w:rPr>
        <w:t>MANDATORY/OPTIONAL SITE VISIT</w:t>
      </w:r>
      <w:bookmarkEnd w:id="1184"/>
      <w:bookmarkEnd w:id="1185"/>
      <w:bookmarkEnd w:id="1186"/>
      <w:bookmarkEnd w:id="1187"/>
      <w:bookmarkEnd w:id="1188"/>
    </w:p>
    <w:p w14:paraId="6645ABB9" w14:textId="32AB39F1" w:rsidR="00D5154F" w:rsidRDefault="00D5154F" w:rsidP="00DE3F6C">
      <w:pPr>
        <w:rPr>
          <w:ins w:id="1189" w:author="Author"/>
        </w:rPr>
      </w:pPr>
    </w:p>
    <w:p w14:paraId="6DDAB215" w14:textId="27193DEC" w:rsidR="00D5154F" w:rsidRPr="00D5154F" w:rsidRDefault="00D5154F" w:rsidP="00DE3F6C">
      <w:pPr>
        <w:rPr>
          <w:ins w:id="1190" w:author="Author"/>
        </w:rPr>
      </w:pPr>
      <w:ins w:id="1191" w:author="Author">
        <w:r>
          <w:t>Not applicable to this procurement.</w:t>
        </w:r>
      </w:ins>
    </w:p>
    <w:p w14:paraId="4E843F4E" w14:textId="77777777" w:rsidR="00EF244D" w:rsidRPr="003B168D" w:rsidRDefault="00EF244D" w:rsidP="00851065">
      <w:pPr>
        <w:rPr>
          <w:rFonts w:eastAsia="MS Mincho"/>
        </w:rPr>
      </w:pPr>
    </w:p>
    <w:p w14:paraId="427D6F20" w14:textId="73263B2E" w:rsidR="00EF244D" w:rsidRPr="003B168D" w:rsidRDefault="311FD85B" w:rsidP="00851065">
      <w:pPr>
        <w:pStyle w:val="Heading3"/>
      </w:pPr>
      <w:bookmarkStart w:id="1192" w:name="_1.3.5__MANDATORY/OPTIONAL"/>
      <w:bookmarkStart w:id="1193" w:name="_1.3.6__MANDATORY/OPTIONAL"/>
      <w:bookmarkStart w:id="1194" w:name="_Toc224543888"/>
      <w:bookmarkStart w:id="1195" w:name="_Toc238623354"/>
      <w:bookmarkStart w:id="1196" w:name="_Toc428533945"/>
      <w:bookmarkStart w:id="1197" w:name="_Toc32931175"/>
      <w:bookmarkEnd w:id="1192"/>
      <w:bookmarkEnd w:id="1193"/>
      <w:r>
        <w:t>OPTIONAL PRE-</w:t>
      </w:r>
      <w:r w:rsidR="01607185">
        <w:t>QUOTE</w:t>
      </w:r>
      <w:r w:rsidR="5108DD81">
        <w:t xml:space="preserve"> </w:t>
      </w:r>
      <w:r>
        <w:t>CONFERENCE</w:t>
      </w:r>
      <w:bookmarkEnd w:id="1194"/>
      <w:bookmarkEnd w:id="1195"/>
      <w:bookmarkEnd w:id="1196"/>
      <w:bookmarkEnd w:id="1197"/>
    </w:p>
    <w:p w14:paraId="611CE5A8" w14:textId="77777777" w:rsidR="00EF244D" w:rsidRPr="003B168D" w:rsidRDefault="00EF244D" w:rsidP="00851065">
      <w:pPr>
        <w:rPr>
          <w:rFonts w:eastAsia="MS Mincho"/>
        </w:rPr>
      </w:pPr>
    </w:p>
    <w:p w14:paraId="343591DA" w14:textId="2C250DEF" w:rsidR="00973D6A" w:rsidRPr="00851065" w:rsidDel="00FA7AE4" w:rsidRDefault="00973D6A" w:rsidP="00973D6A">
      <w:pPr>
        <w:rPr>
          <w:del w:id="1198" w:author="Author"/>
          <w:rFonts w:eastAsia="MS Mincho"/>
        </w:rPr>
      </w:pPr>
      <w:bookmarkStart w:id="1199" w:name="_Toc95619434"/>
      <w:bookmarkStart w:id="1200" w:name="_Toc109701220"/>
      <w:bookmarkStart w:id="1201" w:name="_Toc225321579"/>
      <w:bookmarkStart w:id="1202" w:name="_Toc94946029"/>
      <w:bookmarkStart w:id="1203" w:name="_Toc72744593"/>
      <w:r w:rsidRPr="00851065">
        <w:rPr>
          <w:rFonts w:eastAsia="MS Mincho"/>
        </w:rPr>
        <w:t xml:space="preserve">The date and time of the </w:t>
      </w:r>
      <w:r w:rsidRPr="00973D6A">
        <w:rPr>
          <w:rFonts w:eastAsia="MS Mincho"/>
        </w:rPr>
        <w:t>Optional</w:t>
      </w:r>
      <w:r w:rsidRPr="00851065">
        <w:rPr>
          <w:rFonts w:eastAsia="MS Mincho"/>
        </w:rPr>
        <w:t xml:space="preserve"> Pre-</w:t>
      </w:r>
      <w:r>
        <w:rPr>
          <w:rFonts w:eastAsia="MS Mincho"/>
        </w:rPr>
        <w:t>Quote</w:t>
      </w:r>
      <w:r w:rsidRPr="00851065">
        <w:rPr>
          <w:rFonts w:eastAsia="MS Mincho"/>
        </w:rPr>
        <w:t xml:space="preserve"> Conference is indicated on the Bid Solicitation cover sheet.  The</w:t>
      </w:r>
      <w:ins w:id="1204" w:author="Author">
        <w:r w:rsidR="00FA7AE4">
          <w:rPr>
            <w:rFonts w:eastAsia="MS Mincho"/>
          </w:rPr>
          <w:t xml:space="preserve"> Pre-Quote Conference will be a conference call only option with the call in information as follows:</w:t>
        </w:r>
      </w:ins>
      <w:r w:rsidRPr="00851065">
        <w:rPr>
          <w:rFonts w:eastAsia="MS Mincho"/>
        </w:rPr>
        <w:t xml:space="preserve"> </w:t>
      </w:r>
      <w:del w:id="1205" w:author="Author">
        <w:r w:rsidRPr="00851065" w:rsidDel="00FA7AE4">
          <w:rPr>
            <w:rFonts w:eastAsia="MS Mincho"/>
          </w:rPr>
          <w:delText>location of the Optional Pre-</w:delText>
        </w:r>
        <w:r w:rsidDel="00FA7AE4">
          <w:rPr>
            <w:rFonts w:eastAsia="MS Mincho"/>
          </w:rPr>
          <w:delText>Quote</w:delText>
        </w:r>
        <w:r w:rsidRPr="00851065" w:rsidDel="00FA7AE4">
          <w:rPr>
            <w:rFonts w:eastAsia="MS Mincho"/>
          </w:rPr>
          <w:delText xml:space="preserve"> Conference will be as follows:</w:delText>
        </w:r>
      </w:del>
    </w:p>
    <w:p w14:paraId="062914AB" w14:textId="5FD99519" w:rsidR="00973D6A" w:rsidDel="00FA7AE4" w:rsidRDefault="00973D6A" w:rsidP="00973D6A">
      <w:pPr>
        <w:rPr>
          <w:del w:id="1206" w:author="Author"/>
          <w:highlight w:val="yellow"/>
        </w:rPr>
      </w:pPr>
    </w:p>
    <w:p w14:paraId="6559B6A8" w14:textId="77777777" w:rsidR="00FA7AE4" w:rsidRDefault="00FA7AE4" w:rsidP="00FA7AE4">
      <w:pPr>
        <w:rPr>
          <w:ins w:id="1207" w:author="Author"/>
          <w:rStyle w:val="normaltextrun"/>
          <w:rFonts w:cs="Arial"/>
          <w:color w:val="000000"/>
          <w:szCs w:val="22"/>
          <w:shd w:val="clear" w:color="auto" w:fill="FFFFFF"/>
        </w:rPr>
      </w:pPr>
      <w:ins w:id="1208" w:author="Author">
        <w:r>
          <w:rPr>
            <w:rStyle w:val="normaltextrun"/>
            <w:rFonts w:cs="Arial"/>
            <w:color w:val="000000"/>
            <w:szCs w:val="22"/>
            <w:shd w:val="clear" w:color="auto" w:fill="FFFFFF"/>
          </w:rPr>
          <w:t xml:space="preserve">Conference line number# 888-204-5984 </w:t>
        </w:r>
      </w:ins>
    </w:p>
    <w:p w14:paraId="710A87A2" w14:textId="49FB0707" w:rsidR="00973D6A" w:rsidRPr="00C46CD4" w:rsidRDefault="00FA7AE4" w:rsidP="00FA7AE4">
      <w:pPr>
        <w:rPr>
          <w:b/>
        </w:rPr>
      </w:pPr>
      <w:ins w:id="1209" w:author="Author">
        <w:r>
          <w:rPr>
            <w:rStyle w:val="normaltextrun"/>
            <w:rFonts w:cs="Arial"/>
            <w:color w:val="000000"/>
            <w:szCs w:val="22"/>
            <w:shd w:val="clear" w:color="auto" w:fill="FFFFFF"/>
          </w:rPr>
          <w:t>Access code: 2602305 </w:t>
        </w:r>
        <w:r>
          <w:rPr>
            <w:rStyle w:val="eop"/>
            <w:rFonts w:cs="Arial"/>
            <w:color w:val="000000"/>
            <w:szCs w:val="22"/>
            <w:shd w:val="clear" w:color="auto" w:fill="FFFFFF"/>
          </w:rPr>
          <w:t> </w:t>
        </w:r>
      </w:ins>
      <w:del w:id="1210" w:author="Author">
        <w:r w:rsidR="00736372" w:rsidDel="00FA7AE4">
          <w:rPr>
            <w:b/>
          </w:rPr>
          <w:delText>TBD</w:delText>
        </w:r>
      </w:del>
    </w:p>
    <w:p w14:paraId="74B34EC7" w14:textId="77777777" w:rsidR="00973D6A" w:rsidRDefault="00973D6A" w:rsidP="00973D6A"/>
    <w:p w14:paraId="1DE21CA9" w14:textId="77777777" w:rsidR="00973D6A" w:rsidRPr="004601CB" w:rsidRDefault="00973D6A" w:rsidP="00973D6A">
      <w:pPr>
        <w:rPr>
          <w:rFonts w:cs="Arial"/>
        </w:rPr>
      </w:pPr>
      <w:r w:rsidRPr="004601CB">
        <w:rPr>
          <w:rFonts w:cs="Arial"/>
        </w:rPr>
        <w:t xml:space="preserve">An attendee may represent </w:t>
      </w:r>
      <w:r>
        <w:rPr>
          <w:rFonts w:cs="Arial"/>
        </w:rPr>
        <w:t>only</w:t>
      </w:r>
      <w:r w:rsidRPr="004601CB">
        <w:rPr>
          <w:rFonts w:cs="Arial"/>
        </w:rPr>
        <w:t xml:space="preserve"> one </w:t>
      </w:r>
      <w:r>
        <w:rPr>
          <w:rFonts w:cs="Arial"/>
        </w:rPr>
        <w:t xml:space="preserve">(1) </w:t>
      </w:r>
      <w:r w:rsidRPr="004601CB">
        <w:rPr>
          <w:rFonts w:cs="Arial"/>
        </w:rPr>
        <w:t>potential bidding entity.</w:t>
      </w:r>
    </w:p>
    <w:p w14:paraId="06723652" w14:textId="77777777" w:rsidR="00973D6A" w:rsidRDefault="00973D6A" w:rsidP="00973D6A"/>
    <w:p w14:paraId="669AA0BC" w14:textId="4347AC45" w:rsidR="00973D6A" w:rsidRPr="00851065" w:rsidRDefault="00973D6A" w:rsidP="00973D6A">
      <w:pPr>
        <w:rPr>
          <w:rFonts w:eastAsia="MS Mincho"/>
        </w:rPr>
      </w:pPr>
      <w:r w:rsidRPr="00851065">
        <w:t xml:space="preserve">The purpose of the </w:t>
      </w:r>
      <w:r w:rsidRPr="00973D6A">
        <w:t>Optional</w:t>
      </w:r>
      <w:r w:rsidRPr="00851065">
        <w:t xml:space="preserve"> Pre-</w:t>
      </w:r>
      <w:r>
        <w:t>Quote</w:t>
      </w:r>
      <w:r w:rsidRPr="00851065">
        <w:t xml:space="preserve"> Conference is to provide a structured and formal opportunity for the State to accept questions from </w:t>
      </w:r>
      <w:r>
        <w:rPr>
          <w:rFonts w:cs="Arial"/>
        </w:rPr>
        <w:t>V</w:t>
      </w:r>
      <w:r w:rsidRPr="009A56D5">
        <w:rPr>
          <w:rFonts w:cs="Arial"/>
        </w:rPr>
        <w:t>endors {</w:t>
      </w:r>
      <w:r>
        <w:rPr>
          <w:rFonts w:cs="Arial"/>
        </w:rPr>
        <w:t>B</w:t>
      </w:r>
      <w:r w:rsidRPr="009A56D5">
        <w:rPr>
          <w:rFonts w:cs="Arial"/>
        </w:rPr>
        <w:t>idders</w:t>
      </w:r>
      <w:r w:rsidRPr="00851065">
        <w:t xml:space="preserve">} regarding this Bid Solicitation. </w:t>
      </w:r>
      <w:r w:rsidRPr="00851065">
        <w:rPr>
          <w:rFonts w:eastAsia="MS Mincho"/>
        </w:rPr>
        <w:t xml:space="preserve">In the event that questions are posed by </w:t>
      </w:r>
      <w:r>
        <w:rPr>
          <w:rFonts w:eastAsia="MS Mincho" w:cs="Arial"/>
        </w:rPr>
        <w:t>V</w:t>
      </w:r>
      <w:r w:rsidRPr="009A56D5">
        <w:rPr>
          <w:rFonts w:eastAsia="MS Mincho" w:cs="Arial"/>
        </w:rPr>
        <w:t>endors {</w:t>
      </w:r>
      <w:r>
        <w:rPr>
          <w:rFonts w:eastAsia="MS Mincho" w:cs="Arial"/>
        </w:rPr>
        <w:t>B</w:t>
      </w:r>
      <w:r w:rsidRPr="009A56D5">
        <w:rPr>
          <w:rFonts w:eastAsia="MS Mincho" w:cs="Arial"/>
        </w:rPr>
        <w:t>idders</w:t>
      </w:r>
      <w:r w:rsidRPr="00851065">
        <w:rPr>
          <w:rFonts w:eastAsia="MS Mincho"/>
        </w:rPr>
        <w:t xml:space="preserve">}, answers to such questions will be issued by </w:t>
      </w:r>
      <w:r>
        <w:rPr>
          <w:rFonts w:eastAsia="MS Mincho"/>
        </w:rPr>
        <w:t>B</w:t>
      </w:r>
      <w:r w:rsidRPr="00851065">
        <w:rPr>
          <w:rFonts w:eastAsia="MS Mincho"/>
        </w:rPr>
        <w:t xml:space="preserve">id </w:t>
      </w:r>
      <w:r>
        <w:rPr>
          <w:rFonts w:eastAsia="MS Mincho"/>
        </w:rPr>
        <w:t>A</w:t>
      </w:r>
      <w:r w:rsidRPr="00851065">
        <w:rPr>
          <w:rFonts w:eastAsia="MS Mincho"/>
        </w:rPr>
        <w:t xml:space="preserve">mendment.  Any </w:t>
      </w:r>
      <w:r>
        <w:rPr>
          <w:rFonts w:eastAsia="MS Mincho"/>
        </w:rPr>
        <w:t>B</w:t>
      </w:r>
      <w:r w:rsidRPr="00851065">
        <w:rPr>
          <w:rFonts w:eastAsia="MS Mincho"/>
        </w:rPr>
        <w:t xml:space="preserve">id </w:t>
      </w:r>
      <w:r>
        <w:rPr>
          <w:rFonts w:eastAsia="MS Mincho"/>
        </w:rPr>
        <w:t>A</w:t>
      </w:r>
      <w:r w:rsidRPr="00851065">
        <w:rPr>
          <w:rFonts w:eastAsia="MS Mincho"/>
        </w:rPr>
        <w:t xml:space="preserve">mendment to this Bid Solicitation will become part of this Bid Solicitation and part of any </w:t>
      </w:r>
      <w:r>
        <w:rPr>
          <w:rFonts w:eastAsia="MS Mincho"/>
        </w:rPr>
        <w:t>Blanket P.O.</w:t>
      </w:r>
      <w:r w:rsidRPr="00851065">
        <w:rPr>
          <w:rFonts w:eastAsia="MS Mincho"/>
        </w:rPr>
        <w:t xml:space="preserve"> awarded as a result of this Bid Solicitation.</w:t>
      </w:r>
    </w:p>
    <w:p w14:paraId="545517E8" w14:textId="77777777" w:rsidR="00770AB5" w:rsidRPr="003B168D" w:rsidRDefault="00770AB5" w:rsidP="00851065">
      <w:pPr>
        <w:rPr>
          <w:b/>
        </w:rPr>
      </w:pPr>
    </w:p>
    <w:p w14:paraId="5F82FBAB" w14:textId="073567D2" w:rsidR="00652B3B" w:rsidRPr="003B168D" w:rsidRDefault="360B76A6" w:rsidP="00652B3B">
      <w:pPr>
        <w:pStyle w:val="Heading3"/>
        <w:ind w:right="108"/>
        <w:rPr>
          <w:caps w:val="0"/>
        </w:rPr>
      </w:pPr>
      <w:bookmarkStart w:id="1211" w:name="_Toc400531476"/>
      <w:bookmarkStart w:id="1212" w:name="_Toc428533946"/>
      <w:bookmarkStart w:id="1213" w:name="_Toc32931176"/>
      <w:r>
        <w:rPr>
          <w:caps w:val="0"/>
        </w:rPr>
        <w:t>PRE</w:t>
      </w:r>
      <w:r w:rsidR="13BA5E85">
        <w:rPr>
          <w:caps w:val="0"/>
        </w:rPr>
        <w:t>-</w:t>
      </w:r>
      <w:r w:rsidR="01607185">
        <w:rPr>
          <w:caps w:val="0"/>
        </w:rPr>
        <w:t>QUOTE</w:t>
      </w:r>
      <w:r w:rsidR="5108DD81">
        <w:rPr>
          <w:caps w:val="0"/>
        </w:rPr>
        <w:t xml:space="preserve"> </w:t>
      </w:r>
      <w:r w:rsidR="6B82ABAA">
        <w:rPr>
          <w:caps w:val="0"/>
        </w:rPr>
        <w:t xml:space="preserve">DOCUMENT REVIEW </w:t>
      </w:r>
      <w:bookmarkEnd w:id="1199"/>
      <w:bookmarkEnd w:id="1200"/>
      <w:bookmarkEnd w:id="1201"/>
      <w:bookmarkEnd w:id="1211"/>
      <w:bookmarkEnd w:id="1212"/>
      <w:bookmarkEnd w:id="1213"/>
      <w:bookmarkEnd w:id="1202"/>
    </w:p>
    <w:bookmarkEnd w:id="1203"/>
    <w:p w14:paraId="3EFDA789" w14:textId="77777777" w:rsidR="0058591B" w:rsidRPr="003B168D" w:rsidRDefault="0058591B" w:rsidP="00851065"/>
    <w:p w14:paraId="19242556" w14:textId="2FFC7A1C" w:rsidR="007E420C" w:rsidRPr="003B168D" w:rsidRDefault="008A5BE2" w:rsidP="00851065">
      <w:pPr>
        <w:rPr>
          <w:rFonts w:cs="Arial"/>
        </w:rPr>
      </w:pPr>
      <w:r w:rsidRPr="003B168D">
        <w:rPr>
          <w:rFonts w:cs="Arial"/>
        </w:rPr>
        <w:t>Not applicable to this procurement.</w:t>
      </w:r>
    </w:p>
    <w:p w14:paraId="03E55EEA" w14:textId="77777777" w:rsidR="008A5BE2" w:rsidRPr="003B168D" w:rsidRDefault="008A5BE2" w:rsidP="00851065">
      <w:pPr>
        <w:rPr>
          <w:rFonts w:eastAsia="MS Mincho"/>
        </w:rPr>
      </w:pPr>
    </w:p>
    <w:p w14:paraId="1AB91E0D" w14:textId="77777777" w:rsidR="00C12155" w:rsidRPr="003B168D" w:rsidRDefault="4E48F82B" w:rsidP="00851065">
      <w:pPr>
        <w:pStyle w:val="Heading2"/>
      </w:pPr>
      <w:bookmarkStart w:id="1214" w:name="_Toc428533947"/>
      <w:bookmarkStart w:id="1215" w:name="_Toc32931177"/>
      <w:r>
        <w:rPr>
          <w:caps w:val="0"/>
        </w:rPr>
        <w:t>ADDITIONAL INFORMATION</w:t>
      </w:r>
      <w:bookmarkEnd w:id="1214"/>
      <w:bookmarkEnd w:id="1215"/>
    </w:p>
    <w:p w14:paraId="4AC288FA" w14:textId="77777777" w:rsidR="00C12155" w:rsidRPr="003B168D" w:rsidRDefault="00C12155" w:rsidP="0006639D">
      <w:pPr>
        <w:rPr>
          <w:rFonts w:eastAsia="MS Mincho"/>
        </w:rPr>
      </w:pPr>
    </w:p>
    <w:p w14:paraId="240DB7C3" w14:textId="010B59E1" w:rsidR="00C12155" w:rsidRPr="003B168D" w:rsidRDefault="2B57EC62" w:rsidP="00851065">
      <w:pPr>
        <w:pStyle w:val="Heading3"/>
        <w:ind w:right="108"/>
        <w:rPr>
          <w:rFonts w:eastAsia="MS Mincho"/>
          <w:b w:val="0"/>
          <w:bCs w:val="0"/>
          <w:caps w:val="0"/>
        </w:rPr>
      </w:pPr>
      <w:bookmarkStart w:id="1216" w:name="_Toc428533948"/>
      <w:bookmarkStart w:id="1217" w:name="_Toc32931178"/>
      <w:r w:rsidRPr="4798CEE2">
        <w:rPr>
          <w:rFonts w:eastAsia="MS Mincho"/>
        </w:rPr>
        <w:t>BID AMENDMENT</w:t>
      </w:r>
      <w:r w:rsidR="2E82956E" w:rsidRPr="4798CEE2">
        <w:rPr>
          <w:rFonts w:eastAsia="MS Mincho"/>
        </w:rPr>
        <w:t>S</w:t>
      </w:r>
      <w:r w:rsidRPr="4798CEE2">
        <w:rPr>
          <w:rFonts w:eastAsia="MS Mincho"/>
        </w:rPr>
        <w:t xml:space="preserve">: Revisions to this </w:t>
      </w:r>
      <w:r w:rsidR="6E5DF6A5" w:rsidRPr="4798CEE2">
        <w:rPr>
          <w:rFonts w:eastAsia="MS Mincho"/>
        </w:rPr>
        <w:t>BID SOLICITATION</w:t>
      </w:r>
      <w:bookmarkEnd w:id="1216"/>
      <w:bookmarkEnd w:id="1217"/>
    </w:p>
    <w:p w14:paraId="3D4F7E9E" w14:textId="77777777" w:rsidR="00C12155" w:rsidRPr="003B168D" w:rsidRDefault="00C12155" w:rsidP="0006639D">
      <w:pPr>
        <w:rPr>
          <w:rFonts w:eastAsia="MS Mincho"/>
        </w:rPr>
      </w:pPr>
    </w:p>
    <w:p w14:paraId="2DB957E1" w14:textId="5569E98D" w:rsidR="00C12155" w:rsidRPr="003B168D" w:rsidRDefault="00C12155" w:rsidP="00851065">
      <w:pPr>
        <w:rPr>
          <w:rFonts w:eastAsia="MS Mincho"/>
        </w:rPr>
      </w:pPr>
      <w:r w:rsidRPr="003B168D">
        <w:rPr>
          <w:rFonts w:eastAsia="MS Mincho"/>
        </w:rPr>
        <w:t xml:space="preserve">In the event that it becomes necessary to clarify or revise this </w:t>
      </w:r>
      <w:r w:rsidR="003F12E1" w:rsidRPr="003B168D">
        <w:rPr>
          <w:rFonts w:eastAsia="MS Mincho"/>
        </w:rPr>
        <w:t>Bid Solicitation</w:t>
      </w:r>
      <w:r w:rsidRPr="003B168D">
        <w:rPr>
          <w:rFonts w:eastAsia="MS Mincho"/>
        </w:rPr>
        <w:t xml:space="preserve">, such clarification or revision will be by </w:t>
      </w:r>
      <w:r w:rsidR="001F09EF" w:rsidRPr="003B168D">
        <w:rPr>
          <w:rFonts w:eastAsia="MS Mincho"/>
        </w:rPr>
        <w:t>Bid Amendment</w:t>
      </w:r>
      <w:r w:rsidRPr="003B168D">
        <w:rPr>
          <w:rFonts w:eastAsia="MS Mincho"/>
        </w:rPr>
        <w:t>.</w:t>
      </w:r>
      <w:r w:rsidR="00A15D0B" w:rsidRPr="003B168D">
        <w:rPr>
          <w:rFonts w:eastAsia="MS Mincho"/>
        </w:rPr>
        <w:t xml:space="preserve"> </w:t>
      </w:r>
      <w:r w:rsidRPr="003B168D">
        <w:rPr>
          <w:rFonts w:eastAsia="MS Mincho"/>
        </w:rPr>
        <w:t xml:space="preserve"> Any </w:t>
      </w:r>
      <w:r w:rsidR="001F09EF" w:rsidRPr="003B168D">
        <w:rPr>
          <w:rFonts w:eastAsia="MS Mincho"/>
        </w:rPr>
        <w:t xml:space="preserve">Bid Amendment </w:t>
      </w:r>
      <w:r w:rsidRPr="003B168D">
        <w:rPr>
          <w:rFonts w:eastAsia="MS Mincho"/>
        </w:rPr>
        <w:t xml:space="preserve">to this </w:t>
      </w:r>
      <w:r w:rsidR="003F12E1" w:rsidRPr="003B168D">
        <w:rPr>
          <w:rFonts w:eastAsia="MS Mincho"/>
        </w:rPr>
        <w:t xml:space="preserve">Bid Solicitation </w:t>
      </w:r>
      <w:r w:rsidRPr="003B168D">
        <w:rPr>
          <w:rFonts w:eastAsia="MS Mincho"/>
        </w:rPr>
        <w:t xml:space="preserve">will become part of this </w:t>
      </w:r>
      <w:r w:rsidR="003F12E1" w:rsidRPr="003B168D">
        <w:rPr>
          <w:rFonts w:eastAsia="MS Mincho"/>
        </w:rPr>
        <w:t xml:space="preserve">Bid Solicitation </w:t>
      </w:r>
      <w:r w:rsidRPr="003B168D">
        <w:rPr>
          <w:rFonts w:eastAsia="MS Mincho"/>
        </w:rPr>
        <w:t>and part of any</w:t>
      </w:r>
      <w:r w:rsidR="003F12E1" w:rsidRPr="003B168D">
        <w:rPr>
          <w:rFonts w:eastAsia="MS Mincho"/>
        </w:rPr>
        <w:t xml:space="preserve"> </w:t>
      </w:r>
      <w:r w:rsidR="001D2ACC" w:rsidRPr="003B168D">
        <w:rPr>
          <w:rFonts w:eastAsia="MS Mincho"/>
        </w:rPr>
        <w:t>Blanket P.O.</w:t>
      </w:r>
      <w:r w:rsidRPr="003B168D">
        <w:rPr>
          <w:rFonts w:eastAsia="MS Mincho"/>
        </w:rPr>
        <w:t xml:space="preserve"> awarded as a result of this</w:t>
      </w:r>
      <w:r w:rsidR="003F12E1" w:rsidRPr="003B168D">
        <w:rPr>
          <w:rFonts w:eastAsia="MS Mincho"/>
        </w:rPr>
        <w:t xml:space="preserve"> Bid Solicitation</w:t>
      </w:r>
      <w:r w:rsidRPr="003B168D">
        <w:rPr>
          <w:rFonts w:eastAsia="MS Mincho"/>
        </w:rPr>
        <w:t>.</w:t>
      </w:r>
    </w:p>
    <w:p w14:paraId="3A6D1C78" w14:textId="77777777" w:rsidR="00C12155" w:rsidRPr="003B168D" w:rsidRDefault="00C12155" w:rsidP="00851065">
      <w:pPr>
        <w:rPr>
          <w:rFonts w:eastAsia="MS Mincho"/>
        </w:rPr>
      </w:pPr>
    </w:p>
    <w:p w14:paraId="06E9F73F" w14:textId="23A4EABF" w:rsidR="0041615B" w:rsidRPr="003B168D" w:rsidRDefault="00C12155" w:rsidP="00851065">
      <w:pPr>
        <w:rPr>
          <w:rFonts w:eastAsia="MS Mincho"/>
        </w:rPr>
      </w:pPr>
      <w:r w:rsidRPr="003B168D">
        <w:rPr>
          <w:rFonts w:eastAsia="MS Mincho"/>
        </w:rPr>
        <w:t xml:space="preserve">There are no designated dates for release of </w:t>
      </w:r>
      <w:r w:rsidR="001F09EF" w:rsidRPr="003B168D">
        <w:rPr>
          <w:rFonts w:eastAsia="MS Mincho"/>
        </w:rPr>
        <w:t>Bid Amendments</w:t>
      </w:r>
      <w:r w:rsidRPr="003B168D">
        <w:rPr>
          <w:rFonts w:eastAsia="MS Mincho"/>
        </w:rPr>
        <w:t xml:space="preserve">. </w:t>
      </w:r>
      <w:r w:rsidR="0041615B" w:rsidRPr="003B168D">
        <w:rPr>
          <w:rFonts w:eastAsia="MS Mincho"/>
        </w:rPr>
        <w:t xml:space="preserve"> Those </w:t>
      </w:r>
      <w:r w:rsidR="00A3247E" w:rsidRPr="003B168D">
        <w:rPr>
          <w:rFonts w:eastAsia="MS Mincho"/>
          <w:szCs w:val="22"/>
        </w:rPr>
        <w:t>V</w:t>
      </w:r>
      <w:r w:rsidR="00526170" w:rsidRPr="003B168D">
        <w:rPr>
          <w:rFonts w:eastAsia="MS Mincho"/>
          <w:szCs w:val="22"/>
        </w:rPr>
        <w:t xml:space="preserve">endors </w:t>
      </w:r>
      <w:r w:rsidR="001A0104" w:rsidRPr="003B168D">
        <w:rPr>
          <w:rFonts w:eastAsia="MS Mincho"/>
          <w:szCs w:val="22"/>
        </w:rPr>
        <w:t>{</w:t>
      </w:r>
      <w:r w:rsidR="00A3247E" w:rsidRPr="003B168D">
        <w:rPr>
          <w:rFonts w:eastAsia="MS Mincho"/>
          <w:szCs w:val="22"/>
        </w:rPr>
        <w:t>B</w:t>
      </w:r>
      <w:r w:rsidR="001A0104" w:rsidRPr="003B168D">
        <w:rPr>
          <w:rFonts w:eastAsia="MS Mincho"/>
          <w:szCs w:val="22"/>
        </w:rPr>
        <w:t>id</w:t>
      </w:r>
      <w:r w:rsidR="00526170" w:rsidRPr="003B168D">
        <w:rPr>
          <w:rFonts w:eastAsia="MS Mincho"/>
          <w:szCs w:val="22"/>
        </w:rPr>
        <w:t>ders</w:t>
      </w:r>
      <w:r w:rsidR="001A0104" w:rsidRPr="003B168D">
        <w:rPr>
          <w:rFonts w:eastAsia="MS Mincho"/>
        </w:rPr>
        <w:t>}</w:t>
      </w:r>
      <w:r w:rsidR="008E24C3" w:rsidRPr="003B168D">
        <w:rPr>
          <w:rFonts w:eastAsia="MS Mincho"/>
        </w:rPr>
        <w:t xml:space="preserve"> </w:t>
      </w:r>
      <w:r w:rsidR="0041615B" w:rsidRPr="003B168D">
        <w:rPr>
          <w:rFonts w:eastAsia="MS Mincho"/>
        </w:rPr>
        <w:t xml:space="preserve">who </w:t>
      </w:r>
      <w:r w:rsidR="00B62F9E" w:rsidRPr="003B168D">
        <w:rPr>
          <w:rFonts w:eastAsia="MS Mincho"/>
        </w:rPr>
        <w:t>are on the bid</w:t>
      </w:r>
      <w:r w:rsidR="00DA7CBF" w:rsidRPr="003B168D">
        <w:rPr>
          <w:rFonts w:eastAsia="MS Mincho"/>
        </w:rPr>
        <w:t xml:space="preserve"> </w:t>
      </w:r>
      <w:r w:rsidR="00B62F9E" w:rsidRPr="003B168D">
        <w:rPr>
          <w:rFonts w:eastAsia="MS Mincho"/>
        </w:rPr>
        <w:t xml:space="preserve">holder list either through commodity code registration </w:t>
      </w:r>
      <w:r w:rsidR="00101EA1" w:rsidRPr="003B168D">
        <w:rPr>
          <w:rFonts w:eastAsia="MS Mincho"/>
        </w:rPr>
        <w:t xml:space="preserve">in </w:t>
      </w:r>
      <w:r w:rsidR="00F70805" w:rsidRPr="003B168D">
        <w:rPr>
          <w:rStyle w:val="IntenseEmphasis"/>
          <w:color w:val="00B050"/>
        </w:rPr>
        <w:t>NJ</w:t>
      </w:r>
      <w:r w:rsidR="00F70805" w:rsidRPr="003B168D">
        <w:rPr>
          <w:rStyle w:val="IntenseEmphasis"/>
          <w:color w:val="0070C0"/>
        </w:rPr>
        <w:t>START</w:t>
      </w:r>
      <w:r w:rsidR="00101EA1" w:rsidRPr="003B168D">
        <w:rPr>
          <w:rFonts w:eastAsia="MS Mincho"/>
        </w:rPr>
        <w:t xml:space="preserve"> </w:t>
      </w:r>
      <w:r w:rsidR="00B62F9E" w:rsidRPr="003B168D">
        <w:rPr>
          <w:rFonts w:eastAsia="MS Mincho"/>
        </w:rPr>
        <w:t xml:space="preserve">or by </w:t>
      </w:r>
      <w:r w:rsidR="0041615B" w:rsidRPr="003B168D">
        <w:rPr>
          <w:rFonts w:eastAsia="MS Mincho"/>
        </w:rPr>
        <w:t>acknowledg</w:t>
      </w:r>
      <w:r w:rsidR="00B62F9E" w:rsidRPr="003B168D">
        <w:rPr>
          <w:rFonts w:eastAsia="MS Mincho"/>
        </w:rPr>
        <w:t>ing</w:t>
      </w:r>
      <w:r w:rsidR="0041615B" w:rsidRPr="003B168D">
        <w:rPr>
          <w:rFonts w:eastAsia="MS Mincho"/>
        </w:rPr>
        <w:t xml:space="preserve"> the bid </w:t>
      </w:r>
      <w:r w:rsidR="00101EA1" w:rsidRPr="003B168D">
        <w:rPr>
          <w:rFonts w:eastAsia="MS Mincho"/>
        </w:rPr>
        <w:t>in</w:t>
      </w:r>
      <w:r w:rsidR="0041615B" w:rsidRPr="003B168D">
        <w:rPr>
          <w:rFonts w:eastAsia="MS Mincho"/>
        </w:rPr>
        <w:t xml:space="preserve"> </w:t>
      </w:r>
      <w:r w:rsidR="00F70805" w:rsidRPr="003B168D">
        <w:rPr>
          <w:rStyle w:val="IntenseEmphasis"/>
          <w:color w:val="00B050"/>
        </w:rPr>
        <w:t>NJ</w:t>
      </w:r>
      <w:r w:rsidR="00F70805" w:rsidRPr="003B168D">
        <w:rPr>
          <w:rStyle w:val="IntenseEmphasis"/>
          <w:color w:val="0070C0"/>
        </w:rPr>
        <w:t>START</w:t>
      </w:r>
      <w:r w:rsidR="0041615B" w:rsidRPr="003B168D">
        <w:rPr>
          <w:rFonts w:eastAsia="MS Mincho"/>
        </w:rPr>
        <w:t xml:space="preserve"> should receive notification of any </w:t>
      </w:r>
      <w:r w:rsidR="001F09EF" w:rsidRPr="003B168D">
        <w:rPr>
          <w:rFonts w:eastAsia="MS Mincho"/>
        </w:rPr>
        <w:t>Bid Amendment</w:t>
      </w:r>
      <w:r w:rsidR="0041615B" w:rsidRPr="003B168D">
        <w:rPr>
          <w:rFonts w:eastAsia="MS Mincho"/>
        </w:rPr>
        <w:t>(s)</w:t>
      </w:r>
      <w:r w:rsidR="00BB69F7" w:rsidRPr="003B168D">
        <w:rPr>
          <w:rFonts w:eastAsia="MS Mincho"/>
        </w:rPr>
        <w:t>.</w:t>
      </w:r>
      <w:r w:rsidR="0041615B" w:rsidRPr="003B168D">
        <w:rPr>
          <w:rFonts w:eastAsia="MS Mincho"/>
        </w:rPr>
        <w:t xml:space="preserve"> </w:t>
      </w:r>
      <w:r w:rsidR="00E63634" w:rsidRPr="003B168D">
        <w:rPr>
          <w:rFonts w:eastAsia="MS Mincho"/>
        </w:rPr>
        <w:t xml:space="preserve">If a </w:t>
      </w:r>
      <w:r w:rsidR="00A3247E" w:rsidRPr="003B168D">
        <w:rPr>
          <w:rFonts w:eastAsia="MS Mincho"/>
          <w:szCs w:val="22"/>
        </w:rPr>
        <w:t>V</w:t>
      </w:r>
      <w:r w:rsidR="00E63634" w:rsidRPr="003B168D">
        <w:rPr>
          <w:rFonts w:eastAsia="MS Mincho"/>
          <w:szCs w:val="22"/>
        </w:rPr>
        <w:t xml:space="preserve">endor </w:t>
      </w:r>
      <w:r w:rsidR="001A0104" w:rsidRPr="003B168D">
        <w:rPr>
          <w:rFonts w:eastAsia="MS Mincho"/>
          <w:szCs w:val="22"/>
        </w:rPr>
        <w:t>{</w:t>
      </w:r>
      <w:r w:rsidR="00A3247E" w:rsidRPr="003B168D">
        <w:rPr>
          <w:rFonts w:eastAsia="MS Mincho"/>
          <w:szCs w:val="22"/>
        </w:rPr>
        <w:t>B</w:t>
      </w:r>
      <w:r w:rsidR="00E63634" w:rsidRPr="003B168D">
        <w:rPr>
          <w:rFonts w:eastAsia="MS Mincho"/>
          <w:szCs w:val="22"/>
        </w:rPr>
        <w:t>idder</w:t>
      </w:r>
      <w:r w:rsidR="001A0104" w:rsidRPr="003B168D">
        <w:rPr>
          <w:rFonts w:eastAsia="MS Mincho"/>
        </w:rPr>
        <w:t>}</w:t>
      </w:r>
      <w:r w:rsidR="00E63634" w:rsidRPr="003B168D">
        <w:rPr>
          <w:rFonts w:eastAsia="MS Mincho"/>
        </w:rPr>
        <w:t xml:space="preserve"> is not on the bid</w:t>
      </w:r>
      <w:r w:rsidR="00DA7CBF" w:rsidRPr="003B168D">
        <w:rPr>
          <w:rFonts w:eastAsia="MS Mincho"/>
        </w:rPr>
        <w:t xml:space="preserve"> </w:t>
      </w:r>
      <w:r w:rsidR="00E63634" w:rsidRPr="003B168D">
        <w:rPr>
          <w:rFonts w:eastAsia="MS Mincho"/>
        </w:rPr>
        <w:t xml:space="preserve">holder list to receive notifications related to a Bid Solicitation, </w:t>
      </w:r>
      <w:r w:rsidR="001F09EF" w:rsidRPr="003B168D">
        <w:rPr>
          <w:rFonts w:eastAsia="MS Mincho"/>
        </w:rPr>
        <w:t xml:space="preserve">Bid Amendments </w:t>
      </w:r>
      <w:r w:rsidR="00E63634" w:rsidRPr="003B168D">
        <w:rPr>
          <w:rFonts w:eastAsia="MS Mincho"/>
        </w:rPr>
        <w:t xml:space="preserve">are still viewable on the “Summary” page of the Bid Solicitation in </w:t>
      </w:r>
      <w:r w:rsidR="00F70805" w:rsidRPr="003B168D">
        <w:rPr>
          <w:rStyle w:val="IntenseEmphasis"/>
          <w:color w:val="00B050"/>
        </w:rPr>
        <w:t>NJ</w:t>
      </w:r>
      <w:r w:rsidR="00F70805" w:rsidRPr="003B168D">
        <w:rPr>
          <w:rStyle w:val="IntenseEmphasis"/>
          <w:color w:val="0070C0"/>
        </w:rPr>
        <w:t>START</w:t>
      </w:r>
      <w:r w:rsidR="00E63634" w:rsidRPr="003B168D">
        <w:rPr>
          <w:rFonts w:eastAsia="MS Mincho"/>
        </w:rPr>
        <w:t>.</w:t>
      </w:r>
    </w:p>
    <w:p w14:paraId="58BEE295" w14:textId="77777777" w:rsidR="00A511FC" w:rsidRPr="003B168D" w:rsidRDefault="00A511FC" w:rsidP="00851065">
      <w:pPr>
        <w:rPr>
          <w:rFonts w:eastAsia="MS Mincho"/>
        </w:rPr>
      </w:pPr>
    </w:p>
    <w:p w14:paraId="2E075EE6" w14:textId="0350D0E9" w:rsidR="00CB640F" w:rsidRPr="003B168D" w:rsidRDefault="00CB640F" w:rsidP="00851065">
      <w:pPr>
        <w:rPr>
          <w:rFonts w:eastAsia="MS Mincho"/>
          <w:u w:val="single"/>
        </w:rPr>
      </w:pPr>
      <w:r w:rsidRPr="003B168D">
        <w:rPr>
          <w:rFonts w:eastAsia="MS Mincho"/>
          <w:b/>
        </w:rPr>
        <w:t xml:space="preserve">BID AMENDMENTS </w:t>
      </w:r>
      <w:r w:rsidR="00B31D50" w:rsidRPr="003B168D">
        <w:rPr>
          <w:rFonts w:eastAsia="MS Mincho"/>
          <w:b/>
        </w:rPr>
        <w:t>WILL BE ISSUED AS</w:t>
      </w:r>
      <w:r w:rsidRPr="003B168D">
        <w:rPr>
          <w:rFonts w:eastAsia="MS Mincho"/>
          <w:b/>
        </w:rPr>
        <w:t xml:space="preserve"> FILE ATTACHMENTS</w:t>
      </w:r>
      <w:r w:rsidR="00A511FC" w:rsidRPr="003B168D">
        <w:rPr>
          <w:rFonts w:eastAsia="MS Mincho"/>
          <w:b/>
        </w:rPr>
        <w:t>, AND ARE VIEWABLE</w:t>
      </w:r>
      <w:r w:rsidRPr="003B168D">
        <w:rPr>
          <w:rFonts w:eastAsia="MS Mincho"/>
          <w:b/>
        </w:rPr>
        <w:t xml:space="preserve"> </w:t>
      </w:r>
      <w:r w:rsidR="00B31D50" w:rsidRPr="003B168D">
        <w:rPr>
          <w:rFonts w:eastAsia="MS Mincho"/>
          <w:b/>
        </w:rPr>
        <w:t>ON THE</w:t>
      </w:r>
      <w:r w:rsidRPr="003B168D">
        <w:rPr>
          <w:rFonts w:eastAsia="MS Mincho"/>
          <w:b/>
        </w:rPr>
        <w:t xml:space="preserve"> </w:t>
      </w:r>
      <w:r w:rsidR="00664541" w:rsidRPr="003B168D">
        <w:rPr>
          <w:rFonts w:eastAsia="MS Mincho"/>
          <w:b/>
        </w:rPr>
        <w:t>“</w:t>
      </w:r>
      <w:r w:rsidRPr="003B168D">
        <w:rPr>
          <w:rFonts w:eastAsia="MS Mincho"/>
          <w:b/>
        </w:rPr>
        <w:t>SUMMARY</w:t>
      </w:r>
      <w:r w:rsidR="00664541" w:rsidRPr="003B168D">
        <w:rPr>
          <w:rFonts w:eastAsia="MS Mincho"/>
          <w:b/>
        </w:rPr>
        <w:t>”</w:t>
      </w:r>
      <w:r w:rsidRPr="003B168D">
        <w:rPr>
          <w:rFonts w:eastAsia="MS Mincho"/>
          <w:b/>
        </w:rPr>
        <w:t xml:space="preserve"> PAGE </w:t>
      </w:r>
      <w:r w:rsidR="00B31D50" w:rsidRPr="003B168D">
        <w:rPr>
          <w:rFonts w:eastAsia="MS Mincho"/>
          <w:b/>
        </w:rPr>
        <w:t>OF THE</w:t>
      </w:r>
      <w:r w:rsidRPr="003B168D">
        <w:rPr>
          <w:rFonts w:eastAsia="MS Mincho"/>
          <w:b/>
        </w:rPr>
        <w:t xml:space="preserve"> BID SOLICITATION IN </w:t>
      </w:r>
      <w:r w:rsidR="00742C12" w:rsidRPr="003B168D">
        <w:rPr>
          <w:rStyle w:val="IntenseEmphasis"/>
          <w:color w:val="00B050"/>
        </w:rPr>
        <w:t>NJ</w:t>
      </w:r>
      <w:r w:rsidR="00742C12" w:rsidRPr="003B168D">
        <w:rPr>
          <w:rStyle w:val="IntenseEmphasis"/>
          <w:color w:val="0070C0"/>
        </w:rPr>
        <w:t>START</w:t>
      </w:r>
      <w:r w:rsidRPr="003B168D">
        <w:rPr>
          <w:rFonts w:eastAsia="MS Mincho"/>
          <w:b/>
        </w:rPr>
        <w:t xml:space="preserve">.  </w:t>
      </w:r>
      <w:r w:rsidR="00A511FC" w:rsidRPr="003B168D">
        <w:rPr>
          <w:rFonts w:eastAsia="MS Mincho"/>
        </w:rPr>
        <w:t>V</w:t>
      </w:r>
      <w:r w:rsidR="003F12E1" w:rsidRPr="003B168D">
        <w:rPr>
          <w:rFonts w:eastAsia="MS Mincho"/>
        </w:rPr>
        <w:t xml:space="preserve">endors </w:t>
      </w:r>
      <w:r w:rsidR="001A0104" w:rsidRPr="003B168D">
        <w:rPr>
          <w:rFonts w:eastAsia="MS Mincho"/>
        </w:rPr>
        <w:t>{</w:t>
      </w:r>
      <w:r w:rsidR="003F12E1" w:rsidRPr="003B168D">
        <w:rPr>
          <w:rFonts w:eastAsia="MS Mincho"/>
        </w:rPr>
        <w:t>B</w:t>
      </w:r>
      <w:r w:rsidR="00A511FC" w:rsidRPr="003B168D">
        <w:rPr>
          <w:rFonts w:eastAsia="MS Mincho"/>
        </w:rPr>
        <w:t>idders</w:t>
      </w:r>
      <w:r w:rsidR="001A0104" w:rsidRPr="003B168D">
        <w:rPr>
          <w:rFonts w:eastAsia="MS Mincho"/>
        </w:rPr>
        <w:t>}</w:t>
      </w:r>
      <w:r w:rsidR="00A511FC" w:rsidRPr="003B168D">
        <w:rPr>
          <w:rFonts w:eastAsia="MS Mincho"/>
        </w:rPr>
        <w:t xml:space="preserve"> may refer to the </w:t>
      </w:r>
      <w:r w:rsidR="003F12E1" w:rsidRPr="003B168D">
        <w:rPr>
          <w:rFonts w:eastAsia="MS Mincho"/>
        </w:rPr>
        <w:t>QRG</w:t>
      </w:r>
      <w:r w:rsidR="00A511FC" w:rsidRPr="003B168D">
        <w:rPr>
          <w:rFonts w:eastAsia="MS Mincho"/>
        </w:rPr>
        <w:t xml:space="preserve"> “</w:t>
      </w:r>
      <w:r w:rsidR="008D5E53" w:rsidRPr="003B168D">
        <w:rPr>
          <w:rFonts w:eastAsia="MS Mincho"/>
        </w:rPr>
        <w:t>Submit</w:t>
      </w:r>
      <w:r w:rsidR="00A511FC" w:rsidRPr="003B168D">
        <w:rPr>
          <w:rFonts w:eastAsia="MS Mincho"/>
        </w:rPr>
        <w:t xml:space="preserve"> a </w:t>
      </w:r>
      <w:r w:rsidR="00CE00E7" w:rsidRPr="003B168D">
        <w:rPr>
          <w:rFonts w:eastAsia="MS Mincho"/>
        </w:rPr>
        <w:t>Quote</w:t>
      </w:r>
      <w:r w:rsidR="00A511FC" w:rsidRPr="003B168D">
        <w:rPr>
          <w:rFonts w:eastAsia="MS Mincho"/>
        </w:rPr>
        <w:t>” for additional instruction</w:t>
      </w:r>
      <w:r w:rsidR="00F9558F" w:rsidRPr="003B168D">
        <w:rPr>
          <w:rFonts w:eastAsia="MS Mincho"/>
        </w:rPr>
        <w:t>s</w:t>
      </w:r>
      <w:r w:rsidR="00A511FC" w:rsidRPr="003B168D">
        <w:rPr>
          <w:rFonts w:eastAsia="MS Mincho"/>
        </w:rPr>
        <w:t>.</w:t>
      </w:r>
      <w:r w:rsidR="00522EAA" w:rsidRPr="003B168D">
        <w:rPr>
          <w:rFonts w:eastAsia="MS Mincho"/>
        </w:rPr>
        <w:t xml:space="preserve"> QRGs are located on the </w:t>
      </w:r>
      <w:hyperlink r:id="rId18" w:history="1">
        <w:r w:rsidR="00522EAA" w:rsidRPr="003B168D">
          <w:rPr>
            <w:rStyle w:val="Hyperlink"/>
            <w:rFonts w:eastAsiaTheme="minorHAnsi"/>
          </w:rPr>
          <w:t>NJSTART Vendor Support Page</w:t>
        </w:r>
      </w:hyperlink>
      <w:r w:rsidR="00522EAA" w:rsidRPr="003B168D">
        <w:rPr>
          <w:rStyle w:val="Hyperlink"/>
          <w:rFonts w:eastAsiaTheme="minorHAnsi"/>
        </w:rPr>
        <w:t xml:space="preserve">.  </w:t>
      </w:r>
    </w:p>
    <w:p w14:paraId="6BD05F31" w14:textId="77777777" w:rsidR="00BB69F7" w:rsidRPr="003B168D" w:rsidRDefault="00BB69F7" w:rsidP="00851065">
      <w:pPr>
        <w:rPr>
          <w:rFonts w:eastAsia="MS Mincho"/>
        </w:rPr>
      </w:pPr>
    </w:p>
    <w:p w14:paraId="33E0B923" w14:textId="2101E865" w:rsidR="00C12155" w:rsidRPr="003B168D" w:rsidRDefault="00C12155" w:rsidP="00851065">
      <w:pPr>
        <w:rPr>
          <w:rFonts w:eastAsia="MS Mincho"/>
        </w:rPr>
      </w:pPr>
      <w:r w:rsidRPr="003B168D">
        <w:rPr>
          <w:rFonts w:eastAsia="MS Mincho"/>
        </w:rPr>
        <w:t xml:space="preserve">It is the sole responsibility of the </w:t>
      </w:r>
      <w:r w:rsidR="00526170" w:rsidRPr="003B168D">
        <w:rPr>
          <w:rFonts w:eastAsia="MS Mincho"/>
        </w:rPr>
        <w:t xml:space="preserve">Vendor </w:t>
      </w:r>
      <w:r w:rsidR="001A0104" w:rsidRPr="003B168D">
        <w:rPr>
          <w:rFonts w:eastAsia="MS Mincho"/>
        </w:rPr>
        <w:t>{</w:t>
      </w:r>
      <w:r w:rsidR="00526170" w:rsidRPr="003B168D">
        <w:rPr>
          <w:rFonts w:eastAsia="MS Mincho"/>
        </w:rPr>
        <w:t>Bidder</w:t>
      </w:r>
      <w:r w:rsidR="001A0104" w:rsidRPr="003B168D">
        <w:rPr>
          <w:rFonts w:eastAsia="MS Mincho"/>
        </w:rPr>
        <w:t>}</w:t>
      </w:r>
      <w:r w:rsidRPr="003B168D">
        <w:rPr>
          <w:rFonts w:eastAsia="MS Mincho"/>
        </w:rPr>
        <w:t xml:space="preserve"> to be knowledgeable of all </w:t>
      </w:r>
      <w:r w:rsidR="001F09EF" w:rsidRPr="003B168D">
        <w:rPr>
          <w:rFonts w:eastAsia="MS Mincho"/>
        </w:rPr>
        <w:t xml:space="preserve">Bid Amendments </w:t>
      </w:r>
      <w:r w:rsidRPr="003B168D">
        <w:rPr>
          <w:rFonts w:eastAsia="MS Mincho"/>
        </w:rPr>
        <w:t>related to this procurement.</w:t>
      </w:r>
      <w:r w:rsidR="001D7542" w:rsidRPr="003B168D">
        <w:rPr>
          <w:rFonts w:eastAsia="MS Mincho"/>
        </w:rPr>
        <w:t xml:space="preserve"> An interested </w:t>
      </w:r>
      <w:r w:rsidR="00A3247E" w:rsidRPr="003B168D">
        <w:rPr>
          <w:rFonts w:eastAsia="MS Mincho"/>
          <w:szCs w:val="22"/>
        </w:rPr>
        <w:t>V</w:t>
      </w:r>
      <w:r w:rsidR="001D7542" w:rsidRPr="003B168D">
        <w:rPr>
          <w:rFonts w:eastAsia="MS Mincho"/>
          <w:szCs w:val="22"/>
        </w:rPr>
        <w:t xml:space="preserve">endor </w:t>
      </w:r>
      <w:r w:rsidR="001A0104" w:rsidRPr="003B168D">
        <w:rPr>
          <w:rFonts w:eastAsia="MS Mincho"/>
          <w:szCs w:val="22"/>
        </w:rPr>
        <w:t>{</w:t>
      </w:r>
      <w:r w:rsidR="00A3247E" w:rsidRPr="003B168D">
        <w:rPr>
          <w:rFonts w:eastAsia="MS Mincho"/>
          <w:szCs w:val="22"/>
        </w:rPr>
        <w:t>B</w:t>
      </w:r>
      <w:r w:rsidR="001D7542" w:rsidRPr="003B168D">
        <w:rPr>
          <w:rFonts w:eastAsia="MS Mincho"/>
          <w:szCs w:val="22"/>
        </w:rPr>
        <w:t>idder</w:t>
      </w:r>
      <w:r w:rsidR="001A0104" w:rsidRPr="003B168D">
        <w:rPr>
          <w:rFonts w:eastAsia="MS Mincho"/>
        </w:rPr>
        <w:t>}</w:t>
      </w:r>
      <w:r w:rsidR="001D7542" w:rsidRPr="003B168D">
        <w:rPr>
          <w:rFonts w:eastAsia="MS Mincho"/>
        </w:rPr>
        <w:t xml:space="preserve"> should check</w:t>
      </w:r>
      <w:r w:rsidR="007C01EB" w:rsidRPr="003B168D">
        <w:rPr>
          <w:rFonts w:eastAsia="MS Mincho"/>
        </w:rPr>
        <w:t xml:space="preserve"> the</w:t>
      </w:r>
      <w:r w:rsidR="001D7542" w:rsidRPr="003B168D">
        <w:rPr>
          <w:rFonts w:eastAsia="MS Mincho"/>
        </w:rPr>
        <w:t xml:space="preserve"> </w:t>
      </w:r>
      <w:r w:rsidR="00742C12" w:rsidRPr="003B168D">
        <w:rPr>
          <w:rStyle w:val="IntenseEmphasis"/>
          <w:color w:val="00B050"/>
        </w:rPr>
        <w:t>NJ</w:t>
      </w:r>
      <w:r w:rsidR="00742C12" w:rsidRPr="003B168D">
        <w:rPr>
          <w:rStyle w:val="IntenseEmphasis"/>
          <w:color w:val="0070C0"/>
        </w:rPr>
        <w:t>START</w:t>
      </w:r>
      <w:r w:rsidR="001D7542" w:rsidRPr="003B168D">
        <w:rPr>
          <w:rFonts w:eastAsia="MS Mincho"/>
        </w:rPr>
        <w:t xml:space="preserve"> “Open </w:t>
      </w:r>
      <w:r w:rsidR="00AE4A9F" w:rsidRPr="003B168D">
        <w:rPr>
          <w:rFonts w:eastAsia="MS Mincho"/>
        </w:rPr>
        <w:t>Bids</w:t>
      </w:r>
      <w:r w:rsidR="00EE6FCF" w:rsidRPr="003B168D">
        <w:rPr>
          <w:rFonts w:eastAsia="MS Mincho"/>
        </w:rPr>
        <w:t>” T</w:t>
      </w:r>
      <w:r w:rsidR="001D7542" w:rsidRPr="003B168D">
        <w:rPr>
          <w:rFonts w:eastAsia="MS Mincho"/>
        </w:rPr>
        <w:t>ab on a daily basis to ensure review of the most updated information.</w:t>
      </w:r>
    </w:p>
    <w:p w14:paraId="4F2B4191" w14:textId="77777777" w:rsidR="00E651D6" w:rsidRPr="003B168D" w:rsidRDefault="00E651D6" w:rsidP="00851065"/>
    <w:p w14:paraId="497F26F3" w14:textId="77777777" w:rsidR="00E651D6" w:rsidRPr="003B168D" w:rsidRDefault="4214DEA9" w:rsidP="008C68D6">
      <w:pPr>
        <w:pStyle w:val="Heading3"/>
        <w:keepNext/>
        <w:ind w:right="108"/>
        <w:rPr>
          <w:rFonts w:eastAsia="MS Mincho"/>
        </w:rPr>
      </w:pPr>
      <w:bookmarkStart w:id="1218" w:name="_Toc400531479"/>
      <w:bookmarkStart w:id="1219" w:name="_Toc428533949"/>
      <w:bookmarkStart w:id="1220" w:name="_Toc32931179"/>
      <w:r w:rsidRPr="4798CEE2">
        <w:rPr>
          <w:rFonts w:eastAsia="MS Mincho"/>
        </w:rPr>
        <w:lastRenderedPageBreak/>
        <w:t xml:space="preserve">VENDOR </w:t>
      </w:r>
      <w:r w:rsidR="65BF3D55" w:rsidRPr="4798CEE2">
        <w:rPr>
          <w:rFonts w:eastAsia="MS Mincho"/>
        </w:rPr>
        <w:t>{</w:t>
      </w:r>
      <w:r w:rsidRPr="4798CEE2">
        <w:rPr>
          <w:rFonts w:eastAsia="MS Mincho"/>
        </w:rPr>
        <w:t>BIDDER</w:t>
      </w:r>
      <w:r w:rsidR="65BF3D55" w:rsidRPr="4798CEE2">
        <w:rPr>
          <w:rFonts w:eastAsia="MS Mincho"/>
        </w:rPr>
        <w:t>}</w:t>
      </w:r>
      <w:r w:rsidR="68D7CEAD" w:rsidRPr="4798CEE2">
        <w:rPr>
          <w:rFonts w:eastAsia="MS Mincho"/>
        </w:rPr>
        <w:t xml:space="preserve"> Responsibility</w:t>
      </w:r>
      <w:bookmarkEnd w:id="1218"/>
      <w:bookmarkEnd w:id="1219"/>
      <w:bookmarkEnd w:id="1220"/>
    </w:p>
    <w:p w14:paraId="2E0618DD" w14:textId="77777777" w:rsidR="00E651D6" w:rsidRPr="003B168D" w:rsidRDefault="00E651D6" w:rsidP="008C68D6">
      <w:pPr>
        <w:pStyle w:val="PlainText"/>
        <w:keepNext/>
        <w:rPr>
          <w:rFonts w:eastAsia="MS Mincho"/>
        </w:rPr>
      </w:pPr>
    </w:p>
    <w:p w14:paraId="3AF48EEE" w14:textId="2D840B04" w:rsidR="00E651D6" w:rsidRPr="003B168D" w:rsidRDefault="00E651D6" w:rsidP="008C68D6">
      <w:pPr>
        <w:keepNext/>
      </w:pPr>
      <w:r w:rsidRPr="003B168D">
        <w:t xml:space="preserve">The </w:t>
      </w:r>
      <w:r w:rsidR="00526170" w:rsidRPr="003B168D">
        <w:t xml:space="preserve">Vendor </w:t>
      </w:r>
      <w:r w:rsidR="001A0104" w:rsidRPr="003B168D">
        <w:t>{</w:t>
      </w:r>
      <w:r w:rsidR="00526170" w:rsidRPr="003B168D">
        <w:t>Bidder</w:t>
      </w:r>
      <w:r w:rsidR="001A0104" w:rsidRPr="003B168D">
        <w:t>}</w:t>
      </w:r>
      <w:r w:rsidRPr="003B168D">
        <w:t xml:space="preserve"> assumes sole responsibility for the complete effort required in submitting a </w:t>
      </w:r>
      <w:r w:rsidR="00CE00E7" w:rsidRPr="003B168D">
        <w:t>Quote</w:t>
      </w:r>
      <w:r w:rsidR="00EE6FCF" w:rsidRPr="003B168D">
        <w:t xml:space="preserve"> </w:t>
      </w:r>
      <w:r w:rsidRPr="003B168D">
        <w:t xml:space="preserve">in response to this </w:t>
      </w:r>
      <w:r w:rsidR="00EE6FCF" w:rsidRPr="003B168D">
        <w:t>Bid Solicitation</w:t>
      </w:r>
      <w:r w:rsidRPr="003B168D">
        <w:t>.</w:t>
      </w:r>
      <w:r w:rsidR="0032786F" w:rsidRPr="003B168D">
        <w:t xml:space="preserve">  </w:t>
      </w:r>
      <w:r w:rsidRPr="003B168D">
        <w:t xml:space="preserve">No special consideration will be given after </w:t>
      </w:r>
      <w:r w:rsidR="00CE00E7" w:rsidRPr="003B168D">
        <w:t>Quote</w:t>
      </w:r>
      <w:r w:rsidR="00EE6FCF" w:rsidRPr="003B168D">
        <w:t xml:space="preserve">s </w:t>
      </w:r>
      <w:r w:rsidRPr="003B168D">
        <w:t xml:space="preserve">are opened because of a </w:t>
      </w:r>
      <w:r w:rsidR="00A3247E" w:rsidRPr="003B168D">
        <w:t>V</w:t>
      </w:r>
      <w:r w:rsidR="00526170" w:rsidRPr="003B168D">
        <w:t xml:space="preserve">endor’s </w:t>
      </w:r>
      <w:r w:rsidR="001A0104" w:rsidRPr="003B168D">
        <w:t>{</w:t>
      </w:r>
      <w:r w:rsidR="00A3247E" w:rsidRPr="003B168D">
        <w:t>B</w:t>
      </w:r>
      <w:r w:rsidR="00526170" w:rsidRPr="003B168D">
        <w:t>idder’s</w:t>
      </w:r>
      <w:r w:rsidR="001A0104" w:rsidRPr="003B168D">
        <w:t>}</w:t>
      </w:r>
      <w:r w:rsidR="008E24C3" w:rsidRPr="003B168D">
        <w:t xml:space="preserve"> </w:t>
      </w:r>
      <w:r w:rsidRPr="003B168D">
        <w:t xml:space="preserve">failure to be knowledgeable as to all of the requirements of this </w:t>
      </w:r>
      <w:r w:rsidR="00EE6FCF" w:rsidRPr="003B168D">
        <w:t>Bid Solicitation</w:t>
      </w:r>
      <w:r w:rsidRPr="003B168D">
        <w:t>.</w:t>
      </w:r>
    </w:p>
    <w:p w14:paraId="531C2696" w14:textId="77777777" w:rsidR="001B24FD" w:rsidRPr="003B168D" w:rsidRDefault="001B24FD" w:rsidP="00851065"/>
    <w:p w14:paraId="7A01386F" w14:textId="77777777" w:rsidR="00E651D6" w:rsidRPr="003B168D" w:rsidRDefault="0861CFDA" w:rsidP="00E651D6">
      <w:pPr>
        <w:pStyle w:val="Heading3"/>
        <w:ind w:right="108"/>
        <w:rPr>
          <w:rFonts w:eastAsia="MS Mincho"/>
        </w:rPr>
      </w:pPr>
      <w:bookmarkStart w:id="1221" w:name="_Toc400531480"/>
      <w:bookmarkStart w:id="1222" w:name="_Toc428533950"/>
      <w:bookmarkStart w:id="1223" w:name="_Toc32931180"/>
      <w:r w:rsidRPr="4798CEE2">
        <w:rPr>
          <w:rFonts w:eastAsia="MS Mincho"/>
          <w:caps w:val="0"/>
        </w:rPr>
        <w:t>COST LIABILITY</w:t>
      </w:r>
      <w:bookmarkEnd w:id="1221"/>
      <w:bookmarkEnd w:id="1222"/>
      <w:bookmarkEnd w:id="1223"/>
    </w:p>
    <w:p w14:paraId="1BDEE267" w14:textId="77777777" w:rsidR="00B5336C" w:rsidRPr="003B168D" w:rsidRDefault="00B5336C" w:rsidP="00851065"/>
    <w:p w14:paraId="50A0486F" w14:textId="3FDA097A" w:rsidR="00E651D6" w:rsidRPr="003B168D" w:rsidRDefault="00E651D6" w:rsidP="00851065">
      <w:r w:rsidRPr="003B168D">
        <w:t xml:space="preserve">The State assumes no responsibility and bears no liability for costs incurred by a </w:t>
      </w:r>
      <w:r w:rsidR="00A3247E" w:rsidRPr="003B168D">
        <w:t>V</w:t>
      </w:r>
      <w:r w:rsidR="00526170" w:rsidRPr="003B168D">
        <w:t xml:space="preserve">endor </w:t>
      </w:r>
      <w:r w:rsidR="001A0104" w:rsidRPr="003B168D">
        <w:t>{</w:t>
      </w:r>
      <w:r w:rsidR="00A3247E" w:rsidRPr="003B168D">
        <w:t>B</w:t>
      </w:r>
      <w:r w:rsidR="00526170" w:rsidRPr="003B168D">
        <w:t>idder</w:t>
      </w:r>
      <w:r w:rsidR="001A0104" w:rsidRPr="003B168D">
        <w:t xml:space="preserve">} </w:t>
      </w:r>
      <w:r w:rsidRPr="003B168D">
        <w:t xml:space="preserve">in the preparation and submittal of a </w:t>
      </w:r>
      <w:r w:rsidR="00CE00E7" w:rsidRPr="003B168D">
        <w:t>Quote</w:t>
      </w:r>
      <w:r w:rsidR="001A0104" w:rsidRPr="003B168D">
        <w:t xml:space="preserve"> </w:t>
      </w:r>
      <w:r w:rsidRPr="003B168D">
        <w:t>in response to this</w:t>
      </w:r>
      <w:r w:rsidR="00EE6FCF" w:rsidRPr="003B168D">
        <w:t xml:space="preserve"> Bid Solicitation</w:t>
      </w:r>
      <w:r w:rsidRPr="003B168D">
        <w:t>.</w:t>
      </w:r>
    </w:p>
    <w:p w14:paraId="30079AF3" w14:textId="77777777" w:rsidR="00770AB5" w:rsidRPr="003B168D" w:rsidRDefault="00770AB5" w:rsidP="00851065">
      <w:pPr>
        <w:rPr>
          <w:rFonts w:eastAsia="MS Mincho"/>
        </w:rPr>
      </w:pPr>
    </w:p>
    <w:p w14:paraId="2ED020D7" w14:textId="2AAA5A80" w:rsidR="00E651D6" w:rsidRPr="003B168D" w:rsidRDefault="0861CFDA" w:rsidP="00E651D6">
      <w:pPr>
        <w:pStyle w:val="Heading3"/>
        <w:ind w:right="108"/>
        <w:rPr>
          <w:rFonts w:eastAsia="MS Mincho"/>
        </w:rPr>
      </w:pPr>
      <w:bookmarkStart w:id="1224" w:name="_Toc32931181"/>
      <w:bookmarkStart w:id="1225" w:name="_Toc400531481"/>
      <w:bookmarkStart w:id="1226" w:name="_Toc428533951"/>
      <w:r w:rsidRPr="4798CEE2">
        <w:rPr>
          <w:rFonts w:eastAsia="MS Mincho"/>
          <w:caps w:val="0"/>
        </w:rPr>
        <w:t xml:space="preserve">CONTENTS OF QUOTE </w:t>
      </w:r>
      <w:bookmarkEnd w:id="1224"/>
      <w:bookmarkEnd w:id="1225"/>
      <w:bookmarkEnd w:id="1226"/>
    </w:p>
    <w:p w14:paraId="0188934E" w14:textId="77777777" w:rsidR="00E651D6" w:rsidRPr="003B168D" w:rsidRDefault="00E651D6" w:rsidP="00851065"/>
    <w:p w14:paraId="04998377" w14:textId="77777777" w:rsidR="001D0313" w:rsidRDefault="001D0313" w:rsidP="001D0313">
      <w:pPr>
        <w:keepNext/>
        <w:rPr>
          <w:ins w:id="1227" w:author="Author"/>
        </w:rPr>
      </w:pPr>
      <w:ins w:id="1228" w:author="Author">
        <w:r>
          <w:t xml:space="preserve">Quotes can be released to the public pursuant to </w:t>
        </w:r>
        <w:r w:rsidRPr="003920C6">
          <w:t>N.J.A.C.</w:t>
        </w:r>
        <w:r>
          <w:t xml:space="preserve"> 17:12-1.2(b) and (c), or under the New Jersey Open Public Records Act (OPRA), </w:t>
        </w:r>
        <w:r w:rsidRPr="003920C6">
          <w:t>N.J.S.A.</w:t>
        </w:r>
        <w:r>
          <w:t xml:space="preserve"> 47:1A-1 </w:t>
        </w:r>
        <w:r w:rsidRPr="00EE6C3D">
          <w:rPr>
            <w:u w:val="single"/>
          </w:rPr>
          <w:t>et</w:t>
        </w:r>
        <w:r w:rsidRPr="00EE6C3D">
          <w:t xml:space="preserve"> </w:t>
        </w:r>
        <w:r w:rsidRPr="00EE6C3D">
          <w:rPr>
            <w:u w:val="single"/>
          </w:rPr>
          <w:t>seq.</w:t>
        </w:r>
        <w:r>
          <w:t xml:space="preserve">, or the common law right to know.  </w:t>
        </w:r>
      </w:ins>
    </w:p>
    <w:p w14:paraId="10552E9F" w14:textId="77777777" w:rsidR="001D0313" w:rsidRDefault="001D0313" w:rsidP="001D0313">
      <w:pPr>
        <w:rPr>
          <w:ins w:id="1229" w:author="Author"/>
        </w:rPr>
      </w:pPr>
    </w:p>
    <w:p w14:paraId="2EEA3AB1" w14:textId="77777777" w:rsidR="001D0313" w:rsidRDefault="001D0313" w:rsidP="001D0313">
      <w:pPr>
        <w:rPr>
          <w:ins w:id="1230" w:author="Author"/>
        </w:rPr>
      </w:pPr>
      <w:ins w:id="1231" w:author="Author">
        <w:r w:rsidRPr="00851065">
          <w:t xml:space="preserve">After the opening of sealed </w:t>
        </w:r>
        <w:r>
          <w:t>Quote</w:t>
        </w:r>
        <w:r w:rsidRPr="00851065">
          <w:t xml:space="preserve">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Proprietary</w:t>
        </w:r>
        <w:r>
          <w:t>, financial, security</w:t>
        </w:r>
        <w:r w:rsidRPr="00851065">
          <w:t xml:space="preserve"> and confidential information may be exempt from public disclosure by OPRA and/or the common law</w:t>
        </w:r>
        <w:r w:rsidRPr="00D46724">
          <w:t xml:space="preserve"> </w:t>
        </w:r>
        <w:r>
          <w:t>when the Vendor {Bidder} has a good faith, legal/factual basis for such assertion</w:t>
        </w:r>
        <w:r w:rsidRPr="00851065">
          <w:t xml:space="preserve">. </w:t>
        </w:r>
      </w:ins>
    </w:p>
    <w:p w14:paraId="6ADA633A" w14:textId="77777777" w:rsidR="001D0313" w:rsidRDefault="001D0313" w:rsidP="001D0313">
      <w:pPr>
        <w:rPr>
          <w:ins w:id="1232" w:author="Author"/>
        </w:rPr>
      </w:pPr>
    </w:p>
    <w:p w14:paraId="571D9A7C" w14:textId="77777777" w:rsidR="001D0313" w:rsidRPr="00851065" w:rsidRDefault="001D0313" w:rsidP="001D0313">
      <w:pPr>
        <w:rPr>
          <w:ins w:id="1233" w:author="Author"/>
        </w:rPr>
      </w:pPr>
      <w:ins w:id="1234" w:author="Author">
        <w:r w:rsidRPr="00851065">
          <w:t xml:space="preserve">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ins>
    </w:p>
    <w:p w14:paraId="25BC6EF9" w14:textId="77777777" w:rsidR="001D0313" w:rsidRDefault="001D0313" w:rsidP="001D0313">
      <w:pPr>
        <w:rPr>
          <w:ins w:id="1235" w:author="Author"/>
        </w:rPr>
      </w:pPr>
    </w:p>
    <w:p w14:paraId="48FA1DD3" w14:textId="77777777" w:rsidR="001D0313" w:rsidRPr="008423AA" w:rsidRDefault="001D0313" w:rsidP="001D0313">
      <w:pPr>
        <w:rPr>
          <w:ins w:id="1236" w:author="Author"/>
          <w:szCs w:val="22"/>
        </w:rPr>
      </w:pPr>
      <w:ins w:id="1237" w:author="Autho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w:t>
        </w:r>
        <w:r w:rsidRPr="00A86E8C">
          <w:rPr>
            <w:szCs w:val="22"/>
          </w:rPr>
          <w:t>The State will not honor any attempts by a Vendor {Bidder} to designate its entire Quote as proprietary, confidential and/or to claim copyright protection for its entire Quote.</w:t>
        </w:r>
      </w:ins>
    </w:p>
    <w:p w14:paraId="3E56F98D" w14:textId="77777777" w:rsidR="001D0313" w:rsidRDefault="001D0313" w:rsidP="001D0313">
      <w:pPr>
        <w:rPr>
          <w:ins w:id="1238" w:author="Author"/>
        </w:rPr>
      </w:pPr>
    </w:p>
    <w:p w14:paraId="29B05E28" w14:textId="77777777" w:rsidR="001D0313" w:rsidRPr="00E979D3" w:rsidRDefault="001D0313" w:rsidP="001D031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ins w:id="1239" w:author="Author"/>
          <w:szCs w:val="22"/>
        </w:rPr>
      </w:pPr>
      <w:ins w:id="1240" w:author="Autho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ins>
    </w:p>
    <w:p w14:paraId="6E18E664" w14:textId="77777777" w:rsidR="001D0313" w:rsidRDefault="001D0313" w:rsidP="001D0313">
      <w:pPr>
        <w:rPr>
          <w:ins w:id="1241" w:author="Author"/>
        </w:rPr>
      </w:pPr>
    </w:p>
    <w:p w14:paraId="4C4B7D91" w14:textId="77777777" w:rsidR="001D0313" w:rsidRPr="00851065" w:rsidRDefault="001D0313" w:rsidP="001D0313">
      <w:pPr>
        <w:rPr>
          <w:ins w:id="1242" w:author="Author"/>
          <w:color w:val="1F497D"/>
        </w:rPr>
      </w:pPr>
      <w:ins w:id="1243" w:author="Autho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ins>
    </w:p>
    <w:p w14:paraId="071D0B9B" w14:textId="77777777" w:rsidR="001D0313" w:rsidRPr="003503F1" w:rsidRDefault="001D0313" w:rsidP="001D0313">
      <w:pPr>
        <w:rPr>
          <w:ins w:id="1244" w:author="Author"/>
        </w:rPr>
      </w:pPr>
    </w:p>
    <w:p w14:paraId="0052EA51" w14:textId="77777777" w:rsidR="001D0313" w:rsidRDefault="001D0313" w:rsidP="001D0313">
      <w:pPr>
        <w:rPr>
          <w:ins w:id="1245" w:author="Author"/>
        </w:rPr>
      </w:pPr>
      <w:ins w:id="1246" w:author="Author">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ins>
    </w:p>
    <w:p w14:paraId="07F3D0F6" w14:textId="77777777" w:rsidR="001D0313" w:rsidRDefault="001D0313" w:rsidP="001D0313">
      <w:pPr>
        <w:rPr>
          <w:ins w:id="1247" w:author="Author"/>
        </w:rPr>
      </w:pPr>
    </w:p>
    <w:p w14:paraId="2FA4354D" w14:textId="77777777" w:rsidR="001D0313" w:rsidRDefault="001D0313" w:rsidP="001D0313">
      <w:pPr>
        <w:rPr>
          <w:ins w:id="1248" w:author="Author"/>
          <w:szCs w:val="22"/>
        </w:rPr>
      </w:pPr>
      <w:ins w:id="1249" w:author="Autho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 xml:space="preserve">will be permitted to release a copy </w:t>
        </w:r>
        <w:r w:rsidRPr="008B5762">
          <w:rPr>
            <w:szCs w:val="22"/>
          </w:rPr>
          <w:lastRenderedPageBreak/>
          <w:t>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ins>
    </w:p>
    <w:p w14:paraId="499D9B36" w14:textId="77777777" w:rsidR="001D0313" w:rsidRDefault="001D0313" w:rsidP="001D0313">
      <w:pPr>
        <w:rPr>
          <w:ins w:id="1250" w:author="Author"/>
          <w:szCs w:val="22"/>
        </w:rPr>
      </w:pPr>
    </w:p>
    <w:p w14:paraId="3E5845D0" w14:textId="77777777" w:rsidR="001D0313" w:rsidRPr="00C81A8D" w:rsidRDefault="001D0313" w:rsidP="001D0313">
      <w:pPr>
        <w:rPr>
          <w:ins w:id="1251" w:author="Author"/>
          <w:szCs w:val="22"/>
        </w:rPr>
      </w:pPr>
      <w:ins w:id="1252" w:author="Author">
        <w:r>
          <w:rPr>
            <w:szCs w:val="22"/>
          </w:rPr>
          <w:t xml:space="preserve">See Bid Solicitation Section 4.4.2.4 </w:t>
        </w:r>
        <w:r w:rsidRPr="00174970">
          <w:rPr>
            <w:i/>
            <w:szCs w:val="22"/>
          </w:rPr>
          <w:t>Confidentiality/Commitment to Defend</w:t>
        </w:r>
        <w:r>
          <w:rPr>
            <w:szCs w:val="22"/>
          </w:rPr>
          <w:t xml:space="preserve"> for additional information.</w:t>
        </w:r>
      </w:ins>
    </w:p>
    <w:p w14:paraId="7C2161E0" w14:textId="43ED6474" w:rsidR="00B27747" w:rsidRPr="003B168D" w:rsidDel="001D0313" w:rsidRDefault="00B27747" w:rsidP="00B27747">
      <w:pPr>
        <w:rPr>
          <w:del w:id="1253" w:author="Author"/>
        </w:rPr>
      </w:pPr>
      <w:del w:id="1254" w:author="Author">
        <w:r w:rsidRPr="003B168D" w:rsidDel="001D0313">
          <w:delText xml:space="preserve">Quotes can be released to the public pursuant to </w:delText>
        </w:r>
        <w:r w:rsidRPr="003B168D" w:rsidDel="001D0313">
          <w:rPr>
            <w:u w:val="single"/>
          </w:rPr>
          <w:delText>N.J.A.C.</w:delText>
        </w:r>
        <w:r w:rsidRPr="003B168D" w:rsidDel="001D0313">
          <w:delText xml:space="preserve"> 17:12-1.2(b) and (c), or under the New Jersey Open Public Records Act (OPRA), </w:delText>
        </w:r>
        <w:r w:rsidR="00FC211E" w:rsidRPr="00FC211E" w:rsidDel="001D0313">
          <w:delText>N.J.S.A. 47:1A-1 et seq.</w:delText>
        </w:r>
        <w:r w:rsidRPr="003B168D" w:rsidDel="001D0313">
          <w:delText xml:space="preserve">, or the common law right to know.  </w:delText>
        </w:r>
      </w:del>
    </w:p>
    <w:p w14:paraId="27B4BDDF" w14:textId="05339F0B" w:rsidR="00B27747" w:rsidRPr="003B168D" w:rsidDel="001D0313" w:rsidRDefault="00B27747" w:rsidP="00B27747">
      <w:pPr>
        <w:rPr>
          <w:del w:id="1255" w:author="Author"/>
        </w:rPr>
      </w:pPr>
    </w:p>
    <w:p w14:paraId="5BE4D247" w14:textId="545F7B71" w:rsidR="00B27747" w:rsidRPr="003B168D" w:rsidDel="001D0313" w:rsidRDefault="00B27747" w:rsidP="00B27747">
      <w:pPr>
        <w:rPr>
          <w:del w:id="1256" w:author="Author"/>
        </w:rPr>
      </w:pPr>
      <w:del w:id="1257" w:author="Author">
        <w:r w:rsidRPr="003B168D" w:rsidDel="001D0313">
          <w:delText xml:space="preserve">After the opening of sealed Quotes, including Quotes submitted through the </w:delText>
        </w:r>
        <w:r w:rsidRPr="003B168D" w:rsidDel="001D0313">
          <w:rPr>
            <w:rStyle w:val="IntenseEmphasis"/>
            <w:color w:val="00B050"/>
          </w:rPr>
          <w:delText>NJ</w:delText>
        </w:r>
        <w:r w:rsidRPr="003B168D" w:rsidDel="001D0313">
          <w:rPr>
            <w:rStyle w:val="IntenseEmphasis"/>
            <w:color w:val="0070C0"/>
          </w:rPr>
          <w:delText>START</w:delText>
        </w:r>
        <w:r w:rsidRPr="003B168D" w:rsidDel="001D0313">
          <w:delText xml:space="preserve"> electronic process, all information submitted by a </w:delText>
        </w:r>
        <w:r w:rsidRPr="003B168D" w:rsidDel="001D0313">
          <w:rPr>
            <w:rFonts w:cs="Arial"/>
            <w:szCs w:val="22"/>
          </w:rPr>
          <w:delText>Vendor {Bidder</w:delText>
        </w:r>
        <w:r w:rsidRPr="003B168D" w:rsidDel="001D0313">
          <w:delText xml:space="preserve">} in response to a Bid Solicitation is considered public information notwithstanding any disclaimers to the contrary submitted by a </w:delText>
        </w:r>
        <w:r w:rsidRPr="003B168D" w:rsidDel="001D0313">
          <w:rPr>
            <w:rFonts w:cs="Arial"/>
            <w:szCs w:val="22"/>
          </w:rPr>
          <w:delText>Vendor {Bidder}. </w:delText>
        </w:r>
        <w:r w:rsidRPr="003B168D" w:rsidDel="001D0313">
          <w:delText>Proprietary</w:delText>
        </w:r>
        <w:r w:rsidR="00617AC2" w:rsidDel="001D0313">
          <w:delText>, financial, security,</w:delText>
        </w:r>
        <w:r w:rsidRPr="003B168D" w:rsidDel="001D0313">
          <w:delText xml:space="preserve"> and confidential information may be exempt from public disclosure by OPRA and/or the common law</w:delText>
        </w:r>
        <w:r w:rsidR="00617AC2" w:rsidDel="001D0313">
          <w:delText xml:space="preserve"> when the Vendor {Bidder} has a good faith, legal/factual basis for such assertion</w:delText>
        </w:r>
        <w:r w:rsidRPr="003B168D" w:rsidDel="001D0313">
          <w:delText xml:space="preserve">. </w:delText>
        </w:r>
      </w:del>
    </w:p>
    <w:p w14:paraId="7463C575" w14:textId="6E0F7078" w:rsidR="00B27747" w:rsidRPr="003B168D" w:rsidDel="001D0313" w:rsidRDefault="00B27747" w:rsidP="00B27747">
      <w:pPr>
        <w:rPr>
          <w:del w:id="1258" w:author="Author"/>
        </w:rPr>
      </w:pPr>
    </w:p>
    <w:p w14:paraId="329B0746" w14:textId="71F5D6F8" w:rsidR="00B27747" w:rsidRPr="003B168D" w:rsidDel="001D0313" w:rsidRDefault="00B27747" w:rsidP="00B27747">
      <w:pPr>
        <w:rPr>
          <w:del w:id="1259" w:author="Author"/>
          <w:szCs w:val="22"/>
        </w:rPr>
      </w:pPr>
      <w:del w:id="1260" w:author="Author">
        <w:r w:rsidRPr="003B168D" w:rsidDel="001D0313">
          <w:delText xml:space="preserve">As part of its Quote, a </w:delText>
        </w:r>
        <w:r w:rsidRPr="003B168D" w:rsidDel="001D0313">
          <w:rPr>
            <w:rFonts w:cs="Arial"/>
            <w:szCs w:val="22"/>
          </w:rPr>
          <w:delText>Vendor {Bidder</w:delText>
        </w:r>
        <w:r w:rsidRPr="003B168D" w:rsidDel="001D0313">
          <w:delText xml:space="preserve">} may designate any data or materials it asserts are exempt from public disclosure under OPRA and/or the common law, explaining the basis for such assertion. </w:delText>
        </w:r>
        <w:r w:rsidRPr="003B168D" w:rsidDel="001D0313">
          <w:rPr>
            <w:szCs w:val="22"/>
          </w:rPr>
          <w:delText xml:space="preserve">Vendor {Bidder} must provide a detailed statement clearly identifying those sections of the Quote that it claims are exempt from production, and the legal and factual basis that supports said exemption(s) as a matter of law.  .  </w:delText>
        </w:r>
        <w:r w:rsidRPr="003B168D" w:rsidDel="001D0313">
          <w:rPr>
            <w:b/>
            <w:szCs w:val="22"/>
            <w:u w:val="single"/>
          </w:rPr>
          <w:delText>The State will not honor any attempts by a Vendor {Bidder} to designate its entire Quote as proprietary, confidential and/or to claim copyright protection for its entire Quote.</w:delText>
        </w:r>
      </w:del>
    </w:p>
    <w:p w14:paraId="0072E652" w14:textId="7F44DA48" w:rsidR="00B27747" w:rsidRPr="003B168D" w:rsidDel="001D0313" w:rsidRDefault="00B27747" w:rsidP="00B27747">
      <w:pPr>
        <w:rPr>
          <w:del w:id="1261" w:author="Author"/>
        </w:rPr>
      </w:pPr>
    </w:p>
    <w:p w14:paraId="52FA7BC1" w14:textId="45E96F0A" w:rsidR="00B27747" w:rsidRPr="003B168D" w:rsidDel="001D0313" w:rsidRDefault="00B27747" w:rsidP="00B2774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del w:id="1262" w:author="Author"/>
          <w:szCs w:val="22"/>
        </w:rPr>
      </w:pPr>
      <w:del w:id="1263" w:author="Author">
        <w:r w:rsidRPr="003B168D" w:rsidDel="001D0313">
          <w:delText>The State reserves the right to make the determination as to what is proprietary or confidential, and will advise the Vendor {Bidder} accordingly.  Any proprietary and/or confidential information in a Quote will be redacted by the State.  Copyright law does not prohibit access to a record which is otherwise available under OPRA.</w:delText>
        </w:r>
      </w:del>
    </w:p>
    <w:p w14:paraId="6E6A7C25" w14:textId="2755A0A3" w:rsidR="00B27747" w:rsidRPr="003B168D" w:rsidDel="001D0313" w:rsidRDefault="00B27747" w:rsidP="00B27747">
      <w:pPr>
        <w:rPr>
          <w:del w:id="1264" w:author="Author"/>
        </w:rPr>
      </w:pPr>
    </w:p>
    <w:p w14:paraId="0629855D" w14:textId="5439A1ED" w:rsidR="00B27747" w:rsidRPr="003B168D" w:rsidDel="001D0313" w:rsidRDefault="00B27747" w:rsidP="00B27747">
      <w:pPr>
        <w:rPr>
          <w:del w:id="1265" w:author="Author"/>
          <w:color w:val="1F497D"/>
        </w:rPr>
      </w:pPr>
      <w:del w:id="1266" w:author="Author">
        <w:r w:rsidRPr="003B168D" w:rsidDel="001D0313">
          <w:delTex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delText>
        </w:r>
      </w:del>
    </w:p>
    <w:p w14:paraId="01EE063F" w14:textId="4205E055" w:rsidR="00B27747" w:rsidRPr="003B168D" w:rsidDel="001D0313" w:rsidRDefault="00B27747" w:rsidP="00B27747">
      <w:pPr>
        <w:rPr>
          <w:del w:id="1267" w:author="Author"/>
        </w:rPr>
      </w:pPr>
    </w:p>
    <w:p w14:paraId="237260FA" w14:textId="15720F14" w:rsidR="00B27747" w:rsidRPr="003B168D" w:rsidDel="001D0313" w:rsidRDefault="00B27747" w:rsidP="00B27747">
      <w:pPr>
        <w:rPr>
          <w:del w:id="1268" w:author="Author"/>
        </w:rPr>
      </w:pPr>
      <w:del w:id="1269" w:author="Author">
        <w:r w:rsidRPr="003B168D" w:rsidDel="001D0313">
          <w:delText>A Vendor {Bidder} shall not designate any price lists and/or catalogs submitted as exempt from public disclosure as the same must be accessible to State Using Agencies and Cooperative Purchasing Program participants (if the Bid Solicitation has been extended to these participants) and thus must be made public to allow all eligible purchasing entities access to the pricing information.</w:delText>
        </w:r>
      </w:del>
    </w:p>
    <w:p w14:paraId="75FF123D" w14:textId="53B92058" w:rsidR="00B27747" w:rsidRPr="003B168D" w:rsidDel="001D0313" w:rsidRDefault="00B27747" w:rsidP="00B27747">
      <w:pPr>
        <w:rPr>
          <w:del w:id="1270" w:author="Author"/>
        </w:rPr>
      </w:pPr>
    </w:p>
    <w:p w14:paraId="556BA093" w14:textId="624177B0" w:rsidR="00B27747" w:rsidRPr="003B168D" w:rsidDel="001D0313" w:rsidRDefault="00B27747" w:rsidP="00B27747">
      <w:pPr>
        <w:rPr>
          <w:del w:id="1271" w:author="Author"/>
          <w:szCs w:val="22"/>
        </w:rPr>
      </w:pPr>
      <w:del w:id="1272" w:author="Author">
        <w:r w:rsidRPr="003B168D" w:rsidDel="001D0313">
          <w:rPr>
            <w:szCs w:val="22"/>
          </w:rPr>
          <w:delText>In order not to delay consideration of the Quote or the State’s response to a request for documents, the State requires that Vendor {Bidder}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w:delText>
        </w:r>
        <w:r w:rsidRPr="003B168D" w:rsidDel="001D0313">
          <w:delText xml:space="preserve"> may be proprietary or confidential</w:delText>
        </w:r>
        <w:r w:rsidRPr="003B168D" w:rsidDel="001D0313">
          <w:rPr>
            <w:szCs w:val="22"/>
          </w:rPr>
          <w:delText xml:space="preserve">.  </w:delText>
        </w:r>
      </w:del>
    </w:p>
    <w:p w14:paraId="0761F9E7" w14:textId="77777777" w:rsidR="00D27762" w:rsidRPr="003B168D" w:rsidRDefault="00D27762" w:rsidP="00851065"/>
    <w:p w14:paraId="54BCD12F" w14:textId="4E5EC9BB" w:rsidR="002952D8" w:rsidRPr="003B168D" w:rsidRDefault="45AC76E9" w:rsidP="00AC3C7B">
      <w:pPr>
        <w:pStyle w:val="Heading3"/>
        <w:keepNext/>
        <w:ind w:right="108"/>
        <w:rPr>
          <w:rFonts w:eastAsia="MS Mincho"/>
        </w:rPr>
      </w:pPr>
      <w:bookmarkStart w:id="1273" w:name="_Toc400531482"/>
      <w:bookmarkStart w:id="1274" w:name="_Toc428533952"/>
      <w:r w:rsidRPr="4798CEE2">
        <w:rPr>
          <w:rFonts w:eastAsia="MS Mincho"/>
        </w:rPr>
        <w:t xml:space="preserve"> </w:t>
      </w:r>
      <w:r w:rsidR="7EFDEA7E" w:rsidRPr="4798CEE2">
        <w:rPr>
          <w:rFonts w:eastAsia="MS Mincho"/>
        </w:rPr>
        <w:t xml:space="preserve">ANNOUNCEMENT OF </w:t>
      </w:r>
      <w:r w:rsidR="01607185" w:rsidRPr="4798CEE2">
        <w:rPr>
          <w:rFonts w:eastAsia="MS Mincho"/>
        </w:rPr>
        <w:t>QUOTE</w:t>
      </w:r>
      <w:r w:rsidR="312A6179" w:rsidRPr="4798CEE2">
        <w:rPr>
          <w:rFonts w:eastAsia="MS Mincho"/>
        </w:rPr>
        <w:t xml:space="preserve"> </w:t>
      </w:r>
      <w:r w:rsidR="7EFDEA7E" w:rsidRPr="4798CEE2">
        <w:rPr>
          <w:rFonts w:eastAsia="MS Mincho"/>
        </w:rPr>
        <w:t>INFORMATION</w:t>
      </w:r>
      <w:bookmarkStart w:id="1275" w:name="_Toc32931182"/>
      <w:bookmarkEnd w:id="1273"/>
      <w:bookmarkEnd w:id="1274"/>
      <w:bookmarkEnd w:id="1275"/>
    </w:p>
    <w:p w14:paraId="6AB1CFBD" w14:textId="77777777" w:rsidR="00DA2AFA" w:rsidRPr="003B168D" w:rsidRDefault="00DA2AFA" w:rsidP="00AC3C7B">
      <w:pPr>
        <w:keepNext/>
      </w:pPr>
    </w:p>
    <w:p w14:paraId="427B736E" w14:textId="46CEFC0F" w:rsidR="00164F1B" w:rsidRPr="003B168D" w:rsidRDefault="00EE408F" w:rsidP="00AC3C7B">
      <w:pPr>
        <w:keepNext/>
      </w:pPr>
      <w:r w:rsidRPr="003B168D">
        <w:t xml:space="preserve">On the date and time </w:t>
      </w:r>
      <w:r w:rsidR="00CE00E7" w:rsidRPr="003B168D">
        <w:t>Quote</w:t>
      </w:r>
      <w:r w:rsidR="00EE6FCF" w:rsidRPr="003B168D">
        <w:t xml:space="preserve">s </w:t>
      </w:r>
      <w:r w:rsidRPr="003B168D">
        <w:t xml:space="preserve">are due under the </w:t>
      </w:r>
      <w:r w:rsidR="00EE6FCF" w:rsidRPr="003B168D">
        <w:t>Bid Solicitation</w:t>
      </w:r>
      <w:r w:rsidRPr="003B168D">
        <w:t xml:space="preserve">, all information concerning the </w:t>
      </w:r>
      <w:r w:rsidR="00CE00E7" w:rsidRPr="003B168D">
        <w:t>Quote</w:t>
      </w:r>
      <w:r w:rsidR="00EE6FCF" w:rsidRPr="003B168D">
        <w:t xml:space="preserve">s </w:t>
      </w:r>
      <w:r w:rsidRPr="003B168D">
        <w:t xml:space="preserve">submitted may be publicly announced and </w:t>
      </w:r>
      <w:r w:rsidR="006B6ED6" w:rsidRPr="003B168D">
        <w:t>shall be available for inspection and copying except as noted below:</w:t>
      </w:r>
    </w:p>
    <w:p w14:paraId="150820C6" w14:textId="77777777" w:rsidR="00DF5D76" w:rsidRPr="003B168D" w:rsidRDefault="00DF5D76" w:rsidP="00851065"/>
    <w:p w14:paraId="73DE0F4A" w14:textId="77777777" w:rsidR="006B6ED6" w:rsidRPr="003B168D" w:rsidRDefault="006B6ED6" w:rsidP="00BB1EDD">
      <w:pPr>
        <w:pStyle w:val="BodyText2"/>
        <w:numPr>
          <w:ilvl w:val="0"/>
          <w:numId w:val="2"/>
        </w:numPr>
      </w:pPr>
      <w:r w:rsidRPr="003B168D">
        <w:t>I</w:t>
      </w:r>
      <w:r w:rsidR="00EE408F" w:rsidRPr="003B168D">
        <w:t xml:space="preserve">nformation appropriately designated as </w:t>
      </w:r>
      <w:r w:rsidR="008E7A7B" w:rsidRPr="003B168D">
        <w:t xml:space="preserve">proprietary and/or </w:t>
      </w:r>
      <w:r w:rsidR="00EE408F" w:rsidRPr="003B168D">
        <w:t xml:space="preserve">confidential shall </w:t>
      </w:r>
      <w:r w:rsidRPr="003B168D">
        <w:t xml:space="preserve">not </w:t>
      </w:r>
      <w:r w:rsidR="00EE408F" w:rsidRPr="003B168D">
        <w:t>be available for inspection and copying</w:t>
      </w:r>
      <w:r w:rsidR="00E63634" w:rsidRPr="003B168D">
        <w:t>;</w:t>
      </w:r>
      <w:r w:rsidR="00DF5D76" w:rsidRPr="003B168D">
        <w:t xml:space="preserve"> and</w:t>
      </w:r>
    </w:p>
    <w:p w14:paraId="28FD6F0A" w14:textId="50E7FB4E" w:rsidR="0014429F" w:rsidRPr="003B168D" w:rsidRDefault="006B6ED6" w:rsidP="00BB1EDD">
      <w:pPr>
        <w:pStyle w:val="BodyText2"/>
        <w:numPr>
          <w:ilvl w:val="0"/>
          <w:numId w:val="2"/>
        </w:numPr>
      </w:pPr>
      <w:r w:rsidRPr="003B168D">
        <w:lastRenderedPageBreak/>
        <w:t>W</w:t>
      </w:r>
      <w:r w:rsidR="00EE408F" w:rsidRPr="003B168D">
        <w:t xml:space="preserve">here negotiation is contemplated, only the names and addresses of the </w:t>
      </w:r>
      <w:r w:rsidR="00C4721E" w:rsidRPr="003B168D">
        <w:br/>
      </w:r>
      <w:r w:rsidR="00526170" w:rsidRPr="003B168D">
        <w:t>Vendor</w:t>
      </w:r>
      <w:r w:rsidR="000A16FB" w:rsidRPr="003B168D">
        <w:t>s</w:t>
      </w:r>
      <w:r w:rsidR="00526170" w:rsidRPr="003B168D">
        <w:t xml:space="preserve"> </w:t>
      </w:r>
      <w:r w:rsidR="001A0104" w:rsidRPr="003B168D">
        <w:t>{</w:t>
      </w:r>
      <w:r w:rsidR="00526170" w:rsidRPr="003B168D">
        <w:t>Bidder</w:t>
      </w:r>
      <w:r w:rsidR="000A16FB" w:rsidRPr="003B168D">
        <w:t>s</w:t>
      </w:r>
      <w:r w:rsidR="001A0104" w:rsidRPr="003B168D">
        <w:t>}</w:t>
      </w:r>
      <w:r w:rsidR="0014429F" w:rsidRPr="003B168D">
        <w:t xml:space="preserve"> submitting </w:t>
      </w:r>
      <w:r w:rsidR="00CE00E7" w:rsidRPr="003B168D">
        <w:t>Quote</w:t>
      </w:r>
      <w:r w:rsidR="00EE6FCF" w:rsidRPr="003B168D">
        <w:t xml:space="preserve">s </w:t>
      </w:r>
      <w:r w:rsidR="0014429F" w:rsidRPr="003B168D">
        <w:t>will be announced</w:t>
      </w:r>
      <w:r w:rsidR="00146594" w:rsidRPr="003B168D">
        <w:t>,</w:t>
      </w:r>
      <w:r w:rsidR="0014429F" w:rsidRPr="003B168D">
        <w:t xml:space="preserve"> and the contents of the </w:t>
      </w:r>
      <w:r w:rsidR="00CE00E7" w:rsidRPr="003B168D">
        <w:t>Quote</w:t>
      </w:r>
      <w:r w:rsidR="00EE6FCF" w:rsidRPr="003B168D">
        <w:t xml:space="preserve">s </w:t>
      </w:r>
      <w:r w:rsidR="0014429F" w:rsidRPr="003B168D">
        <w:t>shall</w:t>
      </w:r>
      <w:r w:rsidR="00146594" w:rsidRPr="003B168D">
        <w:t xml:space="preserve"> not be available for inspection and copying </w:t>
      </w:r>
      <w:r w:rsidR="0014429F" w:rsidRPr="003B168D">
        <w:t xml:space="preserve">until the Notice of Intent to Award is issued by the Director. </w:t>
      </w:r>
    </w:p>
    <w:p w14:paraId="7EC58E21" w14:textId="77777777" w:rsidR="007F458D" w:rsidRPr="003B168D" w:rsidRDefault="007F458D" w:rsidP="00851065"/>
    <w:p w14:paraId="26FCA35C" w14:textId="77777777" w:rsidR="00E651D6" w:rsidRPr="003B168D" w:rsidRDefault="275340C4" w:rsidP="00E651D6">
      <w:pPr>
        <w:pStyle w:val="Heading3"/>
        <w:ind w:right="108"/>
        <w:rPr>
          <w:rFonts w:eastAsia="MS Mincho"/>
        </w:rPr>
      </w:pPr>
      <w:r w:rsidRPr="4798CEE2">
        <w:rPr>
          <w:rFonts w:eastAsia="MS Mincho"/>
          <w:caps w:val="0"/>
        </w:rPr>
        <w:t xml:space="preserve"> RESERVED</w:t>
      </w:r>
      <w:bookmarkStart w:id="1276" w:name="_Toc32931183"/>
      <w:bookmarkEnd w:id="1276"/>
    </w:p>
    <w:p w14:paraId="2569D0DC" w14:textId="797DB572" w:rsidR="00BE5A1E" w:rsidRDefault="00BE5A1E" w:rsidP="00851065">
      <w:pPr>
        <w:rPr>
          <w:ins w:id="1277" w:author="Author"/>
        </w:rPr>
      </w:pPr>
    </w:p>
    <w:p w14:paraId="66A6DB7C" w14:textId="7CF0DAAB" w:rsidR="001D0313" w:rsidRDefault="001D0313" w:rsidP="00851065">
      <w:pPr>
        <w:rPr>
          <w:ins w:id="1278" w:author="Author"/>
        </w:rPr>
      </w:pPr>
    </w:p>
    <w:p w14:paraId="3F01C536" w14:textId="77777777" w:rsidR="001D0313" w:rsidRPr="003B168D" w:rsidRDefault="001D0313" w:rsidP="00851065"/>
    <w:p w14:paraId="677E48E2" w14:textId="297667CB" w:rsidR="00B13A1D" w:rsidRPr="003B168D" w:rsidRDefault="7C9D04AF" w:rsidP="00E25F54">
      <w:pPr>
        <w:pStyle w:val="Heading3"/>
        <w:ind w:right="108"/>
        <w:rPr>
          <w:rFonts w:eastAsia="MS Mincho"/>
        </w:rPr>
      </w:pPr>
      <w:bookmarkStart w:id="1279" w:name="_Toc400531484"/>
      <w:bookmarkStart w:id="1280" w:name="_Toc428533954"/>
      <w:bookmarkStart w:id="1281" w:name="_Toc32931184"/>
      <w:r w:rsidRPr="4798CEE2">
        <w:rPr>
          <w:rFonts w:eastAsia="MS Mincho"/>
          <w:caps w:val="0"/>
        </w:rPr>
        <w:t>QUOTE ERRORS</w:t>
      </w:r>
      <w:bookmarkEnd w:id="1279"/>
      <w:bookmarkEnd w:id="1280"/>
      <w:bookmarkEnd w:id="1281"/>
    </w:p>
    <w:p w14:paraId="72BEF272" w14:textId="77777777" w:rsidR="00DB2B59" w:rsidRPr="003B168D" w:rsidRDefault="00DB2B59" w:rsidP="00851065"/>
    <w:p w14:paraId="2267F248" w14:textId="2444FB18" w:rsidR="00B13A1D" w:rsidRPr="003B168D" w:rsidRDefault="00B13A1D" w:rsidP="00851065">
      <w:r w:rsidRPr="003B168D">
        <w:t xml:space="preserve">In accordance with </w:t>
      </w:r>
      <w:r w:rsidRPr="003B168D">
        <w:rPr>
          <w:u w:val="single"/>
        </w:rPr>
        <w:t>N.J.A.C.</w:t>
      </w:r>
      <w:r w:rsidRPr="003B168D">
        <w:t xml:space="preserve"> 17:12-</w:t>
      </w:r>
      <w:r w:rsidR="003B2FFC" w:rsidRPr="003B168D">
        <w:t>2</w:t>
      </w:r>
      <w:r w:rsidRPr="003B168D">
        <w:t>.</w:t>
      </w:r>
      <w:r w:rsidR="00E35010" w:rsidRPr="003B168D">
        <w:t>11</w:t>
      </w:r>
      <w:r w:rsidRPr="003B168D">
        <w:t xml:space="preserve"> “</w:t>
      </w:r>
      <w:r w:rsidR="00CE00E7" w:rsidRPr="003B168D">
        <w:t>Proposal</w:t>
      </w:r>
      <w:r w:rsidRPr="003B168D">
        <w:t xml:space="preserve"> </w:t>
      </w:r>
      <w:r w:rsidR="008E1071" w:rsidRPr="003B168D">
        <w:t>e</w:t>
      </w:r>
      <w:r w:rsidRPr="003B168D">
        <w:t xml:space="preserve">rrors,” a </w:t>
      </w:r>
      <w:r w:rsidR="00A3247E" w:rsidRPr="003B168D">
        <w:rPr>
          <w:rFonts w:cs="Arial"/>
          <w:szCs w:val="22"/>
        </w:rPr>
        <w:t>Vendor {Bidder}</w:t>
      </w:r>
      <w:r w:rsidRPr="003B168D">
        <w:t xml:space="preserve"> may withdraw its </w:t>
      </w:r>
      <w:r w:rsidR="00CE00E7" w:rsidRPr="003B168D">
        <w:t>Quote</w:t>
      </w:r>
      <w:r w:rsidR="00EE6FCF" w:rsidRPr="003B168D">
        <w:t xml:space="preserve"> </w:t>
      </w:r>
      <w:r w:rsidRPr="003B168D">
        <w:t xml:space="preserve">as </w:t>
      </w:r>
      <w:r w:rsidR="00180544" w:rsidRPr="003B168D">
        <w:t>described below.</w:t>
      </w:r>
    </w:p>
    <w:p w14:paraId="08C6792B" w14:textId="77777777" w:rsidR="00B13A1D" w:rsidRPr="003B168D" w:rsidRDefault="00B13A1D" w:rsidP="00851065"/>
    <w:p w14:paraId="41232543" w14:textId="15D964A1" w:rsidR="00BF2ADD" w:rsidRPr="003B168D" w:rsidRDefault="00CE00E7" w:rsidP="004A3B2F">
      <w:pPr>
        <w:pStyle w:val="Heading4"/>
        <w:keepNext/>
      </w:pPr>
      <w:r w:rsidRPr="003B168D">
        <w:t>QUOTE</w:t>
      </w:r>
      <w:r w:rsidR="00002CC0" w:rsidRPr="003B168D">
        <w:t xml:space="preserve"> WITHDRAW</w:t>
      </w:r>
      <w:r w:rsidR="00E63634" w:rsidRPr="003B168D">
        <w:t>A</w:t>
      </w:r>
      <w:r w:rsidR="00002CC0" w:rsidRPr="003B168D">
        <w:t xml:space="preserve">L PRIOR TO </w:t>
      </w:r>
      <w:r w:rsidRPr="003B168D">
        <w:t>QUOTE</w:t>
      </w:r>
      <w:r w:rsidR="000D4025" w:rsidRPr="003B168D">
        <w:t xml:space="preserve"> </w:t>
      </w:r>
      <w:r w:rsidR="00002CC0" w:rsidRPr="003B168D">
        <w:t>OPENING</w:t>
      </w:r>
    </w:p>
    <w:p w14:paraId="7C594F7B" w14:textId="77777777" w:rsidR="00BF2ADD" w:rsidRPr="003B168D" w:rsidRDefault="00BF2ADD" w:rsidP="004A3B2F">
      <w:pPr>
        <w:keepNext/>
      </w:pPr>
    </w:p>
    <w:p w14:paraId="094B2137" w14:textId="1B7E5DAE" w:rsidR="005D4337" w:rsidRPr="003B168D" w:rsidRDefault="00742C12" w:rsidP="004A3B2F">
      <w:pPr>
        <w:keepNext/>
      </w:pPr>
      <w:r w:rsidRPr="003B168D">
        <w:rPr>
          <w:rStyle w:val="IntenseEmphasis"/>
          <w:rFonts w:cs="Arial"/>
          <w:color w:val="00B050"/>
          <w:u w:val="single"/>
        </w:rPr>
        <w:t>NJ</w:t>
      </w:r>
      <w:r w:rsidRPr="003B168D">
        <w:rPr>
          <w:rStyle w:val="IntenseEmphasis"/>
          <w:rFonts w:cs="Arial"/>
          <w:color w:val="0070C0"/>
          <w:u w:val="single"/>
        </w:rPr>
        <w:t>START</w:t>
      </w:r>
      <w:r w:rsidR="00BF2ADD" w:rsidRPr="003B168D">
        <w:t xml:space="preserve">: </w:t>
      </w:r>
      <w:r w:rsidR="005D4337" w:rsidRPr="003B168D">
        <w:t xml:space="preserve">A </w:t>
      </w:r>
      <w:r w:rsidR="00A3247E" w:rsidRPr="003B168D">
        <w:rPr>
          <w:rFonts w:cs="Arial"/>
          <w:szCs w:val="22"/>
        </w:rPr>
        <w:t>Vendor {Bidder}</w:t>
      </w:r>
      <w:r w:rsidR="005D4337" w:rsidRPr="003B168D">
        <w:t xml:space="preserve"> may withdraw its </w:t>
      </w:r>
      <w:r w:rsidR="00CE00E7" w:rsidRPr="003B168D">
        <w:t>Quote</w:t>
      </w:r>
      <w:r w:rsidR="005D4337" w:rsidRPr="003B168D">
        <w:t xml:space="preserve"> submission in </w:t>
      </w:r>
      <w:r w:rsidRPr="003B168D">
        <w:rPr>
          <w:rStyle w:val="IntenseEmphasis"/>
          <w:rFonts w:cs="Arial"/>
          <w:color w:val="00B050"/>
        </w:rPr>
        <w:t>NJ</w:t>
      </w:r>
      <w:r w:rsidRPr="003B168D">
        <w:rPr>
          <w:rStyle w:val="IntenseEmphasis"/>
          <w:rFonts w:cs="Arial"/>
          <w:color w:val="0070C0"/>
        </w:rPr>
        <w:t>START</w:t>
      </w:r>
      <w:r w:rsidR="005D4337" w:rsidRPr="003B168D">
        <w:t xml:space="preserve"> prior to the </w:t>
      </w:r>
      <w:r w:rsidR="00CE00E7" w:rsidRPr="003B168D">
        <w:t>Quote</w:t>
      </w:r>
      <w:r w:rsidR="00002CC0" w:rsidRPr="003B168D">
        <w:t xml:space="preserve"> </w:t>
      </w:r>
      <w:r w:rsidR="005D4337" w:rsidRPr="003B168D">
        <w:t xml:space="preserve">opening; however, </w:t>
      </w:r>
      <w:r w:rsidR="00A3247E" w:rsidRPr="003B168D">
        <w:rPr>
          <w:rFonts w:cs="Arial"/>
          <w:szCs w:val="22"/>
        </w:rPr>
        <w:t>Vendors {Bidders}</w:t>
      </w:r>
      <w:r w:rsidR="005D4337" w:rsidRPr="003B168D">
        <w:t xml:space="preserve"> should note that </w:t>
      </w:r>
      <w:r w:rsidR="005F12C9" w:rsidRPr="003B168D">
        <w:t xml:space="preserve">while </w:t>
      </w:r>
      <w:r w:rsidR="005D4337" w:rsidRPr="003B168D">
        <w:t xml:space="preserve">withdrawn </w:t>
      </w:r>
      <w:r w:rsidRPr="003B168D">
        <w:rPr>
          <w:rStyle w:val="IntenseEmphasis"/>
          <w:rFonts w:cs="Arial"/>
          <w:color w:val="00B050"/>
        </w:rPr>
        <w:t>NJ</w:t>
      </w:r>
      <w:r w:rsidRPr="003B168D">
        <w:rPr>
          <w:rStyle w:val="IntenseEmphasis"/>
          <w:rFonts w:cs="Arial"/>
          <w:color w:val="0070C0"/>
        </w:rPr>
        <w:t>START</w:t>
      </w:r>
      <w:r w:rsidR="00A511FC" w:rsidRPr="003B168D">
        <w:t xml:space="preserve"> </w:t>
      </w:r>
      <w:r w:rsidR="00CE00E7" w:rsidRPr="003B168D">
        <w:t>Quote</w:t>
      </w:r>
      <w:r w:rsidR="005D4337" w:rsidRPr="003B168D">
        <w:t xml:space="preserve">s </w:t>
      </w:r>
      <w:r w:rsidR="005F12C9" w:rsidRPr="003B168D">
        <w:t xml:space="preserve">remain viewable by the Vendor </w:t>
      </w:r>
      <w:r w:rsidR="001A0104" w:rsidRPr="003B168D">
        <w:t>{</w:t>
      </w:r>
      <w:r w:rsidR="005F12C9" w:rsidRPr="003B168D">
        <w:t>Bidder</w:t>
      </w:r>
      <w:r w:rsidR="001A0104" w:rsidRPr="003B168D">
        <w:t>}</w:t>
      </w:r>
      <w:r w:rsidR="005F12C9" w:rsidRPr="003B168D">
        <w:t xml:space="preserve"> on its Vendor Profile Homepage, they </w:t>
      </w:r>
      <w:r w:rsidR="005D4337" w:rsidRPr="003B168D">
        <w:t xml:space="preserve">are removed from </w:t>
      </w:r>
      <w:r w:rsidR="005F12C9" w:rsidRPr="003B168D">
        <w:t xml:space="preserve">the Division’s view </w:t>
      </w:r>
      <w:r w:rsidR="005D4337" w:rsidRPr="003B168D">
        <w:t xml:space="preserve">and </w:t>
      </w:r>
      <w:r w:rsidR="005F12C9" w:rsidRPr="003B168D">
        <w:t>can</w:t>
      </w:r>
      <w:r w:rsidR="005D4337" w:rsidRPr="003B168D">
        <w:t xml:space="preserve">not be considered for </w:t>
      </w:r>
      <w:r w:rsidR="001D2ACC" w:rsidRPr="003B168D">
        <w:t>Blanket P.O.</w:t>
      </w:r>
      <w:r w:rsidR="00002CC0" w:rsidRPr="003B168D">
        <w:t xml:space="preserve"> </w:t>
      </w:r>
      <w:r w:rsidR="005D4337" w:rsidRPr="003B168D">
        <w:t xml:space="preserve">award. The Vendor </w:t>
      </w:r>
      <w:r w:rsidR="001A0104" w:rsidRPr="003B168D">
        <w:t>{</w:t>
      </w:r>
      <w:r w:rsidR="005D4337" w:rsidRPr="003B168D">
        <w:t>Bidder</w:t>
      </w:r>
      <w:r w:rsidR="001A0104" w:rsidRPr="003B168D">
        <w:t>}</w:t>
      </w:r>
      <w:r w:rsidR="005D4337" w:rsidRPr="003B168D">
        <w:t xml:space="preserve"> may submit a revised </w:t>
      </w:r>
      <w:r w:rsidR="00CE00E7" w:rsidRPr="003B168D">
        <w:t>Quote</w:t>
      </w:r>
      <w:r w:rsidR="005D4337" w:rsidRPr="003B168D">
        <w:t xml:space="preserve"> as long as the </w:t>
      </w:r>
      <w:r w:rsidR="00CE00E7" w:rsidRPr="003B168D">
        <w:t>Quote</w:t>
      </w:r>
      <w:r w:rsidR="005D4337" w:rsidRPr="003B168D">
        <w:t xml:space="preserve"> is received prior to the announced date and time for </w:t>
      </w:r>
      <w:r w:rsidR="00CE00E7" w:rsidRPr="003B168D">
        <w:t>Quote</w:t>
      </w:r>
      <w:r w:rsidR="005D4337" w:rsidRPr="003B168D">
        <w:t xml:space="preserve"> submission.</w:t>
      </w:r>
      <w:r w:rsidR="008D5E53" w:rsidRPr="003B168D">
        <w:t xml:space="preserve"> Vendors </w:t>
      </w:r>
      <w:r w:rsidR="001A0104" w:rsidRPr="003B168D">
        <w:t>{</w:t>
      </w:r>
      <w:r w:rsidR="008D5E53" w:rsidRPr="003B168D">
        <w:t>Bidders</w:t>
      </w:r>
      <w:r w:rsidR="001A0104" w:rsidRPr="003B168D">
        <w:t>}</w:t>
      </w:r>
      <w:r w:rsidR="008D5E53" w:rsidRPr="003B168D">
        <w:t xml:space="preserve"> may refer to the QRG</w:t>
      </w:r>
      <w:r w:rsidR="00890EB3" w:rsidRPr="003B168D">
        <w:t xml:space="preserve"> </w:t>
      </w:r>
      <w:r w:rsidR="008D5E53" w:rsidRPr="003B168D">
        <w:t xml:space="preserve">“Submit a </w:t>
      </w:r>
      <w:r w:rsidR="00CE00E7" w:rsidRPr="003B168D">
        <w:t>Quote</w:t>
      </w:r>
      <w:r w:rsidR="008D5E53" w:rsidRPr="003B168D">
        <w:t xml:space="preserve">” for additional instruction. QRGs are located on the </w:t>
      </w:r>
      <w:hyperlink r:id="rId19" w:history="1">
        <w:r w:rsidR="008D5E53" w:rsidRPr="003B168D">
          <w:rPr>
            <w:rStyle w:val="Hyperlink"/>
            <w:rFonts w:eastAsiaTheme="minorHAnsi" w:cs="Arial"/>
          </w:rPr>
          <w:t>NJSTART Vendor Support Page</w:t>
        </w:r>
      </w:hyperlink>
      <w:r w:rsidR="008D5E53" w:rsidRPr="003B168D">
        <w:rPr>
          <w:rStyle w:val="Hyperlink"/>
          <w:rFonts w:eastAsiaTheme="minorHAnsi" w:cs="Arial"/>
        </w:rPr>
        <w:t xml:space="preserve">.  </w:t>
      </w:r>
    </w:p>
    <w:p w14:paraId="70BFC5D4" w14:textId="77777777" w:rsidR="00B13A1D" w:rsidRPr="003B168D" w:rsidRDefault="00B13A1D" w:rsidP="00851065"/>
    <w:p w14:paraId="08153EFE" w14:textId="0C52BA6C" w:rsidR="00BF2ADD" w:rsidRPr="003B168D" w:rsidRDefault="00CE00E7" w:rsidP="00BB5A93">
      <w:pPr>
        <w:pStyle w:val="Heading4"/>
      </w:pPr>
      <w:r w:rsidRPr="003B168D">
        <w:t>QUOTE</w:t>
      </w:r>
      <w:r w:rsidR="00002CC0" w:rsidRPr="003B168D">
        <w:t xml:space="preserve"> WITHDRAW</w:t>
      </w:r>
      <w:r w:rsidR="00E63634" w:rsidRPr="003B168D">
        <w:t>A</w:t>
      </w:r>
      <w:r w:rsidR="00002CC0" w:rsidRPr="003B168D">
        <w:t xml:space="preserve">L AFTER </w:t>
      </w:r>
      <w:r w:rsidRPr="003B168D">
        <w:t>QUOTE</w:t>
      </w:r>
      <w:r w:rsidR="000D4025" w:rsidRPr="003B168D">
        <w:t xml:space="preserve"> </w:t>
      </w:r>
      <w:r w:rsidR="00002CC0" w:rsidRPr="003B168D">
        <w:t xml:space="preserve">OPENING, BUT PRIOR TO </w:t>
      </w:r>
      <w:r w:rsidR="001D2ACC" w:rsidRPr="003B168D">
        <w:t>BLANKET P.O.</w:t>
      </w:r>
      <w:r w:rsidR="00002CC0" w:rsidRPr="003B168D">
        <w:t xml:space="preserve"> AWARD</w:t>
      </w:r>
    </w:p>
    <w:p w14:paraId="321E5C2F" w14:textId="77777777" w:rsidR="00BF2ADD" w:rsidRPr="003B168D" w:rsidRDefault="00BF2ADD" w:rsidP="00851065"/>
    <w:p w14:paraId="51C33C9B" w14:textId="30C46A3F" w:rsidR="00B13A1D" w:rsidRPr="003B168D" w:rsidRDefault="00B13A1D" w:rsidP="00851065">
      <w:r w:rsidRPr="003B168D">
        <w:t xml:space="preserve">If, after </w:t>
      </w:r>
      <w:r w:rsidR="00F15431" w:rsidRPr="003B168D">
        <w:t xml:space="preserve">the </w:t>
      </w:r>
      <w:r w:rsidR="00CE00E7" w:rsidRPr="003B168D">
        <w:t>Quote</w:t>
      </w:r>
      <w:r w:rsidR="005D4337" w:rsidRPr="003B168D">
        <w:t xml:space="preserve"> </w:t>
      </w:r>
      <w:r w:rsidR="00CA60BB" w:rsidRPr="003B168D">
        <w:t>opening</w:t>
      </w:r>
      <w:r w:rsidR="009D7CB1" w:rsidRPr="003B168D">
        <w:t>,</w:t>
      </w:r>
      <w:r w:rsidRPr="003B168D">
        <w:t xml:space="preserve"> but before </w:t>
      </w:r>
      <w:r w:rsidR="001D2ACC" w:rsidRPr="003B168D">
        <w:t>Blanket P.O.</w:t>
      </w:r>
      <w:r w:rsidR="00002CC0" w:rsidRPr="003B168D">
        <w:t xml:space="preserve"> </w:t>
      </w:r>
      <w:r w:rsidRPr="003B168D">
        <w:t xml:space="preserve">award, a </w:t>
      </w:r>
      <w:r w:rsidR="00A3247E" w:rsidRPr="003B168D">
        <w:rPr>
          <w:rFonts w:cs="Arial"/>
          <w:szCs w:val="22"/>
        </w:rPr>
        <w:t>Vendor {Bidder}</w:t>
      </w:r>
      <w:r w:rsidRPr="003B168D">
        <w:t xml:space="preserve"> discovers an error in its </w:t>
      </w:r>
      <w:r w:rsidR="00CE00E7" w:rsidRPr="003B168D">
        <w:t>Quote</w:t>
      </w:r>
      <w:r w:rsidRPr="003B168D">
        <w:t xml:space="preserve">, the </w:t>
      </w:r>
      <w:r w:rsidR="00526170" w:rsidRPr="003B168D">
        <w:t xml:space="preserve">Vendor </w:t>
      </w:r>
      <w:r w:rsidR="00AB723B" w:rsidRPr="003B168D">
        <w:t>{</w:t>
      </w:r>
      <w:r w:rsidR="00526170" w:rsidRPr="003B168D">
        <w:t>Bidder</w:t>
      </w:r>
      <w:r w:rsidR="00AB723B" w:rsidRPr="003B168D">
        <w:t>}</w:t>
      </w:r>
      <w:r w:rsidRPr="003B168D">
        <w:t xml:space="preserve"> may make </w:t>
      </w:r>
      <w:r w:rsidR="00E04770" w:rsidRPr="003B168D">
        <w:t xml:space="preserve">a </w:t>
      </w:r>
      <w:r w:rsidRPr="003B168D">
        <w:t xml:space="preserve">written request to the </w:t>
      </w:r>
      <w:ins w:id="1282" w:author="Author">
        <w:r w:rsidR="001D0313">
          <w:t>Procurement Bureau</w:t>
        </w:r>
      </w:ins>
      <w:del w:id="1283" w:author="Author">
        <w:r w:rsidRPr="003B168D" w:rsidDel="001D0313">
          <w:delText xml:space="preserve">Supervisor of the </w:delText>
        </w:r>
        <w:r w:rsidR="00CE00E7" w:rsidRPr="003B168D" w:rsidDel="001D0313">
          <w:delText>Proposal</w:delText>
        </w:r>
        <w:r w:rsidR="00CE3C18" w:rsidRPr="003B168D" w:rsidDel="001D0313">
          <w:delText xml:space="preserve"> </w:delText>
        </w:r>
        <w:r w:rsidR="004970A3" w:rsidRPr="003B168D" w:rsidDel="001D0313">
          <w:delText>Review</w:delText>
        </w:r>
        <w:r w:rsidRPr="003B168D" w:rsidDel="001D0313">
          <w:delText xml:space="preserve"> Unit</w:delText>
        </w:r>
      </w:del>
      <w:r w:rsidRPr="003B168D">
        <w:t xml:space="preserve"> to withdraw its</w:t>
      </w:r>
      <w:r w:rsidR="005D4337" w:rsidRPr="003B168D">
        <w:t xml:space="preserve"> </w:t>
      </w:r>
      <w:r w:rsidR="00CE00E7" w:rsidRPr="003B168D">
        <w:t>Quote</w:t>
      </w:r>
      <w:r w:rsidRPr="003B168D">
        <w:t xml:space="preserve"> from consideration for award.</w:t>
      </w:r>
      <w:r w:rsidR="00CE3C18" w:rsidRPr="003B168D">
        <w:t xml:space="preserve">  If the </w:t>
      </w:r>
      <w:r w:rsidR="00526170" w:rsidRPr="003B168D">
        <w:t>Vendor</w:t>
      </w:r>
      <w:r w:rsidR="000A16FB" w:rsidRPr="003B168D">
        <w:t xml:space="preserve">’s </w:t>
      </w:r>
      <w:r w:rsidR="00AB723B" w:rsidRPr="003B168D">
        <w:t>{</w:t>
      </w:r>
      <w:r w:rsidR="000A16FB" w:rsidRPr="003B168D">
        <w:t>Bidder</w:t>
      </w:r>
      <w:r w:rsidR="00CE3C18" w:rsidRPr="003B168D">
        <w:t>’s</w:t>
      </w:r>
      <w:r w:rsidR="00AB723B" w:rsidRPr="003B168D">
        <w:t>}</w:t>
      </w:r>
      <w:r w:rsidR="00CE3C18" w:rsidRPr="003B168D">
        <w:t xml:space="preserve"> request to withdraw is made in good faith, and the State will not be significantly prejudiced by granting the withdrawal of the </w:t>
      </w:r>
      <w:r w:rsidR="00CE00E7" w:rsidRPr="003B168D">
        <w:t>Quote</w:t>
      </w:r>
      <w:r w:rsidR="005D4337" w:rsidRPr="003B168D">
        <w:t xml:space="preserve"> </w:t>
      </w:r>
      <w:r w:rsidR="00CE3C18" w:rsidRPr="003B168D">
        <w:t xml:space="preserve">beyond the loss of the benefit of the bargain to the State of the withdrawing </w:t>
      </w:r>
      <w:r w:rsidR="00526170" w:rsidRPr="003B168D">
        <w:t>Vendor</w:t>
      </w:r>
      <w:r w:rsidR="000A16FB" w:rsidRPr="003B168D">
        <w:t>’s</w:t>
      </w:r>
      <w:r w:rsidR="00526170" w:rsidRPr="003B168D">
        <w:t xml:space="preserve"> </w:t>
      </w:r>
      <w:r w:rsidR="00AB723B" w:rsidRPr="003B168D">
        <w:t>{</w:t>
      </w:r>
      <w:r w:rsidR="00526170" w:rsidRPr="003B168D">
        <w:t>Bidder</w:t>
      </w:r>
      <w:r w:rsidR="00CE3C18" w:rsidRPr="003B168D">
        <w:t>’s</w:t>
      </w:r>
      <w:r w:rsidR="00AB723B" w:rsidRPr="003B168D">
        <w:t>}</w:t>
      </w:r>
      <w:r w:rsidR="00CE3C18" w:rsidRPr="003B168D">
        <w:t xml:space="preserve"> offer, the request shall be granted.  </w:t>
      </w:r>
      <w:r w:rsidRPr="003B168D">
        <w:t xml:space="preserve"> Evidence of the </w:t>
      </w:r>
      <w:r w:rsidR="00526170" w:rsidRPr="003B168D">
        <w:t>Vendor</w:t>
      </w:r>
      <w:r w:rsidR="000A16FB" w:rsidRPr="003B168D">
        <w:t>’s</w:t>
      </w:r>
      <w:r w:rsidR="00526170" w:rsidRPr="003B168D">
        <w:t xml:space="preserve"> </w:t>
      </w:r>
      <w:r w:rsidR="00AB723B" w:rsidRPr="003B168D">
        <w:t>{</w:t>
      </w:r>
      <w:r w:rsidR="00526170" w:rsidRPr="003B168D">
        <w:t>Bidder</w:t>
      </w:r>
      <w:r w:rsidRPr="003B168D">
        <w:t>’s</w:t>
      </w:r>
      <w:r w:rsidR="00AB723B" w:rsidRPr="003B168D">
        <w:t>}</w:t>
      </w:r>
      <w:r w:rsidRPr="003B168D">
        <w:t xml:space="preserve"> good faith in making this request </w:t>
      </w:r>
      <w:r w:rsidR="00CE3C18" w:rsidRPr="003B168D">
        <w:t xml:space="preserve">can be demonstrated by one </w:t>
      </w:r>
      <w:r w:rsidR="00B0703C" w:rsidRPr="003B168D">
        <w:rPr>
          <w:rFonts w:cs="Arial"/>
        </w:rPr>
        <w:t xml:space="preserve">(1) </w:t>
      </w:r>
      <w:r w:rsidR="00CE3C18" w:rsidRPr="003B168D">
        <w:t xml:space="preserve">or more of the following factors: </w:t>
      </w:r>
      <w:r w:rsidR="005D7AA3" w:rsidRPr="003B168D">
        <w:t xml:space="preserve">A </w:t>
      </w:r>
      <w:r w:rsidR="00B0621D" w:rsidRPr="003B168D">
        <w:t xml:space="preserve">mistake is so significant that to enforce the </w:t>
      </w:r>
      <w:r w:rsidR="001D2ACC" w:rsidRPr="003B168D">
        <w:t>Blanket P.O.</w:t>
      </w:r>
      <w:r w:rsidR="00002CC0" w:rsidRPr="003B168D">
        <w:t xml:space="preserve"> </w:t>
      </w:r>
      <w:r w:rsidR="00B0621D" w:rsidRPr="003B168D">
        <w:t xml:space="preserve">resulting from the </w:t>
      </w:r>
      <w:r w:rsidR="00CE00E7" w:rsidRPr="003B168D">
        <w:t>Quote</w:t>
      </w:r>
      <w:r w:rsidR="005D4337" w:rsidRPr="003B168D">
        <w:t xml:space="preserve"> </w:t>
      </w:r>
      <w:r w:rsidR="00B0621D" w:rsidRPr="003B168D">
        <w:t>would be unconscionable; that the mistake relates to a material feature</w:t>
      </w:r>
      <w:r w:rsidR="005D7AA3" w:rsidRPr="003B168D">
        <w:t xml:space="preserve"> or term</w:t>
      </w:r>
      <w:r w:rsidR="00B0621D" w:rsidRPr="003B168D">
        <w:t xml:space="preserve"> of the </w:t>
      </w:r>
      <w:r w:rsidR="001D2ACC" w:rsidRPr="003B168D">
        <w:t>Blanket P.O.</w:t>
      </w:r>
      <w:r w:rsidR="00B0621D" w:rsidRPr="003B168D">
        <w:t>;</w:t>
      </w:r>
      <w:r w:rsidR="005D7AA3" w:rsidRPr="003B168D">
        <w:t xml:space="preserve"> and</w:t>
      </w:r>
      <w:r w:rsidR="00B0621D" w:rsidRPr="003B168D">
        <w:t xml:space="preserve"> that the mistake occurred notwithstanding the </w:t>
      </w:r>
      <w:r w:rsidR="00526170" w:rsidRPr="003B168D">
        <w:t>Vendor</w:t>
      </w:r>
      <w:r w:rsidR="000A16FB" w:rsidRPr="003B168D">
        <w:t>’s</w:t>
      </w:r>
      <w:r w:rsidR="00526170" w:rsidRPr="003B168D">
        <w:t xml:space="preserve"> </w:t>
      </w:r>
      <w:r w:rsidR="00AB723B" w:rsidRPr="003B168D">
        <w:t>{</w:t>
      </w:r>
      <w:r w:rsidR="00526170" w:rsidRPr="003B168D">
        <w:t>Bidder</w:t>
      </w:r>
      <w:r w:rsidR="00B0621D" w:rsidRPr="003B168D">
        <w:t>’s</w:t>
      </w:r>
      <w:r w:rsidR="00AB723B" w:rsidRPr="003B168D">
        <w:t>}</w:t>
      </w:r>
      <w:r w:rsidR="00B0621D" w:rsidRPr="003B168D">
        <w:t xml:space="preserve"> exercise of reasonable care.</w:t>
      </w:r>
      <w:r w:rsidR="001F11CD" w:rsidRPr="003B168D">
        <w:t xml:space="preserve">  </w:t>
      </w:r>
      <w:r w:rsidR="008031E0" w:rsidRPr="003B168D">
        <w:t xml:space="preserve">After </w:t>
      </w:r>
      <w:r w:rsidR="00CE00E7" w:rsidRPr="003B168D">
        <w:t>Quote</w:t>
      </w:r>
      <w:r w:rsidR="005D4337" w:rsidRPr="003B168D">
        <w:t xml:space="preserve"> </w:t>
      </w:r>
      <w:r w:rsidR="00CA60BB" w:rsidRPr="003B168D">
        <w:t>opening</w:t>
      </w:r>
      <w:r w:rsidR="008031E0" w:rsidRPr="003B168D">
        <w:t>, while pursuant to the provisions of this section</w:t>
      </w:r>
      <w:r w:rsidR="0028112E" w:rsidRPr="003B168D">
        <w:t xml:space="preserve"> a</w:t>
      </w:r>
      <w:r w:rsidR="005D7AA3" w:rsidRPr="003B168D">
        <w:t xml:space="preserve"> </w:t>
      </w:r>
      <w:r w:rsidR="00A3247E" w:rsidRPr="003B168D">
        <w:rPr>
          <w:rFonts w:cs="Arial"/>
          <w:szCs w:val="22"/>
        </w:rPr>
        <w:t>Vendor {Bidder}</w:t>
      </w:r>
      <w:r w:rsidR="008031E0" w:rsidRPr="003B168D">
        <w:t xml:space="preserve"> may request to withdraw </w:t>
      </w:r>
      <w:r w:rsidR="005D7AA3" w:rsidRPr="003B168D">
        <w:t>its</w:t>
      </w:r>
      <w:r w:rsidR="008031E0" w:rsidRPr="003B168D">
        <w:t xml:space="preserve"> </w:t>
      </w:r>
      <w:r w:rsidR="00CE00E7" w:rsidRPr="003B168D">
        <w:t>Quote</w:t>
      </w:r>
      <w:r w:rsidR="005D4337" w:rsidRPr="003B168D">
        <w:t xml:space="preserve"> </w:t>
      </w:r>
      <w:r w:rsidR="008031E0" w:rsidRPr="003B168D">
        <w:t xml:space="preserve">and the Director may in </w:t>
      </w:r>
      <w:r w:rsidR="00490AF9" w:rsidRPr="003B168D">
        <w:t>his/</w:t>
      </w:r>
      <w:r w:rsidR="008031E0" w:rsidRPr="003B168D">
        <w:t xml:space="preserve">her discretion allow </w:t>
      </w:r>
      <w:r w:rsidR="00F71479" w:rsidRPr="003B168D">
        <w:t xml:space="preserve">said </w:t>
      </w:r>
      <w:r w:rsidR="00526170" w:rsidRPr="003B168D">
        <w:t xml:space="preserve">Vendor </w:t>
      </w:r>
      <w:r w:rsidR="00AB723B" w:rsidRPr="003B168D">
        <w:t>{</w:t>
      </w:r>
      <w:r w:rsidR="00526170" w:rsidRPr="003B168D">
        <w:t>Bidder</w:t>
      </w:r>
      <w:r w:rsidR="00AB723B" w:rsidRPr="003B168D">
        <w:t>}</w:t>
      </w:r>
      <w:r w:rsidR="008031E0" w:rsidRPr="003B168D">
        <w:t xml:space="preserve"> to withdraw it, the Division also may take notice of repeated or unusual requests to withdraw b</w:t>
      </w:r>
      <w:r w:rsidR="00245358" w:rsidRPr="003B168D">
        <w:t xml:space="preserve">y a </w:t>
      </w:r>
      <w:r w:rsidR="00A3247E" w:rsidRPr="003B168D">
        <w:rPr>
          <w:rFonts w:cs="Arial"/>
          <w:szCs w:val="22"/>
        </w:rPr>
        <w:t>Vendor {Bidder}</w:t>
      </w:r>
      <w:r w:rsidR="00245358" w:rsidRPr="003B168D">
        <w:t xml:space="preserve"> and take</w:t>
      </w:r>
      <w:r w:rsidR="008031E0" w:rsidRPr="003B168D">
        <w:t xml:space="preserve"> </w:t>
      </w:r>
      <w:r w:rsidR="00245358" w:rsidRPr="003B168D">
        <w:t>those</w:t>
      </w:r>
      <w:r w:rsidR="008031E0" w:rsidRPr="003B168D">
        <w:t xml:space="preserve"> </w:t>
      </w:r>
      <w:r w:rsidR="00245358" w:rsidRPr="003B168D">
        <w:t>prior requests to withdraw</w:t>
      </w:r>
      <w:r w:rsidR="008031E0" w:rsidRPr="003B168D">
        <w:t xml:space="preserve"> in</w:t>
      </w:r>
      <w:r w:rsidR="00245358" w:rsidRPr="003B168D">
        <w:t>to</w:t>
      </w:r>
      <w:r w:rsidR="008031E0" w:rsidRPr="003B168D">
        <w:t xml:space="preserve"> consideration when evaluating the </w:t>
      </w:r>
      <w:r w:rsidR="00526170" w:rsidRPr="003B168D">
        <w:t>Vendor</w:t>
      </w:r>
      <w:r w:rsidR="000A16FB" w:rsidRPr="003B168D">
        <w:t>’s</w:t>
      </w:r>
      <w:r w:rsidR="00526170" w:rsidRPr="003B168D">
        <w:t xml:space="preserve"> </w:t>
      </w:r>
      <w:r w:rsidR="00AB723B" w:rsidRPr="003B168D">
        <w:t>{</w:t>
      </w:r>
      <w:r w:rsidR="00526170" w:rsidRPr="003B168D">
        <w:t>Bidder</w:t>
      </w:r>
      <w:r w:rsidR="008031E0" w:rsidRPr="003B168D">
        <w:t>’s</w:t>
      </w:r>
      <w:r w:rsidR="00AB723B" w:rsidRPr="003B168D">
        <w:t>}</w:t>
      </w:r>
      <w:r w:rsidR="008031E0" w:rsidRPr="003B168D">
        <w:t xml:space="preserve"> future </w:t>
      </w:r>
      <w:r w:rsidR="00CE00E7" w:rsidRPr="003B168D">
        <w:t>Quote</w:t>
      </w:r>
      <w:r w:rsidR="00AB723B" w:rsidRPr="003B168D">
        <w:t>s</w:t>
      </w:r>
      <w:r w:rsidR="008031E0" w:rsidRPr="003B168D">
        <w:t>.</w:t>
      </w:r>
    </w:p>
    <w:p w14:paraId="49F8F5BA" w14:textId="77777777" w:rsidR="00B13A1D" w:rsidRPr="003B168D" w:rsidRDefault="00B13A1D" w:rsidP="00851065"/>
    <w:p w14:paraId="159163F4" w14:textId="77777777" w:rsidR="001D0313" w:rsidRDefault="001D0313" w:rsidP="001D0313">
      <w:pPr>
        <w:rPr>
          <w:ins w:id="1284" w:author="Author"/>
        </w:rPr>
      </w:pPr>
      <w:ins w:id="1285" w:author="Author">
        <w:r w:rsidRPr="0018319F">
          <w:t xml:space="preserve">The Quote withdrawal request must include the Bid Solicitation Number, Bid Solicitation Title, the Quote submission date and should be sent to </w:t>
        </w:r>
        <w:r>
          <w:fldChar w:fldCharType="begin"/>
        </w:r>
        <w:r>
          <w:instrText xml:space="preserve"> HYPERLINK "mailto:Procurement.Bureau@treas.nj.gov" </w:instrText>
        </w:r>
        <w:r>
          <w:fldChar w:fldCharType="separate"/>
        </w:r>
        <w:r w:rsidRPr="000B68D4">
          <w:rPr>
            <w:rStyle w:val="Hyperlink"/>
          </w:rPr>
          <w:t>Procurement.Bureau@treas.nj.gov</w:t>
        </w:r>
        <w:r>
          <w:rPr>
            <w:rStyle w:val="Hyperlink"/>
          </w:rPr>
          <w:fldChar w:fldCharType="end"/>
        </w:r>
        <w:r w:rsidRPr="0018319F">
          <w:t>.</w:t>
        </w:r>
      </w:ins>
    </w:p>
    <w:p w14:paraId="05B43760" w14:textId="77777777" w:rsidR="001D0313" w:rsidRPr="00851065" w:rsidRDefault="001D0313" w:rsidP="001D0313">
      <w:pPr>
        <w:rPr>
          <w:ins w:id="1286" w:author="Author"/>
        </w:rPr>
      </w:pPr>
    </w:p>
    <w:p w14:paraId="6DBD0609" w14:textId="7A570E82" w:rsidR="001D0313" w:rsidRDefault="001D0313" w:rsidP="001D0313">
      <w:pPr>
        <w:rPr>
          <w:ins w:id="1287" w:author="Author"/>
        </w:rPr>
      </w:pPr>
      <w:ins w:id="1288" w:author="Author">
        <w:r w:rsidRPr="00B13A1D">
          <w:t xml:space="preserve">If during a </w:t>
        </w:r>
        <w:r>
          <w:t xml:space="preserve">Quote </w:t>
        </w:r>
        <w:r w:rsidRPr="00B13A1D">
          <w:t xml:space="preserve">evaluation process, an obvious pricing error made by a potential </w:t>
        </w:r>
        <w:r>
          <w:t>Blanket P.O.</w:t>
        </w:r>
        <w:r w:rsidRPr="00B13A1D">
          <w:t xml:space="preserve"> awardee is found, the Director</w:t>
        </w:r>
        <w:r>
          <w:t xml:space="preserve"> or his/her designee</w:t>
        </w:r>
        <w:r w:rsidRPr="00B13A1D">
          <w:t xml:space="preserve"> shall issue written notice to the </w:t>
        </w:r>
        <w:r>
          <w:t>Vendor {Bidder}</w:t>
        </w:r>
        <w:r w:rsidRPr="00B13A1D">
          <w:t xml:space="preserve">.  The </w:t>
        </w:r>
        <w:r>
          <w:t>Vendor {Bidder}</w:t>
        </w:r>
        <w:r w:rsidRPr="00B13A1D">
          <w:t xml:space="preserve"> will have </w:t>
        </w:r>
        <w:r>
          <w:t xml:space="preserve">up to </w:t>
        </w:r>
        <w:r w:rsidRPr="00B13A1D">
          <w:t>five</w:t>
        </w:r>
        <w:r>
          <w:t xml:space="preserve"> (5) business </w:t>
        </w:r>
        <w:r w:rsidRPr="00B13A1D">
          <w:t xml:space="preserve">days after receipt of the notice to confirm its pricing.  If the </w:t>
        </w:r>
        <w:r>
          <w:t>Vendor {Bidder}</w:t>
        </w:r>
        <w:r w:rsidRPr="00B13A1D">
          <w:t xml:space="preserve"> fails to respond, its </w:t>
        </w:r>
        <w:r>
          <w:t xml:space="preserve">Quote </w:t>
        </w:r>
        <w:r w:rsidRPr="00B13A1D">
          <w:t xml:space="preserve">shall be considered withdrawn, and no further consideration shall be given </w:t>
        </w:r>
        <w:r>
          <w:t xml:space="preserve">to </w:t>
        </w:r>
        <w:r w:rsidRPr="00B13A1D">
          <w:t>it.</w:t>
        </w:r>
      </w:ins>
    </w:p>
    <w:p w14:paraId="78D49B3E" w14:textId="77777777" w:rsidR="001D0313" w:rsidRPr="00B13A1D" w:rsidRDefault="001D0313" w:rsidP="001D0313">
      <w:pPr>
        <w:rPr>
          <w:ins w:id="1289" w:author="Author"/>
        </w:rPr>
      </w:pPr>
    </w:p>
    <w:p w14:paraId="23CA75E9" w14:textId="4AFC7682" w:rsidR="00CC12CA" w:rsidDel="001D0313" w:rsidRDefault="00B13A1D" w:rsidP="00851065">
      <w:pPr>
        <w:rPr>
          <w:del w:id="1290" w:author="Author"/>
        </w:rPr>
      </w:pPr>
      <w:del w:id="1291" w:author="Author">
        <w:r w:rsidRPr="003B168D" w:rsidDel="001D0313">
          <w:delText xml:space="preserve">All </w:delText>
        </w:r>
        <w:r w:rsidR="00CE00E7" w:rsidRPr="003B168D" w:rsidDel="001D0313">
          <w:delText>Quote</w:delText>
        </w:r>
        <w:r w:rsidR="00202C2C" w:rsidRPr="003B168D" w:rsidDel="001D0313">
          <w:delText xml:space="preserve"> </w:delText>
        </w:r>
        <w:r w:rsidRPr="003B168D" w:rsidDel="001D0313">
          <w:delText xml:space="preserve">withdrawal requests must include the </w:delText>
        </w:r>
        <w:r w:rsidR="00002CC0" w:rsidRPr="003B168D" w:rsidDel="001D0313">
          <w:delText xml:space="preserve">Bid Solicitation </w:delText>
        </w:r>
        <w:r w:rsidRPr="003B168D" w:rsidDel="001D0313">
          <w:delText xml:space="preserve">identification number and the final </w:delText>
        </w:r>
        <w:r w:rsidR="00CE00E7" w:rsidRPr="003B168D" w:rsidDel="001D0313">
          <w:delText>Quote</w:delText>
        </w:r>
        <w:r w:rsidR="00202C2C" w:rsidRPr="003B168D" w:rsidDel="001D0313">
          <w:delText xml:space="preserve"> </w:delText>
        </w:r>
        <w:r w:rsidR="00D752EE" w:rsidRPr="003B168D" w:rsidDel="001D0313">
          <w:delText>submission</w:delText>
        </w:r>
        <w:r w:rsidRPr="003B168D" w:rsidDel="001D0313">
          <w:delText xml:space="preserve"> date and </w:delText>
        </w:r>
        <w:r w:rsidR="00763611" w:rsidRPr="003B168D" w:rsidDel="001D0313">
          <w:delText xml:space="preserve">be </w:delText>
        </w:r>
        <w:r w:rsidRPr="003B168D" w:rsidDel="001D0313">
          <w:delText>sent to the following address</w:delText>
        </w:r>
        <w:r w:rsidR="00D16FDD" w:rsidDel="001D0313">
          <w:delText>:</w:delText>
        </w:r>
      </w:del>
    </w:p>
    <w:p w14:paraId="3149B939" w14:textId="525B3098" w:rsidR="00B13A1D" w:rsidRPr="003B168D" w:rsidDel="001D0313" w:rsidRDefault="00B13A1D" w:rsidP="0006639D">
      <w:pPr>
        <w:rPr>
          <w:del w:id="1292" w:author="Author"/>
        </w:rPr>
      </w:pPr>
    </w:p>
    <w:p w14:paraId="745386D0" w14:textId="0BBE8BD5" w:rsidR="00B13A1D" w:rsidRPr="003B168D" w:rsidDel="001D0313" w:rsidRDefault="00B13A1D" w:rsidP="00B13A1D">
      <w:pPr>
        <w:ind w:left="2160"/>
        <w:rPr>
          <w:del w:id="1293" w:author="Author"/>
        </w:rPr>
      </w:pPr>
      <w:del w:id="1294" w:author="Author">
        <w:r w:rsidRPr="003B168D" w:rsidDel="001D0313">
          <w:delText>Department of the Treasury</w:delText>
        </w:r>
      </w:del>
    </w:p>
    <w:p w14:paraId="4367C1DD" w14:textId="36391367" w:rsidR="00E04770" w:rsidRPr="003B168D" w:rsidDel="001D0313" w:rsidRDefault="0028112E" w:rsidP="00B13A1D">
      <w:pPr>
        <w:ind w:left="2160"/>
        <w:rPr>
          <w:del w:id="1295" w:author="Author"/>
        </w:rPr>
      </w:pPr>
      <w:del w:id="1296" w:author="Author">
        <w:r w:rsidRPr="003B168D" w:rsidDel="001D0313">
          <w:lastRenderedPageBreak/>
          <w:delText>Division of Purchase and Property</w:delText>
        </w:r>
      </w:del>
    </w:p>
    <w:p w14:paraId="7E850F20" w14:textId="54A85256" w:rsidR="00B13A1D" w:rsidRPr="003B168D" w:rsidDel="001D0313" w:rsidRDefault="00B13A1D" w:rsidP="00B13A1D">
      <w:pPr>
        <w:ind w:left="2160"/>
        <w:rPr>
          <w:del w:id="1297" w:author="Author"/>
        </w:rPr>
      </w:pPr>
      <w:del w:id="1298" w:author="Author">
        <w:r w:rsidRPr="003B168D" w:rsidDel="001D0313">
          <w:delText xml:space="preserve">PO Box </w:delText>
        </w:r>
        <w:r w:rsidR="00B42514" w:rsidRPr="003B168D" w:rsidDel="001D0313">
          <w:delText>230</w:delText>
        </w:r>
      </w:del>
    </w:p>
    <w:p w14:paraId="51A248A4" w14:textId="4784AC56" w:rsidR="00B13A1D" w:rsidRPr="003B168D" w:rsidDel="001D0313" w:rsidRDefault="00B13A1D" w:rsidP="00B13A1D">
      <w:pPr>
        <w:ind w:left="2160"/>
        <w:rPr>
          <w:del w:id="1299" w:author="Author"/>
        </w:rPr>
      </w:pPr>
      <w:del w:id="1300" w:author="Author">
        <w:r w:rsidRPr="003B168D" w:rsidDel="001D0313">
          <w:delText>33 West State Street – 9</w:delText>
        </w:r>
        <w:r w:rsidRPr="003B168D" w:rsidDel="001D0313">
          <w:rPr>
            <w:vertAlign w:val="superscript"/>
          </w:rPr>
          <w:delText>th</w:delText>
        </w:r>
        <w:r w:rsidRPr="003B168D" w:rsidDel="001D0313">
          <w:delText xml:space="preserve"> Floor</w:delText>
        </w:r>
      </w:del>
    </w:p>
    <w:p w14:paraId="59C9ABE5" w14:textId="084EB1EC" w:rsidR="00B13A1D" w:rsidRPr="003B168D" w:rsidDel="001D0313" w:rsidRDefault="00B13A1D" w:rsidP="00B13A1D">
      <w:pPr>
        <w:ind w:left="2160"/>
        <w:rPr>
          <w:del w:id="1301" w:author="Author"/>
        </w:rPr>
      </w:pPr>
      <w:del w:id="1302" w:author="Author">
        <w:r w:rsidRPr="003B168D" w:rsidDel="001D0313">
          <w:delText>Trenton, New Jersey 08625-</w:delText>
        </w:r>
        <w:r w:rsidR="0028112E" w:rsidRPr="003B168D" w:rsidDel="001D0313">
          <w:delText>0039</w:delText>
        </w:r>
      </w:del>
    </w:p>
    <w:p w14:paraId="28D454BF" w14:textId="3BD4E2D4" w:rsidR="00B13A1D" w:rsidRPr="003B168D" w:rsidDel="001D0313" w:rsidRDefault="00B13A1D" w:rsidP="00B13A1D">
      <w:pPr>
        <w:ind w:left="2160"/>
        <w:rPr>
          <w:del w:id="1303" w:author="Author"/>
        </w:rPr>
      </w:pPr>
      <w:del w:id="1304" w:author="Author">
        <w:r w:rsidRPr="003B168D" w:rsidDel="001D0313">
          <w:delText xml:space="preserve">Attention:  Supervisor, </w:delText>
        </w:r>
        <w:r w:rsidR="00CE00E7" w:rsidRPr="003B168D" w:rsidDel="001D0313">
          <w:delText>Proposal</w:delText>
        </w:r>
        <w:r w:rsidR="00292F13" w:rsidRPr="003B168D" w:rsidDel="001D0313">
          <w:delText xml:space="preserve"> Review </w:delText>
        </w:r>
        <w:r w:rsidRPr="003B168D" w:rsidDel="001D0313">
          <w:delText>Unit</w:delText>
        </w:r>
      </w:del>
    </w:p>
    <w:p w14:paraId="74C3F415" w14:textId="710EB1E2" w:rsidR="00B13A1D" w:rsidRPr="003B168D" w:rsidDel="001D0313" w:rsidRDefault="00B13A1D" w:rsidP="00851065">
      <w:pPr>
        <w:rPr>
          <w:del w:id="1305" w:author="Author"/>
        </w:rPr>
      </w:pPr>
    </w:p>
    <w:p w14:paraId="1C77BB86" w14:textId="3D58DFE0" w:rsidR="00B13A1D" w:rsidRPr="003B168D" w:rsidRDefault="00B13A1D" w:rsidP="00851065">
      <w:del w:id="1306" w:author="Author">
        <w:r w:rsidRPr="003B168D" w:rsidDel="001D0313">
          <w:delText xml:space="preserve">If during a </w:delText>
        </w:r>
        <w:r w:rsidR="00CE00E7" w:rsidRPr="003B168D" w:rsidDel="001D0313">
          <w:delText>Quote</w:delText>
        </w:r>
        <w:r w:rsidR="00202C2C" w:rsidRPr="003B168D" w:rsidDel="001D0313">
          <w:delText xml:space="preserve"> </w:delText>
        </w:r>
        <w:r w:rsidRPr="003B168D" w:rsidDel="001D0313">
          <w:delText xml:space="preserve">evaluation process, an obvious pricing error made by a potential </w:delText>
        </w:r>
        <w:r w:rsidR="001D2ACC" w:rsidRPr="003B168D" w:rsidDel="001D0313">
          <w:delText>Blanket P.O.</w:delText>
        </w:r>
        <w:r w:rsidR="00AB723B" w:rsidRPr="003B168D" w:rsidDel="001D0313">
          <w:delText xml:space="preserve"> </w:delText>
        </w:r>
        <w:r w:rsidRPr="003B168D" w:rsidDel="001D0313">
          <w:delText>awardee is found, the Director</w:delText>
        </w:r>
        <w:r w:rsidR="00081DC4" w:rsidRPr="003B168D" w:rsidDel="001D0313">
          <w:delText xml:space="preserve"> or </w:delText>
        </w:r>
        <w:r w:rsidR="00490AF9" w:rsidRPr="003B168D" w:rsidDel="001D0313">
          <w:delText>his/</w:delText>
        </w:r>
        <w:r w:rsidR="00081DC4" w:rsidRPr="003B168D" w:rsidDel="001D0313">
          <w:delText>her designee</w:delText>
        </w:r>
        <w:r w:rsidRPr="003B168D" w:rsidDel="001D0313">
          <w:delText xml:space="preserve"> shall issue written notice to the </w:delText>
        </w:r>
        <w:r w:rsidR="00AB723B" w:rsidRPr="003B168D" w:rsidDel="001D0313">
          <w:delText>Vendor {</w:delText>
        </w:r>
        <w:r w:rsidR="00526170" w:rsidRPr="003B168D" w:rsidDel="001D0313">
          <w:delText>Bidder</w:delText>
        </w:r>
        <w:r w:rsidR="00AB723B" w:rsidRPr="003B168D" w:rsidDel="001D0313">
          <w:delText>}</w:delText>
        </w:r>
        <w:r w:rsidRPr="003B168D" w:rsidDel="001D0313">
          <w:delText xml:space="preserve">.  The </w:delText>
        </w:r>
        <w:r w:rsidR="00526170" w:rsidRPr="003B168D" w:rsidDel="001D0313">
          <w:delText xml:space="preserve">Vendor </w:delText>
        </w:r>
        <w:r w:rsidR="00AB723B" w:rsidRPr="003B168D" w:rsidDel="001D0313">
          <w:delText>{</w:delText>
        </w:r>
        <w:r w:rsidR="00526170" w:rsidRPr="003B168D" w:rsidDel="001D0313">
          <w:delText>Bidder</w:delText>
        </w:r>
        <w:r w:rsidR="00AB723B" w:rsidRPr="003B168D" w:rsidDel="001D0313">
          <w:delText>}</w:delText>
        </w:r>
        <w:r w:rsidRPr="003B168D" w:rsidDel="001D0313">
          <w:delText xml:space="preserve"> will have </w:delText>
        </w:r>
        <w:r w:rsidR="00202C2C" w:rsidRPr="003B168D" w:rsidDel="001D0313">
          <w:delText xml:space="preserve">up to </w:delText>
        </w:r>
        <w:r w:rsidRPr="003B168D" w:rsidDel="001D0313">
          <w:delText>five</w:delText>
        </w:r>
        <w:r w:rsidR="002C4FEE" w:rsidRPr="003B168D" w:rsidDel="001D0313">
          <w:delText xml:space="preserve"> </w:delText>
        </w:r>
        <w:r w:rsidR="009819AA" w:rsidRPr="003B168D" w:rsidDel="001D0313">
          <w:delText>(5)</w:delText>
        </w:r>
        <w:r w:rsidR="002C4FEE" w:rsidRPr="003B168D" w:rsidDel="001D0313">
          <w:delText xml:space="preserve"> business</w:delText>
        </w:r>
        <w:r w:rsidR="009819AA" w:rsidRPr="003B168D" w:rsidDel="001D0313">
          <w:delText xml:space="preserve"> </w:delText>
        </w:r>
        <w:r w:rsidRPr="003B168D" w:rsidDel="001D0313">
          <w:delText xml:space="preserve">days after receipt of the notice to confirm its pricing.  If the </w:delText>
        </w:r>
        <w:r w:rsidR="00526170" w:rsidRPr="003B168D" w:rsidDel="001D0313">
          <w:delText xml:space="preserve">Vendor </w:delText>
        </w:r>
        <w:r w:rsidR="00AB723B" w:rsidRPr="003B168D" w:rsidDel="001D0313">
          <w:delText>{</w:delText>
        </w:r>
        <w:r w:rsidR="00526170" w:rsidRPr="003B168D" w:rsidDel="001D0313">
          <w:delText>Bidder</w:delText>
        </w:r>
        <w:r w:rsidR="00AB723B" w:rsidRPr="003B168D" w:rsidDel="001D0313">
          <w:delText>}</w:delText>
        </w:r>
        <w:r w:rsidRPr="003B168D" w:rsidDel="001D0313">
          <w:delText xml:space="preserve"> fails to respond, its </w:delText>
        </w:r>
        <w:r w:rsidR="00CE00E7" w:rsidRPr="003B168D" w:rsidDel="001D0313">
          <w:delText>Quote</w:delText>
        </w:r>
        <w:r w:rsidR="00202C2C" w:rsidRPr="003B168D" w:rsidDel="001D0313">
          <w:delText xml:space="preserve"> </w:delText>
        </w:r>
        <w:r w:rsidRPr="003B168D" w:rsidDel="001D0313">
          <w:delText xml:space="preserve">shall be considered withdrawn, and no further consideration shall be given </w:delText>
        </w:r>
        <w:r w:rsidR="002C4FEE" w:rsidRPr="003B168D" w:rsidDel="001D0313">
          <w:delText xml:space="preserve">to </w:delText>
        </w:r>
        <w:r w:rsidRPr="003B168D" w:rsidDel="001D0313">
          <w:delText>it.</w:delText>
        </w:r>
      </w:del>
    </w:p>
    <w:p w14:paraId="5AD1BE08" w14:textId="77777777" w:rsidR="00D20F29" w:rsidRPr="003B168D" w:rsidRDefault="00D20F29" w:rsidP="00851065"/>
    <w:p w14:paraId="3B74191D" w14:textId="77777777" w:rsidR="00DB2B59" w:rsidRPr="003B168D" w:rsidRDefault="7C9D04AF" w:rsidP="00BA7DBF">
      <w:pPr>
        <w:pStyle w:val="Heading3"/>
        <w:keepNext/>
        <w:ind w:right="108"/>
        <w:rPr>
          <w:rFonts w:eastAsia="MS Mincho"/>
        </w:rPr>
      </w:pPr>
      <w:bookmarkStart w:id="1307" w:name="_Toc400531485"/>
      <w:bookmarkStart w:id="1308" w:name="_Toc428533955"/>
      <w:bookmarkStart w:id="1309" w:name="_Toc32931185"/>
      <w:r w:rsidRPr="4798CEE2">
        <w:rPr>
          <w:rFonts w:eastAsia="MS Mincho"/>
          <w:caps w:val="0"/>
        </w:rPr>
        <w:t>JOINT VENTURE</w:t>
      </w:r>
      <w:bookmarkEnd w:id="1307"/>
      <w:bookmarkEnd w:id="1308"/>
      <w:bookmarkEnd w:id="1309"/>
    </w:p>
    <w:p w14:paraId="6FF45010" w14:textId="77777777" w:rsidR="00DB2B59" w:rsidRPr="003B168D" w:rsidRDefault="00DB2B59" w:rsidP="00BA7DBF">
      <w:pPr>
        <w:keepNext/>
      </w:pPr>
    </w:p>
    <w:p w14:paraId="0AB0708C" w14:textId="14C52A34" w:rsidR="00E456D4" w:rsidRPr="003B168D" w:rsidRDefault="00D90C0E" w:rsidP="00BA7DBF">
      <w:pPr>
        <w:keepNext/>
      </w:pPr>
      <w:r w:rsidRPr="003B168D">
        <w:t xml:space="preserve">If a </w:t>
      </w:r>
      <w:r w:rsidR="00F947BD" w:rsidRPr="003B168D">
        <w:t>J</w:t>
      </w:r>
      <w:r w:rsidRPr="003B168D">
        <w:t xml:space="preserve">oint </w:t>
      </w:r>
      <w:r w:rsidR="00F947BD" w:rsidRPr="003B168D">
        <w:t>V</w:t>
      </w:r>
      <w:r w:rsidRPr="003B168D">
        <w:t xml:space="preserve">enture is submitting a </w:t>
      </w:r>
      <w:r w:rsidR="00CE00E7" w:rsidRPr="003B168D">
        <w:t>Quote</w:t>
      </w:r>
      <w:r w:rsidRPr="003B168D">
        <w:t xml:space="preserve">, the agreement between the parties relating to such </w:t>
      </w:r>
      <w:r w:rsidR="00F947BD" w:rsidRPr="003B168D">
        <w:t>J</w:t>
      </w:r>
      <w:r w:rsidRPr="003B168D">
        <w:t xml:space="preserve">oint </w:t>
      </w:r>
      <w:r w:rsidR="00F947BD" w:rsidRPr="003B168D">
        <w:t>V</w:t>
      </w:r>
      <w:r w:rsidRPr="003B168D">
        <w:t xml:space="preserve">enture should be submitted with the </w:t>
      </w:r>
      <w:r w:rsidR="00F947BD" w:rsidRPr="003B168D">
        <w:t>J</w:t>
      </w:r>
      <w:r w:rsidRPr="003B168D">
        <w:t xml:space="preserve">oint </w:t>
      </w:r>
      <w:r w:rsidR="00F947BD" w:rsidRPr="003B168D">
        <w:t>V</w:t>
      </w:r>
      <w:r w:rsidRPr="003B168D">
        <w:t xml:space="preserve">enture’s </w:t>
      </w:r>
      <w:r w:rsidR="00CE00E7" w:rsidRPr="003B168D">
        <w:t>Quote</w:t>
      </w:r>
      <w:r w:rsidR="008273FE" w:rsidRPr="003B168D">
        <w:t>.</w:t>
      </w:r>
      <w:r w:rsidRPr="003B168D">
        <w:t xml:space="preserve">  Authorized signatories from each party comprising the </w:t>
      </w:r>
      <w:r w:rsidR="002460CE" w:rsidRPr="003B168D">
        <w:t>J</w:t>
      </w:r>
      <w:r w:rsidRPr="003B168D">
        <w:t xml:space="preserve">oint </w:t>
      </w:r>
      <w:r w:rsidR="002460CE" w:rsidRPr="003B168D">
        <w:t>V</w:t>
      </w:r>
      <w:r w:rsidRPr="003B168D">
        <w:t>enture must sign the</w:t>
      </w:r>
      <w:r w:rsidR="00DD60C3" w:rsidRPr="003B168D">
        <w:t xml:space="preserve"> Offer and Acceptance </w:t>
      </w:r>
      <w:r w:rsidR="00627828" w:rsidRPr="003B168D">
        <w:t>Page</w:t>
      </w:r>
      <w:r w:rsidR="008273FE" w:rsidRPr="003B168D">
        <w:t>.</w:t>
      </w:r>
      <w:r w:rsidRPr="003B168D">
        <w:t xml:space="preserve">  </w:t>
      </w:r>
      <w:r w:rsidR="00A34609" w:rsidRPr="003B168D">
        <w:t xml:space="preserve">Each party to the </w:t>
      </w:r>
      <w:r w:rsidR="00F947BD" w:rsidRPr="003B168D">
        <w:t>J</w:t>
      </w:r>
      <w:r w:rsidR="00A34609" w:rsidRPr="003B168D">
        <w:t xml:space="preserve">oint </w:t>
      </w:r>
      <w:r w:rsidR="00F947BD" w:rsidRPr="003B168D">
        <w:t>V</w:t>
      </w:r>
      <w:r w:rsidR="00A34609" w:rsidRPr="003B168D">
        <w:t xml:space="preserve">enture must </w:t>
      </w:r>
      <w:r w:rsidR="00D91A12" w:rsidRPr="003B168D">
        <w:t xml:space="preserve">individually </w:t>
      </w:r>
      <w:r w:rsidR="00A34609" w:rsidRPr="003B168D">
        <w:t>comply with all the form</w:t>
      </w:r>
      <w:r w:rsidR="00D91A12" w:rsidRPr="003B168D">
        <w:t>s</w:t>
      </w:r>
      <w:r w:rsidR="00A34609" w:rsidRPr="003B168D">
        <w:t xml:space="preserve"> and certification requirements in Section</w:t>
      </w:r>
      <w:r w:rsidR="00D91A12" w:rsidRPr="003B168D">
        <w:t>s</w:t>
      </w:r>
      <w:r w:rsidR="00A34609" w:rsidRPr="003B168D">
        <w:t xml:space="preserve"> 4.4.1 and 4.4.2</w:t>
      </w:r>
      <w:r w:rsidR="00D91A12" w:rsidRPr="003B168D">
        <w:t xml:space="preserve"> of this </w:t>
      </w:r>
      <w:r w:rsidR="00A1778E" w:rsidRPr="003B168D">
        <w:t>Bid Solicitation</w:t>
      </w:r>
      <w:r w:rsidR="008273FE" w:rsidRPr="003B168D">
        <w:t>.</w:t>
      </w:r>
      <w:r w:rsidR="00D91A12" w:rsidRPr="003B168D">
        <w:t xml:space="preserve"> </w:t>
      </w:r>
    </w:p>
    <w:p w14:paraId="2DDA72B8" w14:textId="77777777" w:rsidR="00C833FB" w:rsidRPr="003B168D" w:rsidRDefault="00D91A12" w:rsidP="00851065">
      <w:r w:rsidRPr="003B168D">
        <w:t xml:space="preserve"> </w:t>
      </w:r>
    </w:p>
    <w:p w14:paraId="306FB7BD" w14:textId="77777777" w:rsidR="00EF72B4" w:rsidRPr="003B168D" w:rsidRDefault="7C9D04AF" w:rsidP="00BA2FD4">
      <w:pPr>
        <w:pStyle w:val="Heading3"/>
        <w:keepNext/>
      </w:pPr>
      <w:bookmarkStart w:id="1310" w:name="_Toc400531486"/>
      <w:bookmarkStart w:id="1311" w:name="_Toc428533956"/>
      <w:bookmarkStart w:id="1312" w:name="_Toc32931186"/>
      <w:r>
        <w:rPr>
          <w:caps w:val="0"/>
        </w:rPr>
        <w:t>RECIPROCITY FOR JURISDICTIONAL VENDOR {BIDDER} PREFERENCE</w:t>
      </w:r>
      <w:bookmarkEnd w:id="1310"/>
      <w:bookmarkEnd w:id="1311"/>
      <w:bookmarkEnd w:id="1312"/>
    </w:p>
    <w:p w14:paraId="48E89EA8" w14:textId="77777777" w:rsidR="00EF72B4" w:rsidRPr="003B168D" w:rsidRDefault="00EF72B4" w:rsidP="00BA2FD4">
      <w:pPr>
        <w:keepNext/>
      </w:pPr>
    </w:p>
    <w:p w14:paraId="1F1B7A6F" w14:textId="77777777" w:rsidR="00EF72B4" w:rsidRPr="003B168D" w:rsidRDefault="00EF72B4" w:rsidP="00BA2FD4">
      <w:pPr>
        <w:keepNext/>
      </w:pPr>
      <w:r w:rsidRPr="003B168D">
        <w:t xml:space="preserve">In accordance with </w:t>
      </w:r>
      <w:r w:rsidRPr="003B168D">
        <w:rPr>
          <w:u w:val="single"/>
        </w:rPr>
        <w:t>N.J.S.A.</w:t>
      </w:r>
      <w:r w:rsidRPr="003B168D">
        <w:t xml:space="preserve"> 52:32-1.4 and </w:t>
      </w:r>
      <w:r w:rsidRPr="003B168D">
        <w:rPr>
          <w:u w:val="single"/>
        </w:rPr>
        <w:t>N.J.A.C.</w:t>
      </w:r>
      <w:r w:rsidRPr="003B168D">
        <w:t xml:space="preserve"> 17:12-2.1</w:t>
      </w:r>
      <w:r w:rsidR="00BD1C71" w:rsidRPr="003B168D">
        <w:t>3</w:t>
      </w:r>
      <w:r w:rsidRPr="003B168D">
        <w:t xml:space="preserve">, the State of New Jersey will invoke reciprocal action against an out-of-State </w:t>
      </w:r>
      <w:r w:rsidR="00A3247E" w:rsidRPr="003B168D">
        <w:rPr>
          <w:rFonts w:cs="Arial"/>
          <w:szCs w:val="22"/>
        </w:rPr>
        <w:t>Vendor {Bidder</w:t>
      </w:r>
      <w:r w:rsidR="00A3247E" w:rsidRPr="003B168D">
        <w:t>}</w:t>
      </w:r>
      <w:r w:rsidRPr="003B168D">
        <w:t xml:space="preserve"> whose state or locality maintains a preference practice for its </w:t>
      </w:r>
      <w:r w:rsidR="00DC44B5" w:rsidRPr="003B168D">
        <w:t xml:space="preserve">in-state </w:t>
      </w:r>
      <w:r w:rsidR="00A3247E" w:rsidRPr="003B168D">
        <w:rPr>
          <w:rFonts w:cs="Arial"/>
          <w:szCs w:val="22"/>
        </w:rPr>
        <w:t>Vendors {Bidders</w:t>
      </w:r>
      <w:r w:rsidR="00A3247E" w:rsidRPr="003B168D">
        <w:t>}</w:t>
      </w:r>
      <w:r w:rsidRPr="003B168D">
        <w:t xml:space="preserve">.  </w:t>
      </w:r>
      <w:r w:rsidR="004B58B1" w:rsidRPr="003B168D">
        <w:t xml:space="preserve">The State of </w:t>
      </w:r>
      <w:r w:rsidRPr="003B168D">
        <w:t xml:space="preserve">New Jersey will use the annual surveys compiled by </w:t>
      </w:r>
      <w:r w:rsidR="00602528" w:rsidRPr="003B168D">
        <w:t>the Council of State Governments, National Association of State P</w:t>
      </w:r>
      <w:r w:rsidR="00FA5EB5" w:rsidRPr="003B168D">
        <w:t>rocurement</w:t>
      </w:r>
      <w:r w:rsidR="00602528" w:rsidRPr="003B168D">
        <w:t xml:space="preserve"> Officials, or the National Institute of Governmental Purchasing </w:t>
      </w:r>
      <w:r w:rsidR="004B58B1" w:rsidRPr="003B168D">
        <w:t xml:space="preserve">or a State’s statutes and regulations </w:t>
      </w:r>
      <w:r w:rsidR="00602528" w:rsidRPr="003B168D">
        <w:t>to</w:t>
      </w:r>
      <w:r w:rsidRPr="003B168D">
        <w:t xml:space="preserve"> </w:t>
      </w:r>
      <w:r w:rsidR="00EF7C33" w:rsidRPr="003B168D">
        <w:t xml:space="preserve">identify States having preference laws, regulations, or practices and to </w:t>
      </w:r>
      <w:r w:rsidRPr="003B168D">
        <w:t xml:space="preserve">invoke reciprocal actions. The </w:t>
      </w:r>
      <w:r w:rsidR="004B58B1" w:rsidRPr="003B168D">
        <w:t>State of New Jersey</w:t>
      </w:r>
      <w:r w:rsidRPr="003B168D">
        <w:t xml:space="preserve"> may obtain additional information as it deems appropriate to supplement the stated survey information.</w:t>
      </w:r>
    </w:p>
    <w:p w14:paraId="7C34C146" w14:textId="77777777" w:rsidR="00EF72B4" w:rsidRPr="003B168D" w:rsidRDefault="00EF72B4" w:rsidP="00851065"/>
    <w:p w14:paraId="0EE7892D" w14:textId="4DD5BA81" w:rsidR="00EF72B4" w:rsidRPr="003B168D" w:rsidRDefault="00D91A12" w:rsidP="00851065">
      <w:r w:rsidRPr="003B168D">
        <w:t xml:space="preserve">A </w:t>
      </w:r>
      <w:r w:rsidR="00A3247E" w:rsidRPr="003B168D">
        <w:rPr>
          <w:rFonts w:cs="Arial"/>
          <w:szCs w:val="22"/>
        </w:rPr>
        <w:t>Vendor {Bidder</w:t>
      </w:r>
      <w:r w:rsidR="00A3247E" w:rsidRPr="003B168D">
        <w:t>}</w:t>
      </w:r>
      <w:r w:rsidR="00A1778E" w:rsidRPr="003B168D">
        <w:t xml:space="preserve"> </w:t>
      </w:r>
      <w:r w:rsidR="00EF72B4" w:rsidRPr="003B168D">
        <w:t xml:space="preserve">may submit information related to preference practices enacted for a </w:t>
      </w:r>
      <w:r w:rsidRPr="003B168D">
        <w:t>State or L</w:t>
      </w:r>
      <w:r w:rsidR="00EF72B4" w:rsidRPr="003B168D">
        <w:t xml:space="preserve">ocal entity outside the State of New Jersey. This information may be submitted in writing as part of the </w:t>
      </w:r>
      <w:r w:rsidR="00CE00E7" w:rsidRPr="003B168D">
        <w:t>Quote</w:t>
      </w:r>
      <w:r w:rsidR="00A1778E" w:rsidRPr="003B168D">
        <w:t xml:space="preserve"> </w:t>
      </w:r>
      <w:r w:rsidR="00EF72B4" w:rsidRPr="003B168D">
        <w:t>response, including name of the locality hav</w:t>
      </w:r>
      <w:r w:rsidR="00A909DE" w:rsidRPr="003B168D">
        <w:t>ing</w:t>
      </w:r>
      <w:r w:rsidR="00EF72B4" w:rsidRPr="003B168D">
        <w:t xml:space="preserve"> the preference practice, as well as identification of the county and state, and should include a copy of the appropriate documentation, i.e., resolution, regulation, law, notice to </w:t>
      </w:r>
      <w:r w:rsidR="00526170" w:rsidRPr="003B168D">
        <w:t xml:space="preserve">Vendor </w:t>
      </w:r>
      <w:r w:rsidR="00AB723B" w:rsidRPr="003B168D">
        <w:t>{</w:t>
      </w:r>
      <w:r w:rsidR="00526170" w:rsidRPr="003B168D">
        <w:t>Bidder</w:t>
      </w:r>
      <w:r w:rsidR="00AB723B" w:rsidRPr="003B168D">
        <w:t>}</w:t>
      </w:r>
      <w:r w:rsidR="00EF72B4" w:rsidRPr="003B168D">
        <w:t>, etc.</w:t>
      </w:r>
      <w:r w:rsidR="004B7F45" w:rsidRPr="003B168D">
        <w:t xml:space="preserve">  </w:t>
      </w:r>
      <w:r w:rsidR="00EF72B4" w:rsidRPr="003B168D">
        <w:t xml:space="preserve">It is the responsibility of the </w:t>
      </w:r>
      <w:r w:rsidR="00526170" w:rsidRPr="003B168D">
        <w:t xml:space="preserve">Vendor </w:t>
      </w:r>
      <w:r w:rsidR="00AB723B" w:rsidRPr="003B168D">
        <w:t>{</w:t>
      </w:r>
      <w:r w:rsidR="00526170" w:rsidRPr="003B168D">
        <w:t>Bidder</w:t>
      </w:r>
      <w:r w:rsidR="00AB723B" w:rsidRPr="003B168D">
        <w:t>}</w:t>
      </w:r>
      <w:r w:rsidR="00746F02" w:rsidRPr="003B168D">
        <w:t xml:space="preserve"> </w:t>
      </w:r>
      <w:r w:rsidR="00EF72B4" w:rsidRPr="003B168D">
        <w:t xml:space="preserve">to provide documentation with the </w:t>
      </w:r>
      <w:r w:rsidR="00CE00E7" w:rsidRPr="003B168D">
        <w:t>Quote</w:t>
      </w:r>
      <w:r w:rsidR="00A1778E" w:rsidRPr="003B168D">
        <w:t xml:space="preserve"> </w:t>
      </w:r>
      <w:r w:rsidR="00EF72B4" w:rsidRPr="003B168D">
        <w:t xml:space="preserve">or submit it to the Director within five (5) </w:t>
      </w:r>
      <w:r w:rsidR="00B53E61" w:rsidRPr="003B168D">
        <w:t>business</w:t>
      </w:r>
      <w:r w:rsidR="00EF72B4" w:rsidRPr="003B168D">
        <w:t xml:space="preserve"> days</w:t>
      </w:r>
      <w:r w:rsidR="00B53E61" w:rsidRPr="003B168D">
        <w:t xml:space="preserve"> after the deadline for </w:t>
      </w:r>
      <w:r w:rsidR="00CE00E7" w:rsidRPr="003B168D">
        <w:t>Quote</w:t>
      </w:r>
      <w:r w:rsidR="00A1778E" w:rsidRPr="003B168D">
        <w:t xml:space="preserve"> </w:t>
      </w:r>
      <w:r w:rsidR="00B53E61" w:rsidRPr="003B168D">
        <w:t>submission.</w:t>
      </w:r>
      <w:r w:rsidR="005E5B19" w:rsidRPr="003B168D">
        <w:t xml:space="preserve">  </w:t>
      </w:r>
      <w:r w:rsidR="00EF72B4" w:rsidRPr="003B168D">
        <w:t>Written evidence for a specific procurement that is not provi</w:t>
      </w:r>
      <w:r w:rsidR="00AC4074" w:rsidRPr="003B168D">
        <w:t xml:space="preserve">ded to the Director within five (5) </w:t>
      </w:r>
      <w:r w:rsidR="00B53E61" w:rsidRPr="003B168D">
        <w:t>business</w:t>
      </w:r>
      <w:r w:rsidR="00EF72B4" w:rsidRPr="003B168D">
        <w:t xml:space="preserve"> days of the public </w:t>
      </w:r>
      <w:r w:rsidR="00CE00E7" w:rsidRPr="003B168D">
        <w:t>Quote</w:t>
      </w:r>
      <w:r w:rsidR="00A1778E" w:rsidRPr="003B168D">
        <w:t xml:space="preserve"> </w:t>
      </w:r>
      <w:r w:rsidR="00D752EE" w:rsidRPr="003B168D">
        <w:t>submission date</w:t>
      </w:r>
      <w:r w:rsidR="00B53E61" w:rsidRPr="003B168D">
        <w:t xml:space="preserve"> may</w:t>
      </w:r>
      <w:r w:rsidR="00EF72B4" w:rsidRPr="003B168D">
        <w:t xml:space="preserve"> not be considered in the evaluation of that procurement, but </w:t>
      </w:r>
      <w:r w:rsidR="00CE0254" w:rsidRPr="003B168D">
        <w:t>may</w:t>
      </w:r>
      <w:r w:rsidR="00EF72B4" w:rsidRPr="003B168D">
        <w:t xml:space="preserve"> be retained and considered in the evaluation of subsequent procurements.</w:t>
      </w:r>
    </w:p>
    <w:p w14:paraId="638648CE" w14:textId="77777777" w:rsidR="00EF72B4" w:rsidRPr="003B168D" w:rsidRDefault="00EF72B4" w:rsidP="00851065"/>
    <w:p w14:paraId="31A3EF4A" w14:textId="73876A47" w:rsidR="00C6511D" w:rsidRPr="003B168D" w:rsidRDefault="01607185" w:rsidP="001274BB">
      <w:pPr>
        <w:pStyle w:val="Heading3"/>
      </w:pPr>
      <w:bookmarkStart w:id="1313" w:name="_Toc294607267"/>
      <w:bookmarkStart w:id="1314" w:name="_Toc294680428"/>
      <w:bookmarkStart w:id="1315" w:name="_Toc400531487"/>
      <w:bookmarkStart w:id="1316" w:name="_Toc428533957"/>
      <w:bookmarkStart w:id="1317" w:name="_Toc32931187"/>
      <w:r>
        <w:t>QUOTE</w:t>
      </w:r>
      <w:r w:rsidR="5B4AE3A4">
        <w:t xml:space="preserve"> </w:t>
      </w:r>
      <w:r w:rsidR="559EF64F">
        <w:t>ACCEPTANCES AND REJECTIONS</w:t>
      </w:r>
      <w:bookmarkEnd w:id="1313"/>
      <w:bookmarkEnd w:id="1314"/>
      <w:bookmarkEnd w:id="1315"/>
      <w:bookmarkEnd w:id="1316"/>
      <w:bookmarkEnd w:id="1317"/>
    </w:p>
    <w:p w14:paraId="791FA54C" w14:textId="77777777" w:rsidR="00C6511D" w:rsidRPr="003B168D" w:rsidRDefault="00C6511D" w:rsidP="00851065"/>
    <w:p w14:paraId="4E155662" w14:textId="4E806CBA" w:rsidR="00C6511D" w:rsidRPr="003B168D" w:rsidRDefault="00B53E61" w:rsidP="00851065">
      <w:r w:rsidRPr="003B168D">
        <w:rPr>
          <w:u w:val="single"/>
        </w:rPr>
        <w:t>N.J.A.C.</w:t>
      </w:r>
      <w:r w:rsidRPr="003B168D">
        <w:t xml:space="preserve"> 17:12-2.7</w:t>
      </w:r>
      <w:r w:rsidR="005C00E3" w:rsidRPr="003B168D">
        <w:t>(d)</w:t>
      </w:r>
      <w:r w:rsidRPr="003B168D">
        <w:t>, t</w:t>
      </w:r>
      <w:r w:rsidR="00C6511D" w:rsidRPr="003B168D">
        <w:t xml:space="preserve">he Director’s right to waive minor </w:t>
      </w:r>
      <w:r w:rsidR="00EA2108" w:rsidRPr="003B168D">
        <w:t>irregularities</w:t>
      </w:r>
      <w:r w:rsidR="00C6511D" w:rsidRPr="003B168D">
        <w:t xml:space="preserve"> </w:t>
      </w:r>
      <w:r w:rsidRPr="003B168D">
        <w:t xml:space="preserve">or omissions in a </w:t>
      </w:r>
      <w:r w:rsidR="00CE00E7" w:rsidRPr="003B168D">
        <w:t>Quote</w:t>
      </w:r>
      <w:r w:rsidR="00A1778E" w:rsidRPr="003B168D">
        <w:t xml:space="preserve"> </w:t>
      </w:r>
      <w:r w:rsidR="00C6511D" w:rsidRPr="003B168D">
        <w:t xml:space="preserve">and </w:t>
      </w:r>
      <w:r w:rsidR="00C6511D" w:rsidRPr="003B168D">
        <w:rPr>
          <w:u w:val="single"/>
        </w:rPr>
        <w:t>N.J.A.C.</w:t>
      </w:r>
      <w:r w:rsidR="00C6511D" w:rsidRPr="003B168D">
        <w:t xml:space="preserve"> 17:12-2.2 which defines causes for </w:t>
      </w:r>
      <w:r w:rsidR="00CE00E7" w:rsidRPr="003B168D">
        <w:t>Quote</w:t>
      </w:r>
      <w:r w:rsidR="00A1778E" w:rsidRPr="003B168D">
        <w:t xml:space="preserve"> </w:t>
      </w:r>
      <w:r w:rsidR="00C6511D" w:rsidRPr="003B168D">
        <w:t xml:space="preserve">rejection, apply to all </w:t>
      </w:r>
      <w:r w:rsidR="00CE00E7" w:rsidRPr="003B168D">
        <w:t>Quote</w:t>
      </w:r>
      <w:r w:rsidR="00AB723B" w:rsidRPr="003B168D">
        <w:t>s</w:t>
      </w:r>
      <w:r w:rsidR="004324BF" w:rsidRPr="003B168D">
        <w:t xml:space="preserve">.  </w:t>
      </w:r>
    </w:p>
    <w:p w14:paraId="44C96069" w14:textId="77777777" w:rsidR="00B6711A" w:rsidRPr="003B168D" w:rsidRDefault="00B6711A" w:rsidP="00851065"/>
    <w:p w14:paraId="035577B4" w14:textId="77777777" w:rsidR="00B6711A" w:rsidRPr="003B168D" w:rsidRDefault="00B6711A" w:rsidP="00290BBA">
      <w:pPr>
        <w:pStyle w:val="Heading3"/>
        <w:numPr>
          <w:ilvl w:val="2"/>
          <w:numId w:val="16"/>
        </w:numPr>
        <w:ind w:right="108"/>
        <w:rPr>
          <w:caps w:val="0"/>
        </w:rPr>
      </w:pPr>
      <w:bookmarkStart w:id="1318" w:name="_Toc32931188"/>
      <w:r w:rsidRPr="003B168D">
        <w:rPr>
          <w:caps w:val="0"/>
        </w:rPr>
        <w:t>ELECTRONIC SIGNATURES</w:t>
      </w:r>
      <w:bookmarkEnd w:id="1318"/>
    </w:p>
    <w:p w14:paraId="00DDDA15" w14:textId="77777777" w:rsidR="00B6711A" w:rsidRPr="003B168D" w:rsidRDefault="00B6711A" w:rsidP="00B6711A"/>
    <w:p w14:paraId="5A04191D" w14:textId="55EB22EE" w:rsidR="00B6711A" w:rsidRPr="003B168D" w:rsidRDefault="00B6711A" w:rsidP="00B6711A">
      <w:r w:rsidRPr="003B168D">
        <w:t xml:space="preserve">Vendors {Bidders} submitting Quotes through </w:t>
      </w:r>
      <w:r w:rsidRPr="003B168D">
        <w:rPr>
          <w:rStyle w:val="IntenseEmphasis"/>
          <w:color w:val="00B050"/>
        </w:rPr>
        <w:t>NJ</w:t>
      </w:r>
      <w:r w:rsidRPr="003B168D">
        <w:rPr>
          <w:rStyle w:val="IntenseEmphasis"/>
          <w:color w:val="0070C0"/>
        </w:rPr>
        <w:t>START</w:t>
      </w:r>
      <w:r w:rsidRPr="003B168D">
        <w:t xml:space="preserve"> may sign the forms listed in Section 4.4.1 (Forms, Registrations and Certifications Required with Quote) and Section 4.4.2 (Forms, Registrations and Certifications Required Before Blanket P.O. Award and That Should Be Submitted with the Quote) of this Bid Solicitation electronically by typing the name of the authorized signatory in the “Signature” block as an alternative to downloading, physically signing the form, scanning the form, and uploading the form to </w:t>
      </w:r>
      <w:r w:rsidRPr="003B168D">
        <w:rPr>
          <w:rStyle w:val="IntenseEmphasis"/>
          <w:color w:val="00B050"/>
        </w:rPr>
        <w:t>NJ</w:t>
      </w:r>
      <w:r w:rsidRPr="003B168D">
        <w:rPr>
          <w:rStyle w:val="IntenseEmphasis"/>
          <w:color w:val="0070C0"/>
        </w:rPr>
        <w:t>START</w:t>
      </w:r>
      <w:r w:rsidRPr="003B168D">
        <w:t xml:space="preserve">. </w:t>
      </w:r>
    </w:p>
    <w:p w14:paraId="6A44644C" w14:textId="77777777" w:rsidR="00B6711A" w:rsidRPr="003B168D" w:rsidRDefault="00B6711A" w:rsidP="00B6711A"/>
    <w:p w14:paraId="5CC89917" w14:textId="6E647EF0" w:rsidR="00B6711A" w:rsidRPr="003B168D" w:rsidRDefault="00B6711A" w:rsidP="00B6711A">
      <w:r w:rsidRPr="003B168D">
        <w:t>Vendors {Bidders} submitting Quotes in hard copy format, must provide forms with original, physical signatures, otherwise its Quote may be deemed non-responsive.</w:t>
      </w:r>
    </w:p>
    <w:p w14:paraId="7C8487AA" w14:textId="77777777" w:rsidR="00B6711A" w:rsidRPr="003B168D" w:rsidRDefault="00B6711A" w:rsidP="00851065"/>
    <w:p w14:paraId="239FDE85" w14:textId="75F1F98A" w:rsidR="00524F88" w:rsidRPr="003B168D" w:rsidRDefault="6AE184B6" w:rsidP="007C4F19">
      <w:pPr>
        <w:pStyle w:val="Heading3"/>
      </w:pPr>
      <w:r>
        <w:t>COOPERATIVE PURCHASING</w:t>
      </w:r>
    </w:p>
    <w:p w14:paraId="1FB8FAD0" w14:textId="15080E30" w:rsidR="007C4F19" w:rsidRDefault="007C4F19" w:rsidP="00851065">
      <w:pPr>
        <w:rPr>
          <w:ins w:id="1319" w:author="Author"/>
        </w:rPr>
      </w:pPr>
    </w:p>
    <w:p w14:paraId="7114F7B0" w14:textId="531113E1" w:rsidR="00DE3F6C" w:rsidRDefault="00DE3F6C" w:rsidP="00851065">
      <w:pPr>
        <w:rPr>
          <w:ins w:id="1320" w:author="Author"/>
        </w:rPr>
      </w:pPr>
      <w:ins w:id="1321" w:author="Author">
        <w:r>
          <w:t xml:space="preserve">Not applicable to this procurement. </w:t>
        </w:r>
      </w:ins>
    </w:p>
    <w:p w14:paraId="67138537" w14:textId="6A41BA7C" w:rsidR="007C4F19" w:rsidDel="00DE3F6C" w:rsidRDefault="007C4F19" w:rsidP="007C4F19">
      <w:pPr>
        <w:rPr>
          <w:ins w:id="1322" w:author="Author"/>
          <w:del w:id="1323" w:author="Author"/>
          <w:rFonts w:cs="Arial"/>
          <w:szCs w:val="22"/>
        </w:rPr>
      </w:pPr>
    </w:p>
    <w:p w14:paraId="472863E4" w14:textId="107C9A57" w:rsidR="00584AD2" w:rsidRPr="003B168D" w:rsidRDefault="00AF619C" w:rsidP="00851065">
      <w:r w:rsidRPr="003B168D">
        <w:br w:type="page"/>
      </w:r>
    </w:p>
    <w:p w14:paraId="738CF7EB" w14:textId="77777777" w:rsidR="00E651D6" w:rsidRPr="003B168D" w:rsidRDefault="00E651D6" w:rsidP="00E0057B">
      <w:pPr>
        <w:pStyle w:val="Heading1"/>
      </w:pPr>
      <w:bookmarkStart w:id="1324" w:name="_Toc400531488"/>
      <w:bookmarkStart w:id="1325" w:name="_Toc428533958"/>
      <w:bookmarkStart w:id="1326" w:name="_Toc32931189"/>
      <w:r w:rsidRPr="003B168D">
        <w:lastRenderedPageBreak/>
        <w:t>DEFINITIONS</w:t>
      </w:r>
      <w:bookmarkEnd w:id="1324"/>
      <w:bookmarkEnd w:id="1325"/>
      <w:bookmarkEnd w:id="1326"/>
    </w:p>
    <w:p w14:paraId="020FE743" w14:textId="77777777" w:rsidR="00E651D6" w:rsidRPr="003B168D" w:rsidRDefault="00E651D6" w:rsidP="00E651D6">
      <w:pPr>
        <w:pStyle w:val="BodyText"/>
        <w:ind w:left="0" w:right="108"/>
      </w:pPr>
    </w:p>
    <w:p w14:paraId="3727B69A" w14:textId="77777777" w:rsidR="00E651D6" w:rsidRPr="003B168D" w:rsidRDefault="00EF2F27" w:rsidP="00E651D6">
      <w:pPr>
        <w:pStyle w:val="Heading2"/>
        <w:ind w:right="108"/>
      </w:pPr>
      <w:bookmarkStart w:id="1327" w:name="_CROSSWALK"/>
      <w:bookmarkStart w:id="1328" w:name="_Toc428533959"/>
      <w:bookmarkStart w:id="1329" w:name="_Toc32931190"/>
      <w:bookmarkEnd w:id="1327"/>
      <w:r w:rsidRPr="003B168D">
        <w:t>CROSSWALK</w:t>
      </w:r>
      <w:bookmarkEnd w:id="1328"/>
      <w:bookmarkEnd w:id="1329"/>
    </w:p>
    <w:p w14:paraId="099513CF" w14:textId="77777777" w:rsidR="00CA6684" w:rsidRPr="003B168D" w:rsidRDefault="00CA6684" w:rsidP="0006639D"/>
    <w:tbl>
      <w:tblPr>
        <w:tblStyle w:val="TableGrid"/>
        <w:tblW w:w="0" w:type="auto"/>
        <w:tblLook w:val="04A0" w:firstRow="1" w:lastRow="0" w:firstColumn="1" w:lastColumn="0" w:noHBand="0" w:noVBand="1"/>
      </w:tblPr>
      <w:tblGrid>
        <w:gridCol w:w="4878"/>
        <w:gridCol w:w="4140"/>
      </w:tblGrid>
      <w:tr w:rsidR="00CA6684" w:rsidRPr="003B168D" w14:paraId="394D00A8" w14:textId="77777777" w:rsidTr="00AC3C7B">
        <w:tc>
          <w:tcPr>
            <w:tcW w:w="4878" w:type="dxa"/>
          </w:tcPr>
          <w:p w14:paraId="372598DB" w14:textId="77777777" w:rsidR="00CA6684" w:rsidRPr="003B168D" w:rsidRDefault="00F61ADC" w:rsidP="00C90C6E">
            <w:pPr>
              <w:jc w:val="center"/>
              <w:rPr>
                <w:b/>
              </w:rPr>
            </w:pPr>
            <w:r w:rsidRPr="003B168D">
              <w:rPr>
                <w:rStyle w:val="IntenseEmphasis"/>
                <w:color w:val="00B050"/>
              </w:rPr>
              <w:t>NJ</w:t>
            </w:r>
            <w:r w:rsidRPr="003B168D">
              <w:rPr>
                <w:rStyle w:val="IntenseEmphasis"/>
                <w:color w:val="0070C0"/>
              </w:rPr>
              <w:t>START</w:t>
            </w:r>
            <w:r w:rsidR="00CA6684" w:rsidRPr="003B168D">
              <w:rPr>
                <w:b/>
              </w:rPr>
              <w:t xml:space="preserve"> Term</w:t>
            </w:r>
          </w:p>
        </w:tc>
        <w:tc>
          <w:tcPr>
            <w:tcW w:w="4140" w:type="dxa"/>
          </w:tcPr>
          <w:p w14:paraId="3865ED4A" w14:textId="11540B67" w:rsidR="00CA6684" w:rsidRPr="003B168D" w:rsidRDefault="00CA6684">
            <w:pPr>
              <w:jc w:val="center"/>
              <w:rPr>
                <w:b/>
              </w:rPr>
            </w:pPr>
            <w:r w:rsidRPr="003B168D">
              <w:rPr>
                <w:b/>
              </w:rPr>
              <w:t xml:space="preserve">Equivalent </w:t>
            </w:r>
            <w:r w:rsidR="003D7CAC">
              <w:rPr>
                <w:b/>
              </w:rPr>
              <w:t>Statutory, Regulatory, and or Legacy Term</w:t>
            </w:r>
          </w:p>
        </w:tc>
      </w:tr>
      <w:tr w:rsidR="00CA6684" w:rsidRPr="003B168D" w14:paraId="44B00BAE" w14:textId="77777777" w:rsidTr="00AC3C7B">
        <w:tc>
          <w:tcPr>
            <w:tcW w:w="4878" w:type="dxa"/>
          </w:tcPr>
          <w:p w14:paraId="5A1EFF87" w14:textId="77777777" w:rsidR="00CA6684" w:rsidRPr="003B168D" w:rsidRDefault="00CA6684" w:rsidP="0006639D">
            <w:r w:rsidRPr="003B168D">
              <w:t xml:space="preserve">Bid/Bid Solicitation </w:t>
            </w:r>
          </w:p>
        </w:tc>
        <w:tc>
          <w:tcPr>
            <w:tcW w:w="4140" w:type="dxa"/>
          </w:tcPr>
          <w:p w14:paraId="723DB75B" w14:textId="77777777" w:rsidR="00CA6684" w:rsidRPr="003B168D" w:rsidRDefault="00CA6684" w:rsidP="0006639D">
            <w:r w:rsidRPr="003B168D">
              <w:t>RFP/Solicitation</w:t>
            </w:r>
          </w:p>
        </w:tc>
      </w:tr>
      <w:tr w:rsidR="00CA6684" w:rsidRPr="003B168D" w14:paraId="16D3E284" w14:textId="77777777" w:rsidTr="00AC3C7B">
        <w:tc>
          <w:tcPr>
            <w:tcW w:w="4878" w:type="dxa"/>
          </w:tcPr>
          <w:p w14:paraId="30BCE229" w14:textId="77777777" w:rsidR="00CA6684" w:rsidRPr="003B168D" w:rsidRDefault="00CA6684" w:rsidP="0006639D">
            <w:r w:rsidRPr="003B168D">
              <w:t xml:space="preserve">Bid Amendment </w:t>
            </w:r>
          </w:p>
        </w:tc>
        <w:tc>
          <w:tcPr>
            <w:tcW w:w="4140" w:type="dxa"/>
          </w:tcPr>
          <w:p w14:paraId="593D1177" w14:textId="77777777" w:rsidR="00CA6684" w:rsidRPr="003B168D" w:rsidRDefault="00CA6684" w:rsidP="0006639D">
            <w:r w:rsidRPr="003B168D">
              <w:t>Addendum</w:t>
            </w:r>
          </w:p>
        </w:tc>
      </w:tr>
      <w:tr w:rsidR="00CA6684" w:rsidRPr="003B168D" w14:paraId="22B78964" w14:textId="77777777" w:rsidTr="00AC3C7B">
        <w:tc>
          <w:tcPr>
            <w:tcW w:w="4878" w:type="dxa"/>
          </w:tcPr>
          <w:p w14:paraId="59A5A516" w14:textId="77777777" w:rsidR="00CA6684" w:rsidRPr="003B168D" w:rsidRDefault="00CA6684" w:rsidP="0006639D">
            <w:r w:rsidRPr="003B168D">
              <w:t xml:space="preserve">Change Order </w:t>
            </w:r>
          </w:p>
        </w:tc>
        <w:tc>
          <w:tcPr>
            <w:tcW w:w="4140" w:type="dxa"/>
          </w:tcPr>
          <w:p w14:paraId="42BB339B" w14:textId="77777777" w:rsidR="00CA6684" w:rsidRPr="003B168D" w:rsidRDefault="00CA6684" w:rsidP="0006639D">
            <w:r w:rsidRPr="003B168D">
              <w:t>Contract Amendment</w:t>
            </w:r>
          </w:p>
        </w:tc>
      </w:tr>
      <w:tr w:rsidR="00CA6684" w:rsidRPr="003B168D" w14:paraId="0FA4B34A" w14:textId="77777777" w:rsidTr="00AC3C7B">
        <w:tc>
          <w:tcPr>
            <w:tcW w:w="4878" w:type="dxa"/>
          </w:tcPr>
          <w:p w14:paraId="761E9120" w14:textId="77777777" w:rsidR="00CA6684" w:rsidRPr="003B168D" w:rsidRDefault="00CA6684" w:rsidP="0006639D">
            <w:r w:rsidRPr="003B168D">
              <w:t>Master Blanket Purchase Order (</w:t>
            </w:r>
            <w:r w:rsidR="001D2ACC" w:rsidRPr="003B168D">
              <w:t>Blanket P.O.</w:t>
            </w:r>
            <w:r w:rsidRPr="003B168D">
              <w:t xml:space="preserve">) </w:t>
            </w:r>
          </w:p>
        </w:tc>
        <w:tc>
          <w:tcPr>
            <w:tcW w:w="4140" w:type="dxa"/>
          </w:tcPr>
          <w:p w14:paraId="0DB263A0" w14:textId="77777777" w:rsidR="00CA6684" w:rsidRPr="003B168D" w:rsidRDefault="00CA6684" w:rsidP="0006639D">
            <w:r w:rsidRPr="003B168D">
              <w:t>Contract</w:t>
            </w:r>
          </w:p>
        </w:tc>
      </w:tr>
      <w:tr w:rsidR="00627828" w:rsidRPr="003B168D" w14:paraId="2E582A5A" w14:textId="77777777" w:rsidTr="00AC3C7B">
        <w:tc>
          <w:tcPr>
            <w:tcW w:w="4878" w:type="dxa"/>
          </w:tcPr>
          <w:p w14:paraId="3C7EE045" w14:textId="77777777" w:rsidR="00627828" w:rsidRPr="003B168D" w:rsidRDefault="00627828" w:rsidP="0006639D">
            <w:r w:rsidRPr="003B168D">
              <w:t>Offer and Acceptance Page</w:t>
            </w:r>
          </w:p>
        </w:tc>
        <w:tc>
          <w:tcPr>
            <w:tcW w:w="4140" w:type="dxa"/>
          </w:tcPr>
          <w:p w14:paraId="6A6E8E5B" w14:textId="77777777" w:rsidR="00627828" w:rsidRPr="003B168D" w:rsidRDefault="00627828" w:rsidP="0006639D">
            <w:r w:rsidRPr="003B168D">
              <w:t>Signatory Page</w:t>
            </w:r>
          </w:p>
        </w:tc>
      </w:tr>
      <w:tr w:rsidR="00CA6684" w:rsidRPr="003B168D" w14:paraId="7089598E" w14:textId="77777777" w:rsidTr="00AC3C7B">
        <w:tc>
          <w:tcPr>
            <w:tcW w:w="4878" w:type="dxa"/>
          </w:tcPr>
          <w:p w14:paraId="075D8AC0" w14:textId="77777777" w:rsidR="00CA6684" w:rsidRPr="003B168D" w:rsidRDefault="00CE00E7" w:rsidP="0006639D">
            <w:r w:rsidRPr="003B168D">
              <w:t>Quote</w:t>
            </w:r>
          </w:p>
        </w:tc>
        <w:tc>
          <w:tcPr>
            <w:tcW w:w="4140" w:type="dxa"/>
          </w:tcPr>
          <w:p w14:paraId="2AA0A93D" w14:textId="77777777" w:rsidR="00CA6684" w:rsidRPr="003B168D" w:rsidRDefault="00CE00E7" w:rsidP="0006639D">
            <w:r w:rsidRPr="003B168D">
              <w:t>Proposal</w:t>
            </w:r>
          </w:p>
        </w:tc>
      </w:tr>
      <w:tr w:rsidR="00CA6684" w:rsidRPr="003B168D" w14:paraId="57A4B10D" w14:textId="77777777" w:rsidTr="00AC3C7B">
        <w:tc>
          <w:tcPr>
            <w:tcW w:w="4878" w:type="dxa"/>
          </w:tcPr>
          <w:p w14:paraId="603D98F7" w14:textId="77777777" w:rsidR="00CA6684" w:rsidRPr="003B168D" w:rsidRDefault="00CA6684" w:rsidP="0006639D">
            <w:r w:rsidRPr="003B168D">
              <w:t xml:space="preserve">Vendor </w:t>
            </w:r>
          </w:p>
        </w:tc>
        <w:tc>
          <w:tcPr>
            <w:tcW w:w="4140" w:type="dxa"/>
          </w:tcPr>
          <w:p w14:paraId="362229A7" w14:textId="77777777" w:rsidR="00CA6684" w:rsidRPr="003B168D" w:rsidRDefault="00CA6684" w:rsidP="0006639D">
            <w:r w:rsidRPr="003B168D">
              <w:t>Bidder/Contractor</w:t>
            </w:r>
          </w:p>
        </w:tc>
      </w:tr>
    </w:tbl>
    <w:p w14:paraId="64292134" w14:textId="77777777" w:rsidR="00EF2F27" w:rsidRPr="003B168D" w:rsidRDefault="00EF2F27" w:rsidP="001A1AF1"/>
    <w:p w14:paraId="18EBADCC" w14:textId="77777777" w:rsidR="00EF2F27" w:rsidRPr="003B168D" w:rsidRDefault="000746B7" w:rsidP="00EF2F27">
      <w:pPr>
        <w:pStyle w:val="Heading2"/>
        <w:ind w:right="108"/>
      </w:pPr>
      <w:bookmarkStart w:id="1330" w:name="_Toc428533960"/>
      <w:bookmarkStart w:id="1331" w:name="_Toc32931191"/>
      <w:r w:rsidRPr="003B168D">
        <w:rPr>
          <w:caps w:val="0"/>
        </w:rPr>
        <w:t>GENERAL DEFINITIONS</w:t>
      </w:r>
      <w:bookmarkEnd w:id="1330"/>
      <w:bookmarkEnd w:id="1331"/>
    </w:p>
    <w:p w14:paraId="24771FC9" w14:textId="77777777" w:rsidR="00E651D6" w:rsidRPr="003B168D" w:rsidRDefault="00E651D6" w:rsidP="00851065"/>
    <w:p w14:paraId="090B3019" w14:textId="24CF17B3" w:rsidR="00E651D6" w:rsidRPr="003B168D" w:rsidRDefault="00E651D6" w:rsidP="00851065">
      <w:r w:rsidRPr="003B168D">
        <w:t xml:space="preserve">The following definitions will be part of any </w:t>
      </w:r>
      <w:r w:rsidR="001D2ACC" w:rsidRPr="003B168D">
        <w:t>Blanket P.O.</w:t>
      </w:r>
      <w:r w:rsidR="00362081" w:rsidRPr="003B168D">
        <w:t xml:space="preserve"> </w:t>
      </w:r>
      <w:r w:rsidRPr="003B168D">
        <w:t>awarded or order placed as</w:t>
      </w:r>
      <w:r w:rsidR="00AC3C7B" w:rsidRPr="003B168D">
        <w:t xml:space="preserve"> a </w:t>
      </w:r>
      <w:r w:rsidRPr="003B168D">
        <w:t xml:space="preserve">result of this </w:t>
      </w:r>
      <w:r w:rsidR="00626F14" w:rsidRPr="003B168D">
        <w:t>Bid Solicitation</w:t>
      </w:r>
      <w:r w:rsidR="008273FE" w:rsidRPr="003B168D">
        <w:t>.</w:t>
      </w:r>
    </w:p>
    <w:p w14:paraId="0D40ECE7" w14:textId="77777777" w:rsidR="00D92687" w:rsidRPr="003B168D" w:rsidRDefault="00D92687" w:rsidP="00851065"/>
    <w:p w14:paraId="00719C61" w14:textId="61347D29" w:rsidR="00685A22" w:rsidRPr="003B168D" w:rsidRDefault="00475A85" w:rsidP="004C1928">
      <w:pPr>
        <w:pStyle w:val="Heading3"/>
      </w:pPr>
      <w:bookmarkStart w:id="1332" w:name="_Toc502916924"/>
      <w:bookmarkStart w:id="1333" w:name="_Toc502916925"/>
      <w:bookmarkStart w:id="1334" w:name="_Toc32931192"/>
      <w:bookmarkEnd w:id="1332"/>
      <w:bookmarkEnd w:id="1333"/>
      <w:r w:rsidRPr="003B168D">
        <w:t>STANDARD DEFINITIONS</w:t>
      </w:r>
      <w:bookmarkEnd w:id="1334"/>
    </w:p>
    <w:p w14:paraId="2188E75E" w14:textId="77777777" w:rsidR="00ED148E" w:rsidRPr="003B168D" w:rsidRDefault="00ED148E" w:rsidP="00851065">
      <w:pPr>
        <w:rPr>
          <w:rFonts w:eastAsia="MS Mincho"/>
          <w:b/>
        </w:rPr>
      </w:pPr>
    </w:p>
    <w:p w14:paraId="560479A9" w14:textId="77777777" w:rsidR="007705E3" w:rsidRPr="00851065" w:rsidRDefault="007705E3" w:rsidP="007705E3">
      <w:r w:rsidRPr="00851065">
        <w:t xml:space="preserve">The following definitions will be part of any </w:t>
      </w:r>
      <w:r>
        <w:t>Blanket P.O.</w:t>
      </w:r>
      <w:r w:rsidRPr="00851065">
        <w:t xml:space="preserve"> awarded or order placed as</w:t>
      </w:r>
      <w:r>
        <w:t xml:space="preserve"> a </w:t>
      </w:r>
      <w:r w:rsidRPr="00851065">
        <w:t>result of this Bid Solicitation</w:t>
      </w:r>
      <w:r>
        <w:t>.</w:t>
      </w:r>
    </w:p>
    <w:p w14:paraId="43F26182" w14:textId="36DF65F6" w:rsidR="007705E3" w:rsidRDefault="007705E3" w:rsidP="007705E3">
      <w:pPr>
        <w:rPr>
          <w:rFonts w:eastAsia="MS Mincho"/>
          <w:b/>
        </w:rPr>
      </w:pPr>
    </w:p>
    <w:p w14:paraId="44938A33" w14:textId="77777777" w:rsidR="007705E3" w:rsidRDefault="007705E3" w:rsidP="007705E3">
      <w:pPr>
        <w:rPr>
          <w:rFonts w:eastAsia="MS Mincho"/>
          <w:b/>
        </w:rPr>
      </w:pPr>
      <w:r>
        <w:rPr>
          <w:rFonts w:eastAsia="MS Mincho"/>
          <w:b/>
        </w:rPr>
        <w:t xml:space="preserve">Acceptance </w:t>
      </w:r>
      <w:r w:rsidRPr="00851065">
        <w:rPr>
          <w:rFonts w:eastAsia="MS Mincho"/>
        </w:rPr>
        <w:t>–</w:t>
      </w:r>
      <w:r>
        <w:rPr>
          <w:rFonts w:eastAsia="MS Mincho"/>
        </w:rPr>
        <w:t xml:space="preserve"> The written confirmation by the Using Agency that Vendor {Contractor} has completed a Deliverable according to the specified requirements.</w:t>
      </w:r>
    </w:p>
    <w:p w14:paraId="6B29956D" w14:textId="77777777" w:rsidR="007705E3" w:rsidRDefault="007705E3" w:rsidP="007705E3">
      <w:pPr>
        <w:rPr>
          <w:rFonts w:eastAsia="MS Mincho"/>
          <w:b/>
        </w:rPr>
      </w:pPr>
    </w:p>
    <w:p w14:paraId="35565AB4" w14:textId="77777777" w:rsidR="007705E3" w:rsidRPr="00851065" w:rsidRDefault="007705E3" w:rsidP="007705E3">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4CE278A4" w14:textId="77777777" w:rsidR="007705E3" w:rsidRPr="00851065" w:rsidRDefault="007705E3" w:rsidP="007705E3">
      <w:pPr>
        <w:rPr>
          <w:rFonts w:eastAsia="MS Mincho"/>
        </w:rPr>
      </w:pPr>
    </w:p>
    <w:p w14:paraId="273B0FD6" w14:textId="77777777" w:rsidR="007705E3" w:rsidRPr="00851065" w:rsidRDefault="007705E3" w:rsidP="007705E3">
      <w:pPr>
        <w:rPr>
          <w:rFonts w:eastAsia="MS Mincho"/>
        </w:rPr>
      </w:pPr>
      <w:r w:rsidRPr="00851065">
        <w:rPr>
          <w:rFonts w:eastAsia="MS Mincho"/>
          <w:b/>
        </w:rPr>
        <w:t>Best and Final Offer or BAFO</w:t>
      </w:r>
      <w:r w:rsidRPr="00851065">
        <w:rPr>
          <w:rFonts w:eastAsia="MS Mincho"/>
        </w:rPr>
        <w:t xml:space="preserve"> – </w:t>
      </w:r>
      <w:r>
        <w:rPr>
          <w:rFonts w:eastAsia="MS Mincho"/>
        </w:rPr>
        <w:t>P</w:t>
      </w:r>
      <w:r w:rsidRPr="00851065">
        <w:rPr>
          <w:rFonts w:eastAsia="MS Mincho"/>
        </w:rPr>
        <w:t xml:space="preserve">ricing timely submitted by a </w:t>
      </w:r>
      <w:r>
        <w:rPr>
          <w:rFonts w:cs="Arial"/>
          <w:szCs w:val="22"/>
        </w:rPr>
        <w:t>Vendor {Bidder</w:t>
      </w:r>
      <w:r w:rsidRPr="00851065">
        <w:t>}</w:t>
      </w:r>
      <w:r w:rsidRPr="00851065">
        <w:rPr>
          <w:rFonts w:eastAsia="MS Mincho"/>
        </w:rPr>
        <w:t xml:space="preserve"> upon invitation by the </w:t>
      </w:r>
      <w:r>
        <w:rPr>
          <w:rFonts w:eastAsia="MS Mincho"/>
        </w:rPr>
        <w:t>Bureau</w:t>
      </w:r>
      <w:r w:rsidRPr="00851065">
        <w:rPr>
          <w:rFonts w:eastAsia="MS Mincho"/>
        </w:rPr>
        <w:t xml:space="preserve"> after </w:t>
      </w:r>
      <w:r>
        <w:rPr>
          <w:rFonts w:eastAsia="MS Mincho"/>
        </w:rPr>
        <w:t>Quote</w:t>
      </w:r>
      <w:r w:rsidRPr="00851065">
        <w:rPr>
          <w:rFonts w:eastAsia="MS Mincho"/>
        </w:rPr>
        <w:t xml:space="preserve"> opening, with or without prior discussion or negotiation.</w:t>
      </w:r>
    </w:p>
    <w:p w14:paraId="1FDB3992" w14:textId="77777777" w:rsidR="007705E3" w:rsidRPr="00851065" w:rsidRDefault="007705E3" w:rsidP="007705E3">
      <w:pPr>
        <w:rPr>
          <w:rFonts w:eastAsia="MS Mincho"/>
        </w:rPr>
      </w:pPr>
    </w:p>
    <w:p w14:paraId="383C4BB0" w14:textId="77777777" w:rsidR="007705E3" w:rsidRPr="00851065" w:rsidRDefault="007705E3" w:rsidP="007705E3">
      <w:pPr>
        <w:rPr>
          <w:rFonts w:eastAsia="MS Mincho"/>
        </w:rPr>
      </w:pPr>
      <w:r w:rsidRPr="00851065">
        <w:rPr>
          <w:rFonts w:eastAsia="MS Mincho"/>
          <w:b/>
        </w:rPr>
        <w:t>Bid or Bid Solicitation</w:t>
      </w:r>
      <w:r w:rsidRPr="00851065">
        <w:rPr>
          <w:rFonts w:eastAsia="MS Mincho"/>
        </w:rPr>
        <w:t xml:space="preserve"> – This series of documents, which establish the bidding and </w:t>
      </w:r>
      <w:r>
        <w:rPr>
          <w:rFonts w:eastAsia="MS Mincho"/>
        </w:rPr>
        <w:t>Blanket P.O.</w:t>
      </w:r>
      <w:r w:rsidRPr="00851065">
        <w:rPr>
          <w:rFonts w:eastAsia="MS Mincho"/>
        </w:rPr>
        <w:t xml:space="preserve"> requirements and solicits </w:t>
      </w:r>
      <w:r>
        <w:rPr>
          <w:rFonts w:eastAsia="MS Mincho"/>
        </w:rPr>
        <w:t>Quote</w:t>
      </w:r>
      <w:r w:rsidRPr="00851065">
        <w:rPr>
          <w:rFonts w:eastAsia="MS Mincho"/>
        </w:rPr>
        <w:t xml:space="preserve">s to meet the needs of the Using Agencies as identified herein, and includes the </w:t>
      </w:r>
      <w:r>
        <w:rPr>
          <w:rFonts w:eastAsia="MS Mincho"/>
        </w:rPr>
        <w:t>Bid Solicitation</w:t>
      </w:r>
      <w:r w:rsidRPr="00851065">
        <w:rPr>
          <w:rFonts w:eastAsia="MS Mincho"/>
        </w:rPr>
        <w:t xml:space="preserve">, State of NJ Standard Terms and Conditions (SSTC), </w:t>
      </w:r>
      <w:r>
        <w:rPr>
          <w:rFonts w:eastAsia="MS Mincho"/>
        </w:rPr>
        <w:t>State-Supplied P</w:t>
      </w:r>
      <w:r w:rsidRPr="00851065">
        <w:rPr>
          <w:rFonts w:eastAsia="MS Mincho"/>
        </w:rPr>
        <w:t>rice</w:t>
      </w:r>
      <w:r>
        <w:rPr>
          <w:rFonts w:eastAsia="MS Mincho"/>
        </w:rPr>
        <w:t xml:space="preserve"> Sheet</w:t>
      </w:r>
      <w:r w:rsidRPr="00851065">
        <w:rPr>
          <w:rFonts w:eastAsia="MS Mincho"/>
        </w:rPr>
        <w:t xml:space="preserve">, attachments, and </w:t>
      </w:r>
      <w:r>
        <w:rPr>
          <w:rFonts w:eastAsia="MS Mincho"/>
        </w:rPr>
        <w:t>B</w:t>
      </w:r>
      <w:r w:rsidRPr="00851065">
        <w:rPr>
          <w:rFonts w:eastAsia="MS Mincho"/>
        </w:rPr>
        <w:t xml:space="preserve">id </w:t>
      </w:r>
      <w:r>
        <w:rPr>
          <w:rFonts w:eastAsia="MS Mincho"/>
        </w:rPr>
        <w:t>A</w:t>
      </w:r>
      <w:r w:rsidRPr="00851065">
        <w:rPr>
          <w:rFonts w:eastAsia="MS Mincho"/>
        </w:rPr>
        <w:t>mendments</w:t>
      </w:r>
      <w:r>
        <w:rPr>
          <w:rFonts w:eastAsia="MS Mincho"/>
        </w:rPr>
        <w:t>.</w:t>
      </w:r>
    </w:p>
    <w:p w14:paraId="7C307ADF" w14:textId="77777777" w:rsidR="007705E3" w:rsidRPr="00851065" w:rsidRDefault="007705E3" w:rsidP="007705E3">
      <w:pPr>
        <w:rPr>
          <w:rFonts w:eastAsia="MS Mincho"/>
          <w:b/>
        </w:rPr>
      </w:pPr>
    </w:p>
    <w:p w14:paraId="6AE6B857" w14:textId="77777777" w:rsidR="007705E3" w:rsidRPr="00851065" w:rsidRDefault="007705E3" w:rsidP="007705E3">
      <w:pPr>
        <w:rPr>
          <w:rFonts w:eastAsia="MS Mincho"/>
        </w:rPr>
      </w:pPr>
      <w:r w:rsidRPr="00851065">
        <w:rPr>
          <w:rFonts w:eastAsia="MS Mincho"/>
          <w:b/>
        </w:rPr>
        <w:t>Bid Amendment</w:t>
      </w:r>
      <w:r w:rsidRPr="00851065">
        <w:rPr>
          <w:rFonts w:eastAsia="MS Mincho"/>
        </w:rPr>
        <w:t xml:space="preserve"> – Written clarification or revision to this Bid Solicitation issued by the </w:t>
      </w:r>
      <w:r>
        <w:rPr>
          <w:rFonts w:eastAsia="MS Mincho"/>
        </w:rPr>
        <w:t>Division</w:t>
      </w:r>
      <w:r w:rsidRPr="00851065">
        <w:rPr>
          <w:rFonts w:eastAsia="MS Mincho"/>
        </w:rPr>
        <w:t xml:space="preserve">. Bid Amendments, if any, will be issued prior to </w:t>
      </w:r>
      <w:r>
        <w:rPr>
          <w:rFonts w:eastAsia="MS Mincho"/>
        </w:rPr>
        <w:t>Quote</w:t>
      </w:r>
      <w:r w:rsidRPr="00851065">
        <w:rPr>
          <w:rFonts w:eastAsia="MS Mincho"/>
        </w:rPr>
        <w:t xml:space="preserve"> opening.</w:t>
      </w:r>
    </w:p>
    <w:p w14:paraId="303AE136" w14:textId="77777777" w:rsidR="007705E3" w:rsidRPr="00851065" w:rsidRDefault="007705E3" w:rsidP="007705E3">
      <w:pPr>
        <w:rPr>
          <w:b/>
        </w:rPr>
      </w:pPr>
    </w:p>
    <w:p w14:paraId="5DDE94FB" w14:textId="77777777" w:rsidR="007705E3" w:rsidRPr="00851065" w:rsidRDefault="007705E3" w:rsidP="007705E3">
      <w:r w:rsidRPr="00851065">
        <w:rPr>
          <w:b/>
        </w:rPr>
        <w:t>Business Day</w:t>
      </w:r>
      <w:r w:rsidRPr="00851065">
        <w:rPr>
          <w:rFonts w:eastAsia="MS Mincho"/>
        </w:rPr>
        <w:t xml:space="preserve"> – </w:t>
      </w:r>
      <w:r w:rsidRPr="00851065">
        <w:t>Any weekday, excluding Saturdays, Sundays, State legal holidays, and State-mandated closings unless otherwise indicated.</w:t>
      </w:r>
    </w:p>
    <w:p w14:paraId="3F063C26" w14:textId="77777777" w:rsidR="007705E3" w:rsidRPr="00851065" w:rsidRDefault="007705E3" w:rsidP="007705E3">
      <w:pPr>
        <w:rPr>
          <w:rFonts w:eastAsia="MS Mincho"/>
        </w:rPr>
      </w:pPr>
    </w:p>
    <w:p w14:paraId="6D3E44E9" w14:textId="77777777" w:rsidR="007705E3" w:rsidRPr="00851065" w:rsidRDefault="007705E3" w:rsidP="007705E3">
      <w:r w:rsidRPr="00851065">
        <w:rPr>
          <w:rFonts w:eastAsia="MS Mincho"/>
          <w:b/>
        </w:rPr>
        <w:t>Calendar Day</w:t>
      </w:r>
      <w:r w:rsidRPr="00851065">
        <w:rPr>
          <w:rFonts w:eastAsia="MS Mincho"/>
        </w:rPr>
        <w:t xml:space="preserve"> – Any day, including Saturdays, </w:t>
      </w:r>
      <w:r w:rsidRPr="00851065">
        <w:t>Sundays, State legal holidays, and State-mandated closings unless otherwise indicated.</w:t>
      </w:r>
    </w:p>
    <w:p w14:paraId="08E686F3" w14:textId="77777777" w:rsidR="007705E3" w:rsidRPr="00851065" w:rsidRDefault="007705E3" w:rsidP="007705E3">
      <w:pPr>
        <w:rPr>
          <w:rFonts w:eastAsia="MS Mincho"/>
        </w:rPr>
      </w:pPr>
    </w:p>
    <w:p w14:paraId="0ED3C5C3" w14:textId="77777777" w:rsidR="007705E3" w:rsidRPr="00851065" w:rsidRDefault="007705E3" w:rsidP="007705E3">
      <w:pPr>
        <w:rPr>
          <w:b/>
        </w:rPr>
      </w:pPr>
      <w:r w:rsidRPr="00851065">
        <w:rPr>
          <w:b/>
        </w:rPr>
        <w:t>Change Order</w:t>
      </w:r>
      <w:r w:rsidRPr="00851065">
        <w:rPr>
          <w:rFonts w:eastAsia="MS Mincho"/>
        </w:rPr>
        <w:t xml:space="preserve"> – </w:t>
      </w:r>
      <w:r w:rsidRPr="00851065">
        <w:t xml:space="preserve">An </w:t>
      </w:r>
      <w:r>
        <w:t xml:space="preserve">amendment, </w:t>
      </w:r>
      <w:r w:rsidRPr="00851065">
        <w:t xml:space="preserve">alteration or modification of the terms of a </w:t>
      </w:r>
      <w:r>
        <w:t>Blanket P.O.</w:t>
      </w:r>
      <w:r w:rsidRPr="00851065">
        <w:t xml:space="preserve"> between the State and the Vendor(s) {Contractor(s)}.  A Change Order is not effective until </w:t>
      </w:r>
      <w:r>
        <w:t xml:space="preserve">it is signed and </w:t>
      </w:r>
      <w:r w:rsidRPr="00851065">
        <w:t>approved in writing</w:t>
      </w:r>
      <w:r w:rsidRPr="00851065">
        <w:rPr>
          <w:color w:val="FF0000"/>
        </w:rPr>
        <w:t xml:space="preserve"> </w:t>
      </w:r>
      <w:r w:rsidRPr="00851065">
        <w:t>by the Director or Deputy Director, Division of Purchase and Property.</w:t>
      </w:r>
    </w:p>
    <w:p w14:paraId="6D568721" w14:textId="77777777" w:rsidR="007705E3" w:rsidRPr="00851065" w:rsidRDefault="007705E3" w:rsidP="007705E3">
      <w:pPr>
        <w:rPr>
          <w:rFonts w:eastAsia="MS Mincho"/>
        </w:rPr>
      </w:pPr>
    </w:p>
    <w:p w14:paraId="2B8AED28" w14:textId="77777777" w:rsidR="007705E3" w:rsidRDefault="007705E3" w:rsidP="007705E3">
      <w:r>
        <w:rPr>
          <w:b/>
        </w:rPr>
        <w:lastRenderedPageBreak/>
        <w:t xml:space="preserve">Commercial Off the Shelf (COTS) </w:t>
      </w:r>
      <w:r w:rsidRPr="00851065">
        <w:t>–</w:t>
      </w:r>
      <w:r>
        <w:t xml:space="preserve"> Software provided by Vendor {Contractor} that is intended for general use.</w:t>
      </w:r>
    </w:p>
    <w:p w14:paraId="0BB8EE3A" w14:textId="77777777" w:rsidR="007705E3" w:rsidRDefault="007705E3" w:rsidP="007705E3">
      <w:pPr>
        <w:rPr>
          <w:b/>
        </w:rPr>
      </w:pPr>
    </w:p>
    <w:p w14:paraId="5097E09D" w14:textId="77777777" w:rsidR="007705E3" w:rsidRPr="00851065" w:rsidRDefault="007705E3" w:rsidP="007705E3">
      <w:r w:rsidRPr="00851065">
        <w:rPr>
          <w:b/>
        </w:rPr>
        <w:t>Cooperative Purchasing Program</w:t>
      </w:r>
      <w:r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t>Blanket P.O.</w:t>
      </w:r>
      <w:r w:rsidRPr="00851065">
        <w:t xml:space="preserve">s issued by the Division, pursuant to the provisions of </w:t>
      </w:r>
      <w:r w:rsidRPr="00851065">
        <w:rPr>
          <w:u w:val="single"/>
        </w:rPr>
        <w:t>N.J.S.A.</w:t>
      </w:r>
      <w:r w:rsidRPr="00851065">
        <w:t xml:space="preserve"> 52:25-16.1 </w:t>
      </w:r>
      <w:r>
        <w:rPr>
          <w:u w:val="single"/>
        </w:rPr>
        <w:t>et</w:t>
      </w:r>
      <w:r w:rsidRPr="00D74E1E">
        <w:t xml:space="preserve"> </w:t>
      </w:r>
      <w:r>
        <w:rPr>
          <w:u w:val="single"/>
        </w:rPr>
        <w:t>seq.</w:t>
      </w:r>
    </w:p>
    <w:p w14:paraId="6D90D40E" w14:textId="77777777" w:rsidR="007705E3" w:rsidRDefault="007705E3" w:rsidP="007705E3">
      <w:pPr>
        <w:rPr>
          <w:b/>
        </w:rPr>
      </w:pPr>
    </w:p>
    <w:p w14:paraId="682401F0" w14:textId="77777777" w:rsidR="007705E3" w:rsidRDefault="007705E3" w:rsidP="007705E3">
      <w:r>
        <w:rPr>
          <w:b/>
          <w:color w:val="000000"/>
        </w:rPr>
        <w:t xml:space="preserve">Custom Software </w:t>
      </w:r>
      <w:r w:rsidRPr="00851065">
        <w:t>–</w:t>
      </w:r>
      <w:r>
        <w:t xml:space="preserve"> Software and Work Product that is developed by Vendor {Contractor} at the request of the Using Agency to meet the specific business requirements of the Using Agency and is intended for its use.</w:t>
      </w:r>
    </w:p>
    <w:p w14:paraId="486B40E9" w14:textId="77777777" w:rsidR="007705E3" w:rsidRDefault="007705E3" w:rsidP="007705E3"/>
    <w:p w14:paraId="55A5F3A0" w14:textId="77777777" w:rsidR="007705E3" w:rsidRDefault="007705E3" w:rsidP="007705E3">
      <w:pPr>
        <w:rPr>
          <w:b/>
          <w:color w:val="000000"/>
        </w:rPr>
      </w:pPr>
      <w:r>
        <w:rPr>
          <w:b/>
          <w:color w:val="000000"/>
        </w:rPr>
        <w:t xml:space="preserve">Customized Software </w:t>
      </w:r>
      <w:r w:rsidRPr="00851065">
        <w:t>–</w:t>
      </w:r>
      <w:r>
        <w:t xml:space="preserve"> COTS that is adapted by Vendor {Contractor} to meet specific business requirements of the Using Agency that differ from the standard requirements of the base product.</w:t>
      </w:r>
    </w:p>
    <w:p w14:paraId="5A8017D1" w14:textId="77777777" w:rsidR="007705E3" w:rsidRPr="00851065" w:rsidRDefault="007705E3" w:rsidP="007705E3">
      <w:pPr>
        <w:rPr>
          <w:rFonts w:eastAsia="MS Mincho"/>
        </w:rPr>
      </w:pPr>
    </w:p>
    <w:p w14:paraId="7F1E8CD5" w14:textId="77777777" w:rsidR="007705E3" w:rsidRPr="00851065" w:rsidRDefault="007705E3" w:rsidP="007705E3">
      <w:pPr>
        <w:rPr>
          <w:color w:val="000000"/>
        </w:rPr>
      </w:pPr>
      <w:r w:rsidRPr="00851065">
        <w:rPr>
          <w:b/>
          <w:color w:val="000000"/>
        </w:rPr>
        <w:t>Days After Receipt of Order (ARO)</w:t>
      </w:r>
      <w:r w:rsidRPr="00851065">
        <w:rPr>
          <w:rFonts w:eastAsia="MS Mincho"/>
        </w:rPr>
        <w:t xml:space="preserve"> – </w:t>
      </w:r>
      <w:r>
        <w:rPr>
          <w:color w:val="000000"/>
        </w:rPr>
        <w:t>T</w:t>
      </w:r>
      <w:r w:rsidRPr="00851065">
        <w:rPr>
          <w:color w:val="000000"/>
        </w:rPr>
        <w:t>he number of calendar days ‘After Receipt of Order’ in which the Using Agency will receive the ordered materials and/or services.</w:t>
      </w:r>
    </w:p>
    <w:p w14:paraId="520DB466" w14:textId="77777777" w:rsidR="007705E3" w:rsidRDefault="007705E3" w:rsidP="007705E3">
      <w:pPr>
        <w:rPr>
          <w:rFonts w:eastAsia="MS Mincho"/>
          <w:b/>
        </w:rPr>
      </w:pPr>
    </w:p>
    <w:p w14:paraId="72CE91FB" w14:textId="59DB9769" w:rsidR="007705E3" w:rsidRDefault="007705E3" w:rsidP="007705E3">
      <w:pPr>
        <w:rPr>
          <w:rFonts w:eastAsia="MS Mincho"/>
          <w:b/>
        </w:rPr>
      </w:pPr>
      <w:r>
        <w:rPr>
          <w:rFonts w:eastAsia="MS Mincho"/>
          <w:b/>
        </w:rPr>
        <w:t xml:space="preserve">Deliverable </w:t>
      </w:r>
      <w:r w:rsidRPr="00851065">
        <w:t>–</w:t>
      </w:r>
      <w:r>
        <w:t xml:space="preserve"> Goods, products, Services and Work Product that Vendor {Contractor} is required to deliver to the State under the Blanket P.O.</w:t>
      </w:r>
      <w:ins w:id="1335" w:author="Author">
        <w:r w:rsidR="00A34189">
          <w:t xml:space="preserve">  Deliverable does not include Vendor Intellectual Property.</w:t>
        </w:r>
      </w:ins>
    </w:p>
    <w:p w14:paraId="79C33DB8" w14:textId="77777777" w:rsidR="007705E3" w:rsidRPr="00851065" w:rsidRDefault="007705E3" w:rsidP="007705E3">
      <w:pPr>
        <w:rPr>
          <w:rFonts w:eastAsia="MS Mincho"/>
        </w:rPr>
      </w:pPr>
    </w:p>
    <w:p w14:paraId="5223BFA4" w14:textId="77777777" w:rsidR="007705E3" w:rsidRPr="00851065" w:rsidRDefault="007705E3" w:rsidP="007705E3">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Pr>
          <w:rFonts w:eastAsia="MS Mincho"/>
        </w:rPr>
        <w:t>, who b</w:t>
      </w:r>
      <w:r w:rsidRPr="00851065">
        <w:rPr>
          <w:rFonts w:eastAsia="MS Mincho"/>
        </w:rPr>
        <w:t>y statutory authority is the Chief Contracting Officer for the State of New Jersey.</w:t>
      </w:r>
    </w:p>
    <w:p w14:paraId="407BE3E6" w14:textId="77777777" w:rsidR="007705E3" w:rsidRDefault="007705E3" w:rsidP="007705E3">
      <w:pPr>
        <w:rPr>
          <w:rFonts w:eastAsia="MS Mincho"/>
        </w:rPr>
      </w:pPr>
    </w:p>
    <w:p w14:paraId="6BE2C8EA" w14:textId="77777777" w:rsidR="007705E3" w:rsidRPr="00F3369F" w:rsidRDefault="007705E3" w:rsidP="007705E3">
      <w:pPr>
        <w:rPr>
          <w:rFonts w:eastAsia="MS Mincho"/>
          <w:u w:val="single"/>
        </w:rPr>
      </w:pPr>
      <w:r w:rsidRPr="00F3369F">
        <w:rPr>
          <w:rFonts w:eastAsia="MS Mincho"/>
          <w:b/>
        </w:rPr>
        <w:t xml:space="preserve">Disabled </w:t>
      </w:r>
      <w:r>
        <w:rPr>
          <w:rFonts w:eastAsia="MS Mincho"/>
          <w:b/>
        </w:rPr>
        <w:t>V</w:t>
      </w:r>
      <w:r w:rsidRPr="00F3369F">
        <w:rPr>
          <w:rFonts w:eastAsia="MS Mincho"/>
          <w:b/>
        </w:rPr>
        <w:t xml:space="preserve">eterans’ </w:t>
      </w:r>
      <w:r>
        <w:rPr>
          <w:rFonts w:eastAsia="MS Mincho"/>
          <w:b/>
        </w:rPr>
        <w:t>B</w:t>
      </w:r>
      <w:r w:rsidRPr="00F3369F">
        <w:rPr>
          <w:rFonts w:eastAsia="MS Mincho"/>
          <w:b/>
        </w:rPr>
        <w:t xml:space="preserve">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7642BB74" w14:textId="77777777" w:rsidR="007705E3" w:rsidRDefault="007705E3" w:rsidP="007705E3">
      <w:pPr>
        <w:rPr>
          <w:rFonts w:eastAsia="MS Mincho"/>
        </w:rPr>
      </w:pPr>
    </w:p>
    <w:p w14:paraId="791E5A7B" w14:textId="77777777" w:rsidR="007705E3" w:rsidRDefault="007705E3" w:rsidP="007705E3">
      <w:pPr>
        <w:rPr>
          <w:rFonts w:eastAsia="MS Mincho"/>
        </w:rPr>
      </w:pPr>
      <w:r w:rsidRPr="00F3369F">
        <w:rPr>
          <w:rFonts w:eastAsia="MS Mincho"/>
          <w:b/>
        </w:rPr>
        <w:t xml:space="preserve">Disabled </w:t>
      </w:r>
      <w:r>
        <w:rPr>
          <w:rFonts w:eastAsia="MS Mincho"/>
          <w:b/>
        </w:rPr>
        <w:t>V</w:t>
      </w:r>
      <w:r w:rsidRPr="00F3369F">
        <w:rPr>
          <w:rFonts w:eastAsia="MS Mincho"/>
          <w:b/>
        </w:rPr>
        <w:t xml:space="preserve">eterans’ </w:t>
      </w:r>
      <w:r>
        <w:rPr>
          <w:rFonts w:eastAsia="MS Mincho"/>
          <w:b/>
        </w:rPr>
        <w:t>B</w:t>
      </w:r>
      <w:r w:rsidRPr="00F3369F">
        <w:rPr>
          <w:rFonts w:eastAsia="MS Mincho"/>
          <w:b/>
        </w:rPr>
        <w:t xml:space="preserve">usiness </w:t>
      </w:r>
      <w:r>
        <w:rPr>
          <w:rFonts w:eastAsia="MS Mincho"/>
          <w:b/>
        </w:rPr>
        <w:t>S</w:t>
      </w:r>
      <w:r w:rsidRPr="00F3369F">
        <w:rPr>
          <w:rFonts w:eastAsia="MS Mincho"/>
          <w:b/>
        </w:rPr>
        <w:t xml:space="preserve">et-aside </w:t>
      </w:r>
      <w:r>
        <w:rPr>
          <w:rFonts w:eastAsia="MS Mincho"/>
          <w:b/>
        </w:rPr>
        <w:t>Blanket P.O.</w:t>
      </w:r>
      <w:r>
        <w:rPr>
          <w:rFonts w:eastAsia="MS Mincho"/>
        </w:rPr>
        <w:t xml:space="preserve"> - </w:t>
      </w:r>
      <w:r w:rsidRPr="00F3369F">
        <w:rPr>
          <w:rFonts w:eastAsia="MS Mincho"/>
        </w:rPr>
        <w:t xml:space="preserve">means a </w:t>
      </w:r>
      <w:r>
        <w:rPr>
          <w:rFonts w:eastAsia="MS Mincho"/>
        </w:rPr>
        <w:t>contract</w:t>
      </w:r>
      <w:r w:rsidRPr="00F3369F">
        <w:rPr>
          <w:rFonts w:eastAsia="MS Mincho"/>
        </w:rPr>
        <w:t xml:space="preserve"> for goods, equipment, construction or services which is designated as a </w:t>
      </w:r>
      <w:r>
        <w:rPr>
          <w:rFonts w:eastAsia="MS Mincho"/>
        </w:rPr>
        <w:t>Blanket P.O.</w:t>
      </w:r>
      <w:r w:rsidRPr="00F3369F">
        <w:rPr>
          <w:rFonts w:eastAsia="MS Mincho"/>
        </w:rPr>
        <w:t xml:space="preserve"> with respect to which bids are invited and accepted only from disabled veterans’ businesses, or a portion of a </w:t>
      </w:r>
      <w:r>
        <w:rPr>
          <w:rFonts w:eastAsia="MS Mincho"/>
        </w:rPr>
        <w:t>Blanket P.O.</w:t>
      </w:r>
      <w:r w:rsidRPr="00F3369F">
        <w:rPr>
          <w:rFonts w:eastAsia="MS Mincho"/>
        </w:rPr>
        <w:t xml:space="preserve"> when that portion has been so designated.</w:t>
      </w:r>
      <w:r>
        <w:rPr>
          <w:rFonts w:eastAsia="MS Mincho"/>
        </w:rPr>
        <w:t xml:space="preserve">  </w:t>
      </w:r>
      <w:r>
        <w:rPr>
          <w:rFonts w:eastAsia="MS Mincho"/>
          <w:u w:val="single"/>
        </w:rPr>
        <w:t xml:space="preserve">N.J.S.A. </w:t>
      </w:r>
      <w:r w:rsidRPr="006A1324">
        <w:rPr>
          <w:rFonts w:eastAsia="MS Mincho"/>
        </w:rPr>
        <w:t>52:32-31.2.</w:t>
      </w:r>
    </w:p>
    <w:p w14:paraId="1C821EF1" w14:textId="77777777" w:rsidR="007705E3" w:rsidRPr="00851065" w:rsidRDefault="007705E3" w:rsidP="007705E3">
      <w:pPr>
        <w:rPr>
          <w:rFonts w:eastAsia="MS Mincho"/>
        </w:rPr>
      </w:pPr>
    </w:p>
    <w:p w14:paraId="46E9B993" w14:textId="77777777" w:rsidR="007705E3" w:rsidRPr="00851065" w:rsidRDefault="007705E3" w:rsidP="007705E3">
      <w:pPr>
        <w:rPr>
          <w:color w:val="000000"/>
        </w:rPr>
      </w:pPr>
      <w:r w:rsidRPr="00851065">
        <w:rPr>
          <w:b/>
          <w:color w:val="000000"/>
        </w:rPr>
        <w:t>Discount</w:t>
      </w:r>
      <w:r w:rsidRPr="00851065">
        <w:rPr>
          <w:rFonts w:eastAsia="MS Mincho"/>
        </w:rPr>
        <w:t xml:space="preserve"> – </w:t>
      </w:r>
      <w:r>
        <w:rPr>
          <w:color w:val="000000"/>
        </w:rPr>
        <w:t>T</w:t>
      </w:r>
      <w:r w:rsidRPr="00851065">
        <w:rPr>
          <w:color w:val="000000"/>
        </w:rPr>
        <w:t>he standard</w:t>
      </w:r>
      <w:r>
        <w:rPr>
          <w:color w:val="000000"/>
        </w:rPr>
        <w:t xml:space="preserve"> price reduction</w:t>
      </w:r>
      <w:r w:rsidRPr="00851065">
        <w:rPr>
          <w:color w:val="000000"/>
        </w:rPr>
        <w:t xml:space="preserve"> applied by the Vendor {Bidder} to all items.</w:t>
      </w:r>
    </w:p>
    <w:p w14:paraId="0F8114D2" w14:textId="77777777" w:rsidR="007705E3" w:rsidRDefault="007705E3" w:rsidP="007705E3">
      <w:pPr>
        <w:rPr>
          <w:rFonts w:eastAsia="MS Mincho"/>
        </w:rPr>
      </w:pPr>
    </w:p>
    <w:p w14:paraId="66087CA7" w14:textId="77777777" w:rsidR="007705E3" w:rsidRPr="00851065" w:rsidRDefault="007705E3" w:rsidP="007705E3">
      <w:pPr>
        <w:rPr>
          <w:rFonts w:eastAsia="MS Mincho"/>
        </w:rPr>
      </w:pPr>
      <w:r w:rsidRPr="00851065">
        <w:rPr>
          <w:rFonts w:eastAsia="MS Mincho"/>
          <w:b/>
        </w:rPr>
        <w:t>Division</w:t>
      </w:r>
      <w:r w:rsidRPr="00851065">
        <w:rPr>
          <w:rFonts w:eastAsia="MS Mincho"/>
        </w:rPr>
        <w:t xml:space="preserve"> – The Division of Purchase and Property.</w:t>
      </w:r>
    </w:p>
    <w:p w14:paraId="6EA2EDA1" w14:textId="77777777" w:rsidR="007705E3" w:rsidRPr="00851065" w:rsidRDefault="007705E3" w:rsidP="007705E3">
      <w:pPr>
        <w:rPr>
          <w:rFonts w:eastAsia="MS Mincho"/>
        </w:rPr>
      </w:pPr>
    </w:p>
    <w:p w14:paraId="7B8326F5" w14:textId="77777777" w:rsidR="007705E3" w:rsidRPr="00851065" w:rsidRDefault="007705E3" w:rsidP="007705E3">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Pr>
          <w:rFonts w:eastAsia="MS Mincho"/>
        </w:rPr>
        <w:t>Quote</w:t>
      </w:r>
      <w:r w:rsidRPr="00851065">
        <w:rPr>
          <w:rFonts w:eastAsia="MS Mincho"/>
        </w:rPr>
        <w:t xml:space="preserve">s submitted in response to this Bid Solicitation and recommend a </w:t>
      </w:r>
      <w:r>
        <w:rPr>
          <w:rFonts w:eastAsia="MS Mincho"/>
        </w:rPr>
        <w:t>Blanket P.O.</w:t>
      </w:r>
      <w:r w:rsidRPr="00851065">
        <w:rPr>
          <w:rFonts w:eastAsia="MS Mincho"/>
        </w:rPr>
        <w:t xml:space="preserve"> award to the Director.</w:t>
      </w:r>
    </w:p>
    <w:p w14:paraId="717A6D60" w14:textId="77777777" w:rsidR="007705E3" w:rsidRPr="00851065" w:rsidRDefault="007705E3" w:rsidP="007705E3">
      <w:pPr>
        <w:rPr>
          <w:rFonts w:eastAsia="MS Mincho"/>
        </w:rPr>
      </w:pPr>
    </w:p>
    <w:p w14:paraId="00C2FD21" w14:textId="77777777" w:rsidR="007705E3" w:rsidRPr="00851065" w:rsidRDefault="007705E3" w:rsidP="007705E3">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53759B33" w14:textId="77777777" w:rsidR="007705E3" w:rsidRDefault="007705E3" w:rsidP="007705E3">
      <w:pPr>
        <w:rPr>
          <w:b/>
        </w:rPr>
      </w:pPr>
    </w:p>
    <w:p w14:paraId="61CFE6EB" w14:textId="77777777" w:rsidR="007705E3" w:rsidRDefault="007705E3" w:rsidP="007705E3">
      <w:r>
        <w:rPr>
          <w:rFonts w:eastAsia="MS Mincho"/>
          <w:b/>
        </w:rPr>
        <w:t xml:space="preserve">Hardware </w:t>
      </w:r>
      <w:r w:rsidRPr="00851065">
        <w:t>–</w:t>
      </w:r>
      <w:r>
        <w:t xml:space="preserve"> Includes computer equipment and any Software provided with the Hardware that is necessary for the Hardware to operate.</w:t>
      </w:r>
    </w:p>
    <w:p w14:paraId="7FDAA02E" w14:textId="77777777" w:rsidR="007705E3" w:rsidRDefault="007705E3" w:rsidP="007705E3">
      <w:pPr>
        <w:rPr>
          <w:b/>
        </w:rPr>
      </w:pPr>
    </w:p>
    <w:p w14:paraId="01400A9D" w14:textId="77777777" w:rsidR="007705E3" w:rsidRDefault="007705E3" w:rsidP="007705E3">
      <w:r w:rsidRPr="007C4566">
        <w:rPr>
          <w:b/>
        </w:rPr>
        <w:lastRenderedPageBreak/>
        <w:t>Internet of Things (IoT)</w:t>
      </w:r>
      <w:r>
        <w:t xml:space="preserve"> - t</w:t>
      </w:r>
      <w:r w:rsidRPr="007C4566">
        <w:t>he network of physical devices, vehicles, home appliances and other items embedded with electronics, software, sensors, actuators, and network connectivity which enables these objects to connect and exchange data.</w:t>
      </w:r>
    </w:p>
    <w:p w14:paraId="10E3CCEE" w14:textId="77777777" w:rsidR="007705E3" w:rsidRPr="00851065" w:rsidRDefault="007705E3" w:rsidP="007705E3">
      <w:pPr>
        <w:rPr>
          <w:rFonts w:eastAsia="MS Mincho"/>
        </w:rPr>
      </w:pPr>
    </w:p>
    <w:p w14:paraId="0E397A2A" w14:textId="77777777" w:rsidR="007705E3" w:rsidRPr="00851065" w:rsidRDefault="007705E3" w:rsidP="007705E3">
      <w:pPr>
        <w:rPr>
          <w:rFonts w:eastAsia="MS Mincho"/>
        </w:rPr>
      </w:pPr>
      <w:r w:rsidRPr="00851065">
        <w:rPr>
          <w:rFonts w:eastAsia="MS Mincho"/>
          <w:b/>
        </w:rPr>
        <w:t>Joint Venture</w:t>
      </w:r>
      <w:r w:rsidRPr="00851065">
        <w:rPr>
          <w:rFonts w:eastAsia="MS Mincho"/>
        </w:rPr>
        <w:t xml:space="preserve"> – A business undertaking by two </w:t>
      </w:r>
      <w:r>
        <w:rPr>
          <w:rFonts w:eastAsia="MS Mincho"/>
        </w:rPr>
        <w:t xml:space="preserve">(2) </w:t>
      </w:r>
      <w:r w:rsidRPr="00851065">
        <w:rPr>
          <w:rFonts w:eastAsia="MS Mincho"/>
        </w:rPr>
        <w:t>or more entities to share risk and responsibility for a specific project.</w:t>
      </w:r>
    </w:p>
    <w:p w14:paraId="4E1068F9" w14:textId="77777777" w:rsidR="007705E3" w:rsidRPr="00851065" w:rsidRDefault="007705E3" w:rsidP="007705E3">
      <w:pPr>
        <w:rPr>
          <w:rFonts w:eastAsia="MS Mincho"/>
          <w:b/>
        </w:rPr>
      </w:pPr>
    </w:p>
    <w:p w14:paraId="6697F421" w14:textId="77777777" w:rsidR="007705E3" w:rsidRPr="00851065" w:rsidRDefault="007705E3" w:rsidP="007705E3">
      <w:pPr>
        <w:rPr>
          <w:rFonts w:eastAsia="MS Mincho"/>
        </w:rPr>
      </w:pPr>
      <w:r w:rsidRPr="00851065">
        <w:rPr>
          <w:rFonts w:eastAsia="MS Mincho"/>
          <w:b/>
        </w:rPr>
        <w:t>Master Blanket Purchase Order (</w:t>
      </w:r>
      <w:r>
        <w:rPr>
          <w:rFonts w:eastAsia="MS Mincho"/>
          <w:b/>
        </w:rPr>
        <w:t>Blanket P.O.</w:t>
      </w:r>
      <w:r w:rsidRPr="00851065">
        <w:rPr>
          <w:rFonts w:eastAsia="MS Mincho"/>
          <w:b/>
        </w:rPr>
        <w:t xml:space="preserve">) </w:t>
      </w:r>
      <w:r w:rsidRPr="00851065">
        <w:rPr>
          <w:rFonts w:eastAsia="MS Mincho"/>
        </w:rPr>
        <w:t>–</w:t>
      </w:r>
      <w:r w:rsidRPr="00851065">
        <w:t xml:space="preserve"> The </w:t>
      </w:r>
      <w:r>
        <w:t>Blanket P.O.</w:t>
      </w:r>
      <w:r w:rsidRPr="00851065">
        <w:t xml:space="preserve"> consists of the State of NJ Standard Terms and Conditions (SSTC), the Bid Solicitation, the responsive </w:t>
      </w:r>
      <w:r>
        <w:t>Quote</w:t>
      </w:r>
      <w:r w:rsidRPr="00851065">
        <w:t xml:space="preserve"> submitted by a responsible </w:t>
      </w:r>
      <w:r>
        <w:rPr>
          <w:rFonts w:cs="Arial"/>
          <w:szCs w:val="22"/>
        </w:rPr>
        <w:t>Vendor {Bidder</w:t>
      </w:r>
      <w:r w:rsidRPr="00851065">
        <w:t>}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Vendor {Contractor}, in writing.</w:t>
      </w:r>
    </w:p>
    <w:p w14:paraId="6E7D8C13" w14:textId="77777777" w:rsidR="007705E3" w:rsidRPr="00851065" w:rsidRDefault="007705E3" w:rsidP="007705E3">
      <w:pPr>
        <w:rPr>
          <w:rFonts w:eastAsia="MS Mincho"/>
        </w:rPr>
      </w:pPr>
    </w:p>
    <w:p w14:paraId="617398EE" w14:textId="77777777" w:rsidR="007705E3" w:rsidRPr="00851065" w:rsidRDefault="007705E3" w:rsidP="007705E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Pr>
          <w:rFonts w:eastAsia="MS Mincho"/>
        </w:rPr>
        <w:t xml:space="preserve"> or recommended</w:t>
      </w:r>
      <w:r w:rsidRPr="00851065">
        <w:rPr>
          <w:rFonts w:eastAsia="MS Mincho"/>
        </w:rPr>
        <w:t>, not mandatory.</w:t>
      </w:r>
    </w:p>
    <w:p w14:paraId="2ABECF2F" w14:textId="77777777" w:rsidR="007705E3" w:rsidRDefault="007705E3" w:rsidP="007705E3">
      <w:pPr>
        <w:rPr>
          <w:b/>
        </w:rPr>
      </w:pPr>
    </w:p>
    <w:p w14:paraId="751F070D" w14:textId="77777777" w:rsidR="007705E3" w:rsidRPr="00844E52" w:rsidRDefault="007705E3" w:rsidP="007705E3">
      <w:pPr>
        <w:rPr>
          <w:b/>
        </w:rPr>
      </w:pPr>
      <w:r w:rsidRPr="00844E52">
        <w:rPr>
          <w:b/>
        </w:rPr>
        <w:t xml:space="preserve">Must – </w:t>
      </w:r>
      <w:r w:rsidRPr="00C46CD4">
        <w:t>Denotes that which is a mandatory requirement.</w:t>
      </w:r>
      <w:r w:rsidRPr="00844E52">
        <w:rPr>
          <w:b/>
        </w:rPr>
        <w:t xml:space="preserve">  </w:t>
      </w:r>
    </w:p>
    <w:p w14:paraId="425E7AC7" w14:textId="77777777" w:rsidR="007705E3" w:rsidRPr="00851065" w:rsidRDefault="007705E3" w:rsidP="007705E3">
      <w:pPr>
        <w:rPr>
          <w:b/>
        </w:rPr>
      </w:pPr>
    </w:p>
    <w:p w14:paraId="3D990447" w14:textId="77777777" w:rsidR="007705E3" w:rsidRPr="00851065" w:rsidRDefault="007705E3" w:rsidP="007705E3">
      <w:pPr>
        <w:rPr>
          <w:b/>
        </w:rPr>
      </w:pPr>
      <w:r w:rsidRPr="00851065">
        <w:rPr>
          <w:b/>
        </w:rPr>
        <w:t xml:space="preserve">No Bid – </w:t>
      </w:r>
      <w:r w:rsidRPr="00851065">
        <w:rPr>
          <w:color w:val="000000"/>
        </w:rPr>
        <w:t xml:space="preserve">The Vendor {Bidder} is not submitting a price </w:t>
      </w:r>
      <w:r>
        <w:rPr>
          <w:color w:val="000000"/>
        </w:rPr>
        <w:t xml:space="preserve">Quote </w:t>
      </w:r>
      <w:r w:rsidRPr="00851065">
        <w:rPr>
          <w:color w:val="000000"/>
        </w:rPr>
        <w:t>for an item on a price line.</w:t>
      </w:r>
    </w:p>
    <w:p w14:paraId="3245E56B" w14:textId="77777777" w:rsidR="007705E3" w:rsidRPr="00851065" w:rsidRDefault="007705E3" w:rsidP="007705E3">
      <w:pPr>
        <w:rPr>
          <w:b/>
        </w:rPr>
      </w:pPr>
    </w:p>
    <w:p w14:paraId="3E7F1A9B" w14:textId="77777777" w:rsidR="007705E3" w:rsidRDefault="007705E3" w:rsidP="007705E3">
      <w:pPr>
        <w:rPr>
          <w:color w:val="000000"/>
        </w:rPr>
      </w:pPr>
      <w:r w:rsidRPr="00851065">
        <w:rPr>
          <w:b/>
        </w:rPr>
        <w:t xml:space="preserve">No Charge – </w:t>
      </w:r>
      <w:r w:rsidRPr="00851065">
        <w:rPr>
          <w:color w:val="000000"/>
        </w:rPr>
        <w:t>The Vendor {Bidder} will supply an item on a price line free of charge.</w:t>
      </w:r>
    </w:p>
    <w:p w14:paraId="2D2C72E4" w14:textId="77777777" w:rsidR="007705E3" w:rsidRDefault="007705E3" w:rsidP="007705E3">
      <w:pPr>
        <w:rPr>
          <w:color w:val="000000"/>
        </w:rPr>
      </w:pPr>
    </w:p>
    <w:p w14:paraId="1D4072B7" w14:textId="77777777" w:rsidR="007705E3" w:rsidRDefault="007705E3" w:rsidP="007705E3">
      <w:pPr>
        <w:rPr>
          <w:rFonts w:cs="Arial"/>
          <w:szCs w:val="22"/>
        </w:rPr>
      </w:pPr>
      <w:r w:rsidRPr="00752B17">
        <w:rPr>
          <w:rFonts w:cs="Arial"/>
          <w:b/>
          <w:szCs w:val="22"/>
        </w:rPr>
        <w:t>Personally Identifiable Information or PII</w:t>
      </w:r>
      <w:r>
        <w:rPr>
          <w:rFonts w:cs="Arial"/>
          <w:szCs w:val="22"/>
        </w:rPr>
        <w:t xml:space="preserve"> - </w:t>
      </w:r>
      <w:r w:rsidRPr="002A4D6C">
        <w:rPr>
          <w:rFonts w:cs="Arial"/>
          <w:szCs w:val="22"/>
        </w:rPr>
        <w:t>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w:t>
      </w:r>
      <w:r>
        <w:rPr>
          <w:rFonts w:cs="Arial"/>
          <w:szCs w:val="22"/>
        </w:rPr>
        <w:t>ial, and employment information.</w:t>
      </w:r>
    </w:p>
    <w:p w14:paraId="4C7DA0CF" w14:textId="77777777" w:rsidR="007705E3" w:rsidRDefault="007705E3" w:rsidP="007705E3">
      <w:pPr>
        <w:rPr>
          <w:b/>
        </w:rPr>
      </w:pPr>
    </w:p>
    <w:p w14:paraId="0A8F063C" w14:textId="77777777" w:rsidR="007705E3" w:rsidRPr="00102BE7" w:rsidRDefault="007705E3" w:rsidP="007705E3">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principal version of the required form.</w:t>
      </w:r>
    </w:p>
    <w:p w14:paraId="2BEEE7E4" w14:textId="77777777" w:rsidR="007705E3" w:rsidRPr="00851065" w:rsidRDefault="007705E3" w:rsidP="007705E3">
      <w:pPr>
        <w:rPr>
          <w:b/>
        </w:rPr>
      </w:pPr>
    </w:p>
    <w:p w14:paraId="0742E33C" w14:textId="77777777" w:rsidR="007705E3" w:rsidRPr="00851065" w:rsidRDefault="007705E3" w:rsidP="007705E3">
      <w:r w:rsidRPr="00851065">
        <w:rPr>
          <w:b/>
        </w:rPr>
        <w:t>Procurement Bureau</w:t>
      </w:r>
      <w:r w:rsidRPr="00851065">
        <w:t xml:space="preserve"> </w:t>
      </w:r>
      <w:r w:rsidRPr="0041741B">
        <w:rPr>
          <w:b/>
        </w:rPr>
        <w:t>(Bureau)</w:t>
      </w:r>
      <w:r>
        <w:t xml:space="preserve"> </w:t>
      </w:r>
      <w:r w:rsidRPr="009D6CA9">
        <w:rPr>
          <w:b/>
        </w:rPr>
        <w:t>-</w:t>
      </w:r>
      <w:r w:rsidRPr="00851065">
        <w:t xml:space="preserve"> The Division unit responsible for the preparation, advertisement, and issuance of Bid Solicitations, for the tabulation of </w:t>
      </w:r>
      <w:r>
        <w:t>Quote</w:t>
      </w:r>
      <w:r w:rsidRPr="00851065">
        <w:t xml:space="preserve">s and for recommending award(s) of </w:t>
      </w:r>
      <w:r>
        <w:t>Blanket P.O.</w:t>
      </w:r>
      <w:r w:rsidRPr="00851065">
        <w:t>(s) to the Director and the Deputy Director.</w:t>
      </w:r>
    </w:p>
    <w:p w14:paraId="2C141A43" w14:textId="77777777" w:rsidR="007705E3" w:rsidRPr="00851065" w:rsidRDefault="007705E3" w:rsidP="007705E3">
      <w:pPr>
        <w:rPr>
          <w:rFonts w:eastAsia="MS Mincho"/>
        </w:rPr>
      </w:pPr>
    </w:p>
    <w:p w14:paraId="1A404F4A" w14:textId="77777777" w:rsidR="007705E3" w:rsidRPr="00851065" w:rsidRDefault="007705E3" w:rsidP="007705E3">
      <w:pPr>
        <w:rPr>
          <w:rFonts w:eastAsia="MS Mincho"/>
        </w:rPr>
      </w:pPr>
      <w:r w:rsidRPr="00851065">
        <w:rPr>
          <w:rFonts w:eastAsia="MS Mincho"/>
          <w:b/>
        </w:rPr>
        <w:t>Project</w:t>
      </w:r>
      <w:r w:rsidRPr="00851065">
        <w:rPr>
          <w:rFonts w:eastAsia="MS Mincho"/>
        </w:rPr>
        <w:t xml:space="preserve"> – The undertakings or services that are the subject of this Bid Solicitation</w:t>
      </w:r>
      <w:r>
        <w:rPr>
          <w:rFonts w:eastAsia="MS Mincho"/>
        </w:rPr>
        <w:t>.</w:t>
      </w:r>
    </w:p>
    <w:p w14:paraId="302E8048" w14:textId="77777777" w:rsidR="007705E3" w:rsidRDefault="007705E3" w:rsidP="007705E3">
      <w:pPr>
        <w:rPr>
          <w:b/>
        </w:rPr>
      </w:pPr>
    </w:p>
    <w:p w14:paraId="02FC1F0E" w14:textId="77777777" w:rsidR="007705E3" w:rsidRDefault="007705E3" w:rsidP="007705E3">
      <w:r w:rsidRPr="005E0A26">
        <w:rPr>
          <w:b/>
        </w:rPr>
        <w:t>QRGs</w:t>
      </w:r>
      <w:r>
        <w:t xml:space="preserve"> – </w:t>
      </w:r>
      <w:r w:rsidRPr="005E0A26">
        <w:t>Quick Reference Guides</w:t>
      </w:r>
      <w:r>
        <w:t>.</w:t>
      </w:r>
    </w:p>
    <w:p w14:paraId="1D4007D9" w14:textId="77777777" w:rsidR="007705E3" w:rsidRPr="00851065" w:rsidRDefault="007705E3" w:rsidP="007705E3">
      <w:pPr>
        <w:rPr>
          <w:rFonts w:eastAsia="MS Mincho"/>
        </w:rPr>
      </w:pPr>
    </w:p>
    <w:p w14:paraId="3C79C64F" w14:textId="77777777" w:rsidR="007705E3" w:rsidRPr="00851065" w:rsidRDefault="007705E3" w:rsidP="007705E3">
      <w:pPr>
        <w:rPr>
          <w:rFonts w:eastAsia="MS Mincho"/>
        </w:rPr>
      </w:pPr>
      <w:r>
        <w:rPr>
          <w:rFonts w:eastAsia="MS Mincho"/>
          <w:b/>
        </w:rPr>
        <w:t>Quote</w:t>
      </w:r>
      <w:r w:rsidRPr="00851065">
        <w:rPr>
          <w:rFonts w:eastAsia="MS Mincho"/>
          <w:b/>
        </w:rPr>
        <w:t xml:space="preserve"> –</w:t>
      </w:r>
      <w:r w:rsidRPr="00851065">
        <w:rPr>
          <w:rFonts w:eastAsia="MS Mincho"/>
        </w:rPr>
        <w:t xml:space="preserve"> Vendor’s {Bidder’s} timely response to the Bid Solicitation including, but not limited to, technical </w:t>
      </w:r>
      <w:r>
        <w:rPr>
          <w:rFonts w:eastAsia="MS Mincho"/>
        </w:rPr>
        <w:t>Quote</w:t>
      </w:r>
      <w:r w:rsidRPr="00851065">
        <w:rPr>
          <w:rFonts w:eastAsia="MS Mincho"/>
        </w:rPr>
        <w:t xml:space="preserve">, price </w:t>
      </w:r>
      <w:r>
        <w:rPr>
          <w:rFonts w:eastAsia="MS Mincho"/>
        </w:rPr>
        <w:t>Quote</w:t>
      </w:r>
      <w:r w:rsidRPr="00851065">
        <w:rPr>
          <w:rFonts w:eastAsia="MS Mincho"/>
        </w:rPr>
        <w:t>, and any licenses, forms, certifications, or other documentation required by the Bid Solicitation</w:t>
      </w:r>
      <w:r>
        <w:rPr>
          <w:rFonts w:eastAsia="MS Mincho"/>
        </w:rPr>
        <w:t>.</w:t>
      </w:r>
    </w:p>
    <w:p w14:paraId="26B99134" w14:textId="77777777" w:rsidR="007705E3" w:rsidRPr="00851065" w:rsidRDefault="007705E3" w:rsidP="007705E3">
      <w:pPr>
        <w:rPr>
          <w:rFonts w:eastAsia="MS Mincho"/>
        </w:rPr>
      </w:pPr>
    </w:p>
    <w:p w14:paraId="38043CD3" w14:textId="77777777" w:rsidR="007705E3" w:rsidRPr="00851065" w:rsidRDefault="007705E3" w:rsidP="007705E3">
      <w:pPr>
        <w:rPr>
          <w:color w:val="000000"/>
        </w:rPr>
      </w:pPr>
      <w:r w:rsidRPr="00851065">
        <w:rPr>
          <w:b/>
          <w:color w:val="000000"/>
        </w:rPr>
        <w:t>Retainage</w:t>
      </w:r>
      <w:r w:rsidRPr="00851065">
        <w:rPr>
          <w:rFonts w:eastAsia="MS Mincho"/>
        </w:rPr>
        <w:t xml:space="preserve"> – </w:t>
      </w:r>
      <w:r w:rsidRPr="00851065">
        <w:rPr>
          <w:color w:val="000000"/>
        </w:rPr>
        <w:t>The amount withheld from the Vendor {Contractor} payment that is retained and subsequently released upon satisfactory completion of performance milestones by the Vendor {Contractor}.</w:t>
      </w:r>
    </w:p>
    <w:p w14:paraId="159E48B1" w14:textId="77777777" w:rsidR="007705E3" w:rsidRDefault="007705E3" w:rsidP="007705E3"/>
    <w:p w14:paraId="74576033" w14:textId="77777777" w:rsidR="007705E3" w:rsidRDefault="007705E3" w:rsidP="007705E3">
      <w:r>
        <w:rPr>
          <w:b/>
        </w:rPr>
        <w:t>Revision</w:t>
      </w:r>
      <w:r>
        <w:t xml:space="preserve"> – A response to a BAFO request or a requested clarification of the Vendors {Bidders} Quote. </w:t>
      </w:r>
    </w:p>
    <w:p w14:paraId="571283AE" w14:textId="77777777" w:rsidR="007705E3" w:rsidRDefault="007705E3" w:rsidP="007705E3"/>
    <w:p w14:paraId="7C528D7D" w14:textId="77777777" w:rsidR="007705E3" w:rsidRDefault="007705E3" w:rsidP="007705E3">
      <w:pPr>
        <w:rPr>
          <w:rFonts w:eastAsia="MS Mincho"/>
          <w:b/>
        </w:rPr>
      </w:pPr>
      <w:r>
        <w:rPr>
          <w:rFonts w:eastAsia="MS Mincho"/>
          <w:b/>
        </w:rPr>
        <w:t xml:space="preserve">Services </w:t>
      </w:r>
      <w:r w:rsidRPr="00851065">
        <w:t>–</w:t>
      </w:r>
      <w:r>
        <w:t xml:space="preserve"> Includes, without limitation (i) Information Technology (IT) professional services, (ii) Software and Hardware-related services, including without limitation, installation, configuration, and </w:t>
      </w:r>
      <w:r>
        <w:lastRenderedPageBreak/>
        <w:t xml:space="preserve">training, and (iii) Software and Hardware maintenance and support and/or Software and Hardware technical support services. </w:t>
      </w:r>
    </w:p>
    <w:p w14:paraId="060AE81A" w14:textId="77777777" w:rsidR="007705E3" w:rsidRPr="00851065" w:rsidRDefault="007705E3" w:rsidP="007705E3">
      <w:pPr>
        <w:rPr>
          <w:color w:val="000000"/>
        </w:rPr>
      </w:pPr>
    </w:p>
    <w:p w14:paraId="6B76F24D" w14:textId="77777777" w:rsidR="007705E3" w:rsidRPr="00851065" w:rsidRDefault="007705E3" w:rsidP="007705E3">
      <w:pPr>
        <w:rPr>
          <w:rFonts w:eastAsia="MS Mincho"/>
        </w:rPr>
      </w:pPr>
      <w:r w:rsidRPr="00851065">
        <w:rPr>
          <w:rFonts w:eastAsia="MS Mincho"/>
          <w:b/>
        </w:rPr>
        <w:t>Shall</w:t>
      </w:r>
      <w:r w:rsidRPr="00851065">
        <w:rPr>
          <w:rFonts w:eastAsia="MS Mincho"/>
        </w:rPr>
        <w:t xml:space="preserve"> – Denotes that which is a mandatory requirement.  </w:t>
      </w:r>
    </w:p>
    <w:p w14:paraId="4D3A7167" w14:textId="77777777" w:rsidR="007705E3" w:rsidRPr="00851065" w:rsidRDefault="007705E3" w:rsidP="007705E3">
      <w:pPr>
        <w:rPr>
          <w:rFonts w:eastAsia="MS Mincho"/>
        </w:rPr>
      </w:pPr>
    </w:p>
    <w:p w14:paraId="561D58F4" w14:textId="77777777" w:rsidR="007705E3" w:rsidRPr="00851065" w:rsidRDefault="007705E3" w:rsidP="007705E3">
      <w:pPr>
        <w:rPr>
          <w:rFonts w:eastAsia="MS Mincho"/>
        </w:rPr>
      </w:pPr>
      <w:r w:rsidRPr="00851065">
        <w:rPr>
          <w:rFonts w:eastAsia="MS Mincho"/>
          <w:b/>
        </w:rPr>
        <w:t>Should</w:t>
      </w:r>
      <w:r w:rsidRPr="00851065">
        <w:rPr>
          <w:rFonts w:eastAsia="MS Mincho"/>
        </w:rPr>
        <w:t xml:space="preserve"> – Denotes that which is permissible</w:t>
      </w:r>
      <w:r>
        <w:rPr>
          <w:rFonts w:eastAsia="MS Mincho"/>
        </w:rPr>
        <w:t xml:space="preserve"> or </w:t>
      </w:r>
      <w:r w:rsidRPr="00851065">
        <w:rPr>
          <w:rFonts w:eastAsia="MS Mincho"/>
        </w:rPr>
        <w:t>recommended, not mandatory.</w:t>
      </w:r>
    </w:p>
    <w:p w14:paraId="3EEA6EFE" w14:textId="77777777" w:rsidR="007705E3" w:rsidRPr="00851065" w:rsidRDefault="007705E3" w:rsidP="007705E3">
      <w:pPr>
        <w:rPr>
          <w:rFonts w:eastAsia="MS Mincho"/>
        </w:rPr>
      </w:pPr>
    </w:p>
    <w:p w14:paraId="42B0E4C2" w14:textId="77777777" w:rsidR="007705E3" w:rsidRDefault="007705E3" w:rsidP="007705E3">
      <w:r w:rsidRPr="00851065">
        <w:rPr>
          <w:b/>
        </w:rPr>
        <w:t>Small Business</w:t>
      </w:r>
      <w:r w:rsidRPr="00851065">
        <w:t xml:space="preserve"> – Pursuant to</w:t>
      </w:r>
      <w:r>
        <w:t xml:space="preserve"> N.J.S.A. 52:32-19,</w:t>
      </w:r>
      <w:r w:rsidRPr="00851065">
        <w:t xml:space="preserve"> </w:t>
      </w:r>
      <w:r w:rsidRPr="00851065">
        <w:rPr>
          <w:u w:val="single"/>
        </w:rPr>
        <w:t>N.J.A.C.</w:t>
      </w:r>
      <w:r w:rsidRPr="00851065">
        <w:t xml:space="preserve"> 17:13-1.2,</w:t>
      </w:r>
      <w:r>
        <w:t xml:space="preserve"> and, N.J.A.C. 17:13-2.1,</w:t>
      </w:r>
      <w:r w:rsidRPr="0085106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51065" w:rsidDel="00106CA8">
        <w:t xml:space="preserve"> </w:t>
      </w:r>
      <w:r w:rsidRPr="00851065">
        <w:t xml:space="preserve">(i) independently owned and operated, (ii) incorporated or registered in and has its principal place of business in the State of New Jersey; (iii)  has 100 or fewer full-time employees; and has gross revenues falling in one </w:t>
      </w:r>
      <w:r>
        <w:rPr>
          <w:rFonts w:cs="Arial"/>
        </w:rPr>
        <w:t xml:space="preserve">(1) </w:t>
      </w:r>
      <w:r w:rsidRPr="00851065">
        <w:t>of the</w:t>
      </w:r>
      <w:r>
        <w:t xml:space="preserve"> six(6) </w:t>
      </w:r>
      <w:r w:rsidRPr="00851065">
        <w:t xml:space="preserve">following categories:  </w:t>
      </w:r>
    </w:p>
    <w:p w14:paraId="1744C231" w14:textId="77777777" w:rsidR="007705E3" w:rsidRDefault="007705E3" w:rsidP="007705E3">
      <w:pPr>
        <w:pStyle w:val="ListParagraph"/>
        <w:numPr>
          <w:ilvl w:val="0"/>
          <w:numId w:val="197"/>
        </w:numPr>
      </w:pPr>
      <w:r>
        <w:t xml:space="preserve">For goods and services - </w:t>
      </w:r>
      <w:r w:rsidRPr="00851065">
        <w:t>(A) 0 to $500,000 (Category I); (B) $500,001 to $5,000,000 (Category II); and (C) $5,000,001 to $12,000,000, or the applicable federal revenue standards established at 13 CFR 121.201, whichever is higher (Category III)</w:t>
      </w:r>
      <w:r>
        <w:t xml:space="preserve">. </w:t>
      </w:r>
    </w:p>
    <w:p w14:paraId="43DA91DD" w14:textId="77777777" w:rsidR="007705E3" w:rsidRPr="00851065" w:rsidRDefault="007705E3" w:rsidP="007705E3">
      <w:pPr>
        <w:pStyle w:val="ListParagraph"/>
        <w:numPr>
          <w:ilvl w:val="0"/>
          <w:numId w:val="197"/>
        </w:numPr>
      </w:pPr>
      <w:r>
        <w:t xml:space="preserve">For </w:t>
      </w:r>
      <w:r w:rsidRPr="00917E76">
        <w:rPr>
          <w:rFonts w:cs="Arial"/>
          <w:szCs w:val="22"/>
        </w:rPr>
        <w:t>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r w:rsidRPr="00851065">
        <w:t>.</w:t>
      </w:r>
    </w:p>
    <w:p w14:paraId="331AB0BD" w14:textId="77777777" w:rsidR="007705E3" w:rsidRDefault="007705E3" w:rsidP="007705E3">
      <w:pPr>
        <w:pStyle w:val="ListParagraph"/>
      </w:pPr>
    </w:p>
    <w:p w14:paraId="21FB1A41" w14:textId="77777777" w:rsidR="007705E3" w:rsidRDefault="007705E3" w:rsidP="007705E3">
      <w:pPr>
        <w:rPr>
          <w:u w:val="single"/>
        </w:rPr>
      </w:pPr>
      <w:r w:rsidRPr="00917E76">
        <w:rPr>
          <w:b/>
        </w:rPr>
        <w:t xml:space="preserve">Small </w:t>
      </w:r>
      <w:r>
        <w:rPr>
          <w:b/>
        </w:rPr>
        <w:t>B</w:t>
      </w:r>
      <w:r w:rsidRPr="00917E76">
        <w:rPr>
          <w:b/>
        </w:rPr>
        <w:t xml:space="preserve">usiness </w:t>
      </w:r>
      <w:r>
        <w:rPr>
          <w:b/>
        </w:rPr>
        <w:t>S</w:t>
      </w:r>
      <w:r w:rsidRPr="00917E76">
        <w:rPr>
          <w:b/>
        </w:rPr>
        <w:t xml:space="preserve">et-aside </w:t>
      </w:r>
      <w:r>
        <w:rPr>
          <w:b/>
        </w:rPr>
        <w:t>Blanket P.O.</w:t>
      </w:r>
      <w:r>
        <w:t xml:space="preserve"> – “means (1) a [Blanket P.O.] for goods, equipment, construction or services which is designated as a [Blanket P.O.] with respect to which bids are invited and accepted only from small businesses, or (2) a portion of a [Blanket P.O.] when that portion has been so designated.”  </w:t>
      </w:r>
      <w:r w:rsidRPr="00917E76">
        <w:rPr>
          <w:u w:val="single"/>
        </w:rPr>
        <w:t xml:space="preserve">N.J.S.A. </w:t>
      </w:r>
      <w:r w:rsidRPr="00F50145">
        <w:t>52:32-19.</w:t>
      </w:r>
    </w:p>
    <w:p w14:paraId="392AF00D" w14:textId="77777777" w:rsidR="007705E3" w:rsidRDefault="007705E3" w:rsidP="007705E3"/>
    <w:p w14:paraId="3F4804A8" w14:textId="7F958324" w:rsidR="007705E3" w:rsidRDefault="007705E3" w:rsidP="007705E3">
      <w:pPr>
        <w:rPr>
          <w:ins w:id="1336" w:author="Author"/>
        </w:rPr>
      </w:pPr>
      <w:r>
        <w:rPr>
          <w:rFonts w:eastAsia="MS Mincho"/>
          <w:b/>
        </w:rPr>
        <w:t xml:space="preserve">Software </w:t>
      </w:r>
      <w:r w:rsidRPr="00851065">
        <w:t>–</w:t>
      </w:r>
      <w:r>
        <w:t xml:space="preserve"> Includes, without limitation, computer programs, source codes, routines, or subroutines supplied by Vendor {Contractor}, including operating software, programming aids, application programs, application programming interfaces and software products, and includes COTS, Customized Software and Custom Software, unless the context indicates otherwise.</w:t>
      </w:r>
    </w:p>
    <w:p w14:paraId="25D504D3" w14:textId="4252D8B3" w:rsidR="008C0AAB" w:rsidRDefault="008C0AAB" w:rsidP="007705E3">
      <w:pPr>
        <w:rPr>
          <w:ins w:id="1337" w:author="Author"/>
        </w:rPr>
      </w:pPr>
    </w:p>
    <w:p w14:paraId="7F502FA7" w14:textId="7AF3E9A9" w:rsidR="008C0AAB" w:rsidRPr="008C0AAB" w:rsidDel="00A34189" w:rsidRDefault="008C0AAB" w:rsidP="007705E3">
      <w:pPr>
        <w:rPr>
          <w:del w:id="1338" w:author="Author"/>
          <w:rFonts w:eastAsia="MS Mincho"/>
          <w:b/>
        </w:rPr>
      </w:pPr>
    </w:p>
    <w:p w14:paraId="48E76404" w14:textId="77777777" w:rsidR="007705E3" w:rsidRPr="00F22598" w:rsidRDefault="007705E3" w:rsidP="007705E3"/>
    <w:p w14:paraId="6FF4D620" w14:textId="77777777" w:rsidR="007705E3" w:rsidRDefault="007705E3" w:rsidP="007705E3">
      <w:pPr>
        <w:rPr>
          <w:rFonts w:eastAsia="MS Mincho"/>
        </w:rPr>
      </w:pPr>
      <w:r w:rsidRPr="00851065">
        <w:rPr>
          <w:rFonts w:eastAsia="MS Mincho"/>
          <w:b/>
        </w:rPr>
        <w:t>State</w:t>
      </w:r>
      <w:r w:rsidRPr="00851065">
        <w:rPr>
          <w:rFonts w:eastAsia="MS Mincho"/>
        </w:rPr>
        <w:t xml:space="preserve"> – </w:t>
      </w:r>
      <w:r>
        <w:rPr>
          <w:rFonts w:eastAsia="MS Mincho"/>
        </w:rPr>
        <w:t xml:space="preserve">The </w:t>
      </w:r>
      <w:r w:rsidRPr="00851065">
        <w:rPr>
          <w:rFonts w:eastAsia="MS Mincho"/>
        </w:rPr>
        <w:t>State of New Jersey.</w:t>
      </w:r>
    </w:p>
    <w:p w14:paraId="1EC78050" w14:textId="77777777" w:rsidR="007705E3" w:rsidRPr="00851065" w:rsidRDefault="007705E3" w:rsidP="007705E3">
      <w:pPr>
        <w:rPr>
          <w:rFonts w:eastAsia="MS Mincho"/>
        </w:rPr>
      </w:pPr>
    </w:p>
    <w:p w14:paraId="66924C1C" w14:textId="77777777" w:rsidR="007705E3" w:rsidRDefault="007705E3" w:rsidP="007705E3">
      <w:pPr>
        <w:rPr>
          <w:rFonts w:eastAsia="MS Mincho"/>
          <w:b/>
        </w:rPr>
      </w:pPr>
      <w:r w:rsidRPr="00051444">
        <w:rPr>
          <w:b/>
        </w:rPr>
        <w:t>State Confidential Information</w:t>
      </w:r>
      <w:r w:rsidRPr="00395321">
        <w:t xml:space="preserve"> </w:t>
      </w:r>
      <w:r>
        <w:t xml:space="preserve">- </w:t>
      </w:r>
      <w:r w:rsidRPr="00395321">
        <w:t xml:space="preserve">shall consist of all information or data contained in documents supplied by the State, any information or data gathered by the </w:t>
      </w:r>
      <w:r>
        <w:t>Vendor {</w:t>
      </w:r>
      <w:r w:rsidRPr="00395321">
        <w:t>Contractor</w:t>
      </w:r>
      <w:r>
        <w:t>}</w:t>
      </w:r>
      <w:r w:rsidRPr="00395321">
        <w:t xml:space="preserve"> in fulfillment of the </w:t>
      </w:r>
      <w:r>
        <w:t>Blanket P.O.</w:t>
      </w:r>
      <w:r w:rsidRPr="00395321">
        <w:t xml:space="preserve"> and any analysis thereof (whether in fulfillment of the </w:t>
      </w:r>
      <w:r>
        <w:t>Blanket P.O.</w:t>
      </w:r>
      <w:r w:rsidRPr="00395321">
        <w:t xml:space="preserve"> or not)</w:t>
      </w:r>
      <w:r>
        <w:t>.</w:t>
      </w:r>
    </w:p>
    <w:p w14:paraId="157EC037" w14:textId="77777777" w:rsidR="007705E3" w:rsidRPr="00851065" w:rsidRDefault="007705E3" w:rsidP="007705E3">
      <w:pPr>
        <w:rPr>
          <w:rFonts w:eastAsia="MS Mincho"/>
          <w:b/>
        </w:rPr>
      </w:pPr>
    </w:p>
    <w:p w14:paraId="3AA0C2FD" w14:textId="77777777" w:rsidR="007705E3" w:rsidRDefault="007705E3" w:rsidP="007705E3">
      <w:pPr>
        <w:rPr>
          <w:rFonts w:eastAsia="MS Mincho"/>
        </w:rPr>
      </w:pPr>
      <w:r w:rsidRPr="00851065">
        <w:rPr>
          <w:rFonts w:eastAsia="MS Mincho"/>
          <w:b/>
        </w:rPr>
        <w:t>State Contract Manager or SCM</w:t>
      </w:r>
      <w:r w:rsidRPr="00851065">
        <w:rPr>
          <w:rFonts w:eastAsia="MS Mincho"/>
        </w:rPr>
        <w:t xml:space="preserve"> – The individual, as set forth in Section </w:t>
      </w:r>
      <w:r w:rsidRPr="00524263">
        <w:rPr>
          <w:rFonts w:eastAsia="MS Mincho"/>
          <w:highlight w:val="lightGray"/>
        </w:rPr>
        <w:t>8.0</w:t>
      </w:r>
      <w:r w:rsidRPr="00851065">
        <w:rPr>
          <w:rFonts w:eastAsia="MS Mincho"/>
        </w:rPr>
        <w:t>, responsible for the approval of all deliverables, i.e., tasks, sub-tasks or other work elements in the Scope of Work.  The SCM cannot direct or approve a Change Order</w:t>
      </w:r>
      <w:r>
        <w:rPr>
          <w:rFonts w:eastAsia="MS Mincho"/>
        </w:rPr>
        <w:t>.</w:t>
      </w:r>
    </w:p>
    <w:p w14:paraId="446548EA" w14:textId="77777777" w:rsidR="007705E3" w:rsidRDefault="007705E3" w:rsidP="007705E3">
      <w:pPr>
        <w:rPr>
          <w:rFonts w:eastAsia="MS Mincho"/>
          <w:b/>
        </w:rPr>
      </w:pPr>
    </w:p>
    <w:p w14:paraId="7CAB0D26" w14:textId="77777777" w:rsidR="007705E3" w:rsidRDefault="007705E3" w:rsidP="007705E3">
      <w:r>
        <w:rPr>
          <w:rFonts w:eastAsia="MS Mincho"/>
          <w:b/>
        </w:rPr>
        <w:t xml:space="preserve">State Intellectual Property </w:t>
      </w:r>
      <w:r w:rsidRPr="00851065">
        <w:t>–</w:t>
      </w:r>
      <w:r>
        <w:t xml:space="preserve"> Any intellectual property that is owned by the State.  State Intellectual Property includes any derivative works and compilations of any State Intellectual Property.</w:t>
      </w:r>
    </w:p>
    <w:p w14:paraId="49246A55" w14:textId="77777777" w:rsidR="007705E3" w:rsidRDefault="007705E3" w:rsidP="007705E3">
      <w:pPr>
        <w:rPr>
          <w:rFonts w:eastAsia="MS Mincho"/>
        </w:rPr>
      </w:pPr>
    </w:p>
    <w:p w14:paraId="15101EB7" w14:textId="77777777" w:rsidR="007705E3" w:rsidRDefault="007705E3" w:rsidP="007705E3">
      <w:pPr>
        <w:rPr>
          <w:rFonts w:eastAsia="MS Mincho"/>
        </w:rPr>
      </w:pPr>
      <w:r w:rsidRPr="00490AF9">
        <w:rPr>
          <w:rFonts w:eastAsia="MS Mincho"/>
          <w:b/>
        </w:rPr>
        <w:t>State-Supplied Price Sheet</w:t>
      </w:r>
      <w:r w:rsidRPr="00490AF9">
        <w:rPr>
          <w:rFonts w:eastAsia="MS Mincho"/>
        </w:rPr>
        <w:t xml:space="preserve"> – the bidding document created by the State and attached to this Bid Solicitation on which the Vendor {Bidder} submits it</w:t>
      </w:r>
      <w:r>
        <w:rPr>
          <w:rFonts w:eastAsia="MS Mincho"/>
        </w:rPr>
        <w:t>s Quote</w:t>
      </w:r>
      <w:r w:rsidRPr="00490AF9">
        <w:rPr>
          <w:rFonts w:eastAsia="MS Mincho"/>
        </w:rPr>
        <w:t xml:space="preserve"> pricing as is referenced and described in Bid Solicitation Section </w:t>
      </w:r>
      <w:r w:rsidRPr="00AF431B">
        <w:rPr>
          <w:rFonts w:eastAsia="MS Mincho"/>
        </w:rPr>
        <w:t>4.4.5</w:t>
      </w:r>
      <w:r w:rsidRPr="00490AF9">
        <w:rPr>
          <w:rFonts w:eastAsia="MS Mincho"/>
        </w:rPr>
        <w:t xml:space="preserve">.   </w:t>
      </w:r>
    </w:p>
    <w:p w14:paraId="2677122C" w14:textId="77777777" w:rsidR="007705E3" w:rsidRDefault="007705E3" w:rsidP="007705E3">
      <w:pPr>
        <w:rPr>
          <w:rFonts w:eastAsia="MS Mincho"/>
        </w:rPr>
      </w:pPr>
    </w:p>
    <w:p w14:paraId="4100E499" w14:textId="77777777" w:rsidR="007705E3" w:rsidRPr="00851065" w:rsidRDefault="007705E3" w:rsidP="007705E3">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5A4E876A" w14:textId="77777777" w:rsidR="007705E3" w:rsidRPr="00851065" w:rsidRDefault="007705E3" w:rsidP="007705E3">
      <w:pPr>
        <w:rPr>
          <w:rFonts w:eastAsia="MS Mincho"/>
        </w:rPr>
      </w:pPr>
    </w:p>
    <w:p w14:paraId="11ADD270" w14:textId="77777777" w:rsidR="007705E3" w:rsidRPr="00851065" w:rsidRDefault="007705E3" w:rsidP="007705E3">
      <w:pPr>
        <w:rPr>
          <w:rFonts w:eastAsia="MS Mincho"/>
        </w:rPr>
      </w:pPr>
      <w:r w:rsidRPr="00851065">
        <w:rPr>
          <w:rFonts w:eastAsia="MS Mincho"/>
          <w:b/>
        </w:rPr>
        <w:lastRenderedPageBreak/>
        <w:t>Subcontractor</w:t>
      </w:r>
      <w:r w:rsidRPr="00851065">
        <w:rPr>
          <w:rFonts w:eastAsia="MS Mincho"/>
        </w:rPr>
        <w:t xml:space="preserve"> – An entity having an arrangement with a </w:t>
      </w:r>
      <w:r>
        <w:rPr>
          <w:rFonts w:eastAsia="MS Mincho"/>
          <w:szCs w:val="22"/>
        </w:rPr>
        <w:t>Vendor</w:t>
      </w:r>
      <w:r w:rsidRPr="00851065">
        <w:rPr>
          <w:rFonts w:eastAsia="MS Mincho"/>
        </w:rPr>
        <w:t xml:space="preserve"> {Contractor}, whereby the Vendor {Contractor} uses the products and/or services of that entity to fulfill some of its obligations under its State </w:t>
      </w:r>
      <w:r>
        <w:rPr>
          <w:rFonts w:eastAsia="MS Mincho"/>
        </w:rPr>
        <w:t>Blanket P.O.</w:t>
      </w:r>
      <w:r w:rsidRPr="00851065">
        <w:rPr>
          <w:rFonts w:eastAsia="MS Mincho"/>
        </w:rPr>
        <w:t xml:space="preserve">, while retaining full responsibility for the performance of all [the Vendor’s {Contractor's}] obligations under the </w:t>
      </w:r>
      <w:r>
        <w:rPr>
          <w:rFonts w:eastAsia="MS Mincho"/>
        </w:rPr>
        <w:t>Blanket P.O.</w:t>
      </w:r>
      <w:r w:rsidRPr="00851065">
        <w:rPr>
          <w:rFonts w:eastAsia="MS Mincho"/>
        </w:rPr>
        <w:t>, including payment to the Subcontractor.  The Subcontractor has no legal relationship with the State, only with the Vendor {Contractor}.</w:t>
      </w:r>
    </w:p>
    <w:p w14:paraId="546EDFDD" w14:textId="77777777" w:rsidR="007705E3" w:rsidRPr="00851065" w:rsidRDefault="007705E3" w:rsidP="007705E3">
      <w:pPr>
        <w:rPr>
          <w:rFonts w:eastAsia="MS Mincho"/>
        </w:rPr>
      </w:pPr>
    </w:p>
    <w:p w14:paraId="3C8EFE92" w14:textId="77777777" w:rsidR="007705E3" w:rsidRDefault="007705E3" w:rsidP="007705E3">
      <w:pPr>
        <w:rPr>
          <w:rFonts w:eastAsia="MS Mincho"/>
        </w:rPr>
      </w:pPr>
      <w:r w:rsidRPr="00851065">
        <w:rPr>
          <w:rFonts w:eastAsia="MS Mincho"/>
          <w:b/>
        </w:rPr>
        <w:t>Task</w:t>
      </w:r>
      <w:r w:rsidRPr="00851065">
        <w:rPr>
          <w:rFonts w:eastAsia="MS Mincho"/>
        </w:rPr>
        <w:t xml:space="preserve"> – A discrete unit of work to be performed.</w:t>
      </w:r>
    </w:p>
    <w:p w14:paraId="54C90659" w14:textId="77777777" w:rsidR="007705E3" w:rsidRPr="00851065" w:rsidRDefault="007705E3" w:rsidP="007705E3">
      <w:pPr>
        <w:rPr>
          <w:rFonts w:eastAsia="MS Mincho"/>
        </w:rPr>
      </w:pPr>
    </w:p>
    <w:p w14:paraId="3F055FF8" w14:textId="77777777" w:rsidR="007705E3" w:rsidRDefault="007705E3" w:rsidP="007705E3">
      <w:pPr>
        <w:rPr>
          <w:rFonts w:eastAsia="MS Mincho"/>
          <w:b/>
        </w:rPr>
      </w:pPr>
      <w:r>
        <w:rPr>
          <w:rFonts w:eastAsia="MS Mincho"/>
          <w:b/>
        </w:rPr>
        <w:t xml:space="preserve">Third Party Intellectual Property </w:t>
      </w:r>
      <w:r w:rsidRPr="00851065">
        <w:t>–</w:t>
      </w:r>
      <w:r>
        <w:t xml:space="preserve"> Any intellectual property owned by parties other than the State or Vendor {Contractor} and contained in or necessary for the use of the Deliverables.  Third Party Intellectual Property includes COTS owned by Third Parties, and derivative works and compilations of any Third Party Intellectual Property. </w:t>
      </w:r>
    </w:p>
    <w:p w14:paraId="4C3F8C8D" w14:textId="77777777" w:rsidR="007705E3" w:rsidRPr="00851065" w:rsidRDefault="007705E3" w:rsidP="007705E3">
      <w:pPr>
        <w:rPr>
          <w:rFonts w:eastAsia="MS Mincho"/>
        </w:rPr>
      </w:pPr>
    </w:p>
    <w:p w14:paraId="3CFFE6CC" w14:textId="77777777" w:rsidR="007705E3" w:rsidRPr="00851065" w:rsidRDefault="007705E3" w:rsidP="007705E3">
      <w:pPr>
        <w:rPr>
          <w:rFonts w:eastAsia="MS Mincho"/>
        </w:rPr>
      </w:pPr>
      <w:r w:rsidRPr="00851065">
        <w:rPr>
          <w:rFonts w:eastAsia="MS Mincho"/>
          <w:b/>
        </w:rPr>
        <w:t>Unit Cost</w:t>
      </w:r>
      <w:r>
        <w:rPr>
          <w:rFonts w:eastAsia="MS Mincho"/>
          <w:b/>
        </w:rPr>
        <w:t xml:space="preserve"> or Unit Price</w:t>
      </w:r>
      <w:r w:rsidRPr="00851065">
        <w:rPr>
          <w:rFonts w:eastAsia="MS Mincho"/>
          <w:b/>
        </w:rPr>
        <w:t xml:space="preserve"> – </w:t>
      </w:r>
      <w:r w:rsidRPr="00851065">
        <w:rPr>
          <w:rFonts w:eastAsia="MS Mincho"/>
        </w:rPr>
        <w:t>All-inclusive, firm fixed price charged by the Vendor {Bidder} for a single unit identified on a price line.</w:t>
      </w:r>
    </w:p>
    <w:p w14:paraId="4045F754" w14:textId="77777777" w:rsidR="007705E3" w:rsidRDefault="007705E3" w:rsidP="007705E3">
      <w:pPr>
        <w:rPr>
          <w:rFonts w:eastAsia="MS Mincho"/>
          <w:b/>
        </w:rPr>
      </w:pPr>
    </w:p>
    <w:p w14:paraId="572E1579" w14:textId="77777777" w:rsidR="007705E3" w:rsidRPr="005A7113" w:rsidRDefault="007705E3" w:rsidP="007705E3">
      <w:pPr>
        <w:pStyle w:val="Default"/>
        <w:jc w:val="both"/>
        <w:rPr>
          <w:rFonts w:eastAsia="MS Mincho"/>
          <w:color w:val="auto"/>
          <w:sz w:val="22"/>
        </w:rPr>
      </w:pPr>
      <w:r w:rsidRPr="007C136F">
        <w:rPr>
          <w:rFonts w:ascii="Arial" w:eastAsia="MS Mincho" w:hAnsi="Arial"/>
          <w:b/>
          <w:color w:val="auto"/>
          <w:sz w:val="22"/>
        </w:rPr>
        <w:t>US CERT</w:t>
      </w:r>
      <w:r>
        <w:rPr>
          <w:rFonts w:ascii="Arial" w:eastAsia="MS Mincho" w:hAnsi="Arial"/>
          <w:color w:val="auto"/>
          <w:sz w:val="22"/>
        </w:rPr>
        <w:t xml:space="preserve"> – United States Computer Emergency Readiness Team.</w:t>
      </w:r>
    </w:p>
    <w:p w14:paraId="1DFAB97F" w14:textId="77777777" w:rsidR="007705E3" w:rsidRPr="00851065" w:rsidRDefault="007705E3" w:rsidP="007705E3">
      <w:pPr>
        <w:rPr>
          <w:rFonts w:eastAsia="MS Mincho"/>
          <w:b/>
        </w:rPr>
      </w:pPr>
      <w:r>
        <w:rPr>
          <w:rFonts w:eastAsia="MS Mincho"/>
          <w:b/>
        </w:rPr>
        <w:t xml:space="preserve">  </w:t>
      </w:r>
    </w:p>
    <w:p w14:paraId="36AAFE40" w14:textId="77777777" w:rsidR="007705E3" w:rsidRPr="00851065" w:rsidRDefault="007705E3" w:rsidP="007705E3">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t>Blanket P.O.</w:t>
      </w:r>
      <w:r w:rsidRPr="00851065">
        <w:t xml:space="preserve"> </w:t>
      </w:r>
      <w:r>
        <w:t xml:space="preserve">procured by the Division. </w:t>
      </w:r>
    </w:p>
    <w:p w14:paraId="58E8B12B" w14:textId="77777777" w:rsidR="007705E3" w:rsidRPr="00851065" w:rsidRDefault="007705E3" w:rsidP="007705E3"/>
    <w:p w14:paraId="71E1A93E" w14:textId="77777777" w:rsidR="007705E3" w:rsidRPr="00851065" w:rsidRDefault="007705E3" w:rsidP="007705E3">
      <w:pPr>
        <w:rPr>
          <w:rFonts w:eastAsia="MS Mincho"/>
        </w:rPr>
      </w:pPr>
      <w:r w:rsidRPr="00851065">
        <w:rPr>
          <w:rFonts w:eastAsia="MS Mincho"/>
          <w:b/>
        </w:rPr>
        <w:t xml:space="preserve">Vendor {Bidder} </w:t>
      </w:r>
      <w:r w:rsidRPr="00851065">
        <w:rPr>
          <w:rFonts w:eastAsia="MS Mincho"/>
        </w:rPr>
        <w:t xml:space="preserve">– An entity offering a </w:t>
      </w:r>
      <w:r>
        <w:rPr>
          <w:rFonts w:eastAsia="MS Mincho"/>
        </w:rPr>
        <w:t>Quote</w:t>
      </w:r>
      <w:r w:rsidRPr="00851065">
        <w:rPr>
          <w:rFonts w:eastAsia="MS Mincho"/>
        </w:rPr>
        <w:t xml:space="preserve"> in response to the Division’s Bid Solicitation</w:t>
      </w:r>
      <w:r>
        <w:rPr>
          <w:rFonts w:eastAsia="MS Mincho"/>
        </w:rPr>
        <w:t>.</w:t>
      </w:r>
    </w:p>
    <w:p w14:paraId="79269B91" w14:textId="77777777" w:rsidR="007705E3" w:rsidRPr="00851065" w:rsidRDefault="007705E3" w:rsidP="007705E3">
      <w:pPr>
        <w:rPr>
          <w:rFonts w:eastAsia="MS Mincho"/>
          <w:b/>
          <w:highlight w:val="lightGray"/>
        </w:rPr>
      </w:pPr>
    </w:p>
    <w:p w14:paraId="592B072E" w14:textId="77777777" w:rsidR="007705E3" w:rsidRDefault="007705E3" w:rsidP="007705E3">
      <w:pPr>
        <w:rPr>
          <w:rFonts w:eastAsia="MS Mincho"/>
        </w:rPr>
      </w:pPr>
      <w:r w:rsidRPr="00851065">
        <w:rPr>
          <w:rFonts w:eastAsia="MS Mincho"/>
          <w:b/>
        </w:rPr>
        <w:t>Vendor {Contractor}</w:t>
      </w:r>
      <w:r w:rsidRPr="00851065">
        <w:rPr>
          <w:rFonts w:eastAsia="MS Mincho"/>
        </w:rPr>
        <w:t xml:space="preserve"> – The Vendor {Bidder} awarded a </w:t>
      </w:r>
      <w:r>
        <w:rPr>
          <w:rFonts w:eastAsia="MS Mincho"/>
        </w:rPr>
        <w:t>Blanket P.O.</w:t>
      </w:r>
      <w:r w:rsidRPr="00851065">
        <w:rPr>
          <w:rFonts w:eastAsia="MS Mincho"/>
        </w:rPr>
        <w:t xml:space="preserve"> resulting from this Bid Solicitation</w:t>
      </w:r>
      <w:r>
        <w:rPr>
          <w:rFonts w:eastAsia="MS Mincho"/>
        </w:rPr>
        <w:t>.</w:t>
      </w:r>
    </w:p>
    <w:p w14:paraId="62BF5324" w14:textId="77777777" w:rsidR="007705E3" w:rsidRDefault="007705E3" w:rsidP="007705E3">
      <w:pPr>
        <w:rPr>
          <w:rFonts w:eastAsia="MS Mincho"/>
        </w:rPr>
      </w:pPr>
    </w:p>
    <w:p w14:paraId="60E56757" w14:textId="3C646621" w:rsidR="007705E3" w:rsidRDefault="007705E3" w:rsidP="007705E3">
      <w:pPr>
        <w:rPr>
          <w:rFonts w:eastAsia="MS Mincho"/>
        </w:rPr>
      </w:pPr>
      <w:r w:rsidRPr="00A307B1">
        <w:rPr>
          <w:rFonts w:eastAsia="MS Mincho"/>
          <w:b/>
        </w:rPr>
        <w:t>Vendor Intellectual Property</w:t>
      </w:r>
      <w:r>
        <w:rPr>
          <w:rFonts w:eastAsia="MS Mincho"/>
        </w:rPr>
        <w:t xml:space="preserve"> </w:t>
      </w:r>
      <w:r w:rsidRPr="00851065">
        <w:rPr>
          <w:rFonts w:eastAsia="MS Mincho"/>
        </w:rPr>
        <w:t>–</w:t>
      </w:r>
      <w:r>
        <w:rPr>
          <w:rFonts w:eastAsia="MS Mincho"/>
        </w:rPr>
        <w:t xml:space="preserve"> Any intellectual property that is owned by Vendor {Contractor} and contained in or necessary for the use of the Deliverables or which the Vendor {Contractor} makes available for the State to use as part of the work under the Blanket P.O.  Vendor Intellectual Property includes </w:t>
      </w:r>
      <w:ins w:id="1339" w:author="Author">
        <w:r w:rsidR="00EA554A">
          <w:rPr>
            <w:rFonts w:eastAsia="MS Mincho"/>
          </w:rPr>
          <w:t xml:space="preserve">but is not limited to </w:t>
        </w:r>
      </w:ins>
      <w:r>
        <w:rPr>
          <w:rFonts w:eastAsia="MS Mincho"/>
        </w:rPr>
        <w:t>COTS or Customized Software owned by Vendor {Contractor}, Vendor’s {Contractor’s} technical documentation, and derivative works and compilations of any Vendor Intellectual Property.</w:t>
      </w:r>
    </w:p>
    <w:p w14:paraId="5BBA5796" w14:textId="77777777" w:rsidR="007705E3" w:rsidRDefault="007705E3" w:rsidP="007705E3">
      <w:pPr>
        <w:pStyle w:val="Default"/>
        <w:jc w:val="both"/>
        <w:rPr>
          <w:rFonts w:ascii="Arial" w:eastAsia="MS Mincho" w:hAnsi="Arial" w:cs="Arial"/>
          <w:b/>
          <w:sz w:val="22"/>
          <w:szCs w:val="22"/>
        </w:rPr>
      </w:pPr>
    </w:p>
    <w:p w14:paraId="16BEED50" w14:textId="77777777" w:rsidR="007705E3" w:rsidRPr="00A86E8C" w:rsidRDefault="007705E3" w:rsidP="007705E3">
      <w:pPr>
        <w:pStyle w:val="Default"/>
        <w:jc w:val="both"/>
        <w:rPr>
          <w:rFonts w:eastAsia="MS Mincho"/>
          <w:color w:val="auto"/>
          <w:sz w:val="22"/>
        </w:rPr>
      </w:pPr>
      <w:r w:rsidRPr="00A307B1">
        <w:rPr>
          <w:rFonts w:ascii="Arial" w:eastAsia="MS Mincho" w:hAnsi="Arial" w:cs="Arial"/>
          <w:b/>
          <w:sz w:val="22"/>
          <w:szCs w:val="22"/>
        </w:rPr>
        <w:t xml:space="preserve">Work Product </w:t>
      </w:r>
      <w:r w:rsidRPr="00A307B1">
        <w:rPr>
          <w:rFonts w:ascii="Arial" w:eastAsia="MS Mincho" w:hAnsi="Arial" w:cs="Arial"/>
          <w:sz w:val="22"/>
          <w:szCs w:val="22"/>
        </w:rPr>
        <w:t xml:space="preserve">– </w:t>
      </w:r>
      <w:r w:rsidRPr="00A307B1">
        <w:rPr>
          <w:rFonts w:ascii="Arial" w:eastAsia="MS Mincho" w:hAnsi="Arial" w:cs="Arial"/>
          <w:color w:val="auto"/>
          <w:sz w:val="22"/>
          <w:szCs w:val="22"/>
        </w:rPr>
        <w:t>Every</w:t>
      </w:r>
      <w:r w:rsidRPr="00A307B1">
        <w:rPr>
          <w:rFonts w:ascii="Arial" w:eastAsia="MS Mincho" w:hAnsi="Arial"/>
          <w:color w:val="auto"/>
          <w:sz w:val="22"/>
        </w:rPr>
        <w:t xml:space="preserve">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 xml:space="preserve">} </w:t>
      </w:r>
      <w:r w:rsidRPr="00A307B1">
        <w:rPr>
          <w:rFonts w:ascii="Arial" w:eastAsia="MS Mincho" w:hAnsi="Arial"/>
          <w:color w:val="auto"/>
          <w:sz w:val="22"/>
        </w:rPr>
        <w:t xml:space="preserve">or </w:t>
      </w:r>
      <w:r>
        <w:rPr>
          <w:rFonts w:ascii="Arial" w:eastAsia="MS Mincho" w:hAnsi="Arial"/>
          <w:color w:val="auto"/>
          <w:sz w:val="22"/>
        </w:rPr>
        <w:t>Vendor’s {</w:t>
      </w:r>
      <w:r w:rsidRPr="00A307B1">
        <w:rPr>
          <w:rFonts w:ascii="Arial" w:eastAsia="MS Mincho" w:hAnsi="Arial"/>
          <w:color w:val="auto"/>
          <w:sz w:val="22"/>
        </w:rPr>
        <w:t>Contractor’s</w:t>
      </w:r>
      <w:r>
        <w:rPr>
          <w:rFonts w:ascii="Arial" w:eastAsia="MS Mincho" w:hAnsi="Arial"/>
          <w:color w:val="auto"/>
          <w:sz w:val="22"/>
        </w:rPr>
        <w:t>}</w:t>
      </w:r>
      <w:r w:rsidRPr="00A307B1">
        <w:rPr>
          <w:rFonts w:ascii="Arial" w:eastAsia="MS Mincho" w:hAnsi="Arial"/>
          <w:color w:val="auto"/>
          <w:sz w:val="22"/>
        </w:rPr>
        <w:t xml:space="preserve"> subcontractors or a third party engaged by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w:t>
      </w:r>
      <w:r w:rsidRPr="00A307B1">
        <w:rPr>
          <w:rFonts w:ascii="Arial" w:eastAsia="MS Mincho" w:hAnsi="Arial"/>
          <w:color w:val="auto"/>
          <w:sz w:val="22"/>
        </w:rPr>
        <w:t xml:space="preserve"> or its subcontractor pursuant to the </w:t>
      </w:r>
      <w:r>
        <w:rPr>
          <w:rFonts w:ascii="Arial" w:eastAsia="MS Mincho" w:hAnsi="Arial"/>
          <w:color w:val="auto"/>
          <w:sz w:val="22"/>
        </w:rPr>
        <w:t>Blanket P.O.</w:t>
      </w:r>
      <w:r w:rsidRPr="00A307B1">
        <w:rPr>
          <w:rFonts w:ascii="Arial" w:eastAsia="MS Mincho" w:hAnsi="Arial"/>
          <w:color w:val="auto"/>
          <w:sz w:val="22"/>
        </w:rPr>
        <w:t xml:space="preserve"> Notwithstanding anything to the contrary in the preceding sentence, Work Product does not include State Intellectual Property, </w:t>
      </w:r>
      <w:r>
        <w:rPr>
          <w:rFonts w:ascii="Arial" w:eastAsia="MS Mincho" w:hAnsi="Arial"/>
          <w:color w:val="auto"/>
          <w:sz w:val="22"/>
        </w:rPr>
        <w:t xml:space="preserve">Vendor </w:t>
      </w:r>
      <w:r w:rsidRPr="00A307B1">
        <w:rPr>
          <w:rFonts w:ascii="Arial" w:eastAsia="MS Mincho" w:hAnsi="Arial"/>
          <w:color w:val="auto"/>
          <w:sz w:val="22"/>
        </w:rPr>
        <w:t xml:space="preserve"> Intellectual Property or Third Party Intellectual Property. </w:t>
      </w:r>
    </w:p>
    <w:p w14:paraId="29C12275" w14:textId="0420FAFE" w:rsidR="00C10164" w:rsidRDefault="00C10164" w:rsidP="00851065">
      <w:pPr>
        <w:rPr>
          <w:ins w:id="1340" w:author="Author"/>
          <w:rFonts w:eastAsia="MS Mincho"/>
        </w:rPr>
      </w:pPr>
    </w:p>
    <w:p w14:paraId="00498FE9" w14:textId="2C2135A9" w:rsidR="00D85455" w:rsidRDefault="00D85455" w:rsidP="00D85455">
      <w:pPr>
        <w:pStyle w:val="Heading2"/>
        <w:rPr>
          <w:ins w:id="1341" w:author="Author"/>
          <w:rFonts w:eastAsia="MS Mincho"/>
        </w:rPr>
      </w:pPr>
      <w:ins w:id="1342" w:author="Author">
        <w:r>
          <w:rPr>
            <w:rFonts w:eastAsia="MS Mincho"/>
          </w:rPr>
          <w:t>BLANKET P.O. – SPECIFIC DeFINITIONS/ACRONYMS</w:t>
        </w:r>
      </w:ins>
    </w:p>
    <w:p w14:paraId="11145DE7" w14:textId="6D16A0B5" w:rsidR="00D85455" w:rsidRDefault="00D85455" w:rsidP="00D85455">
      <w:pPr>
        <w:rPr>
          <w:ins w:id="1343" w:author="Author"/>
          <w:rFonts w:eastAsia="MS Mincho"/>
        </w:rPr>
      </w:pPr>
    </w:p>
    <w:p w14:paraId="182040C8" w14:textId="1F1873B7" w:rsidR="00D85455" w:rsidRPr="00D85455" w:rsidRDefault="00D85455" w:rsidP="00D85455">
      <w:pPr>
        <w:rPr>
          <w:rFonts w:eastAsia="MS Mincho"/>
        </w:rPr>
      </w:pPr>
      <w:ins w:id="1344" w:author="Author">
        <w:r>
          <w:rPr>
            <w:rFonts w:eastAsia="MS Mincho"/>
          </w:rPr>
          <w:t xml:space="preserve">Not applicable to this procurement. </w:t>
        </w:r>
      </w:ins>
    </w:p>
    <w:p w14:paraId="79670D59" w14:textId="282A98C5" w:rsidR="00475A85" w:rsidRPr="003B168D" w:rsidRDefault="00475A85" w:rsidP="00851065">
      <w:pPr>
        <w:rPr>
          <w:rFonts w:eastAsia="MS Mincho"/>
        </w:rPr>
      </w:pPr>
    </w:p>
    <w:p w14:paraId="017813BC" w14:textId="0294099C" w:rsidR="001024E6" w:rsidRPr="003B168D" w:rsidRDefault="7C9D04AF" w:rsidP="001024E6">
      <w:pPr>
        <w:pStyle w:val="Heading2"/>
        <w:ind w:right="108"/>
        <w:rPr>
          <w:caps w:val="0"/>
        </w:rPr>
      </w:pPr>
      <w:bookmarkStart w:id="1345" w:name="_Toc355709006"/>
      <w:bookmarkStart w:id="1346" w:name="_Toc400531490"/>
      <w:bookmarkStart w:id="1347" w:name="_Toc428533961"/>
      <w:bookmarkStart w:id="1348" w:name="_Toc32931193"/>
      <w:r>
        <w:rPr>
          <w:caps w:val="0"/>
        </w:rPr>
        <w:t>BLANKET P.O.-</w:t>
      </w:r>
      <w:ins w:id="1349" w:author="Author">
        <w:r w:rsidR="70C849FD">
          <w:rPr>
            <w:caps w:val="0"/>
          </w:rPr>
          <w:t xml:space="preserve"> USING AGENCY </w:t>
        </w:r>
      </w:ins>
      <w:r>
        <w:rPr>
          <w:caps w:val="0"/>
        </w:rPr>
        <w:t>SPECIFIC DEFINITIONS/ACRONYMS</w:t>
      </w:r>
      <w:bookmarkEnd w:id="1345"/>
      <w:bookmarkEnd w:id="1346"/>
      <w:bookmarkEnd w:id="1347"/>
      <w:bookmarkEnd w:id="1348"/>
    </w:p>
    <w:p w14:paraId="7699C545" w14:textId="20FA5A4F" w:rsidR="001024E6" w:rsidRDefault="001024E6" w:rsidP="00851065"/>
    <w:p w14:paraId="3F6754C0" w14:textId="5F191193" w:rsidR="00302EC3" w:rsidRPr="00532857" w:rsidRDefault="00302EC3" w:rsidP="00851065">
      <w:pPr>
        <w:rPr>
          <w:rStyle w:val="e24kjd"/>
          <w:rFonts w:cs="Arial"/>
          <w:color w:val="222222"/>
        </w:rPr>
      </w:pPr>
      <w:r w:rsidRPr="001921A1">
        <w:rPr>
          <w:rStyle w:val="e24kjd"/>
          <w:rFonts w:cs="Arial"/>
          <w:b/>
          <w:color w:val="222222"/>
        </w:rPr>
        <w:t>A</w:t>
      </w:r>
      <w:r w:rsidRPr="00302EC3">
        <w:rPr>
          <w:rStyle w:val="e24kjd"/>
          <w:rFonts w:cs="Arial"/>
          <w:b/>
          <w:bCs/>
          <w:color w:val="222222"/>
        </w:rPr>
        <w:t>ccess Network</w:t>
      </w:r>
      <w:r>
        <w:rPr>
          <w:rStyle w:val="e24kjd"/>
          <w:rFonts w:cs="Arial"/>
          <w:color w:val="222222"/>
        </w:rPr>
        <w:t xml:space="preserve"> - </w:t>
      </w:r>
      <w:r w:rsidRPr="00302EC3">
        <w:rPr>
          <w:rStyle w:val="e24kjd"/>
          <w:rFonts w:cs="Arial"/>
          <w:color w:val="222222"/>
        </w:rPr>
        <w:t>A</w:t>
      </w:r>
      <w:r w:rsidRPr="00532857">
        <w:rPr>
          <w:rStyle w:val="e24kjd"/>
          <w:rFonts w:cs="Arial"/>
          <w:color w:val="222222"/>
        </w:rPr>
        <w:t xml:space="preserve"> user </w:t>
      </w:r>
      <w:r w:rsidRPr="001921A1">
        <w:rPr>
          <w:rStyle w:val="e24kjd"/>
          <w:rFonts w:cs="Arial"/>
          <w:bCs/>
          <w:color w:val="222222"/>
        </w:rPr>
        <w:t>network</w:t>
      </w:r>
      <w:r w:rsidRPr="00302EC3">
        <w:rPr>
          <w:rStyle w:val="e24kjd"/>
          <w:rFonts w:cs="Arial"/>
          <w:color w:val="222222"/>
        </w:rPr>
        <w:t xml:space="preserve"> that connects subscribers to a particular service provider and, through the carrier </w:t>
      </w:r>
      <w:r w:rsidRPr="001921A1">
        <w:rPr>
          <w:rStyle w:val="e24kjd"/>
          <w:rFonts w:cs="Arial"/>
          <w:bCs/>
          <w:color w:val="222222"/>
        </w:rPr>
        <w:t>network</w:t>
      </w:r>
      <w:r w:rsidRPr="00302EC3">
        <w:rPr>
          <w:rStyle w:val="e24kjd"/>
          <w:rFonts w:cs="Arial"/>
          <w:color w:val="222222"/>
        </w:rPr>
        <w:t xml:space="preserve">, to other </w:t>
      </w:r>
      <w:r w:rsidRPr="001921A1">
        <w:rPr>
          <w:rStyle w:val="e24kjd"/>
          <w:rFonts w:cs="Arial"/>
          <w:bCs/>
          <w:color w:val="222222"/>
        </w:rPr>
        <w:t>networks</w:t>
      </w:r>
      <w:r w:rsidRPr="00302EC3">
        <w:rPr>
          <w:rStyle w:val="e24kjd"/>
          <w:rFonts w:cs="Arial"/>
          <w:color w:val="222222"/>
        </w:rPr>
        <w:t xml:space="preserve"> such as the Internet. Some types of </w:t>
      </w:r>
      <w:r w:rsidRPr="001921A1">
        <w:rPr>
          <w:rStyle w:val="e24kjd"/>
          <w:rFonts w:cs="Arial"/>
          <w:bCs/>
          <w:color w:val="222222"/>
        </w:rPr>
        <w:t>access networks</w:t>
      </w:r>
      <w:r w:rsidRPr="00302EC3">
        <w:rPr>
          <w:rStyle w:val="e24kjd"/>
          <w:rFonts w:cs="Arial"/>
          <w:color w:val="222222"/>
        </w:rPr>
        <w:t>: Ethernet is the most commonly installed wired LAN (local ar</w:t>
      </w:r>
      <w:r w:rsidRPr="00532857">
        <w:rPr>
          <w:rStyle w:val="e24kjd"/>
          <w:rFonts w:cs="Arial"/>
          <w:color w:val="222222"/>
        </w:rPr>
        <w:t xml:space="preserve">ea </w:t>
      </w:r>
      <w:r w:rsidRPr="001921A1">
        <w:rPr>
          <w:rStyle w:val="e24kjd"/>
          <w:rFonts w:cs="Arial"/>
          <w:bCs/>
          <w:color w:val="222222"/>
        </w:rPr>
        <w:t>network</w:t>
      </w:r>
      <w:r w:rsidRPr="00302EC3">
        <w:rPr>
          <w:rStyle w:val="e24kjd"/>
          <w:rFonts w:cs="Arial"/>
          <w:color w:val="222222"/>
        </w:rPr>
        <w:t>) technology.</w:t>
      </w:r>
    </w:p>
    <w:p w14:paraId="5FC41C40" w14:textId="77777777" w:rsidR="00302EC3" w:rsidRPr="003B168D" w:rsidRDefault="00302EC3" w:rsidP="00851065"/>
    <w:p w14:paraId="5F554DAA" w14:textId="0C50E367" w:rsidR="00A950BB" w:rsidRDefault="00A950BB" w:rsidP="008A5BE2">
      <w:pPr>
        <w:rPr>
          <w:b/>
        </w:rPr>
      </w:pPr>
      <w:r w:rsidRPr="00A950BB">
        <w:rPr>
          <w:b/>
        </w:rPr>
        <w:lastRenderedPageBreak/>
        <w:t>Advanced Encryption Standard</w:t>
      </w:r>
      <w:r w:rsidRPr="002A38B1">
        <w:rPr>
          <w:b/>
        </w:rPr>
        <w:t xml:space="preserve"> (</w:t>
      </w:r>
      <w:r w:rsidRPr="00A950BB">
        <w:rPr>
          <w:b/>
        </w:rPr>
        <w:t>AES</w:t>
      </w:r>
      <w:r w:rsidRPr="002A38B1">
        <w:rPr>
          <w:b/>
        </w:rPr>
        <w:t>)</w:t>
      </w:r>
      <w:r w:rsidRPr="00A950BB">
        <w:t xml:space="preserve"> </w:t>
      </w:r>
      <w:r>
        <w:t>-</w:t>
      </w:r>
      <w:r w:rsidR="002A38B1">
        <w:t xml:space="preserve"> A</w:t>
      </w:r>
      <w:r w:rsidRPr="00A950BB">
        <w:t xml:space="preserve"> specification for the </w:t>
      </w:r>
      <w:hyperlink r:id="rId20" w:tooltip="Encryption" w:history="1">
        <w:r w:rsidRPr="002A38B1">
          <w:t>encryption</w:t>
        </w:r>
      </w:hyperlink>
      <w:r w:rsidRPr="00A950BB">
        <w:t xml:space="preserve"> of electronic data established by the U.S. </w:t>
      </w:r>
      <w:hyperlink r:id="rId21" w:tooltip="National Institute of Standards and Technology" w:history="1">
        <w:r w:rsidRPr="002A38B1">
          <w:t>National Institute of Standards and Technology</w:t>
        </w:r>
      </w:hyperlink>
      <w:r w:rsidRPr="00A950BB">
        <w:t xml:space="preserve"> (NIST) in 2001</w:t>
      </w:r>
      <w:r w:rsidR="002A38B1">
        <w:t>.</w:t>
      </w:r>
    </w:p>
    <w:p w14:paraId="21A28619" w14:textId="4C44F63F" w:rsidR="00E0057B" w:rsidRDefault="00E0057B" w:rsidP="008A5BE2">
      <w:pPr>
        <w:rPr>
          <w:b/>
        </w:rPr>
      </w:pPr>
    </w:p>
    <w:p w14:paraId="04267259" w14:textId="4F9E83A5" w:rsidR="008A5BE2" w:rsidRPr="003B168D" w:rsidRDefault="008A5BE2" w:rsidP="008A5BE2">
      <w:r w:rsidRPr="003B168D">
        <w:rPr>
          <w:b/>
        </w:rPr>
        <w:t>Alliance for Telecommunications Industry Solutions (ATIS)</w:t>
      </w:r>
      <w:r w:rsidRPr="003B168D">
        <w:t xml:space="preserve"> </w:t>
      </w:r>
      <w:r w:rsidRPr="003B168D">
        <w:rPr>
          <w:rFonts w:eastAsia="MS Mincho"/>
        </w:rPr>
        <w:t>–</w:t>
      </w:r>
      <w:r w:rsidRPr="003B168D">
        <w:t xml:space="preserve"> A U.S. based organization that is committed to rapidly developing and promoting technical and operations standards for the communications and related information technologies industry worldwide using a pragmatic, flexible, and open approach.</w:t>
      </w:r>
    </w:p>
    <w:p w14:paraId="51FD62B9" w14:textId="77777777" w:rsidR="008A5BE2" w:rsidRPr="003B168D" w:rsidRDefault="008A5BE2" w:rsidP="008A5BE2"/>
    <w:p w14:paraId="00C13B5D" w14:textId="421714EF" w:rsidR="008A5BE2" w:rsidRPr="003B168D" w:rsidRDefault="008A5BE2" w:rsidP="008A5BE2">
      <w:r w:rsidRPr="003B168D">
        <w:rPr>
          <w:b/>
        </w:rPr>
        <w:t xml:space="preserve">Alternate Routing </w:t>
      </w:r>
      <w:r w:rsidRPr="003B168D">
        <w:rPr>
          <w:rFonts w:eastAsia="MS Mincho"/>
        </w:rPr>
        <w:t>–</w:t>
      </w:r>
      <w:r w:rsidRPr="003B168D">
        <w:rPr>
          <w:b/>
        </w:rPr>
        <w:t xml:space="preserve"> </w:t>
      </w:r>
      <w:r w:rsidRPr="003B168D">
        <w:t>The capability of routi</w:t>
      </w:r>
      <w:r w:rsidR="009740ED" w:rsidRPr="003B168D">
        <w:t xml:space="preserve">ng </w:t>
      </w:r>
      <w:r w:rsidRPr="003B168D">
        <w:t>9-1-1 calls to a designated alternate location(s) if all 9-1-1 trunks are busy or out of service.  May be activated upon request or automatically, if detectable, when 9-1-1 equipment fails or the PSAP itself is disabled.</w:t>
      </w:r>
    </w:p>
    <w:p w14:paraId="100EFE55" w14:textId="77777777" w:rsidR="008A5BE2" w:rsidRPr="003B168D" w:rsidRDefault="008A5BE2" w:rsidP="008A5BE2">
      <w:pPr>
        <w:rPr>
          <w:b/>
        </w:rPr>
      </w:pPr>
    </w:p>
    <w:p w14:paraId="2A3FC86A" w14:textId="536358CF" w:rsidR="008A5BE2" w:rsidRPr="003B168D" w:rsidRDefault="008A5BE2" w:rsidP="008A5BE2">
      <w:r w:rsidRPr="003B168D">
        <w:rPr>
          <w:b/>
        </w:rPr>
        <w:t xml:space="preserve">American National Standards Institute (ANSI) </w:t>
      </w:r>
      <w:r w:rsidRPr="003B168D">
        <w:rPr>
          <w:rFonts w:eastAsia="MS Mincho"/>
        </w:rPr>
        <w:t>–</w:t>
      </w:r>
      <w:r w:rsidRPr="003B168D">
        <w:t xml:space="preserve"> Entity that coordinates the development and use of voluntary consensus standards in the U</w:t>
      </w:r>
      <w:r w:rsidR="009740ED" w:rsidRPr="003B168D">
        <w:t xml:space="preserve">.S. </w:t>
      </w:r>
      <w:r w:rsidRPr="003B168D">
        <w:t>and represents the needs and views of U.S. stakeholders in standardization forums around the globe.</w:t>
      </w:r>
    </w:p>
    <w:p w14:paraId="6BF85F10" w14:textId="77777777" w:rsidR="008A5BE2" w:rsidRPr="003B168D" w:rsidRDefault="008A5BE2" w:rsidP="008A5BE2">
      <w:pPr>
        <w:rPr>
          <w:b/>
        </w:rPr>
      </w:pPr>
    </w:p>
    <w:p w14:paraId="3263D51F" w14:textId="2B4C52A9" w:rsidR="008A5BE2" w:rsidRPr="003B168D" w:rsidRDefault="008A5BE2" w:rsidP="008A5BE2">
      <w:r w:rsidRPr="003B168D">
        <w:rPr>
          <w:b/>
        </w:rPr>
        <w:t xml:space="preserve">As-built </w:t>
      </w:r>
      <w:r w:rsidRPr="003B168D">
        <w:rPr>
          <w:rFonts w:eastAsia="MS Mincho"/>
        </w:rPr>
        <w:t>–</w:t>
      </w:r>
      <w:r w:rsidRPr="003B168D">
        <w:rPr>
          <w:b/>
        </w:rPr>
        <w:t xml:space="preserve"> </w:t>
      </w:r>
      <w:r w:rsidR="00023049" w:rsidRPr="003B168D">
        <w:t>A</w:t>
      </w:r>
      <w:r w:rsidRPr="003B168D">
        <w:t xml:space="preserve"> set of </w:t>
      </w:r>
      <w:r w:rsidR="002A578F">
        <w:t xml:space="preserve">NG9-1-1 infrastructure </w:t>
      </w:r>
      <w:r w:rsidR="009740ED" w:rsidRPr="003B168D">
        <w:t>drawings submitted by a Vendor {Contractor}</w:t>
      </w:r>
      <w:r w:rsidRPr="003B168D">
        <w:t xml:space="preserve"> upon completion of a project reflecting all changes made in the working drawings during the construction process and showing exact dimensions and location of all elements of the work completed.</w:t>
      </w:r>
    </w:p>
    <w:p w14:paraId="3AF3E280" w14:textId="77777777" w:rsidR="008A5BE2" w:rsidRPr="003B168D" w:rsidRDefault="008A5BE2" w:rsidP="008A5BE2"/>
    <w:p w14:paraId="394512FB" w14:textId="3C906914" w:rsidR="008A5BE2" w:rsidRPr="003B168D" w:rsidRDefault="008A5BE2" w:rsidP="008A5BE2">
      <w:pPr>
        <w:rPr>
          <w:b/>
        </w:rPr>
      </w:pPr>
      <w:r w:rsidRPr="003B168D">
        <w:rPr>
          <w:b/>
        </w:rPr>
        <w:t>Automatic Call Distribution (ACD)</w:t>
      </w:r>
      <w:r w:rsidRPr="003B168D">
        <w:t xml:space="preserve"> </w:t>
      </w:r>
      <w:r w:rsidRPr="003B168D">
        <w:rPr>
          <w:rFonts w:eastAsia="MS Mincho"/>
        </w:rPr>
        <w:t>–</w:t>
      </w:r>
      <w:r w:rsidRPr="003B168D">
        <w:rPr>
          <w:b/>
        </w:rPr>
        <w:t xml:space="preserve"> </w:t>
      </w:r>
      <w:r w:rsidRPr="003B168D">
        <w:t xml:space="preserve">Equipment that automatically distributes incoming calls to available </w:t>
      </w:r>
      <w:r w:rsidR="009740ED" w:rsidRPr="003B168D">
        <w:t xml:space="preserve">PSAP </w:t>
      </w:r>
      <w:r w:rsidRPr="003B168D">
        <w:t>attendants in the order the calls are received, or queues calls until an attendant becomes available.</w:t>
      </w:r>
    </w:p>
    <w:p w14:paraId="29F5EFCA" w14:textId="77777777" w:rsidR="008A5BE2" w:rsidRPr="003B168D" w:rsidRDefault="008A5BE2" w:rsidP="008A5BE2">
      <w:pPr>
        <w:ind w:left="720" w:hanging="720"/>
        <w:rPr>
          <w:b/>
        </w:rPr>
      </w:pPr>
    </w:p>
    <w:p w14:paraId="5AFCF298" w14:textId="6D5E4133" w:rsidR="008A5BE2" w:rsidRPr="003B168D" w:rsidRDefault="008A5BE2" w:rsidP="008A5BE2">
      <w:r w:rsidRPr="003B168D">
        <w:rPr>
          <w:b/>
        </w:rPr>
        <w:t>Automatic Location I</w:t>
      </w:r>
      <w:r w:rsidR="00BE6430">
        <w:rPr>
          <w:b/>
        </w:rPr>
        <w:t>dentification</w:t>
      </w:r>
      <w:r w:rsidRPr="003B168D">
        <w:rPr>
          <w:b/>
        </w:rPr>
        <w:t xml:space="preserve"> (ALI)</w:t>
      </w:r>
      <w:r w:rsidRPr="003B168D">
        <w:t xml:space="preserve"> </w:t>
      </w:r>
      <w:r w:rsidR="009740ED" w:rsidRPr="003B168D">
        <w:rPr>
          <w:rFonts w:eastAsia="MS Mincho"/>
        </w:rPr>
        <w:t>–</w:t>
      </w:r>
      <w:r w:rsidRPr="003B168D">
        <w:t xml:space="preserve"> The address of the person placing the 9-1-1 call.</w:t>
      </w:r>
    </w:p>
    <w:p w14:paraId="34F3A5BC" w14:textId="77777777" w:rsidR="008A5BE2" w:rsidRPr="003B168D" w:rsidRDefault="008A5BE2" w:rsidP="008A5BE2"/>
    <w:p w14:paraId="0229E216" w14:textId="1EB43961" w:rsidR="008A5BE2" w:rsidRPr="003B168D" w:rsidRDefault="008A5BE2" w:rsidP="008A5BE2">
      <w:r w:rsidRPr="003B168D">
        <w:rPr>
          <w:b/>
        </w:rPr>
        <w:t>Automatic Number Identification (ANI)</w:t>
      </w:r>
      <w:r w:rsidRPr="003B168D">
        <w:t xml:space="preserve"> </w:t>
      </w:r>
      <w:r w:rsidR="009740ED" w:rsidRPr="003B168D">
        <w:rPr>
          <w:rFonts w:eastAsia="MS Mincho"/>
        </w:rPr>
        <w:t>–</w:t>
      </w:r>
      <w:r w:rsidRPr="003B168D">
        <w:t xml:space="preserve"> The teleph</w:t>
      </w:r>
      <w:r w:rsidR="002847B1" w:rsidRPr="003B168D">
        <w:t xml:space="preserve">one number of the person calling </w:t>
      </w:r>
      <w:r w:rsidRPr="003B168D">
        <w:t xml:space="preserve">9-1-1. </w:t>
      </w:r>
    </w:p>
    <w:p w14:paraId="1BD30FBB" w14:textId="77777777" w:rsidR="008A5BE2" w:rsidRPr="003B168D" w:rsidRDefault="008A5BE2" w:rsidP="008A5BE2">
      <w:pPr>
        <w:rPr>
          <w:rFonts w:eastAsia="Calibri" w:cs="Arial"/>
          <w:szCs w:val="22"/>
        </w:rPr>
      </w:pPr>
    </w:p>
    <w:p w14:paraId="0B0F3315" w14:textId="6903CB9B" w:rsidR="008A5BE2" w:rsidRPr="003B168D" w:rsidRDefault="008A5BE2" w:rsidP="008A5BE2">
      <w:pPr>
        <w:rPr>
          <w:rFonts w:eastAsia="Calibri" w:cs="Arial"/>
          <w:szCs w:val="22"/>
        </w:rPr>
      </w:pPr>
      <w:r w:rsidRPr="003B168D">
        <w:rPr>
          <w:rFonts w:eastAsia="Calibri" w:cs="Arial"/>
          <w:b/>
          <w:szCs w:val="22"/>
        </w:rPr>
        <w:t>Availability</w:t>
      </w:r>
      <w:r w:rsidRPr="003B168D">
        <w:rPr>
          <w:rFonts w:eastAsia="Calibri" w:cs="Arial"/>
          <w:szCs w:val="22"/>
        </w:rPr>
        <w:t xml:space="preserve"> </w:t>
      </w:r>
      <w:r w:rsidR="009740ED" w:rsidRPr="003B168D">
        <w:rPr>
          <w:rFonts w:eastAsia="MS Mincho"/>
        </w:rPr>
        <w:t>–</w:t>
      </w:r>
      <w:r w:rsidRPr="003B168D">
        <w:rPr>
          <w:rFonts w:eastAsia="Calibri" w:cs="Arial"/>
          <w:szCs w:val="22"/>
        </w:rPr>
        <w:t xml:space="preserve"> </w:t>
      </w:r>
      <w:r w:rsidR="00023049" w:rsidRPr="003B168D">
        <w:rPr>
          <w:rFonts w:eastAsia="Calibri" w:cs="Arial"/>
          <w:szCs w:val="22"/>
        </w:rPr>
        <w:t>T</w:t>
      </w:r>
      <w:r w:rsidRPr="003B168D">
        <w:rPr>
          <w:rFonts w:eastAsia="Calibri" w:cs="Arial"/>
          <w:szCs w:val="22"/>
        </w:rPr>
        <w:t xml:space="preserve">he degree </w:t>
      </w:r>
      <w:r w:rsidR="00023049" w:rsidRPr="003B168D">
        <w:rPr>
          <w:rFonts w:eastAsia="Calibri" w:cs="Arial"/>
          <w:szCs w:val="22"/>
        </w:rPr>
        <w:t>at</w:t>
      </w:r>
      <w:r w:rsidRPr="003B168D">
        <w:rPr>
          <w:rFonts w:eastAsia="Calibri" w:cs="Arial"/>
          <w:szCs w:val="22"/>
        </w:rPr>
        <w:t xml:space="preserve"> which a system or component is operational and accessible when required for use. </w:t>
      </w:r>
    </w:p>
    <w:p w14:paraId="6127754F" w14:textId="77777777" w:rsidR="008A5BE2" w:rsidRPr="003B168D" w:rsidRDefault="008A5BE2" w:rsidP="008A5BE2"/>
    <w:p w14:paraId="41CC38E2" w14:textId="77B68BBC" w:rsidR="008A5BE2" w:rsidRDefault="008A5BE2" w:rsidP="008A5BE2">
      <w:pPr>
        <w:rPr>
          <w:ins w:id="1350" w:author="Author"/>
        </w:rPr>
      </w:pPr>
      <w:r w:rsidRPr="003B168D">
        <w:rPr>
          <w:b/>
        </w:rPr>
        <w:t>B</w:t>
      </w:r>
      <w:r w:rsidR="009740ED" w:rsidRPr="003B168D">
        <w:rPr>
          <w:b/>
        </w:rPr>
        <w:t>o</w:t>
      </w:r>
      <w:r w:rsidRPr="003B168D">
        <w:rPr>
          <w:b/>
        </w:rPr>
        <w:t>rder Control Function</w:t>
      </w:r>
      <w:r w:rsidR="00A978F8">
        <w:rPr>
          <w:b/>
        </w:rPr>
        <w:t xml:space="preserve"> (BCF</w:t>
      </w:r>
      <w:r w:rsidRPr="003B168D">
        <w:rPr>
          <w:b/>
        </w:rPr>
        <w:t>)</w:t>
      </w:r>
      <w:r w:rsidRPr="003B168D">
        <w:t xml:space="preserve"> </w:t>
      </w:r>
      <w:r w:rsidR="009740ED" w:rsidRPr="003B168D">
        <w:rPr>
          <w:rFonts w:eastAsia="MS Mincho"/>
        </w:rPr>
        <w:t>–</w:t>
      </w:r>
      <w:r w:rsidRPr="003B168D">
        <w:rPr>
          <w:b/>
        </w:rPr>
        <w:t xml:space="preserve"> </w:t>
      </w:r>
      <w:r w:rsidRPr="003B168D">
        <w:t>Provides a secure entry into the ESInet for emergency calls presented to the network.  The BCF incorporates firewall, admission control, and may include anchoring of session and media as well as other security mechanisms to prevent deliberate or malicious attacks on PSAPs or other entities connected to the ESInet.</w:t>
      </w:r>
    </w:p>
    <w:p w14:paraId="311BA91A" w14:textId="3486FA5D" w:rsidR="006E5F09" w:rsidRDefault="006E5F09" w:rsidP="008A5BE2">
      <w:pPr>
        <w:rPr>
          <w:ins w:id="1351" w:author="Author"/>
        </w:rPr>
      </w:pPr>
    </w:p>
    <w:p w14:paraId="393F96FB" w14:textId="03AA56BA" w:rsidR="006E5F09" w:rsidRPr="003B168D" w:rsidRDefault="006E5F09" w:rsidP="008A5BE2">
      <w:ins w:id="1352" w:author="Author">
        <w:r w:rsidRPr="006E5F09">
          <w:rPr>
            <w:b/>
          </w:rPr>
          <w:t>Border Gateway Protoc</w:t>
        </w:r>
        <w:r w:rsidR="00F87D39">
          <w:rPr>
            <w:b/>
          </w:rPr>
          <w:t>o</w:t>
        </w:r>
        <w:r w:rsidRPr="006E5F09">
          <w:rPr>
            <w:b/>
          </w:rPr>
          <w:t>l (BGP)</w:t>
        </w:r>
        <w:r>
          <w:t xml:space="preserve">- </w:t>
        </w:r>
        <w:r w:rsidRPr="006E5F09">
          <w:t>is a standardized exterior gateway protocol designed to exchange routing and reachability information among autonomous systems (AS) on the Internet</w:t>
        </w:r>
        <w:r>
          <w:t>.</w:t>
        </w:r>
      </w:ins>
    </w:p>
    <w:p w14:paraId="52AF0021" w14:textId="77777777" w:rsidR="008A5BE2" w:rsidRPr="003B168D" w:rsidRDefault="008A5BE2" w:rsidP="008A5BE2"/>
    <w:p w14:paraId="1EA4DD83" w14:textId="60A4BF2D" w:rsidR="008A5BE2" w:rsidRPr="003B168D" w:rsidRDefault="008A5BE2" w:rsidP="008A5BE2">
      <w:r w:rsidRPr="003B168D">
        <w:rPr>
          <w:b/>
        </w:rPr>
        <w:t xml:space="preserve">Computer Aided Dispatch </w:t>
      </w:r>
      <w:r w:rsidR="00023049" w:rsidRPr="003B168D">
        <w:rPr>
          <w:b/>
        </w:rPr>
        <w:t>(CAD)</w:t>
      </w:r>
      <w:r w:rsidR="00023049" w:rsidRPr="003B168D">
        <w:t xml:space="preserve"> </w:t>
      </w:r>
      <w:r w:rsidRPr="003B168D">
        <w:t xml:space="preserve">– </w:t>
      </w:r>
      <w:r w:rsidR="00023049" w:rsidRPr="003B168D">
        <w:t>A</w:t>
      </w:r>
      <w:r w:rsidRPr="003B168D">
        <w:t xml:space="preserve"> computer based system that mechanizes the dispatching and record keeping processes activities of the </w:t>
      </w:r>
      <w:r w:rsidR="00023049" w:rsidRPr="003B168D">
        <w:t>PSAP’s</w:t>
      </w:r>
      <w:r w:rsidRPr="003B168D">
        <w:t xml:space="preserve"> T</w:t>
      </w:r>
      <w:r w:rsidR="00202F6C">
        <w:t>elecommunicat</w:t>
      </w:r>
      <w:r w:rsidRPr="003B168D">
        <w:t>ors.</w:t>
      </w:r>
    </w:p>
    <w:p w14:paraId="35D2B72B" w14:textId="77777777" w:rsidR="008A5BE2" w:rsidRPr="003B168D" w:rsidRDefault="008A5BE2" w:rsidP="008A5BE2"/>
    <w:p w14:paraId="6FC9B885" w14:textId="31CA5936" w:rsidR="008A5BE2" w:rsidRPr="003B168D" w:rsidRDefault="008A5BE2" w:rsidP="008A5BE2">
      <w:r w:rsidRPr="003B168D">
        <w:rPr>
          <w:b/>
        </w:rPr>
        <w:t xml:space="preserve">Call Access Services </w:t>
      </w:r>
      <w:r w:rsidR="009740ED" w:rsidRPr="003B168D">
        <w:rPr>
          <w:rFonts w:eastAsia="MS Mincho"/>
        </w:rPr>
        <w:t>–</w:t>
      </w:r>
      <w:r w:rsidRPr="003B168D">
        <w:rPr>
          <w:b/>
        </w:rPr>
        <w:t xml:space="preserve"> </w:t>
      </w:r>
      <w:r w:rsidRPr="003B168D">
        <w:t>All services and equipment required by carriers to send</w:t>
      </w:r>
      <w:r w:rsidRPr="003B168D">
        <w:rPr>
          <w:b/>
        </w:rPr>
        <w:t xml:space="preserve"> </w:t>
      </w:r>
      <w:r w:rsidRPr="003B168D">
        <w:t>emergency data and calls</w:t>
      </w:r>
      <w:r w:rsidRPr="003B168D">
        <w:rPr>
          <w:b/>
        </w:rPr>
        <w:t xml:space="preserve"> </w:t>
      </w:r>
      <w:r w:rsidRPr="003B168D">
        <w:t xml:space="preserve">to the </w:t>
      </w:r>
      <w:r w:rsidR="00B860BF">
        <w:t>appropriate a</w:t>
      </w:r>
      <w:r w:rsidRPr="003B168D">
        <w:t>nswering points.  Circuits for these connections are also included.</w:t>
      </w:r>
    </w:p>
    <w:p w14:paraId="28B8C698" w14:textId="77777777" w:rsidR="008A5BE2" w:rsidRPr="003B168D" w:rsidRDefault="008A5BE2" w:rsidP="008A5BE2"/>
    <w:p w14:paraId="53A78DDC" w14:textId="650EB4A7" w:rsidR="008A5BE2" w:rsidRPr="003B168D" w:rsidRDefault="008A5BE2" w:rsidP="008A5BE2">
      <w:pPr>
        <w:rPr>
          <w:color w:val="000000"/>
        </w:rPr>
      </w:pPr>
      <w:r w:rsidRPr="003B168D">
        <w:rPr>
          <w:rFonts w:eastAsia="MS Mincho"/>
          <w:b/>
        </w:rPr>
        <w:t>Call Detail Report</w:t>
      </w:r>
      <w:r w:rsidR="00BA7DC7">
        <w:rPr>
          <w:rFonts w:eastAsia="MS Mincho"/>
          <w:b/>
        </w:rPr>
        <w:t xml:space="preserve"> (CDR)</w:t>
      </w:r>
      <w:r w:rsidRPr="003B168D">
        <w:rPr>
          <w:rFonts w:eastAsia="MS Mincho"/>
          <w:b/>
        </w:rPr>
        <w:t xml:space="preserve"> </w:t>
      </w:r>
      <w:r w:rsidR="009740ED" w:rsidRPr="003B168D">
        <w:rPr>
          <w:rFonts w:eastAsia="MS Mincho"/>
        </w:rPr>
        <w:t>–</w:t>
      </w:r>
      <w:r w:rsidRPr="003B168D">
        <w:rPr>
          <w:rFonts w:eastAsia="MS Mincho"/>
          <w:b/>
        </w:rPr>
        <w:t xml:space="preserve"> </w:t>
      </w:r>
      <w:r w:rsidR="00023049" w:rsidRPr="003B168D">
        <w:rPr>
          <w:rFonts w:eastAsia="MS Mincho"/>
        </w:rPr>
        <w:t>A</w:t>
      </w:r>
      <w:r w:rsidRPr="003B168D">
        <w:rPr>
          <w:rFonts w:eastAsia="MS Mincho"/>
        </w:rPr>
        <w:t xml:space="preserve"> feature which allows the telephone system to collect and record information on ou</w:t>
      </w:r>
      <w:r w:rsidR="00C46729">
        <w:rPr>
          <w:rFonts w:eastAsia="MS Mincho"/>
        </w:rPr>
        <w:t xml:space="preserve">tgoing and incoming phone calls, such as </w:t>
      </w:r>
      <w:r w:rsidRPr="003B168D">
        <w:rPr>
          <w:rFonts w:eastAsia="MS Mincho"/>
        </w:rPr>
        <w:t>who made</w:t>
      </w:r>
      <w:r w:rsidR="00C46729">
        <w:rPr>
          <w:rFonts w:eastAsia="MS Mincho"/>
        </w:rPr>
        <w:t xml:space="preserve">/received them, where they went, </w:t>
      </w:r>
      <w:r w:rsidRPr="003B168D">
        <w:rPr>
          <w:rFonts w:eastAsia="MS Mincho"/>
        </w:rPr>
        <w:t xml:space="preserve">where they came from, what time of day they happened, how long they took, etc. </w:t>
      </w:r>
    </w:p>
    <w:p w14:paraId="5DFA0630" w14:textId="77777777" w:rsidR="008A5BE2" w:rsidRPr="003B168D" w:rsidRDefault="008A5BE2" w:rsidP="008A5BE2"/>
    <w:p w14:paraId="5BCC5466" w14:textId="7EDDAF11" w:rsidR="008A5BE2" w:rsidRPr="003B168D" w:rsidRDefault="008A5BE2" w:rsidP="008A5BE2">
      <w:pPr>
        <w:rPr>
          <w:rFonts w:eastAsia="MS Mincho"/>
        </w:rPr>
      </w:pPr>
      <w:r w:rsidRPr="003B168D">
        <w:rPr>
          <w:rFonts w:eastAsia="MS Mincho"/>
          <w:b/>
        </w:rPr>
        <w:t>Centralized Automated Message Accounting</w:t>
      </w:r>
      <w:r w:rsidR="00023049" w:rsidRPr="003B168D">
        <w:rPr>
          <w:rFonts w:eastAsia="MS Mincho"/>
          <w:b/>
        </w:rPr>
        <w:t xml:space="preserve"> (CAMA)</w:t>
      </w:r>
      <w:r w:rsidRPr="003B168D">
        <w:rPr>
          <w:rFonts w:eastAsia="MS Mincho"/>
        </w:rPr>
        <w:t xml:space="preserve"> – </w:t>
      </w:r>
      <w:r w:rsidR="00023049" w:rsidRPr="003B168D">
        <w:rPr>
          <w:rFonts w:eastAsia="MS Mincho"/>
        </w:rPr>
        <w:t>A</w:t>
      </w:r>
      <w:r w:rsidRPr="003B168D">
        <w:rPr>
          <w:rFonts w:eastAsia="MS Mincho"/>
          <w:b/>
        </w:rPr>
        <w:t xml:space="preserve"> </w:t>
      </w:r>
      <w:r w:rsidRPr="003B168D">
        <w:rPr>
          <w:rFonts w:eastAsia="MS Mincho"/>
        </w:rPr>
        <w:t>type of in-band analog transmission protocol that transmits telephone number via multi-frequency encoding.</w:t>
      </w:r>
    </w:p>
    <w:p w14:paraId="48CEBBA6" w14:textId="77777777" w:rsidR="008A5BE2" w:rsidRPr="003B168D" w:rsidRDefault="008A5BE2" w:rsidP="008A5BE2"/>
    <w:p w14:paraId="3E01AD0A" w14:textId="5E94641C" w:rsidR="008A5BE2" w:rsidRPr="003B168D" w:rsidRDefault="008A5BE2" w:rsidP="008A5BE2">
      <w:pPr>
        <w:rPr>
          <w:b/>
        </w:rPr>
      </w:pPr>
      <w:r w:rsidRPr="003B168D">
        <w:rPr>
          <w:b/>
        </w:rPr>
        <w:t xml:space="preserve">Centrex </w:t>
      </w:r>
      <w:r w:rsidR="009740ED" w:rsidRPr="003B168D">
        <w:rPr>
          <w:rFonts w:eastAsia="MS Mincho"/>
        </w:rPr>
        <w:t>–</w:t>
      </w:r>
      <w:r w:rsidRPr="003B168D">
        <w:rPr>
          <w:b/>
        </w:rPr>
        <w:t xml:space="preserve"> </w:t>
      </w:r>
      <w:r w:rsidRPr="003B168D">
        <w:t xml:space="preserve">Centrex is similar to a customer provided private branch exchange (PBX) telephone </w:t>
      </w:r>
      <w:r w:rsidR="00597612">
        <w:t>S</w:t>
      </w:r>
      <w:r w:rsidRPr="003B168D">
        <w:t xml:space="preserve">witch located on a customer’s premise. Centrex is a Central Exchange telephone service provided </w:t>
      </w:r>
      <w:r w:rsidRPr="003B168D">
        <w:lastRenderedPageBreak/>
        <w:t>by the local exchange carrier. It differs from a PBX in that the telephone switching equipment and feature set are provided via the telephone company’s central office, not on the customer’s premise.</w:t>
      </w:r>
      <w:r w:rsidRPr="003B168D">
        <w:rPr>
          <w:b/>
        </w:rPr>
        <w:t xml:space="preserve"> </w:t>
      </w:r>
    </w:p>
    <w:p w14:paraId="61583B63" w14:textId="77777777" w:rsidR="008A5BE2" w:rsidRPr="003B168D" w:rsidRDefault="008A5BE2" w:rsidP="008A5BE2"/>
    <w:p w14:paraId="10EB2E3E" w14:textId="3EC16860" w:rsidR="008A5BE2" w:rsidRPr="003B168D" w:rsidRDefault="008A5BE2" w:rsidP="008A5BE2">
      <w:r w:rsidRPr="003B168D">
        <w:rPr>
          <w:b/>
        </w:rPr>
        <w:t xml:space="preserve">Central Office </w:t>
      </w:r>
      <w:r w:rsidR="009740ED" w:rsidRPr="003B168D">
        <w:rPr>
          <w:rFonts w:eastAsia="MS Mincho"/>
        </w:rPr>
        <w:t>–</w:t>
      </w:r>
      <w:r w:rsidRPr="003B168D">
        <w:rPr>
          <w:b/>
        </w:rPr>
        <w:t xml:space="preserve"> </w:t>
      </w:r>
      <w:r w:rsidRPr="003B168D">
        <w:t xml:space="preserve">The </w:t>
      </w:r>
      <w:r w:rsidR="00C46C2A">
        <w:t>l</w:t>
      </w:r>
      <w:r w:rsidRPr="003B168D">
        <w:t>o</w:t>
      </w:r>
      <w:r w:rsidR="00C46C2A">
        <w:t>cal exchange c</w:t>
      </w:r>
      <w:r w:rsidRPr="003B168D">
        <w:t>arrier facility where access lines are connected to switching equipment for connection to the Public Switched Telephone Network</w:t>
      </w:r>
      <w:r w:rsidR="00023049" w:rsidRPr="003B168D">
        <w:t xml:space="preserve"> (PST</w:t>
      </w:r>
      <w:r w:rsidR="003F239A">
        <w:t>N</w:t>
      </w:r>
      <w:r w:rsidR="00023049" w:rsidRPr="003B168D">
        <w:t>)</w:t>
      </w:r>
      <w:r w:rsidRPr="003B168D">
        <w:t>.</w:t>
      </w:r>
    </w:p>
    <w:p w14:paraId="6D373F7A" w14:textId="77777777" w:rsidR="009740ED" w:rsidRPr="003B168D" w:rsidRDefault="009740ED" w:rsidP="008A5BE2"/>
    <w:p w14:paraId="2959BBDE" w14:textId="38320158" w:rsidR="008A5BE2" w:rsidRPr="003B168D" w:rsidRDefault="008A5BE2" w:rsidP="008A5BE2">
      <w:r w:rsidRPr="003B168D">
        <w:rPr>
          <w:b/>
        </w:rPr>
        <w:t xml:space="preserve">Criminal Justice Information Services </w:t>
      </w:r>
      <w:r w:rsidR="00023049" w:rsidRPr="003B168D">
        <w:rPr>
          <w:b/>
        </w:rPr>
        <w:t>(CJIS)</w:t>
      </w:r>
      <w:r w:rsidR="00023049" w:rsidRPr="003B168D">
        <w:t xml:space="preserve"> </w:t>
      </w:r>
      <w:r w:rsidRPr="003B168D">
        <w:t xml:space="preserve">– </w:t>
      </w:r>
      <w:r w:rsidR="00023049" w:rsidRPr="003B168D">
        <w:t>A</w:t>
      </w:r>
      <w:r w:rsidRPr="003B168D">
        <w:t xml:space="preserve"> range of tools and services that the FBI provides to law enforcement as a central repository for </w:t>
      </w:r>
      <w:r w:rsidR="003F239A">
        <w:t>CJIS</w:t>
      </w:r>
      <w:r w:rsidRPr="003B168D">
        <w:t>.</w:t>
      </w:r>
    </w:p>
    <w:p w14:paraId="72890817" w14:textId="77777777" w:rsidR="008A5BE2" w:rsidRPr="003B168D" w:rsidRDefault="008A5BE2" w:rsidP="008A5BE2">
      <w:pPr>
        <w:ind w:left="720"/>
        <w:rPr>
          <w:b/>
        </w:rPr>
      </w:pPr>
    </w:p>
    <w:p w14:paraId="0E084F66" w14:textId="75D55012" w:rsidR="008A5BE2" w:rsidRPr="003B168D" w:rsidRDefault="008A5BE2" w:rsidP="008A5BE2">
      <w:r w:rsidRPr="003B168D">
        <w:rPr>
          <w:b/>
        </w:rPr>
        <w:t>Competitive Local Exchange Carrier</w:t>
      </w:r>
      <w:r w:rsidR="00023049" w:rsidRPr="003B168D">
        <w:rPr>
          <w:b/>
        </w:rPr>
        <w:t xml:space="preserve"> (CLEC)</w:t>
      </w:r>
      <w:r w:rsidRPr="003B168D">
        <w:t xml:space="preserve"> – </w:t>
      </w:r>
      <w:r w:rsidR="00023049" w:rsidRPr="003B168D">
        <w:t>A</w:t>
      </w:r>
      <w:r w:rsidRPr="003B168D">
        <w:t xml:space="preserve"> telecommunications carrier under the state/local Public Utilities Act that provides local exchange telecommunications services.</w:t>
      </w:r>
    </w:p>
    <w:p w14:paraId="6FDAA50A" w14:textId="77777777" w:rsidR="008A5BE2" w:rsidRPr="003B168D" w:rsidRDefault="008A5BE2" w:rsidP="008A5BE2"/>
    <w:p w14:paraId="31FA582F" w14:textId="4AAF4B95" w:rsidR="008A5BE2" w:rsidRDefault="008A5BE2" w:rsidP="008A5BE2">
      <w:r w:rsidRPr="003B168D">
        <w:rPr>
          <w:b/>
        </w:rPr>
        <w:t xml:space="preserve">Circuit </w:t>
      </w:r>
      <w:r w:rsidR="009740ED" w:rsidRPr="003B168D">
        <w:rPr>
          <w:rFonts w:eastAsia="MS Mincho"/>
        </w:rPr>
        <w:t>–</w:t>
      </w:r>
      <w:r w:rsidRPr="003B168D">
        <w:rPr>
          <w:b/>
        </w:rPr>
        <w:t xml:space="preserve"> </w:t>
      </w:r>
      <w:r w:rsidRPr="003B168D">
        <w:t xml:space="preserve">A </w:t>
      </w:r>
      <w:r w:rsidR="0084684A">
        <w:t>C</w:t>
      </w:r>
      <w:r w:rsidRPr="003B168D">
        <w:t>ircuit is a connection between two (2) points that can be made through various media, such as fiber and coaxial cable.</w:t>
      </w:r>
    </w:p>
    <w:p w14:paraId="41F3670C" w14:textId="331D4C54" w:rsidR="003C11C6" w:rsidRDefault="003C11C6" w:rsidP="008A5BE2"/>
    <w:p w14:paraId="57D4A81D" w14:textId="77777777" w:rsidR="00121A2A" w:rsidRPr="003B168D" w:rsidRDefault="00121A2A" w:rsidP="00121A2A">
      <w:r w:rsidRPr="007C0061">
        <w:rPr>
          <w:b/>
        </w:rPr>
        <w:t>Computer Aided Dispatch (CAD)</w:t>
      </w:r>
      <w:r>
        <w:t xml:space="preserve"> – a method of dispatching emergency services assisted by computer.</w:t>
      </w:r>
    </w:p>
    <w:p w14:paraId="06060D55" w14:textId="77777777" w:rsidR="00121A2A" w:rsidRDefault="00121A2A" w:rsidP="008A5BE2"/>
    <w:p w14:paraId="67739EB8" w14:textId="377C2DD0" w:rsidR="003C11C6" w:rsidRPr="003B168D" w:rsidRDefault="003C11C6" w:rsidP="008A5BE2">
      <w:r w:rsidRPr="003C11C6">
        <w:rPr>
          <w:b/>
          <w:bCs/>
        </w:rPr>
        <w:t>Coordinated Universal Time</w:t>
      </w:r>
      <w:r w:rsidRPr="003C11C6">
        <w:t xml:space="preserve"> (abbreviated to </w:t>
      </w:r>
      <w:r w:rsidRPr="003C11C6">
        <w:rPr>
          <w:b/>
          <w:bCs/>
        </w:rPr>
        <w:t>UTC</w:t>
      </w:r>
      <w:r w:rsidRPr="003C11C6">
        <w:t>)</w:t>
      </w:r>
      <w:r>
        <w:t xml:space="preserve"> - T</w:t>
      </w:r>
      <w:r w:rsidRPr="003C11C6">
        <w:t xml:space="preserve">he primary </w:t>
      </w:r>
      <w:r w:rsidRPr="00F04351">
        <w:t>time standard</w:t>
      </w:r>
      <w:r w:rsidRPr="003C11C6">
        <w:t xml:space="preserve"> by which the world regulates clocks and time.</w:t>
      </w:r>
    </w:p>
    <w:p w14:paraId="6C15DE1C" w14:textId="77777777" w:rsidR="008A5BE2" w:rsidRPr="003B168D" w:rsidRDefault="008A5BE2" w:rsidP="008A5BE2"/>
    <w:p w14:paraId="1DF6CC9D" w14:textId="6B55FE6A" w:rsidR="008A5BE2" w:rsidRPr="003B168D" w:rsidRDefault="008A5BE2" w:rsidP="008A5BE2">
      <w:r w:rsidRPr="003B168D">
        <w:rPr>
          <w:b/>
        </w:rPr>
        <w:t xml:space="preserve">Core Connections </w:t>
      </w:r>
      <w:r w:rsidR="009740ED" w:rsidRPr="003B168D">
        <w:rPr>
          <w:rFonts w:eastAsia="MS Mincho"/>
        </w:rPr>
        <w:t>–</w:t>
      </w:r>
      <w:r w:rsidRPr="003B168D">
        <w:rPr>
          <w:b/>
        </w:rPr>
        <w:t xml:space="preserve"> </w:t>
      </w:r>
      <w:r w:rsidRPr="003B168D">
        <w:t>The core of the next generation</w:t>
      </w:r>
      <w:r w:rsidR="00B6532E">
        <w:t xml:space="preserve"> (NG)</w:t>
      </w:r>
      <w:r w:rsidRPr="003B168D">
        <w:t xml:space="preserve"> network, which contains the servers performing the call routing functionality as well as the data centers.</w:t>
      </w:r>
      <w:r w:rsidRPr="003B168D">
        <w:rPr>
          <w:b/>
        </w:rPr>
        <w:t xml:space="preserve">  </w:t>
      </w:r>
      <w:r w:rsidRPr="003B168D">
        <w:t>NG9-1-1 services and databases are included in this section of the network. This section of the network correctly identifies where the emergency call is to be delivered and applies supplemental information to the call flow.</w:t>
      </w:r>
    </w:p>
    <w:p w14:paraId="20146101" w14:textId="6F3388DF" w:rsidR="008A5BE2" w:rsidRDefault="008A5BE2" w:rsidP="008A5BE2"/>
    <w:p w14:paraId="2716BCAA" w14:textId="3219C47C" w:rsidR="00532857" w:rsidRPr="00F0064C" w:rsidRDefault="00532857" w:rsidP="008A5BE2">
      <w:pPr>
        <w:rPr>
          <w:rStyle w:val="e24kjd"/>
          <w:rFonts w:cs="Arial"/>
          <w:bCs/>
          <w:color w:val="222222"/>
        </w:rPr>
      </w:pPr>
      <w:r>
        <w:rPr>
          <w:rStyle w:val="e24kjd"/>
          <w:rFonts w:cs="Arial"/>
          <w:b/>
          <w:bCs/>
          <w:color w:val="222222"/>
        </w:rPr>
        <w:t>Core Network -</w:t>
      </w:r>
      <w:r>
        <w:rPr>
          <w:rStyle w:val="e24kjd"/>
          <w:rFonts w:cs="Arial"/>
          <w:color w:val="222222"/>
        </w:rPr>
        <w:t xml:space="preserve">  </w:t>
      </w:r>
      <w:r w:rsidRPr="00532857">
        <w:rPr>
          <w:rStyle w:val="e24kjd"/>
          <w:rFonts w:cs="Arial"/>
          <w:color w:val="222222"/>
        </w:rPr>
        <w:t xml:space="preserve">A telecommunication </w:t>
      </w:r>
      <w:r w:rsidRPr="00F0064C">
        <w:rPr>
          <w:rStyle w:val="e24kjd"/>
          <w:rFonts w:cs="Arial"/>
          <w:bCs/>
          <w:color w:val="222222"/>
        </w:rPr>
        <w:t>network's core</w:t>
      </w:r>
      <w:r w:rsidRPr="00532857">
        <w:rPr>
          <w:rStyle w:val="e24kjd"/>
          <w:rFonts w:cs="Arial"/>
          <w:color w:val="222222"/>
        </w:rPr>
        <w:t xml:space="preserve"> part, which offers numerous services to the customers who are interconnected by the access </w:t>
      </w:r>
      <w:r w:rsidRPr="00F0064C">
        <w:rPr>
          <w:rStyle w:val="e24kjd"/>
          <w:rFonts w:cs="Arial"/>
          <w:bCs/>
          <w:color w:val="222222"/>
        </w:rPr>
        <w:t>network</w:t>
      </w:r>
      <w:r w:rsidRPr="00532857">
        <w:rPr>
          <w:rStyle w:val="e24kjd"/>
          <w:rFonts w:cs="Arial"/>
          <w:color w:val="222222"/>
        </w:rPr>
        <w:t xml:space="preserve">. Its key function is to direct telephone calls over the public-switched telephone </w:t>
      </w:r>
      <w:r w:rsidRPr="00F0064C">
        <w:rPr>
          <w:rStyle w:val="e24kjd"/>
          <w:rFonts w:cs="Arial"/>
          <w:bCs/>
          <w:color w:val="222222"/>
        </w:rPr>
        <w:t>network</w:t>
      </w:r>
      <w:r w:rsidRPr="00532857">
        <w:rPr>
          <w:rStyle w:val="e24kjd"/>
          <w:rFonts w:cs="Arial"/>
          <w:color w:val="222222"/>
        </w:rPr>
        <w:t>.</w:t>
      </w:r>
      <w:r w:rsidR="00432F12">
        <w:rPr>
          <w:rStyle w:val="e24kjd"/>
          <w:rFonts w:cs="Arial"/>
          <w:color w:val="222222"/>
        </w:rPr>
        <w:t xml:space="preserve"> </w:t>
      </w:r>
      <w:r w:rsidRPr="00532857">
        <w:rPr>
          <w:rStyle w:val="e24kjd"/>
          <w:rFonts w:cs="Arial"/>
          <w:color w:val="222222"/>
        </w:rPr>
        <w:t xml:space="preserve">This term is also known as </w:t>
      </w:r>
      <w:r w:rsidRPr="00F0064C">
        <w:rPr>
          <w:rStyle w:val="e24kjd"/>
          <w:rFonts w:cs="Arial"/>
          <w:bCs/>
          <w:color w:val="222222"/>
        </w:rPr>
        <w:t>network core</w:t>
      </w:r>
      <w:r w:rsidRPr="00532857">
        <w:rPr>
          <w:rStyle w:val="e24kjd"/>
          <w:rFonts w:cs="Arial"/>
          <w:color w:val="222222"/>
        </w:rPr>
        <w:t xml:space="preserve"> or backbone </w:t>
      </w:r>
      <w:r w:rsidRPr="00F0064C">
        <w:rPr>
          <w:rStyle w:val="e24kjd"/>
          <w:rFonts w:cs="Arial"/>
          <w:bCs/>
          <w:color w:val="222222"/>
        </w:rPr>
        <w:t>network.</w:t>
      </w:r>
    </w:p>
    <w:p w14:paraId="5DF28566" w14:textId="77777777" w:rsidR="00532857" w:rsidRPr="003B168D" w:rsidRDefault="00532857" w:rsidP="008A5BE2"/>
    <w:p w14:paraId="48DA1F28" w14:textId="21939B3F" w:rsidR="008A5BE2" w:rsidRPr="003B168D" w:rsidRDefault="008A5BE2" w:rsidP="008A5BE2">
      <w:r w:rsidRPr="003B168D">
        <w:rPr>
          <w:b/>
        </w:rPr>
        <w:t xml:space="preserve">CPE </w:t>
      </w:r>
      <w:r w:rsidR="009740ED" w:rsidRPr="003B168D">
        <w:rPr>
          <w:rFonts w:eastAsia="MS Mincho"/>
        </w:rPr>
        <w:t>–</w:t>
      </w:r>
      <w:r w:rsidRPr="003B168D">
        <w:rPr>
          <w:b/>
        </w:rPr>
        <w:t xml:space="preserve"> </w:t>
      </w:r>
      <w:r w:rsidR="00FD7F96">
        <w:rPr>
          <w:rFonts w:eastAsia="Calibri" w:cs="Arial"/>
          <w:szCs w:val="22"/>
        </w:rPr>
        <w:t>C</w:t>
      </w:r>
      <w:r w:rsidR="00FD7F96" w:rsidRPr="003B168D">
        <w:rPr>
          <w:rFonts w:eastAsia="Calibri" w:cs="Arial"/>
          <w:szCs w:val="22"/>
        </w:rPr>
        <w:t xml:space="preserve">ustomer </w:t>
      </w:r>
      <w:r w:rsidR="00FD7F96">
        <w:rPr>
          <w:rFonts w:eastAsia="Calibri" w:cs="Arial"/>
          <w:szCs w:val="22"/>
        </w:rPr>
        <w:t>Premise E</w:t>
      </w:r>
      <w:r w:rsidR="00FD7F96" w:rsidRPr="003B168D">
        <w:rPr>
          <w:rFonts w:eastAsia="Calibri" w:cs="Arial"/>
          <w:szCs w:val="22"/>
        </w:rPr>
        <w:t>quipment</w:t>
      </w:r>
      <w:r w:rsidRPr="003B168D">
        <w:t xml:space="preserve">.  </w:t>
      </w:r>
    </w:p>
    <w:p w14:paraId="72EA196B" w14:textId="77777777" w:rsidR="008A5BE2" w:rsidRPr="003B168D" w:rsidRDefault="008A5BE2" w:rsidP="008A5BE2"/>
    <w:p w14:paraId="19DE208C" w14:textId="72BE1CD2" w:rsidR="008A5BE2" w:rsidRPr="003B168D" w:rsidRDefault="008A5BE2" w:rsidP="008A5BE2">
      <w:r w:rsidRPr="003B168D">
        <w:rPr>
          <w:b/>
        </w:rPr>
        <w:t>Crystal Reports</w:t>
      </w:r>
      <w:r w:rsidRPr="003B168D">
        <w:t xml:space="preserve"> – </w:t>
      </w:r>
      <w:r w:rsidR="00023049" w:rsidRPr="003B168D">
        <w:t>A</w:t>
      </w:r>
      <w:r w:rsidRPr="003B168D">
        <w:t xml:space="preserve"> business intelligence application used to design and generate reports from a wide variety of data sources.</w:t>
      </w:r>
    </w:p>
    <w:p w14:paraId="79936C4E" w14:textId="77777777" w:rsidR="008A5BE2" w:rsidRPr="003B168D" w:rsidRDefault="008A5BE2" w:rsidP="008A5BE2"/>
    <w:p w14:paraId="27AED72F" w14:textId="2562FBCF" w:rsidR="008A5BE2" w:rsidRPr="003B168D" w:rsidRDefault="008A5BE2" w:rsidP="008A5BE2">
      <w:r w:rsidRPr="003B168D">
        <w:rPr>
          <w:b/>
        </w:rPr>
        <w:t>Dashboard</w:t>
      </w:r>
      <w:r w:rsidRPr="003B168D">
        <w:t xml:space="preserve"> – </w:t>
      </w:r>
      <w:r w:rsidR="00023049" w:rsidRPr="003B168D">
        <w:t>I</w:t>
      </w:r>
      <w:r w:rsidRPr="003B168D">
        <w:t>n information technology</w:t>
      </w:r>
      <w:r w:rsidR="00023049" w:rsidRPr="003B168D">
        <w:t>,</w:t>
      </w:r>
      <w:r w:rsidRPr="003B168D">
        <w:t xml:space="preserve"> a </w:t>
      </w:r>
      <w:r w:rsidR="00C4085A">
        <w:t>D</w:t>
      </w:r>
      <w:r w:rsidRPr="003B168D">
        <w:t xml:space="preserve">ashboard is a user interface that organizes and presents information in an easy to read fashion, similar to the design of an automobile’s </w:t>
      </w:r>
      <w:r w:rsidR="00C4085A">
        <w:t>D</w:t>
      </w:r>
      <w:r w:rsidRPr="003B168D">
        <w:t>ashboard.</w:t>
      </w:r>
    </w:p>
    <w:p w14:paraId="798200CF" w14:textId="664577E4" w:rsidR="008A5BE2" w:rsidRDefault="008A5BE2" w:rsidP="008A5BE2">
      <w:pPr>
        <w:rPr>
          <w:b/>
        </w:rPr>
      </w:pPr>
    </w:p>
    <w:p w14:paraId="12156236" w14:textId="64A90A74" w:rsidR="008456F9" w:rsidRDefault="008456F9" w:rsidP="008A5BE2">
      <w:pPr>
        <w:rPr>
          <w:rFonts w:cs="Arial"/>
          <w:color w:val="333333"/>
          <w:lang w:val="en"/>
        </w:rPr>
      </w:pPr>
      <w:r w:rsidRPr="00432F12">
        <w:rPr>
          <w:rFonts w:cs="Arial"/>
          <w:b/>
          <w:color w:val="333333"/>
          <w:lang w:val="en"/>
        </w:rPr>
        <w:t>Data Center</w:t>
      </w:r>
      <w:r>
        <w:rPr>
          <w:rFonts w:cs="Arial"/>
          <w:color w:val="333333"/>
          <w:lang w:val="en"/>
        </w:rPr>
        <w:t xml:space="preserve"> - A repository that houses computing facilities like servers, routers, switches and firewalls, as well as supporting components like backup equipment, fire suppression facilities and air conditioning.</w:t>
      </w:r>
    </w:p>
    <w:p w14:paraId="4402F848" w14:textId="77777777" w:rsidR="008456F9" w:rsidRPr="003B168D" w:rsidRDefault="008456F9" w:rsidP="008A5BE2">
      <w:pPr>
        <w:rPr>
          <w:b/>
        </w:rPr>
      </w:pPr>
    </w:p>
    <w:p w14:paraId="0B660422" w14:textId="6796536E" w:rsidR="008A5BE2" w:rsidRPr="003B168D" w:rsidRDefault="6FFFB137" w:rsidP="008A5BE2">
      <w:r w:rsidRPr="4798CEE2">
        <w:rPr>
          <w:b/>
          <w:bCs/>
        </w:rPr>
        <w:t>Digital Multiplex System</w:t>
      </w:r>
      <w:r w:rsidR="6B1A75C1" w:rsidRPr="4798CEE2">
        <w:rPr>
          <w:b/>
          <w:bCs/>
        </w:rPr>
        <w:t xml:space="preserve"> (DMS)</w:t>
      </w:r>
      <w:r>
        <w:t xml:space="preserve"> – </w:t>
      </w:r>
      <w:r w:rsidR="7890565C">
        <w:t>A</w:t>
      </w:r>
      <w:r>
        <w:t xml:space="preserve"> central office </w:t>
      </w:r>
      <w:r w:rsidR="7AA6F24E">
        <w:t>S</w:t>
      </w:r>
      <w:r>
        <w:t>witch</w:t>
      </w:r>
      <w:ins w:id="1353" w:author="Author">
        <w:r w:rsidR="3C0BEF51">
          <w:t>, including the DMS-100,</w:t>
        </w:r>
      </w:ins>
      <w:r>
        <w:t xml:space="preserve"> originally manufactured by Nortel that is used to automatically distribute calls.</w:t>
      </w:r>
    </w:p>
    <w:p w14:paraId="63B93470" w14:textId="458C3BCF" w:rsidR="008A5BE2" w:rsidRDefault="008A5BE2" w:rsidP="008A5BE2"/>
    <w:p w14:paraId="2FDF47D2" w14:textId="003B4269" w:rsidR="00E1490B" w:rsidRPr="00D16B9C" w:rsidRDefault="00E1490B" w:rsidP="008A5BE2">
      <w:pPr>
        <w:rPr>
          <w:rFonts w:cs="Arial"/>
          <w:szCs w:val="22"/>
        </w:rPr>
      </w:pPr>
      <w:r w:rsidRPr="00D16B9C">
        <w:rPr>
          <w:rFonts w:cs="Arial"/>
          <w:b/>
          <w:szCs w:val="22"/>
        </w:rPr>
        <w:t>DMS Selective Routing</w:t>
      </w:r>
      <w:r w:rsidRPr="00D16B9C">
        <w:rPr>
          <w:rFonts w:cs="Arial"/>
          <w:szCs w:val="22"/>
        </w:rPr>
        <w:t xml:space="preserve"> - A system of manual procedures and computer programs used to create, store, and update the data required by the RBOC (</w:t>
      </w:r>
      <w:r w:rsidRPr="00D16B9C">
        <w:rPr>
          <w:rStyle w:val="e24kjd"/>
          <w:rFonts w:cs="Arial"/>
          <w:szCs w:val="22"/>
        </w:rPr>
        <w:t>regional Bell operating company)</w:t>
      </w:r>
      <w:r w:rsidRPr="00D16B9C">
        <w:rPr>
          <w:rFonts w:cs="Arial"/>
          <w:szCs w:val="22"/>
        </w:rPr>
        <w:t xml:space="preserve"> or LEC (l</w:t>
      </w:r>
      <w:r w:rsidRPr="00D16B9C">
        <w:rPr>
          <w:rStyle w:val="e24kjd"/>
          <w:rFonts w:cs="Arial"/>
          <w:szCs w:val="22"/>
        </w:rPr>
        <w:t xml:space="preserve">ocal exchange carrier) </w:t>
      </w:r>
      <w:r w:rsidRPr="00D16B9C">
        <w:rPr>
          <w:rFonts w:cs="Arial"/>
          <w:szCs w:val="22"/>
        </w:rPr>
        <w:t xml:space="preserve">in order to provide the </w:t>
      </w:r>
      <w:hyperlink r:id="rId22" w:history="1">
        <w:r w:rsidRPr="00D16B9C">
          <w:rPr>
            <w:rFonts w:cs="Arial"/>
            <w:b/>
            <w:bCs/>
            <w:szCs w:val="22"/>
          </w:rPr>
          <w:t>Selective Routing</w:t>
        </w:r>
      </w:hyperlink>
      <w:r w:rsidRPr="00D16B9C">
        <w:rPr>
          <w:rFonts w:cs="Arial"/>
          <w:szCs w:val="22"/>
        </w:rPr>
        <w:t xml:space="preserve"> Service and ALI (</w:t>
      </w:r>
      <w:r w:rsidRPr="0086206E">
        <w:rPr>
          <w:rFonts w:cs="Arial"/>
          <w:szCs w:val="22"/>
          <w:lang w:val="en"/>
        </w:rPr>
        <w:t>Automatic Location Identification)</w:t>
      </w:r>
      <w:r w:rsidRPr="00D16B9C">
        <w:rPr>
          <w:rFonts w:cs="Arial"/>
          <w:szCs w:val="22"/>
        </w:rPr>
        <w:t xml:space="preserve"> features.</w:t>
      </w:r>
      <w:r w:rsidR="00E92778" w:rsidRPr="00D16B9C">
        <w:rPr>
          <w:rFonts w:cs="Arial"/>
          <w:szCs w:val="22"/>
        </w:rPr>
        <w:t xml:space="preserve"> See Selective Routing.</w:t>
      </w:r>
    </w:p>
    <w:p w14:paraId="0E04B056" w14:textId="77777777" w:rsidR="00E1490B" w:rsidRPr="003B168D" w:rsidRDefault="00E1490B" w:rsidP="008A5BE2"/>
    <w:p w14:paraId="531D8D58" w14:textId="77777777" w:rsidR="008A5BE2" w:rsidRPr="003B168D" w:rsidRDefault="008A5BE2" w:rsidP="008A5BE2">
      <w:r w:rsidRPr="003B168D">
        <w:rPr>
          <w:b/>
        </w:rPr>
        <w:t xml:space="preserve">Egress Point </w:t>
      </w:r>
      <w:r w:rsidRPr="003B168D">
        <w:t>–</w:t>
      </w:r>
      <w:r w:rsidRPr="003B168D">
        <w:rPr>
          <w:b/>
        </w:rPr>
        <w:t xml:space="preserve"> </w:t>
      </w:r>
      <w:r w:rsidRPr="003B168D">
        <w:t>The point of exit out of a network.</w:t>
      </w:r>
    </w:p>
    <w:p w14:paraId="2FC44EF3" w14:textId="3AFCD439" w:rsidR="008A5BE2" w:rsidRDefault="008A5BE2" w:rsidP="008A5BE2">
      <w:pPr>
        <w:rPr>
          <w:b/>
        </w:rPr>
      </w:pPr>
    </w:p>
    <w:p w14:paraId="70DCFD24" w14:textId="78D8B2CA" w:rsidR="00121A2A" w:rsidRPr="002245D8" w:rsidRDefault="00121A2A" w:rsidP="00121A2A">
      <w:pPr>
        <w:rPr>
          <w:rFonts w:eastAsia="MS Mincho"/>
        </w:rPr>
      </w:pPr>
      <w:r w:rsidRPr="000A675F">
        <w:rPr>
          <w:rFonts w:cs="Arial"/>
          <w:b/>
          <w:szCs w:val="22"/>
        </w:rPr>
        <w:t>Electronic Business Set Interface (EBS)</w:t>
      </w:r>
      <w:r>
        <w:rPr>
          <w:rFonts w:cs="Arial"/>
          <w:szCs w:val="22"/>
        </w:rPr>
        <w:t xml:space="preserve"> -</w:t>
      </w:r>
      <w:r w:rsidR="00E32F01" w:rsidRPr="00E32F01">
        <w:rPr>
          <w:rFonts w:cs="Arial"/>
          <w:sz w:val="20"/>
          <w:szCs w:val="20"/>
          <w:lang w:val="en"/>
        </w:rPr>
        <w:t xml:space="preserve"> </w:t>
      </w:r>
      <w:r w:rsidR="00E32F01" w:rsidRPr="0086206E">
        <w:rPr>
          <w:rFonts w:cs="Arial"/>
          <w:szCs w:val="22"/>
        </w:rPr>
        <w:t>Electronic Business Sets (EBS)</w:t>
      </w:r>
      <w:r w:rsidR="00712E7D" w:rsidRPr="0086206E">
        <w:rPr>
          <w:rFonts w:cs="Arial"/>
          <w:szCs w:val="22"/>
        </w:rPr>
        <w:t xml:space="preserve">, </w:t>
      </w:r>
      <w:r w:rsidR="00E32F01" w:rsidRPr="0086206E">
        <w:rPr>
          <w:rFonts w:cs="Arial"/>
          <w:szCs w:val="22"/>
        </w:rPr>
        <w:t xml:space="preserve">are </w:t>
      </w:r>
      <w:r w:rsidR="00E32F01" w:rsidRPr="0086206E">
        <w:rPr>
          <w:szCs w:val="22"/>
        </w:rPr>
        <w:t>time-saving</w:t>
      </w:r>
      <w:r w:rsidR="00E32F01" w:rsidRPr="0086206E">
        <w:rPr>
          <w:rFonts w:cs="Arial"/>
          <w:szCs w:val="22"/>
        </w:rPr>
        <w:t>, convenient telephone sets designed to work directly with the phone system.</w:t>
      </w:r>
      <w:r w:rsidR="00712E7D" w:rsidRPr="0086206E">
        <w:rPr>
          <w:rFonts w:cs="Arial"/>
          <w:szCs w:val="22"/>
        </w:rPr>
        <w:t xml:space="preserve"> EBS Interface is </w:t>
      </w:r>
      <w:r w:rsidR="00712E7D" w:rsidRPr="0086206E">
        <w:rPr>
          <w:rFonts w:cs="Arial"/>
          <w:szCs w:val="22"/>
        </w:rPr>
        <w:lastRenderedPageBreak/>
        <w:t>equipment that i</w:t>
      </w:r>
      <w:r>
        <w:rPr>
          <w:rFonts w:cs="Arial"/>
          <w:szCs w:val="22"/>
        </w:rPr>
        <w:t>n</w:t>
      </w:r>
      <w:r w:rsidRPr="009D78E4">
        <w:rPr>
          <w:rFonts w:cs="Arial"/>
          <w:szCs w:val="22"/>
        </w:rPr>
        <w:t>terprets predefined codes generated when specific keys</w:t>
      </w:r>
      <w:r w:rsidR="001F2B54">
        <w:rPr>
          <w:rFonts w:cs="Arial"/>
          <w:szCs w:val="22"/>
        </w:rPr>
        <w:t xml:space="preserve"> on</w:t>
      </w:r>
      <w:r w:rsidRPr="009D78E4">
        <w:rPr>
          <w:rFonts w:cs="Arial"/>
          <w:szCs w:val="22"/>
        </w:rPr>
        <w:t xml:space="preserve"> </w:t>
      </w:r>
      <w:r w:rsidR="00990736">
        <w:rPr>
          <w:rFonts w:cs="Arial"/>
          <w:szCs w:val="22"/>
        </w:rPr>
        <w:t xml:space="preserve">these sets  </w:t>
      </w:r>
      <w:r w:rsidRPr="009D78E4">
        <w:rPr>
          <w:rFonts w:cs="Arial"/>
          <w:szCs w:val="22"/>
        </w:rPr>
        <w:t xml:space="preserve"> are activated and performs the appropriate function</w:t>
      </w:r>
      <w:r>
        <w:rPr>
          <w:rFonts w:cs="Arial"/>
          <w:szCs w:val="22"/>
        </w:rPr>
        <w:t>.</w:t>
      </w:r>
    </w:p>
    <w:p w14:paraId="1066573E" w14:textId="77777777" w:rsidR="00121A2A" w:rsidRPr="003B168D" w:rsidRDefault="00121A2A" w:rsidP="008A5BE2">
      <w:pPr>
        <w:rPr>
          <w:b/>
        </w:rPr>
      </w:pPr>
    </w:p>
    <w:p w14:paraId="3CA9537F" w14:textId="77777777" w:rsidR="000D5FF9" w:rsidRPr="003B168D" w:rsidRDefault="000D5FF9" w:rsidP="000D5FF9">
      <w:pPr>
        <w:autoSpaceDE w:val="0"/>
        <w:autoSpaceDN w:val="0"/>
        <w:adjustRightInd w:val="0"/>
        <w:jc w:val="left"/>
        <w:rPr>
          <w:rFonts w:cs="Arial"/>
          <w:szCs w:val="22"/>
        </w:rPr>
      </w:pPr>
      <w:r w:rsidRPr="003B168D">
        <w:rPr>
          <w:rFonts w:cs="Arial"/>
          <w:b/>
          <w:bCs/>
          <w:szCs w:val="22"/>
        </w:rPr>
        <w:t xml:space="preserve">Electronic Industry Alliance (EIA) </w:t>
      </w:r>
      <w:r w:rsidRPr="003B168D">
        <w:rPr>
          <w:rFonts w:cs="Arial"/>
          <w:bCs/>
          <w:szCs w:val="22"/>
        </w:rPr>
        <w:t xml:space="preserve">– </w:t>
      </w:r>
      <w:r w:rsidRPr="003B168D">
        <w:rPr>
          <w:rFonts w:cs="Arial"/>
          <w:szCs w:val="22"/>
        </w:rPr>
        <w:t>An association of manufacturers and users that establishes standards and publishes test methodologies in major technical areas: electronic components, consumer electronics, telecommunications, electronic information, and internet security.</w:t>
      </w:r>
    </w:p>
    <w:p w14:paraId="6AF10DBF" w14:textId="77777777" w:rsidR="000D5FF9" w:rsidRPr="003B168D" w:rsidRDefault="000D5FF9" w:rsidP="008A5BE2">
      <w:pPr>
        <w:rPr>
          <w:b/>
        </w:rPr>
      </w:pPr>
    </w:p>
    <w:p w14:paraId="19157BEC" w14:textId="2ADBC60C" w:rsidR="008A5BE2" w:rsidRPr="003B168D" w:rsidRDefault="008A5BE2" w:rsidP="008A5BE2">
      <w:r w:rsidRPr="003B168D">
        <w:rPr>
          <w:b/>
        </w:rPr>
        <w:t xml:space="preserve">Electronic Service </w:t>
      </w:r>
      <w:r w:rsidR="00270982">
        <w:rPr>
          <w:b/>
        </w:rPr>
        <w:t>and</w:t>
      </w:r>
      <w:r w:rsidRPr="003B168D">
        <w:rPr>
          <w:b/>
        </w:rPr>
        <w:t xml:space="preserve"> Knowledge Management Database (Library) </w:t>
      </w:r>
      <w:r w:rsidR="009740ED" w:rsidRPr="003B168D">
        <w:rPr>
          <w:rFonts w:eastAsia="MS Mincho"/>
        </w:rPr>
        <w:t>–</w:t>
      </w:r>
      <w:r w:rsidRPr="003B168D">
        <w:rPr>
          <w:b/>
        </w:rPr>
        <w:t xml:space="preserve"> </w:t>
      </w:r>
      <w:r w:rsidRPr="003B168D">
        <w:t xml:space="preserve">The central repository for storage and maintenance of all project and service related documentation and associated materials.  </w:t>
      </w:r>
    </w:p>
    <w:p w14:paraId="683FD6B0" w14:textId="5F720F58" w:rsidR="008A5BE2" w:rsidRDefault="008A5BE2" w:rsidP="008A5BE2">
      <w:pPr>
        <w:rPr>
          <w:b/>
        </w:rPr>
      </w:pPr>
    </w:p>
    <w:p w14:paraId="35C380DB" w14:textId="77777777" w:rsidR="00121A2A" w:rsidRPr="003B168D" w:rsidRDefault="00121A2A" w:rsidP="008A5BE2">
      <w:pPr>
        <w:rPr>
          <w:b/>
        </w:rPr>
      </w:pPr>
    </w:p>
    <w:p w14:paraId="741C027D" w14:textId="61CE60D2" w:rsidR="008A5BE2" w:rsidRPr="003B168D" w:rsidRDefault="008A5BE2" w:rsidP="008A5BE2">
      <w:r w:rsidRPr="003B168D">
        <w:rPr>
          <w:b/>
        </w:rPr>
        <w:t xml:space="preserve">Emergency Call Routing Function (ECRF) </w:t>
      </w:r>
      <w:r w:rsidR="009740ED" w:rsidRPr="003B168D">
        <w:rPr>
          <w:rFonts w:eastAsia="MS Mincho"/>
        </w:rPr>
        <w:t>–</w:t>
      </w:r>
      <w:r w:rsidRPr="003B168D">
        <w:t xml:space="preserve"> A functional element in an ESInet which is a Location to Service Translation (LoST) protocol server where location information (either civic address or geo-coordinates) and a </w:t>
      </w:r>
      <w:r w:rsidR="001F5AED">
        <w:t>s</w:t>
      </w:r>
      <w:r w:rsidRPr="003B168D">
        <w:t>ervice Uniform Resource Name (URN) serve as input to a mapping function that returns a Uniform Resource Identifier (URI) used to route an emergency call toward the appropriate PSAP for the caller’s location or towards a responder agency.</w:t>
      </w:r>
    </w:p>
    <w:p w14:paraId="71986C78" w14:textId="09C6031E" w:rsidR="008A5BE2" w:rsidRDefault="008A5BE2" w:rsidP="008A5BE2"/>
    <w:p w14:paraId="39E0756E" w14:textId="4C4996AC" w:rsidR="00121A2A" w:rsidRDefault="00121A2A" w:rsidP="00121A2A">
      <w:r w:rsidRPr="003D5724">
        <w:rPr>
          <w:b/>
        </w:rPr>
        <w:t>Emergency Operations Center (EOC)</w:t>
      </w:r>
      <w:r>
        <w:t xml:space="preserve"> – </w:t>
      </w:r>
      <w:r w:rsidR="0028728D">
        <w:t>A</w:t>
      </w:r>
      <w:r>
        <w:t xml:space="preserve"> control facility from which emergency operations can be directed and coordinated.</w:t>
      </w:r>
    </w:p>
    <w:p w14:paraId="0C724A34" w14:textId="77777777" w:rsidR="00121A2A" w:rsidRPr="003B168D" w:rsidRDefault="00121A2A" w:rsidP="008A5BE2"/>
    <w:p w14:paraId="7F86298E" w14:textId="2A3B970C" w:rsidR="008A5BE2" w:rsidRPr="003B168D" w:rsidRDefault="008A5BE2" w:rsidP="008A5BE2">
      <w:r w:rsidRPr="003B168D">
        <w:rPr>
          <w:b/>
        </w:rPr>
        <w:t xml:space="preserve">Emergency Services IP Network (ESInet) </w:t>
      </w:r>
      <w:r w:rsidR="009740ED" w:rsidRPr="003B168D">
        <w:rPr>
          <w:rFonts w:eastAsia="MS Mincho"/>
        </w:rPr>
        <w:t>–</w:t>
      </w:r>
      <w:r w:rsidRPr="003B168D">
        <w:rPr>
          <w:b/>
        </w:rPr>
        <w:t xml:space="preserve"> </w:t>
      </w:r>
      <w:r w:rsidRPr="003B168D">
        <w:t>An IP-based inter-network (network-of-networks) shared by all State agencies that may be involved in any emergency.</w:t>
      </w:r>
    </w:p>
    <w:p w14:paraId="58F5376D" w14:textId="77777777" w:rsidR="008A5BE2" w:rsidRPr="003B168D" w:rsidRDefault="008A5BE2" w:rsidP="008A5BE2">
      <w:pPr>
        <w:rPr>
          <w:b/>
        </w:rPr>
      </w:pPr>
    </w:p>
    <w:p w14:paraId="525C40C4" w14:textId="1A556331" w:rsidR="008A5BE2" w:rsidRPr="003B168D" w:rsidRDefault="008A5BE2" w:rsidP="008A5BE2">
      <w:r w:rsidRPr="003B168D">
        <w:rPr>
          <w:b/>
        </w:rPr>
        <w:t>Emergency Services Routing Proxy (ESRP)</w:t>
      </w:r>
      <w:r w:rsidRPr="003B168D">
        <w:t xml:space="preserve"> </w:t>
      </w:r>
      <w:r w:rsidR="009740ED" w:rsidRPr="003B168D">
        <w:rPr>
          <w:rFonts w:eastAsia="MS Mincho"/>
        </w:rPr>
        <w:t>–</w:t>
      </w:r>
      <w:r w:rsidRPr="003B168D">
        <w:t xml:space="preserve"> An i3 functional element which is a Session Initiated Protocol (SIP) proxy server that selects the next hop routing within the ESInet based on location and policy.  There is an ESRP on the edge of the ESInet.  There is usually an ESRP at the entrance to a NG9-1-1 PSAP.  There may be one (1) or more intermediate ESRPs between them.</w:t>
      </w:r>
    </w:p>
    <w:p w14:paraId="382D75D2" w14:textId="4406A288" w:rsidR="008A5BE2" w:rsidRDefault="008A5BE2" w:rsidP="008A5BE2">
      <w:pPr>
        <w:rPr>
          <w:b/>
        </w:rPr>
      </w:pPr>
    </w:p>
    <w:p w14:paraId="4D961A0A" w14:textId="25F15225" w:rsidR="00D07CD9" w:rsidRDefault="00D07CD9" w:rsidP="008A5BE2">
      <w:r w:rsidRPr="00D07CD9">
        <w:rPr>
          <w:b/>
          <w:bCs/>
        </w:rPr>
        <w:t>Emergency</w:t>
      </w:r>
      <w:r w:rsidRPr="009D3DF4">
        <w:rPr>
          <w:b/>
        </w:rPr>
        <w:t xml:space="preserve"> </w:t>
      </w:r>
      <w:r w:rsidRPr="00D07CD9">
        <w:rPr>
          <w:b/>
          <w:bCs/>
        </w:rPr>
        <w:t>Service</w:t>
      </w:r>
      <w:r w:rsidRPr="009D3DF4">
        <w:rPr>
          <w:b/>
        </w:rPr>
        <w:t xml:space="preserve"> </w:t>
      </w:r>
      <w:r w:rsidRPr="00D07CD9">
        <w:rPr>
          <w:b/>
          <w:bCs/>
        </w:rPr>
        <w:t>Zones</w:t>
      </w:r>
      <w:r>
        <w:t xml:space="preserve"> - </w:t>
      </w:r>
      <w:r w:rsidRPr="00D07CD9">
        <w:t xml:space="preserve">The </w:t>
      </w:r>
      <w:r w:rsidRPr="009D3DF4">
        <w:rPr>
          <w:bCs/>
        </w:rPr>
        <w:t>defined</w:t>
      </w:r>
      <w:r w:rsidRPr="00D07CD9">
        <w:t xml:space="preserve"> geographic </w:t>
      </w:r>
      <w:r w:rsidRPr="009D3DF4">
        <w:rPr>
          <w:bCs/>
        </w:rPr>
        <w:t>service</w:t>
      </w:r>
      <w:r w:rsidRPr="00D07CD9">
        <w:t xml:space="preserve"> area of a unique combination of police, fire and </w:t>
      </w:r>
      <w:r w:rsidRPr="009D3DF4">
        <w:rPr>
          <w:bCs/>
        </w:rPr>
        <w:t>emergency</w:t>
      </w:r>
      <w:r w:rsidRPr="00D07CD9">
        <w:t xml:space="preserve"> medical services (EMS) responders. In the current State 9-1-1 system, </w:t>
      </w:r>
      <w:r w:rsidRPr="009D3DF4">
        <w:t>there is a unique combination of police, fire and EMS that respond to any given location.</w:t>
      </w:r>
    </w:p>
    <w:p w14:paraId="26724424" w14:textId="77777777" w:rsidR="00D07CD9" w:rsidRPr="003B168D" w:rsidRDefault="00D07CD9" w:rsidP="008A5BE2">
      <w:pPr>
        <w:rPr>
          <w:b/>
        </w:rPr>
      </w:pPr>
    </w:p>
    <w:p w14:paraId="430DD23B" w14:textId="769B5B82" w:rsidR="008A5BE2" w:rsidRPr="003B168D" w:rsidRDefault="008A5BE2" w:rsidP="008A5BE2">
      <w:r w:rsidRPr="003B168D">
        <w:rPr>
          <w:b/>
        </w:rPr>
        <w:t xml:space="preserve">Emergency Support Function #2 (ESF-2) </w:t>
      </w:r>
      <w:r w:rsidR="009740ED" w:rsidRPr="003B168D">
        <w:rPr>
          <w:rFonts w:eastAsia="MS Mincho"/>
        </w:rPr>
        <w:t>–</w:t>
      </w:r>
      <w:r w:rsidRPr="003B168D">
        <w:rPr>
          <w:b/>
        </w:rPr>
        <w:t xml:space="preserve"> </w:t>
      </w:r>
      <w:r w:rsidRPr="003B168D">
        <w:t>Communications supports the restoration of the communications infrastructure, facilitates the recovery of systems and applications from cyber-attacks, and coordinates federal communications support to response efforts during incidents requiring a coordinated federal response (hereafter referred to as “incidents”). This ESF implements the provisions of the Office of Science and Technology Policy (OSTP) National Plan for Telecommunications Support in Non-Wartime Emergencies (NPTS).</w:t>
      </w:r>
    </w:p>
    <w:p w14:paraId="0446EC37" w14:textId="37EC9203" w:rsidR="008A5BE2" w:rsidRDefault="008A5BE2" w:rsidP="008A5BE2"/>
    <w:p w14:paraId="5CA85110" w14:textId="77777777" w:rsidR="00121A2A" w:rsidRDefault="00121A2A" w:rsidP="00121A2A">
      <w:r w:rsidRPr="002245D8">
        <w:rPr>
          <w:b/>
        </w:rPr>
        <w:t>E911</w:t>
      </w:r>
      <w:r>
        <w:rPr>
          <w:b/>
        </w:rPr>
        <w:t xml:space="preserve"> </w:t>
      </w:r>
      <w:r w:rsidRPr="002245D8">
        <w:t xml:space="preserve">– a system used to </w:t>
      </w:r>
      <w:r>
        <w:t>provide the caller’s location to 911 dispatchers. 911 is the standard telephone number dialed to request help in an emergency.</w:t>
      </w:r>
    </w:p>
    <w:p w14:paraId="403ABB1D" w14:textId="77777777" w:rsidR="00121A2A" w:rsidRDefault="00121A2A" w:rsidP="00121A2A"/>
    <w:p w14:paraId="2FE0B819" w14:textId="135413CC" w:rsidR="008A5BE2" w:rsidRDefault="008A5BE2" w:rsidP="008A5BE2">
      <w:r w:rsidRPr="003B168D">
        <w:rPr>
          <w:b/>
        </w:rPr>
        <w:t>Enhanced 9-1-1 (E9-1-1)</w:t>
      </w:r>
      <w:r w:rsidRPr="003B168D">
        <w:t xml:space="preserve"> </w:t>
      </w:r>
      <w:r w:rsidR="009740ED" w:rsidRPr="003B168D">
        <w:rPr>
          <w:rFonts w:eastAsia="MS Mincho"/>
        </w:rPr>
        <w:t>–</w:t>
      </w:r>
      <w:r w:rsidRPr="003B168D">
        <w:t xml:space="preserve"> A telephone system which includes network switching, database, and Public Safety Answering Point (PSAP) premise elements capable of providing automatic location identification data, </w:t>
      </w:r>
      <w:r w:rsidR="0086206E">
        <w:t>S</w:t>
      </w:r>
      <w:r w:rsidRPr="003B168D">
        <w:t xml:space="preserve">elective </w:t>
      </w:r>
      <w:r w:rsidR="0086206E">
        <w:t>R</w:t>
      </w:r>
      <w:r w:rsidRPr="003B168D">
        <w:t>outing, selective transfer, fixed transfer, and a call back number.</w:t>
      </w:r>
      <w:r w:rsidRPr="003B168D">
        <w:tab/>
      </w:r>
    </w:p>
    <w:p w14:paraId="038A501D" w14:textId="2A3EEEBF" w:rsidR="009D3DF4" w:rsidRDefault="009D3DF4" w:rsidP="008A5BE2"/>
    <w:p w14:paraId="4B59EF13" w14:textId="3416B824" w:rsidR="009D3DF4" w:rsidRPr="003B168D" w:rsidRDefault="009D3DF4" w:rsidP="008A5BE2">
      <w:r w:rsidRPr="009D3DF4">
        <w:rPr>
          <w:b/>
        </w:rPr>
        <w:t>Emergency Services Routing Key (</w:t>
      </w:r>
      <w:r w:rsidRPr="009D3DF4">
        <w:rPr>
          <w:b/>
          <w:bCs/>
        </w:rPr>
        <w:t>ESRK</w:t>
      </w:r>
      <w:r w:rsidRPr="009D3DF4">
        <w:rPr>
          <w:b/>
        </w:rPr>
        <w:t>) -</w:t>
      </w:r>
      <w:r>
        <w:t xml:space="preserve"> </w:t>
      </w:r>
      <w:r w:rsidRPr="009D3DF4">
        <w:t xml:space="preserve">Uniquely identifies the call in a given cell site/sector and correlates data that is provided to a PSAP by different paths, such as the voice path and the Automatic Location Identification (ALI) data path. Both the Emergency Services Routing Digits (ESRD) and </w:t>
      </w:r>
      <w:r w:rsidRPr="009D3DF4">
        <w:rPr>
          <w:bCs/>
        </w:rPr>
        <w:t>ESRK</w:t>
      </w:r>
      <w:r w:rsidRPr="009D3DF4">
        <w:t xml:space="preserve"> </w:t>
      </w:r>
      <w:r w:rsidRPr="009D3DF4">
        <w:rPr>
          <w:bCs/>
        </w:rPr>
        <w:t>define</w:t>
      </w:r>
      <w:r w:rsidRPr="009D3DF4">
        <w:t xml:space="preserve"> a route to the proper PSAP</w:t>
      </w:r>
      <w:r>
        <w:t>.</w:t>
      </w:r>
    </w:p>
    <w:p w14:paraId="5B0360CF" w14:textId="1D229061" w:rsidR="008A5BE2" w:rsidRDefault="008A5BE2" w:rsidP="008A5BE2"/>
    <w:p w14:paraId="52099900" w14:textId="38EB45D0" w:rsidR="00EE5A56" w:rsidRPr="00D16B9C" w:rsidRDefault="00EE5A56" w:rsidP="008A5BE2">
      <w:pPr>
        <w:rPr>
          <w:rFonts w:cs="Arial"/>
          <w:lang w:val="en"/>
        </w:rPr>
      </w:pPr>
      <w:r w:rsidRPr="00D16B9C">
        <w:rPr>
          <w:rFonts w:cs="Arial"/>
          <w:b/>
          <w:bCs/>
          <w:lang w:val="en"/>
        </w:rPr>
        <w:t>Ethernet</w:t>
      </w:r>
      <w:r w:rsidRPr="00D16B9C">
        <w:rPr>
          <w:rFonts w:cs="Arial"/>
          <w:lang w:val="en"/>
        </w:rPr>
        <w:t xml:space="preserve"> - An array of networking technologies and systems used in local area networks (LAN), where computers are connected within a primary physical space. Systems using </w:t>
      </w:r>
      <w:r w:rsidRPr="00D16B9C">
        <w:rPr>
          <w:rFonts w:cs="Arial"/>
          <w:b/>
          <w:bCs/>
          <w:lang w:val="en"/>
        </w:rPr>
        <w:t>Ethernet</w:t>
      </w:r>
      <w:r w:rsidRPr="00D16B9C">
        <w:rPr>
          <w:rFonts w:cs="Arial"/>
          <w:lang w:val="en"/>
        </w:rPr>
        <w:t xml:space="preserve"> communication divide data streams into packets, which are known as frames.</w:t>
      </w:r>
    </w:p>
    <w:p w14:paraId="34E21FB2" w14:textId="77777777" w:rsidR="00EE5A56" w:rsidRDefault="00EE5A56" w:rsidP="008A5BE2"/>
    <w:p w14:paraId="630A0E49" w14:textId="0788418C" w:rsidR="005A12E4" w:rsidRDefault="005A12E4" w:rsidP="008A5BE2">
      <w:r>
        <w:rPr>
          <w:b/>
          <w:bCs/>
        </w:rPr>
        <w:t>Extensible</w:t>
      </w:r>
      <w:r>
        <w:t xml:space="preserve"> </w:t>
      </w:r>
      <w:r>
        <w:rPr>
          <w:b/>
          <w:bCs/>
        </w:rPr>
        <w:t>Markup</w:t>
      </w:r>
      <w:r>
        <w:t xml:space="preserve"> </w:t>
      </w:r>
      <w:r>
        <w:rPr>
          <w:b/>
          <w:bCs/>
        </w:rPr>
        <w:t>Language</w:t>
      </w:r>
      <w:r>
        <w:t xml:space="preserve"> (</w:t>
      </w:r>
      <w:r>
        <w:rPr>
          <w:b/>
          <w:bCs/>
        </w:rPr>
        <w:t>XML</w:t>
      </w:r>
      <w:r>
        <w:t>) - A universal format maintained by the W3C used for representation and transfer of structured data on the web or between different applications.</w:t>
      </w:r>
    </w:p>
    <w:p w14:paraId="27FEA878" w14:textId="77777777" w:rsidR="005A12E4" w:rsidRPr="003B168D" w:rsidRDefault="005A12E4" w:rsidP="008A5BE2"/>
    <w:p w14:paraId="2BA5DB36" w14:textId="7E87B87A" w:rsidR="008A5BE2" w:rsidRPr="003B168D" w:rsidRDefault="008A5BE2" w:rsidP="008A5BE2">
      <w:r w:rsidRPr="003B168D">
        <w:rPr>
          <w:rFonts w:eastAsia="Calibri" w:cs="Arial"/>
          <w:b/>
          <w:szCs w:val="22"/>
        </w:rPr>
        <w:t xml:space="preserve">Federal Bureau of Investigation (FBI) Criminal Justice Information Services (CJIS) </w:t>
      </w:r>
      <w:r w:rsidR="009740ED" w:rsidRPr="003B168D">
        <w:rPr>
          <w:rFonts w:eastAsia="MS Mincho"/>
        </w:rPr>
        <w:t>–</w:t>
      </w:r>
      <w:r w:rsidRPr="003B168D">
        <w:rPr>
          <w:rFonts w:eastAsia="Calibri" w:cs="Arial"/>
          <w:b/>
          <w:szCs w:val="22"/>
        </w:rPr>
        <w:t xml:space="preserve"> </w:t>
      </w:r>
      <w:r w:rsidR="008923AE" w:rsidRPr="003B168D">
        <w:rPr>
          <w:rFonts w:eastAsia="Calibri" w:cs="Arial"/>
          <w:szCs w:val="22"/>
        </w:rPr>
        <w:t>A</w:t>
      </w:r>
      <w:r w:rsidRPr="003B168D">
        <w:rPr>
          <w:rFonts w:eastAsia="Calibri" w:cs="Arial"/>
          <w:szCs w:val="22"/>
        </w:rPr>
        <w:t xml:space="preserve"> computerized criminal justice information system that is a counterpart of FBI’s National Crime Information Center (NCIC) is centralized in Washington, D. C., and is maintained by Department of Justice (DOJ) in each state.</w:t>
      </w:r>
    </w:p>
    <w:p w14:paraId="14D783AE" w14:textId="77777777" w:rsidR="008A5BE2" w:rsidRPr="003B168D" w:rsidRDefault="008A5BE2" w:rsidP="008A5BE2"/>
    <w:p w14:paraId="2AE3749E" w14:textId="70C17D15" w:rsidR="008A5BE2" w:rsidRPr="003B168D" w:rsidRDefault="008A5BE2" w:rsidP="008A5BE2">
      <w:r w:rsidRPr="003B168D">
        <w:rPr>
          <w:b/>
        </w:rPr>
        <w:t xml:space="preserve">Gateway </w:t>
      </w:r>
      <w:r w:rsidR="009740ED" w:rsidRPr="003B168D">
        <w:rPr>
          <w:rFonts w:eastAsia="MS Mincho"/>
        </w:rPr>
        <w:t>–</w:t>
      </w:r>
      <w:r w:rsidRPr="003B168D">
        <w:rPr>
          <w:b/>
        </w:rPr>
        <w:t xml:space="preserve"> </w:t>
      </w:r>
      <w:r w:rsidRPr="003B168D">
        <w:t>Equipment that provides interconnection between two (2) networks using different communications protocols.</w:t>
      </w:r>
    </w:p>
    <w:p w14:paraId="72FD9308" w14:textId="77777777" w:rsidR="008A5BE2" w:rsidRPr="003B168D" w:rsidRDefault="008A5BE2" w:rsidP="008A5BE2">
      <w:pPr>
        <w:ind w:left="720"/>
      </w:pPr>
    </w:p>
    <w:p w14:paraId="04FE9E9C" w14:textId="2C4FDBCE" w:rsidR="008A5BE2" w:rsidRPr="003B168D" w:rsidRDefault="008A5BE2" w:rsidP="008A5BE2">
      <w:r w:rsidRPr="003B168D">
        <w:rPr>
          <w:b/>
        </w:rPr>
        <w:t>Geographic Information System (GIS)</w:t>
      </w:r>
      <w:r w:rsidR="009740ED" w:rsidRPr="003B168D">
        <w:rPr>
          <w:rFonts w:eastAsia="MS Mincho"/>
        </w:rPr>
        <w:t xml:space="preserve"> – </w:t>
      </w:r>
      <w:r w:rsidRPr="003B168D">
        <w:t xml:space="preserve">A computer </w:t>
      </w:r>
      <w:r w:rsidR="00B21F40">
        <w:t>S</w:t>
      </w:r>
      <w:r w:rsidR="00B21F40" w:rsidRPr="003B168D">
        <w:t>oftware</w:t>
      </w:r>
      <w:r w:rsidRPr="003B168D">
        <w:t xml:space="preserve"> system that enables one to visualize geographic aspects of a body of data.  It contains the ability to translate implicit geographic data (such as a street address) into an explicit map location.  It has the ability to query and analyze data in order to receive the results in the form of a map.  It also can be used to graphically display coordinates on a map (i.e. latitude/longitude) from a wireless 9-1-1 call.</w:t>
      </w:r>
    </w:p>
    <w:p w14:paraId="37176E29" w14:textId="63A62266" w:rsidR="008A5BE2" w:rsidRDefault="008A5BE2" w:rsidP="008A5BE2"/>
    <w:p w14:paraId="77828B6D" w14:textId="4ABB3E41" w:rsidR="00FE23DA" w:rsidRDefault="00FE23DA" w:rsidP="008A5BE2">
      <w:r w:rsidRPr="00FE23DA">
        <w:rPr>
          <w:b/>
        </w:rPr>
        <w:t>HOP</w:t>
      </w:r>
      <w:r>
        <w:t xml:space="preserve"> - </w:t>
      </w:r>
      <w:r w:rsidRPr="00FE23DA">
        <w:t xml:space="preserve">In a </w:t>
      </w:r>
      <w:r w:rsidRPr="00FE23DA">
        <w:rPr>
          <w:bCs/>
        </w:rPr>
        <w:t>network</w:t>
      </w:r>
      <w:r w:rsidRPr="00FE23DA">
        <w:t xml:space="preserve">, each point-to-point link is technically a </w:t>
      </w:r>
      <w:r w:rsidRPr="00FE23DA">
        <w:rPr>
          <w:bCs/>
        </w:rPr>
        <w:t>hop</w:t>
      </w:r>
      <w:r w:rsidRPr="00FE23DA">
        <w:t xml:space="preserve">, and </w:t>
      </w:r>
      <w:r w:rsidRPr="00FE23DA">
        <w:rPr>
          <w:bCs/>
        </w:rPr>
        <w:t>hop</w:t>
      </w:r>
      <w:r w:rsidRPr="00FE23DA">
        <w:t xml:space="preserve"> count pertains only to the number of </w:t>
      </w:r>
      <w:r w:rsidRPr="00FE23DA">
        <w:rPr>
          <w:bCs/>
        </w:rPr>
        <w:t>network</w:t>
      </w:r>
      <w:r w:rsidRPr="00FE23DA">
        <w:t xml:space="preserve"> devices between the start and end nodes. </w:t>
      </w:r>
      <w:r w:rsidRPr="00FE23DA">
        <w:rPr>
          <w:bCs/>
        </w:rPr>
        <w:t>Hop</w:t>
      </w:r>
      <w:r w:rsidRPr="00FE23DA">
        <w:t xml:space="preserve"> count only considers devices which perform routing. As a result, routers and firewalls which perform routing are all considered in </w:t>
      </w:r>
      <w:r w:rsidRPr="00FE23DA">
        <w:rPr>
          <w:bCs/>
        </w:rPr>
        <w:t>hop</w:t>
      </w:r>
      <w:r w:rsidRPr="00FE23DA">
        <w:t xml:space="preserve"> counts.</w:t>
      </w:r>
    </w:p>
    <w:p w14:paraId="0C501464" w14:textId="77777777" w:rsidR="00FE23DA" w:rsidRPr="003B168D" w:rsidRDefault="00FE23DA" w:rsidP="008A5BE2"/>
    <w:p w14:paraId="18E9EA2C" w14:textId="29236695" w:rsidR="008A5BE2" w:rsidRPr="003B168D" w:rsidRDefault="008A5BE2" w:rsidP="008A5BE2">
      <w:pPr>
        <w:rPr>
          <w:b/>
        </w:rPr>
      </w:pPr>
      <w:r w:rsidRPr="003B168D">
        <w:rPr>
          <w:b/>
        </w:rPr>
        <w:t xml:space="preserve">i3 </w:t>
      </w:r>
      <w:r w:rsidR="009740ED" w:rsidRPr="003B168D">
        <w:rPr>
          <w:rFonts w:eastAsia="MS Mincho"/>
        </w:rPr>
        <w:t>–</w:t>
      </w:r>
      <w:r w:rsidRPr="003B168D">
        <w:rPr>
          <w:b/>
        </w:rPr>
        <w:t xml:space="preserve"> </w:t>
      </w:r>
      <w:r w:rsidRPr="003B168D">
        <w:t xml:space="preserve">A state of capability for receiving and processing IP-based signaling for delivery and origination of emergency calls and is conformant to </w:t>
      </w:r>
      <w:r w:rsidR="00F6600C">
        <w:t>NENA</w:t>
      </w:r>
      <w:r w:rsidRPr="003B168D">
        <w:t xml:space="preserve"> standards; typically in reference to a PSAP</w:t>
      </w:r>
      <w:r w:rsidR="008923AE" w:rsidRPr="003B168D">
        <w:t>.</w:t>
      </w:r>
    </w:p>
    <w:p w14:paraId="60C95434" w14:textId="77777777" w:rsidR="008A5BE2" w:rsidRPr="003B168D" w:rsidRDefault="008A5BE2" w:rsidP="008A5BE2">
      <w:pPr>
        <w:rPr>
          <w:b/>
        </w:rPr>
      </w:pPr>
    </w:p>
    <w:p w14:paraId="26B02DE7" w14:textId="483816DA" w:rsidR="008A5BE2" w:rsidRPr="003B168D" w:rsidRDefault="008A5BE2" w:rsidP="008A5BE2">
      <w:r w:rsidRPr="003B168D">
        <w:rPr>
          <w:b/>
        </w:rPr>
        <w:t xml:space="preserve">Incumbent Local Exchange Carrier </w:t>
      </w:r>
      <w:r w:rsidR="008923AE" w:rsidRPr="003B168D">
        <w:rPr>
          <w:b/>
        </w:rPr>
        <w:t>(ILEC)</w:t>
      </w:r>
      <w:r w:rsidR="008923AE" w:rsidRPr="003B168D">
        <w:t xml:space="preserve"> </w:t>
      </w:r>
      <w:r w:rsidRPr="003B168D">
        <w:t xml:space="preserve">– </w:t>
      </w:r>
      <w:r w:rsidR="008923AE" w:rsidRPr="003B168D">
        <w:t>A</w:t>
      </w:r>
      <w:r w:rsidRPr="003B168D">
        <w:t xml:space="preserve"> telephone company that had the initial telephone company franchise in the area.</w:t>
      </w:r>
    </w:p>
    <w:p w14:paraId="4FDDB6AE" w14:textId="77777777" w:rsidR="008A5BE2" w:rsidRPr="003B168D" w:rsidRDefault="008A5BE2" w:rsidP="008A5BE2"/>
    <w:p w14:paraId="07B62128" w14:textId="442E0D91" w:rsidR="008A5BE2" w:rsidRPr="003B168D" w:rsidRDefault="008A5BE2" w:rsidP="008A5BE2">
      <w:r w:rsidRPr="003B168D">
        <w:rPr>
          <w:b/>
        </w:rPr>
        <w:t xml:space="preserve">Ingress Point </w:t>
      </w:r>
      <w:r w:rsidR="009740ED" w:rsidRPr="003B168D">
        <w:rPr>
          <w:rFonts w:eastAsia="MS Mincho"/>
        </w:rPr>
        <w:t>–</w:t>
      </w:r>
      <w:r w:rsidRPr="003B168D">
        <w:rPr>
          <w:b/>
        </w:rPr>
        <w:t xml:space="preserve"> </w:t>
      </w:r>
      <w:r w:rsidRPr="003B168D">
        <w:t>The point of entrance into a network.</w:t>
      </w:r>
    </w:p>
    <w:p w14:paraId="7122BD3E" w14:textId="6BA22DEC" w:rsidR="008A5BE2" w:rsidRDefault="008A5BE2" w:rsidP="008A5BE2"/>
    <w:p w14:paraId="47C8AB3F" w14:textId="29209550" w:rsidR="007D35CC" w:rsidRDefault="007D35CC" w:rsidP="008A5BE2">
      <w:pPr>
        <w:rPr>
          <w:rStyle w:val="e24kjd"/>
          <w:rFonts w:cs="Arial"/>
          <w:color w:val="222222"/>
        </w:rPr>
      </w:pPr>
      <w:r>
        <w:rPr>
          <w:rStyle w:val="e24kjd"/>
          <w:rFonts w:cs="Arial"/>
          <w:color w:val="222222"/>
        </w:rPr>
        <w:t>I</w:t>
      </w:r>
      <w:r>
        <w:rPr>
          <w:rStyle w:val="e24kjd"/>
          <w:rFonts w:cs="Arial"/>
          <w:b/>
          <w:bCs/>
          <w:color w:val="222222"/>
        </w:rPr>
        <w:t>nterconnect Agreement</w:t>
      </w:r>
      <w:r>
        <w:rPr>
          <w:rStyle w:val="e24kjd"/>
          <w:rFonts w:cs="Arial"/>
          <w:color w:val="222222"/>
        </w:rPr>
        <w:t xml:space="preserve"> - </w:t>
      </w:r>
      <w:r w:rsidRPr="007D35CC">
        <w:rPr>
          <w:rStyle w:val="e24kjd"/>
          <w:rFonts w:cs="Arial"/>
          <w:color w:val="222222"/>
        </w:rPr>
        <w:t xml:space="preserve">A business </w:t>
      </w:r>
      <w:r w:rsidRPr="002A4747">
        <w:rPr>
          <w:rStyle w:val="e24kjd"/>
          <w:rFonts w:cs="Arial"/>
          <w:bCs/>
          <w:color w:val="222222"/>
        </w:rPr>
        <w:t>contract</w:t>
      </w:r>
      <w:r w:rsidRPr="007D35CC">
        <w:rPr>
          <w:rStyle w:val="e24kjd"/>
          <w:rFonts w:cs="Arial"/>
          <w:color w:val="222222"/>
        </w:rPr>
        <w:t xml:space="preserve"> between telecommunications organizations for the purpose of </w:t>
      </w:r>
      <w:r w:rsidRPr="002A4747">
        <w:rPr>
          <w:rStyle w:val="e24kjd"/>
          <w:rFonts w:cs="Arial"/>
          <w:bCs/>
          <w:color w:val="222222"/>
        </w:rPr>
        <w:t>interconnecting</w:t>
      </w:r>
      <w:r w:rsidRPr="007D35CC">
        <w:rPr>
          <w:rStyle w:val="e24kjd"/>
          <w:rFonts w:cs="Arial"/>
          <w:color w:val="222222"/>
        </w:rPr>
        <w:t xml:space="preserve"> their networks and exchanging telecommunications traffic. </w:t>
      </w:r>
      <w:r w:rsidRPr="002A4747">
        <w:rPr>
          <w:rStyle w:val="e24kjd"/>
          <w:rFonts w:cs="Arial"/>
          <w:bCs/>
          <w:color w:val="222222"/>
        </w:rPr>
        <w:t>Interconnect agreements</w:t>
      </w:r>
      <w:r w:rsidRPr="007D35CC">
        <w:rPr>
          <w:rStyle w:val="e24kjd"/>
          <w:rFonts w:cs="Arial"/>
          <w:color w:val="222222"/>
        </w:rPr>
        <w:t xml:space="preserve"> are found both in the public switched telephone network and the Internet.</w:t>
      </w:r>
    </w:p>
    <w:p w14:paraId="620CF773" w14:textId="77777777" w:rsidR="007D35CC" w:rsidRPr="007D35CC" w:rsidRDefault="007D35CC" w:rsidP="008A5BE2"/>
    <w:p w14:paraId="1595D53C" w14:textId="0EB04162" w:rsidR="00E042F5" w:rsidRDefault="008A5BE2" w:rsidP="008A5BE2">
      <w:r w:rsidRPr="003B168D">
        <w:rPr>
          <w:b/>
        </w:rPr>
        <w:t xml:space="preserve">Internet Protocol (IP) </w:t>
      </w:r>
      <w:r w:rsidR="009740ED" w:rsidRPr="003B168D">
        <w:rPr>
          <w:rFonts w:eastAsia="MS Mincho"/>
        </w:rPr>
        <w:t>–</w:t>
      </w:r>
      <w:r w:rsidRPr="003B168D">
        <w:rPr>
          <w:b/>
        </w:rPr>
        <w:t xml:space="preserve"> </w:t>
      </w:r>
      <w:r w:rsidRPr="003B168D">
        <w:t xml:space="preserve">The method by which data is sent from one computer to another on the Internet or other networks.  IP is part of the Transmission Control Protocol (TCP)/IP family of protocols describing </w:t>
      </w:r>
      <w:r w:rsidR="00B21F40">
        <w:t>S</w:t>
      </w:r>
      <w:r w:rsidR="00B21F40" w:rsidRPr="003B168D">
        <w:t>oftware</w:t>
      </w:r>
      <w:r w:rsidR="00B21F40" w:rsidRPr="003B168D" w:rsidDel="00B21F40">
        <w:t xml:space="preserve"> </w:t>
      </w:r>
      <w:r w:rsidRPr="003B168D">
        <w:t xml:space="preserve"> that tracks Internet addresses of nodes, routes outgoing messages, and recognizes incomplete messages.  IP is used in Gateways to connect networks to the Open Systems Interconnection (OSI) network level 3 and above.</w:t>
      </w:r>
    </w:p>
    <w:p w14:paraId="3A0506AC" w14:textId="58F61A0B" w:rsidR="008A5BE2" w:rsidRPr="003B168D" w:rsidRDefault="00E042F5" w:rsidP="00E042F5">
      <w:pPr>
        <w:spacing w:before="100" w:beforeAutospacing="1" w:after="100" w:afterAutospacing="1"/>
        <w:jc w:val="left"/>
      </w:pPr>
      <w:r w:rsidRPr="00E042F5">
        <w:rPr>
          <w:b/>
        </w:rPr>
        <w:t>Information Technology Infrastructure Library (ITIL)</w:t>
      </w:r>
      <w:r>
        <w:rPr>
          <w:rFonts w:ascii="Times New Roman" w:hAnsi="Times New Roman"/>
          <w:b/>
          <w:bCs/>
          <w:sz w:val="24"/>
        </w:rPr>
        <w:t xml:space="preserve"> - </w:t>
      </w:r>
      <w:r w:rsidRPr="00E042F5">
        <w:rPr>
          <w:rFonts w:ascii="Times New Roman" w:hAnsi="Times New Roman"/>
          <w:sz w:val="24"/>
        </w:rPr>
        <w:t xml:space="preserve"> </w:t>
      </w:r>
      <w:r>
        <w:rPr>
          <w:rFonts w:ascii="Times New Roman" w:hAnsi="Times New Roman"/>
          <w:sz w:val="24"/>
        </w:rPr>
        <w:t>A</w:t>
      </w:r>
      <w:r w:rsidRPr="00E042F5">
        <w:t xml:space="preserve"> set of detailed practices for </w:t>
      </w:r>
      <w:hyperlink r:id="rId23" w:tooltip="IT service management" w:history="1">
        <w:r w:rsidRPr="00F04351">
          <w:t>IT service management</w:t>
        </w:r>
      </w:hyperlink>
      <w:r w:rsidRPr="00E042F5">
        <w:t xml:space="preserve"> (ITSM) that focuses on aligning IT services with the needs of business. ITIL describes processes, procedures, tasks, and checklists which are not organization-specific nor technology-specific, but can be applied by an organization for establishing integration with the organization's strategy, delivering value, and maintaining a minimum level of competency. It allows the organization to establish a baseline from which it can plan, implement, and measure. It is used to demonstrate compliance and to measure improvement. There is no formal independent third party compliance assessment available for ITIL compliance in an organisation. Certification in ITIL is only available to individuals and relates to their knowledge of the five books</w:t>
      </w:r>
      <w:r w:rsidRPr="00E042F5">
        <w:rPr>
          <w:rFonts w:ascii="Times New Roman" w:hAnsi="Times New Roman"/>
          <w:sz w:val="24"/>
        </w:rPr>
        <w:t xml:space="preserve">. </w:t>
      </w:r>
    </w:p>
    <w:p w14:paraId="6DDDBD2A" w14:textId="55A9D689" w:rsidR="008A5BE2" w:rsidRDefault="008A5BE2" w:rsidP="008A5BE2">
      <w:r w:rsidRPr="003B168D">
        <w:rPr>
          <w:b/>
        </w:rPr>
        <w:t xml:space="preserve">Jitter </w:t>
      </w:r>
      <w:r w:rsidR="009740ED" w:rsidRPr="003B168D">
        <w:rPr>
          <w:rFonts w:eastAsia="MS Mincho"/>
        </w:rPr>
        <w:t>–</w:t>
      </w:r>
      <w:r w:rsidR="009740ED" w:rsidRPr="003B168D">
        <w:rPr>
          <w:b/>
        </w:rPr>
        <w:t xml:space="preserve"> </w:t>
      </w:r>
      <w:r w:rsidRPr="003B168D">
        <w:t>Packets arriving at a non-consistent rate due to a type of distortion caused by the variation of a signal from its reference that can cause data transmission errors, particularly at high speeds.</w:t>
      </w:r>
    </w:p>
    <w:p w14:paraId="52E75077" w14:textId="77777777" w:rsidR="00A60705" w:rsidRDefault="00A60705" w:rsidP="008A5BE2"/>
    <w:p w14:paraId="0F06BCE6" w14:textId="3507E0B4" w:rsidR="00A60705" w:rsidRPr="00A60705" w:rsidRDefault="00A60705" w:rsidP="008A5BE2">
      <w:r>
        <w:rPr>
          <w:b/>
        </w:rPr>
        <w:lastRenderedPageBreak/>
        <w:t xml:space="preserve">Legacy </w:t>
      </w:r>
      <w:r>
        <w:t>– “legacy” refers to old technology which has been superceded by newer technology.</w:t>
      </w:r>
    </w:p>
    <w:p w14:paraId="6EAED570" w14:textId="77777777" w:rsidR="008A5BE2" w:rsidRPr="003B168D" w:rsidRDefault="008A5BE2" w:rsidP="008A5BE2">
      <w:pPr>
        <w:ind w:left="720" w:hanging="720"/>
        <w:rPr>
          <w:b/>
        </w:rPr>
      </w:pPr>
    </w:p>
    <w:p w14:paraId="443F1A28" w14:textId="3C2F1C41" w:rsidR="008A5BE2" w:rsidRPr="003B168D" w:rsidRDefault="008A5BE2" w:rsidP="008A5BE2">
      <w:r w:rsidRPr="003B168D">
        <w:rPr>
          <w:b/>
        </w:rPr>
        <w:t xml:space="preserve">Legacy Network Gateway (LNG) </w:t>
      </w:r>
      <w:r w:rsidR="009740ED" w:rsidRPr="003B168D">
        <w:rPr>
          <w:rFonts w:eastAsia="MS Mincho"/>
        </w:rPr>
        <w:t>–</w:t>
      </w:r>
      <w:r w:rsidRPr="003B168D">
        <w:rPr>
          <w:b/>
        </w:rPr>
        <w:t xml:space="preserve"> </w:t>
      </w:r>
      <w:r w:rsidRPr="003B168D">
        <w:t>A signaling and media interconnection point between callers in legacy wireline/wireless originating networks and the i3 architecture, so that i3 PSAPs are able to receive emergency calls from such legacy networks.</w:t>
      </w:r>
    </w:p>
    <w:p w14:paraId="43DB3CBC" w14:textId="77777777" w:rsidR="008A5BE2" w:rsidRPr="003B168D" w:rsidRDefault="008A5BE2" w:rsidP="008A5BE2">
      <w:pPr>
        <w:rPr>
          <w:b/>
        </w:rPr>
      </w:pPr>
      <w:r w:rsidRPr="003B168D">
        <w:rPr>
          <w:b/>
        </w:rPr>
        <w:tab/>
      </w:r>
    </w:p>
    <w:p w14:paraId="4CB5C7B8" w14:textId="3A4080FC" w:rsidR="008A5BE2" w:rsidRPr="003B168D" w:rsidRDefault="008A5BE2" w:rsidP="008A5BE2">
      <w:pPr>
        <w:rPr>
          <w:b/>
        </w:rPr>
      </w:pPr>
      <w:r w:rsidRPr="003B168D">
        <w:rPr>
          <w:b/>
        </w:rPr>
        <w:t xml:space="preserve">Legacy PSAP </w:t>
      </w:r>
      <w:r w:rsidR="009740ED" w:rsidRPr="003B168D">
        <w:rPr>
          <w:rFonts w:eastAsia="MS Mincho"/>
        </w:rPr>
        <w:t>–</w:t>
      </w:r>
      <w:r w:rsidRPr="003B168D">
        <w:rPr>
          <w:b/>
        </w:rPr>
        <w:t xml:space="preserve"> </w:t>
      </w:r>
      <w:r w:rsidRPr="003B168D">
        <w:t>A PSAP that cannot process calls received via i3 defined call interfaces (IP-based calls) and still requires the use of Analog legacy Router to PSAP trunk technology, typically using enhanced MF signaling, for delivery of 9-1-1 emergency calls.</w:t>
      </w:r>
    </w:p>
    <w:p w14:paraId="74BBCC5C" w14:textId="77777777" w:rsidR="008A5BE2" w:rsidRPr="003B168D" w:rsidRDefault="008A5BE2" w:rsidP="008A5BE2"/>
    <w:p w14:paraId="639BE28D" w14:textId="766E4862" w:rsidR="008A5BE2" w:rsidRPr="003B168D" w:rsidRDefault="008A5BE2" w:rsidP="008A5BE2">
      <w:pPr>
        <w:rPr>
          <w:b/>
        </w:rPr>
      </w:pPr>
      <w:r w:rsidRPr="003B168D">
        <w:rPr>
          <w:b/>
        </w:rPr>
        <w:t xml:space="preserve">Legacy PSAP Gateway (LPG) </w:t>
      </w:r>
      <w:r w:rsidR="009740ED" w:rsidRPr="003B168D">
        <w:rPr>
          <w:rFonts w:eastAsia="MS Mincho"/>
        </w:rPr>
        <w:t>–</w:t>
      </w:r>
      <w:r w:rsidRPr="003B168D">
        <w:rPr>
          <w:b/>
        </w:rPr>
        <w:t xml:space="preserve"> </w:t>
      </w:r>
      <w:r w:rsidRPr="003B168D">
        <w:t xml:space="preserve">An NG9-1-1 functional element that provides an interface between an ESInet and a </w:t>
      </w:r>
      <w:r w:rsidR="00D601D8" w:rsidRPr="003B168D">
        <w:t>L</w:t>
      </w:r>
      <w:r w:rsidRPr="003B168D">
        <w:t>egacy PSAP.</w:t>
      </w:r>
      <w:r w:rsidR="00370852">
        <w:t xml:space="preserve"> </w:t>
      </w:r>
      <w:r w:rsidR="00370852" w:rsidRPr="003B168D">
        <w:rPr>
          <w:rFonts w:eastAsia="Calibri" w:cs="Arial"/>
          <w:szCs w:val="22"/>
        </w:rPr>
        <w:t>An LPG is used to provide seamless connection to PSAP’s that have not upgraded to NG9-1-1 PSAP operations and is a signaling and media interconnection point between an ESInet and a Legacy PSAP</w:t>
      </w:r>
    </w:p>
    <w:p w14:paraId="6E4F223F" w14:textId="77777777" w:rsidR="008A5BE2" w:rsidRPr="003B168D" w:rsidRDefault="008A5BE2" w:rsidP="008A5BE2"/>
    <w:p w14:paraId="61CAE73E" w14:textId="136FFC99" w:rsidR="00592939" w:rsidRPr="00592939" w:rsidRDefault="008A5BE2" w:rsidP="00592939">
      <w:r w:rsidRPr="003B168D">
        <w:rPr>
          <w:b/>
        </w:rPr>
        <w:t xml:space="preserve">Legacy Selective Router Gateway (LSRG) </w:t>
      </w:r>
      <w:r w:rsidR="009740ED" w:rsidRPr="003B168D">
        <w:rPr>
          <w:rFonts w:eastAsia="MS Mincho"/>
        </w:rPr>
        <w:t>–</w:t>
      </w:r>
      <w:r w:rsidRPr="003B168D">
        <w:rPr>
          <w:b/>
        </w:rPr>
        <w:t xml:space="preserve"> </w:t>
      </w:r>
      <w:r w:rsidRPr="003B168D">
        <w:t xml:space="preserve">The LSRG provides an interface between a 9-1-1 </w:t>
      </w:r>
      <w:r w:rsidR="00752C56">
        <w:t>s</w:t>
      </w:r>
      <w:r w:rsidRPr="003B168D">
        <w:t>elective Router and an ESInet, enabling calls to be routed and/or transferred between Legacy and NG networks. A tool for the transition process from Legacy 9-1-1 to NG9-1-1</w:t>
      </w:r>
      <w:r w:rsidR="00592939">
        <w:t>.</w:t>
      </w:r>
      <w:r w:rsidR="00592939" w:rsidRPr="00592939">
        <w:t xml:space="preserve"> The primary function of a RouterLSRG is to allow traffic from legacy selective Router based networks to ESInets.  Where required, an LSRG shall serve as the interface for legacy selective Routers to terminate ISUP SS7 trunks utilizing an inter-tandem trunk group method of termination;</w:t>
      </w:r>
    </w:p>
    <w:p w14:paraId="6CE1C1B8" w14:textId="5528D95F" w:rsidR="008A5BE2" w:rsidRDefault="008A5BE2" w:rsidP="008A5BE2"/>
    <w:p w14:paraId="276573F9" w14:textId="77777777" w:rsidR="00121A2A" w:rsidRDefault="00121A2A" w:rsidP="00121A2A">
      <w:r w:rsidRPr="006522C2">
        <w:rPr>
          <w:b/>
        </w:rPr>
        <w:t>Legacy 911</w:t>
      </w:r>
      <w:r>
        <w:t xml:space="preserve"> – the existing E911 system which is to be be replaced by a NG911 system.</w:t>
      </w:r>
    </w:p>
    <w:p w14:paraId="7A1ECFCD" w14:textId="77777777" w:rsidR="00121A2A" w:rsidRDefault="00121A2A" w:rsidP="00121A2A"/>
    <w:p w14:paraId="0B16DC18" w14:textId="77777777" w:rsidR="00121A2A" w:rsidRPr="00EF42F0" w:rsidRDefault="00121A2A" w:rsidP="00121A2A">
      <w:r w:rsidRPr="00EF42F0">
        <w:rPr>
          <w:b/>
        </w:rPr>
        <w:t>Location to Service Translation (LoST)</w:t>
      </w:r>
      <w:r>
        <w:rPr>
          <w:b/>
        </w:rPr>
        <w:t xml:space="preserve"> </w:t>
      </w:r>
      <w:r>
        <w:t>–</w:t>
      </w:r>
      <w:r>
        <w:rPr>
          <w:b/>
        </w:rPr>
        <w:t xml:space="preserve"> </w:t>
      </w:r>
      <w:r w:rsidRPr="00EF42F0">
        <w:t>an XML-based prot</w:t>
      </w:r>
      <w:r>
        <w:t>ocol for mapping service identi</w:t>
      </w:r>
      <w:r w:rsidRPr="00EF42F0">
        <w:t>fiers and geo</w:t>
      </w:r>
      <w:r>
        <w:t>d</w:t>
      </w:r>
      <w:r w:rsidRPr="00EF42F0">
        <w:t>etic</w:t>
      </w:r>
      <w:r>
        <w:t xml:space="preserve"> or civic location information to service contact URIs. In particular, it can be used to determine the location-appropriate Public Safety Answering Point for emergency services.</w:t>
      </w:r>
    </w:p>
    <w:p w14:paraId="2BD1B358" w14:textId="77777777" w:rsidR="008A5BE2" w:rsidRPr="003B168D" w:rsidRDefault="008A5BE2" w:rsidP="008A5BE2">
      <w:pPr>
        <w:ind w:left="720" w:hanging="720"/>
        <w:rPr>
          <w:b/>
        </w:rPr>
      </w:pPr>
    </w:p>
    <w:p w14:paraId="26DA086B" w14:textId="083BDDE5" w:rsidR="008A5BE2" w:rsidRPr="003B168D" w:rsidRDefault="008A5BE2" w:rsidP="008A5BE2">
      <w:r w:rsidRPr="003B168D">
        <w:rPr>
          <w:b/>
        </w:rPr>
        <w:t xml:space="preserve">Local Access and Transport Area (LATA) </w:t>
      </w:r>
      <w:r w:rsidR="009740ED" w:rsidRPr="003B168D">
        <w:rPr>
          <w:rFonts w:eastAsia="MS Mincho"/>
        </w:rPr>
        <w:t>–</w:t>
      </w:r>
      <w:r w:rsidRPr="003B168D">
        <w:t xml:space="preserve"> The geographical area within which a local telephone company offers service.</w:t>
      </w:r>
    </w:p>
    <w:p w14:paraId="1581B55C" w14:textId="77777777" w:rsidR="008A5BE2" w:rsidRPr="003B168D" w:rsidRDefault="008A5BE2" w:rsidP="008A5BE2"/>
    <w:p w14:paraId="2C173EA6" w14:textId="0155B24C" w:rsidR="008A5BE2" w:rsidRPr="003B168D" w:rsidRDefault="008A5BE2" w:rsidP="008A5BE2">
      <w:r w:rsidRPr="003B168D">
        <w:rPr>
          <w:b/>
        </w:rPr>
        <w:t>Local Area Network (LAN)</w:t>
      </w:r>
      <w:r w:rsidRPr="003B168D">
        <w:t xml:space="preserve"> </w:t>
      </w:r>
      <w:r w:rsidR="009740ED" w:rsidRPr="003B168D">
        <w:rPr>
          <w:rFonts w:eastAsia="MS Mincho"/>
        </w:rPr>
        <w:t>–</w:t>
      </w:r>
      <w:r w:rsidRPr="003B168D">
        <w:t xml:space="preserve"> A transmission network encompassing a limited area, such as a single building or several buildings in close proximity.</w:t>
      </w:r>
    </w:p>
    <w:p w14:paraId="12CB30F0" w14:textId="77777777" w:rsidR="008A5BE2" w:rsidRPr="003B168D" w:rsidRDefault="008A5BE2" w:rsidP="008A5BE2">
      <w:pPr>
        <w:rPr>
          <w:b/>
        </w:rPr>
      </w:pPr>
    </w:p>
    <w:p w14:paraId="63A7B064" w14:textId="77777777" w:rsidR="009B6653" w:rsidRPr="003B168D" w:rsidRDefault="009B6653" w:rsidP="009B6653">
      <w:pPr>
        <w:rPr>
          <w:b/>
        </w:rPr>
      </w:pPr>
      <w:r w:rsidRPr="003B168D">
        <w:rPr>
          <w:b/>
        </w:rPr>
        <w:t>Location Validation Function</w:t>
      </w:r>
      <w:r w:rsidRPr="003B168D">
        <w:t xml:space="preserve"> </w:t>
      </w:r>
      <w:r w:rsidRPr="003B168D">
        <w:rPr>
          <w:b/>
        </w:rPr>
        <w:t>(LVF)</w:t>
      </w:r>
      <w:r w:rsidRPr="003B168D">
        <w:t xml:space="preserve"> </w:t>
      </w:r>
      <w:r w:rsidRPr="003B168D">
        <w:rPr>
          <w:rFonts w:eastAsia="MS Mincho"/>
        </w:rPr>
        <w:t>–</w:t>
      </w:r>
      <w:r w:rsidRPr="003B168D">
        <w:t xml:space="preserve"> A required NENA i3 standard that uses a graphical information system to validate that a specific civic address can be used to properly route a 9-1-1 call to the corresponding jurisdiction’s PSAP.</w:t>
      </w:r>
    </w:p>
    <w:p w14:paraId="2169672B" w14:textId="77777777" w:rsidR="009B6653" w:rsidRPr="003B168D" w:rsidRDefault="009B6653" w:rsidP="008A5BE2">
      <w:pPr>
        <w:rPr>
          <w:b/>
        </w:rPr>
      </w:pPr>
    </w:p>
    <w:p w14:paraId="1821175F" w14:textId="681FBAEF" w:rsidR="008A5BE2" w:rsidRPr="003B168D" w:rsidRDefault="008A5BE2" w:rsidP="008A5BE2">
      <w:r w:rsidRPr="003B168D">
        <w:rPr>
          <w:b/>
        </w:rPr>
        <w:t xml:space="preserve">Logging Recorder </w:t>
      </w:r>
      <w:r w:rsidR="009740ED" w:rsidRPr="003B168D">
        <w:rPr>
          <w:rFonts w:eastAsia="MS Mincho"/>
        </w:rPr>
        <w:t>–</w:t>
      </w:r>
      <w:r w:rsidRPr="003B168D">
        <w:rPr>
          <w:b/>
        </w:rPr>
        <w:t xml:space="preserve"> </w:t>
      </w:r>
      <w:r w:rsidRPr="003B168D">
        <w:t xml:space="preserve">A device that records, stores, and is capable of playing back all communication media within the domain to which it is assigned. Media can include, but is not limited to voice, radio, text, and network elements involved with routing a 9-1-1 call. Logging </w:t>
      </w:r>
      <w:r w:rsidR="009E5FCA">
        <w:t>R</w:t>
      </w:r>
      <w:r w:rsidRPr="003B168D">
        <w:t>ecorders should have the capability to simultaneously record from several sources.</w:t>
      </w:r>
    </w:p>
    <w:p w14:paraId="488A431F" w14:textId="77777777" w:rsidR="008A5BE2" w:rsidRPr="003B168D" w:rsidRDefault="008A5BE2" w:rsidP="008A5BE2"/>
    <w:p w14:paraId="7B3DCB28" w14:textId="4EDA956B" w:rsidR="008A5BE2" w:rsidRPr="003B168D" w:rsidRDefault="008A5BE2" w:rsidP="008A5BE2">
      <w:r w:rsidRPr="003B168D">
        <w:rPr>
          <w:b/>
        </w:rPr>
        <w:t xml:space="preserve">Logical Topology </w:t>
      </w:r>
      <w:r w:rsidR="009740ED" w:rsidRPr="003B168D">
        <w:rPr>
          <w:rFonts w:eastAsia="MS Mincho"/>
        </w:rPr>
        <w:t>–</w:t>
      </w:r>
      <w:r w:rsidRPr="003B168D">
        <w:rPr>
          <w:b/>
        </w:rPr>
        <w:t xml:space="preserve"> </w:t>
      </w:r>
      <w:r w:rsidR="008923AE" w:rsidRPr="003B168D">
        <w:t>A</w:t>
      </w:r>
      <w:r w:rsidRPr="003B168D">
        <w:t xml:space="preserve"> networking concept that defines the communications mechanism for all nodes in a network. The </w:t>
      </w:r>
      <w:r w:rsidR="009E5FCA">
        <w:t>Logical T</w:t>
      </w:r>
      <w:r w:rsidRPr="003B168D">
        <w:t xml:space="preserve">opology of a network can be dynamically maintained and reconfigured using equipment such as </w:t>
      </w:r>
      <w:r w:rsidR="00597612">
        <w:t>S</w:t>
      </w:r>
      <w:r w:rsidRPr="003B168D">
        <w:t xml:space="preserve">witches and </w:t>
      </w:r>
      <w:r w:rsidR="00FA6610">
        <w:t>R</w:t>
      </w:r>
      <w:r w:rsidRPr="003B168D">
        <w:t>outers.</w:t>
      </w:r>
    </w:p>
    <w:p w14:paraId="1779BC0E" w14:textId="77777777" w:rsidR="008A5BE2" w:rsidRPr="003B168D" w:rsidRDefault="008A5BE2" w:rsidP="008A5BE2">
      <w:pPr>
        <w:rPr>
          <w:b/>
        </w:rPr>
      </w:pPr>
    </w:p>
    <w:p w14:paraId="34301ABC" w14:textId="3964C27D" w:rsidR="008A5BE2" w:rsidRPr="003B168D" w:rsidRDefault="008A5BE2" w:rsidP="008A5BE2">
      <w:pPr>
        <w:rPr>
          <w:b/>
        </w:rPr>
      </w:pPr>
      <w:r w:rsidRPr="003B168D">
        <w:rPr>
          <w:b/>
        </w:rPr>
        <w:t xml:space="preserve">Master Clock </w:t>
      </w:r>
      <w:r w:rsidR="009740ED" w:rsidRPr="003B168D">
        <w:rPr>
          <w:rFonts w:eastAsia="MS Mincho"/>
        </w:rPr>
        <w:t>–</w:t>
      </w:r>
      <w:r w:rsidRPr="003B168D">
        <w:rPr>
          <w:b/>
        </w:rPr>
        <w:t xml:space="preserve"> </w:t>
      </w:r>
      <w:r w:rsidRPr="003B168D">
        <w:t>An accurate timing device that generates synchronization signals to control other clocks or equipment.</w:t>
      </w:r>
    </w:p>
    <w:p w14:paraId="347E7A3C" w14:textId="77777777" w:rsidR="008A5BE2" w:rsidRPr="003B168D" w:rsidRDefault="008A5BE2" w:rsidP="008A5BE2">
      <w:pPr>
        <w:rPr>
          <w:b/>
        </w:rPr>
      </w:pPr>
    </w:p>
    <w:p w14:paraId="732424C3" w14:textId="0A6AF544" w:rsidR="008A5BE2" w:rsidRDefault="008A5BE2" w:rsidP="008A5BE2">
      <w:r w:rsidRPr="003B168D">
        <w:rPr>
          <w:b/>
        </w:rPr>
        <w:t xml:space="preserve">Master Street Address Guide (MSAG) </w:t>
      </w:r>
      <w:r w:rsidR="009740ED" w:rsidRPr="003B168D">
        <w:rPr>
          <w:rFonts w:eastAsia="MS Mincho"/>
        </w:rPr>
        <w:t>–</w:t>
      </w:r>
      <w:r w:rsidRPr="003B168D">
        <w:rPr>
          <w:b/>
        </w:rPr>
        <w:t xml:space="preserve"> </w:t>
      </w:r>
      <w:r w:rsidRPr="003B168D">
        <w:t>A database of street names and house number ranges within their associated communities defining Emergency Service Zones (ESZs) and their associated Emergency Service Numbers (ESNs) to enable proper routing of 9-1-1 calls.</w:t>
      </w:r>
    </w:p>
    <w:p w14:paraId="444FDD9C" w14:textId="2F92C985" w:rsidR="009D3DF4" w:rsidRDefault="009D3DF4" w:rsidP="008A5BE2"/>
    <w:p w14:paraId="2D49BB06" w14:textId="1B27E25D" w:rsidR="009D3DF4" w:rsidRPr="003B168D" w:rsidRDefault="009D3DF4" w:rsidP="008A5BE2">
      <w:r w:rsidRPr="009D3DF4">
        <w:rPr>
          <w:b/>
        </w:rPr>
        <w:lastRenderedPageBreak/>
        <w:t>obile Switching Center (</w:t>
      </w:r>
      <w:r w:rsidRPr="009D3DF4">
        <w:rPr>
          <w:b/>
          <w:bCs/>
        </w:rPr>
        <w:t>MSC</w:t>
      </w:r>
      <w:r w:rsidRPr="009D3DF4">
        <w:rPr>
          <w:b/>
        </w:rPr>
        <w:t>)</w:t>
      </w:r>
      <w:r>
        <w:t xml:space="preserve"> - The centerpiece of a network switching subsystem (NSS). The </w:t>
      </w:r>
      <w:r w:rsidRPr="009D3DF4">
        <w:rPr>
          <w:bCs/>
        </w:rPr>
        <w:t>MSC</w:t>
      </w:r>
      <w:r>
        <w:t xml:space="preserve"> is mostly associated with communications switching functions, such as call set-up, release, and routing.</w:t>
      </w:r>
    </w:p>
    <w:p w14:paraId="4CA34C4B" w14:textId="39689180" w:rsidR="008A5BE2" w:rsidRDefault="008A5BE2" w:rsidP="008A5BE2">
      <w:pPr>
        <w:rPr>
          <w:b/>
        </w:rPr>
      </w:pPr>
    </w:p>
    <w:p w14:paraId="7BA2A97F" w14:textId="0633EBF8" w:rsidR="008D6128" w:rsidRPr="00D16B9C" w:rsidRDefault="008D6128" w:rsidP="008A5BE2">
      <w:pPr>
        <w:rPr>
          <w:rFonts w:cs="Arial"/>
          <w:lang w:val="en"/>
        </w:rPr>
      </w:pPr>
      <w:r w:rsidRPr="00D16B9C">
        <w:rPr>
          <w:rFonts w:cs="Arial"/>
          <w:b/>
          <w:bCs/>
          <w:lang w:val="en"/>
        </w:rPr>
        <w:t>MTTR</w:t>
      </w:r>
      <w:r w:rsidRPr="00D16B9C">
        <w:rPr>
          <w:rFonts w:cs="Arial"/>
          <w:lang w:val="en"/>
        </w:rPr>
        <w:t xml:space="preserve"> (Mean Time to repair) - A basic measure of how maintainable an organization's equipment or service is and, ultimately, is a reflection of how efficiently an organization can fix a problem.</w:t>
      </w:r>
    </w:p>
    <w:p w14:paraId="189C9144" w14:textId="77777777" w:rsidR="008D6128" w:rsidRPr="003B168D" w:rsidRDefault="008D6128" w:rsidP="008A5BE2">
      <w:pPr>
        <w:rPr>
          <w:b/>
        </w:rPr>
      </w:pPr>
    </w:p>
    <w:p w14:paraId="2FB2B20A" w14:textId="676B0819" w:rsidR="008A5BE2" w:rsidRPr="003B168D" w:rsidRDefault="00151C50" w:rsidP="008A5BE2">
      <w:pPr>
        <w:rPr>
          <w:b/>
        </w:rPr>
      </w:pPr>
      <w:r w:rsidRPr="003B168D">
        <w:rPr>
          <w:b/>
        </w:rPr>
        <w:t>Multi-P</w:t>
      </w:r>
      <w:r w:rsidR="008A5BE2" w:rsidRPr="003B168D">
        <w:rPr>
          <w:b/>
        </w:rPr>
        <w:t xml:space="preserve">rotocol Label Switching (MPLS) </w:t>
      </w:r>
      <w:r w:rsidR="009740ED" w:rsidRPr="003B168D">
        <w:rPr>
          <w:rFonts w:eastAsia="MS Mincho"/>
        </w:rPr>
        <w:t>–</w:t>
      </w:r>
      <w:r w:rsidR="008A5BE2" w:rsidRPr="003B168D">
        <w:rPr>
          <w:b/>
        </w:rPr>
        <w:t xml:space="preserve"> </w:t>
      </w:r>
      <w:r w:rsidR="008A5BE2" w:rsidRPr="003B168D">
        <w:t xml:space="preserve">A data-carrying mechanism that belongs to the family of packet-switched networks.  MPLS operates at an </w:t>
      </w:r>
      <w:r w:rsidR="00147EA8">
        <w:t>OSI</w:t>
      </w:r>
      <w:r w:rsidR="008A5BE2" w:rsidRPr="003B168D">
        <w:t xml:space="preserve"> </w:t>
      </w:r>
      <w:r w:rsidRPr="003B168D">
        <w:t>m</w:t>
      </w:r>
      <w:r w:rsidR="008A5BE2" w:rsidRPr="003B168D">
        <w:t xml:space="preserve">odel layer that is generally considered to be between traditional definitions of Layer 2 (Data-Link Layer) and Layer 3 (Network Layer), and thus is often referred to as a "Layer 2.5" protocol.  MPLS was designed to provide a unified data-carrying service for both </w:t>
      </w:r>
      <w:r w:rsidR="0084684A">
        <w:t>C</w:t>
      </w:r>
      <w:r w:rsidR="008A5BE2" w:rsidRPr="003B168D">
        <w:t>ircuit-based clients and packet-switching clients that provide a datagram service model.</w:t>
      </w:r>
    </w:p>
    <w:p w14:paraId="7564E679" w14:textId="6022815E" w:rsidR="008A5BE2" w:rsidRDefault="008A5BE2" w:rsidP="008A5BE2">
      <w:pPr>
        <w:rPr>
          <w:b/>
        </w:rPr>
      </w:pPr>
    </w:p>
    <w:p w14:paraId="3AEA9CAE" w14:textId="19D2F7B3" w:rsidR="008A5BE2" w:rsidRPr="003B168D" w:rsidRDefault="008A5BE2" w:rsidP="008A5BE2">
      <w:r w:rsidRPr="003B168D">
        <w:rPr>
          <w:b/>
        </w:rPr>
        <w:t>National Emergency Number Association</w:t>
      </w:r>
      <w:r w:rsidR="009740ED" w:rsidRPr="003B168D">
        <w:rPr>
          <w:b/>
        </w:rPr>
        <w:t xml:space="preserve"> (NENA)</w:t>
      </w:r>
      <w:r w:rsidRPr="003B168D">
        <w:t xml:space="preserve"> – </w:t>
      </w:r>
      <w:r w:rsidR="006515A8" w:rsidRPr="003B168D">
        <w:t>A</w:t>
      </w:r>
      <w:r w:rsidRPr="003B168D">
        <w:t xml:space="preserve"> not for profit organization that sets standards and technical assistan</w:t>
      </w:r>
      <w:r w:rsidR="00151C50" w:rsidRPr="003B168D">
        <w:t xml:space="preserve">ce for implementing and managing </w:t>
      </w:r>
      <w:r w:rsidRPr="003B168D">
        <w:t>9-1-1 systems.</w:t>
      </w:r>
    </w:p>
    <w:p w14:paraId="55898844" w14:textId="77777777" w:rsidR="008A5BE2" w:rsidRPr="003B168D" w:rsidRDefault="008A5BE2" w:rsidP="008A5BE2">
      <w:pPr>
        <w:rPr>
          <w:b/>
        </w:rPr>
      </w:pPr>
    </w:p>
    <w:p w14:paraId="183D765E" w14:textId="1AC91463" w:rsidR="008A5BE2" w:rsidRPr="003B168D" w:rsidRDefault="008A5BE2" w:rsidP="008A5BE2">
      <w:r w:rsidRPr="003B168D">
        <w:rPr>
          <w:b/>
        </w:rPr>
        <w:t>Next Generation 9-1-1 (NG9-1-1</w:t>
      </w:r>
      <w:r w:rsidR="00943F48">
        <w:rPr>
          <w:b/>
        </w:rPr>
        <w:t xml:space="preserve">, NG911 or  911 </w:t>
      </w:r>
      <w:r w:rsidRPr="003B168D">
        <w:rPr>
          <w:b/>
        </w:rPr>
        <w:t xml:space="preserve">) </w:t>
      </w:r>
      <w:r w:rsidR="009740ED" w:rsidRPr="003B168D">
        <w:rPr>
          <w:rFonts w:eastAsia="MS Mincho"/>
        </w:rPr>
        <w:t>–</w:t>
      </w:r>
      <w:r w:rsidRPr="003B168D">
        <w:rPr>
          <w:b/>
        </w:rPr>
        <w:t xml:space="preserve"> </w:t>
      </w:r>
      <w:r w:rsidRPr="003B168D">
        <w:t xml:space="preserve">An </w:t>
      </w:r>
      <w:r w:rsidR="00151C50" w:rsidRPr="003B168D">
        <w:t>IP</w:t>
      </w:r>
      <w:r w:rsidRPr="003B168D">
        <w:t xml:space="preserve"> based system comprised of managed Emergency Services IP networks (ESInets), functional elements (applications), and databases that replicate traditional E9-1-1 features and functions and provides additional capabilities. NG9-1-1 is designed to provide access to emergency services from all connected communications sources, and provide multimedia data capabilities for PSAPs and other emergency service organizations.</w:t>
      </w:r>
    </w:p>
    <w:p w14:paraId="0CB246A4" w14:textId="77777777" w:rsidR="00943F48" w:rsidRDefault="00943F48" w:rsidP="00943F48">
      <w:pPr>
        <w:rPr>
          <w:b/>
        </w:rPr>
      </w:pPr>
    </w:p>
    <w:p w14:paraId="08F2A993" w14:textId="77777777" w:rsidR="008A5BE2" w:rsidRPr="003B168D" w:rsidRDefault="008A5BE2" w:rsidP="008A5BE2">
      <w:pPr>
        <w:rPr>
          <w:b/>
        </w:rPr>
      </w:pPr>
    </w:p>
    <w:p w14:paraId="6060336F" w14:textId="24257353" w:rsidR="008A5BE2" w:rsidRDefault="008A5BE2" w:rsidP="008A5BE2">
      <w:r w:rsidRPr="003B168D">
        <w:rPr>
          <w:b/>
        </w:rPr>
        <w:t xml:space="preserve">Network Operations Center </w:t>
      </w:r>
      <w:r w:rsidR="006515A8" w:rsidRPr="003B168D">
        <w:rPr>
          <w:b/>
        </w:rPr>
        <w:t>(NOC)</w:t>
      </w:r>
      <w:r w:rsidR="006515A8" w:rsidRPr="003B168D">
        <w:t xml:space="preserve"> </w:t>
      </w:r>
      <w:r w:rsidRPr="003B168D">
        <w:t xml:space="preserve">– </w:t>
      </w:r>
      <w:r w:rsidR="00D4068D" w:rsidRPr="003B168D">
        <w:t>O</w:t>
      </w:r>
      <w:r w:rsidRPr="003B168D">
        <w:t>ne or more centers that provide network management, that is, remotely monitor and control a network via communications links.</w:t>
      </w:r>
    </w:p>
    <w:p w14:paraId="4BC604ED" w14:textId="7EB48FB5" w:rsidR="003C11C6" w:rsidRDefault="003C11C6" w:rsidP="008A5BE2"/>
    <w:p w14:paraId="6FFA113B" w14:textId="3866FB41" w:rsidR="003C11C6" w:rsidRPr="003B168D" w:rsidRDefault="003C11C6" w:rsidP="008A5BE2">
      <w:pPr>
        <w:rPr>
          <w:b/>
        </w:rPr>
      </w:pPr>
      <w:r w:rsidRPr="003C11C6">
        <w:rPr>
          <w:b/>
          <w:bCs/>
        </w:rPr>
        <w:t>Network Time Protocol</w:t>
      </w:r>
      <w:r w:rsidRPr="003C11C6">
        <w:t xml:space="preserve"> (</w:t>
      </w:r>
      <w:r w:rsidRPr="003C11C6">
        <w:rPr>
          <w:b/>
          <w:bCs/>
        </w:rPr>
        <w:t>NTP</w:t>
      </w:r>
      <w:r w:rsidRPr="003C11C6">
        <w:t xml:space="preserve">) </w:t>
      </w:r>
      <w:r>
        <w:t>- A</w:t>
      </w:r>
      <w:r w:rsidRPr="003C11C6">
        <w:t xml:space="preserve"> </w:t>
      </w:r>
      <w:r w:rsidRPr="00E67C93">
        <w:t>networking protocol</w:t>
      </w:r>
      <w:r w:rsidRPr="003C11C6">
        <w:t xml:space="preserve"> for </w:t>
      </w:r>
      <w:r w:rsidRPr="00E67C93">
        <w:t>clock synchronization</w:t>
      </w:r>
      <w:r w:rsidRPr="003C11C6">
        <w:t xml:space="preserve"> between computer systems over </w:t>
      </w:r>
      <w:r w:rsidRPr="00E67C93">
        <w:t>packet-switched</w:t>
      </w:r>
      <w:r w:rsidRPr="003C11C6">
        <w:t>, variable-</w:t>
      </w:r>
      <w:r w:rsidRPr="00E67C93">
        <w:t>latency</w:t>
      </w:r>
      <w:r w:rsidRPr="003C11C6">
        <w:t xml:space="preserve"> data networks.</w:t>
      </w:r>
    </w:p>
    <w:p w14:paraId="65A20AA7" w14:textId="77777777" w:rsidR="008A5BE2" w:rsidRPr="003B168D" w:rsidRDefault="008A5BE2" w:rsidP="008A5BE2">
      <w:pPr>
        <w:rPr>
          <w:b/>
        </w:rPr>
      </w:pPr>
    </w:p>
    <w:p w14:paraId="147FA700" w14:textId="09D3A8AA" w:rsidR="008A5BE2" w:rsidRPr="003B168D" w:rsidRDefault="008A5BE2" w:rsidP="008A5BE2">
      <w:r w:rsidRPr="003B168D">
        <w:rPr>
          <w:b/>
        </w:rPr>
        <w:t xml:space="preserve">OIT/OETS </w:t>
      </w:r>
      <w:r w:rsidR="009740ED" w:rsidRPr="003B168D">
        <w:rPr>
          <w:rFonts w:eastAsia="MS Mincho"/>
        </w:rPr>
        <w:t>–</w:t>
      </w:r>
      <w:r w:rsidRPr="003B168D">
        <w:rPr>
          <w:b/>
        </w:rPr>
        <w:t xml:space="preserve"> </w:t>
      </w:r>
      <w:r w:rsidRPr="003B168D">
        <w:t>The State of New Jersey Office of Information Technology / Office of Emergency Technology Services.</w:t>
      </w:r>
    </w:p>
    <w:p w14:paraId="003667EC" w14:textId="77777777" w:rsidR="008A5BE2" w:rsidRPr="003B168D" w:rsidRDefault="008A5BE2" w:rsidP="008A5BE2"/>
    <w:p w14:paraId="423D6FB3" w14:textId="0B97A06F" w:rsidR="008A5BE2" w:rsidRPr="003B168D" w:rsidRDefault="008A5BE2" w:rsidP="008A5BE2">
      <w:pPr>
        <w:rPr>
          <w:b/>
        </w:rPr>
      </w:pPr>
      <w:r w:rsidRPr="003B168D">
        <w:rPr>
          <w:b/>
        </w:rPr>
        <w:t>Open Standards</w:t>
      </w:r>
      <w:r w:rsidRPr="003B168D">
        <w:t xml:space="preserve"> – </w:t>
      </w:r>
      <w:r w:rsidR="00D4068D" w:rsidRPr="003B168D">
        <w:t>S</w:t>
      </w:r>
      <w:r w:rsidRPr="003B168D">
        <w:t>tandards made available to the general public and are developed (or approved) and maintained via a collaborative consensus driven process. Open Standards facilitate interoperability and data exchange among different products or services and are intended for widespread adoption.</w:t>
      </w:r>
    </w:p>
    <w:p w14:paraId="49F2EAE3" w14:textId="77777777" w:rsidR="008A5BE2" w:rsidRPr="003B168D" w:rsidRDefault="008A5BE2" w:rsidP="008A5BE2">
      <w:pPr>
        <w:rPr>
          <w:b/>
        </w:rPr>
      </w:pPr>
    </w:p>
    <w:p w14:paraId="0729EBEC" w14:textId="3701DF01" w:rsidR="008A5BE2" w:rsidRPr="003B168D" w:rsidRDefault="008A5BE2" w:rsidP="008A5BE2">
      <w:r w:rsidRPr="003B168D">
        <w:rPr>
          <w:b/>
        </w:rPr>
        <w:t>Open Systems Interconnection (O</w:t>
      </w:r>
      <w:r w:rsidR="00151C50" w:rsidRPr="003B168D">
        <w:rPr>
          <w:b/>
        </w:rPr>
        <w:t>S</w:t>
      </w:r>
      <w:r w:rsidRPr="003B168D">
        <w:rPr>
          <w:b/>
        </w:rPr>
        <w:t xml:space="preserve">I) </w:t>
      </w:r>
      <w:r w:rsidR="009740ED" w:rsidRPr="003B168D">
        <w:rPr>
          <w:rFonts w:eastAsia="MS Mincho"/>
        </w:rPr>
        <w:t>–</w:t>
      </w:r>
      <w:r w:rsidRPr="003B168D">
        <w:rPr>
          <w:b/>
        </w:rPr>
        <w:t xml:space="preserve"> </w:t>
      </w:r>
      <w:r w:rsidRPr="003B168D">
        <w:t>A 7-layer hierarchical reference model structure developed by the International Standards Organization for defining, specifying, and relating communications protocols; not a standard or a protocol.</w:t>
      </w:r>
    </w:p>
    <w:p w14:paraId="6E4C6DF6" w14:textId="73422C3C" w:rsidR="008A5BE2" w:rsidRDefault="008A5BE2" w:rsidP="008A5BE2"/>
    <w:p w14:paraId="20364EF7" w14:textId="20AD1355" w:rsidR="00943F48" w:rsidRDefault="00943F48" w:rsidP="00943F48">
      <w:r w:rsidRPr="00B9673A">
        <w:rPr>
          <w:b/>
        </w:rPr>
        <w:t>Originating Service Provider</w:t>
      </w:r>
      <w:r>
        <w:t xml:space="preserve"> </w:t>
      </w:r>
      <w:r w:rsidRPr="00B9673A">
        <w:rPr>
          <w:b/>
        </w:rPr>
        <w:t>(OSP)</w:t>
      </w:r>
      <w:r>
        <w:t xml:space="preserve"> – </w:t>
      </w:r>
      <w:r w:rsidR="0028728D">
        <w:t>A</w:t>
      </w:r>
      <w:r>
        <w:t xml:space="preserve"> communication provider tht allows its users or subscribers to originate 9-1-1 voice or non-voice messages from the public to the 9-1-1 authority.</w:t>
      </w:r>
    </w:p>
    <w:p w14:paraId="4CA7FA26" w14:textId="77777777" w:rsidR="00943F48" w:rsidRPr="003B168D" w:rsidRDefault="00943F48" w:rsidP="008A5BE2"/>
    <w:p w14:paraId="05235D2C" w14:textId="6ABEAC5F" w:rsidR="008A5BE2" w:rsidRPr="003B168D" w:rsidRDefault="008A5BE2" w:rsidP="008A5BE2">
      <w:pPr>
        <w:rPr>
          <w:rFonts w:eastAsia="MS Mincho"/>
        </w:rPr>
      </w:pPr>
      <w:r w:rsidRPr="003B168D">
        <w:rPr>
          <w:rFonts w:eastAsia="MS Mincho"/>
          <w:b/>
        </w:rPr>
        <w:t xml:space="preserve">Packet Latency </w:t>
      </w:r>
      <w:r w:rsidR="009740ED" w:rsidRPr="003B168D">
        <w:rPr>
          <w:rFonts w:eastAsia="MS Mincho"/>
        </w:rPr>
        <w:t>–</w:t>
      </w:r>
      <w:r w:rsidRPr="003B168D">
        <w:rPr>
          <w:rFonts w:eastAsia="MS Mincho"/>
          <w:b/>
        </w:rPr>
        <w:t xml:space="preserve"> </w:t>
      </w:r>
      <w:r w:rsidRPr="003B168D">
        <w:rPr>
          <w:rFonts w:eastAsia="MS Mincho"/>
        </w:rPr>
        <w:t>The length of time it takes to send the packet across a given media.</w:t>
      </w:r>
    </w:p>
    <w:p w14:paraId="38BA1C8E" w14:textId="77777777" w:rsidR="008A5BE2" w:rsidRPr="003B168D" w:rsidRDefault="008A5BE2" w:rsidP="008A5BE2">
      <w:pPr>
        <w:rPr>
          <w:rFonts w:eastAsia="MS Mincho"/>
        </w:rPr>
      </w:pPr>
    </w:p>
    <w:p w14:paraId="58C867B6" w14:textId="75B8481A" w:rsidR="008A5BE2" w:rsidRPr="003B168D" w:rsidRDefault="008A5BE2" w:rsidP="008A5BE2">
      <w:pPr>
        <w:rPr>
          <w:color w:val="000000"/>
        </w:rPr>
      </w:pPr>
      <w:r w:rsidRPr="003B168D">
        <w:rPr>
          <w:rFonts w:eastAsia="MS Mincho"/>
          <w:b/>
        </w:rPr>
        <w:t xml:space="preserve">Packet Loss </w:t>
      </w:r>
      <w:r w:rsidR="009740ED" w:rsidRPr="003B168D">
        <w:rPr>
          <w:rFonts w:eastAsia="MS Mincho"/>
        </w:rPr>
        <w:t>–</w:t>
      </w:r>
      <w:r w:rsidRPr="003B168D">
        <w:rPr>
          <w:rFonts w:eastAsia="MS Mincho"/>
          <w:b/>
        </w:rPr>
        <w:t xml:space="preserve"> </w:t>
      </w:r>
      <w:r w:rsidR="00755956" w:rsidRPr="003B168D">
        <w:rPr>
          <w:rFonts w:eastAsia="MS Mincho"/>
        </w:rPr>
        <w:t>Packet L</w:t>
      </w:r>
      <w:r w:rsidRPr="003B168D">
        <w:rPr>
          <w:rFonts w:eastAsia="MS Mincho"/>
        </w:rPr>
        <w:t xml:space="preserve">oss occurs when one or more packets of data travelling across a network fail to reach their destination. Packet </w:t>
      </w:r>
      <w:r w:rsidR="00755956" w:rsidRPr="003B168D">
        <w:rPr>
          <w:rFonts w:eastAsia="MS Mincho"/>
        </w:rPr>
        <w:t>L</w:t>
      </w:r>
      <w:r w:rsidRPr="003B168D">
        <w:rPr>
          <w:rFonts w:eastAsia="MS Mincho"/>
        </w:rPr>
        <w:t>oss is caused either by errors in data transmission or network congestion.</w:t>
      </w:r>
    </w:p>
    <w:p w14:paraId="1B3FA7CE" w14:textId="77777777" w:rsidR="008A5BE2" w:rsidRPr="003B168D" w:rsidRDefault="008A5BE2" w:rsidP="008A5BE2">
      <w:pPr>
        <w:rPr>
          <w:color w:val="000000"/>
        </w:rPr>
      </w:pPr>
    </w:p>
    <w:p w14:paraId="741558E2" w14:textId="494EEACA" w:rsidR="008A5BE2" w:rsidRPr="003B168D" w:rsidRDefault="008A5BE2" w:rsidP="008A5BE2">
      <w:pPr>
        <w:rPr>
          <w:b/>
        </w:rPr>
      </w:pPr>
      <w:r w:rsidRPr="003B168D">
        <w:rPr>
          <w:b/>
        </w:rPr>
        <w:t>Physical Topology</w:t>
      </w:r>
      <w:r w:rsidRPr="003B168D">
        <w:t xml:space="preserve"> </w:t>
      </w:r>
      <w:r w:rsidR="009740ED" w:rsidRPr="003B168D">
        <w:rPr>
          <w:rFonts w:eastAsia="MS Mincho"/>
        </w:rPr>
        <w:t>–</w:t>
      </w:r>
      <w:r w:rsidRPr="003B168D">
        <w:t xml:space="preserve"> </w:t>
      </w:r>
      <w:r w:rsidR="00755956" w:rsidRPr="003B168D">
        <w:t>T</w:t>
      </w:r>
      <w:r w:rsidRPr="003B168D">
        <w:t xml:space="preserve">he way that a network, like a map, is physically laid out. Examples of </w:t>
      </w:r>
      <w:r w:rsidR="00755956" w:rsidRPr="003B168D">
        <w:t>Physical T</w:t>
      </w:r>
      <w:r w:rsidRPr="003B168D">
        <w:t xml:space="preserve">opologies are a physical star topology and a </w:t>
      </w:r>
      <w:r w:rsidR="00D64026">
        <w:t>Logical ring T</w:t>
      </w:r>
      <w:r w:rsidRPr="003B168D">
        <w:t>opology.</w:t>
      </w:r>
    </w:p>
    <w:p w14:paraId="7CADF899" w14:textId="77777777" w:rsidR="008A5BE2" w:rsidRPr="003B168D" w:rsidRDefault="008A5BE2" w:rsidP="008A5BE2">
      <w:pPr>
        <w:rPr>
          <w:b/>
        </w:rPr>
      </w:pPr>
    </w:p>
    <w:p w14:paraId="3926F899" w14:textId="1111E0F7" w:rsidR="008A5BE2" w:rsidRPr="003B168D" w:rsidRDefault="008A5BE2" w:rsidP="008A5BE2">
      <w:r w:rsidRPr="003B168D">
        <w:rPr>
          <w:b/>
        </w:rPr>
        <w:lastRenderedPageBreak/>
        <w:t xml:space="preserve">Point of Interconnection (POI) </w:t>
      </w:r>
      <w:r w:rsidR="009740ED" w:rsidRPr="003B168D">
        <w:rPr>
          <w:rFonts w:eastAsia="MS Mincho"/>
        </w:rPr>
        <w:t>–</w:t>
      </w:r>
      <w:r w:rsidRPr="003B168D">
        <w:rPr>
          <w:b/>
        </w:rPr>
        <w:t xml:space="preserve"> </w:t>
      </w:r>
      <w:r w:rsidRPr="003B168D">
        <w:t>A physical demarcation between an originating carrier network and a NG9-1-1 network.</w:t>
      </w:r>
    </w:p>
    <w:p w14:paraId="271BD888" w14:textId="77777777" w:rsidR="008A5BE2" w:rsidRPr="003B168D" w:rsidRDefault="008A5BE2" w:rsidP="008A5BE2"/>
    <w:p w14:paraId="724E8FCD" w14:textId="350B552F" w:rsidR="008A5BE2" w:rsidRPr="003B168D" w:rsidRDefault="008A5BE2" w:rsidP="008A5BE2">
      <w:pPr>
        <w:rPr>
          <w:color w:val="000000"/>
        </w:rPr>
      </w:pPr>
      <w:r w:rsidRPr="003B168D">
        <w:rPr>
          <w:rFonts w:eastAsia="MS Mincho"/>
          <w:b/>
        </w:rPr>
        <w:t xml:space="preserve">Point of Presence (POP) </w:t>
      </w:r>
      <w:r w:rsidR="009740ED" w:rsidRPr="003B168D">
        <w:rPr>
          <w:rFonts w:eastAsia="MS Mincho"/>
        </w:rPr>
        <w:t>–</w:t>
      </w:r>
      <w:r w:rsidRPr="003B168D">
        <w:rPr>
          <w:rFonts w:eastAsia="MS Mincho"/>
          <w:b/>
        </w:rPr>
        <w:t xml:space="preserve"> </w:t>
      </w:r>
      <w:r w:rsidR="0021561D" w:rsidRPr="003B168D">
        <w:rPr>
          <w:rFonts w:eastAsia="MS Mincho"/>
        </w:rPr>
        <w:t>A</w:t>
      </w:r>
      <w:r w:rsidRPr="003B168D">
        <w:rPr>
          <w:rFonts w:eastAsia="MS Mincho"/>
        </w:rPr>
        <w:t xml:space="preserve"> physical place where a carrier has a presence for network access, a POP is generally in the form of a </w:t>
      </w:r>
      <w:r w:rsidR="00597612">
        <w:rPr>
          <w:rFonts w:eastAsia="MS Mincho"/>
        </w:rPr>
        <w:t>S</w:t>
      </w:r>
      <w:r w:rsidRPr="003B168D">
        <w:rPr>
          <w:rFonts w:eastAsia="MS Mincho"/>
        </w:rPr>
        <w:t xml:space="preserve">witch or </w:t>
      </w:r>
      <w:r w:rsidR="00FA6610">
        <w:rPr>
          <w:rFonts w:eastAsia="MS Mincho"/>
        </w:rPr>
        <w:t>R</w:t>
      </w:r>
      <w:r w:rsidRPr="003B168D">
        <w:rPr>
          <w:rFonts w:eastAsia="MS Mincho"/>
        </w:rPr>
        <w:t>outer.</w:t>
      </w:r>
    </w:p>
    <w:p w14:paraId="66DC2621" w14:textId="77777777" w:rsidR="008A5BE2" w:rsidRPr="003B168D" w:rsidRDefault="008A5BE2" w:rsidP="008A5BE2"/>
    <w:p w14:paraId="26AFA3CB" w14:textId="13F38D70" w:rsidR="008A5BE2" w:rsidRPr="003B168D" w:rsidRDefault="008A5BE2" w:rsidP="008A5BE2">
      <w:pPr>
        <w:rPr>
          <w:b/>
        </w:rPr>
      </w:pPr>
      <w:r w:rsidRPr="003B168D">
        <w:rPr>
          <w:b/>
        </w:rPr>
        <w:t xml:space="preserve">Policy Routing Function (PRF) </w:t>
      </w:r>
      <w:r w:rsidR="009740ED" w:rsidRPr="003B168D">
        <w:rPr>
          <w:rFonts w:eastAsia="MS Mincho"/>
        </w:rPr>
        <w:t>–</w:t>
      </w:r>
      <w:r w:rsidRPr="003B168D">
        <w:rPr>
          <w:b/>
        </w:rPr>
        <w:t xml:space="preserve">  </w:t>
      </w:r>
      <w:r w:rsidRPr="003B168D">
        <w:t xml:space="preserve">That functional component of an ESRP that determines the next hop in the </w:t>
      </w:r>
      <w:r w:rsidR="00816768">
        <w:t xml:space="preserve">Session Initiation Protocol </w:t>
      </w:r>
      <w:r w:rsidRPr="003B168D">
        <w:t>SIP) signaling path using the policy of the nominal next element determined by querying the ECRF with the location of the caller. A database function that analyzes and applies ESInet or PSAP State elements to route calls, based on policy information associated with the next-hop.</w:t>
      </w:r>
    </w:p>
    <w:p w14:paraId="3B2B7A7D" w14:textId="77777777" w:rsidR="008A5BE2" w:rsidRPr="003B168D" w:rsidRDefault="008A5BE2" w:rsidP="008A5BE2">
      <w:pPr>
        <w:tabs>
          <w:tab w:val="left" w:pos="525"/>
        </w:tabs>
        <w:rPr>
          <w:b/>
        </w:rPr>
      </w:pPr>
      <w:r w:rsidRPr="003B168D">
        <w:rPr>
          <w:b/>
        </w:rPr>
        <w:tab/>
      </w:r>
    </w:p>
    <w:p w14:paraId="0E06DBCA" w14:textId="60D16856" w:rsidR="008A5BE2" w:rsidRPr="003B168D" w:rsidRDefault="008A5BE2" w:rsidP="008A5BE2">
      <w:r w:rsidRPr="003B168D">
        <w:rPr>
          <w:b/>
        </w:rPr>
        <w:t>Primary Public Safety Answering Point (P</w:t>
      </w:r>
      <w:r w:rsidR="00831ACF">
        <w:rPr>
          <w:b/>
        </w:rPr>
        <w:t>P</w:t>
      </w:r>
      <w:r w:rsidRPr="003B168D">
        <w:rPr>
          <w:b/>
        </w:rPr>
        <w:t xml:space="preserve">SAP) </w:t>
      </w:r>
      <w:r w:rsidR="009740ED" w:rsidRPr="003B168D">
        <w:rPr>
          <w:rFonts w:eastAsia="MS Mincho"/>
        </w:rPr>
        <w:t>–</w:t>
      </w:r>
      <w:r w:rsidRPr="003B168D">
        <w:rPr>
          <w:b/>
        </w:rPr>
        <w:t xml:space="preserve"> </w:t>
      </w:r>
      <w:r w:rsidRPr="003B168D">
        <w:t xml:space="preserve">A PSAP to which 9-1-1 calls are </w:t>
      </w:r>
      <w:r w:rsidR="00755956" w:rsidRPr="003B168D">
        <w:t>routed directly from the 9-1-1 control o</w:t>
      </w:r>
      <w:r w:rsidRPr="003B168D">
        <w:t>ffice.</w:t>
      </w:r>
    </w:p>
    <w:p w14:paraId="382A87B6" w14:textId="77777777" w:rsidR="008A5BE2" w:rsidRPr="003B168D" w:rsidRDefault="008A5BE2" w:rsidP="008A5BE2">
      <w:pPr>
        <w:rPr>
          <w:b/>
        </w:rPr>
      </w:pPr>
    </w:p>
    <w:p w14:paraId="52A514DA" w14:textId="7D66F59D" w:rsidR="008A5BE2" w:rsidRPr="003B168D" w:rsidRDefault="008A5BE2" w:rsidP="008A5BE2">
      <w:r w:rsidRPr="003B168D">
        <w:rPr>
          <w:b/>
        </w:rPr>
        <w:t xml:space="preserve">Public Safety Answering Point (PSAP) </w:t>
      </w:r>
      <w:r w:rsidR="009740ED" w:rsidRPr="003B168D">
        <w:rPr>
          <w:rFonts w:eastAsia="MS Mincho"/>
        </w:rPr>
        <w:t>–</w:t>
      </w:r>
      <w:r w:rsidRPr="003B168D">
        <w:rPr>
          <w:b/>
        </w:rPr>
        <w:t xml:space="preserve"> </w:t>
      </w:r>
      <w:r w:rsidRPr="003B168D">
        <w:t xml:space="preserve">The location that receives and processes 9-1-1 calls for a defined geographic area. </w:t>
      </w:r>
    </w:p>
    <w:p w14:paraId="221DD0D4" w14:textId="77777777" w:rsidR="008A5BE2" w:rsidRPr="003B168D" w:rsidRDefault="008A5BE2" w:rsidP="008A5BE2">
      <w:pPr>
        <w:rPr>
          <w:b/>
        </w:rPr>
      </w:pPr>
    </w:p>
    <w:p w14:paraId="6CE1227D" w14:textId="2F1FCDE4" w:rsidR="008A5BE2" w:rsidRPr="003B168D" w:rsidRDefault="008A5BE2" w:rsidP="008A5BE2">
      <w:r w:rsidRPr="003B168D">
        <w:rPr>
          <w:b/>
        </w:rPr>
        <w:t xml:space="preserve">PSAP Connections </w:t>
      </w:r>
      <w:r w:rsidR="009740ED" w:rsidRPr="003B168D">
        <w:rPr>
          <w:rFonts w:eastAsia="MS Mincho"/>
        </w:rPr>
        <w:t>–</w:t>
      </w:r>
      <w:r w:rsidRPr="003B168D">
        <w:rPr>
          <w:b/>
        </w:rPr>
        <w:t xml:space="preserve"> </w:t>
      </w:r>
      <w:r w:rsidRPr="003B168D">
        <w:t xml:space="preserve">All the equipment (hardware and </w:t>
      </w:r>
      <w:r w:rsidR="00B21F40">
        <w:t>S</w:t>
      </w:r>
      <w:r w:rsidR="00B21F40" w:rsidRPr="003B168D">
        <w:t>oftware</w:t>
      </w:r>
      <w:r w:rsidRPr="003B168D">
        <w:t>), connections to the network, and firewalls needed to allow the PSAP to receive NG9-1-1 traffic from the call processing section of the network. This includes workstations.</w:t>
      </w:r>
    </w:p>
    <w:p w14:paraId="13F50E92" w14:textId="77777777" w:rsidR="008A5BE2" w:rsidRPr="003B168D" w:rsidRDefault="008A5BE2" w:rsidP="008A5BE2">
      <w:pPr>
        <w:rPr>
          <w:b/>
        </w:rPr>
      </w:pPr>
    </w:p>
    <w:p w14:paraId="3B3CC5F0" w14:textId="5E7F1BEB" w:rsidR="008A5BE2" w:rsidRPr="003B168D" w:rsidRDefault="008A5BE2" w:rsidP="008A5BE2">
      <w:pPr>
        <w:rPr>
          <w:b/>
        </w:rPr>
      </w:pPr>
      <w:r w:rsidRPr="003B168D">
        <w:rPr>
          <w:b/>
        </w:rPr>
        <w:t xml:space="preserve">Public Safety Dispatching Point (PSDP) </w:t>
      </w:r>
      <w:r w:rsidR="009740ED" w:rsidRPr="003B168D">
        <w:rPr>
          <w:rFonts w:eastAsia="MS Mincho"/>
        </w:rPr>
        <w:t>–</w:t>
      </w:r>
      <w:r w:rsidRPr="003B168D">
        <w:rPr>
          <w:b/>
        </w:rPr>
        <w:t xml:space="preserve"> </w:t>
      </w:r>
      <w:r w:rsidRPr="003B168D">
        <w:t>The location that processes 9-1-1 calls for a defined geographic area.  A PSDP is a secondary answering point and does not directly answ</w:t>
      </w:r>
      <w:r w:rsidR="00435EF7">
        <w:t>er emergency calls. C</w:t>
      </w:r>
      <w:r w:rsidRPr="003B168D">
        <w:t>alls are forwarded to a PSDP from a Primary PSAP.</w:t>
      </w:r>
    </w:p>
    <w:p w14:paraId="25826C4B" w14:textId="77777777" w:rsidR="008A5BE2" w:rsidRPr="003B168D" w:rsidRDefault="008A5BE2" w:rsidP="008A5BE2">
      <w:pPr>
        <w:rPr>
          <w:b/>
        </w:rPr>
      </w:pPr>
    </w:p>
    <w:p w14:paraId="17814680" w14:textId="6FE320D7" w:rsidR="008A5BE2" w:rsidRPr="003B168D" w:rsidRDefault="008A5BE2" w:rsidP="008A5BE2">
      <w:r w:rsidRPr="003B168D">
        <w:rPr>
          <w:b/>
        </w:rPr>
        <w:t xml:space="preserve">Public Switched Telephone Network (PSTN) </w:t>
      </w:r>
      <w:r w:rsidR="009740ED" w:rsidRPr="003B168D">
        <w:rPr>
          <w:rFonts w:eastAsia="MS Mincho"/>
        </w:rPr>
        <w:t>–</w:t>
      </w:r>
      <w:r w:rsidRPr="003B168D">
        <w:rPr>
          <w:b/>
        </w:rPr>
        <w:t xml:space="preserve"> </w:t>
      </w:r>
      <w:r w:rsidRPr="003B168D">
        <w:t>The network of equipment, lines, and controls assembled to establish communication paths between calling and called parties in North America.</w:t>
      </w:r>
    </w:p>
    <w:p w14:paraId="557A5A64" w14:textId="77777777" w:rsidR="008A5BE2" w:rsidRPr="003B168D" w:rsidRDefault="008A5BE2" w:rsidP="008A5BE2">
      <w:pPr>
        <w:rPr>
          <w:b/>
        </w:rPr>
      </w:pPr>
    </w:p>
    <w:p w14:paraId="51EA8984" w14:textId="720ACD80" w:rsidR="008A5BE2" w:rsidRPr="003B168D" w:rsidRDefault="008A5BE2" w:rsidP="008A5BE2">
      <w:r w:rsidRPr="003B168D">
        <w:rPr>
          <w:b/>
        </w:rPr>
        <w:t xml:space="preserve">Quality of Service (QoS) </w:t>
      </w:r>
      <w:r w:rsidR="009740ED" w:rsidRPr="003B168D">
        <w:rPr>
          <w:rFonts w:eastAsia="MS Mincho"/>
        </w:rPr>
        <w:t>–</w:t>
      </w:r>
      <w:r w:rsidRPr="003B168D">
        <w:rPr>
          <w:b/>
        </w:rPr>
        <w:t xml:space="preserve"> </w:t>
      </w:r>
      <w:r w:rsidRPr="003B168D">
        <w:t xml:space="preserve">As related to data transmission; a measurement of latency, </w:t>
      </w:r>
      <w:r w:rsidR="00147EA8">
        <w:t>Packet L</w:t>
      </w:r>
      <w:r w:rsidRPr="003B168D">
        <w:t>oss, and Jitter.</w:t>
      </w:r>
    </w:p>
    <w:p w14:paraId="2DAA68F7" w14:textId="77777777" w:rsidR="008A5BE2" w:rsidRPr="003B168D" w:rsidRDefault="008A5BE2" w:rsidP="008A5BE2"/>
    <w:p w14:paraId="7D89A7AA" w14:textId="56EA058F" w:rsidR="008A5BE2" w:rsidRDefault="008A5BE2" w:rsidP="008A5BE2">
      <w:pPr>
        <w:rPr>
          <w:ins w:id="1354" w:author="Author"/>
        </w:rPr>
      </w:pPr>
      <w:r w:rsidRPr="003B168D">
        <w:rPr>
          <w:b/>
        </w:rPr>
        <w:t xml:space="preserve">Rate Demarcation Point </w:t>
      </w:r>
      <w:r w:rsidR="009740ED" w:rsidRPr="003B168D">
        <w:rPr>
          <w:rFonts w:eastAsia="MS Mincho"/>
        </w:rPr>
        <w:t>–</w:t>
      </w:r>
      <w:r w:rsidRPr="003B168D">
        <w:rPr>
          <w:b/>
        </w:rPr>
        <w:t xml:space="preserve"> </w:t>
      </w:r>
      <w:r w:rsidRPr="003B168D">
        <w:t xml:space="preserve">The point of a demarcation and/or interconnection between telephone company communications facilities and terminal equipment, protective apparatus, or wiring at a customer’s premises. The point at which the separation is made between the carrier’s responsibilities for the </w:t>
      </w:r>
      <w:r w:rsidR="0084684A">
        <w:t>C</w:t>
      </w:r>
      <w:r w:rsidRPr="003B168D">
        <w:t>ircuit and those of the end user organization.</w:t>
      </w:r>
    </w:p>
    <w:p w14:paraId="6AE429A5" w14:textId="67AF3A9B" w:rsidR="00283CBB" w:rsidRDefault="00283CBB" w:rsidP="008A5BE2">
      <w:pPr>
        <w:rPr>
          <w:ins w:id="1355" w:author="Author"/>
        </w:rPr>
      </w:pPr>
    </w:p>
    <w:p w14:paraId="4868441E" w14:textId="70D0FBD8" w:rsidR="00283CBB" w:rsidRPr="003B168D" w:rsidRDefault="00283CBB" w:rsidP="008A5BE2">
      <w:ins w:id="1356" w:author="Author">
        <w:r w:rsidRPr="00283CBB">
          <w:rPr>
            <w:b/>
          </w:rPr>
          <w:t>Real Time Text (RTT)</w:t>
        </w:r>
        <w:r>
          <w:t xml:space="preserve">-  </w:t>
        </w:r>
        <w:r w:rsidRPr="00283CBB">
          <w:t>is text transmitted instantly as it is typed or created. Recipients can immediately read the message while it is being written, without waiting.</w:t>
        </w:r>
      </w:ins>
    </w:p>
    <w:p w14:paraId="24F22017" w14:textId="77777777" w:rsidR="008A5BE2" w:rsidRPr="003B168D" w:rsidRDefault="008A5BE2" w:rsidP="008A5BE2"/>
    <w:p w14:paraId="77C5EB98" w14:textId="06875024" w:rsidR="008A5BE2" w:rsidRPr="003B168D" w:rsidRDefault="008A5BE2" w:rsidP="008A5BE2">
      <w:r w:rsidRPr="003B168D">
        <w:rPr>
          <w:rFonts w:eastAsia="Calibri" w:cs="Arial"/>
          <w:b/>
          <w:szCs w:val="22"/>
        </w:rPr>
        <w:t>Real-Time Transport Protoco</w:t>
      </w:r>
      <w:r w:rsidRPr="003B168D">
        <w:rPr>
          <w:rFonts w:eastAsia="Calibri" w:cs="Arial"/>
          <w:szCs w:val="22"/>
        </w:rPr>
        <w:t xml:space="preserve">l </w:t>
      </w:r>
      <w:r w:rsidRPr="003B168D">
        <w:rPr>
          <w:rFonts w:eastAsia="Calibri" w:cs="Arial"/>
          <w:b/>
          <w:szCs w:val="22"/>
        </w:rPr>
        <w:t xml:space="preserve">(RTP) </w:t>
      </w:r>
      <w:r w:rsidR="009740ED" w:rsidRPr="003B168D">
        <w:rPr>
          <w:rFonts w:eastAsia="MS Mincho"/>
        </w:rPr>
        <w:t>–</w:t>
      </w:r>
      <w:r w:rsidR="00151C50" w:rsidRPr="003B168D">
        <w:rPr>
          <w:rFonts w:eastAsia="Calibri" w:cs="Arial"/>
          <w:szCs w:val="22"/>
        </w:rPr>
        <w:t xml:space="preserve"> A</w:t>
      </w:r>
      <w:r w:rsidRPr="003B168D">
        <w:rPr>
          <w:rFonts w:eastAsia="Calibri" w:cs="Arial"/>
          <w:szCs w:val="22"/>
        </w:rPr>
        <w:t xml:space="preserve">n </w:t>
      </w:r>
      <w:r w:rsidR="00151C50" w:rsidRPr="003B168D">
        <w:rPr>
          <w:rFonts w:eastAsia="Calibri" w:cs="Arial"/>
          <w:szCs w:val="22"/>
        </w:rPr>
        <w:t>IP</w:t>
      </w:r>
      <w:r w:rsidRPr="003B168D">
        <w:rPr>
          <w:rFonts w:eastAsia="Calibri" w:cs="Arial"/>
          <w:szCs w:val="22"/>
        </w:rPr>
        <w:t xml:space="preserve"> standard that specifies a way for programs to manage the real-time transmission of multimedia data over either unicast or multicast network services.</w:t>
      </w:r>
    </w:p>
    <w:p w14:paraId="7EEC0CDE" w14:textId="77777777" w:rsidR="008A5BE2" w:rsidRPr="003B168D" w:rsidRDefault="008A5BE2" w:rsidP="008A5BE2">
      <w:pPr>
        <w:ind w:left="720"/>
        <w:rPr>
          <w:rFonts w:eastAsia="Calibri" w:cs="Arial"/>
          <w:i/>
          <w:szCs w:val="22"/>
        </w:rPr>
      </w:pPr>
    </w:p>
    <w:p w14:paraId="40B69B28" w14:textId="2A140DE9" w:rsidR="008A5BE2" w:rsidRPr="003B168D" w:rsidRDefault="008A5BE2" w:rsidP="008A5BE2">
      <w:pPr>
        <w:rPr>
          <w:rFonts w:eastAsia="Calibri" w:cs="Arial"/>
          <w:i/>
          <w:szCs w:val="22"/>
        </w:rPr>
      </w:pPr>
      <w:r w:rsidRPr="003B168D">
        <w:rPr>
          <w:rFonts w:eastAsia="Calibri" w:cs="Arial"/>
          <w:b/>
          <w:szCs w:val="22"/>
        </w:rPr>
        <w:t xml:space="preserve">Reliability </w:t>
      </w:r>
      <w:r w:rsidR="009740ED" w:rsidRPr="003B168D">
        <w:rPr>
          <w:rFonts w:eastAsia="MS Mincho"/>
        </w:rPr>
        <w:t>–</w:t>
      </w:r>
      <w:r w:rsidRPr="003B168D">
        <w:rPr>
          <w:rFonts w:eastAsia="Calibri" w:cs="Arial"/>
          <w:szCs w:val="22"/>
        </w:rPr>
        <w:t xml:space="preserve"> </w:t>
      </w:r>
      <w:r w:rsidR="00ED719F" w:rsidRPr="003B168D">
        <w:rPr>
          <w:rFonts w:eastAsia="Calibri" w:cs="Arial"/>
          <w:szCs w:val="22"/>
        </w:rPr>
        <w:t>T</w:t>
      </w:r>
      <w:r w:rsidRPr="003B168D">
        <w:rPr>
          <w:rFonts w:eastAsia="Calibri" w:cs="Arial"/>
          <w:szCs w:val="22"/>
        </w:rPr>
        <w:t>he ability of a system or component to perform its required functions under stated conditions for a specified period of time</w:t>
      </w:r>
      <w:r w:rsidRPr="003B168D">
        <w:rPr>
          <w:rFonts w:eastAsia="Calibri" w:cs="Arial"/>
          <w:i/>
          <w:szCs w:val="22"/>
        </w:rPr>
        <w:t>.</w:t>
      </w:r>
    </w:p>
    <w:p w14:paraId="386B26C6" w14:textId="2417D088" w:rsidR="008A5BE2" w:rsidRDefault="008A5BE2" w:rsidP="008A5BE2">
      <w:pPr>
        <w:rPr>
          <w:b/>
        </w:rPr>
      </w:pPr>
    </w:p>
    <w:p w14:paraId="40A7A76E" w14:textId="5078FDFB" w:rsidR="007D35CC" w:rsidRDefault="007D35CC" w:rsidP="008A5BE2">
      <w:pPr>
        <w:rPr>
          <w:rStyle w:val="e24kjd"/>
          <w:rFonts w:cs="Arial"/>
          <w:color w:val="222222"/>
        </w:rPr>
      </w:pPr>
      <w:r>
        <w:rPr>
          <w:rStyle w:val="e24kjd"/>
          <w:rFonts w:cs="Arial"/>
          <w:b/>
          <w:bCs/>
          <w:color w:val="222222"/>
        </w:rPr>
        <w:t>Remote Access</w:t>
      </w:r>
      <w:r>
        <w:rPr>
          <w:rStyle w:val="e24kjd"/>
          <w:rFonts w:cs="Arial"/>
          <w:color w:val="222222"/>
        </w:rPr>
        <w:t xml:space="preserve"> - </w:t>
      </w:r>
      <w:r w:rsidRPr="007D35CC">
        <w:rPr>
          <w:rStyle w:val="e24kjd"/>
          <w:rFonts w:cs="Arial"/>
          <w:color w:val="222222"/>
        </w:rPr>
        <w:t xml:space="preserve">The ability to </w:t>
      </w:r>
      <w:r w:rsidRPr="003B00BE">
        <w:rPr>
          <w:rStyle w:val="e24kjd"/>
          <w:rFonts w:cs="Arial"/>
          <w:bCs/>
          <w:color w:val="222222"/>
        </w:rPr>
        <w:t>access</w:t>
      </w:r>
      <w:r w:rsidRPr="007D35CC">
        <w:rPr>
          <w:rStyle w:val="e24kjd"/>
          <w:rFonts w:cs="Arial"/>
          <w:color w:val="222222"/>
        </w:rPr>
        <w:t xml:space="preserve"> a computer or a network </w:t>
      </w:r>
      <w:r w:rsidRPr="003B00BE">
        <w:rPr>
          <w:rStyle w:val="e24kjd"/>
          <w:rFonts w:cs="Arial"/>
          <w:bCs/>
          <w:color w:val="222222"/>
        </w:rPr>
        <w:t>remotely</w:t>
      </w:r>
      <w:r w:rsidRPr="007D35CC">
        <w:rPr>
          <w:rStyle w:val="e24kjd"/>
          <w:rFonts w:cs="Arial"/>
          <w:color w:val="222222"/>
        </w:rPr>
        <w:t xml:space="preserve"> through a network connection. </w:t>
      </w:r>
      <w:r w:rsidRPr="003B00BE">
        <w:rPr>
          <w:rStyle w:val="e24kjd"/>
          <w:rFonts w:cs="Arial"/>
          <w:bCs/>
          <w:color w:val="222222"/>
        </w:rPr>
        <w:t>Remote access</w:t>
      </w:r>
      <w:r w:rsidRPr="007D35CC">
        <w:rPr>
          <w:rStyle w:val="e24kjd"/>
          <w:rFonts w:cs="Arial"/>
          <w:color w:val="222222"/>
        </w:rPr>
        <w:t xml:space="preserve"> enables users to </w:t>
      </w:r>
      <w:r w:rsidRPr="003B00BE">
        <w:rPr>
          <w:rStyle w:val="e24kjd"/>
          <w:rFonts w:cs="Arial"/>
          <w:bCs/>
          <w:color w:val="222222"/>
        </w:rPr>
        <w:t>access</w:t>
      </w:r>
      <w:r w:rsidRPr="007D35CC">
        <w:rPr>
          <w:rStyle w:val="e24kjd"/>
          <w:rFonts w:cs="Arial"/>
          <w:color w:val="222222"/>
        </w:rPr>
        <w:t xml:space="preserve"> the systems they need when they are not physically able to connect directly; in other words, users </w:t>
      </w:r>
      <w:r w:rsidRPr="003B00BE">
        <w:rPr>
          <w:rStyle w:val="e24kjd"/>
          <w:rFonts w:cs="Arial"/>
          <w:bCs/>
          <w:color w:val="222222"/>
        </w:rPr>
        <w:t>access</w:t>
      </w:r>
      <w:r w:rsidRPr="007D35CC">
        <w:rPr>
          <w:rStyle w:val="e24kjd"/>
          <w:rFonts w:cs="Arial"/>
          <w:color w:val="222222"/>
        </w:rPr>
        <w:t xml:space="preserve"> systems </w:t>
      </w:r>
      <w:r w:rsidRPr="003B00BE">
        <w:rPr>
          <w:rStyle w:val="e24kjd"/>
          <w:rFonts w:cs="Arial"/>
          <w:bCs/>
          <w:color w:val="222222"/>
        </w:rPr>
        <w:t>remotely</w:t>
      </w:r>
      <w:r w:rsidRPr="007D35CC">
        <w:rPr>
          <w:rStyle w:val="e24kjd"/>
          <w:rFonts w:cs="Arial"/>
          <w:color w:val="222222"/>
        </w:rPr>
        <w:t xml:space="preserve"> by using a telecommunications or internet connection.</w:t>
      </w:r>
    </w:p>
    <w:p w14:paraId="4CB45C5A" w14:textId="77777777" w:rsidR="007D35CC" w:rsidRPr="003B00BE" w:rsidRDefault="007D35CC" w:rsidP="008A5BE2"/>
    <w:p w14:paraId="01BB3A39" w14:textId="6097CA1F" w:rsidR="008A5BE2" w:rsidRPr="003B168D" w:rsidRDefault="008A5BE2" w:rsidP="008A5BE2">
      <w:r w:rsidRPr="003B168D">
        <w:rPr>
          <w:b/>
        </w:rPr>
        <w:t xml:space="preserve">Router </w:t>
      </w:r>
      <w:r w:rsidR="009740ED" w:rsidRPr="003B168D">
        <w:rPr>
          <w:rFonts w:eastAsia="MS Mincho"/>
        </w:rPr>
        <w:t>–</w:t>
      </w:r>
      <w:r w:rsidRPr="003B168D">
        <w:rPr>
          <w:b/>
        </w:rPr>
        <w:t xml:space="preserve"> </w:t>
      </w:r>
      <w:r w:rsidRPr="003B168D">
        <w:t>A device that connects like and unlike LANs.</w:t>
      </w:r>
    </w:p>
    <w:p w14:paraId="06B54A58" w14:textId="77777777" w:rsidR="008A5BE2" w:rsidRPr="003B168D" w:rsidRDefault="008A5BE2" w:rsidP="008A5BE2"/>
    <w:p w14:paraId="73F1B6D5" w14:textId="77777777" w:rsidR="008A5BE2" w:rsidRPr="003B168D" w:rsidRDefault="008A5BE2" w:rsidP="008A5BE2">
      <w:r w:rsidRPr="003B168D">
        <w:rPr>
          <w:b/>
        </w:rPr>
        <w:lastRenderedPageBreak/>
        <w:t>Rule Set</w:t>
      </w:r>
      <w:r w:rsidRPr="003B168D">
        <w:t xml:space="preserve"> – A feature which enables the subscriber to pre-program rules specifying how they want their incoming and outgoing calls to be handled. The subscriber typically may define these rules using their browser over the Internet to speak to a server.</w:t>
      </w:r>
    </w:p>
    <w:p w14:paraId="6B4B3123" w14:textId="6E82A97D" w:rsidR="008A5BE2" w:rsidRDefault="008A5BE2" w:rsidP="008A5BE2">
      <w:pPr>
        <w:rPr>
          <w:b/>
        </w:rPr>
      </w:pPr>
    </w:p>
    <w:p w14:paraId="3900DF67" w14:textId="1B8834D4" w:rsidR="00E92778" w:rsidRPr="00494EFC" w:rsidRDefault="00A21B46" w:rsidP="00E92778">
      <w:pPr>
        <w:rPr>
          <w:rFonts w:cs="Arial"/>
          <w:szCs w:val="22"/>
        </w:rPr>
      </w:pPr>
      <w:r w:rsidRPr="00494EFC">
        <w:rPr>
          <w:rFonts w:cs="Arial"/>
          <w:b/>
          <w:bCs/>
          <w:szCs w:val="22"/>
        </w:rPr>
        <w:t>Selective Routing</w:t>
      </w:r>
      <w:r w:rsidR="00E92778" w:rsidRPr="00494EFC">
        <w:rPr>
          <w:rFonts w:cs="Arial"/>
          <w:szCs w:val="22"/>
        </w:rPr>
        <w:t xml:space="preserve"> (SR) - The equipment used to route a call to 911 to the proper PSAP based upon the number and location of the caller. SR is controlled by an ESN, which is derived from the location of the access line from which the 911 call was placed.</w:t>
      </w:r>
    </w:p>
    <w:p w14:paraId="45A9C3F4" w14:textId="77777777" w:rsidR="00A21B46" w:rsidRDefault="00A21B46" w:rsidP="00E92778">
      <w:pPr>
        <w:rPr>
          <w:rFonts w:cs="Arial"/>
          <w:color w:val="555555"/>
          <w:szCs w:val="22"/>
        </w:rPr>
      </w:pPr>
    </w:p>
    <w:p w14:paraId="1CCF33B2" w14:textId="53FEF527" w:rsidR="00A21B46" w:rsidRPr="00432F12" w:rsidRDefault="00A21B46" w:rsidP="00E92778">
      <w:pPr>
        <w:rPr>
          <w:rFonts w:cs="Arial"/>
          <w:color w:val="555555"/>
          <w:szCs w:val="22"/>
        </w:rPr>
      </w:pPr>
      <w:r w:rsidRPr="00816768">
        <w:rPr>
          <w:b/>
        </w:rPr>
        <w:t>Session Initiation Protocol (SIP)</w:t>
      </w:r>
      <w:r>
        <w:t xml:space="preserve"> – a signaling protocol used for initiating, modifying, and erminating real-time sessions that involve video, voice, messaging and other communications applications and services between two or more endpoints on IP networks</w:t>
      </w:r>
    </w:p>
    <w:p w14:paraId="3EA8EA46" w14:textId="72200143" w:rsidR="008A5BE2" w:rsidRPr="003B168D" w:rsidRDefault="008A5BE2" w:rsidP="008A5BE2">
      <w:pPr>
        <w:rPr>
          <w:b/>
        </w:rPr>
      </w:pPr>
      <w:r w:rsidRPr="003B168D">
        <w:rPr>
          <w:b/>
        </w:rPr>
        <w:t xml:space="preserve">Service Provider </w:t>
      </w:r>
      <w:r w:rsidR="009740ED" w:rsidRPr="003B168D">
        <w:rPr>
          <w:rFonts w:eastAsia="MS Mincho"/>
        </w:rPr>
        <w:t>–</w:t>
      </w:r>
      <w:r w:rsidRPr="003B168D">
        <w:rPr>
          <w:b/>
        </w:rPr>
        <w:t xml:space="preserve"> </w:t>
      </w:r>
      <w:r w:rsidRPr="003B168D">
        <w:t>An entity providing one (1) or more of the followi</w:t>
      </w:r>
      <w:r w:rsidR="002847B1" w:rsidRPr="003B168D">
        <w:t xml:space="preserve">ng </w:t>
      </w:r>
      <w:r w:rsidRPr="003B168D">
        <w:t xml:space="preserve">9-1-1 elements: network, </w:t>
      </w:r>
      <w:r w:rsidR="001A2A6A">
        <w:t xml:space="preserve">Customer Premise </w:t>
      </w:r>
      <w:r w:rsidR="00AC14D1">
        <w:t>Equipment (</w:t>
      </w:r>
      <w:r w:rsidRPr="003B168D">
        <w:t>CPE</w:t>
      </w:r>
      <w:r w:rsidR="00AC14D1">
        <w:t>)</w:t>
      </w:r>
      <w:r w:rsidRPr="003B168D">
        <w:t>, or data base service.</w:t>
      </w:r>
    </w:p>
    <w:p w14:paraId="71306242" w14:textId="3276800B" w:rsidR="008A5BE2" w:rsidRDefault="008A5BE2" w:rsidP="008A5BE2">
      <w:pPr>
        <w:rPr>
          <w:b/>
        </w:rPr>
      </w:pPr>
    </w:p>
    <w:p w14:paraId="4B4489B3" w14:textId="77777777" w:rsidR="001F2B54" w:rsidRDefault="001F2B54" w:rsidP="001F2B54">
      <w:r w:rsidRPr="003B168D">
        <w:rPr>
          <w:rFonts w:eastAsia="MS Mincho"/>
          <w:b/>
        </w:rPr>
        <w:t xml:space="preserve">Services </w:t>
      </w:r>
      <w:r w:rsidRPr="003B168D">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071B0323" w14:textId="77777777" w:rsidR="001F2B54" w:rsidRPr="003B168D" w:rsidRDefault="001F2B54" w:rsidP="008A5BE2">
      <w:pPr>
        <w:rPr>
          <w:b/>
        </w:rPr>
      </w:pPr>
    </w:p>
    <w:p w14:paraId="1A47D0C0" w14:textId="1DCFC6AC" w:rsidR="00D07CD9" w:rsidRPr="003B168D" w:rsidRDefault="00D07CD9" w:rsidP="004B5B68">
      <w:pPr>
        <w:ind w:right="108"/>
        <w:jc w:val="left"/>
        <w:rPr>
          <w:b/>
        </w:rPr>
      </w:pPr>
      <w:r w:rsidRPr="00D07CD9">
        <w:rPr>
          <w:rFonts w:eastAsia="MS Mincho" w:cs="Arial"/>
          <w:b/>
          <w:szCs w:val="22"/>
        </w:rPr>
        <w:t>Session Border Controller (SBC</w:t>
      </w:r>
      <w:r w:rsidRPr="00D07CD9">
        <w:rPr>
          <w:rFonts w:eastAsia="MS Mincho" w:cs="Arial"/>
          <w:szCs w:val="22"/>
        </w:rPr>
        <w:t xml:space="preserve">) - </w:t>
      </w:r>
      <w:r w:rsidRPr="00D07CD9">
        <w:rPr>
          <w:lang w:val="en"/>
        </w:rPr>
        <w:t xml:space="preserve">A session border controller (SBC) is a dedicated hardware device or </w:t>
      </w:r>
      <w:r w:rsidR="00B21F40">
        <w:t>S</w:t>
      </w:r>
      <w:r w:rsidR="00B21F40" w:rsidRPr="003B168D">
        <w:t>oftware</w:t>
      </w:r>
      <w:r w:rsidRPr="00D07CD9">
        <w:rPr>
          <w:lang w:val="en"/>
        </w:rPr>
        <w:t xml:space="preserve"> application that is used in VoIP networks to exert control over the signaling and the media streams. and governs the manner in which phone calls are initiated, conducted and terminated. </w:t>
      </w:r>
    </w:p>
    <w:p w14:paraId="0B2F3815" w14:textId="77777777" w:rsidR="008A5BE2" w:rsidRPr="003B168D" w:rsidRDefault="008A5BE2" w:rsidP="008A5BE2">
      <w:pPr>
        <w:rPr>
          <w:b/>
        </w:rPr>
      </w:pPr>
    </w:p>
    <w:p w14:paraId="2D873A06" w14:textId="6EB88AD1" w:rsidR="008A5BE2" w:rsidRPr="003B168D" w:rsidRDefault="008A5BE2" w:rsidP="008A5BE2">
      <w:r w:rsidRPr="003B168D">
        <w:rPr>
          <w:b/>
        </w:rPr>
        <w:t xml:space="preserve">Session Initiated Protocol (SIP) </w:t>
      </w:r>
      <w:r w:rsidR="009740ED" w:rsidRPr="003B168D">
        <w:rPr>
          <w:rFonts w:eastAsia="MS Mincho"/>
        </w:rPr>
        <w:t>–</w:t>
      </w:r>
      <w:r w:rsidR="00E67C93">
        <w:t>P</w:t>
      </w:r>
      <w:r w:rsidRPr="003B168D">
        <w:t>rotocol (RFC3261) that defines a method for establishing multimedia sessions over the Internet.  Used as the call signaling protocol in VoIP, i2, and i3.i2 is an architecture used to connect emergency callers in the IP domain with Public Safety Answering Points supported by t</w:t>
      </w:r>
      <w:r w:rsidRPr="00F6600C">
        <w:t>he exi</w:t>
      </w:r>
      <w:r w:rsidR="002847B1" w:rsidRPr="00F6600C">
        <w:t xml:space="preserve">sting </w:t>
      </w:r>
      <w:r w:rsidRPr="00F6600C">
        <w:t xml:space="preserve">9-1-1 network infrastructure. I2 is the interim step in the migration towards end-to-end IP networks. </w:t>
      </w:r>
      <w:r w:rsidR="00F6600C" w:rsidRPr="00F6600C">
        <w:t>National Emergency Number Association (</w:t>
      </w:r>
      <w:r w:rsidRPr="00F6600C">
        <w:t>NENA</w:t>
      </w:r>
      <w:r w:rsidR="00F6600C" w:rsidRPr="00F6600C">
        <w:t>)</w:t>
      </w:r>
      <w:r w:rsidRPr="00F6600C">
        <w:t xml:space="preserve"> i3 is the introduction</w:t>
      </w:r>
      <w:r w:rsidRPr="003B168D">
        <w:t xml:space="preserve"> of the concept of an </w:t>
      </w:r>
      <w:r w:rsidR="007222A0" w:rsidRPr="003B168D">
        <w:t>ESInet</w:t>
      </w:r>
      <w:r w:rsidRPr="003B168D">
        <w:t xml:space="preserve"> designed as an IP-based inter-network (network of networks) shared by all agencies which may be involved in an emergency.</w:t>
      </w:r>
    </w:p>
    <w:p w14:paraId="37C9BB17" w14:textId="77777777" w:rsidR="008A5BE2" w:rsidRPr="003B168D" w:rsidRDefault="008A5BE2" w:rsidP="008A5BE2">
      <w:pPr>
        <w:rPr>
          <w:b/>
        </w:rPr>
      </w:pPr>
    </w:p>
    <w:p w14:paraId="511B4310" w14:textId="695E980B" w:rsidR="008A5BE2" w:rsidRDefault="008A5BE2" w:rsidP="008A5BE2">
      <w:r w:rsidRPr="003B168D">
        <w:rPr>
          <w:b/>
        </w:rPr>
        <w:t xml:space="preserve">Short Message Service (SMS) </w:t>
      </w:r>
      <w:r w:rsidR="009740ED" w:rsidRPr="003B168D">
        <w:rPr>
          <w:rFonts w:eastAsia="MS Mincho"/>
        </w:rPr>
        <w:t>–</w:t>
      </w:r>
      <w:r w:rsidRPr="003B168D">
        <w:rPr>
          <w:b/>
        </w:rPr>
        <w:t xml:space="preserve"> </w:t>
      </w:r>
      <w:r w:rsidRPr="003B168D">
        <w:t>A service typically provided by mobile carriers that send short (160 characters or fewer) messages to an endpoint.  SMS is often fast, but is not real time.</w:t>
      </w:r>
    </w:p>
    <w:p w14:paraId="6CFBD79A" w14:textId="29D2FF14" w:rsidR="009E1917" w:rsidRDefault="009E1917" w:rsidP="008A5BE2"/>
    <w:p w14:paraId="1E9066E7" w14:textId="07312275" w:rsidR="009E1917" w:rsidRPr="003B168D" w:rsidRDefault="009E1917" w:rsidP="008A5BE2">
      <w:r w:rsidRPr="009E1917">
        <w:rPr>
          <w:b/>
        </w:rPr>
        <w:t xml:space="preserve">Signaling </w:t>
      </w:r>
      <w:r w:rsidRPr="009E1917">
        <w:rPr>
          <w:b/>
          <w:bCs/>
        </w:rPr>
        <w:t>System</w:t>
      </w:r>
      <w:r w:rsidRPr="009E1917">
        <w:rPr>
          <w:b/>
        </w:rPr>
        <w:t xml:space="preserve"> 7 (SS7)</w:t>
      </w:r>
      <w:r w:rsidRPr="009E1917">
        <w:t xml:space="preserve"> </w:t>
      </w:r>
      <w:r>
        <w:t>-  A</w:t>
      </w:r>
      <w:r w:rsidRPr="009E1917">
        <w:t>n international telecommunications standard that defines how network elements in a public switched telephone network exchange information over a digital signaling network. Nodes in an SS7 network are called signaling points.</w:t>
      </w:r>
    </w:p>
    <w:p w14:paraId="1DE89142" w14:textId="77777777" w:rsidR="008A5BE2" w:rsidRPr="003B168D" w:rsidRDefault="008A5BE2" w:rsidP="008A5BE2"/>
    <w:p w14:paraId="7E195FA6" w14:textId="470587A8" w:rsidR="008A5BE2" w:rsidRPr="003B168D" w:rsidRDefault="008A5BE2" w:rsidP="008A5BE2">
      <w:r w:rsidRPr="003B168D">
        <w:rPr>
          <w:b/>
        </w:rPr>
        <w:t>Single Point of Failure</w:t>
      </w:r>
      <w:r w:rsidRPr="003B168D">
        <w:t xml:space="preserve"> – </w:t>
      </w:r>
      <w:r w:rsidR="007222A0" w:rsidRPr="003B168D">
        <w:t>A</w:t>
      </w:r>
      <w:r w:rsidRPr="003B168D">
        <w:t xml:space="preserve"> </w:t>
      </w:r>
      <w:r w:rsidR="00B21F40">
        <w:t>S</w:t>
      </w:r>
      <w:r w:rsidR="00B21F40" w:rsidRPr="003B168D">
        <w:t>oftware</w:t>
      </w:r>
      <w:r w:rsidRPr="003B168D">
        <w:t xml:space="preserve"> or hardware component or sub-system which experiences a failure causing greater than 50 percent of the total system to fail.</w:t>
      </w:r>
    </w:p>
    <w:p w14:paraId="2E7758DE" w14:textId="77777777" w:rsidR="008A5BE2" w:rsidRPr="003B168D" w:rsidRDefault="008A5BE2" w:rsidP="008A5BE2">
      <w:pPr>
        <w:rPr>
          <w:b/>
        </w:rPr>
      </w:pPr>
    </w:p>
    <w:p w14:paraId="33991657" w14:textId="3BF7E3A8" w:rsidR="008A5BE2" w:rsidRPr="003B168D" w:rsidRDefault="008A5BE2" w:rsidP="008A5BE2">
      <w:r w:rsidRPr="003B168D">
        <w:rPr>
          <w:b/>
        </w:rPr>
        <w:t xml:space="preserve">Security Operations Center </w:t>
      </w:r>
      <w:r w:rsidR="007222A0" w:rsidRPr="003B168D">
        <w:rPr>
          <w:b/>
        </w:rPr>
        <w:t>(SOC)</w:t>
      </w:r>
      <w:r w:rsidR="007222A0" w:rsidRPr="003B168D">
        <w:t xml:space="preserve"> – M</w:t>
      </w:r>
      <w:r w:rsidRPr="003B168D">
        <w:t>onitors, defends and assesses applications, databases, servers, data centers, desktops and other endpoints.</w:t>
      </w:r>
    </w:p>
    <w:p w14:paraId="12FACB58" w14:textId="77777777" w:rsidR="008A5BE2" w:rsidRDefault="008A5BE2" w:rsidP="008A5BE2">
      <w:pPr>
        <w:rPr>
          <w:ins w:id="1357" w:author="Author"/>
        </w:rPr>
      </w:pPr>
    </w:p>
    <w:p w14:paraId="646A2A42" w14:textId="0192EA69" w:rsidR="003C031A" w:rsidRDefault="003C031A" w:rsidP="008A5BE2">
      <w:pPr>
        <w:rPr>
          <w:ins w:id="1358" w:author="Author"/>
        </w:rPr>
      </w:pPr>
      <w:ins w:id="1359" w:author="Author">
        <w:r w:rsidRPr="003C031A">
          <w:rPr>
            <w:b/>
          </w:rPr>
          <w:t>Spatial Interface</w:t>
        </w:r>
        <w:r>
          <w:rPr>
            <w:b/>
          </w:rPr>
          <w:t xml:space="preserve"> </w:t>
        </w:r>
        <w:r w:rsidR="00202F02">
          <w:t>- The Spatial Interface is a</w:t>
        </w:r>
        <w:r>
          <w:t xml:space="preserve"> NG9-1-1 system component defined in the NENA i3 documentation. It is the GIS data provisioning interface that publishes GIS changes for consumption by system components that provide Emergency Call Routing Function and Location Validation Function. The Spatial Interface essentially represents the last stop after data validation and before authoritative GIS data is placed into service for call routing and location validation.</w:t>
        </w:r>
        <w:r>
          <w:rPr>
            <w:rStyle w:val="CommentReference"/>
          </w:rPr>
          <w:t/>
        </w:r>
      </w:ins>
    </w:p>
    <w:p w14:paraId="070D93A3" w14:textId="77777777" w:rsidR="003C031A" w:rsidRPr="003B168D" w:rsidRDefault="003C031A" w:rsidP="008A5BE2"/>
    <w:p w14:paraId="3A57AA3D" w14:textId="05F1DB43" w:rsidR="008A5BE2" w:rsidRPr="003B168D" w:rsidRDefault="008A5BE2" w:rsidP="008A5BE2">
      <w:pPr>
        <w:rPr>
          <w:b/>
        </w:rPr>
      </w:pPr>
      <w:r w:rsidRPr="003B168D">
        <w:rPr>
          <w:rFonts w:eastAsia="MS Mincho"/>
          <w:b/>
        </w:rPr>
        <w:t xml:space="preserve">Survive Capabilities </w:t>
      </w:r>
      <w:r w:rsidR="009740ED" w:rsidRPr="003B168D">
        <w:rPr>
          <w:rFonts w:eastAsia="MS Mincho"/>
        </w:rPr>
        <w:t>–</w:t>
      </w:r>
      <w:r w:rsidRPr="003B168D">
        <w:rPr>
          <w:rFonts w:eastAsia="MS Mincho"/>
          <w:b/>
        </w:rPr>
        <w:t xml:space="preserve"> </w:t>
      </w:r>
      <w:r w:rsidR="007222A0" w:rsidRPr="003B168D">
        <w:rPr>
          <w:rFonts w:eastAsia="MS Mincho"/>
        </w:rPr>
        <w:t>A</w:t>
      </w:r>
      <w:r w:rsidRPr="003B168D">
        <w:rPr>
          <w:rFonts w:eastAsia="MS Mincho"/>
        </w:rPr>
        <w:t xml:space="preserve"> system, equipment, process or procedure that provides a defined degree of assurance that the system has the capability to continue to work during and after a man-made or natural disturbance. The term must be qualified by specifying the range of conditions over which </w:t>
      </w:r>
      <w:r w:rsidRPr="003B168D">
        <w:rPr>
          <w:rFonts w:eastAsia="MS Mincho"/>
        </w:rPr>
        <w:lastRenderedPageBreak/>
        <w:t>the entity will survive, the minimum acceptable level of post disturbance functionality, and the maximum acceptable outage duration</w:t>
      </w:r>
      <w:r w:rsidR="007222A0" w:rsidRPr="003B168D">
        <w:rPr>
          <w:rFonts w:eastAsia="MS Mincho"/>
        </w:rPr>
        <w:t>.</w:t>
      </w:r>
    </w:p>
    <w:p w14:paraId="502AB3A3" w14:textId="77777777" w:rsidR="008A5BE2" w:rsidRPr="003B168D" w:rsidRDefault="008A5BE2" w:rsidP="008A5BE2">
      <w:pPr>
        <w:rPr>
          <w:b/>
        </w:rPr>
      </w:pPr>
    </w:p>
    <w:p w14:paraId="113A4704" w14:textId="60F40BB3" w:rsidR="008A5BE2" w:rsidRDefault="008A5BE2" w:rsidP="008A5BE2">
      <w:pPr>
        <w:rPr>
          <w:ins w:id="1360" w:author="Author"/>
        </w:rPr>
      </w:pPr>
      <w:r w:rsidRPr="003B168D">
        <w:rPr>
          <w:b/>
        </w:rPr>
        <w:t xml:space="preserve">Switch </w:t>
      </w:r>
      <w:r w:rsidR="009740ED" w:rsidRPr="003B168D">
        <w:rPr>
          <w:rFonts w:eastAsia="MS Mincho"/>
        </w:rPr>
        <w:t>–</w:t>
      </w:r>
      <w:r w:rsidRPr="003B168D">
        <w:rPr>
          <w:b/>
        </w:rPr>
        <w:t xml:space="preserve"> </w:t>
      </w:r>
      <w:r w:rsidRPr="003B168D">
        <w:t xml:space="preserve">A device that opens or closes </w:t>
      </w:r>
      <w:r w:rsidR="0084684A">
        <w:t>C</w:t>
      </w:r>
      <w:r w:rsidRPr="003B168D">
        <w:t xml:space="preserve">ircuits, completes or breaks electrical paths, or selects paths or </w:t>
      </w:r>
      <w:r w:rsidR="0084684A">
        <w:t>C</w:t>
      </w:r>
      <w:r w:rsidRPr="003B168D">
        <w:t>ircuits.  Switches look at incoming data to determine the destination address.</w:t>
      </w:r>
    </w:p>
    <w:p w14:paraId="0D71AE58" w14:textId="24EEBAA8" w:rsidR="00283CBB" w:rsidRDefault="00283CBB" w:rsidP="008A5BE2">
      <w:pPr>
        <w:rPr>
          <w:ins w:id="1361" w:author="Author"/>
        </w:rPr>
      </w:pPr>
    </w:p>
    <w:p w14:paraId="757B756D" w14:textId="239B1497" w:rsidR="00283CBB" w:rsidRPr="003B168D" w:rsidRDefault="00283CBB" w:rsidP="008A5BE2">
      <w:ins w:id="1362" w:author="Author">
        <w:r w:rsidRPr="00283CBB">
          <w:rPr>
            <w:b/>
          </w:rPr>
          <w:t>System Support Provider (SSP)-</w:t>
        </w:r>
        <w:r>
          <w:t xml:space="preserve"> </w:t>
        </w:r>
        <w:r w:rsidRPr="00283CBB">
          <w:t>the prime vendor providing NG9-1-1 services that would coordinate interconnection between separate i3 networks.</w:t>
        </w:r>
      </w:ins>
    </w:p>
    <w:p w14:paraId="03C30CEB" w14:textId="77777777" w:rsidR="008A5BE2" w:rsidRPr="003B168D" w:rsidRDefault="008A5BE2" w:rsidP="008A5BE2">
      <w:pPr>
        <w:rPr>
          <w:b/>
        </w:rPr>
      </w:pPr>
    </w:p>
    <w:p w14:paraId="6CD34A24" w14:textId="792AC5AB" w:rsidR="008A5BE2" w:rsidRPr="003B168D" w:rsidRDefault="008A5BE2" w:rsidP="008A5BE2">
      <w:r w:rsidRPr="003B168D">
        <w:rPr>
          <w:b/>
        </w:rPr>
        <w:t xml:space="preserve">T1 </w:t>
      </w:r>
      <w:r w:rsidR="009740ED" w:rsidRPr="003B168D">
        <w:rPr>
          <w:rFonts w:eastAsia="MS Mincho"/>
        </w:rPr>
        <w:t>–</w:t>
      </w:r>
      <w:r w:rsidRPr="003B168D">
        <w:rPr>
          <w:b/>
        </w:rPr>
        <w:t xml:space="preserve"> </w:t>
      </w:r>
      <w:r w:rsidRPr="003B168D">
        <w:t>A digital transmission link with a signaling speed of 1.544 Mbps; it is a standard for digital transmissions in North America.  T1 is part of the progressive digital transmission pipes commonly referred to as a Digital Signal (DS).</w:t>
      </w:r>
    </w:p>
    <w:p w14:paraId="00D03ED1" w14:textId="77777777" w:rsidR="008A5BE2" w:rsidRPr="003B168D" w:rsidRDefault="008A5BE2" w:rsidP="008A5BE2"/>
    <w:p w14:paraId="71A722F7" w14:textId="4367BF78" w:rsidR="00425411" w:rsidRDefault="00425411" w:rsidP="000D5FF9">
      <w:pPr>
        <w:autoSpaceDE w:val="0"/>
        <w:autoSpaceDN w:val="0"/>
        <w:adjustRightInd w:val="0"/>
        <w:jc w:val="left"/>
        <w:rPr>
          <w:rFonts w:cs="Arial"/>
          <w:bCs/>
          <w:szCs w:val="22"/>
        </w:rPr>
      </w:pPr>
      <w:r w:rsidRPr="003B168D">
        <w:rPr>
          <w:rFonts w:cs="Arial"/>
          <w:b/>
          <w:bCs/>
          <w:szCs w:val="22"/>
        </w:rPr>
        <w:t>Telecommunications Industry Association (TIA)</w:t>
      </w:r>
      <w:r w:rsidRPr="003B168D">
        <w:rPr>
          <w:rFonts w:cs="Arial"/>
          <w:bCs/>
          <w:szCs w:val="22"/>
        </w:rPr>
        <w:t xml:space="preserve"> – </w:t>
      </w:r>
      <w:r w:rsidR="00D4777F">
        <w:t>TIA brings together communities of interest across  -- Technology, Government Affairs, Standards, and Business Performance -- to shape solutions, facilitate programs, and provide products and services that enable high-speed networks and accelerate next-generation Information and Communications Technology (ICT) innovation across all markets.</w:t>
      </w:r>
    </w:p>
    <w:p w14:paraId="77145CF0" w14:textId="77777777" w:rsidR="00202F6C" w:rsidRDefault="00202F6C" w:rsidP="000D5FF9">
      <w:pPr>
        <w:autoSpaceDE w:val="0"/>
        <w:autoSpaceDN w:val="0"/>
        <w:adjustRightInd w:val="0"/>
        <w:jc w:val="left"/>
        <w:rPr>
          <w:rFonts w:cs="Arial"/>
          <w:bCs/>
          <w:szCs w:val="22"/>
        </w:rPr>
      </w:pPr>
    </w:p>
    <w:p w14:paraId="633E54DA" w14:textId="12A15582" w:rsidR="00202F6C" w:rsidRDefault="00202F6C" w:rsidP="000D5FF9">
      <w:pPr>
        <w:autoSpaceDE w:val="0"/>
        <w:autoSpaceDN w:val="0"/>
        <w:adjustRightInd w:val="0"/>
        <w:jc w:val="left"/>
        <w:rPr>
          <w:ins w:id="1363" w:author="Author"/>
          <w:rFonts w:cs="Arial"/>
          <w:bCs/>
          <w:szCs w:val="22"/>
        </w:rPr>
      </w:pPr>
      <w:r w:rsidRPr="00202F6C">
        <w:rPr>
          <w:rFonts w:cs="Arial"/>
          <w:b/>
          <w:bCs/>
          <w:szCs w:val="22"/>
        </w:rPr>
        <w:t>Telecommunicators</w:t>
      </w:r>
      <w:r>
        <w:rPr>
          <w:rFonts w:cs="Arial"/>
          <w:bCs/>
          <w:szCs w:val="22"/>
        </w:rPr>
        <w:t xml:space="preserve"> – 911 professionals, also referred to as “call takers” or “dispatchers” who often serve as the first trained point of contact in an emergency.</w:t>
      </w:r>
    </w:p>
    <w:p w14:paraId="525A1446" w14:textId="77777777" w:rsidR="00C44298" w:rsidRDefault="00C44298" w:rsidP="000D5FF9">
      <w:pPr>
        <w:autoSpaceDE w:val="0"/>
        <w:autoSpaceDN w:val="0"/>
        <w:adjustRightInd w:val="0"/>
        <w:jc w:val="left"/>
        <w:rPr>
          <w:ins w:id="1364" w:author="Author"/>
          <w:rFonts w:cs="Arial"/>
          <w:bCs/>
          <w:szCs w:val="22"/>
        </w:rPr>
      </w:pPr>
    </w:p>
    <w:p w14:paraId="3C0828A2" w14:textId="07D07E4B" w:rsidR="00283CBB" w:rsidRPr="003B168D" w:rsidDel="00283CBB" w:rsidRDefault="00283CBB" w:rsidP="00283CBB">
      <w:pPr>
        <w:rPr>
          <w:del w:id="1365" w:author="Author"/>
          <w:rFonts w:cs="Arial"/>
          <w:szCs w:val="22"/>
        </w:rPr>
      </w:pPr>
      <w:ins w:id="1366" w:author="Author">
        <w:r w:rsidRPr="00283CBB">
          <w:rPr>
            <w:rFonts w:cs="Arial"/>
            <w:b/>
            <w:szCs w:val="22"/>
          </w:rPr>
          <w:t>Text Control Center (TCC)</w:t>
        </w:r>
        <w:r>
          <w:rPr>
            <w:rFonts w:cs="Arial"/>
            <w:szCs w:val="22"/>
          </w:rPr>
          <w:t xml:space="preserve">- </w:t>
        </w:r>
        <w:r w:rsidRPr="00283CBB">
          <w:rPr>
            <w:rFonts w:cs="Arial"/>
            <w:szCs w:val="22"/>
          </w:rPr>
          <w:t>is a vendor that enables Text Messaging Service Providers to provide session like text communication between 9</w:t>
        </w:r>
        <w:r w:rsidRPr="00283CBB">
          <w:rPr>
            <w:rFonts w:ascii="Cambria Math" w:hAnsi="Cambria Math" w:cs="Cambria Math"/>
            <w:szCs w:val="22"/>
          </w:rPr>
          <w:t>‑</w:t>
        </w:r>
        <w:r w:rsidRPr="00283CBB">
          <w:rPr>
            <w:rFonts w:cs="Arial"/>
            <w:szCs w:val="22"/>
          </w:rPr>
          <w:t>1</w:t>
        </w:r>
        <w:r w:rsidRPr="00283CBB">
          <w:rPr>
            <w:rFonts w:ascii="Cambria Math" w:hAnsi="Cambria Math" w:cs="Cambria Math"/>
            <w:szCs w:val="22"/>
          </w:rPr>
          <w:t>‑</w:t>
        </w:r>
        <w:r w:rsidRPr="00283CBB">
          <w:rPr>
            <w:rFonts w:cs="Arial"/>
            <w:szCs w:val="22"/>
          </w:rPr>
          <w:t>1 text callers and public safety answering points (PSAPs).</w:t>
        </w:r>
      </w:ins>
    </w:p>
    <w:p w14:paraId="5B122040" w14:textId="77777777" w:rsidR="00425411" w:rsidRPr="003B168D" w:rsidRDefault="00425411" w:rsidP="00283CBB">
      <w:pPr>
        <w:autoSpaceDE w:val="0"/>
        <w:autoSpaceDN w:val="0"/>
        <w:adjustRightInd w:val="0"/>
        <w:jc w:val="left"/>
      </w:pPr>
    </w:p>
    <w:p w14:paraId="7F5DD466" w14:textId="50C5C002" w:rsidR="008A5BE2" w:rsidRPr="003B168D" w:rsidRDefault="008A5BE2" w:rsidP="008A5BE2">
      <w:r w:rsidRPr="003B168D">
        <w:rPr>
          <w:b/>
        </w:rPr>
        <w:t>Traffic Policing</w:t>
      </w:r>
      <w:r w:rsidR="009740ED" w:rsidRPr="003B168D">
        <w:rPr>
          <w:b/>
        </w:rPr>
        <w:t xml:space="preserve"> </w:t>
      </w:r>
      <w:r w:rsidR="009740ED" w:rsidRPr="003B168D">
        <w:rPr>
          <w:rFonts w:eastAsia="MS Mincho"/>
        </w:rPr>
        <w:t>–</w:t>
      </w:r>
      <w:r w:rsidRPr="003B168D">
        <w:rPr>
          <w:b/>
        </w:rPr>
        <w:t xml:space="preserve"> </w:t>
      </w:r>
      <w:r w:rsidR="0021561D" w:rsidRPr="003B168D">
        <w:t>S</w:t>
      </w:r>
      <w:r w:rsidRPr="003B168D">
        <w:t>ome layer 2 technologies utilized to provide transport for ESInets require that the traffic conforms to requirements, including peak and sustainable cell/packet rate. It is best prac</w:t>
      </w:r>
      <w:r w:rsidR="003777A4">
        <w:t>tice to confirm agreements for T</w:t>
      </w:r>
      <w:r w:rsidRPr="003B168D">
        <w:t xml:space="preserve">raffic </w:t>
      </w:r>
      <w:r w:rsidR="003777A4">
        <w:t>P</w:t>
      </w:r>
      <w:r w:rsidR="00FA6610">
        <w:t>olicing in an ESInet with the Service P</w:t>
      </w:r>
      <w:r w:rsidRPr="003B168D">
        <w:t>rovider.</w:t>
      </w:r>
    </w:p>
    <w:p w14:paraId="516344AF" w14:textId="77777777" w:rsidR="00D4068D" w:rsidRPr="003B168D" w:rsidRDefault="00D4068D" w:rsidP="008A5BE2"/>
    <w:p w14:paraId="4DAA423E" w14:textId="38B26717" w:rsidR="008A5BE2" w:rsidRPr="003B168D" w:rsidRDefault="008A5BE2" w:rsidP="008A5BE2">
      <w:r w:rsidRPr="003B168D">
        <w:rPr>
          <w:b/>
        </w:rPr>
        <w:t xml:space="preserve">Traffic Shaping </w:t>
      </w:r>
      <w:r w:rsidR="009740ED" w:rsidRPr="003B168D">
        <w:rPr>
          <w:rFonts w:eastAsia="MS Mincho"/>
        </w:rPr>
        <w:t>–</w:t>
      </w:r>
      <w:r w:rsidR="0021561D" w:rsidRPr="003B168D">
        <w:t xml:space="preserve"> </w:t>
      </w:r>
      <w:r w:rsidRPr="003B168D">
        <w:t xml:space="preserve">Traffic </w:t>
      </w:r>
      <w:r w:rsidR="003777A4">
        <w:t>S</w:t>
      </w:r>
      <w:r w:rsidRPr="003B168D">
        <w:t>haping is frequently required when the port speeds exceed the amount o</w:t>
      </w:r>
      <w:r w:rsidR="00FA6610">
        <w:t>f bandwidth purchased from the Service P</w:t>
      </w:r>
      <w:r w:rsidRPr="003B168D">
        <w:t>rovider. It is best practice in an ES</w:t>
      </w:r>
      <w:r w:rsidR="00E67C93">
        <w:t>I</w:t>
      </w:r>
      <w:r w:rsidRPr="003B168D">
        <w:t>net</w:t>
      </w:r>
      <w:r w:rsidR="00FA6610">
        <w:t xml:space="preserve"> design to know what the Service P</w:t>
      </w:r>
      <w:r w:rsidRPr="003B168D">
        <w:t xml:space="preserve">rovider’s </w:t>
      </w:r>
      <w:r w:rsidR="003777A4">
        <w:t>T</w:t>
      </w:r>
      <w:r w:rsidRPr="003B168D">
        <w:t xml:space="preserve">raffic </w:t>
      </w:r>
      <w:r w:rsidR="003777A4">
        <w:t>P</w:t>
      </w:r>
      <w:r w:rsidRPr="003B168D">
        <w:t>olicing</w:t>
      </w:r>
      <w:r w:rsidR="003777A4">
        <w:t xml:space="preserve"> policy is and ensure that the Traffic S</w:t>
      </w:r>
      <w:r w:rsidRPr="003B168D">
        <w:t>haping complies with the agreed upon requirements.</w:t>
      </w:r>
      <w:r w:rsidR="0021561D" w:rsidRPr="003B168D">
        <w:t xml:space="preserve"> Commonly applied at the network edges to control traffic entering the network.</w:t>
      </w:r>
    </w:p>
    <w:p w14:paraId="47704015" w14:textId="77777777" w:rsidR="008A5BE2" w:rsidRPr="003B168D" w:rsidRDefault="008A5BE2" w:rsidP="008A5BE2">
      <w:pPr>
        <w:rPr>
          <w:b/>
        </w:rPr>
      </w:pPr>
    </w:p>
    <w:p w14:paraId="38574457" w14:textId="253AB65B" w:rsidR="008A5BE2" w:rsidRPr="003B168D" w:rsidRDefault="008A5BE2" w:rsidP="008A5BE2">
      <w:r w:rsidRPr="003B168D">
        <w:rPr>
          <w:b/>
        </w:rPr>
        <w:t xml:space="preserve">Transient Voltage Surge Suppression (TVSS) </w:t>
      </w:r>
      <w:r w:rsidR="009740ED" w:rsidRPr="003B168D">
        <w:rPr>
          <w:rFonts w:eastAsia="MS Mincho"/>
        </w:rPr>
        <w:t>–</w:t>
      </w:r>
      <w:r w:rsidRPr="003B168D">
        <w:rPr>
          <w:b/>
        </w:rPr>
        <w:t xml:space="preserve"> </w:t>
      </w:r>
      <w:r w:rsidRPr="003B168D">
        <w:t>Device designed to protect critical PSAP equipment from transients induced on powering and data/signal/telecommunications conductors.</w:t>
      </w:r>
    </w:p>
    <w:p w14:paraId="06E587DD" w14:textId="77777777" w:rsidR="008A5BE2" w:rsidRPr="003B168D" w:rsidRDefault="008A5BE2" w:rsidP="008A5BE2">
      <w:pPr>
        <w:rPr>
          <w:b/>
        </w:rPr>
      </w:pPr>
    </w:p>
    <w:p w14:paraId="68274364" w14:textId="7B0F355D" w:rsidR="00EA1734" w:rsidRDefault="008A5BE2" w:rsidP="008A5BE2">
      <w:r w:rsidRPr="003B168D">
        <w:rPr>
          <w:b/>
        </w:rPr>
        <w:t xml:space="preserve">Transmission Control Protocol (TCP) </w:t>
      </w:r>
      <w:r w:rsidR="009740ED" w:rsidRPr="003B168D">
        <w:rPr>
          <w:rFonts w:eastAsia="MS Mincho"/>
        </w:rPr>
        <w:t>–</w:t>
      </w:r>
      <w:r w:rsidRPr="003B168D">
        <w:rPr>
          <w:b/>
        </w:rPr>
        <w:t xml:space="preserve"> </w:t>
      </w:r>
      <w:r w:rsidRPr="003B168D">
        <w:t xml:space="preserve">The end-to-end </w:t>
      </w:r>
      <w:r w:rsidR="003B4C95">
        <w:t>R</w:t>
      </w:r>
      <w:r w:rsidRPr="003B168D">
        <w:t xml:space="preserve">eliability protocol that recognizes and corrects lower layer errors caused by connectionless networks.  TCP provides reliable byte stream communication between pairs of processes in hosts attached to interconnected networks. The portion of the TCP/IP suite that governs the exchange of sequential data.   </w:t>
      </w:r>
    </w:p>
    <w:p w14:paraId="5FBF961F" w14:textId="5DFC1D0C" w:rsidR="008A5BE2" w:rsidRDefault="008A5BE2" w:rsidP="008A5BE2">
      <w:pPr>
        <w:rPr>
          <w:b/>
        </w:rPr>
      </w:pPr>
    </w:p>
    <w:p w14:paraId="2BF34F58" w14:textId="361A5994" w:rsidR="00324040" w:rsidRPr="00324040" w:rsidRDefault="00324040" w:rsidP="008A5BE2">
      <w:pPr>
        <w:rPr>
          <w:rStyle w:val="ilfuvd"/>
        </w:rPr>
      </w:pPr>
      <w:r w:rsidRPr="00324040">
        <w:rPr>
          <w:rStyle w:val="ilfuvd"/>
          <w:b/>
          <w:bCs/>
        </w:rPr>
        <w:t>Uninterruptible Power Supply</w:t>
      </w:r>
      <w:r>
        <w:rPr>
          <w:rStyle w:val="ilfuvd"/>
        </w:rPr>
        <w:t xml:space="preserve"> (</w:t>
      </w:r>
      <w:r>
        <w:rPr>
          <w:rStyle w:val="ilfuvd"/>
          <w:b/>
          <w:bCs/>
        </w:rPr>
        <w:t>UPS</w:t>
      </w:r>
      <w:r>
        <w:rPr>
          <w:rStyle w:val="ilfuvd"/>
        </w:rPr>
        <w:t xml:space="preserve">) - </w:t>
      </w:r>
      <w:r w:rsidRPr="00324040">
        <w:rPr>
          <w:rStyle w:val="ilfuvd"/>
        </w:rPr>
        <w:t xml:space="preserve">A device that allows a computer or telephone system to keep running for at least a short time when the primary </w:t>
      </w:r>
      <w:r w:rsidRPr="00324040">
        <w:rPr>
          <w:rStyle w:val="ilfuvd"/>
          <w:bCs/>
        </w:rPr>
        <w:t>power</w:t>
      </w:r>
      <w:r w:rsidRPr="00324040">
        <w:rPr>
          <w:rStyle w:val="ilfuvd"/>
        </w:rPr>
        <w:t xml:space="preserve"> source is lost. It also provides protection from </w:t>
      </w:r>
      <w:r w:rsidRPr="00324040">
        <w:rPr>
          <w:rStyle w:val="ilfuvd"/>
          <w:bCs/>
        </w:rPr>
        <w:t>power</w:t>
      </w:r>
      <w:r w:rsidRPr="00324040">
        <w:rPr>
          <w:rStyle w:val="ilfuvd"/>
        </w:rPr>
        <w:t xml:space="preserve"> surges.</w:t>
      </w:r>
    </w:p>
    <w:p w14:paraId="339577D7" w14:textId="60FBD7B8" w:rsidR="00324040" w:rsidRDefault="00324040" w:rsidP="008A5BE2">
      <w:pPr>
        <w:rPr>
          <w:b/>
        </w:rPr>
      </w:pPr>
    </w:p>
    <w:p w14:paraId="388FA32F" w14:textId="6A94F7B9" w:rsidR="002A045E" w:rsidRDefault="009E1917" w:rsidP="008A5BE2">
      <w:r w:rsidRPr="009E1917">
        <w:rPr>
          <w:b/>
        </w:rPr>
        <w:t xml:space="preserve">Uniform Resource Identifier  </w:t>
      </w:r>
      <w:r w:rsidR="002A045E" w:rsidRPr="002A045E">
        <w:rPr>
          <w:b/>
        </w:rPr>
        <w:t>(URI)</w:t>
      </w:r>
      <w:r w:rsidR="002A045E">
        <w:t xml:space="preserve"> - A string of characters used to identify a resource on a computer network, of which the best known type is the web address or URL (Universal Resource Locator).</w:t>
      </w:r>
    </w:p>
    <w:p w14:paraId="0A5F6EC7" w14:textId="77777777" w:rsidR="00943F48" w:rsidRDefault="00943F48" w:rsidP="00943F48"/>
    <w:p w14:paraId="0A2979E6" w14:textId="789B3093" w:rsidR="00943F48" w:rsidRPr="003B168D" w:rsidRDefault="00943F48" w:rsidP="00943F48">
      <w:pPr>
        <w:rPr>
          <w:rFonts w:eastAsia="MS Mincho"/>
          <w:b/>
        </w:rPr>
      </w:pPr>
      <w:r>
        <w:rPr>
          <w:b/>
        </w:rPr>
        <w:t>Uniform Resource Name (URN</w:t>
      </w:r>
      <w:r w:rsidRPr="00EA1734">
        <w:rPr>
          <w:b/>
        </w:rPr>
        <w:t>)</w:t>
      </w:r>
      <w:r>
        <w:t xml:space="preserve"> – A URI that uses the URN scheme, and does not imply availability of the identified resource. </w:t>
      </w:r>
    </w:p>
    <w:p w14:paraId="61DAB51E" w14:textId="77777777" w:rsidR="00943F48" w:rsidRPr="003B168D" w:rsidRDefault="00943F48" w:rsidP="008A5BE2">
      <w:pPr>
        <w:rPr>
          <w:b/>
        </w:rPr>
      </w:pPr>
    </w:p>
    <w:p w14:paraId="53EF16A7" w14:textId="51BC7056" w:rsidR="008A5BE2" w:rsidRPr="003B168D" w:rsidRDefault="008A5BE2" w:rsidP="008A5BE2">
      <w:r w:rsidRPr="003B168D">
        <w:rPr>
          <w:b/>
        </w:rPr>
        <w:t xml:space="preserve">Voice over Internet Protocol (VoIP) </w:t>
      </w:r>
      <w:r w:rsidR="009740ED" w:rsidRPr="003B168D">
        <w:rPr>
          <w:rFonts w:eastAsia="MS Mincho"/>
        </w:rPr>
        <w:t>–</w:t>
      </w:r>
      <w:r w:rsidRPr="003B168D">
        <w:rPr>
          <w:b/>
        </w:rPr>
        <w:t xml:space="preserve"> </w:t>
      </w:r>
      <w:r w:rsidRPr="003B168D">
        <w:t>A general term for a family of transmission technologies for delivery of voice communications over IP networks such as the Internet or other packet-switched networks.  The IP address assigned to the user’s telephone number may be static or dynamic.</w:t>
      </w:r>
    </w:p>
    <w:p w14:paraId="1644D405" w14:textId="77777777" w:rsidR="008A5BE2" w:rsidRPr="003B168D" w:rsidRDefault="008A5BE2" w:rsidP="008A5BE2">
      <w:pPr>
        <w:rPr>
          <w:b/>
        </w:rPr>
      </w:pPr>
    </w:p>
    <w:p w14:paraId="69868500" w14:textId="49F0B4F0" w:rsidR="008A5BE2" w:rsidRPr="003B168D" w:rsidRDefault="008A5BE2" w:rsidP="008A5BE2">
      <w:pPr>
        <w:rPr>
          <w:b/>
        </w:rPr>
      </w:pPr>
      <w:r w:rsidRPr="003B168D">
        <w:rPr>
          <w:b/>
        </w:rPr>
        <w:t>Wide Area Network</w:t>
      </w:r>
      <w:r w:rsidR="007741CB" w:rsidRPr="003B168D">
        <w:rPr>
          <w:b/>
        </w:rPr>
        <w:t xml:space="preserve"> (WAN)</w:t>
      </w:r>
      <w:r w:rsidR="007741CB" w:rsidRPr="003B168D">
        <w:t xml:space="preserve"> – A</w:t>
      </w:r>
      <w:r w:rsidRPr="003B168D">
        <w:t xml:space="preserve"> computer network spanning a large geographic area and is made up of two </w:t>
      </w:r>
      <w:r w:rsidR="007741CB" w:rsidRPr="003B168D">
        <w:t xml:space="preserve">(2) </w:t>
      </w:r>
      <w:r w:rsidRPr="003B168D">
        <w:t xml:space="preserve">or more </w:t>
      </w:r>
      <w:r w:rsidR="007741CB" w:rsidRPr="003B168D">
        <w:t>LANs</w:t>
      </w:r>
      <w:r w:rsidRPr="003B168D">
        <w:t>.</w:t>
      </w:r>
    </w:p>
    <w:p w14:paraId="68A95240" w14:textId="77777777" w:rsidR="008A5BE2" w:rsidRPr="003B168D" w:rsidRDefault="008A5BE2" w:rsidP="008A5BE2">
      <w:pPr>
        <w:rPr>
          <w:b/>
        </w:rPr>
      </w:pPr>
    </w:p>
    <w:p w14:paraId="42C547C1" w14:textId="3141DFC9" w:rsidR="008A5BE2" w:rsidRPr="003B168D" w:rsidRDefault="008A5BE2" w:rsidP="008A5BE2">
      <w:r w:rsidRPr="003B168D">
        <w:rPr>
          <w:b/>
        </w:rPr>
        <w:t xml:space="preserve">Wireless Phase 1 </w:t>
      </w:r>
      <w:r w:rsidR="009740ED" w:rsidRPr="003B168D">
        <w:rPr>
          <w:rFonts w:eastAsia="MS Mincho"/>
        </w:rPr>
        <w:t>–</w:t>
      </w:r>
      <w:r w:rsidRPr="003B168D">
        <w:rPr>
          <w:b/>
        </w:rPr>
        <w:t xml:space="preserve"> </w:t>
      </w:r>
      <w:r w:rsidRPr="003B168D">
        <w:t>Required by Federal Communications Commission (FCC) Report and Order 96-264 pursuant to Notice of Proposed Rulemaking (NPRM) 94-102.  The delivery of a wireless 9-1-1 call with callback number and identification of the cell-tower from which the call originated.  Call routing is usually determined by cell-sector.</w:t>
      </w:r>
    </w:p>
    <w:p w14:paraId="255E7D2C" w14:textId="77777777" w:rsidR="008A5BE2" w:rsidRPr="003B168D" w:rsidRDefault="008A5BE2" w:rsidP="008A5BE2">
      <w:pPr>
        <w:rPr>
          <w:b/>
        </w:rPr>
      </w:pPr>
    </w:p>
    <w:p w14:paraId="34F4D475" w14:textId="541DF453" w:rsidR="008A5BE2" w:rsidRPr="003B168D" w:rsidRDefault="008A5BE2" w:rsidP="008A5BE2">
      <w:r w:rsidRPr="003B168D">
        <w:rPr>
          <w:b/>
        </w:rPr>
        <w:t xml:space="preserve">Wireless Phase 2 </w:t>
      </w:r>
      <w:r w:rsidR="009740ED" w:rsidRPr="003B168D">
        <w:rPr>
          <w:rFonts w:eastAsia="MS Mincho"/>
        </w:rPr>
        <w:t>–</w:t>
      </w:r>
      <w:r w:rsidRPr="003B168D">
        <w:rPr>
          <w:b/>
        </w:rPr>
        <w:t xml:space="preserve"> </w:t>
      </w:r>
      <w:r w:rsidRPr="003B168D">
        <w:t>Required by FCC Report and Order 96-264 pursuant to Notice of Proposed Rulemaking (NPRM) 94-102.  The delivery of a wireless 9-1-1 call with Phase I requirements plus location of the caller within 125 meters 67% of the time and selective routing based upon those coordinates.   Subsequent FCC rulings are redefined the fourth accuracy future requirements to be within 50 meters and up to 90% of the time. For specific requirements and time frames, see FCC 15-9 PS Docket No. 07-114.</w:t>
      </w:r>
    </w:p>
    <w:p w14:paraId="2F874D51" w14:textId="77777777" w:rsidR="008A5BE2" w:rsidRPr="003B168D" w:rsidRDefault="008A5BE2" w:rsidP="008A5BE2"/>
    <w:p w14:paraId="74ADFAD5" w14:textId="7779C541" w:rsidR="008A5BE2" w:rsidRDefault="008A5BE2" w:rsidP="008A5BE2">
      <w:r w:rsidRPr="003B168D">
        <w:rPr>
          <w:b/>
        </w:rPr>
        <w:t xml:space="preserve">9-1-1 Outage </w:t>
      </w:r>
      <w:r w:rsidR="009740ED" w:rsidRPr="003B168D">
        <w:rPr>
          <w:rFonts w:eastAsia="MS Mincho"/>
        </w:rPr>
        <w:t>–</w:t>
      </w:r>
      <w:r w:rsidR="00C46C2A">
        <w:t xml:space="preserve"> A situation in which </w:t>
      </w:r>
      <w:r w:rsidRPr="003B168D">
        <w:t>9-1-1 calls cannot be transported from the en</w:t>
      </w:r>
      <w:r w:rsidR="003777A4">
        <w:t xml:space="preserve">d users to the PSAP. </w:t>
      </w:r>
      <w:r w:rsidR="00C46C2A">
        <w:t>Also, t</w:t>
      </w:r>
      <w:r w:rsidRPr="003B168D">
        <w:t>he inability to deliver location information to the PSAP from the 9-1-1 Automatic Location Identification (ALI database, or: the loss of 9-1-1 ALI functionality.</w:t>
      </w:r>
      <w:r w:rsidR="00435EF7">
        <w:t>)</w:t>
      </w:r>
    </w:p>
    <w:p w14:paraId="2A9A5E30" w14:textId="77777777" w:rsidR="00A21B46" w:rsidRDefault="00A21B46" w:rsidP="008A5BE2"/>
    <w:p w14:paraId="739BF081" w14:textId="77777777" w:rsidR="00A21B46" w:rsidRDefault="00A21B46" w:rsidP="00A21B46">
      <w:pPr>
        <w:rPr>
          <w:rFonts w:eastAsia="MS Mincho"/>
        </w:rPr>
      </w:pPr>
      <w:r w:rsidRPr="006923BF">
        <w:rPr>
          <w:rFonts w:eastAsia="MS Mincho"/>
          <w:b/>
        </w:rPr>
        <w:t>Wireless Phase 1</w:t>
      </w:r>
      <w:r>
        <w:rPr>
          <w:rFonts w:eastAsia="MS Mincho"/>
        </w:rPr>
        <w:t xml:space="preserve"> – wireless carriers provide PSAPs with the telephone numer of of the poriginator of a wireless 911 call and the location of the cell site or base station transmitting the call.</w:t>
      </w:r>
    </w:p>
    <w:p w14:paraId="406667B2" w14:textId="77777777" w:rsidR="00A21B46" w:rsidRDefault="00A21B46" w:rsidP="00A21B46">
      <w:pPr>
        <w:rPr>
          <w:rFonts w:eastAsia="MS Mincho"/>
        </w:rPr>
      </w:pPr>
    </w:p>
    <w:p w14:paraId="33A4E19F" w14:textId="77777777" w:rsidR="00A21B46" w:rsidRPr="003B168D" w:rsidRDefault="00A21B46" w:rsidP="00A21B46">
      <w:pPr>
        <w:rPr>
          <w:rFonts w:eastAsia="MS Mincho"/>
        </w:rPr>
      </w:pPr>
      <w:r w:rsidRPr="006923BF">
        <w:rPr>
          <w:rFonts w:eastAsia="MS Mincho"/>
          <w:b/>
        </w:rPr>
        <w:t xml:space="preserve">Wireless Phase </w:t>
      </w:r>
      <w:r>
        <w:rPr>
          <w:rFonts w:eastAsia="MS Mincho"/>
          <w:b/>
        </w:rPr>
        <w:t xml:space="preserve">2 – </w:t>
      </w:r>
      <w:r w:rsidRPr="006923BF">
        <w:rPr>
          <w:rFonts w:eastAsia="MS Mincho"/>
        </w:rPr>
        <w:t xml:space="preserve">wireless </w:t>
      </w:r>
      <w:r>
        <w:rPr>
          <w:rFonts w:eastAsia="MS Mincho"/>
        </w:rPr>
        <w:t>carriers provide more precise information, specifically the latitude and longitude of the caller. Accurarcy standards are generally within 50 to 300 meters.</w:t>
      </w:r>
    </w:p>
    <w:p w14:paraId="7F1C1699" w14:textId="77777777" w:rsidR="00A21B46" w:rsidRPr="003B168D" w:rsidRDefault="00A21B46" w:rsidP="008A5BE2"/>
    <w:p w14:paraId="517CB87C" w14:textId="77777777" w:rsidR="008A5BE2" w:rsidRPr="003B168D" w:rsidRDefault="008A5BE2" w:rsidP="008A5BE2"/>
    <w:p w14:paraId="276F357F" w14:textId="21E0D725" w:rsidR="00D75AB8" w:rsidRPr="003B168D" w:rsidRDefault="00E651D6" w:rsidP="00E0057B">
      <w:pPr>
        <w:pStyle w:val="Heading1"/>
      </w:pPr>
      <w:bookmarkStart w:id="1367" w:name="_2.2_contract_specific"/>
      <w:bookmarkStart w:id="1368" w:name="_3.0_Scope_of"/>
      <w:bookmarkEnd w:id="1367"/>
      <w:bookmarkEnd w:id="1368"/>
      <w:r w:rsidRPr="003B168D">
        <w:br w:type="page"/>
      </w:r>
      <w:bookmarkStart w:id="1369" w:name="_Ref37485783"/>
      <w:bookmarkStart w:id="1370" w:name="_Toc400531491"/>
      <w:bookmarkStart w:id="1371" w:name="_Toc428533962"/>
      <w:bookmarkStart w:id="1372" w:name="_Toc32931194"/>
      <w:r w:rsidRPr="003B168D">
        <w:lastRenderedPageBreak/>
        <w:t>SCOPE OF WORK</w:t>
      </w:r>
      <w:bookmarkEnd w:id="1369"/>
      <w:bookmarkEnd w:id="1370"/>
      <w:bookmarkEnd w:id="1371"/>
      <w:r w:rsidR="00DD27FA">
        <w:t xml:space="preserve"> – </w:t>
      </w:r>
      <w:r w:rsidR="002926CA">
        <w:t xml:space="preserve"> REQUIREMENTS OF THE VENDOR {CONTRACTOR}</w:t>
      </w:r>
      <w:bookmarkEnd w:id="1372"/>
    </w:p>
    <w:p w14:paraId="70642020" w14:textId="77777777" w:rsidR="005A7113" w:rsidRPr="003B168D" w:rsidRDefault="005A7113" w:rsidP="005A7113"/>
    <w:p w14:paraId="65C26579" w14:textId="30B01C14" w:rsidR="007741CB" w:rsidRPr="003B168D" w:rsidRDefault="007741CB" w:rsidP="007741CB">
      <w:r w:rsidRPr="003B168D">
        <w:t xml:space="preserve">The </w:t>
      </w:r>
      <w:r w:rsidRPr="003B168D">
        <w:rPr>
          <w:rFonts w:eastAsia="Calibri" w:cs="Arial"/>
          <w:szCs w:val="22"/>
        </w:rPr>
        <w:t>Vendor {Contractor} shall provide all-inclusive integrated network services with “end-to-end” operational and fiscal accountability.  The Vendor {Contractor} shall be responsible for the operation of the 9</w:t>
      </w:r>
      <w:r w:rsidRPr="003B168D">
        <w:rPr>
          <w:rFonts w:eastAsia="Calibri" w:cs="Arial"/>
          <w:szCs w:val="22"/>
        </w:rPr>
        <w:noBreakHyphen/>
        <w:t>1</w:t>
      </w:r>
      <w:r w:rsidRPr="003B168D">
        <w:rPr>
          <w:rFonts w:eastAsia="Calibri" w:cs="Arial"/>
          <w:szCs w:val="22"/>
        </w:rPr>
        <w:noBreakHyphen/>
        <w:t xml:space="preserve">1 call delivery network serving the PSAPs of </w:t>
      </w:r>
      <w:r w:rsidR="009473B0" w:rsidRPr="003B168D">
        <w:rPr>
          <w:rFonts w:eastAsia="Calibri" w:cs="Arial"/>
          <w:szCs w:val="22"/>
        </w:rPr>
        <w:t>the State</w:t>
      </w:r>
      <w:r w:rsidRPr="003B168D">
        <w:rPr>
          <w:rFonts w:eastAsia="Calibri" w:cs="Arial"/>
          <w:szCs w:val="22"/>
        </w:rPr>
        <w:t xml:space="preserve"> to include the following</w:t>
      </w:r>
      <w:r w:rsidRPr="003B168D">
        <w:t xml:space="preserve"> services: </w:t>
      </w:r>
    </w:p>
    <w:p w14:paraId="6DBBCE10" w14:textId="77777777" w:rsidR="007741CB" w:rsidRPr="003B168D" w:rsidRDefault="007741CB" w:rsidP="007741CB"/>
    <w:p w14:paraId="58DD265C" w14:textId="77777777" w:rsidR="007741CB" w:rsidRPr="003B168D" w:rsidRDefault="007741CB" w:rsidP="00290BBA">
      <w:pPr>
        <w:numPr>
          <w:ilvl w:val="0"/>
          <w:numId w:val="56"/>
        </w:numPr>
        <w:spacing w:after="160" w:line="259" w:lineRule="auto"/>
        <w:contextualSpacing/>
        <w:jc w:val="left"/>
        <w:rPr>
          <w:rFonts w:eastAsia="Calibri" w:cs="Arial"/>
          <w:szCs w:val="22"/>
        </w:rPr>
      </w:pPr>
      <w:r w:rsidRPr="003B168D">
        <w:rPr>
          <w:rFonts w:eastAsia="Calibri" w:cs="Arial"/>
          <w:szCs w:val="22"/>
        </w:rPr>
        <w:t>ESInet network design, management, and operation services;</w:t>
      </w:r>
    </w:p>
    <w:p w14:paraId="6F32045A" w14:textId="77777777" w:rsidR="009473B0" w:rsidRPr="00F6600C" w:rsidRDefault="009473B0" w:rsidP="009473B0">
      <w:pPr>
        <w:spacing w:after="160" w:line="259" w:lineRule="auto"/>
        <w:ind w:left="720"/>
        <w:contextualSpacing/>
        <w:jc w:val="left"/>
        <w:rPr>
          <w:rFonts w:eastAsia="Calibri" w:cs="Arial"/>
          <w:szCs w:val="22"/>
        </w:rPr>
      </w:pPr>
    </w:p>
    <w:p w14:paraId="37157CA7" w14:textId="31CA64BC" w:rsidR="007741CB" w:rsidRPr="003B168D" w:rsidRDefault="00F6600C" w:rsidP="00290BBA">
      <w:pPr>
        <w:numPr>
          <w:ilvl w:val="0"/>
          <w:numId w:val="56"/>
        </w:numPr>
        <w:spacing w:after="160" w:line="259" w:lineRule="auto"/>
        <w:contextualSpacing/>
        <w:jc w:val="left"/>
        <w:rPr>
          <w:rFonts w:eastAsia="Calibri" w:cs="Arial"/>
          <w:szCs w:val="22"/>
        </w:rPr>
      </w:pPr>
      <w:r w:rsidRPr="00F6600C">
        <w:t>Next Generation 9-1-1 (</w:t>
      </w:r>
      <w:r w:rsidR="007741CB" w:rsidRPr="00F6600C">
        <w:rPr>
          <w:rFonts w:eastAsia="Calibri" w:cs="Arial"/>
          <w:szCs w:val="22"/>
        </w:rPr>
        <w:t>NG9-1-1</w:t>
      </w:r>
      <w:r>
        <w:rPr>
          <w:rFonts w:eastAsia="Calibri" w:cs="Arial"/>
          <w:szCs w:val="22"/>
        </w:rPr>
        <w:t>)</w:t>
      </w:r>
      <w:r w:rsidR="007741CB" w:rsidRPr="003B168D">
        <w:rPr>
          <w:rFonts w:eastAsia="Calibri" w:cs="Arial"/>
          <w:szCs w:val="22"/>
        </w:rPr>
        <w:t>, i3 core functions and capabilities;</w:t>
      </w:r>
    </w:p>
    <w:p w14:paraId="6CDDEFC5" w14:textId="77777777" w:rsidR="009473B0" w:rsidRPr="003777A4" w:rsidRDefault="009473B0" w:rsidP="009473B0">
      <w:pPr>
        <w:spacing w:after="160" w:line="259" w:lineRule="auto"/>
        <w:ind w:left="720"/>
        <w:contextualSpacing/>
        <w:jc w:val="left"/>
        <w:rPr>
          <w:rFonts w:eastAsia="Calibri" w:cs="Arial"/>
          <w:szCs w:val="22"/>
        </w:rPr>
      </w:pPr>
    </w:p>
    <w:p w14:paraId="4E5BD55B" w14:textId="5BFEDACF" w:rsidR="007741CB" w:rsidRPr="003777A4" w:rsidRDefault="007741CB" w:rsidP="00290BBA">
      <w:pPr>
        <w:numPr>
          <w:ilvl w:val="0"/>
          <w:numId w:val="56"/>
        </w:numPr>
        <w:spacing w:after="160" w:line="259" w:lineRule="auto"/>
        <w:contextualSpacing/>
        <w:jc w:val="left"/>
        <w:rPr>
          <w:rFonts w:eastAsia="Calibri" w:cs="Arial"/>
          <w:szCs w:val="22"/>
        </w:rPr>
      </w:pPr>
      <w:r w:rsidRPr="003777A4">
        <w:rPr>
          <w:rFonts w:eastAsia="Calibri" w:cs="Arial"/>
          <w:szCs w:val="22"/>
        </w:rPr>
        <w:t xml:space="preserve">Wireless, Wireline, and </w:t>
      </w:r>
      <w:r w:rsidR="003777A4" w:rsidRPr="003777A4">
        <w:t>Voice over Internet Protocol (</w:t>
      </w:r>
      <w:r w:rsidRPr="003777A4">
        <w:rPr>
          <w:rFonts w:eastAsia="Calibri" w:cs="Arial"/>
          <w:szCs w:val="22"/>
        </w:rPr>
        <w:t>VoIP</w:t>
      </w:r>
      <w:r w:rsidR="003777A4" w:rsidRPr="003777A4">
        <w:rPr>
          <w:rFonts w:eastAsia="Calibri" w:cs="Arial"/>
          <w:szCs w:val="22"/>
        </w:rPr>
        <w:t>)</w:t>
      </w:r>
      <w:r w:rsidRPr="003777A4">
        <w:rPr>
          <w:rFonts w:eastAsia="Calibri" w:cs="Arial"/>
          <w:szCs w:val="22"/>
        </w:rPr>
        <w:t xml:space="preserve"> E</w:t>
      </w:r>
      <w:r w:rsidR="00841F4D" w:rsidRPr="003777A4">
        <w:rPr>
          <w:rFonts w:eastAsia="Calibri" w:cs="Arial"/>
          <w:szCs w:val="22"/>
        </w:rPr>
        <w:t>nhanced 9-1-1 (E</w:t>
      </w:r>
      <w:r w:rsidRPr="003777A4">
        <w:rPr>
          <w:rFonts w:eastAsia="Calibri" w:cs="Arial"/>
          <w:szCs w:val="22"/>
        </w:rPr>
        <w:t>9-1-1</w:t>
      </w:r>
      <w:r w:rsidR="00841F4D" w:rsidRPr="003777A4">
        <w:rPr>
          <w:rFonts w:eastAsia="Calibri" w:cs="Arial"/>
          <w:szCs w:val="22"/>
        </w:rPr>
        <w:t>)</w:t>
      </w:r>
      <w:r w:rsidRPr="003777A4">
        <w:rPr>
          <w:rFonts w:eastAsia="Calibri" w:cs="Arial"/>
          <w:szCs w:val="22"/>
        </w:rPr>
        <w:t xml:space="preserve"> call routing and reporting services;</w:t>
      </w:r>
    </w:p>
    <w:p w14:paraId="19445B2B" w14:textId="77777777" w:rsidR="009473B0" w:rsidRPr="003B168D" w:rsidRDefault="009473B0" w:rsidP="009473B0">
      <w:pPr>
        <w:spacing w:after="160" w:line="259" w:lineRule="auto"/>
        <w:ind w:left="720"/>
        <w:contextualSpacing/>
        <w:jc w:val="left"/>
        <w:rPr>
          <w:rFonts w:eastAsia="Calibri" w:cs="Arial"/>
          <w:szCs w:val="22"/>
        </w:rPr>
      </w:pPr>
    </w:p>
    <w:p w14:paraId="3414D0DC" w14:textId="3A0E55D3" w:rsidR="007741CB" w:rsidRPr="003B168D" w:rsidRDefault="007741CB" w:rsidP="00290BBA">
      <w:pPr>
        <w:numPr>
          <w:ilvl w:val="0"/>
          <w:numId w:val="56"/>
        </w:numPr>
        <w:spacing w:after="160" w:line="259" w:lineRule="auto"/>
        <w:contextualSpacing/>
        <w:jc w:val="left"/>
        <w:rPr>
          <w:rFonts w:eastAsia="Calibri" w:cs="Arial"/>
          <w:szCs w:val="22"/>
        </w:rPr>
      </w:pPr>
      <w:r w:rsidRPr="003B168D">
        <w:rPr>
          <w:rFonts w:eastAsia="Calibri" w:cs="Arial"/>
          <w:szCs w:val="22"/>
        </w:rPr>
        <w:t>Text to 9-1-1 services</w:t>
      </w:r>
      <w:ins w:id="1373" w:author="Author">
        <w:r w:rsidR="00ED47DD">
          <w:rPr>
            <w:rFonts w:eastAsia="Calibri" w:cs="Arial"/>
            <w:szCs w:val="22"/>
          </w:rPr>
          <w:t xml:space="preserve"> and approved over the top (OTT) TT9-1-1 apps</w:t>
        </w:r>
      </w:ins>
      <w:r w:rsidRPr="003B168D">
        <w:rPr>
          <w:rFonts w:eastAsia="Calibri" w:cs="Arial"/>
          <w:szCs w:val="22"/>
        </w:rPr>
        <w:t>;</w:t>
      </w:r>
    </w:p>
    <w:p w14:paraId="6E6A4B2C" w14:textId="77777777" w:rsidR="009473B0" w:rsidRPr="003B168D" w:rsidRDefault="009473B0" w:rsidP="009473B0">
      <w:pPr>
        <w:spacing w:after="160" w:line="259" w:lineRule="auto"/>
        <w:ind w:left="720"/>
        <w:contextualSpacing/>
        <w:jc w:val="left"/>
        <w:rPr>
          <w:rFonts w:eastAsia="Calibri" w:cs="Arial"/>
          <w:szCs w:val="22"/>
        </w:rPr>
      </w:pPr>
    </w:p>
    <w:p w14:paraId="1D9D68BB" w14:textId="4DCFC663" w:rsidR="007741CB" w:rsidRPr="003B168D" w:rsidRDefault="007741CB" w:rsidP="00290BBA">
      <w:pPr>
        <w:numPr>
          <w:ilvl w:val="0"/>
          <w:numId w:val="56"/>
        </w:numPr>
        <w:spacing w:after="160" w:line="259" w:lineRule="auto"/>
        <w:contextualSpacing/>
        <w:jc w:val="left"/>
        <w:rPr>
          <w:rFonts w:eastAsia="Calibri" w:cs="Arial"/>
          <w:szCs w:val="22"/>
        </w:rPr>
      </w:pPr>
      <w:r w:rsidRPr="003B168D">
        <w:rPr>
          <w:rFonts w:eastAsia="Calibri" w:cs="Arial"/>
          <w:szCs w:val="22"/>
        </w:rPr>
        <w:t xml:space="preserve">Enterprise/State-wide data collection and reporting services on all </w:t>
      </w:r>
      <w:r w:rsidR="00BD1C08">
        <w:rPr>
          <w:rFonts w:eastAsia="Calibri" w:cs="Arial"/>
          <w:szCs w:val="22"/>
        </w:rPr>
        <w:t>State</w:t>
      </w:r>
      <w:r w:rsidRPr="003B168D">
        <w:rPr>
          <w:rFonts w:eastAsia="Calibri" w:cs="Arial"/>
          <w:szCs w:val="22"/>
        </w:rPr>
        <w:t xml:space="preserve"> NG9-1-1 System facilitated transactions; </w:t>
      </w:r>
    </w:p>
    <w:p w14:paraId="7ED2CCEB" w14:textId="77777777" w:rsidR="009473B0" w:rsidRPr="003B168D" w:rsidRDefault="009473B0" w:rsidP="009473B0">
      <w:pPr>
        <w:spacing w:after="160" w:line="259" w:lineRule="auto"/>
        <w:ind w:left="720"/>
        <w:contextualSpacing/>
        <w:jc w:val="left"/>
        <w:rPr>
          <w:rFonts w:eastAsia="Calibri" w:cs="Arial"/>
          <w:szCs w:val="22"/>
        </w:rPr>
      </w:pPr>
    </w:p>
    <w:p w14:paraId="3AC79B7C" w14:textId="3DB1B77C" w:rsidR="007741CB" w:rsidRPr="003B168D" w:rsidRDefault="007741CB" w:rsidP="00290BBA">
      <w:pPr>
        <w:numPr>
          <w:ilvl w:val="0"/>
          <w:numId w:val="56"/>
        </w:numPr>
        <w:spacing w:after="160" w:line="259" w:lineRule="auto"/>
        <w:contextualSpacing/>
        <w:jc w:val="left"/>
        <w:rPr>
          <w:rFonts w:eastAsia="Calibri" w:cs="Arial"/>
          <w:szCs w:val="22"/>
        </w:rPr>
      </w:pPr>
      <w:r w:rsidRPr="003B168D">
        <w:rPr>
          <w:rFonts w:eastAsia="Calibri" w:cs="Arial"/>
          <w:szCs w:val="22"/>
        </w:rPr>
        <w:t>System and component level monitoring, alarming, dia</w:t>
      </w:r>
      <w:r w:rsidR="009473B0" w:rsidRPr="003B168D">
        <w:rPr>
          <w:rFonts w:eastAsia="Calibri" w:cs="Arial"/>
          <w:szCs w:val="22"/>
        </w:rPr>
        <w:t>gnostics and reporting services;</w:t>
      </w:r>
    </w:p>
    <w:p w14:paraId="0B65065C" w14:textId="77777777" w:rsidR="009473B0" w:rsidRPr="003B168D" w:rsidRDefault="009473B0" w:rsidP="009473B0">
      <w:pPr>
        <w:spacing w:after="160" w:line="259" w:lineRule="auto"/>
        <w:ind w:left="720"/>
        <w:contextualSpacing/>
        <w:jc w:val="left"/>
        <w:rPr>
          <w:rFonts w:eastAsia="Calibri" w:cs="Arial"/>
          <w:szCs w:val="22"/>
        </w:rPr>
      </w:pPr>
    </w:p>
    <w:p w14:paraId="16A4BDD0" w14:textId="77777777" w:rsidR="007741CB" w:rsidRPr="003B168D" w:rsidRDefault="007741CB" w:rsidP="00290BBA">
      <w:pPr>
        <w:numPr>
          <w:ilvl w:val="0"/>
          <w:numId w:val="56"/>
        </w:numPr>
        <w:spacing w:after="160" w:line="259" w:lineRule="auto"/>
        <w:contextualSpacing/>
        <w:jc w:val="left"/>
        <w:rPr>
          <w:rFonts w:eastAsia="Calibri" w:cs="Arial"/>
          <w:szCs w:val="22"/>
        </w:rPr>
      </w:pPr>
      <w:r w:rsidRPr="003B168D">
        <w:rPr>
          <w:rFonts w:eastAsia="Calibri" w:cs="Arial"/>
          <w:szCs w:val="22"/>
        </w:rPr>
        <w:t>Disaster recovery and system restoration services;</w:t>
      </w:r>
    </w:p>
    <w:p w14:paraId="65D8F57F" w14:textId="77777777" w:rsidR="009473B0" w:rsidRPr="003B168D" w:rsidRDefault="009473B0" w:rsidP="009473B0">
      <w:pPr>
        <w:spacing w:after="160" w:line="259" w:lineRule="auto"/>
        <w:ind w:left="720"/>
        <w:contextualSpacing/>
        <w:jc w:val="left"/>
        <w:rPr>
          <w:rFonts w:eastAsia="Calibri" w:cs="Arial"/>
          <w:szCs w:val="22"/>
        </w:rPr>
      </w:pPr>
    </w:p>
    <w:p w14:paraId="49129F44" w14:textId="77777777" w:rsidR="007741CB" w:rsidRPr="003B168D" w:rsidRDefault="007741CB" w:rsidP="00290BBA">
      <w:pPr>
        <w:numPr>
          <w:ilvl w:val="0"/>
          <w:numId w:val="56"/>
        </w:numPr>
        <w:spacing w:after="160" w:line="259" w:lineRule="auto"/>
        <w:contextualSpacing/>
        <w:jc w:val="left"/>
        <w:rPr>
          <w:rFonts w:eastAsia="Calibri" w:cs="Arial"/>
          <w:szCs w:val="22"/>
        </w:rPr>
      </w:pPr>
      <w:r w:rsidRPr="003B168D">
        <w:rPr>
          <w:rFonts w:eastAsia="Calibri" w:cs="Arial"/>
          <w:szCs w:val="22"/>
        </w:rPr>
        <w:t>24/7/365 Help desk, trouble ticketing and customer facing support services;</w:t>
      </w:r>
    </w:p>
    <w:p w14:paraId="4F4F0717" w14:textId="77777777" w:rsidR="009473B0" w:rsidRPr="003B168D" w:rsidRDefault="009473B0" w:rsidP="009473B0">
      <w:pPr>
        <w:spacing w:after="160" w:line="259" w:lineRule="auto"/>
        <w:ind w:left="720"/>
        <w:contextualSpacing/>
        <w:jc w:val="left"/>
        <w:rPr>
          <w:rFonts w:eastAsia="Calibri" w:cs="Arial"/>
          <w:szCs w:val="22"/>
        </w:rPr>
      </w:pPr>
    </w:p>
    <w:p w14:paraId="6A74D136" w14:textId="77777777" w:rsidR="007741CB" w:rsidRPr="003B168D" w:rsidRDefault="007741CB" w:rsidP="00290BBA">
      <w:pPr>
        <w:numPr>
          <w:ilvl w:val="0"/>
          <w:numId w:val="56"/>
        </w:numPr>
        <w:spacing w:after="160" w:line="259" w:lineRule="auto"/>
        <w:contextualSpacing/>
        <w:jc w:val="left"/>
        <w:rPr>
          <w:rFonts w:eastAsia="Calibri" w:cs="Arial"/>
          <w:szCs w:val="22"/>
        </w:rPr>
      </w:pPr>
      <w:r w:rsidRPr="003B168D">
        <w:rPr>
          <w:rFonts w:eastAsia="Calibri" w:cs="Arial"/>
          <w:szCs w:val="22"/>
        </w:rPr>
        <w:t>24/7/365 Network Operations Center (NOC) monitoring services;</w:t>
      </w:r>
    </w:p>
    <w:p w14:paraId="25CFE429" w14:textId="77777777" w:rsidR="009473B0" w:rsidRPr="003B168D" w:rsidRDefault="009473B0" w:rsidP="009473B0">
      <w:pPr>
        <w:spacing w:after="160" w:line="259" w:lineRule="auto"/>
        <w:ind w:left="720"/>
        <w:contextualSpacing/>
        <w:jc w:val="left"/>
        <w:rPr>
          <w:rFonts w:eastAsia="Calibri" w:cs="Arial"/>
          <w:szCs w:val="22"/>
        </w:rPr>
      </w:pPr>
    </w:p>
    <w:p w14:paraId="1E8AF8D5" w14:textId="77777777" w:rsidR="007741CB" w:rsidRPr="003B168D" w:rsidRDefault="007741CB" w:rsidP="00290BBA">
      <w:pPr>
        <w:numPr>
          <w:ilvl w:val="0"/>
          <w:numId w:val="56"/>
        </w:numPr>
        <w:spacing w:after="160" w:line="259" w:lineRule="auto"/>
        <w:contextualSpacing/>
        <w:jc w:val="left"/>
        <w:rPr>
          <w:rFonts w:eastAsia="Calibri" w:cs="Arial"/>
          <w:szCs w:val="22"/>
        </w:rPr>
      </w:pPr>
      <w:r w:rsidRPr="003B168D">
        <w:rPr>
          <w:rFonts w:eastAsia="Calibri" w:cs="Arial"/>
          <w:szCs w:val="22"/>
        </w:rPr>
        <w:t>Installation, testing, maintenance and on-site support services;</w:t>
      </w:r>
    </w:p>
    <w:p w14:paraId="3370B477" w14:textId="77777777" w:rsidR="009473B0" w:rsidRPr="003B168D" w:rsidRDefault="009473B0" w:rsidP="009473B0">
      <w:pPr>
        <w:spacing w:after="160" w:line="259" w:lineRule="auto"/>
        <w:ind w:left="720"/>
        <w:contextualSpacing/>
        <w:jc w:val="left"/>
        <w:rPr>
          <w:rFonts w:eastAsia="Calibri" w:cs="Arial"/>
          <w:szCs w:val="22"/>
        </w:rPr>
      </w:pPr>
    </w:p>
    <w:p w14:paraId="05C7FC38" w14:textId="754047C3" w:rsidR="009473B0" w:rsidRPr="00CF21A9" w:rsidRDefault="007741CB" w:rsidP="00FF3935">
      <w:pPr>
        <w:numPr>
          <w:ilvl w:val="0"/>
          <w:numId w:val="56"/>
        </w:numPr>
        <w:spacing w:after="160" w:line="259" w:lineRule="auto"/>
        <w:contextualSpacing/>
        <w:jc w:val="left"/>
        <w:rPr>
          <w:rFonts w:eastAsia="Calibri" w:cs="Arial"/>
          <w:szCs w:val="22"/>
        </w:rPr>
      </w:pPr>
      <w:r w:rsidRPr="003B168D">
        <w:rPr>
          <w:rFonts w:eastAsia="Calibri" w:cs="Arial"/>
          <w:szCs w:val="22"/>
        </w:rPr>
        <w:t>Project management services for the planning, design, testing, installation and operation of the system or systems</w:t>
      </w:r>
      <w:r w:rsidR="00CC12CA">
        <w:rPr>
          <w:rFonts w:eastAsia="Calibri" w:cs="Arial"/>
          <w:szCs w:val="22"/>
        </w:rPr>
        <w:t>.</w:t>
      </w:r>
    </w:p>
    <w:p w14:paraId="4C0C4342" w14:textId="77777777" w:rsidR="007741CB" w:rsidRPr="003B168D" w:rsidRDefault="007741CB" w:rsidP="007741CB"/>
    <w:p w14:paraId="146BD264" w14:textId="3E9223D0" w:rsidR="007741CB" w:rsidRPr="003B168D" w:rsidRDefault="007741CB" w:rsidP="00290BBA">
      <w:pPr>
        <w:pStyle w:val="Heading2"/>
        <w:numPr>
          <w:ilvl w:val="1"/>
          <w:numId w:val="16"/>
        </w:numPr>
      </w:pPr>
      <w:bookmarkStart w:id="1374" w:name="_Toc461023908"/>
      <w:bookmarkStart w:id="1375" w:name="_Toc461024075"/>
      <w:bookmarkStart w:id="1376" w:name="_Toc461024234"/>
      <w:bookmarkStart w:id="1377" w:name="_Toc461024392"/>
      <w:bookmarkStart w:id="1378" w:name="_Toc461024549"/>
      <w:bookmarkStart w:id="1379" w:name="_Toc461025027"/>
      <w:bookmarkStart w:id="1380" w:name="_Toc461025580"/>
      <w:bookmarkStart w:id="1381" w:name="_Toc461025738"/>
      <w:bookmarkStart w:id="1382" w:name="_Toc461025896"/>
      <w:bookmarkStart w:id="1383" w:name="_Toc461094810"/>
      <w:bookmarkStart w:id="1384" w:name="_Toc461094969"/>
      <w:bookmarkStart w:id="1385" w:name="_Toc461095242"/>
      <w:bookmarkStart w:id="1386" w:name="_Toc461023909"/>
      <w:bookmarkStart w:id="1387" w:name="_Toc461024076"/>
      <w:bookmarkStart w:id="1388" w:name="_Toc461024235"/>
      <w:bookmarkStart w:id="1389" w:name="_Toc461024393"/>
      <w:bookmarkStart w:id="1390" w:name="_Toc461024550"/>
      <w:bookmarkStart w:id="1391" w:name="_Toc461025028"/>
      <w:bookmarkStart w:id="1392" w:name="_Toc461025581"/>
      <w:bookmarkStart w:id="1393" w:name="_Toc461025739"/>
      <w:bookmarkStart w:id="1394" w:name="_Toc461025897"/>
      <w:bookmarkStart w:id="1395" w:name="_Toc461094811"/>
      <w:bookmarkStart w:id="1396" w:name="_Toc461094970"/>
      <w:bookmarkStart w:id="1397" w:name="_Toc461095243"/>
      <w:bookmarkStart w:id="1398" w:name="_Toc461023910"/>
      <w:bookmarkStart w:id="1399" w:name="_Toc461024077"/>
      <w:bookmarkStart w:id="1400" w:name="_Toc461024236"/>
      <w:bookmarkStart w:id="1401" w:name="_Toc461024394"/>
      <w:bookmarkStart w:id="1402" w:name="_Toc461024551"/>
      <w:bookmarkStart w:id="1403" w:name="_Toc461025029"/>
      <w:bookmarkStart w:id="1404" w:name="_Toc461025582"/>
      <w:bookmarkStart w:id="1405" w:name="_Toc461025740"/>
      <w:bookmarkStart w:id="1406" w:name="_Toc461025898"/>
      <w:bookmarkStart w:id="1407" w:name="_Toc461094812"/>
      <w:bookmarkStart w:id="1408" w:name="_Toc461094971"/>
      <w:bookmarkStart w:id="1409" w:name="_Toc461095244"/>
      <w:bookmarkStart w:id="1410" w:name="_Toc461023911"/>
      <w:bookmarkStart w:id="1411" w:name="_Toc461024078"/>
      <w:bookmarkStart w:id="1412" w:name="_Toc461024237"/>
      <w:bookmarkStart w:id="1413" w:name="_Toc461024395"/>
      <w:bookmarkStart w:id="1414" w:name="_Toc461024552"/>
      <w:bookmarkStart w:id="1415" w:name="_Toc461025030"/>
      <w:bookmarkStart w:id="1416" w:name="_Toc461025583"/>
      <w:bookmarkStart w:id="1417" w:name="_Toc461025741"/>
      <w:bookmarkStart w:id="1418" w:name="_Toc461025899"/>
      <w:bookmarkStart w:id="1419" w:name="_Toc461094813"/>
      <w:bookmarkStart w:id="1420" w:name="_Toc461094972"/>
      <w:bookmarkStart w:id="1421" w:name="_Toc461095245"/>
      <w:bookmarkStart w:id="1422" w:name="_Toc469407317"/>
      <w:bookmarkStart w:id="1423" w:name="_Toc527548934"/>
      <w:bookmarkStart w:id="1424" w:name="_Toc32931195"/>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r w:rsidRPr="003B168D">
        <w:t>ESINET REQUIREMENTS</w:t>
      </w:r>
      <w:bookmarkEnd w:id="1422"/>
      <w:bookmarkEnd w:id="1423"/>
      <w:bookmarkEnd w:id="1424"/>
    </w:p>
    <w:p w14:paraId="0774AFD1" w14:textId="77777777" w:rsidR="009473B0" w:rsidRPr="003B168D" w:rsidRDefault="009473B0" w:rsidP="009473B0"/>
    <w:p w14:paraId="35278A7D" w14:textId="77777777" w:rsidR="00A950BB" w:rsidRPr="00F6600C" w:rsidRDefault="00A950BB" w:rsidP="00A950BB">
      <w:pPr>
        <w:autoSpaceDE w:val="0"/>
        <w:autoSpaceDN w:val="0"/>
        <w:adjustRightInd w:val="0"/>
        <w:rPr>
          <w:rFonts w:eastAsia="Calibri" w:cs="Arial"/>
          <w:szCs w:val="22"/>
        </w:rPr>
      </w:pPr>
      <w:r w:rsidRPr="003B168D">
        <w:rPr>
          <w:rFonts w:eastAsia="Calibri" w:cs="Arial"/>
          <w:szCs w:val="22"/>
        </w:rPr>
        <w:t xml:space="preserve">The Vendor {Contractor} shall provide the following </w:t>
      </w:r>
      <w:r>
        <w:rPr>
          <w:rFonts w:eastAsia="Calibri" w:cs="Arial"/>
          <w:szCs w:val="22"/>
        </w:rPr>
        <w:t>State</w:t>
      </w:r>
      <w:r w:rsidRPr="003B168D">
        <w:rPr>
          <w:rFonts w:eastAsia="Calibri" w:cs="Arial"/>
          <w:szCs w:val="22"/>
        </w:rPr>
        <w:t xml:space="preserve"> NG9-1-1 </w:t>
      </w:r>
      <w:r w:rsidRPr="00F6600C">
        <w:rPr>
          <w:rFonts w:eastAsia="Calibri" w:cs="Arial"/>
          <w:szCs w:val="22"/>
        </w:rPr>
        <w:t xml:space="preserve">System ESInet requirements as defined by </w:t>
      </w:r>
      <w:r w:rsidRPr="00F6600C">
        <w:t>National Emergency Number Association (</w:t>
      </w:r>
      <w:r w:rsidRPr="00F6600C">
        <w:rPr>
          <w:rFonts w:eastAsia="Calibri" w:cs="Arial"/>
          <w:szCs w:val="22"/>
        </w:rPr>
        <w:t xml:space="preserve">NENA) </w:t>
      </w:r>
      <w:r>
        <w:rPr>
          <w:rFonts w:eastAsia="Calibri" w:cs="Arial"/>
          <w:szCs w:val="22"/>
        </w:rPr>
        <w:t xml:space="preserve">for </w:t>
      </w:r>
      <w:r w:rsidRPr="00F6600C">
        <w:rPr>
          <w:rFonts w:eastAsia="Calibri" w:cs="Arial"/>
          <w:szCs w:val="22"/>
        </w:rPr>
        <w:t xml:space="preserve">an ESInet. </w:t>
      </w:r>
    </w:p>
    <w:p w14:paraId="48F89CE0" w14:textId="77777777" w:rsidR="00A950BB" w:rsidRDefault="00A950BB" w:rsidP="00A950BB">
      <w:pPr>
        <w:autoSpaceDE w:val="0"/>
        <w:autoSpaceDN w:val="0"/>
        <w:adjustRightInd w:val="0"/>
        <w:rPr>
          <w:rFonts w:eastAsia="Calibri" w:cs="Arial"/>
          <w:szCs w:val="22"/>
        </w:rPr>
      </w:pPr>
    </w:p>
    <w:p w14:paraId="04A71173" w14:textId="77777777" w:rsidR="00A950BB" w:rsidRDefault="00A950BB" w:rsidP="00A950BB">
      <w:pPr>
        <w:autoSpaceDE w:val="0"/>
        <w:autoSpaceDN w:val="0"/>
        <w:adjustRightInd w:val="0"/>
        <w:rPr>
          <w:rFonts w:eastAsia="Calibri" w:cs="Arial"/>
          <w:szCs w:val="22"/>
        </w:rPr>
      </w:pPr>
      <w:r w:rsidRPr="003B168D">
        <w:rPr>
          <w:rFonts w:eastAsia="Calibri" w:cs="Arial"/>
          <w:szCs w:val="22"/>
        </w:rPr>
        <w:t>The Vendor {Contractor} shall provide</w:t>
      </w:r>
      <w:r w:rsidRPr="001341C2">
        <w:rPr>
          <w:rFonts w:eastAsia="Calibri" w:cs="Arial"/>
          <w:szCs w:val="22"/>
        </w:rPr>
        <w:t xml:space="preserve"> </w:t>
      </w:r>
      <w:r w:rsidRPr="003B168D">
        <w:rPr>
          <w:rFonts w:eastAsia="Calibri" w:cs="Arial"/>
          <w:szCs w:val="22"/>
        </w:rPr>
        <w:t xml:space="preserve">a managed IP network for emergency services communications which can be shared by all public safety agencies. </w:t>
      </w:r>
      <w:r>
        <w:rPr>
          <w:rFonts w:eastAsia="Calibri" w:cs="Arial"/>
          <w:szCs w:val="22"/>
        </w:rPr>
        <w:t>This ESInet shall provide</w:t>
      </w:r>
      <w:r w:rsidRPr="003B168D">
        <w:rPr>
          <w:rFonts w:eastAsia="Calibri" w:cs="Arial"/>
          <w:szCs w:val="22"/>
        </w:rPr>
        <w:t xml:space="preserve"> the IP transport infrastructure upon which independent application platforms and core services can be deployed including, but not restricted to, those necessary for providing NG9-1-1 services. </w:t>
      </w:r>
    </w:p>
    <w:p w14:paraId="1855149D" w14:textId="77777777" w:rsidR="00A950BB" w:rsidRDefault="00A950BB" w:rsidP="00A950BB">
      <w:pPr>
        <w:autoSpaceDE w:val="0"/>
        <w:autoSpaceDN w:val="0"/>
        <w:adjustRightInd w:val="0"/>
        <w:rPr>
          <w:rFonts w:eastAsia="Calibri" w:cs="Arial"/>
          <w:szCs w:val="22"/>
        </w:rPr>
      </w:pPr>
    </w:p>
    <w:p w14:paraId="1304887B" w14:textId="77777777" w:rsidR="00A950BB" w:rsidRPr="003B168D" w:rsidRDefault="00A950BB" w:rsidP="00A950BB">
      <w:pPr>
        <w:autoSpaceDE w:val="0"/>
        <w:autoSpaceDN w:val="0"/>
        <w:adjustRightInd w:val="0"/>
        <w:rPr>
          <w:rFonts w:eastAsia="Calibri" w:cs="Arial"/>
          <w:szCs w:val="22"/>
        </w:rPr>
      </w:pPr>
      <w:r>
        <w:rPr>
          <w:rFonts w:eastAsia="Calibri" w:cs="Arial"/>
          <w:szCs w:val="22"/>
        </w:rPr>
        <w:t>The State</w:t>
      </w:r>
      <w:r w:rsidRPr="003B168D">
        <w:rPr>
          <w:rFonts w:eastAsia="Calibri" w:cs="Arial"/>
          <w:szCs w:val="22"/>
        </w:rPr>
        <w:t xml:space="preserve"> NG9-1-1 </w:t>
      </w:r>
      <w:r w:rsidRPr="00F6600C">
        <w:rPr>
          <w:rFonts w:eastAsia="Calibri" w:cs="Arial"/>
          <w:szCs w:val="22"/>
        </w:rPr>
        <w:t>System ESInet</w:t>
      </w:r>
      <w:r w:rsidRPr="003B168D">
        <w:rPr>
          <w:rFonts w:eastAsia="Calibri" w:cs="Arial"/>
          <w:szCs w:val="22"/>
        </w:rPr>
        <w:t xml:space="preserve"> may be constructed from a mix of dedicated and shared facilities. </w:t>
      </w:r>
      <w:r>
        <w:rPr>
          <w:rFonts w:eastAsia="Calibri" w:cs="Arial"/>
          <w:szCs w:val="22"/>
        </w:rPr>
        <w:t xml:space="preserve">It </w:t>
      </w:r>
      <w:r w:rsidRPr="003B168D">
        <w:rPr>
          <w:rFonts w:eastAsia="Calibri" w:cs="Arial"/>
          <w:szCs w:val="22"/>
        </w:rPr>
        <w:t xml:space="preserve">may be interconnected at local, regional, state, federal, national, and international levels to form an IP-based inter-network (network of networks). </w:t>
      </w:r>
    </w:p>
    <w:p w14:paraId="53D3F9FC" w14:textId="77777777" w:rsidR="007741CB" w:rsidRPr="003B168D" w:rsidRDefault="007741CB" w:rsidP="007741CB">
      <w:pPr>
        <w:rPr>
          <w:rFonts w:ascii="Calibri" w:eastAsia="Calibri" w:hAnsi="Calibri"/>
          <w:sz w:val="24"/>
          <w:szCs w:val="22"/>
        </w:rPr>
      </w:pPr>
    </w:p>
    <w:p w14:paraId="32DF948F" w14:textId="17D3B70E" w:rsidR="009473B0" w:rsidRPr="003B168D" w:rsidRDefault="007741CB" w:rsidP="00290BBA">
      <w:pPr>
        <w:pStyle w:val="Heading3"/>
        <w:numPr>
          <w:ilvl w:val="2"/>
          <w:numId w:val="16"/>
        </w:numPr>
      </w:pPr>
      <w:bookmarkStart w:id="1425" w:name="_Toc442953553"/>
      <w:bookmarkStart w:id="1426" w:name="_Toc469407318"/>
      <w:bookmarkStart w:id="1427" w:name="_Toc527548935"/>
      <w:bookmarkStart w:id="1428" w:name="_Toc32931196"/>
      <w:r w:rsidRPr="003B168D">
        <w:t>ESINET DESIGN GOALS AND OBJECTIVES</w:t>
      </w:r>
      <w:bookmarkStart w:id="1429" w:name="_Toc442953555"/>
      <w:bookmarkEnd w:id="1425"/>
      <w:bookmarkEnd w:id="1426"/>
      <w:bookmarkEnd w:id="1427"/>
      <w:bookmarkEnd w:id="1428"/>
    </w:p>
    <w:p w14:paraId="2EF736AB" w14:textId="77777777" w:rsidR="009473B0" w:rsidRPr="003B168D" w:rsidRDefault="009473B0" w:rsidP="009473B0"/>
    <w:p w14:paraId="7FB03C90" w14:textId="77777777" w:rsidR="007741CB" w:rsidRPr="003B168D" w:rsidRDefault="007741CB" w:rsidP="00290BBA">
      <w:pPr>
        <w:pStyle w:val="Heading4"/>
        <w:numPr>
          <w:ilvl w:val="3"/>
          <w:numId w:val="16"/>
        </w:numPr>
      </w:pPr>
      <w:bookmarkStart w:id="1430" w:name="_Toc469407319"/>
      <w:r w:rsidRPr="003B168D">
        <w:t>ESINET SERVICES</w:t>
      </w:r>
      <w:bookmarkEnd w:id="1429"/>
      <w:bookmarkEnd w:id="1430"/>
    </w:p>
    <w:p w14:paraId="27106097" w14:textId="77777777" w:rsidR="007741CB" w:rsidRPr="003B168D" w:rsidRDefault="007741CB" w:rsidP="007741CB">
      <w:pPr>
        <w:rPr>
          <w:rFonts w:eastAsia="Calibri" w:cs="Arial"/>
          <w:szCs w:val="22"/>
        </w:rPr>
      </w:pPr>
    </w:p>
    <w:p w14:paraId="1DB43268" w14:textId="23C73040" w:rsidR="007741CB" w:rsidRPr="003B168D" w:rsidRDefault="007741CB" w:rsidP="00290BBA">
      <w:pPr>
        <w:pStyle w:val="ListParagraph"/>
        <w:numPr>
          <w:ilvl w:val="0"/>
          <w:numId w:val="71"/>
        </w:numPr>
        <w:rPr>
          <w:rFonts w:eastAsia="Calibri" w:cs="Arial"/>
          <w:szCs w:val="22"/>
        </w:rPr>
      </w:pPr>
      <w:r w:rsidRPr="003B168D">
        <w:rPr>
          <w:rFonts w:eastAsia="Calibri" w:cs="Arial"/>
          <w:szCs w:val="22"/>
        </w:rPr>
        <w:t xml:space="preserve">The Vendor {Contractor} shall provide an ESInet to support the delivery of voice, text, video, or other emergency communications related data to the PSAP’s throughout </w:t>
      </w:r>
      <w:r w:rsidR="009473B0" w:rsidRPr="003B168D">
        <w:rPr>
          <w:rFonts w:eastAsia="Calibri" w:cs="Arial"/>
          <w:szCs w:val="22"/>
        </w:rPr>
        <w:t>the State</w:t>
      </w:r>
      <w:r w:rsidRPr="003B168D">
        <w:rPr>
          <w:rFonts w:eastAsia="Calibri" w:cs="Arial"/>
          <w:szCs w:val="22"/>
        </w:rPr>
        <w:t xml:space="preserve"> and </w:t>
      </w:r>
      <w:r w:rsidR="00A950BB">
        <w:rPr>
          <w:rFonts w:eastAsia="Calibri" w:cs="Arial"/>
          <w:szCs w:val="22"/>
        </w:rPr>
        <w:t>the State</w:t>
      </w:r>
      <w:r w:rsidR="00A950BB" w:rsidRPr="003B168D">
        <w:rPr>
          <w:rFonts w:eastAsia="Calibri" w:cs="Arial"/>
          <w:szCs w:val="22"/>
        </w:rPr>
        <w:t xml:space="preserve"> NG9-1-1 </w:t>
      </w:r>
      <w:r w:rsidR="00A950BB" w:rsidRPr="00F6600C">
        <w:rPr>
          <w:rFonts w:eastAsia="Calibri" w:cs="Arial"/>
          <w:szCs w:val="22"/>
        </w:rPr>
        <w:t>System ESInet</w:t>
      </w:r>
      <w:r w:rsidR="00A27ADC">
        <w:rPr>
          <w:rFonts w:eastAsia="Calibri" w:cs="Arial"/>
          <w:szCs w:val="22"/>
        </w:rPr>
        <w:t xml:space="preserve"> </w:t>
      </w:r>
      <w:r w:rsidRPr="003B168D">
        <w:rPr>
          <w:rFonts w:eastAsia="Calibri" w:cs="Arial"/>
          <w:szCs w:val="22"/>
        </w:rPr>
        <w:t xml:space="preserve">shall allow interconnection to the adjoining states of </w:t>
      </w:r>
      <w:r w:rsidRPr="003B168D">
        <w:rPr>
          <w:rFonts w:eastAsia="Calibri" w:cs="Arial"/>
          <w:szCs w:val="22"/>
        </w:rPr>
        <w:lastRenderedPageBreak/>
        <w:t>Delaware, New York, and Pennsylvania; or as may be designated by t</w:t>
      </w:r>
      <w:r w:rsidR="009473B0" w:rsidRPr="003B168D">
        <w:rPr>
          <w:rFonts w:eastAsia="Calibri" w:cs="Arial"/>
          <w:szCs w:val="22"/>
        </w:rPr>
        <w:t>he State Contract Manager (SCM);</w:t>
      </w:r>
      <w:r w:rsidRPr="003B168D">
        <w:rPr>
          <w:rFonts w:eastAsia="Calibri" w:cs="Arial"/>
          <w:szCs w:val="22"/>
        </w:rPr>
        <w:t xml:space="preserve">  </w:t>
      </w:r>
    </w:p>
    <w:p w14:paraId="24FE8E62" w14:textId="77777777" w:rsidR="007741CB" w:rsidRPr="003B168D" w:rsidRDefault="007741CB" w:rsidP="009473B0">
      <w:pPr>
        <w:rPr>
          <w:rFonts w:eastAsia="Calibri" w:cs="Arial"/>
          <w:szCs w:val="22"/>
        </w:rPr>
      </w:pPr>
    </w:p>
    <w:p w14:paraId="54A90DD5" w14:textId="52EB20DB" w:rsidR="007741CB" w:rsidRPr="003B168D" w:rsidRDefault="007741CB" w:rsidP="00290BBA">
      <w:pPr>
        <w:pStyle w:val="ListParagraph"/>
        <w:numPr>
          <w:ilvl w:val="0"/>
          <w:numId w:val="71"/>
        </w:numPr>
        <w:spacing w:line="259" w:lineRule="auto"/>
        <w:rPr>
          <w:rFonts w:eastAsia="Calibri" w:cs="Arial"/>
          <w:szCs w:val="22"/>
        </w:rPr>
      </w:pPr>
      <w:r w:rsidRPr="003B168D">
        <w:rPr>
          <w:rFonts w:eastAsia="Calibri" w:cs="Arial"/>
          <w:szCs w:val="22"/>
        </w:rPr>
        <w:t>The Vendor {Contractor} shall provide an IP based network solution for 9-1-1 communications with connection and interconnection to other regional, state, and potentially national emergency se</w:t>
      </w:r>
      <w:r w:rsidR="009473B0" w:rsidRPr="003B168D">
        <w:rPr>
          <w:rFonts w:eastAsia="Calibri" w:cs="Arial"/>
          <w:szCs w:val="22"/>
        </w:rPr>
        <w:t>rvices networks (i.e. FirstNet);</w:t>
      </w:r>
    </w:p>
    <w:p w14:paraId="2548CE85" w14:textId="77777777" w:rsidR="009473B0" w:rsidRPr="003B168D" w:rsidRDefault="009473B0" w:rsidP="009473B0">
      <w:pPr>
        <w:pStyle w:val="ListParagraph"/>
        <w:spacing w:line="259" w:lineRule="auto"/>
        <w:rPr>
          <w:rFonts w:eastAsia="Calibri" w:cs="Arial"/>
          <w:szCs w:val="22"/>
        </w:rPr>
      </w:pPr>
    </w:p>
    <w:p w14:paraId="7484821C" w14:textId="202F677C" w:rsidR="007741CB" w:rsidRPr="003B168D" w:rsidRDefault="007741CB" w:rsidP="00290BBA">
      <w:pPr>
        <w:pStyle w:val="ListParagraph"/>
        <w:numPr>
          <w:ilvl w:val="0"/>
          <w:numId w:val="71"/>
        </w:numPr>
        <w:spacing w:line="259" w:lineRule="auto"/>
        <w:rPr>
          <w:rFonts w:eastAsia="Calibri" w:cs="Arial"/>
          <w:szCs w:val="22"/>
        </w:rPr>
      </w:pPr>
      <w:r w:rsidRPr="003B168D">
        <w:rPr>
          <w:rFonts w:eastAsia="Calibri" w:cs="Arial"/>
          <w:szCs w:val="22"/>
        </w:rPr>
        <w:t>The Vendor {Contractor} solution shall not reduce or limit the cu</w:t>
      </w:r>
      <w:r w:rsidR="009473B0" w:rsidRPr="003B168D">
        <w:rPr>
          <w:rFonts w:eastAsia="Calibri" w:cs="Arial"/>
          <w:szCs w:val="22"/>
        </w:rPr>
        <w:t xml:space="preserve">rrent capabilities of the existing </w:t>
      </w:r>
      <w:r w:rsidRPr="003B168D">
        <w:rPr>
          <w:rFonts w:eastAsia="Calibri" w:cs="Arial"/>
          <w:szCs w:val="22"/>
        </w:rPr>
        <w:t xml:space="preserve">9-1-1 network.  At a minimum, the </w:t>
      </w:r>
      <w:r w:rsidR="009473B0" w:rsidRPr="003B168D">
        <w:rPr>
          <w:rFonts w:eastAsia="Calibri" w:cs="Arial"/>
          <w:szCs w:val="22"/>
        </w:rPr>
        <w:t>State’s</w:t>
      </w:r>
      <w:r w:rsidRPr="003B168D">
        <w:rPr>
          <w:rFonts w:eastAsia="Calibri" w:cs="Arial"/>
          <w:szCs w:val="22"/>
        </w:rPr>
        <w:t xml:space="preserve"> NG9-1-1 System shall deliver the same functionality of the current 9</w:t>
      </w:r>
      <w:r w:rsidRPr="003B168D">
        <w:rPr>
          <w:rFonts w:eastAsia="Calibri" w:cs="Arial"/>
          <w:szCs w:val="22"/>
        </w:rPr>
        <w:noBreakHyphen/>
        <w:t>1</w:t>
      </w:r>
      <w:r w:rsidRPr="003B168D">
        <w:rPr>
          <w:rFonts w:eastAsia="Calibri" w:cs="Arial"/>
          <w:szCs w:val="22"/>
        </w:rPr>
        <w:noBreakHyphen/>
        <w:t xml:space="preserve">1 communications network, as detailed in Section 1.2 of this </w:t>
      </w:r>
      <w:r w:rsidRPr="003B168D">
        <w:rPr>
          <w:rFonts w:eastAsia="Calibri"/>
        </w:rPr>
        <w:t>Bid Solicitation</w:t>
      </w:r>
      <w:r w:rsidR="009473B0" w:rsidRPr="003B168D">
        <w:rPr>
          <w:rFonts w:eastAsia="Calibri" w:cs="Arial"/>
          <w:szCs w:val="22"/>
        </w:rPr>
        <w:t>; and</w:t>
      </w:r>
    </w:p>
    <w:p w14:paraId="75279D7A" w14:textId="77777777" w:rsidR="009473B0" w:rsidRPr="003B168D" w:rsidRDefault="009473B0" w:rsidP="009473B0">
      <w:pPr>
        <w:pStyle w:val="ListParagraph"/>
        <w:spacing w:line="259" w:lineRule="auto"/>
        <w:rPr>
          <w:rFonts w:eastAsia="Calibri" w:cs="Arial"/>
          <w:szCs w:val="22"/>
        </w:rPr>
      </w:pPr>
    </w:p>
    <w:p w14:paraId="1A80754B" w14:textId="77777777" w:rsidR="007741CB" w:rsidRPr="003B168D" w:rsidRDefault="007741CB" w:rsidP="00290BBA">
      <w:pPr>
        <w:pStyle w:val="ListParagraph"/>
        <w:numPr>
          <w:ilvl w:val="0"/>
          <w:numId w:val="71"/>
        </w:numPr>
        <w:spacing w:line="259" w:lineRule="auto"/>
        <w:rPr>
          <w:rFonts w:eastAsia="Calibri" w:cs="Arial"/>
          <w:szCs w:val="22"/>
        </w:rPr>
      </w:pPr>
      <w:r w:rsidRPr="003B168D">
        <w:rPr>
          <w:rFonts w:eastAsia="Calibri" w:cs="Arial"/>
          <w:szCs w:val="22"/>
        </w:rPr>
        <w:t>The Vendor {Contractor} shall include all services necessary for the development, implementation operation, monitoring, and maintenance of its ESInet including:</w:t>
      </w:r>
    </w:p>
    <w:p w14:paraId="0AE01023" w14:textId="77777777" w:rsidR="009473B0" w:rsidRPr="003B168D" w:rsidRDefault="009473B0" w:rsidP="009473B0">
      <w:pPr>
        <w:pStyle w:val="ListParagraph"/>
        <w:spacing w:line="259" w:lineRule="auto"/>
        <w:rPr>
          <w:rFonts w:eastAsia="Calibri" w:cs="Arial"/>
          <w:szCs w:val="22"/>
        </w:rPr>
      </w:pPr>
    </w:p>
    <w:p w14:paraId="4D20814E" w14:textId="092BDBF0" w:rsidR="007741CB" w:rsidRPr="003B168D" w:rsidRDefault="007741CB" w:rsidP="00290BBA">
      <w:pPr>
        <w:pStyle w:val="ListParagraph"/>
        <w:numPr>
          <w:ilvl w:val="0"/>
          <w:numId w:val="72"/>
        </w:numPr>
        <w:spacing w:line="259" w:lineRule="auto"/>
        <w:contextualSpacing/>
        <w:jc w:val="left"/>
        <w:rPr>
          <w:rFonts w:eastAsia="Calibri" w:cs="Arial"/>
          <w:szCs w:val="22"/>
        </w:rPr>
      </w:pPr>
      <w:r w:rsidRPr="003B168D">
        <w:rPr>
          <w:rFonts w:eastAsia="Calibri" w:cs="Arial"/>
          <w:szCs w:val="22"/>
        </w:rPr>
        <w:t xml:space="preserve">Design, installation, testing, interconnection, and operation of ESInet components required to operate or support the operation of </w:t>
      </w:r>
      <w:r w:rsidR="00BD1C08">
        <w:rPr>
          <w:rFonts w:eastAsia="Calibri" w:cs="Arial"/>
          <w:szCs w:val="22"/>
        </w:rPr>
        <w:t>State’s</w:t>
      </w:r>
      <w:r w:rsidRPr="003B168D">
        <w:rPr>
          <w:rFonts w:eastAsia="Calibri" w:cs="Arial"/>
          <w:szCs w:val="22"/>
        </w:rPr>
        <w:t xml:space="preserve"> NG9-1-1 System;</w:t>
      </w:r>
    </w:p>
    <w:p w14:paraId="50D7C447" w14:textId="77777777" w:rsidR="009473B0" w:rsidRPr="003B168D" w:rsidRDefault="009473B0" w:rsidP="009473B0">
      <w:pPr>
        <w:pStyle w:val="ListParagraph"/>
        <w:spacing w:line="259" w:lineRule="auto"/>
        <w:ind w:left="1440"/>
        <w:contextualSpacing/>
        <w:jc w:val="left"/>
        <w:rPr>
          <w:rFonts w:eastAsia="Calibri" w:cs="Arial"/>
          <w:szCs w:val="22"/>
        </w:rPr>
      </w:pPr>
    </w:p>
    <w:p w14:paraId="730D7CFA" w14:textId="606CE631" w:rsidR="007741CB" w:rsidRPr="003B168D" w:rsidRDefault="007741CB" w:rsidP="00290BBA">
      <w:pPr>
        <w:pStyle w:val="ListParagraph"/>
        <w:numPr>
          <w:ilvl w:val="0"/>
          <w:numId w:val="72"/>
        </w:numPr>
        <w:spacing w:line="259" w:lineRule="auto"/>
        <w:contextualSpacing/>
        <w:jc w:val="left"/>
        <w:rPr>
          <w:rFonts w:eastAsia="Calibri" w:cs="Arial"/>
          <w:szCs w:val="22"/>
        </w:rPr>
      </w:pPr>
      <w:r w:rsidRPr="003B168D">
        <w:rPr>
          <w:rFonts w:eastAsia="Calibri" w:cs="Arial"/>
          <w:szCs w:val="22"/>
        </w:rPr>
        <w:t>Maintenance and repair of those elements of the ESInet and interconnections owned, operated, installed or controlled by the Vendor {</w:t>
      </w:r>
      <w:r w:rsidR="009473B0" w:rsidRPr="003B168D">
        <w:rPr>
          <w:rFonts w:eastAsia="Calibri" w:cs="Arial"/>
          <w:szCs w:val="22"/>
        </w:rPr>
        <w:t>Contractor} as part of its solution;</w:t>
      </w:r>
    </w:p>
    <w:p w14:paraId="7313FA0E" w14:textId="77777777" w:rsidR="009473B0" w:rsidRPr="003B168D" w:rsidRDefault="009473B0" w:rsidP="009473B0">
      <w:pPr>
        <w:pStyle w:val="ListParagraph"/>
        <w:spacing w:line="259" w:lineRule="auto"/>
        <w:ind w:left="1440"/>
        <w:contextualSpacing/>
        <w:jc w:val="left"/>
        <w:rPr>
          <w:rFonts w:eastAsia="Calibri" w:cs="Arial"/>
          <w:szCs w:val="22"/>
        </w:rPr>
      </w:pPr>
    </w:p>
    <w:p w14:paraId="67807562" w14:textId="380D83CE" w:rsidR="007741CB" w:rsidRPr="003B168D" w:rsidRDefault="007741CB" w:rsidP="00290BBA">
      <w:pPr>
        <w:pStyle w:val="ListParagraph"/>
        <w:numPr>
          <w:ilvl w:val="0"/>
          <w:numId w:val="72"/>
        </w:numPr>
        <w:spacing w:line="259" w:lineRule="auto"/>
        <w:contextualSpacing/>
        <w:jc w:val="left"/>
        <w:rPr>
          <w:rFonts w:eastAsia="Calibri" w:cs="Arial"/>
          <w:szCs w:val="22"/>
        </w:rPr>
      </w:pPr>
      <w:r w:rsidRPr="003B168D">
        <w:rPr>
          <w:rFonts w:eastAsia="Calibri" w:cs="Arial"/>
          <w:szCs w:val="22"/>
        </w:rPr>
        <w:t xml:space="preserve">Completion of </w:t>
      </w:r>
      <w:r w:rsidR="00B13025">
        <w:rPr>
          <w:rFonts w:eastAsia="Calibri" w:cs="Arial"/>
          <w:szCs w:val="22"/>
        </w:rPr>
        <w:t>As-</w:t>
      </w:r>
      <w:r w:rsidRPr="003B168D">
        <w:rPr>
          <w:rFonts w:eastAsia="Calibri" w:cs="Arial"/>
          <w:szCs w:val="22"/>
        </w:rPr>
        <w:t>built drawings, sketches, and/or schematic materials related to the ESInet;</w:t>
      </w:r>
    </w:p>
    <w:p w14:paraId="6F7B9A77" w14:textId="77777777" w:rsidR="009473B0" w:rsidRPr="003B168D" w:rsidRDefault="009473B0" w:rsidP="009473B0">
      <w:pPr>
        <w:pStyle w:val="ListParagraph"/>
        <w:spacing w:line="259" w:lineRule="auto"/>
        <w:ind w:left="1440"/>
        <w:contextualSpacing/>
        <w:jc w:val="left"/>
        <w:rPr>
          <w:rFonts w:eastAsia="Calibri" w:cs="Arial"/>
          <w:szCs w:val="22"/>
        </w:rPr>
      </w:pPr>
    </w:p>
    <w:p w14:paraId="46242677" w14:textId="77777777" w:rsidR="007741CB" w:rsidRPr="003B168D" w:rsidRDefault="007741CB" w:rsidP="00290BBA">
      <w:pPr>
        <w:pStyle w:val="ListParagraph"/>
        <w:numPr>
          <w:ilvl w:val="0"/>
          <w:numId w:val="72"/>
        </w:numPr>
        <w:spacing w:line="259" w:lineRule="auto"/>
        <w:contextualSpacing/>
        <w:jc w:val="left"/>
        <w:rPr>
          <w:rFonts w:eastAsia="Calibri" w:cs="Arial"/>
          <w:szCs w:val="22"/>
        </w:rPr>
      </w:pPr>
      <w:r w:rsidRPr="003B168D">
        <w:rPr>
          <w:rFonts w:eastAsia="Calibri" w:cs="Arial"/>
          <w:szCs w:val="22"/>
        </w:rPr>
        <w:t>A data collection and reporting system for all ESInet elements so operational metrics of the ESInet can be monitored, reported, and analyzed; and</w:t>
      </w:r>
    </w:p>
    <w:p w14:paraId="73E1B9A5" w14:textId="77777777" w:rsidR="009473B0" w:rsidRPr="003B168D" w:rsidRDefault="009473B0" w:rsidP="009473B0">
      <w:pPr>
        <w:pStyle w:val="ListParagraph"/>
        <w:spacing w:line="259" w:lineRule="auto"/>
        <w:ind w:left="1440"/>
        <w:contextualSpacing/>
        <w:jc w:val="left"/>
        <w:rPr>
          <w:rFonts w:eastAsia="Calibri" w:cs="Arial"/>
          <w:szCs w:val="22"/>
        </w:rPr>
      </w:pPr>
    </w:p>
    <w:p w14:paraId="1E03DFB5" w14:textId="0D9E203E" w:rsidR="007741CB" w:rsidRPr="003B168D" w:rsidRDefault="007741CB" w:rsidP="00290BBA">
      <w:pPr>
        <w:pStyle w:val="ListParagraph"/>
        <w:numPr>
          <w:ilvl w:val="0"/>
          <w:numId w:val="72"/>
        </w:numPr>
        <w:spacing w:line="259" w:lineRule="auto"/>
        <w:contextualSpacing/>
        <w:jc w:val="left"/>
        <w:rPr>
          <w:rFonts w:eastAsia="Calibri" w:cs="Arial"/>
          <w:szCs w:val="22"/>
        </w:rPr>
      </w:pPr>
      <w:r w:rsidRPr="003B168D">
        <w:rPr>
          <w:rFonts w:eastAsia="Calibri" w:cs="Arial"/>
          <w:szCs w:val="22"/>
        </w:rPr>
        <w:t>On-going customer and network support including administration, operations, billing arrangements, Blanket P.O. management and project leadership.</w:t>
      </w:r>
    </w:p>
    <w:p w14:paraId="0647B202" w14:textId="77777777" w:rsidR="009473B0" w:rsidRPr="003B168D" w:rsidRDefault="009473B0" w:rsidP="009473B0">
      <w:pPr>
        <w:spacing w:line="259" w:lineRule="auto"/>
        <w:contextualSpacing/>
        <w:jc w:val="left"/>
        <w:rPr>
          <w:rFonts w:eastAsia="Calibri" w:cs="Arial"/>
          <w:szCs w:val="22"/>
        </w:rPr>
      </w:pPr>
    </w:p>
    <w:p w14:paraId="15A9E3B8" w14:textId="77777777" w:rsidR="007741CB" w:rsidRPr="003B168D" w:rsidRDefault="007741CB" w:rsidP="00290BBA">
      <w:pPr>
        <w:pStyle w:val="Heading4"/>
        <w:numPr>
          <w:ilvl w:val="3"/>
          <w:numId w:val="16"/>
        </w:numPr>
      </w:pPr>
      <w:bookmarkStart w:id="1431" w:name="_Toc442953556"/>
      <w:bookmarkStart w:id="1432" w:name="_Toc469407320"/>
      <w:r w:rsidRPr="003B168D">
        <w:t>ESINET ARCHITECTURE REQUIREMENTS</w:t>
      </w:r>
      <w:bookmarkEnd w:id="1431"/>
      <w:bookmarkEnd w:id="1432"/>
    </w:p>
    <w:p w14:paraId="3191CFD4" w14:textId="77777777" w:rsidR="007741CB" w:rsidRPr="003B168D" w:rsidRDefault="007741CB" w:rsidP="007741CB">
      <w:pPr>
        <w:keepNext/>
        <w:rPr>
          <w:rFonts w:eastAsia="Calibri" w:cs="Arial"/>
          <w:szCs w:val="22"/>
        </w:rPr>
      </w:pPr>
    </w:p>
    <w:p w14:paraId="41DEC485" w14:textId="684EBC30" w:rsidR="007741CB" w:rsidRPr="003B168D" w:rsidRDefault="007741CB" w:rsidP="007741CB">
      <w:pPr>
        <w:keepNext/>
        <w:rPr>
          <w:rFonts w:eastAsia="Calibri" w:cs="Arial"/>
          <w:szCs w:val="22"/>
        </w:rPr>
      </w:pPr>
      <w:r w:rsidRPr="003B168D">
        <w:rPr>
          <w:rFonts w:eastAsia="Calibri" w:cs="Arial"/>
          <w:szCs w:val="22"/>
        </w:rPr>
        <w:t xml:space="preserve">The Vendor {Contractor} shall provide an ESInet which complies with NENA-INF-016.2-2018, </w:t>
      </w:r>
      <w:r w:rsidR="00A64302">
        <w:rPr>
          <w:rFonts w:eastAsia="Calibri" w:cs="Arial"/>
          <w:szCs w:val="22"/>
        </w:rPr>
        <w:t>ESInet design</w:t>
      </w:r>
      <w:r w:rsidRPr="003B168D">
        <w:rPr>
          <w:rFonts w:eastAsia="Calibri" w:cs="Arial"/>
          <w:szCs w:val="22"/>
        </w:rPr>
        <w:t xml:space="preserve"> for NG9-1-1</w:t>
      </w:r>
      <w:ins w:id="1433" w:author="Author">
        <w:r w:rsidR="0041044C">
          <w:rPr>
            <w:rFonts w:eastAsia="Calibri" w:cs="Arial"/>
            <w:szCs w:val="22"/>
          </w:rPr>
          <w:t>.</w:t>
        </w:r>
      </w:ins>
      <w:del w:id="1434" w:author="Author">
        <w:r w:rsidRPr="003B168D" w:rsidDel="0041044C">
          <w:rPr>
            <w:rFonts w:eastAsia="Calibri" w:cs="Arial"/>
            <w:szCs w:val="22"/>
          </w:rPr>
          <w:delText xml:space="preserve"> and other industry standards as referenced in Appendix 1 of this Bid Solicitation.  </w:delText>
        </w:r>
      </w:del>
      <w:ins w:id="1435" w:author="Author">
        <w:r w:rsidR="0041044C">
          <w:rPr>
            <w:rFonts w:eastAsia="Calibri" w:cs="Arial"/>
            <w:szCs w:val="22"/>
          </w:rPr>
          <w:t xml:space="preserve"> </w:t>
        </w:r>
      </w:ins>
      <w:r w:rsidRPr="003B168D">
        <w:rPr>
          <w:rFonts w:eastAsia="Calibri" w:cs="Arial"/>
          <w:szCs w:val="22"/>
        </w:rPr>
        <w:t xml:space="preserve">Additional standards referenced throughout the document may also be found </w:t>
      </w:r>
      <w:del w:id="1436" w:author="Author">
        <w:r w:rsidRPr="003B168D" w:rsidDel="0041044C">
          <w:rPr>
            <w:rFonts w:eastAsia="Calibri" w:cs="Arial"/>
            <w:szCs w:val="22"/>
          </w:rPr>
          <w:delText xml:space="preserve">in Appendix 1 or </w:delText>
        </w:r>
      </w:del>
      <w:r w:rsidRPr="003B168D">
        <w:rPr>
          <w:rFonts w:eastAsia="Calibri" w:cs="Arial"/>
          <w:szCs w:val="22"/>
        </w:rPr>
        <w:t>at</w:t>
      </w:r>
      <w:r w:rsidR="001165BC">
        <w:rPr>
          <w:rFonts w:eastAsia="Calibri" w:cs="Arial"/>
          <w:szCs w:val="22"/>
        </w:rPr>
        <w:t xml:space="preserve"> </w:t>
      </w:r>
      <w:ins w:id="1437" w:author="Author">
        <w:r w:rsidR="00DE3F6C">
          <w:rPr>
            <w:rFonts w:eastAsia="Calibri" w:cs="Arial"/>
            <w:szCs w:val="22"/>
          </w:rPr>
          <w:fldChar w:fldCharType="begin"/>
        </w:r>
        <w:r w:rsidR="00DE3F6C">
          <w:rPr>
            <w:rFonts w:eastAsia="Calibri" w:cs="Arial"/>
            <w:szCs w:val="22"/>
          </w:rPr>
          <w:instrText xml:space="preserve"> HYPERLINK "https://www.nena.org/page/IP_Network_NG911" </w:instrText>
        </w:r>
        <w:r w:rsidR="00DE3F6C">
          <w:rPr>
            <w:rFonts w:eastAsia="Calibri" w:cs="Arial"/>
            <w:szCs w:val="22"/>
          </w:rPr>
          <w:fldChar w:fldCharType="separate"/>
        </w:r>
        <w:r w:rsidR="00DE3F6C" w:rsidRPr="00DE3F6C">
          <w:rPr>
            <w:rStyle w:val="Hyperlink"/>
            <w:rFonts w:eastAsia="Calibri" w:cs="Arial"/>
            <w:szCs w:val="22"/>
          </w:rPr>
          <w:t>https://www.nena.org/page/IP_Network_NG911</w:t>
        </w:r>
        <w:r w:rsidR="00DE3F6C">
          <w:rPr>
            <w:rFonts w:eastAsia="Calibri" w:cs="Arial"/>
            <w:szCs w:val="22"/>
          </w:rPr>
          <w:fldChar w:fldCharType="end"/>
        </w:r>
      </w:ins>
      <w:r w:rsidR="001165BC">
        <w:rPr>
          <w:rFonts w:eastAsia="Calibri" w:cs="Arial"/>
          <w:szCs w:val="22"/>
        </w:rPr>
        <w:t xml:space="preserve"> </w:t>
      </w:r>
      <w:del w:id="1438" w:author="Author">
        <w:r w:rsidR="001165BC" w:rsidDel="00BA206C">
          <w:rPr>
            <w:rFonts w:eastAsia="Calibri" w:cs="Arial"/>
            <w:szCs w:val="22"/>
          </w:rPr>
          <w:delText xml:space="preserve"> </w:delText>
        </w:r>
      </w:del>
      <w:r w:rsidR="00DE3F6C">
        <w:rPr>
          <w:rFonts w:eastAsia="Calibri" w:cs="Arial"/>
          <w:szCs w:val="22"/>
        </w:rPr>
        <w:t>.</w:t>
      </w:r>
      <w:ins w:id="1439" w:author="Author">
        <w:r w:rsidR="00BA206C">
          <w:rPr>
            <w:rFonts w:eastAsia="Calibri" w:cs="Arial"/>
            <w:szCs w:val="22"/>
          </w:rPr>
          <w:t xml:space="preserve"> If link does not work, then paste into the browser.</w:t>
        </w:r>
      </w:ins>
      <w:r w:rsidR="00DE3F6C">
        <w:rPr>
          <w:rFonts w:eastAsia="Calibri" w:cs="Arial"/>
          <w:szCs w:val="22"/>
        </w:rPr>
        <w:t xml:space="preserve"> </w:t>
      </w:r>
    </w:p>
    <w:p w14:paraId="1A25E741" w14:textId="77777777" w:rsidR="007741CB" w:rsidRPr="003B168D" w:rsidRDefault="007741CB" w:rsidP="007741CB">
      <w:pPr>
        <w:rPr>
          <w:rFonts w:eastAsia="Calibri" w:cs="Arial"/>
          <w:szCs w:val="22"/>
        </w:rPr>
      </w:pPr>
    </w:p>
    <w:p w14:paraId="3B256049" w14:textId="77777777" w:rsidR="007741CB" w:rsidRPr="003B168D" w:rsidRDefault="007741CB" w:rsidP="007741CB">
      <w:pPr>
        <w:contextualSpacing/>
        <w:rPr>
          <w:rFonts w:eastAsia="Calibri" w:cs="Arial"/>
          <w:szCs w:val="22"/>
        </w:rPr>
      </w:pPr>
      <w:r w:rsidRPr="003B168D">
        <w:rPr>
          <w:rFonts w:eastAsia="Calibri" w:cs="Arial"/>
          <w:szCs w:val="22"/>
        </w:rPr>
        <w:t>The Vendor {Contractor} at a minimum shall provide the following ESInet design requirements:</w:t>
      </w:r>
    </w:p>
    <w:p w14:paraId="23EBA8C9" w14:textId="77777777" w:rsidR="007741CB" w:rsidRPr="003B168D" w:rsidRDefault="007741CB" w:rsidP="007741CB">
      <w:pPr>
        <w:contextualSpacing/>
        <w:rPr>
          <w:rFonts w:eastAsia="Calibri" w:cs="Arial"/>
          <w:szCs w:val="22"/>
        </w:rPr>
      </w:pPr>
    </w:p>
    <w:p w14:paraId="22B6FFD0" w14:textId="34D429EE" w:rsidR="007741CB" w:rsidRPr="003B168D" w:rsidRDefault="007741CB" w:rsidP="00290BBA">
      <w:pPr>
        <w:numPr>
          <w:ilvl w:val="0"/>
          <w:numId w:val="57"/>
        </w:numPr>
        <w:contextualSpacing/>
        <w:jc w:val="left"/>
        <w:rPr>
          <w:rFonts w:eastAsia="Calibri" w:cs="Arial"/>
          <w:szCs w:val="22"/>
        </w:rPr>
      </w:pPr>
      <w:r w:rsidRPr="003B168D">
        <w:rPr>
          <w:rFonts w:eastAsia="Calibri" w:cs="Arial"/>
          <w:szCs w:val="22"/>
        </w:rPr>
        <w:t xml:space="preserve">The ESInet core network that routes emergency requests to the correct emergency center or </w:t>
      </w:r>
      <w:r w:rsidR="00DA2D64">
        <w:rPr>
          <w:rFonts w:eastAsia="Calibri" w:cs="Arial"/>
          <w:szCs w:val="22"/>
        </w:rPr>
        <w:t>PSAP shall have no single point</w:t>
      </w:r>
      <w:r w:rsidRPr="003B168D">
        <w:rPr>
          <w:rFonts w:eastAsia="Calibri" w:cs="Arial"/>
          <w:szCs w:val="22"/>
        </w:rPr>
        <w:t xml:space="preserve"> of fai</w:t>
      </w:r>
      <w:r w:rsidR="00435EF7">
        <w:rPr>
          <w:rFonts w:eastAsia="Calibri" w:cs="Arial"/>
          <w:szCs w:val="22"/>
        </w:rPr>
        <w:t>lure and supply fault tolerance,</w:t>
      </w:r>
      <w:r w:rsidRPr="003B168D">
        <w:rPr>
          <w:rFonts w:eastAsia="Calibri" w:cs="Arial"/>
          <w:szCs w:val="22"/>
        </w:rPr>
        <w:t xml:space="preserve"> the ability to continue operating properly in the event of the failure of some components, to ensure 9-1-1 calls are not dropped, blocked, or lost due to a disruption of any ESInet component; </w:t>
      </w:r>
    </w:p>
    <w:p w14:paraId="738774ED" w14:textId="77777777" w:rsidR="00675FC2" w:rsidRPr="003B168D" w:rsidRDefault="00675FC2" w:rsidP="00675FC2">
      <w:pPr>
        <w:ind w:left="720"/>
        <w:contextualSpacing/>
        <w:jc w:val="left"/>
        <w:rPr>
          <w:rFonts w:eastAsia="Calibri" w:cs="Arial"/>
          <w:szCs w:val="22"/>
        </w:rPr>
      </w:pPr>
    </w:p>
    <w:p w14:paraId="61808B67" w14:textId="3A320356" w:rsidR="007741CB" w:rsidRPr="003B168D" w:rsidRDefault="007741CB" w:rsidP="00290BBA">
      <w:pPr>
        <w:numPr>
          <w:ilvl w:val="0"/>
          <w:numId w:val="57"/>
        </w:numPr>
        <w:contextualSpacing/>
        <w:jc w:val="left"/>
        <w:rPr>
          <w:rFonts w:eastAsia="Calibri" w:cs="Arial"/>
          <w:szCs w:val="22"/>
        </w:rPr>
      </w:pPr>
      <w:r w:rsidRPr="003B168D">
        <w:rPr>
          <w:rFonts w:eastAsia="Calibri" w:cs="Arial"/>
          <w:szCs w:val="22"/>
        </w:rPr>
        <w:t>The ESIn</w:t>
      </w:r>
      <w:r w:rsidR="00435EF7">
        <w:rPr>
          <w:rFonts w:eastAsia="Calibri" w:cs="Arial"/>
          <w:szCs w:val="22"/>
        </w:rPr>
        <w:t>et edge connections to the PSAP</w:t>
      </w:r>
      <w:r w:rsidR="00DA2D64">
        <w:rPr>
          <w:rFonts w:eastAsia="Calibri" w:cs="Arial"/>
          <w:szCs w:val="22"/>
        </w:rPr>
        <w:t>s shall utilize as few single p</w:t>
      </w:r>
      <w:r w:rsidRPr="003B168D">
        <w:rPr>
          <w:rFonts w:eastAsia="Calibri" w:cs="Arial"/>
          <w:szCs w:val="22"/>
        </w:rPr>
        <w:t>oint</w:t>
      </w:r>
      <w:r w:rsidR="00DA2D64">
        <w:rPr>
          <w:rFonts w:eastAsia="Calibri" w:cs="Arial"/>
          <w:szCs w:val="22"/>
        </w:rPr>
        <w:t xml:space="preserve">s of failure (i.e., </w:t>
      </w:r>
      <w:r w:rsidRPr="003B168D">
        <w:rPr>
          <w:rFonts w:eastAsia="Calibri" w:cs="Arial"/>
          <w:szCs w:val="22"/>
        </w:rPr>
        <w:t xml:space="preserve"> hardware or </w:t>
      </w:r>
      <w:r w:rsidR="00B21F40">
        <w:t>S</w:t>
      </w:r>
      <w:r w:rsidR="00B21F40" w:rsidRPr="003B168D">
        <w:t>oftware</w:t>
      </w:r>
      <w:r w:rsidR="00DA2D64">
        <w:rPr>
          <w:rFonts w:eastAsia="Calibri" w:cs="Arial"/>
          <w:szCs w:val="22"/>
        </w:rPr>
        <w:t xml:space="preserve">) as practical and possible, </w:t>
      </w:r>
      <w:r w:rsidRPr="003B168D">
        <w:rPr>
          <w:rFonts w:eastAsia="Calibri" w:cs="Arial"/>
          <w:szCs w:val="22"/>
        </w:rPr>
        <w:t xml:space="preserve">as agreed to by the SCM; </w:t>
      </w:r>
    </w:p>
    <w:p w14:paraId="2E9DAD8C" w14:textId="77777777" w:rsidR="00675FC2" w:rsidRPr="003B168D" w:rsidRDefault="00675FC2" w:rsidP="00675FC2">
      <w:pPr>
        <w:ind w:left="720"/>
        <w:contextualSpacing/>
        <w:jc w:val="left"/>
        <w:rPr>
          <w:rFonts w:eastAsia="Calibri" w:cs="Arial"/>
          <w:szCs w:val="22"/>
        </w:rPr>
      </w:pPr>
    </w:p>
    <w:p w14:paraId="1B70DB24" w14:textId="55015E2C" w:rsidR="007741CB" w:rsidRPr="003B168D" w:rsidRDefault="007741CB" w:rsidP="00290BBA">
      <w:pPr>
        <w:numPr>
          <w:ilvl w:val="0"/>
          <w:numId w:val="57"/>
        </w:numPr>
        <w:contextualSpacing/>
        <w:jc w:val="left"/>
        <w:rPr>
          <w:rFonts w:eastAsia="Calibri" w:cs="Arial"/>
          <w:szCs w:val="22"/>
        </w:rPr>
      </w:pPr>
      <w:r w:rsidRPr="003B168D">
        <w:rPr>
          <w:rFonts w:eastAsia="Calibri" w:cs="Arial"/>
          <w:szCs w:val="22"/>
        </w:rPr>
        <w:t xml:space="preserve">Diverse network elements and virtual paths, redundant equipment, and other virtual and physical means shall be used to reduce the potential for total loss of service where a </w:t>
      </w:r>
      <w:r w:rsidR="00435EF7">
        <w:rPr>
          <w:rFonts w:eastAsia="Calibri" w:cs="Arial"/>
          <w:szCs w:val="22"/>
        </w:rPr>
        <w:t>S</w:t>
      </w:r>
      <w:r w:rsidRPr="003B168D">
        <w:rPr>
          <w:rFonts w:eastAsia="Calibri" w:cs="Arial"/>
          <w:szCs w:val="22"/>
        </w:rPr>
        <w:t xml:space="preserve">ingle </w:t>
      </w:r>
      <w:r w:rsidR="00435EF7">
        <w:rPr>
          <w:rFonts w:eastAsia="Calibri" w:cs="Arial"/>
          <w:szCs w:val="22"/>
        </w:rPr>
        <w:t>Point of F</w:t>
      </w:r>
      <w:r w:rsidRPr="003B168D">
        <w:rPr>
          <w:rFonts w:eastAsia="Calibri" w:cs="Arial"/>
          <w:szCs w:val="22"/>
        </w:rPr>
        <w:t>ailure is not reasonably avoidable;</w:t>
      </w:r>
    </w:p>
    <w:p w14:paraId="72179AAA" w14:textId="77777777" w:rsidR="00675FC2" w:rsidRPr="003B168D" w:rsidRDefault="00675FC2" w:rsidP="00675FC2">
      <w:pPr>
        <w:ind w:left="720"/>
        <w:contextualSpacing/>
        <w:jc w:val="left"/>
        <w:rPr>
          <w:rFonts w:eastAsia="Calibri" w:cs="Arial"/>
          <w:szCs w:val="22"/>
        </w:rPr>
      </w:pPr>
    </w:p>
    <w:p w14:paraId="5393BD0F" w14:textId="12778A8F" w:rsidR="007741CB" w:rsidRPr="003B168D" w:rsidRDefault="007741CB" w:rsidP="00290BBA">
      <w:pPr>
        <w:numPr>
          <w:ilvl w:val="0"/>
          <w:numId w:val="57"/>
        </w:numPr>
        <w:contextualSpacing/>
        <w:jc w:val="left"/>
        <w:rPr>
          <w:rFonts w:eastAsia="Calibri" w:cs="Arial"/>
          <w:szCs w:val="22"/>
        </w:rPr>
      </w:pPr>
      <w:r w:rsidRPr="003B168D">
        <w:rPr>
          <w:rFonts w:eastAsia="Calibri" w:cs="Arial"/>
          <w:szCs w:val="22"/>
        </w:rPr>
        <w:t>The ESInet shall offer a minimum level of bandwidth (80Kbps per active call) to support delivery of calls and as</w:t>
      </w:r>
      <w:r w:rsidR="00FA6610">
        <w:rPr>
          <w:rFonts w:eastAsia="Calibri" w:cs="Arial"/>
          <w:szCs w:val="22"/>
        </w:rPr>
        <w:t>sociated data from originating Service P</w:t>
      </w:r>
      <w:r w:rsidRPr="003B168D">
        <w:rPr>
          <w:rFonts w:eastAsia="Calibri" w:cs="Arial"/>
          <w:szCs w:val="22"/>
        </w:rPr>
        <w:t>roviders or other integrated ESInets to the PSAPs;</w:t>
      </w:r>
    </w:p>
    <w:p w14:paraId="0E955E8D" w14:textId="77777777" w:rsidR="00675FC2" w:rsidRPr="003B168D" w:rsidRDefault="00675FC2" w:rsidP="00675FC2">
      <w:pPr>
        <w:ind w:left="720"/>
        <w:contextualSpacing/>
        <w:jc w:val="left"/>
        <w:rPr>
          <w:rFonts w:eastAsia="Calibri" w:cs="Arial"/>
          <w:szCs w:val="22"/>
        </w:rPr>
      </w:pPr>
    </w:p>
    <w:p w14:paraId="65C8BF24" w14:textId="6CA0E599" w:rsidR="007741CB" w:rsidRPr="003B168D" w:rsidRDefault="007741CB" w:rsidP="00290BBA">
      <w:pPr>
        <w:numPr>
          <w:ilvl w:val="0"/>
          <w:numId w:val="57"/>
        </w:numPr>
        <w:contextualSpacing/>
        <w:jc w:val="left"/>
        <w:rPr>
          <w:rFonts w:eastAsia="Calibri" w:cs="Arial"/>
          <w:szCs w:val="22"/>
        </w:rPr>
      </w:pPr>
      <w:r w:rsidRPr="003B168D">
        <w:rPr>
          <w:rFonts w:eastAsia="Calibri" w:cs="Arial"/>
          <w:szCs w:val="22"/>
        </w:rPr>
        <w:t xml:space="preserve">The ESInet shall have a highly reliable and redundant architecture that will deliver </w:t>
      </w:r>
      <w:r w:rsidR="00DA2D64">
        <w:rPr>
          <w:rFonts w:eastAsia="Calibri" w:cs="Arial"/>
          <w:szCs w:val="22"/>
        </w:rPr>
        <w:t xml:space="preserve">minimum of </w:t>
      </w:r>
      <w:r w:rsidRPr="003B168D">
        <w:rPr>
          <w:rFonts w:eastAsia="Calibri" w:cs="Arial"/>
          <w:szCs w:val="22"/>
        </w:rPr>
        <w:t xml:space="preserve">99.999% </w:t>
      </w:r>
      <w:r w:rsidR="005A2ACA">
        <w:rPr>
          <w:rFonts w:eastAsia="Calibri" w:cs="Arial"/>
          <w:szCs w:val="22"/>
        </w:rPr>
        <w:t>A</w:t>
      </w:r>
      <w:r w:rsidRPr="003B168D">
        <w:rPr>
          <w:rFonts w:eastAsia="Calibri" w:cs="Arial"/>
          <w:szCs w:val="22"/>
        </w:rPr>
        <w:t xml:space="preserve">vailability;  </w:t>
      </w:r>
    </w:p>
    <w:p w14:paraId="13590531" w14:textId="77777777" w:rsidR="00675FC2" w:rsidRPr="003B168D" w:rsidRDefault="00675FC2" w:rsidP="00675FC2">
      <w:pPr>
        <w:ind w:left="720"/>
        <w:contextualSpacing/>
        <w:jc w:val="left"/>
        <w:rPr>
          <w:rFonts w:eastAsia="Calibri" w:cs="Arial"/>
          <w:szCs w:val="22"/>
        </w:rPr>
      </w:pPr>
    </w:p>
    <w:p w14:paraId="6159A7FC" w14:textId="77777777" w:rsidR="007741CB" w:rsidRPr="003B168D" w:rsidRDefault="007741CB" w:rsidP="00290BBA">
      <w:pPr>
        <w:numPr>
          <w:ilvl w:val="0"/>
          <w:numId w:val="57"/>
        </w:numPr>
        <w:contextualSpacing/>
        <w:jc w:val="left"/>
        <w:rPr>
          <w:rFonts w:eastAsia="Calibri" w:cs="Arial"/>
          <w:szCs w:val="22"/>
        </w:rPr>
      </w:pPr>
      <w:r w:rsidRPr="003B168D">
        <w:rPr>
          <w:rFonts w:eastAsia="Calibri" w:cs="Arial"/>
          <w:szCs w:val="22"/>
        </w:rPr>
        <w:t>Availability, diversity, redundancy, and resiliency shall be the guiding ESInet design principals;</w:t>
      </w:r>
    </w:p>
    <w:p w14:paraId="549022B2" w14:textId="77777777" w:rsidR="00675FC2" w:rsidRPr="003B168D" w:rsidRDefault="00675FC2" w:rsidP="00675FC2">
      <w:pPr>
        <w:ind w:left="720"/>
        <w:contextualSpacing/>
        <w:jc w:val="left"/>
        <w:rPr>
          <w:rFonts w:eastAsia="Calibri" w:cs="Arial"/>
          <w:szCs w:val="22"/>
        </w:rPr>
      </w:pPr>
    </w:p>
    <w:p w14:paraId="478E5B91" w14:textId="77777777" w:rsidR="007741CB" w:rsidRPr="003B168D" w:rsidRDefault="007741CB" w:rsidP="00290BBA">
      <w:pPr>
        <w:numPr>
          <w:ilvl w:val="0"/>
          <w:numId w:val="57"/>
        </w:numPr>
        <w:contextualSpacing/>
        <w:jc w:val="left"/>
        <w:rPr>
          <w:rFonts w:eastAsia="Calibri" w:cs="Arial"/>
          <w:szCs w:val="22"/>
        </w:rPr>
      </w:pPr>
      <w:r w:rsidRPr="003B168D">
        <w:rPr>
          <w:rFonts w:eastAsia="Calibri" w:cs="Arial"/>
          <w:szCs w:val="22"/>
        </w:rPr>
        <w:t>The ESInet shall support the ability to automatically reroute traffic to alternate routes or systems in order to bypass network outages and system failures;</w:t>
      </w:r>
    </w:p>
    <w:p w14:paraId="388FD8B6" w14:textId="77777777" w:rsidR="00675FC2" w:rsidRPr="003B168D" w:rsidRDefault="00675FC2" w:rsidP="00675FC2">
      <w:pPr>
        <w:ind w:left="720"/>
        <w:contextualSpacing/>
        <w:jc w:val="left"/>
        <w:rPr>
          <w:rFonts w:eastAsia="Calibri" w:cs="Arial"/>
          <w:szCs w:val="22"/>
        </w:rPr>
      </w:pPr>
    </w:p>
    <w:p w14:paraId="017993FD" w14:textId="77777777" w:rsidR="00675FC2" w:rsidRPr="003B168D" w:rsidRDefault="007741CB" w:rsidP="00290BBA">
      <w:pPr>
        <w:numPr>
          <w:ilvl w:val="0"/>
          <w:numId w:val="57"/>
        </w:numPr>
        <w:contextualSpacing/>
        <w:jc w:val="left"/>
        <w:rPr>
          <w:rFonts w:eastAsia="Calibri" w:cs="Arial"/>
          <w:szCs w:val="22"/>
        </w:rPr>
      </w:pPr>
      <w:r w:rsidRPr="003B168D">
        <w:rPr>
          <w:rFonts w:eastAsia="Calibri" w:cs="Arial"/>
          <w:szCs w:val="22"/>
        </w:rPr>
        <w:t>The ESInet  shall offer the ability to prioritize critical traffic at multiple levels by importance of applications or users;</w:t>
      </w:r>
    </w:p>
    <w:p w14:paraId="3B5BAE88" w14:textId="302F0A88" w:rsidR="007741CB" w:rsidRPr="003B168D" w:rsidRDefault="007741CB" w:rsidP="00675FC2">
      <w:pPr>
        <w:ind w:left="720"/>
        <w:contextualSpacing/>
        <w:jc w:val="left"/>
        <w:rPr>
          <w:rFonts w:eastAsia="Calibri" w:cs="Arial"/>
          <w:szCs w:val="22"/>
        </w:rPr>
      </w:pPr>
      <w:r w:rsidRPr="003B168D">
        <w:rPr>
          <w:rFonts w:eastAsia="Calibri" w:cs="Arial"/>
          <w:szCs w:val="22"/>
        </w:rPr>
        <w:t xml:space="preserve">   </w:t>
      </w:r>
    </w:p>
    <w:p w14:paraId="47435D9D" w14:textId="77777777" w:rsidR="007741CB" w:rsidRPr="003B168D" w:rsidRDefault="007741CB" w:rsidP="00290BBA">
      <w:pPr>
        <w:numPr>
          <w:ilvl w:val="0"/>
          <w:numId w:val="57"/>
        </w:numPr>
        <w:spacing w:after="160" w:line="259" w:lineRule="auto"/>
        <w:contextualSpacing/>
        <w:jc w:val="left"/>
        <w:rPr>
          <w:rFonts w:eastAsia="Calibri" w:cs="Arial"/>
          <w:szCs w:val="22"/>
        </w:rPr>
      </w:pPr>
      <w:r w:rsidRPr="003B168D">
        <w:rPr>
          <w:rFonts w:eastAsia="Calibri" w:cs="Arial"/>
          <w:szCs w:val="22"/>
        </w:rPr>
        <w:t>The ESInet shall be scalable and have the ability to scale without adverse effects on performance or costs;</w:t>
      </w:r>
    </w:p>
    <w:p w14:paraId="17B3D109" w14:textId="77777777" w:rsidR="00675FC2" w:rsidRPr="003B168D" w:rsidRDefault="00675FC2" w:rsidP="00675FC2">
      <w:pPr>
        <w:spacing w:after="160" w:line="259" w:lineRule="auto"/>
        <w:ind w:left="720"/>
        <w:contextualSpacing/>
        <w:jc w:val="left"/>
        <w:rPr>
          <w:rFonts w:eastAsia="Calibri" w:cs="Arial"/>
          <w:szCs w:val="22"/>
        </w:rPr>
      </w:pPr>
    </w:p>
    <w:p w14:paraId="7E6B3170" w14:textId="77777777" w:rsidR="007741CB" w:rsidRPr="003B168D" w:rsidRDefault="007741CB" w:rsidP="00290BBA">
      <w:pPr>
        <w:numPr>
          <w:ilvl w:val="0"/>
          <w:numId w:val="57"/>
        </w:numPr>
        <w:spacing w:after="160" w:line="259" w:lineRule="auto"/>
        <w:contextualSpacing/>
        <w:jc w:val="left"/>
        <w:rPr>
          <w:rFonts w:eastAsia="Calibri" w:cs="Arial"/>
          <w:szCs w:val="22"/>
        </w:rPr>
      </w:pPr>
      <w:r w:rsidRPr="003B168D">
        <w:rPr>
          <w:rFonts w:eastAsia="Calibri" w:cs="Arial"/>
          <w:szCs w:val="22"/>
        </w:rPr>
        <w:t>The ESInet shall support a guaranteed Quality of Service (QoS) level;</w:t>
      </w:r>
    </w:p>
    <w:p w14:paraId="68670C23" w14:textId="77777777" w:rsidR="00675FC2" w:rsidRPr="003B168D" w:rsidRDefault="00675FC2" w:rsidP="00675FC2">
      <w:pPr>
        <w:spacing w:after="160" w:line="259" w:lineRule="auto"/>
        <w:ind w:left="720"/>
        <w:contextualSpacing/>
        <w:jc w:val="left"/>
        <w:rPr>
          <w:rFonts w:eastAsia="Calibri" w:cs="Arial"/>
          <w:szCs w:val="22"/>
        </w:rPr>
      </w:pPr>
    </w:p>
    <w:p w14:paraId="71549AFB" w14:textId="262B90C6" w:rsidR="007741CB" w:rsidRPr="003B168D" w:rsidRDefault="007741CB" w:rsidP="00290BBA">
      <w:pPr>
        <w:numPr>
          <w:ilvl w:val="0"/>
          <w:numId w:val="57"/>
        </w:numPr>
        <w:spacing w:after="160" w:line="259" w:lineRule="auto"/>
        <w:contextualSpacing/>
        <w:jc w:val="left"/>
        <w:rPr>
          <w:rFonts w:eastAsia="Calibri" w:cs="Arial"/>
          <w:szCs w:val="22"/>
        </w:rPr>
      </w:pPr>
      <w:r w:rsidRPr="003B168D">
        <w:rPr>
          <w:rFonts w:eastAsia="Calibri" w:cs="Arial"/>
          <w:szCs w:val="22"/>
        </w:rPr>
        <w:t>The ESInet shall support the automatic adjustment of traffic priorities in order to meet established QoS levels as defined in NENA-STA-010.010.2-2016 which details the functional and interface st</w:t>
      </w:r>
      <w:r w:rsidR="00675FC2" w:rsidRPr="003B168D">
        <w:rPr>
          <w:rFonts w:eastAsia="Calibri" w:cs="Arial"/>
          <w:szCs w:val="22"/>
        </w:rPr>
        <w:t xml:space="preserve">andards for the NENA </w:t>
      </w:r>
      <w:r w:rsidR="001A2A6A">
        <w:rPr>
          <w:rFonts w:eastAsia="Calibri" w:cs="Arial"/>
          <w:szCs w:val="22"/>
        </w:rPr>
        <w:t>i</w:t>
      </w:r>
      <w:r w:rsidR="00675FC2" w:rsidRPr="003B168D">
        <w:rPr>
          <w:rFonts w:eastAsia="Calibri" w:cs="Arial"/>
          <w:szCs w:val="22"/>
        </w:rPr>
        <w:t>3 solution;</w:t>
      </w:r>
    </w:p>
    <w:p w14:paraId="261832F6" w14:textId="77777777" w:rsidR="00675FC2" w:rsidRPr="003B168D" w:rsidRDefault="00675FC2" w:rsidP="00675FC2">
      <w:pPr>
        <w:spacing w:after="160" w:line="259" w:lineRule="auto"/>
        <w:ind w:left="720"/>
        <w:contextualSpacing/>
        <w:jc w:val="left"/>
        <w:rPr>
          <w:rFonts w:eastAsia="Calibri" w:cs="Arial"/>
          <w:szCs w:val="22"/>
        </w:rPr>
      </w:pPr>
    </w:p>
    <w:p w14:paraId="55CA94C8" w14:textId="206DE9DA" w:rsidR="007741CB" w:rsidRPr="003B168D" w:rsidRDefault="007741CB" w:rsidP="00290BBA">
      <w:pPr>
        <w:numPr>
          <w:ilvl w:val="0"/>
          <w:numId w:val="57"/>
        </w:numPr>
        <w:spacing w:after="160" w:line="259" w:lineRule="auto"/>
        <w:contextualSpacing/>
        <w:jc w:val="left"/>
        <w:rPr>
          <w:rFonts w:eastAsia="Calibri" w:cs="Arial"/>
          <w:szCs w:val="22"/>
        </w:rPr>
      </w:pPr>
      <w:r w:rsidRPr="003B168D">
        <w:rPr>
          <w:rFonts w:eastAsia="Calibri" w:cs="Arial"/>
          <w:szCs w:val="22"/>
        </w:rPr>
        <w:t xml:space="preserve">The ESInet shall support the ability to ensure performance through </w:t>
      </w:r>
      <w:r w:rsidR="003777A4">
        <w:rPr>
          <w:rFonts w:eastAsia="Calibri" w:cs="Arial"/>
          <w:szCs w:val="22"/>
        </w:rPr>
        <w:t>the use of Traffic Shaping and Traffic P</w:t>
      </w:r>
      <w:r w:rsidRPr="003B168D">
        <w:rPr>
          <w:rFonts w:eastAsia="Calibri" w:cs="Arial"/>
          <w:szCs w:val="22"/>
        </w:rPr>
        <w:t xml:space="preserve">olicing;  </w:t>
      </w:r>
    </w:p>
    <w:p w14:paraId="6E5D60C6" w14:textId="77777777" w:rsidR="00675FC2" w:rsidRPr="003B168D" w:rsidRDefault="00675FC2" w:rsidP="00675FC2">
      <w:pPr>
        <w:spacing w:after="160" w:line="259" w:lineRule="auto"/>
        <w:ind w:left="720"/>
        <w:contextualSpacing/>
        <w:jc w:val="left"/>
        <w:rPr>
          <w:rFonts w:eastAsia="Calibri" w:cs="Arial"/>
          <w:szCs w:val="22"/>
        </w:rPr>
      </w:pPr>
    </w:p>
    <w:p w14:paraId="57BA9166" w14:textId="77777777" w:rsidR="007741CB" w:rsidRPr="003B168D" w:rsidRDefault="007741CB" w:rsidP="00290BBA">
      <w:pPr>
        <w:numPr>
          <w:ilvl w:val="0"/>
          <w:numId w:val="57"/>
        </w:numPr>
        <w:spacing w:after="160" w:line="259" w:lineRule="auto"/>
        <w:contextualSpacing/>
        <w:jc w:val="left"/>
        <w:rPr>
          <w:rFonts w:eastAsia="Calibri" w:cs="Arial"/>
          <w:szCs w:val="22"/>
        </w:rPr>
      </w:pPr>
      <w:r w:rsidRPr="003B168D">
        <w:rPr>
          <w:rFonts w:eastAsia="Calibri" w:cs="Arial"/>
          <w:szCs w:val="22"/>
        </w:rPr>
        <w:t xml:space="preserve">The ESInet shall operate on a 24/7/365 basis; </w:t>
      </w:r>
    </w:p>
    <w:p w14:paraId="0F567043" w14:textId="77777777" w:rsidR="00675FC2" w:rsidRPr="003B168D" w:rsidRDefault="00675FC2" w:rsidP="00675FC2">
      <w:pPr>
        <w:spacing w:after="160" w:line="259" w:lineRule="auto"/>
        <w:ind w:left="720"/>
        <w:contextualSpacing/>
        <w:jc w:val="left"/>
        <w:rPr>
          <w:rFonts w:eastAsia="Calibri" w:cs="Arial"/>
          <w:szCs w:val="22"/>
        </w:rPr>
      </w:pPr>
    </w:p>
    <w:p w14:paraId="2B68E09B" w14:textId="374543B5" w:rsidR="007741CB" w:rsidRPr="003B168D" w:rsidRDefault="007741CB" w:rsidP="00290BBA">
      <w:pPr>
        <w:numPr>
          <w:ilvl w:val="0"/>
          <w:numId w:val="57"/>
        </w:numPr>
        <w:spacing w:after="160" w:line="259" w:lineRule="auto"/>
        <w:contextualSpacing/>
        <w:jc w:val="left"/>
        <w:rPr>
          <w:rFonts w:eastAsia="Calibri" w:cs="Arial"/>
          <w:szCs w:val="22"/>
        </w:rPr>
      </w:pPr>
      <w:r w:rsidRPr="003B168D">
        <w:rPr>
          <w:rFonts w:eastAsia="Calibri" w:cs="Arial"/>
          <w:szCs w:val="22"/>
        </w:rPr>
        <w:t>The ESInet shall utilize the most cost effective and feasible combination of transport technologies available to deliver the bandwidth required (</w:t>
      </w:r>
      <w:r w:rsidR="00DA2D64">
        <w:rPr>
          <w:rFonts w:eastAsia="Calibri" w:cs="Arial"/>
          <w:szCs w:val="22"/>
        </w:rPr>
        <w:t xml:space="preserve">minimum of </w:t>
      </w:r>
      <w:r w:rsidRPr="003B168D">
        <w:rPr>
          <w:rFonts w:eastAsia="Calibri" w:cs="Arial"/>
          <w:szCs w:val="22"/>
        </w:rPr>
        <w:t>80Kbps per active call)</w:t>
      </w:r>
      <w:r w:rsidR="00675FC2" w:rsidRPr="003B168D">
        <w:rPr>
          <w:rFonts w:eastAsia="Calibri" w:cs="Arial"/>
          <w:szCs w:val="22"/>
        </w:rPr>
        <w:t xml:space="preserve">; </w:t>
      </w:r>
    </w:p>
    <w:p w14:paraId="3F4CAE1D" w14:textId="77777777" w:rsidR="00675FC2" w:rsidRPr="003B168D" w:rsidRDefault="00675FC2" w:rsidP="00675FC2">
      <w:pPr>
        <w:spacing w:after="160" w:line="259" w:lineRule="auto"/>
        <w:ind w:left="720"/>
        <w:contextualSpacing/>
        <w:jc w:val="left"/>
        <w:rPr>
          <w:rFonts w:eastAsia="Calibri" w:cs="Arial"/>
          <w:szCs w:val="22"/>
        </w:rPr>
      </w:pPr>
    </w:p>
    <w:p w14:paraId="51DB56AF" w14:textId="77777777" w:rsidR="00435EF7" w:rsidRDefault="007741CB" w:rsidP="00290BBA">
      <w:pPr>
        <w:numPr>
          <w:ilvl w:val="0"/>
          <w:numId w:val="57"/>
        </w:numPr>
        <w:contextualSpacing/>
        <w:jc w:val="left"/>
        <w:rPr>
          <w:rFonts w:eastAsia="Calibri" w:cs="Arial"/>
          <w:szCs w:val="22"/>
        </w:rPr>
      </w:pPr>
      <w:r w:rsidRPr="003B168D">
        <w:rPr>
          <w:rFonts w:eastAsia="Calibri" w:cs="Arial"/>
          <w:szCs w:val="22"/>
        </w:rPr>
        <w:t>The ESInet shall support the ability to handle legacy 9</w:t>
      </w:r>
      <w:r w:rsidRPr="003B168D">
        <w:rPr>
          <w:rFonts w:eastAsia="Calibri" w:cs="Arial"/>
          <w:szCs w:val="22"/>
        </w:rPr>
        <w:noBreakHyphen/>
        <w:t>1</w:t>
      </w:r>
      <w:r w:rsidRPr="003B168D">
        <w:rPr>
          <w:rFonts w:eastAsia="Calibri" w:cs="Arial"/>
          <w:szCs w:val="22"/>
        </w:rPr>
        <w:noBreakHyphen/>
        <w:t>1 calls and ensure the capability of handling future call types (e.g., Multimedia)</w:t>
      </w:r>
      <w:r w:rsidR="00435EF7">
        <w:rPr>
          <w:rFonts w:eastAsia="Calibri" w:cs="Arial"/>
          <w:szCs w:val="22"/>
        </w:rPr>
        <w:t>;</w:t>
      </w:r>
    </w:p>
    <w:p w14:paraId="46228801" w14:textId="77777777" w:rsidR="00435EF7" w:rsidRDefault="00435EF7" w:rsidP="00435EF7">
      <w:pPr>
        <w:ind w:left="720"/>
        <w:contextualSpacing/>
        <w:jc w:val="left"/>
        <w:rPr>
          <w:rFonts w:eastAsia="Calibri" w:cs="Arial"/>
          <w:szCs w:val="22"/>
        </w:rPr>
      </w:pPr>
    </w:p>
    <w:p w14:paraId="0D62D5F6" w14:textId="57E32AC1" w:rsidR="00435EF7" w:rsidRDefault="007741CB" w:rsidP="00290BBA">
      <w:pPr>
        <w:numPr>
          <w:ilvl w:val="0"/>
          <w:numId w:val="57"/>
        </w:numPr>
        <w:contextualSpacing/>
        <w:jc w:val="left"/>
        <w:rPr>
          <w:rFonts w:eastAsia="Calibri" w:cs="Arial"/>
          <w:szCs w:val="22"/>
        </w:rPr>
      </w:pPr>
      <w:r w:rsidRPr="00435EF7">
        <w:rPr>
          <w:rFonts w:eastAsia="Calibri" w:cs="Arial"/>
          <w:szCs w:val="22"/>
        </w:rPr>
        <w:t xml:space="preserve">The ESInet shall consist of an underlying IP network that transports 9-1-1 calls. The ESInet shall also include the data centers required to host the NG9-1-1 Core Services Functional Elements and Points of Presence where </w:t>
      </w:r>
      <w:r w:rsidR="0028728D">
        <w:rPr>
          <w:rFonts w:eastAsia="Calibri" w:cs="Arial"/>
          <w:szCs w:val="22"/>
        </w:rPr>
        <w:t>O</w:t>
      </w:r>
      <w:r w:rsidRPr="00435EF7">
        <w:rPr>
          <w:rFonts w:eastAsia="Calibri" w:cs="Arial"/>
          <w:szCs w:val="22"/>
        </w:rPr>
        <w:t>riginating Service Providers can interconnect with the new NG9-1-1 System</w:t>
      </w:r>
      <w:r w:rsidR="00435EF7">
        <w:rPr>
          <w:rFonts w:eastAsia="Calibri" w:cs="Arial"/>
          <w:szCs w:val="22"/>
        </w:rPr>
        <w:t>; and</w:t>
      </w:r>
    </w:p>
    <w:p w14:paraId="35C878EA" w14:textId="77777777" w:rsidR="00435EF7" w:rsidRDefault="00435EF7" w:rsidP="00435EF7">
      <w:pPr>
        <w:ind w:left="720"/>
        <w:contextualSpacing/>
        <w:jc w:val="left"/>
        <w:rPr>
          <w:rFonts w:eastAsia="Calibri" w:cs="Arial"/>
          <w:szCs w:val="22"/>
        </w:rPr>
      </w:pPr>
    </w:p>
    <w:p w14:paraId="354C31F2" w14:textId="23B6FF2F" w:rsidR="007741CB" w:rsidRPr="00435EF7" w:rsidRDefault="007741CB" w:rsidP="00290BBA">
      <w:pPr>
        <w:numPr>
          <w:ilvl w:val="0"/>
          <w:numId w:val="57"/>
        </w:numPr>
        <w:contextualSpacing/>
        <w:jc w:val="left"/>
        <w:rPr>
          <w:rFonts w:eastAsia="Calibri" w:cs="Arial"/>
          <w:szCs w:val="22"/>
        </w:rPr>
      </w:pPr>
      <w:r w:rsidRPr="00435EF7">
        <w:rPr>
          <w:rFonts w:eastAsia="Calibri" w:cs="Arial"/>
          <w:szCs w:val="22"/>
        </w:rPr>
        <w:t xml:space="preserve">The ESInet shall be in accordance with the Open Systems Interconnection (OSI) model.  The OSI model provides the foundation for NG9-1-1 services.  NENA standards utilize the OSI and shall be followed to allow NG9-1-1 functions operate in a seamless manner.  </w:t>
      </w:r>
    </w:p>
    <w:p w14:paraId="199B7A75" w14:textId="77777777" w:rsidR="009473B0" w:rsidRPr="003B168D" w:rsidRDefault="009473B0" w:rsidP="009473B0">
      <w:pPr>
        <w:autoSpaceDE w:val="0"/>
        <w:autoSpaceDN w:val="0"/>
        <w:adjustRightInd w:val="0"/>
        <w:rPr>
          <w:rFonts w:eastAsia="Calibri" w:cs="Arial"/>
          <w:szCs w:val="22"/>
        </w:rPr>
      </w:pPr>
    </w:p>
    <w:p w14:paraId="4724D83F" w14:textId="77777777" w:rsidR="007741CB" w:rsidRPr="003B168D" w:rsidRDefault="007741CB" w:rsidP="00290BBA">
      <w:pPr>
        <w:pStyle w:val="Heading4"/>
        <w:numPr>
          <w:ilvl w:val="3"/>
          <w:numId w:val="16"/>
        </w:numPr>
      </w:pPr>
      <w:bookmarkStart w:id="1440" w:name="_Toc442953557"/>
      <w:r w:rsidRPr="003B168D">
        <w:t>ESINET NETWORK DIAGRAM(S)</w:t>
      </w:r>
      <w:bookmarkEnd w:id="1440"/>
    </w:p>
    <w:p w14:paraId="6B88BFBA" w14:textId="77777777" w:rsidR="007741CB" w:rsidRPr="003B168D" w:rsidRDefault="007741CB" w:rsidP="007741CB">
      <w:pPr>
        <w:rPr>
          <w:rFonts w:eastAsia="Calibri" w:cs="Arial"/>
          <w:szCs w:val="22"/>
        </w:rPr>
      </w:pPr>
    </w:p>
    <w:p w14:paraId="78303069" w14:textId="3A7587C1" w:rsidR="007741CB" w:rsidRPr="003B168D" w:rsidRDefault="007741CB" w:rsidP="007741CB">
      <w:pPr>
        <w:rPr>
          <w:rFonts w:eastAsia="Calibri" w:cs="Arial"/>
          <w:szCs w:val="22"/>
        </w:rPr>
      </w:pPr>
      <w:r w:rsidRPr="003B168D">
        <w:rPr>
          <w:rFonts w:eastAsia="Calibri" w:cs="Arial"/>
          <w:szCs w:val="22"/>
        </w:rPr>
        <w:t>The Vendor {Contractor} shall provide its ESInet network diagrams that accurately display how its ESInet is configured and deployed to the SCM.  Changes to the ESInet shall be provided to the SCM</w:t>
      </w:r>
      <w:r w:rsidRPr="003B168D" w:rsidDel="00AF5310">
        <w:rPr>
          <w:rFonts w:eastAsia="Calibri" w:cs="Arial"/>
          <w:szCs w:val="22"/>
        </w:rPr>
        <w:t xml:space="preserve"> </w:t>
      </w:r>
      <w:r w:rsidRPr="003B168D">
        <w:rPr>
          <w:rFonts w:eastAsia="Calibri" w:cs="Arial"/>
          <w:szCs w:val="22"/>
        </w:rPr>
        <w:t xml:space="preserve"> five (5) business days </w:t>
      </w:r>
      <w:r w:rsidR="00B13025">
        <w:rPr>
          <w:rFonts w:eastAsia="Calibri" w:cs="Arial"/>
          <w:szCs w:val="22"/>
        </w:rPr>
        <w:t>after the</w:t>
      </w:r>
      <w:r w:rsidRPr="003B168D">
        <w:rPr>
          <w:rFonts w:eastAsia="Calibri" w:cs="Arial"/>
          <w:szCs w:val="22"/>
        </w:rPr>
        <w:t xml:space="preserve"> change.</w:t>
      </w:r>
    </w:p>
    <w:p w14:paraId="6BBE376F" w14:textId="77777777" w:rsidR="007741CB" w:rsidRPr="003B168D" w:rsidRDefault="007741CB" w:rsidP="007741CB">
      <w:pPr>
        <w:rPr>
          <w:rFonts w:eastAsia="Calibri" w:cs="Arial"/>
          <w:szCs w:val="22"/>
        </w:rPr>
      </w:pPr>
    </w:p>
    <w:p w14:paraId="7B6190EF" w14:textId="77777777" w:rsidR="007741CB" w:rsidRPr="003B168D" w:rsidRDefault="007741CB" w:rsidP="007741CB">
      <w:pPr>
        <w:rPr>
          <w:rFonts w:eastAsia="Calibri" w:cs="Arial"/>
          <w:szCs w:val="22"/>
        </w:rPr>
      </w:pPr>
      <w:r w:rsidRPr="003B168D">
        <w:rPr>
          <w:rFonts w:eastAsia="Calibri" w:cs="Arial"/>
          <w:szCs w:val="22"/>
        </w:rPr>
        <w:lastRenderedPageBreak/>
        <w:t xml:space="preserve">The Vendor {Contractor} shall provide the ESInet network diagrams that depict the following aspects of the ESInet solution:  </w:t>
      </w:r>
    </w:p>
    <w:p w14:paraId="69022B84" w14:textId="77777777" w:rsidR="007741CB" w:rsidRPr="003B168D" w:rsidRDefault="007741CB" w:rsidP="007741CB">
      <w:pPr>
        <w:rPr>
          <w:rFonts w:eastAsia="Calibri" w:cs="Arial"/>
          <w:szCs w:val="22"/>
        </w:rPr>
      </w:pPr>
    </w:p>
    <w:p w14:paraId="134C4930" w14:textId="6E8959BA" w:rsidR="007741CB" w:rsidRPr="003B168D" w:rsidRDefault="007741CB" w:rsidP="00290BBA">
      <w:pPr>
        <w:numPr>
          <w:ilvl w:val="0"/>
          <w:numId w:val="58"/>
        </w:numPr>
        <w:contextualSpacing/>
        <w:jc w:val="left"/>
        <w:rPr>
          <w:rFonts w:eastAsia="Calibri" w:cs="Arial"/>
          <w:szCs w:val="22"/>
        </w:rPr>
      </w:pPr>
      <w:r w:rsidRPr="003B168D">
        <w:rPr>
          <w:rFonts w:eastAsia="Calibri" w:cs="Arial"/>
          <w:szCs w:val="22"/>
        </w:rPr>
        <w:t>Network map(s)/Diagram(s);- a graphic chart compili</w:t>
      </w:r>
      <w:r w:rsidR="00423CD6" w:rsidRPr="003B168D">
        <w:rPr>
          <w:rFonts w:eastAsia="Calibri" w:cs="Arial"/>
          <w:szCs w:val="22"/>
        </w:rPr>
        <w:t>ng detailed network information;</w:t>
      </w:r>
    </w:p>
    <w:p w14:paraId="74940B7B" w14:textId="77777777" w:rsidR="00423CD6" w:rsidRPr="003B168D" w:rsidRDefault="00423CD6" w:rsidP="00423CD6">
      <w:pPr>
        <w:ind w:left="720"/>
        <w:contextualSpacing/>
        <w:jc w:val="left"/>
        <w:rPr>
          <w:rFonts w:eastAsia="Calibri" w:cs="Arial"/>
          <w:szCs w:val="22"/>
        </w:rPr>
      </w:pPr>
    </w:p>
    <w:p w14:paraId="70A06EEE" w14:textId="69F43AB9" w:rsidR="007741CB" w:rsidRPr="003B168D" w:rsidRDefault="007741CB" w:rsidP="00290BBA">
      <w:pPr>
        <w:numPr>
          <w:ilvl w:val="0"/>
          <w:numId w:val="58"/>
        </w:numPr>
        <w:contextualSpacing/>
        <w:jc w:val="left"/>
        <w:rPr>
          <w:rFonts w:eastAsia="Calibri" w:cs="Arial"/>
          <w:szCs w:val="22"/>
        </w:rPr>
      </w:pPr>
      <w:r w:rsidRPr="003B168D">
        <w:rPr>
          <w:rFonts w:eastAsia="Calibri" w:cs="Arial"/>
          <w:szCs w:val="22"/>
        </w:rPr>
        <w:t xml:space="preserve">Logical </w:t>
      </w:r>
      <w:r w:rsidR="00D64026">
        <w:rPr>
          <w:rFonts w:eastAsia="Calibri" w:cs="Arial"/>
          <w:szCs w:val="22"/>
        </w:rPr>
        <w:t>T</w:t>
      </w:r>
      <w:r w:rsidRPr="003B168D">
        <w:rPr>
          <w:rFonts w:eastAsia="Calibri" w:cs="Arial"/>
          <w:szCs w:val="22"/>
        </w:rPr>
        <w:t>opologies;- the architecture of the communicati</w:t>
      </w:r>
      <w:r w:rsidR="00423CD6" w:rsidRPr="003B168D">
        <w:rPr>
          <w:rFonts w:eastAsia="Calibri" w:cs="Arial"/>
          <w:szCs w:val="22"/>
        </w:rPr>
        <w:t>on for all nodes in the network;</w:t>
      </w:r>
    </w:p>
    <w:p w14:paraId="2141E656" w14:textId="77777777" w:rsidR="00423CD6" w:rsidRPr="003B168D" w:rsidRDefault="00423CD6" w:rsidP="00423CD6">
      <w:pPr>
        <w:ind w:left="720"/>
        <w:contextualSpacing/>
        <w:jc w:val="left"/>
        <w:rPr>
          <w:rFonts w:eastAsia="Calibri" w:cs="Arial"/>
          <w:szCs w:val="22"/>
        </w:rPr>
      </w:pPr>
    </w:p>
    <w:p w14:paraId="55CC9F04" w14:textId="47DABBD6" w:rsidR="007741CB" w:rsidRPr="003B168D" w:rsidRDefault="00D64026" w:rsidP="00290BBA">
      <w:pPr>
        <w:numPr>
          <w:ilvl w:val="0"/>
          <w:numId w:val="58"/>
        </w:numPr>
        <w:spacing w:after="160" w:line="252" w:lineRule="auto"/>
        <w:contextualSpacing/>
        <w:jc w:val="left"/>
        <w:rPr>
          <w:rFonts w:eastAsia="Calibri" w:cs="Arial"/>
          <w:szCs w:val="22"/>
        </w:rPr>
      </w:pPr>
      <w:r>
        <w:rPr>
          <w:rFonts w:eastAsia="Calibri" w:cs="Arial"/>
          <w:szCs w:val="22"/>
        </w:rPr>
        <w:t>Physical T</w:t>
      </w:r>
      <w:r w:rsidR="007741CB" w:rsidRPr="003B168D">
        <w:rPr>
          <w:rFonts w:eastAsia="Calibri" w:cs="Arial"/>
          <w:szCs w:val="22"/>
        </w:rPr>
        <w:t>opologies;- the method and cables used to connect ne</w:t>
      </w:r>
      <w:r w:rsidR="00423CD6" w:rsidRPr="003B168D">
        <w:rPr>
          <w:rFonts w:eastAsia="Calibri" w:cs="Arial"/>
          <w:szCs w:val="22"/>
        </w:rPr>
        <w:t>twork physical devices;</w:t>
      </w:r>
    </w:p>
    <w:p w14:paraId="6FAD1556" w14:textId="77777777" w:rsidR="00423CD6" w:rsidRPr="003B168D" w:rsidRDefault="00423CD6" w:rsidP="00423CD6">
      <w:pPr>
        <w:spacing w:after="160" w:line="252" w:lineRule="auto"/>
        <w:ind w:left="720"/>
        <w:contextualSpacing/>
        <w:jc w:val="left"/>
        <w:rPr>
          <w:rFonts w:eastAsia="Calibri" w:cs="Arial"/>
          <w:szCs w:val="22"/>
        </w:rPr>
      </w:pPr>
    </w:p>
    <w:p w14:paraId="25FD2E5A" w14:textId="42ED38AB" w:rsidR="007741CB" w:rsidRPr="003B168D" w:rsidRDefault="007741CB" w:rsidP="00290BBA">
      <w:pPr>
        <w:numPr>
          <w:ilvl w:val="0"/>
          <w:numId w:val="58"/>
        </w:numPr>
        <w:spacing w:after="160" w:line="252" w:lineRule="auto"/>
        <w:contextualSpacing/>
        <w:jc w:val="left"/>
        <w:rPr>
          <w:rFonts w:eastAsia="Calibri" w:cs="Arial"/>
          <w:szCs w:val="22"/>
        </w:rPr>
      </w:pPr>
      <w:r w:rsidRPr="003B168D">
        <w:rPr>
          <w:rFonts w:eastAsia="Calibri" w:cs="Arial"/>
          <w:szCs w:val="22"/>
        </w:rPr>
        <w:t>Physical and logical path diversity - multiple physical and logica</w:t>
      </w:r>
      <w:r w:rsidR="00423CD6" w:rsidRPr="003B168D">
        <w:rPr>
          <w:rFonts w:eastAsia="Calibri" w:cs="Arial"/>
          <w:szCs w:val="22"/>
        </w:rPr>
        <w:t>l routes to reach a destination;</w:t>
      </w:r>
    </w:p>
    <w:p w14:paraId="12FE5AC7" w14:textId="77777777" w:rsidR="00423CD6" w:rsidRPr="003B168D" w:rsidRDefault="00423CD6" w:rsidP="00423CD6">
      <w:pPr>
        <w:spacing w:after="160" w:line="252" w:lineRule="auto"/>
        <w:ind w:left="720"/>
        <w:contextualSpacing/>
        <w:jc w:val="left"/>
        <w:rPr>
          <w:rFonts w:eastAsia="Calibri" w:cs="Arial"/>
          <w:szCs w:val="22"/>
        </w:rPr>
      </w:pPr>
    </w:p>
    <w:p w14:paraId="7CE7FAA0" w14:textId="44F2109E" w:rsidR="007741CB" w:rsidRPr="003B168D" w:rsidRDefault="007741CB" w:rsidP="00290BBA">
      <w:pPr>
        <w:numPr>
          <w:ilvl w:val="0"/>
          <w:numId w:val="58"/>
        </w:numPr>
        <w:spacing w:after="160" w:line="252" w:lineRule="auto"/>
        <w:contextualSpacing/>
        <w:jc w:val="left"/>
        <w:rPr>
          <w:rFonts w:eastAsia="Calibri" w:cs="Arial"/>
          <w:szCs w:val="22"/>
        </w:rPr>
      </w:pPr>
      <w:r w:rsidRPr="003B168D">
        <w:rPr>
          <w:rFonts w:eastAsia="Calibri" w:cs="Arial"/>
          <w:szCs w:val="22"/>
        </w:rPr>
        <w:t xml:space="preserve">Network </w:t>
      </w:r>
      <w:r w:rsidR="00841F4D">
        <w:rPr>
          <w:rFonts w:eastAsia="Calibri" w:cs="Arial"/>
          <w:szCs w:val="22"/>
        </w:rPr>
        <w:t>I</w:t>
      </w:r>
      <w:r w:rsidRPr="003B168D">
        <w:rPr>
          <w:rFonts w:eastAsia="Calibri" w:cs="Arial"/>
          <w:szCs w:val="22"/>
        </w:rPr>
        <w:t xml:space="preserve">ngress and </w:t>
      </w:r>
      <w:r w:rsidR="00270982">
        <w:rPr>
          <w:rFonts w:eastAsia="Calibri" w:cs="Arial"/>
          <w:szCs w:val="22"/>
        </w:rPr>
        <w:t>E</w:t>
      </w:r>
      <w:r w:rsidRPr="003B168D">
        <w:rPr>
          <w:rFonts w:eastAsia="Calibri" w:cs="Arial"/>
          <w:szCs w:val="22"/>
        </w:rPr>
        <w:t xml:space="preserve">gress </w:t>
      </w:r>
      <w:r w:rsidR="00270982">
        <w:rPr>
          <w:rFonts w:eastAsia="Calibri" w:cs="Arial"/>
          <w:szCs w:val="22"/>
        </w:rPr>
        <w:t>P</w:t>
      </w:r>
      <w:r w:rsidRPr="003B168D">
        <w:rPr>
          <w:rFonts w:eastAsia="Calibri" w:cs="Arial"/>
          <w:szCs w:val="22"/>
        </w:rPr>
        <w:t>oints – inside (</w:t>
      </w:r>
      <w:r w:rsidR="00841F4D">
        <w:rPr>
          <w:rFonts w:eastAsia="Calibri" w:cs="Arial"/>
          <w:szCs w:val="22"/>
        </w:rPr>
        <w:t>I</w:t>
      </w:r>
      <w:r w:rsidRPr="003B168D">
        <w:rPr>
          <w:rFonts w:eastAsia="Calibri" w:cs="Arial"/>
          <w:szCs w:val="22"/>
        </w:rPr>
        <w:t>ngress) and outside (</w:t>
      </w:r>
      <w:r w:rsidR="00841F4D">
        <w:rPr>
          <w:rFonts w:eastAsia="Calibri" w:cs="Arial"/>
          <w:szCs w:val="22"/>
        </w:rPr>
        <w:t>E</w:t>
      </w:r>
      <w:r w:rsidRPr="003B168D">
        <w:rPr>
          <w:rFonts w:eastAsia="Calibri" w:cs="Arial"/>
          <w:szCs w:val="22"/>
        </w:rPr>
        <w:t>gress) interface points betwe</w:t>
      </w:r>
      <w:r w:rsidR="00423CD6" w:rsidRPr="003B168D">
        <w:rPr>
          <w:rFonts w:eastAsia="Calibri" w:cs="Arial"/>
          <w:szCs w:val="22"/>
        </w:rPr>
        <w:t xml:space="preserve">en local and </w:t>
      </w:r>
      <w:r w:rsidR="003777A4">
        <w:rPr>
          <w:rFonts w:eastAsia="Calibri" w:cs="Arial"/>
          <w:szCs w:val="22"/>
        </w:rPr>
        <w:t>W</w:t>
      </w:r>
      <w:r w:rsidR="00423CD6" w:rsidRPr="003B168D">
        <w:rPr>
          <w:rFonts w:eastAsia="Calibri" w:cs="Arial"/>
          <w:szCs w:val="22"/>
        </w:rPr>
        <w:t xml:space="preserve">ide </w:t>
      </w:r>
      <w:r w:rsidR="003777A4">
        <w:rPr>
          <w:rFonts w:eastAsia="Calibri" w:cs="Arial"/>
          <w:szCs w:val="22"/>
        </w:rPr>
        <w:t>A</w:t>
      </w:r>
      <w:r w:rsidR="00423CD6" w:rsidRPr="003B168D">
        <w:rPr>
          <w:rFonts w:eastAsia="Calibri" w:cs="Arial"/>
          <w:szCs w:val="22"/>
        </w:rPr>
        <w:t xml:space="preserve">rea </w:t>
      </w:r>
      <w:r w:rsidR="003777A4">
        <w:rPr>
          <w:rFonts w:eastAsia="Calibri" w:cs="Arial"/>
          <w:szCs w:val="22"/>
        </w:rPr>
        <w:t>N</w:t>
      </w:r>
      <w:r w:rsidR="00423CD6" w:rsidRPr="003B168D">
        <w:rPr>
          <w:rFonts w:eastAsia="Calibri" w:cs="Arial"/>
          <w:szCs w:val="22"/>
        </w:rPr>
        <w:t>etworks</w:t>
      </w:r>
      <w:r w:rsidR="003777A4">
        <w:rPr>
          <w:rFonts w:eastAsia="Calibri" w:cs="Arial"/>
          <w:szCs w:val="22"/>
        </w:rPr>
        <w:t xml:space="preserve"> (WANs)</w:t>
      </w:r>
      <w:r w:rsidR="00423CD6" w:rsidRPr="003B168D">
        <w:rPr>
          <w:rFonts w:eastAsia="Calibri" w:cs="Arial"/>
          <w:szCs w:val="22"/>
        </w:rPr>
        <w:t>;</w:t>
      </w:r>
    </w:p>
    <w:p w14:paraId="2489BE3D" w14:textId="77777777" w:rsidR="00423CD6" w:rsidRPr="003B168D" w:rsidRDefault="00423CD6" w:rsidP="00423CD6">
      <w:pPr>
        <w:spacing w:after="160" w:line="252" w:lineRule="auto"/>
        <w:ind w:left="720"/>
        <w:contextualSpacing/>
        <w:jc w:val="left"/>
        <w:rPr>
          <w:rFonts w:eastAsia="Calibri" w:cs="Arial"/>
          <w:szCs w:val="22"/>
        </w:rPr>
      </w:pPr>
    </w:p>
    <w:p w14:paraId="6A86B459" w14:textId="2C9F8C57" w:rsidR="007741CB" w:rsidRPr="003B168D" w:rsidRDefault="007741CB" w:rsidP="00290BBA">
      <w:pPr>
        <w:numPr>
          <w:ilvl w:val="0"/>
          <w:numId w:val="58"/>
        </w:numPr>
        <w:spacing w:after="160" w:line="252" w:lineRule="auto"/>
        <w:contextualSpacing/>
        <w:jc w:val="left"/>
        <w:rPr>
          <w:rFonts w:eastAsia="Calibri" w:cs="Arial"/>
          <w:szCs w:val="22"/>
        </w:rPr>
      </w:pPr>
      <w:r w:rsidRPr="003B168D">
        <w:rPr>
          <w:rFonts w:eastAsia="Calibri" w:cs="Arial"/>
          <w:szCs w:val="22"/>
        </w:rPr>
        <w:t>Connection types – the physical connection and protocol used</w:t>
      </w:r>
      <w:r w:rsidR="00423CD6" w:rsidRPr="003B168D">
        <w:rPr>
          <w:rFonts w:eastAsia="Calibri" w:cs="Arial"/>
          <w:szCs w:val="22"/>
        </w:rPr>
        <w:t xml:space="preserve"> to connect networked locations;</w:t>
      </w:r>
    </w:p>
    <w:p w14:paraId="599E6542" w14:textId="77777777" w:rsidR="00423CD6" w:rsidRPr="003B168D" w:rsidRDefault="00423CD6" w:rsidP="00423CD6">
      <w:pPr>
        <w:spacing w:after="160" w:line="252" w:lineRule="auto"/>
        <w:ind w:left="720"/>
        <w:contextualSpacing/>
        <w:jc w:val="left"/>
        <w:rPr>
          <w:rFonts w:eastAsia="Calibri" w:cs="Arial"/>
          <w:szCs w:val="22"/>
        </w:rPr>
      </w:pPr>
    </w:p>
    <w:p w14:paraId="4CC1ADA5" w14:textId="79941DA5" w:rsidR="007741CB" w:rsidRPr="003B168D" w:rsidRDefault="007741CB" w:rsidP="00290BBA">
      <w:pPr>
        <w:numPr>
          <w:ilvl w:val="0"/>
          <w:numId w:val="58"/>
        </w:numPr>
        <w:spacing w:after="160" w:line="252" w:lineRule="auto"/>
        <w:contextualSpacing/>
        <w:jc w:val="left"/>
        <w:rPr>
          <w:rFonts w:eastAsia="Calibri" w:cs="Arial"/>
          <w:szCs w:val="22"/>
        </w:rPr>
      </w:pPr>
      <w:r w:rsidRPr="003B168D">
        <w:rPr>
          <w:rFonts w:eastAsia="Calibri" w:cs="Arial"/>
          <w:szCs w:val="22"/>
        </w:rPr>
        <w:t>Capacities/ bandwidth – bandwidth is the bit-rate of available information capacity expressed in metr</w:t>
      </w:r>
      <w:r w:rsidR="00423CD6" w:rsidRPr="003B168D">
        <w:rPr>
          <w:rFonts w:eastAsia="Calibri" w:cs="Arial"/>
          <w:szCs w:val="22"/>
        </w:rPr>
        <w:t>ic multiples of bits per second;</w:t>
      </w:r>
    </w:p>
    <w:p w14:paraId="0F20D4E5" w14:textId="77777777" w:rsidR="00423CD6" w:rsidRPr="003B168D" w:rsidRDefault="00423CD6" w:rsidP="00423CD6">
      <w:pPr>
        <w:spacing w:after="160" w:line="252" w:lineRule="auto"/>
        <w:ind w:left="720"/>
        <w:contextualSpacing/>
        <w:jc w:val="left"/>
        <w:rPr>
          <w:rFonts w:eastAsia="Calibri" w:cs="Arial"/>
          <w:szCs w:val="22"/>
        </w:rPr>
      </w:pPr>
    </w:p>
    <w:p w14:paraId="3D2F81B0" w14:textId="4AF6914E" w:rsidR="007741CB" w:rsidRPr="003B168D" w:rsidRDefault="007741CB" w:rsidP="00290BBA">
      <w:pPr>
        <w:numPr>
          <w:ilvl w:val="0"/>
          <w:numId w:val="58"/>
        </w:numPr>
        <w:spacing w:after="160" w:line="252" w:lineRule="auto"/>
        <w:contextualSpacing/>
        <w:jc w:val="left"/>
        <w:rPr>
          <w:rFonts w:eastAsia="Calibri" w:cs="Arial"/>
          <w:szCs w:val="22"/>
        </w:rPr>
      </w:pPr>
      <w:r w:rsidRPr="003B168D">
        <w:rPr>
          <w:rFonts w:eastAsia="Calibri" w:cs="Arial"/>
          <w:szCs w:val="22"/>
        </w:rPr>
        <w:t xml:space="preserve">Interconnection locations; - the </w:t>
      </w:r>
      <w:r w:rsidR="00FA6610">
        <w:rPr>
          <w:rFonts w:eastAsia="Calibri" w:cs="Arial"/>
          <w:szCs w:val="22"/>
        </w:rPr>
        <w:t>physical linking of the Service P</w:t>
      </w:r>
      <w:r w:rsidRPr="003B168D">
        <w:rPr>
          <w:rFonts w:eastAsia="Calibri" w:cs="Arial"/>
          <w:szCs w:val="22"/>
        </w:rPr>
        <w:t>rovider’s network with the custo</w:t>
      </w:r>
      <w:r w:rsidR="00FA6610">
        <w:rPr>
          <w:rFonts w:eastAsia="Calibri" w:cs="Arial"/>
          <w:szCs w:val="22"/>
        </w:rPr>
        <w:t>mer or another Service P</w:t>
      </w:r>
      <w:r w:rsidR="00423CD6" w:rsidRPr="003B168D">
        <w:rPr>
          <w:rFonts w:eastAsia="Calibri" w:cs="Arial"/>
          <w:szCs w:val="22"/>
        </w:rPr>
        <w:t>rovider;</w:t>
      </w:r>
    </w:p>
    <w:p w14:paraId="010E6BAD" w14:textId="77777777" w:rsidR="00423CD6" w:rsidRPr="003B168D" w:rsidRDefault="00423CD6" w:rsidP="00423CD6">
      <w:pPr>
        <w:spacing w:after="160" w:line="252" w:lineRule="auto"/>
        <w:ind w:left="720"/>
        <w:contextualSpacing/>
        <w:jc w:val="left"/>
        <w:rPr>
          <w:rFonts w:eastAsia="Calibri" w:cs="Arial"/>
          <w:szCs w:val="22"/>
        </w:rPr>
      </w:pPr>
    </w:p>
    <w:p w14:paraId="628F023F" w14:textId="77777777" w:rsidR="007741CB" w:rsidRPr="003B168D" w:rsidRDefault="007741CB" w:rsidP="00290BBA">
      <w:pPr>
        <w:numPr>
          <w:ilvl w:val="0"/>
          <w:numId w:val="58"/>
        </w:numPr>
        <w:spacing w:after="160" w:line="252" w:lineRule="auto"/>
        <w:contextualSpacing/>
        <w:jc w:val="left"/>
        <w:rPr>
          <w:rFonts w:eastAsia="Calibri" w:cs="Arial"/>
          <w:szCs w:val="22"/>
        </w:rPr>
      </w:pPr>
      <w:r w:rsidRPr="003B168D">
        <w:rPr>
          <w:rFonts w:eastAsia="Calibri" w:cs="Arial"/>
          <w:szCs w:val="22"/>
        </w:rPr>
        <w:t>Node locations;</w:t>
      </w:r>
    </w:p>
    <w:p w14:paraId="036BDA70" w14:textId="77777777" w:rsidR="00423CD6" w:rsidRPr="003B168D" w:rsidRDefault="00423CD6" w:rsidP="00423CD6">
      <w:pPr>
        <w:spacing w:after="160" w:line="252" w:lineRule="auto"/>
        <w:ind w:left="720"/>
        <w:contextualSpacing/>
        <w:jc w:val="left"/>
        <w:rPr>
          <w:rFonts w:eastAsia="Calibri" w:cs="Arial"/>
          <w:szCs w:val="22"/>
        </w:rPr>
      </w:pPr>
    </w:p>
    <w:p w14:paraId="23560567" w14:textId="44D6E715" w:rsidR="007741CB" w:rsidRPr="003B168D" w:rsidRDefault="007741CB" w:rsidP="00290BBA">
      <w:pPr>
        <w:numPr>
          <w:ilvl w:val="0"/>
          <w:numId w:val="58"/>
        </w:numPr>
        <w:spacing w:after="160" w:line="252" w:lineRule="auto"/>
        <w:contextualSpacing/>
        <w:jc w:val="left"/>
        <w:rPr>
          <w:rFonts w:eastAsia="Calibri" w:cs="Arial"/>
          <w:szCs w:val="22"/>
        </w:rPr>
      </w:pPr>
      <w:r w:rsidRPr="003B168D">
        <w:rPr>
          <w:rFonts w:eastAsia="Calibri" w:cs="Arial"/>
          <w:szCs w:val="22"/>
        </w:rPr>
        <w:t>Data Centers – networked computers used for storage, processing or distri</w:t>
      </w:r>
      <w:r w:rsidR="00423CD6" w:rsidRPr="003B168D">
        <w:rPr>
          <w:rFonts w:eastAsia="Calibri" w:cs="Arial"/>
          <w:szCs w:val="22"/>
        </w:rPr>
        <w:t>bution of large amounts of data;</w:t>
      </w:r>
    </w:p>
    <w:p w14:paraId="27716907" w14:textId="77777777" w:rsidR="00423CD6" w:rsidRPr="003B168D" w:rsidRDefault="00423CD6" w:rsidP="00423CD6">
      <w:pPr>
        <w:spacing w:after="160" w:line="252" w:lineRule="auto"/>
        <w:ind w:left="720"/>
        <w:contextualSpacing/>
        <w:jc w:val="left"/>
        <w:rPr>
          <w:rFonts w:eastAsia="Calibri" w:cs="Arial"/>
          <w:szCs w:val="22"/>
        </w:rPr>
      </w:pPr>
    </w:p>
    <w:p w14:paraId="361A0414" w14:textId="77777777" w:rsidR="007741CB" w:rsidRPr="003B168D" w:rsidRDefault="007741CB" w:rsidP="00290BBA">
      <w:pPr>
        <w:numPr>
          <w:ilvl w:val="0"/>
          <w:numId w:val="58"/>
        </w:numPr>
        <w:spacing w:after="160" w:line="252" w:lineRule="auto"/>
        <w:contextualSpacing/>
        <w:jc w:val="left"/>
        <w:rPr>
          <w:rFonts w:eastAsia="Calibri" w:cs="Arial"/>
          <w:szCs w:val="22"/>
        </w:rPr>
      </w:pPr>
      <w:r w:rsidRPr="003B168D">
        <w:rPr>
          <w:rFonts w:eastAsia="Calibri" w:cs="Arial"/>
          <w:szCs w:val="22"/>
        </w:rPr>
        <w:t xml:space="preserve">Aggregation points (both carrier and local access); and </w:t>
      </w:r>
    </w:p>
    <w:p w14:paraId="5BA7AAF1" w14:textId="77777777" w:rsidR="00423CD6" w:rsidRPr="003B168D" w:rsidRDefault="00423CD6" w:rsidP="00423CD6">
      <w:pPr>
        <w:spacing w:after="160" w:line="252" w:lineRule="auto"/>
        <w:ind w:left="720"/>
        <w:contextualSpacing/>
        <w:jc w:val="left"/>
        <w:rPr>
          <w:rFonts w:eastAsia="Calibri" w:cs="Arial"/>
          <w:szCs w:val="22"/>
        </w:rPr>
      </w:pPr>
    </w:p>
    <w:p w14:paraId="1F1B4DEE" w14:textId="77777777" w:rsidR="007741CB" w:rsidRPr="003B168D" w:rsidRDefault="007741CB" w:rsidP="00290BBA">
      <w:pPr>
        <w:numPr>
          <w:ilvl w:val="0"/>
          <w:numId w:val="58"/>
        </w:numPr>
        <w:spacing w:line="252" w:lineRule="auto"/>
        <w:contextualSpacing/>
        <w:jc w:val="left"/>
        <w:rPr>
          <w:rFonts w:eastAsia="Calibri" w:cs="Arial"/>
          <w:szCs w:val="22"/>
        </w:rPr>
      </w:pPr>
      <w:r w:rsidRPr="003B168D">
        <w:rPr>
          <w:rFonts w:eastAsia="Calibri" w:cs="Arial"/>
          <w:szCs w:val="22"/>
        </w:rPr>
        <w:t>Additional technologies and interfaces as necessary.</w:t>
      </w:r>
    </w:p>
    <w:p w14:paraId="6EE575B6" w14:textId="77777777" w:rsidR="00423CD6" w:rsidRPr="003B168D" w:rsidRDefault="00423CD6" w:rsidP="00423CD6">
      <w:pPr>
        <w:spacing w:line="252" w:lineRule="auto"/>
        <w:ind w:left="720"/>
        <w:contextualSpacing/>
        <w:jc w:val="left"/>
        <w:rPr>
          <w:rFonts w:eastAsia="Calibri" w:cs="Arial"/>
          <w:szCs w:val="22"/>
        </w:rPr>
      </w:pPr>
    </w:p>
    <w:p w14:paraId="7589750E" w14:textId="77777777" w:rsidR="007741CB" w:rsidRPr="003B168D" w:rsidRDefault="007741CB" w:rsidP="00290BBA">
      <w:pPr>
        <w:pStyle w:val="Heading4"/>
        <w:numPr>
          <w:ilvl w:val="3"/>
          <w:numId w:val="16"/>
        </w:numPr>
      </w:pPr>
      <w:bookmarkStart w:id="1441" w:name="_Toc442953558"/>
      <w:bookmarkStart w:id="1442" w:name="_Toc469407321"/>
      <w:r w:rsidRPr="003B168D">
        <w:t>ESINET FEATURES AND FUNCTIONS</w:t>
      </w:r>
      <w:bookmarkEnd w:id="1441"/>
      <w:bookmarkEnd w:id="1442"/>
    </w:p>
    <w:p w14:paraId="355C92DF" w14:textId="77777777" w:rsidR="007741CB" w:rsidRPr="003B168D" w:rsidRDefault="007741CB" w:rsidP="007741CB">
      <w:pPr>
        <w:rPr>
          <w:rFonts w:eastAsia="Calibri" w:cs="Arial"/>
          <w:szCs w:val="22"/>
        </w:rPr>
      </w:pPr>
    </w:p>
    <w:p w14:paraId="7E91972B" w14:textId="4F9C2C8D" w:rsidR="00DE4399" w:rsidRPr="003B168D" w:rsidRDefault="007741CB" w:rsidP="00290BBA">
      <w:pPr>
        <w:pStyle w:val="ListParagraph"/>
        <w:numPr>
          <w:ilvl w:val="0"/>
          <w:numId w:val="90"/>
        </w:numPr>
        <w:rPr>
          <w:rFonts w:eastAsia="Calibri" w:cs="Arial"/>
          <w:szCs w:val="22"/>
        </w:rPr>
      </w:pPr>
      <w:r w:rsidRPr="003B168D">
        <w:rPr>
          <w:rFonts w:eastAsia="Calibri" w:cs="Arial"/>
          <w:szCs w:val="22"/>
        </w:rPr>
        <w:t>The Vendor</w:t>
      </w:r>
      <w:r w:rsidR="008456F9">
        <w:rPr>
          <w:rFonts w:eastAsia="Calibri" w:cs="Arial"/>
          <w:szCs w:val="22"/>
        </w:rPr>
        <w:t>’s</w:t>
      </w:r>
      <w:r w:rsidRPr="003B168D">
        <w:rPr>
          <w:rFonts w:eastAsia="Calibri" w:cs="Arial"/>
          <w:szCs w:val="22"/>
        </w:rPr>
        <w:t xml:space="preserve"> {Contractor</w:t>
      </w:r>
      <w:r w:rsidR="008456F9">
        <w:rPr>
          <w:rFonts w:eastAsia="Calibri" w:cs="Arial"/>
          <w:szCs w:val="22"/>
        </w:rPr>
        <w:t>’s</w:t>
      </w:r>
      <w:r w:rsidRPr="003B168D">
        <w:rPr>
          <w:rFonts w:eastAsia="Calibri" w:cs="Arial"/>
          <w:szCs w:val="22"/>
        </w:rPr>
        <w:t>} ESInet shall support legacy 9</w:t>
      </w:r>
      <w:r w:rsidRPr="003B168D">
        <w:rPr>
          <w:rFonts w:eastAsia="Calibri" w:cs="Arial"/>
          <w:szCs w:val="22"/>
        </w:rPr>
        <w:noBreakHyphen/>
        <w:t>1</w:t>
      </w:r>
      <w:r w:rsidRPr="003B168D">
        <w:rPr>
          <w:rFonts w:eastAsia="Calibri" w:cs="Arial"/>
          <w:szCs w:val="22"/>
        </w:rPr>
        <w:noBreakHyphen/>
        <w:t xml:space="preserve">1 network options, NG9-1-1, current and evolving standards, and how it will accommodate the integration of other networks operated by other providers that comprise the </w:t>
      </w:r>
      <w:r w:rsidR="00BD1C08">
        <w:rPr>
          <w:rFonts w:eastAsia="Calibri" w:cs="Arial"/>
          <w:szCs w:val="22"/>
        </w:rPr>
        <w:t>State’s</w:t>
      </w:r>
      <w:r w:rsidRPr="003B168D">
        <w:rPr>
          <w:rFonts w:eastAsia="Calibri" w:cs="Arial"/>
          <w:szCs w:val="22"/>
        </w:rPr>
        <w:t xml:space="preserve"> NG9-1-1 System ecosystem</w:t>
      </w:r>
      <w:r w:rsidR="00DE4399" w:rsidRPr="003B168D">
        <w:rPr>
          <w:rFonts w:eastAsia="Calibri" w:cs="Arial"/>
          <w:szCs w:val="22"/>
        </w:rPr>
        <w:t xml:space="preserve">; </w:t>
      </w:r>
    </w:p>
    <w:p w14:paraId="5879DBA9" w14:textId="77777777" w:rsidR="00DE4399" w:rsidRPr="003B168D" w:rsidRDefault="00DE4399" w:rsidP="00DE4399">
      <w:pPr>
        <w:pStyle w:val="ListParagraph"/>
        <w:rPr>
          <w:rFonts w:eastAsia="Calibri" w:cs="Arial"/>
          <w:szCs w:val="22"/>
        </w:rPr>
      </w:pPr>
    </w:p>
    <w:p w14:paraId="02FB8F6E" w14:textId="77777777" w:rsidR="00DE4399" w:rsidRPr="003B168D" w:rsidRDefault="007741CB" w:rsidP="00290BBA">
      <w:pPr>
        <w:pStyle w:val="ListParagraph"/>
        <w:numPr>
          <w:ilvl w:val="0"/>
          <w:numId w:val="90"/>
        </w:numPr>
        <w:rPr>
          <w:rFonts w:eastAsia="Calibri" w:cs="Arial"/>
          <w:szCs w:val="22"/>
        </w:rPr>
      </w:pPr>
      <w:r w:rsidRPr="003B168D">
        <w:rPr>
          <w:rFonts w:eastAsia="Calibri" w:cs="Arial"/>
          <w:szCs w:val="22"/>
        </w:rPr>
        <w:t>The Vendor {Contractor} shall provide the following features and functionality of an ESInet that address each of the features or functions listed below:</w:t>
      </w:r>
    </w:p>
    <w:p w14:paraId="06B89BF7" w14:textId="77777777" w:rsidR="00DE4399" w:rsidRPr="003B168D" w:rsidRDefault="00DE4399" w:rsidP="00DE4399">
      <w:pPr>
        <w:pStyle w:val="ListParagraph"/>
        <w:rPr>
          <w:rFonts w:eastAsia="Calibri" w:cs="Arial"/>
          <w:szCs w:val="22"/>
        </w:rPr>
      </w:pPr>
    </w:p>
    <w:p w14:paraId="7C14391F" w14:textId="77777777" w:rsidR="00DE4399" w:rsidRPr="003B168D" w:rsidRDefault="007741CB" w:rsidP="00290BBA">
      <w:pPr>
        <w:pStyle w:val="ListParagraph"/>
        <w:numPr>
          <w:ilvl w:val="1"/>
          <w:numId w:val="90"/>
        </w:numPr>
        <w:rPr>
          <w:rFonts w:eastAsia="Calibri" w:cs="Arial"/>
          <w:szCs w:val="22"/>
        </w:rPr>
      </w:pPr>
      <w:r w:rsidRPr="003B168D">
        <w:rPr>
          <w:rFonts w:eastAsia="Calibri" w:cs="Arial"/>
          <w:szCs w:val="22"/>
        </w:rPr>
        <w:t>Operations;</w:t>
      </w:r>
    </w:p>
    <w:p w14:paraId="70B91070" w14:textId="77777777" w:rsidR="00DE4399" w:rsidRPr="003B168D" w:rsidRDefault="00DE4399" w:rsidP="00DE4399">
      <w:pPr>
        <w:pStyle w:val="ListParagraph"/>
        <w:ind w:left="1440"/>
        <w:rPr>
          <w:rFonts w:eastAsia="Calibri" w:cs="Arial"/>
          <w:szCs w:val="22"/>
        </w:rPr>
      </w:pPr>
    </w:p>
    <w:p w14:paraId="4D51CEEA" w14:textId="77777777" w:rsidR="00DE4399" w:rsidRPr="003B168D" w:rsidRDefault="007741CB" w:rsidP="00290BBA">
      <w:pPr>
        <w:pStyle w:val="ListParagraph"/>
        <w:numPr>
          <w:ilvl w:val="1"/>
          <w:numId w:val="90"/>
        </w:numPr>
        <w:rPr>
          <w:rFonts w:eastAsia="Calibri" w:cs="Arial"/>
          <w:szCs w:val="22"/>
        </w:rPr>
      </w:pPr>
      <w:r w:rsidRPr="003B168D">
        <w:rPr>
          <w:rFonts w:eastAsia="Calibri" w:cs="Arial"/>
          <w:szCs w:val="22"/>
        </w:rPr>
        <w:t>Security (both physical and logical);</w:t>
      </w:r>
    </w:p>
    <w:p w14:paraId="680BEF30" w14:textId="77777777" w:rsidR="00DE4399" w:rsidRPr="003B168D" w:rsidRDefault="00DE4399" w:rsidP="00DE4399">
      <w:pPr>
        <w:pStyle w:val="ListParagraph"/>
        <w:ind w:left="1440"/>
        <w:rPr>
          <w:rFonts w:eastAsia="Calibri" w:cs="Arial"/>
          <w:szCs w:val="22"/>
        </w:rPr>
      </w:pPr>
    </w:p>
    <w:p w14:paraId="26A5EA2F" w14:textId="567BD7A0" w:rsidR="007741CB" w:rsidRPr="003B168D" w:rsidRDefault="007741CB" w:rsidP="00290BBA">
      <w:pPr>
        <w:pStyle w:val="ListParagraph"/>
        <w:numPr>
          <w:ilvl w:val="1"/>
          <w:numId w:val="90"/>
        </w:numPr>
        <w:rPr>
          <w:rFonts w:eastAsia="Calibri" w:cs="Arial"/>
          <w:szCs w:val="22"/>
        </w:rPr>
      </w:pPr>
      <w:r w:rsidRPr="003B168D">
        <w:rPr>
          <w:rFonts w:eastAsia="Calibri" w:cs="Arial"/>
          <w:szCs w:val="22"/>
        </w:rPr>
        <w:t>Availability;</w:t>
      </w:r>
    </w:p>
    <w:p w14:paraId="5821FF32" w14:textId="77777777" w:rsidR="00423CD6" w:rsidRPr="003B168D" w:rsidRDefault="00423CD6" w:rsidP="00423CD6">
      <w:pPr>
        <w:pStyle w:val="ListParagraph"/>
        <w:contextualSpacing/>
        <w:jc w:val="left"/>
        <w:rPr>
          <w:rFonts w:eastAsia="Calibri" w:cs="Arial"/>
          <w:szCs w:val="22"/>
        </w:rPr>
      </w:pPr>
    </w:p>
    <w:p w14:paraId="4615CC3D" w14:textId="77777777" w:rsidR="007741CB" w:rsidRPr="003B168D" w:rsidRDefault="007741CB" w:rsidP="00290BBA">
      <w:pPr>
        <w:pStyle w:val="ListParagraph"/>
        <w:numPr>
          <w:ilvl w:val="1"/>
          <w:numId w:val="90"/>
        </w:numPr>
        <w:contextualSpacing/>
        <w:jc w:val="left"/>
        <w:rPr>
          <w:rFonts w:eastAsia="Calibri" w:cs="Arial"/>
          <w:szCs w:val="22"/>
        </w:rPr>
      </w:pPr>
      <w:r w:rsidRPr="003B168D">
        <w:rPr>
          <w:rFonts w:eastAsia="Calibri" w:cs="Arial"/>
          <w:szCs w:val="22"/>
        </w:rPr>
        <w:t>Monitoring;</w:t>
      </w:r>
    </w:p>
    <w:p w14:paraId="2B4817B4" w14:textId="77777777" w:rsidR="00423CD6" w:rsidRPr="003B168D" w:rsidRDefault="00423CD6" w:rsidP="00423CD6">
      <w:pPr>
        <w:pStyle w:val="ListParagraph"/>
        <w:contextualSpacing/>
        <w:jc w:val="left"/>
        <w:rPr>
          <w:rFonts w:eastAsia="Calibri" w:cs="Arial"/>
          <w:szCs w:val="22"/>
        </w:rPr>
      </w:pPr>
    </w:p>
    <w:p w14:paraId="4D491EB8" w14:textId="77777777" w:rsidR="007741CB" w:rsidRPr="003B168D" w:rsidRDefault="007741CB" w:rsidP="00290BBA">
      <w:pPr>
        <w:pStyle w:val="ListParagraph"/>
        <w:numPr>
          <w:ilvl w:val="1"/>
          <w:numId w:val="90"/>
        </w:numPr>
        <w:contextualSpacing/>
        <w:jc w:val="left"/>
        <w:rPr>
          <w:rFonts w:eastAsia="Calibri" w:cs="Arial"/>
          <w:szCs w:val="22"/>
        </w:rPr>
      </w:pPr>
      <w:r w:rsidRPr="003B168D">
        <w:rPr>
          <w:rFonts w:eastAsia="Calibri" w:cs="Arial"/>
          <w:szCs w:val="22"/>
        </w:rPr>
        <w:t>Alarming;</w:t>
      </w:r>
    </w:p>
    <w:p w14:paraId="07C21582" w14:textId="77777777" w:rsidR="00423CD6" w:rsidRPr="003B168D" w:rsidRDefault="00423CD6" w:rsidP="00423CD6">
      <w:pPr>
        <w:pStyle w:val="ListParagraph"/>
        <w:contextualSpacing/>
        <w:jc w:val="left"/>
        <w:rPr>
          <w:rFonts w:eastAsia="Calibri" w:cs="Arial"/>
          <w:szCs w:val="22"/>
        </w:rPr>
      </w:pPr>
    </w:p>
    <w:p w14:paraId="092C5B87" w14:textId="77777777" w:rsidR="007741CB" w:rsidRPr="003B168D" w:rsidRDefault="007741CB" w:rsidP="00290BBA">
      <w:pPr>
        <w:pStyle w:val="ListParagraph"/>
        <w:numPr>
          <w:ilvl w:val="1"/>
          <w:numId w:val="90"/>
        </w:numPr>
        <w:contextualSpacing/>
        <w:jc w:val="left"/>
        <w:rPr>
          <w:rFonts w:eastAsia="Calibri" w:cs="Arial"/>
          <w:szCs w:val="22"/>
        </w:rPr>
      </w:pPr>
      <w:r w:rsidRPr="003B168D">
        <w:rPr>
          <w:rFonts w:eastAsia="Calibri" w:cs="Arial"/>
          <w:szCs w:val="22"/>
        </w:rPr>
        <w:t>Maintenance;</w:t>
      </w:r>
    </w:p>
    <w:p w14:paraId="3BBFC9C9" w14:textId="77777777" w:rsidR="00423CD6" w:rsidRPr="003B168D" w:rsidRDefault="00423CD6" w:rsidP="00423CD6">
      <w:pPr>
        <w:pStyle w:val="ListParagraph"/>
        <w:contextualSpacing/>
        <w:jc w:val="left"/>
        <w:rPr>
          <w:rFonts w:eastAsia="Calibri" w:cs="Arial"/>
          <w:szCs w:val="22"/>
        </w:rPr>
      </w:pPr>
    </w:p>
    <w:p w14:paraId="05C005FD" w14:textId="77777777" w:rsidR="007741CB" w:rsidRPr="003B168D" w:rsidRDefault="007741CB" w:rsidP="00290BBA">
      <w:pPr>
        <w:pStyle w:val="ListParagraph"/>
        <w:numPr>
          <w:ilvl w:val="1"/>
          <w:numId w:val="90"/>
        </w:numPr>
        <w:contextualSpacing/>
        <w:jc w:val="left"/>
        <w:rPr>
          <w:rFonts w:eastAsia="Calibri" w:cs="Arial"/>
          <w:szCs w:val="22"/>
        </w:rPr>
      </w:pPr>
      <w:r w:rsidRPr="003B168D">
        <w:rPr>
          <w:rFonts w:eastAsia="Calibri" w:cs="Arial"/>
          <w:szCs w:val="22"/>
        </w:rPr>
        <w:t>Disaster Recovery;</w:t>
      </w:r>
    </w:p>
    <w:p w14:paraId="47ACE847" w14:textId="77777777" w:rsidR="00423CD6" w:rsidRPr="003B168D" w:rsidRDefault="00423CD6" w:rsidP="00423CD6">
      <w:pPr>
        <w:pStyle w:val="ListParagraph"/>
        <w:contextualSpacing/>
        <w:jc w:val="left"/>
        <w:rPr>
          <w:rFonts w:eastAsia="Calibri" w:cs="Arial"/>
          <w:szCs w:val="22"/>
        </w:rPr>
      </w:pPr>
    </w:p>
    <w:p w14:paraId="32B27A60" w14:textId="77777777" w:rsidR="007741CB" w:rsidRPr="003B168D" w:rsidRDefault="007741CB" w:rsidP="00290BBA">
      <w:pPr>
        <w:pStyle w:val="ListParagraph"/>
        <w:numPr>
          <w:ilvl w:val="1"/>
          <w:numId w:val="90"/>
        </w:numPr>
        <w:contextualSpacing/>
        <w:jc w:val="left"/>
        <w:rPr>
          <w:rFonts w:eastAsia="Calibri" w:cs="Arial"/>
          <w:szCs w:val="22"/>
        </w:rPr>
      </w:pPr>
      <w:r w:rsidRPr="003B168D">
        <w:rPr>
          <w:rFonts w:eastAsia="Calibri" w:cs="Arial"/>
          <w:szCs w:val="22"/>
        </w:rPr>
        <w:t>Service restoration;</w:t>
      </w:r>
    </w:p>
    <w:p w14:paraId="4F57D7D7" w14:textId="77777777" w:rsidR="00423CD6" w:rsidRPr="003B168D" w:rsidRDefault="00423CD6" w:rsidP="00423CD6">
      <w:pPr>
        <w:pStyle w:val="ListParagraph"/>
        <w:contextualSpacing/>
        <w:jc w:val="left"/>
        <w:rPr>
          <w:rFonts w:eastAsia="Calibri" w:cs="Arial"/>
          <w:szCs w:val="22"/>
        </w:rPr>
      </w:pPr>
    </w:p>
    <w:p w14:paraId="040D88F3" w14:textId="77777777" w:rsidR="007741CB" w:rsidRPr="003B168D" w:rsidRDefault="007741CB" w:rsidP="00290BBA">
      <w:pPr>
        <w:pStyle w:val="ListParagraph"/>
        <w:numPr>
          <w:ilvl w:val="1"/>
          <w:numId w:val="90"/>
        </w:numPr>
        <w:contextualSpacing/>
        <w:jc w:val="left"/>
        <w:rPr>
          <w:rFonts w:eastAsia="Calibri" w:cs="Arial"/>
          <w:szCs w:val="22"/>
        </w:rPr>
      </w:pPr>
      <w:r w:rsidRPr="003B168D">
        <w:rPr>
          <w:rFonts w:eastAsia="Calibri" w:cs="Arial"/>
          <w:szCs w:val="22"/>
        </w:rPr>
        <w:t xml:space="preserve">Outage mitigation; </w:t>
      </w:r>
    </w:p>
    <w:p w14:paraId="78002A18" w14:textId="77777777" w:rsidR="00423CD6" w:rsidRPr="003B168D" w:rsidRDefault="00423CD6" w:rsidP="00423CD6">
      <w:pPr>
        <w:pStyle w:val="ListParagraph"/>
        <w:contextualSpacing/>
        <w:jc w:val="left"/>
        <w:rPr>
          <w:rFonts w:eastAsia="Calibri" w:cs="Arial"/>
          <w:szCs w:val="22"/>
        </w:rPr>
      </w:pPr>
    </w:p>
    <w:p w14:paraId="164B7E1D" w14:textId="77777777" w:rsidR="007741CB" w:rsidRPr="003B168D" w:rsidRDefault="007741CB" w:rsidP="00290BBA">
      <w:pPr>
        <w:pStyle w:val="ListParagraph"/>
        <w:numPr>
          <w:ilvl w:val="1"/>
          <w:numId w:val="90"/>
        </w:numPr>
        <w:contextualSpacing/>
        <w:jc w:val="left"/>
        <w:rPr>
          <w:rFonts w:eastAsia="Calibri" w:cs="Arial"/>
          <w:szCs w:val="22"/>
        </w:rPr>
      </w:pPr>
      <w:r w:rsidRPr="003B168D">
        <w:rPr>
          <w:rFonts w:eastAsia="Calibri" w:cs="Arial"/>
          <w:szCs w:val="22"/>
        </w:rPr>
        <w:t>Core routing;</w:t>
      </w:r>
    </w:p>
    <w:p w14:paraId="395BD680" w14:textId="77777777" w:rsidR="00423CD6" w:rsidRPr="003B168D" w:rsidRDefault="00423CD6" w:rsidP="00423CD6">
      <w:pPr>
        <w:pStyle w:val="ListParagraph"/>
        <w:contextualSpacing/>
        <w:jc w:val="left"/>
        <w:rPr>
          <w:rFonts w:eastAsia="Calibri" w:cs="Arial"/>
          <w:szCs w:val="22"/>
        </w:rPr>
      </w:pPr>
    </w:p>
    <w:p w14:paraId="6931DBF9" w14:textId="77777777" w:rsidR="007741CB" w:rsidRPr="003B168D" w:rsidRDefault="007741CB" w:rsidP="00290BBA">
      <w:pPr>
        <w:pStyle w:val="ListParagraph"/>
        <w:numPr>
          <w:ilvl w:val="1"/>
          <w:numId w:val="90"/>
        </w:numPr>
        <w:contextualSpacing/>
        <w:jc w:val="left"/>
        <w:rPr>
          <w:rFonts w:eastAsia="Calibri" w:cs="Arial"/>
          <w:szCs w:val="22"/>
        </w:rPr>
      </w:pPr>
      <w:r w:rsidRPr="003B168D">
        <w:rPr>
          <w:rFonts w:eastAsia="Calibri" w:cs="Arial"/>
          <w:szCs w:val="22"/>
        </w:rPr>
        <w:t>Interface to hosted solutions; and</w:t>
      </w:r>
    </w:p>
    <w:p w14:paraId="1340C90A" w14:textId="77777777" w:rsidR="00423CD6" w:rsidRPr="003B168D" w:rsidRDefault="00423CD6" w:rsidP="00423CD6">
      <w:pPr>
        <w:pStyle w:val="ListParagraph"/>
        <w:contextualSpacing/>
        <w:jc w:val="left"/>
        <w:rPr>
          <w:rFonts w:eastAsia="Calibri" w:cs="Arial"/>
          <w:szCs w:val="22"/>
        </w:rPr>
      </w:pPr>
    </w:p>
    <w:p w14:paraId="38D0DD90" w14:textId="66D367B9" w:rsidR="007741CB" w:rsidRPr="003B168D" w:rsidRDefault="00DE4399" w:rsidP="00290BBA">
      <w:pPr>
        <w:pStyle w:val="ListParagraph"/>
        <w:numPr>
          <w:ilvl w:val="1"/>
          <w:numId w:val="90"/>
        </w:numPr>
        <w:contextualSpacing/>
        <w:jc w:val="left"/>
        <w:rPr>
          <w:rFonts w:eastAsia="Calibri" w:cs="Arial"/>
          <w:szCs w:val="22"/>
        </w:rPr>
      </w:pPr>
      <w:r w:rsidRPr="003B168D">
        <w:rPr>
          <w:rFonts w:eastAsia="Calibri" w:cs="Arial"/>
          <w:szCs w:val="22"/>
        </w:rPr>
        <w:t>Fault zone design methodology;</w:t>
      </w:r>
      <w:r w:rsidR="00435EF7">
        <w:rPr>
          <w:rFonts w:eastAsia="Calibri" w:cs="Arial"/>
          <w:szCs w:val="22"/>
        </w:rPr>
        <w:t xml:space="preserve"> and</w:t>
      </w:r>
    </w:p>
    <w:p w14:paraId="254DF329" w14:textId="77777777" w:rsidR="00DE4399" w:rsidRPr="003B168D" w:rsidRDefault="00DE4399" w:rsidP="00DE4399">
      <w:pPr>
        <w:pStyle w:val="ListParagraph"/>
        <w:ind w:left="1440"/>
        <w:contextualSpacing/>
        <w:jc w:val="left"/>
        <w:rPr>
          <w:rFonts w:eastAsia="Calibri" w:cs="Arial"/>
          <w:szCs w:val="22"/>
        </w:rPr>
      </w:pPr>
    </w:p>
    <w:p w14:paraId="08EFDC3A" w14:textId="7302061D" w:rsidR="007741CB" w:rsidRPr="003B168D" w:rsidRDefault="007741CB" w:rsidP="00290BBA">
      <w:pPr>
        <w:pStyle w:val="ListParagraph"/>
        <w:numPr>
          <w:ilvl w:val="0"/>
          <w:numId w:val="90"/>
        </w:numPr>
        <w:contextualSpacing/>
        <w:jc w:val="left"/>
        <w:rPr>
          <w:rStyle w:val="CommentReference"/>
          <w:rFonts w:eastAsia="Calibri" w:cs="Arial"/>
          <w:sz w:val="22"/>
          <w:szCs w:val="22"/>
        </w:rPr>
      </w:pPr>
      <w:r w:rsidRPr="003B168D">
        <w:rPr>
          <w:rFonts w:eastAsia="Calibri" w:cs="Arial"/>
          <w:szCs w:val="22"/>
        </w:rPr>
        <w:t>The Vendor {Contractor} shall provide an ESInet that conforms to NENA Detailed Functional and interface standards for the NENA i3 Solution NENA-STA-010.2-2016</w:t>
      </w:r>
      <w:r w:rsidR="00423CD6" w:rsidRPr="003B168D">
        <w:rPr>
          <w:rFonts w:eastAsia="Calibri" w:cs="Arial"/>
          <w:szCs w:val="22"/>
        </w:rPr>
        <w:t>standards</w:t>
      </w:r>
      <w:r w:rsidRPr="003B168D">
        <w:rPr>
          <w:rFonts w:eastAsia="Calibri" w:cs="Arial"/>
          <w:szCs w:val="22"/>
        </w:rPr>
        <w:t xml:space="preserve"> </w:t>
      </w:r>
      <w:hyperlink r:id="rId24" w:history="1">
        <w:r w:rsidR="00423CD6" w:rsidRPr="003B168D">
          <w:rPr>
            <w:rStyle w:val="Hyperlink"/>
            <w:rFonts w:eastAsia="Calibri" w:cs="Arial"/>
            <w:szCs w:val="22"/>
          </w:rPr>
          <w:t>https://www.nena.org/search/all.asp?bst=NENA+i3+Architecture+standard</w:t>
        </w:r>
      </w:hyperlink>
      <w:bookmarkStart w:id="1443" w:name="_Toc442953559"/>
      <w:r w:rsidR="00423CD6" w:rsidRPr="003B168D">
        <w:rPr>
          <w:rFonts w:eastAsia="Calibri" w:cs="Arial"/>
          <w:szCs w:val="22"/>
        </w:rPr>
        <w:t xml:space="preserve">. </w:t>
      </w:r>
    </w:p>
    <w:p w14:paraId="50DEFD55" w14:textId="1CFFCBDB" w:rsidR="009473B0" w:rsidRDefault="009473B0" w:rsidP="009473B0">
      <w:pPr>
        <w:rPr>
          <w:rFonts w:eastAsia="Calibri" w:cs="Arial"/>
          <w:szCs w:val="22"/>
        </w:rPr>
      </w:pPr>
    </w:p>
    <w:p w14:paraId="3204425B" w14:textId="2808A0FA" w:rsidR="000C1277" w:rsidRPr="00F04351" w:rsidRDefault="000C1277" w:rsidP="00290BBA">
      <w:pPr>
        <w:pStyle w:val="Heading4"/>
        <w:numPr>
          <w:ilvl w:val="3"/>
          <w:numId w:val="16"/>
        </w:numPr>
      </w:pPr>
      <w:r w:rsidRPr="000C1277">
        <w:t>Network  Archtiect</w:t>
      </w:r>
      <w:r w:rsidRPr="00F04351">
        <w:t xml:space="preserve"> </w:t>
      </w:r>
    </w:p>
    <w:p w14:paraId="687263A4" w14:textId="77777777" w:rsidR="000C1277" w:rsidRPr="000C1277" w:rsidRDefault="000C1277" w:rsidP="000C1277">
      <w:pPr>
        <w:rPr>
          <w:rFonts w:eastAsia="Calibri" w:cs="Arial"/>
          <w:szCs w:val="22"/>
        </w:rPr>
      </w:pPr>
    </w:p>
    <w:p w14:paraId="08F7F272" w14:textId="49E5B8C0" w:rsidR="000C1277" w:rsidRPr="000C1277" w:rsidRDefault="000C1277" w:rsidP="000C1277">
      <w:pPr>
        <w:rPr>
          <w:rFonts w:eastAsia="Calibri" w:cs="Arial"/>
          <w:szCs w:val="22"/>
        </w:rPr>
      </w:pPr>
      <w:r w:rsidRPr="000C1277">
        <w:rPr>
          <w:rFonts w:eastAsia="Calibri" w:cs="Arial"/>
          <w:szCs w:val="22"/>
        </w:rPr>
        <w:t xml:space="preserve">The Vendor {Contractor} shall provide a Network Architect who shall be dedicated to the design and implementation of this service and who will be available throughout the life of the contract. The Network Architect will work in a team environment with the New Jersey OIT/Emergency Services Staff and </w:t>
      </w:r>
      <w:r w:rsidR="00723B57">
        <w:rPr>
          <w:rFonts w:eastAsia="Calibri" w:cs="Arial"/>
          <w:szCs w:val="22"/>
        </w:rPr>
        <w:t>shall</w:t>
      </w:r>
      <w:r w:rsidR="00723B57" w:rsidRPr="000C1277">
        <w:rPr>
          <w:rFonts w:eastAsia="Calibri" w:cs="Arial"/>
          <w:szCs w:val="22"/>
        </w:rPr>
        <w:t xml:space="preserve"> </w:t>
      </w:r>
      <w:r w:rsidRPr="000C1277">
        <w:rPr>
          <w:rFonts w:eastAsia="Calibri" w:cs="Arial"/>
          <w:szCs w:val="22"/>
        </w:rPr>
        <w:t xml:space="preserve">ensure network security and the availability of the NG911 System Architecture. </w:t>
      </w:r>
    </w:p>
    <w:p w14:paraId="2B1CADF2" w14:textId="77777777" w:rsidR="000C1277" w:rsidRPr="000C1277" w:rsidRDefault="000C1277" w:rsidP="000C1277">
      <w:pPr>
        <w:rPr>
          <w:rFonts w:eastAsia="Calibri" w:cs="Arial"/>
          <w:szCs w:val="22"/>
        </w:rPr>
      </w:pPr>
    </w:p>
    <w:p w14:paraId="0649EF0A" w14:textId="0CF9C68C" w:rsidR="000C1277" w:rsidRPr="00F04351" w:rsidRDefault="000C1277" w:rsidP="00290BBA">
      <w:pPr>
        <w:pStyle w:val="Heading4"/>
        <w:numPr>
          <w:ilvl w:val="3"/>
          <w:numId w:val="16"/>
        </w:numPr>
      </w:pPr>
      <w:r>
        <w:t>Network  Engineer</w:t>
      </w:r>
    </w:p>
    <w:p w14:paraId="5D64091B" w14:textId="77777777" w:rsidR="000C1277" w:rsidRPr="000C1277" w:rsidRDefault="000C1277" w:rsidP="000C1277">
      <w:pPr>
        <w:rPr>
          <w:rFonts w:eastAsia="Calibri" w:cs="Arial"/>
          <w:szCs w:val="22"/>
        </w:rPr>
      </w:pPr>
    </w:p>
    <w:p w14:paraId="2B7A9ACA" w14:textId="0CED7C17" w:rsidR="000C1277" w:rsidRDefault="000C1277" w:rsidP="000C1277">
      <w:pPr>
        <w:rPr>
          <w:rFonts w:eastAsia="Calibri" w:cs="Arial"/>
          <w:szCs w:val="22"/>
        </w:rPr>
      </w:pPr>
      <w:r w:rsidRPr="000C1277">
        <w:rPr>
          <w:rFonts w:eastAsia="Calibri" w:cs="Arial"/>
          <w:szCs w:val="22"/>
        </w:rPr>
        <w:t xml:space="preserve">The Vendor {Contractor} shall provide a Network Engineer who shall be dedicated to the engineering and implementation of this service and who will be available throughout the life of the contract. The Network Engineer will work in a team environment with the New Jersey OIT/Emergency Services Staff and </w:t>
      </w:r>
      <w:r w:rsidR="00F928FF">
        <w:rPr>
          <w:rFonts w:eastAsia="Calibri" w:cs="Arial"/>
          <w:szCs w:val="22"/>
        </w:rPr>
        <w:t xml:space="preserve">shall </w:t>
      </w:r>
      <w:r w:rsidRPr="000C1277">
        <w:rPr>
          <w:rFonts w:eastAsia="Calibri" w:cs="Arial"/>
          <w:szCs w:val="22"/>
        </w:rPr>
        <w:t xml:space="preserve">ensure network security and the availability of the NG911 System.  </w:t>
      </w:r>
    </w:p>
    <w:p w14:paraId="154C2424" w14:textId="2ED74C90" w:rsidR="00F13CA0" w:rsidRDefault="00F13CA0" w:rsidP="000C1277">
      <w:pPr>
        <w:rPr>
          <w:rFonts w:eastAsia="Calibri" w:cs="Arial"/>
          <w:szCs w:val="22"/>
        </w:rPr>
      </w:pPr>
    </w:p>
    <w:p w14:paraId="14A0FDF1" w14:textId="118400DD" w:rsidR="00F13CA0" w:rsidRDefault="006912D2" w:rsidP="00290BBA">
      <w:pPr>
        <w:pStyle w:val="Heading4"/>
        <w:numPr>
          <w:ilvl w:val="3"/>
          <w:numId w:val="16"/>
        </w:numPr>
      </w:pPr>
      <w:r>
        <w:t xml:space="preserve">Implementation </w:t>
      </w:r>
      <w:r w:rsidR="00F13CA0" w:rsidRPr="00F04351">
        <w:t>Project Manager</w:t>
      </w:r>
    </w:p>
    <w:p w14:paraId="619A5E34" w14:textId="77777777" w:rsidR="00F13CA0" w:rsidRPr="00F04351" w:rsidRDefault="00F13CA0" w:rsidP="00F13CA0"/>
    <w:p w14:paraId="5D5D7567" w14:textId="0DBE25C5" w:rsidR="00910B9B" w:rsidRDefault="00F13CA0" w:rsidP="00910B9B">
      <w:pPr>
        <w:rPr>
          <w:rFonts w:eastAsia="Calibri" w:cs="Arial"/>
          <w:szCs w:val="22"/>
        </w:rPr>
      </w:pPr>
      <w:r w:rsidRPr="00F04351">
        <w:rPr>
          <w:rFonts w:eastAsia="Calibri" w:cs="Arial"/>
          <w:szCs w:val="22"/>
        </w:rPr>
        <w:t>The Vendor {Contractor} shall provide a</w:t>
      </w:r>
      <w:r w:rsidR="006912D2">
        <w:rPr>
          <w:rFonts w:eastAsia="Calibri" w:cs="Arial"/>
          <w:szCs w:val="22"/>
        </w:rPr>
        <w:t>n Implementation</w:t>
      </w:r>
      <w:r w:rsidRPr="00F04351">
        <w:rPr>
          <w:rFonts w:eastAsia="Calibri" w:cs="Arial"/>
          <w:szCs w:val="22"/>
        </w:rPr>
        <w:t xml:space="preserve"> Project Manager </w:t>
      </w:r>
      <w:r w:rsidR="00910B9B">
        <w:rPr>
          <w:rFonts w:eastAsia="Calibri" w:cs="Arial"/>
          <w:szCs w:val="22"/>
        </w:rPr>
        <w:t xml:space="preserve">(IPM) </w:t>
      </w:r>
      <w:r w:rsidRPr="00F04351">
        <w:rPr>
          <w:rFonts w:eastAsia="Calibri" w:cs="Arial"/>
          <w:szCs w:val="22"/>
        </w:rPr>
        <w:t xml:space="preserve">who shall be dedicated to the implementation of this service and who </w:t>
      </w:r>
      <w:r w:rsidR="00F928FF">
        <w:rPr>
          <w:rFonts w:eastAsia="Calibri" w:cs="Arial"/>
          <w:szCs w:val="22"/>
        </w:rPr>
        <w:t xml:space="preserve">shall </w:t>
      </w:r>
      <w:r w:rsidRPr="00F04351">
        <w:rPr>
          <w:rFonts w:eastAsia="Calibri" w:cs="Arial"/>
          <w:szCs w:val="22"/>
        </w:rPr>
        <w:t xml:space="preserve">be available throughout the life of the implementation. </w:t>
      </w:r>
      <w:r w:rsidR="00910B9B">
        <w:rPr>
          <w:rFonts w:eastAsia="Calibri" w:cs="Arial"/>
          <w:szCs w:val="22"/>
        </w:rPr>
        <w:t xml:space="preserve">The IPM shall be </w:t>
      </w:r>
      <w:r w:rsidR="00910B9B" w:rsidRPr="00B81D17">
        <w:t>responsible for oversight, management, and supervision, and s</w:t>
      </w:r>
      <w:r w:rsidR="00910B9B">
        <w:t>tatus reporting of the</w:t>
      </w:r>
      <w:r w:rsidR="00910B9B" w:rsidRPr="00B81D17">
        <w:t xml:space="preserve"> </w:t>
      </w:r>
      <w:r w:rsidR="00910B9B" w:rsidRPr="00087A3E">
        <w:rPr>
          <w:rFonts w:eastAsia="Calibri" w:cs="Arial"/>
          <w:szCs w:val="22"/>
        </w:rPr>
        <w:t>Vendor</w:t>
      </w:r>
      <w:r w:rsidR="00910B9B">
        <w:rPr>
          <w:rFonts w:eastAsia="Calibri" w:cs="Arial"/>
          <w:szCs w:val="22"/>
        </w:rPr>
        <w:t>’s</w:t>
      </w:r>
      <w:r w:rsidR="00910B9B" w:rsidRPr="00087A3E">
        <w:rPr>
          <w:rFonts w:eastAsia="Calibri" w:cs="Arial"/>
          <w:szCs w:val="22"/>
        </w:rPr>
        <w:t xml:space="preserve"> {Contractor</w:t>
      </w:r>
      <w:r w:rsidR="00910B9B">
        <w:rPr>
          <w:rFonts w:eastAsia="Calibri" w:cs="Arial"/>
          <w:szCs w:val="22"/>
        </w:rPr>
        <w:t>’s</w:t>
      </w:r>
      <w:r w:rsidR="00910B9B" w:rsidRPr="00087A3E">
        <w:rPr>
          <w:rFonts w:eastAsia="Calibri" w:cs="Arial"/>
          <w:szCs w:val="22"/>
        </w:rPr>
        <w:t>}</w:t>
      </w:r>
      <w:r w:rsidR="00910B9B">
        <w:rPr>
          <w:rFonts w:eastAsia="Calibri" w:cs="Arial"/>
          <w:szCs w:val="22"/>
        </w:rPr>
        <w:t xml:space="preserve"> </w:t>
      </w:r>
      <w:r w:rsidR="00910B9B" w:rsidRPr="00B81D17">
        <w:t>own technical personnel involved i</w:t>
      </w:r>
      <w:r w:rsidR="00910B9B">
        <w:t xml:space="preserve">n the provisioning activities. </w:t>
      </w:r>
    </w:p>
    <w:p w14:paraId="52B955F3" w14:textId="77777777" w:rsidR="00910B9B" w:rsidRDefault="00910B9B" w:rsidP="00910B9B">
      <w:pPr>
        <w:rPr>
          <w:rFonts w:eastAsia="Calibri" w:cs="Arial"/>
          <w:szCs w:val="22"/>
        </w:rPr>
      </w:pPr>
    </w:p>
    <w:p w14:paraId="25AD897C" w14:textId="7E8F3E41" w:rsidR="00910B9B" w:rsidRDefault="00F13CA0" w:rsidP="00910B9B">
      <w:pPr>
        <w:rPr>
          <w:rFonts w:eastAsia="Calibri" w:cs="Arial"/>
          <w:szCs w:val="22"/>
        </w:rPr>
      </w:pPr>
      <w:r w:rsidRPr="00F04351">
        <w:rPr>
          <w:rFonts w:eastAsia="Calibri" w:cs="Arial"/>
          <w:szCs w:val="22"/>
        </w:rPr>
        <w:t xml:space="preserve">The </w:t>
      </w:r>
      <w:r w:rsidR="006912D2">
        <w:rPr>
          <w:rFonts w:eastAsia="Calibri" w:cs="Arial"/>
          <w:szCs w:val="22"/>
        </w:rPr>
        <w:t>I</w:t>
      </w:r>
      <w:r w:rsidRPr="00F04351">
        <w:rPr>
          <w:rFonts w:eastAsia="Calibri" w:cs="Arial"/>
          <w:szCs w:val="22"/>
        </w:rPr>
        <w:t xml:space="preserve">PM will work in a team environment with the New Jersey OIT/Emergency Services Staff and </w:t>
      </w:r>
      <w:r w:rsidR="00F928FF">
        <w:rPr>
          <w:rFonts w:eastAsia="Calibri" w:cs="Arial"/>
          <w:szCs w:val="22"/>
        </w:rPr>
        <w:t xml:space="preserve"> shall</w:t>
      </w:r>
      <w:r w:rsidR="00F928FF" w:rsidRPr="00F04351">
        <w:rPr>
          <w:rFonts w:eastAsia="Calibri" w:cs="Arial"/>
          <w:szCs w:val="22"/>
        </w:rPr>
        <w:t xml:space="preserve"> </w:t>
      </w:r>
      <w:r w:rsidR="00910B9B">
        <w:rPr>
          <w:rFonts w:eastAsia="Calibri" w:cs="Arial"/>
          <w:szCs w:val="22"/>
        </w:rPr>
        <w:t>manage the</w:t>
      </w:r>
      <w:r w:rsidR="006912D2">
        <w:rPr>
          <w:rFonts w:eastAsia="Calibri" w:cs="Arial"/>
          <w:szCs w:val="22"/>
        </w:rPr>
        <w:t xml:space="preserve"> implementation of the awarded </w:t>
      </w:r>
      <w:r w:rsidR="00910B9B" w:rsidRPr="00B81D17">
        <w:t>implementation project management plan</w:t>
      </w:r>
      <w:r w:rsidR="00910B9B">
        <w:t xml:space="preserve"> </w:t>
      </w:r>
      <w:r w:rsidR="00910B9B" w:rsidRPr="00B81D17">
        <w:t>consistent with Project Management Ins</w:t>
      </w:r>
      <w:r w:rsidR="00910B9B">
        <w:t>titute (PMI) best practices</w:t>
      </w:r>
      <w:r w:rsidR="00302EC3">
        <w:t>.</w:t>
      </w:r>
    </w:p>
    <w:p w14:paraId="69A1B879" w14:textId="4E4336F0" w:rsidR="006912D2" w:rsidRDefault="006912D2" w:rsidP="000C1277">
      <w:pPr>
        <w:rPr>
          <w:rFonts w:eastAsia="Calibri" w:cs="Arial"/>
          <w:szCs w:val="22"/>
        </w:rPr>
      </w:pPr>
    </w:p>
    <w:p w14:paraId="039F63B7" w14:textId="0AEA2FC2" w:rsidR="00A30471" w:rsidRDefault="00A30471" w:rsidP="000C1277">
      <w:pPr>
        <w:rPr>
          <w:rFonts w:eastAsia="Calibri" w:cs="Arial"/>
          <w:szCs w:val="22"/>
        </w:rPr>
      </w:pPr>
      <w:r w:rsidRPr="00A30471">
        <w:rPr>
          <w:rFonts w:eastAsia="Calibri" w:cs="Arial"/>
          <w:szCs w:val="22"/>
        </w:rPr>
        <w:t>Designated project managers must have substantial experience working on large scale, integrated public safety technology implementations. Designated project managers shall be subject to approval by the State.</w:t>
      </w:r>
    </w:p>
    <w:p w14:paraId="3127E583" w14:textId="77777777" w:rsidR="00A30471" w:rsidRDefault="00A30471" w:rsidP="00903F4C"/>
    <w:p w14:paraId="4D16C3A2" w14:textId="1D751EB6" w:rsidR="00B26E4A" w:rsidRDefault="00B26E4A" w:rsidP="00903F4C">
      <w:r w:rsidRPr="00B81D17">
        <w:t xml:space="preserve">The </w:t>
      </w:r>
      <w:r>
        <w:t>Implementation Project M</w:t>
      </w:r>
      <w:r w:rsidRPr="00B81D17">
        <w:t>anager shall:</w:t>
      </w:r>
    </w:p>
    <w:p w14:paraId="7D5C02DA" w14:textId="77777777" w:rsidR="00B26E4A" w:rsidRDefault="00B26E4A" w:rsidP="00B26E4A">
      <w:pPr>
        <w:ind w:left="1440"/>
      </w:pPr>
    </w:p>
    <w:p w14:paraId="4DE65FB4" w14:textId="77777777" w:rsidR="00B26E4A" w:rsidRDefault="00B26E4A" w:rsidP="008A18C8">
      <w:pPr>
        <w:numPr>
          <w:ilvl w:val="2"/>
          <w:numId w:val="10"/>
        </w:numPr>
        <w:ind w:left="1080"/>
      </w:pPr>
      <w:r w:rsidRPr="00B81D17">
        <w:t>Be responsible for administering the agreement and the managing of the day-to-day operations of the project</w:t>
      </w:r>
      <w:r>
        <w:t>;</w:t>
      </w:r>
    </w:p>
    <w:p w14:paraId="19F255A2" w14:textId="77777777" w:rsidR="00B26E4A" w:rsidRDefault="00B26E4A" w:rsidP="008A18C8">
      <w:pPr>
        <w:ind w:left="1080"/>
      </w:pPr>
    </w:p>
    <w:p w14:paraId="0C9FA9DD" w14:textId="612D410E" w:rsidR="006F2E91" w:rsidRDefault="00B26E4A" w:rsidP="008A18C8">
      <w:pPr>
        <w:numPr>
          <w:ilvl w:val="2"/>
          <w:numId w:val="10"/>
        </w:numPr>
        <w:ind w:left="1080"/>
        <w:rPr>
          <w:ins w:id="1444" w:author="Author"/>
        </w:rPr>
      </w:pPr>
      <w:r w:rsidRPr="00B81D17">
        <w:t xml:space="preserve">Develop and maintain the Project Management Plan and Project Schedule, in consultation with </w:t>
      </w:r>
      <w:r>
        <w:t>the State</w:t>
      </w:r>
      <w:ins w:id="1445" w:author="Author">
        <w:r w:rsidR="006F2E91">
          <w:t xml:space="preserve">. Within 30 days of award, the following components of the </w:t>
        </w:r>
        <w:r w:rsidR="006F2E91">
          <w:lastRenderedPageBreak/>
          <w:t>finalized Project Plan shall be provided to the SCM</w:t>
        </w:r>
        <w:r w:rsidR="00002C90">
          <w:t xml:space="preserve"> by the Implementation Project Manager</w:t>
        </w:r>
        <w:r w:rsidR="006F2E91">
          <w:t>:</w:t>
        </w:r>
      </w:ins>
    </w:p>
    <w:p w14:paraId="2A1E9910" w14:textId="77777777" w:rsidR="006F2E91" w:rsidRDefault="006F2E91" w:rsidP="006F2E91">
      <w:pPr>
        <w:pStyle w:val="ListParagraph"/>
        <w:rPr>
          <w:ins w:id="1446" w:author="Author"/>
        </w:rPr>
      </w:pPr>
    </w:p>
    <w:p w14:paraId="00CBE825" w14:textId="2656C295" w:rsidR="00B26E4A" w:rsidRDefault="006F2E91" w:rsidP="00002C90">
      <w:pPr>
        <w:numPr>
          <w:ilvl w:val="3"/>
          <w:numId w:val="10"/>
        </w:numPr>
        <w:ind w:left="1800"/>
        <w:rPr>
          <w:ins w:id="1447" w:author="Author"/>
        </w:rPr>
      </w:pPr>
      <w:ins w:id="1448" w:author="Author">
        <w:r>
          <w:t>The Design and Development Plan: The Vendor {Contractor} shall describe the methodology by which it will design and develop the required functionality including the Software Development Lifecycle</w:t>
        </w:r>
      </w:ins>
      <w:r w:rsidR="00B26E4A">
        <w:t>;</w:t>
      </w:r>
    </w:p>
    <w:p w14:paraId="6973A14C" w14:textId="77777777" w:rsidR="00002C90" w:rsidRDefault="00002C90" w:rsidP="00002C90">
      <w:pPr>
        <w:ind w:left="2880"/>
        <w:rPr>
          <w:ins w:id="1449" w:author="Author"/>
        </w:rPr>
      </w:pPr>
    </w:p>
    <w:p w14:paraId="02F921B1" w14:textId="3BB79C64" w:rsidR="006F2E91" w:rsidRDefault="006F2E91" w:rsidP="00002C90">
      <w:pPr>
        <w:numPr>
          <w:ilvl w:val="3"/>
          <w:numId w:val="10"/>
        </w:numPr>
        <w:ind w:left="1800"/>
        <w:rPr>
          <w:ins w:id="1450" w:author="Author"/>
        </w:rPr>
      </w:pPr>
      <w:ins w:id="1451" w:author="Author">
        <w:r>
          <w:t xml:space="preserve">The System Test Plan: The Vendor {Contractor} shall describe its plans to complete system and user acceptance testing including its methodology for fixing </w:t>
        </w:r>
        <w:r w:rsidR="00002C90">
          <w:t>bugs and defects and retesting;</w:t>
        </w:r>
      </w:ins>
    </w:p>
    <w:p w14:paraId="0DF77F8C" w14:textId="723C32F3" w:rsidR="00002C90" w:rsidRDefault="00002C90" w:rsidP="00002C90">
      <w:pPr>
        <w:rPr>
          <w:ins w:id="1452" w:author="Author"/>
        </w:rPr>
      </w:pPr>
    </w:p>
    <w:p w14:paraId="14237583" w14:textId="13A2A0C7" w:rsidR="006F2E91" w:rsidRDefault="006F2E91" w:rsidP="00002C90">
      <w:pPr>
        <w:numPr>
          <w:ilvl w:val="3"/>
          <w:numId w:val="10"/>
        </w:numPr>
        <w:tabs>
          <w:tab w:val="left" w:pos="2790"/>
        </w:tabs>
        <w:ind w:left="1800"/>
        <w:rPr>
          <w:ins w:id="1453" w:author="Author"/>
        </w:rPr>
      </w:pPr>
      <w:ins w:id="1454" w:author="Author">
        <w:r>
          <w:t xml:space="preserve">The Implementation Plan: The Vendor {Contractor} shall describe its plans for system roll-out including System Pilot Testing and full deployment; </w:t>
        </w:r>
      </w:ins>
    </w:p>
    <w:p w14:paraId="60FEB640" w14:textId="686E1988" w:rsidR="00002C90" w:rsidRDefault="00002C90" w:rsidP="00002C90">
      <w:pPr>
        <w:rPr>
          <w:ins w:id="1455" w:author="Author"/>
        </w:rPr>
      </w:pPr>
    </w:p>
    <w:p w14:paraId="2B0227E5" w14:textId="56CEFF54" w:rsidR="006F2E91" w:rsidRDefault="006F2E91" w:rsidP="00002C90">
      <w:pPr>
        <w:numPr>
          <w:ilvl w:val="3"/>
          <w:numId w:val="10"/>
        </w:numPr>
        <w:ind w:left="1800"/>
        <w:rPr>
          <w:ins w:id="1456" w:author="Author"/>
        </w:rPr>
      </w:pPr>
      <w:ins w:id="1457" w:author="Author">
        <w:r>
          <w:t xml:space="preserve">Operations and Maintenance Plans: The Vendor {Contractor} shall describe its plans to support the operational system including application updates, new releases, bug and defect repairs, emergency maintenance/repairs of hardware and software and routine maintenance; and </w:t>
        </w:r>
      </w:ins>
    </w:p>
    <w:p w14:paraId="5E260AA9" w14:textId="46E59B7A" w:rsidR="00002C90" w:rsidRDefault="00002C90" w:rsidP="00002C90">
      <w:pPr>
        <w:rPr>
          <w:ins w:id="1458" w:author="Author"/>
        </w:rPr>
      </w:pPr>
    </w:p>
    <w:p w14:paraId="2FC02E76" w14:textId="0C43012E" w:rsidR="006F2E91" w:rsidRDefault="006F2E91" w:rsidP="00002C90">
      <w:pPr>
        <w:numPr>
          <w:ilvl w:val="3"/>
          <w:numId w:val="10"/>
        </w:numPr>
        <w:ind w:left="1800"/>
      </w:pPr>
      <w:ins w:id="1459" w:author="Author">
        <w:r>
          <w:t xml:space="preserve">Transition Plan: The Vendor {Contractor} shall describe its plans for transition from current State’s call delivery systems, services, and providers to new or different systems, services, and providers. </w:t>
        </w:r>
      </w:ins>
    </w:p>
    <w:p w14:paraId="29958113" w14:textId="77777777" w:rsidR="00B26E4A" w:rsidRDefault="00B26E4A" w:rsidP="008A18C8">
      <w:pPr>
        <w:ind w:left="1080"/>
      </w:pPr>
    </w:p>
    <w:p w14:paraId="67858121" w14:textId="77777777" w:rsidR="00B26E4A" w:rsidRDefault="00B26E4A" w:rsidP="008A18C8">
      <w:pPr>
        <w:numPr>
          <w:ilvl w:val="2"/>
          <w:numId w:val="10"/>
        </w:numPr>
        <w:ind w:left="1080"/>
      </w:pPr>
      <w:r w:rsidRPr="00B81D17">
        <w:t>Assure that all planned review and revisions timeframes are appropriate for all such tasks as identified, and that such timeframes are clearly reflected in project management materials (e.g. Project management Plan and Project Schedule)</w:t>
      </w:r>
      <w:r>
        <w:t>;</w:t>
      </w:r>
    </w:p>
    <w:p w14:paraId="07B7C26B" w14:textId="77777777" w:rsidR="00B26E4A" w:rsidRDefault="00B26E4A" w:rsidP="008A18C8">
      <w:pPr>
        <w:ind w:left="1080"/>
      </w:pPr>
    </w:p>
    <w:p w14:paraId="2FAA4290" w14:textId="77777777" w:rsidR="00B26E4A" w:rsidRDefault="00B26E4A" w:rsidP="008A18C8">
      <w:pPr>
        <w:numPr>
          <w:ilvl w:val="2"/>
          <w:numId w:val="10"/>
        </w:numPr>
        <w:ind w:left="1080"/>
      </w:pPr>
      <w:r w:rsidRPr="00B81D17">
        <w:t xml:space="preserve">Be available to be on-site at </w:t>
      </w:r>
      <w:r>
        <w:t>the State</w:t>
      </w:r>
      <w:r w:rsidRPr="00B81D17">
        <w:t xml:space="preserve"> offices upon request</w:t>
      </w:r>
      <w:r>
        <w:t>;</w:t>
      </w:r>
      <w:r w:rsidRPr="00B81D17">
        <w:t xml:space="preserve"> </w:t>
      </w:r>
    </w:p>
    <w:p w14:paraId="31C850ED" w14:textId="77777777" w:rsidR="00B26E4A" w:rsidRDefault="00B26E4A" w:rsidP="008A18C8">
      <w:pPr>
        <w:ind w:left="1080"/>
      </w:pPr>
    </w:p>
    <w:p w14:paraId="6CD559EE" w14:textId="77777777" w:rsidR="00B26E4A" w:rsidRDefault="00B26E4A" w:rsidP="008A18C8">
      <w:pPr>
        <w:numPr>
          <w:ilvl w:val="2"/>
          <w:numId w:val="10"/>
        </w:numPr>
        <w:ind w:left="1080"/>
      </w:pPr>
      <w:r w:rsidRPr="00B81D17">
        <w:t xml:space="preserve">Facilitate regular communication with </w:t>
      </w:r>
      <w:r>
        <w:t>the State</w:t>
      </w:r>
      <w:r w:rsidRPr="00B81D17">
        <w:t xml:space="preserve"> including weekly status reports and updates, and review the project performance against the project plan</w:t>
      </w:r>
      <w:r>
        <w:t>;</w:t>
      </w:r>
      <w:r w:rsidRPr="00B81D17">
        <w:t xml:space="preserve"> </w:t>
      </w:r>
    </w:p>
    <w:p w14:paraId="4FE7E464" w14:textId="77777777" w:rsidR="00B26E4A" w:rsidRDefault="00B26E4A" w:rsidP="008A18C8">
      <w:pPr>
        <w:ind w:left="1080"/>
      </w:pPr>
    </w:p>
    <w:p w14:paraId="0E319D95" w14:textId="1E2F4CBB" w:rsidR="00B26E4A" w:rsidRDefault="00B26E4A" w:rsidP="008A18C8">
      <w:pPr>
        <w:numPr>
          <w:ilvl w:val="2"/>
          <w:numId w:val="10"/>
        </w:numPr>
        <w:ind w:left="1080"/>
      </w:pPr>
      <w:r w:rsidRPr="00B81D17">
        <w:t xml:space="preserve">Facilitate </w:t>
      </w:r>
      <w:r w:rsidR="00CB392D">
        <w:t xml:space="preserve"> </w:t>
      </w:r>
      <w:r w:rsidRPr="00B81D17">
        <w:t xml:space="preserve">meetings for the duration of the engagement, and provide meeting minutes within </w:t>
      </w:r>
      <w:del w:id="1460" w:author="Author">
        <w:r w:rsidDel="00B76101">
          <w:delText>24</w:delText>
        </w:r>
        <w:r w:rsidRPr="00B81D17" w:rsidDel="00B76101">
          <w:delText xml:space="preserve"> hours</w:delText>
        </w:r>
      </w:del>
      <w:ins w:id="1461" w:author="Author">
        <w:del w:id="1462" w:author="Author">
          <w:r w:rsidR="00B76101" w:rsidDel="00C44298">
            <w:delText>1</w:delText>
          </w:r>
        </w:del>
        <w:r w:rsidR="00C44298">
          <w:t>one (1)</w:t>
        </w:r>
        <w:r w:rsidR="00B76101">
          <w:t xml:space="preserve"> business day</w:t>
        </w:r>
      </w:ins>
      <w:r w:rsidRPr="00B81D17">
        <w:t xml:space="preserve"> of meeting completion</w:t>
      </w:r>
      <w:r>
        <w:t>;</w:t>
      </w:r>
    </w:p>
    <w:p w14:paraId="20771B06" w14:textId="77777777" w:rsidR="00B26E4A" w:rsidRDefault="00B26E4A" w:rsidP="008A18C8">
      <w:pPr>
        <w:ind w:left="1080"/>
      </w:pPr>
    </w:p>
    <w:p w14:paraId="14546A02" w14:textId="77777777" w:rsidR="00B26E4A" w:rsidRDefault="00B26E4A" w:rsidP="008A18C8">
      <w:pPr>
        <w:numPr>
          <w:ilvl w:val="2"/>
          <w:numId w:val="10"/>
        </w:numPr>
        <w:ind w:left="1080"/>
      </w:pPr>
      <w:r w:rsidRPr="00B81D17">
        <w:t xml:space="preserve">Provide all documentation to be discussed at scheduled meetings (agenda and project specific materials such as updated Project Management Plan and schedule) at least </w:t>
      </w:r>
      <w:r>
        <w:t>24</w:t>
      </w:r>
      <w:r w:rsidRPr="00B81D17">
        <w:t xml:space="preserve"> hours prior to said scheduled meeting</w:t>
      </w:r>
      <w:r>
        <w:t>;</w:t>
      </w:r>
    </w:p>
    <w:p w14:paraId="05738461" w14:textId="77777777" w:rsidR="00B26E4A" w:rsidRDefault="00B26E4A" w:rsidP="008A18C8">
      <w:pPr>
        <w:ind w:left="1080"/>
      </w:pPr>
    </w:p>
    <w:p w14:paraId="3BAA32D0" w14:textId="77777777" w:rsidR="00B26E4A" w:rsidRDefault="00B26E4A" w:rsidP="008A18C8">
      <w:pPr>
        <w:numPr>
          <w:ilvl w:val="2"/>
          <w:numId w:val="10"/>
        </w:numPr>
        <w:ind w:left="1080"/>
      </w:pPr>
      <w:r w:rsidRPr="00B81D17">
        <w:t>Update the Project Management Plan on a weekly basis and distribute at least one (1) day in advance of weekly meetings for the duration of the engagement</w:t>
      </w:r>
      <w:r>
        <w:t>;</w:t>
      </w:r>
    </w:p>
    <w:p w14:paraId="0B6C2A89" w14:textId="77777777" w:rsidR="00B26E4A" w:rsidRDefault="00B26E4A" w:rsidP="008A18C8">
      <w:pPr>
        <w:ind w:left="1080"/>
      </w:pPr>
    </w:p>
    <w:p w14:paraId="4FA87C7F" w14:textId="77777777" w:rsidR="00B26E4A" w:rsidRDefault="00B26E4A" w:rsidP="008A18C8">
      <w:pPr>
        <w:numPr>
          <w:ilvl w:val="2"/>
          <w:numId w:val="10"/>
        </w:numPr>
        <w:ind w:left="1080"/>
      </w:pPr>
      <w:r w:rsidRPr="00B81D17">
        <w:t xml:space="preserve">Sign acceptance forms to acknowledge their receipt from </w:t>
      </w:r>
      <w:r>
        <w:t>the State;</w:t>
      </w:r>
    </w:p>
    <w:p w14:paraId="0DBCECDB" w14:textId="77777777" w:rsidR="00B26E4A" w:rsidRDefault="00B26E4A" w:rsidP="008A18C8">
      <w:pPr>
        <w:ind w:left="1080"/>
      </w:pPr>
    </w:p>
    <w:p w14:paraId="23D7436F" w14:textId="77777777" w:rsidR="00B26E4A" w:rsidRDefault="00B26E4A" w:rsidP="008A18C8">
      <w:pPr>
        <w:numPr>
          <w:ilvl w:val="2"/>
          <w:numId w:val="10"/>
        </w:numPr>
        <w:ind w:left="1080"/>
      </w:pPr>
      <w:r w:rsidRPr="00B81D17">
        <w:t>Be responsible for all integration management tasks, including but not limited to</w:t>
      </w:r>
      <w:r>
        <w:t>:</w:t>
      </w:r>
    </w:p>
    <w:p w14:paraId="1442C3CE" w14:textId="77777777" w:rsidR="00B26E4A" w:rsidRDefault="00B26E4A" w:rsidP="008A18C8">
      <w:pPr>
        <w:ind w:left="1080"/>
      </w:pPr>
    </w:p>
    <w:p w14:paraId="605E7E71" w14:textId="77777777" w:rsidR="00B26E4A" w:rsidRDefault="00B26E4A" w:rsidP="008A18C8">
      <w:pPr>
        <w:numPr>
          <w:ilvl w:val="3"/>
          <w:numId w:val="10"/>
        </w:numPr>
        <w:ind w:left="1800"/>
      </w:pPr>
      <w:r w:rsidRPr="00B81D17">
        <w:t xml:space="preserve">Serve as an interface and Primary Point of Contact (PPOC) between </w:t>
      </w:r>
      <w:r>
        <w:t>the State</w:t>
      </w:r>
      <w:r w:rsidRPr="00B81D17">
        <w:t xml:space="preserve"> and all Vendor {Bidder} personnel participating in the project, including any subcontracted resources</w:t>
      </w:r>
      <w:r>
        <w:t>;</w:t>
      </w:r>
    </w:p>
    <w:p w14:paraId="24258F44" w14:textId="77777777" w:rsidR="00B26E4A" w:rsidRDefault="00B26E4A" w:rsidP="008A18C8">
      <w:pPr>
        <w:ind w:left="1800"/>
      </w:pPr>
    </w:p>
    <w:p w14:paraId="4FF5F1DA" w14:textId="77777777" w:rsidR="00B26E4A" w:rsidRDefault="00B26E4A" w:rsidP="008A18C8">
      <w:pPr>
        <w:numPr>
          <w:ilvl w:val="3"/>
          <w:numId w:val="10"/>
        </w:numPr>
        <w:ind w:left="1800"/>
      </w:pPr>
      <w:r w:rsidRPr="00B81D17">
        <w:t>Development of all disparate project specific information (e.g. Project Management Plan and Schedule) into a single file/resource</w:t>
      </w:r>
      <w:r>
        <w:t>;</w:t>
      </w:r>
    </w:p>
    <w:p w14:paraId="294C2358" w14:textId="77777777" w:rsidR="00B26E4A" w:rsidRDefault="00B26E4A" w:rsidP="008A18C8">
      <w:pPr>
        <w:ind w:left="1800"/>
      </w:pPr>
    </w:p>
    <w:p w14:paraId="68F4B711" w14:textId="77777777" w:rsidR="00B26E4A" w:rsidRDefault="00B26E4A" w:rsidP="008A18C8">
      <w:pPr>
        <w:numPr>
          <w:ilvl w:val="3"/>
          <w:numId w:val="10"/>
        </w:numPr>
        <w:ind w:left="1800"/>
      </w:pPr>
      <w:r w:rsidRPr="00B81D17">
        <w:t>Be responsible for the management and deployment of all Vendor {Bidder} personnel, including sub-contracted resources</w:t>
      </w:r>
      <w:r>
        <w:t>; and</w:t>
      </w:r>
    </w:p>
    <w:p w14:paraId="0F1FE7B0" w14:textId="77777777" w:rsidR="00B26E4A" w:rsidRDefault="00B26E4A" w:rsidP="008A18C8">
      <w:pPr>
        <w:ind w:left="1800"/>
      </w:pPr>
    </w:p>
    <w:p w14:paraId="5607FC9D" w14:textId="77777777" w:rsidR="00B26E4A" w:rsidRDefault="00B26E4A" w:rsidP="008A18C8">
      <w:pPr>
        <w:numPr>
          <w:ilvl w:val="3"/>
          <w:numId w:val="10"/>
        </w:numPr>
        <w:ind w:left="1800"/>
      </w:pPr>
      <w:r w:rsidRPr="00B81D17">
        <w:t>Provide all other necessary integration management services required to ensure that all Vendor {Bidder} personnel and services are represented through a single process</w:t>
      </w:r>
      <w:r>
        <w:t>;</w:t>
      </w:r>
    </w:p>
    <w:p w14:paraId="0B72FD49" w14:textId="77777777" w:rsidR="00B26E4A" w:rsidRDefault="00B26E4A" w:rsidP="008A18C8">
      <w:pPr>
        <w:ind w:left="1800"/>
      </w:pPr>
    </w:p>
    <w:p w14:paraId="556BA2B9" w14:textId="77777777" w:rsidR="00B26E4A" w:rsidRDefault="00B26E4A" w:rsidP="008A18C8">
      <w:pPr>
        <w:numPr>
          <w:ilvl w:val="2"/>
          <w:numId w:val="10"/>
        </w:numPr>
        <w:ind w:left="1080"/>
      </w:pPr>
      <w:r w:rsidRPr="00B81D17">
        <w:t xml:space="preserve">Participate in regular meetings, at least monthly, or as otherwise scheduled by </w:t>
      </w:r>
      <w:r>
        <w:t>the State;</w:t>
      </w:r>
    </w:p>
    <w:p w14:paraId="1D4E7ECE" w14:textId="77777777" w:rsidR="00B26E4A" w:rsidRDefault="00B26E4A" w:rsidP="008A18C8">
      <w:pPr>
        <w:ind w:left="1080"/>
      </w:pPr>
    </w:p>
    <w:p w14:paraId="67637861" w14:textId="77777777" w:rsidR="00B26E4A" w:rsidRDefault="00B26E4A" w:rsidP="008A18C8">
      <w:pPr>
        <w:numPr>
          <w:ilvl w:val="2"/>
          <w:numId w:val="10"/>
        </w:numPr>
        <w:ind w:left="1080"/>
      </w:pPr>
      <w:r w:rsidRPr="00B81D17">
        <w:t>Coordinate with any and all sub-contractors to ensure that any and all sub-contractors participate at meetings or on conference calls</w:t>
      </w:r>
      <w:r>
        <w:t xml:space="preserve">; </w:t>
      </w:r>
    </w:p>
    <w:p w14:paraId="6E0E0F61" w14:textId="77777777" w:rsidR="00B26E4A" w:rsidRDefault="00B26E4A" w:rsidP="008A18C8">
      <w:pPr>
        <w:ind w:left="1080"/>
      </w:pPr>
    </w:p>
    <w:p w14:paraId="2C70FCE4" w14:textId="77777777" w:rsidR="00B26E4A" w:rsidRDefault="00B26E4A" w:rsidP="008A18C8">
      <w:pPr>
        <w:numPr>
          <w:ilvl w:val="2"/>
          <w:numId w:val="10"/>
        </w:numPr>
        <w:ind w:left="1080"/>
      </w:pPr>
      <w:r w:rsidRPr="00B81D17">
        <w:t xml:space="preserve">Adhere to change management protocols defined in the response and modified as necessary by </w:t>
      </w:r>
      <w:r>
        <w:t>the State; and</w:t>
      </w:r>
    </w:p>
    <w:p w14:paraId="05A28C07" w14:textId="77777777" w:rsidR="00B26E4A" w:rsidRPr="00B81D17" w:rsidRDefault="00B26E4A" w:rsidP="008A18C8">
      <w:pPr>
        <w:pStyle w:val="ListParagraph"/>
        <w:ind w:left="0"/>
      </w:pPr>
    </w:p>
    <w:p w14:paraId="47E289D0" w14:textId="77777777" w:rsidR="00B26E4A" w:rsidRPr="003B168D" w:rsidRDefault="00B26E4A" w:rsidP="008A18C8">
      <w:pPr>
        <w:numPr>
          <w:ilvl w:val="2"/>
          <w:numId w:val="10"/>
        </w:numPr>
        <w:ind w:left="1080"/>
      </w:pPr>
      <w:r w:rsidRPr="00B81D17">
        <w:t xml:space="preserve">Participate and assist on special projects at the request of </w:t>
      </w:r>
      <w:r>
        <w:t>The State with pricing</w:t>
      </w:r>
      <w:r w:rsidRPr="00B81D17">
        <w:t xml:space="preserve"> to be negotiated as assigned</w:t>
      </w:r>
      <w:r>
        <w:t>.</w:t>
      </w:r>
    </w:p>
    <w:p w14:paraId="0DB373D0" w14:textId="44603DCA" w:rsidR="000C1277" w:rsidRPr="003B168D" w:rsidRDefault="000C1277" w:rsidP="008A18C8">
      <w:pPr>
        <w:rPr>
          <w:rFonts w:eastAsia="Calibri" w:cs="Arial"/>
          <w:szCs w:val="22"/>
        </w:rPr>
      </w:pPr>
    </w:p>
    <w:p w14:paraId="74E05856" w14:textId="77777777" w:rsidR="007741CB" w:rsidRPr="003B168D" w:rsidRDefault="007741CB" w:rsidP="00290BBA">
      <w:pPr>
        <w:pStyle w:val="Heading2"/>
        <w:numPr>
          <w:ilvl w:val="1"/>
          <w:numId w:val="16"/>
        </w:numPr>
      </w:pPr>
      <w:bookmarkStart w:id="1463" w:name="_Toc527548936"/>
      <w:bookmarkStart w:id="1464" w:name="_Toc32931197"/>
      <w:r w:rsidRPr="003B168D">
        <w:t>VOLUME AND PERFORMANCE</w:t>
      </w:r>
      <w:bookmarkEnd w:id="1443"/>
      <w:bookmarkEnd w:id="1463"/>
      <w:bookmarkEnd w:id="1464"/>
    </w:p>
    <w:p w14:paraId="0B3B3FE8" w14:textId="77777777" w:rsidR="00423CD6" w:rsidRPr="003B168D" w:rsidRDefault="00423CD6" w:rsidP="00423CD6"/>
    <w:p w14:paraId="01A810F8" w14:textId="1708C4A6" w:rsidR="00423CD6" w:rsidRPr="003B168D" w:rsidRDefault="007741CB" w:rsidP="00290BBA">
      <w:pPr>
        <w:pStyle w:val="ListParagraph"/>
        <w:numPr>
          <w:ilvl w:val="0"/>
          <w:numId w:val="74"/>
        </w:numPr>
        <w:rPr>
          <w:rFonts w:eastAsia="Calibri" w:cs="Arial"/>
          <w:szCs w:val="22"/>
        </w:rPr>
      </w:pPr>
      <w:r w:rsidRPr="003B168D">
        <w:rPr>
          <w:rFonts w:eastAsia="Calibri" w:cs="Arial"/>
          <w:szCs w:val="22"/>
        </w:rPr>
        <w:t xml:space="preserve">The Vendor {Contractor} shall provide all required hardware, </w:t>
      </w:r>
      <w:r w:rsidR="00B21F40">
        <w:t>S</w:t>
      </w:r>
      <w:r w:rsidR="00B21F40" w:rsidRPr="003B168D">
        <w:t>oftware</w:t>
      </w:r>
      <w:r w:rsidRPr="003B168D">
        <w:rPr>
          <w:rFonts w:eastAsia="Calibri" w:cs="Arial"/>
          <w:szCs w:val="22"/>
        </w:rPr>
        <w:t xml:space="preserve">, and services needed for a complete installation that can support the volumes of call routing, location verification, for a completely functional </w:t>
      </w:r>
      <w:r w:rsidR="00BD1C08">
        <w:rPr>
          <w:rFonts w:eastAsia="Calibri" w:cs="Arial"/>
          <w:szCs w:val="22"/>
        </w:rPr>
        <w:t>State</w:t>
      </w:r>
      <w:r w:rsidRPr="003B168D">
        <w:rPr>
          <w:rFonts w:eastAsia="Calibri" w:cs="Arial"/>
          <w:szCs w:val="22"/>
        </w:rPr>
        <w:t xml:space="preserve"> NG9-1-1 System as provided on a per PSAP bas</w:t>
      </w:r>
      <w:r w:rsidR="00423CD6" w:rsidRPr="003B168D">
        <w:rPr>
          <w:rFonts w:eastAsia="Calibri" w:cs="Arial"/>
          <w:szCs w:val="22"/>
        </w:rPr>
        <w:t>is per the attached price sheet; and</w:t>
      </w:r>
    </w:p>
    <w:p w14:paraId="32291EDA" w14:textId="77777777" w:rsidR="00423CD6" w:rsidRPr="003B168D" w:rsidRDefault="00423CD6" w:rsidP="00423CD6">
      <w:pPr>
        <w:pStyle w:val="ListParagraph"/>
        <w:rPr>
          <w:rFonts w:eastAsia="Calibri" w:cs="Arial"/>
          <w:szCs w:val="22"/>
        </w:rPr>
      </w:pPr>
    </w:p>
    <w:p w14:paraId="5142B727" w14:textId="064B45B8" w:rsidR="007741CB" w:rsidRPr="003B168D" w:rsidRDefault="007741CB" w:rsidP="00290BBA">
      <w:pPr>
        <w:pStyle w:val="ListParagraph"/>
        <w:numPr>
          <w:ilvl w:val="0"/>
          <w:numId w:val="74"/>
        </w:numPr>
        <w:rPr>
          <w:rFonts w:eastAsia="Calibri" w:cs="Arial"/>
          <w:szCs w:val="22"/>
        </w:rPr>
      </w:pPr>
      <w:r w:rsidRPr="003B168D">
        <w:rPr>
          <w:rFonts w:eastAsia="Calibri" w:cs="Arial"/>
          <w:szCs w:val="22"/>
        </w:rPr>
        <w:t xml:space="preserve">The Vendor {Contractor} shall provide a NG9-1-1 System sized to handle the current volume of transactions and any anticipated increase in volume that may occur during the </w:t>
      </w:r>
      <w:r w:rsidR="009330C1">
        <w:rPr>
          <w:rFonts w:eastAsia="Calibri" w:cs="Arial"/>
          <w:szCs w:val="22"/>
        </w:rPr>
        <w:t>Blanket P.O.</w:t>
      </w:r>
      <w:r w:rsidRPr="003B168D">
        <w:rPr>
          <w:rFonts w:eastAsia="Calibri" w:cs="Arial"/>
          <w:szCs w:val="22"/>
        </w:rPr>
        <w:t xml:space="preserve"> period.  </w:t>
      </w:r>
      <w:bookmarkStart w:id="1465" w:name="_Toc442953560"/>
    </w:p>
    <w:p w14:paraId="489E67D0" w14:textId="77777777" w:rsidR="009473B0" w:rsidRPr="003B168D" w:rsidRDefault="009473B0" w:rsidP="009473B0">
      <w:pPr>
        <w:rPr>
          <w:rFonts w:eastAsia="Calibri" w:cs="Arial"/>
          <w:szCs w:val="22"/>
        </w:rPr>
      </w:pPr>
    </w:p>
    <w:p w14:paraId="0779254B" w14:textId="77777777" w:rsidR="007741CB" w:rsidRPr="003B168D" w:rsidRDefault="007741CB" w:rsidP="00B45330">
      <w:pPr>
        <w:pStyle w:val="Heading2"/>
        <w:keepNext/>
        <w:numPr>
          <w:ilvl w:val="1"/>
          <w:numId w:val="16"/>
        </w:numPr>
      </w:pPr>
      <w:bookmarkStart w:id="1466" w:name="_Toc527548937"/>
      <w:bookmarkStart w:id="1467" w:name="_Toc32931198"/>
      <w:r w:rsidRPr="003B168D">
        <w:t>NETWORK AVAILABILITY &amp; RELIABILITY</w:t>
      </w:r>
      <w:bookmarkEnd w:id="1465"/>
      <w:bookmarkEnd w:id="1466"/>
      <w:bookmarkEnd w:id="1467"/>
    </w:p>
    <w:p w14:paraId="4D9864B8" w14:textId="77777777" w:rsidR="007741CB" w:rsidRPr="003B168D" w:rsidRDefault="007741CB" w:rsidP="00B45330">
      <w:pPr>
        <w:keepNext/>
        <w:rPr>
          <w:rFonts w:eastAsia="Calibri" w:cs="Arial"/>
          <w:szCs w:val="22"/>
        </w:rPr>
      </w:pPr>
    </w:p>
    <w:p w14:paraId="57554641" w14:textId="3C8ABC29" w:rsidR="00A70FA3" w:rsidRPr="003B168D" w:rsidRDefault="007741CB" w:rsidP="00B45330">
      <w:pPr>
        <w:pStyle w:val="ListParagraph"/>
        <w:keepNext/>
        <w:numPr>
          <w:ilvl w:val="0"/>
          <w:numId w:val="110"/>
        </w:numPr>
        <w:rPr>
          <w:rFonts w:eastAsia="Calibri" w:cs="Arial"/>
          <w:szCs w:val="22"/>
        </w:rPr>
      </w:pPr>
      <w:r w:rsidRPr="003B168D">
        <w:rPr>
          <w:rFonts w:eastAsia="Calibri" w:cs="Arial"/>
          <w:szCs w:val="22"/>
        </w:rPr>
        <w:t xml:space="preserve">The Vendor {Contractor} ESInet network and access to all NG9-1-1 functional elements shall provide 99.999% </w:t>
      </w:r>
      <w:r w:rsidR="00A978F8">
        <w:rPr>
          <w:rFonts w:eastAsia="Calibri" w:cs="Arial"/>
          <w:szCs w:val="22"/>
        </w:rPr>
        <w:t>A</w:t>
      </w:r>
      <w:r w:rsidRPr="003B168D">
        <w:rPr>
          <w:rFonts w:eastAsia="Calibri" w:cs="Arial"/>
          <w:szCs w:val="22"/>
        </w:rPr>
        <w:t>vailability to all sites.  This metric shall be calculated by the Vendor {Contractor} and reported to the SCM on a mo</w:t>
      </w:r>
      <w:r w:rsidR="003B4C95">
        <w:rPr>
          <w:rFonts w:eastAsia="Calibri" w:cs="Arial"/>
          <w:szCs w:val="22"/>
        </w:rPr>
        <w:t>nthly basis.  Availability and R</w:t>
      </w:r>
      <w:r w:rsidRPr="003B168D">
        <w:rPr>
          <w:rFonts w:eastAsia="Calibri" w:cs="Arial"/>
          <w:szCs w:val="22"/>
        </w:rPr>
        <w:t xml:space="preserve">eliability performance metrics shall include any scheduled and routine maintenance </w:t>
      </w:r>
      <w:r w:rsidR="00A70FA3" w:rsidRPr="003B168D">
        <w:rPr>
          <w:rFonts w:eastAsia="Calibri" w:cs="Arial"/>
          <w:szCs w:val="22"/>
        </w:rPr>
        <w:t>activities in the measurement;</w:t>
      </w:r>
    </w:p>
    <w:p w14:paraId="0E0B7D0E" w14:textId="77777777" w:rsidR="00A70FA3" w:rsidRPr="003B168D" w:rsidRDefault="00A70FA3" w:rsidP="00A70FA3">
      <w:pPr>
        <w:pStyle w:val="ListParagraph"/>
        <w:rPr>
          <w:rFonts w:eastAsia="Calibri" w:cs="Arial"/>
          <w:szCs w:val="22"/>
        </w:rPr>
      </w:pPr>
    </w:p>
    <w:p w14:paraId="101E24B1" w14:textId="560BD29F" w:rsidR="00A70FA3" w:rsidRPr="003B168D" w:rsidRDefault="007741CB" w:rsidP="00290BBA">
      <w:pPr>
        <w:pStyle w:val="ListParagraph"/>
        <w:numPr>
          <w:ilvl w:val="0"/>
          <w:numId w:val="110"/>
        </w:numPr>
        <w:rPr>
          <w:rFonts w:eastAsia="Calibri" w:cs="Arial"/>
          <w:szCs w:val="22"/>
        </w:rPr>
      </w:pPr>
      <w:r w:rsidRPr="003B168D">
        <w:rPr>
          <w:rFonts w:eastAsia="Calibri" w:cs="Arial"/>
          <w:szCs w:val="22"/>
        </w:rPr>
        <w:t>The 99.999% metric assumes full redundancy and diversity is achieved and maintained by t</w:t>
      </w:r>
      <w:r w:rsidR="00A70FA3" w:rsidRPr="003B168D">
        <w:rPr>
          <w:rFonts w:eastAsia="Calibri" w:cs="Arial"/>
          <w:szCs w:val="22"/>
        </w:rPr>
        <w:t>he Vendor {Contractor};</w:t>
      </w:r>
      <w:r w:rsidR="005128E3">
        <w:rPr>
          <w:rFonts w:eastAsia="Calibri" w:cs="Arial"/>
          <w:szCs w:val="22"/>
        </w:rPr>
        <w:t xml:space="preserve"> and</w:t>
      </w:r>
    </w:p>
    <w:p w14:paraId="0EC2A11B" w14:textId="77777777" w:rsidR="00A70FA3" w:rsidRPr="003B168D" w:rsidRDefault="00A70FA3" w:rsidP="00A70FA3">
      <w:pPr>
        <w:pStyle w:val="ListParagraph"/>
        <w:rPr>
          <w:rFonts w:eastAsia="Calibri" w:cs="Arial"/>
          <w:szCs w:val="22"/>
        </w:rPr>
      </w:pPr>
    </w:p>
    <w:p w14:paraId="4FEABD88" w14:textId="5AB39DB6" w:rsidR="007741CB" w:rsidRPr="003B168D" w:rsidRDefault="007741CB" w:rsidP="00290BBA">
      <w:pPr>
        <w:pStyle w:val="ListParagraph"/>
        <w:numPr>
          <w:ilvl w:val="0"/>
          <w:numId w:val="110"/>
        </w:numPr>
        <w:rPr>
          <w:rFonts w:eastAsia="Calibri" w:cs="Arial"/>
          <w:szCs w:val="22"/>
        </w:rPr>
      </w:pPr>
      <w:r w:rsidRPr="003B168D">
        <w:rPr>
          <w:rFonts w:eastAsia="Calibri" w:cs="Arial"/>
          <w:szCs w:val="22"/>
        </w:rPr>
        <w:t xml:space="preserve">Network </w:t>
      </w:r>
      <w:r w:rsidR="00A978F8">
        <w:rPr>
          <w:rFonts w:eastAsia="Calibri" w:cs="Arial"/>
          <w:szCs w:val="22"/>
        </w:rPr>
        <w:t>A</w:t>
      </w:r>
      <w:r w:rsidRPr="003B168D">
        <w:rPr>
          <w:rFonts w:eastAsia="Calibri" w:cs="Arial"/>
          <w:szCs w:val="22"/>
        </w:rPr>
        <w:t xml:space="preserve">vailability and </w:t>
      </w:r>
      <w:r w:rsidR="003B4C95">
        <w:rPr>
          <w:rFonts w:eastAsia="Calibri" w:cs="Arial"/>
          <w:szCs w:val="22"/>
        </w:rPr>
        <w:t>R</w:t>
      </w:r>
      <w:r w:rsidRPr="003B168D">
        <w:rPr>
          <w:rFonts w:eastAsia="Calibri" w:cs="Arial"/>
          <w:szCs w:val="22"/>
        </w:rPr>
        <w:t xml:space="preserve">eliability shall be implemented to meet the 99.999 % goals of </w:t>
      </w:r>
      <w:r w:rsidR="003B4C95">
        <w:rPr>
          <w:rFonts w:eastAsia="Calibri" w:cs="Arial"/>
          <w:szCs w:val="22"/>
        </w:rPr>
        <w:t>R</w:t>
      </w:r>
      <w:r w:rsidRPr="003B168D">
        <w:rPr>
          <w:rFonts w:eastAsia="Calibri" w:cs="Arial"/>
          <w:szCs w:val="22"/>
        </w:rPr>
        <w:t xml:space="preserve">eliability and </w:t>
      </w:r>
      <w:r w:rsidR="00A978F8">
        <w:rPr>
          <w:rFonts w:eastAsia="Calibri" w:cs="Arial"/>
          <w:szCs w:val="22"/>
        </w:rPr>
        <w:t>A</w:t>
      </w:r>
      <w:r w:rsidRPr="003B168D">
        <w:rPr>
          <w:rFonts w:eastAsia="Calibri" w:cs="Arial"/>
          <w:szCs w:val="22"/>
        </w:rPr>
        <w:t xml:space="preserve">vailability as defined in NENA-INF-016.2-2018 </w:t>
      </w:r>
      <w:r w:rsidR="00B11579">
        <w:rPr>
          <w:rFonts w:eastAsia="Calibri" w:cs="Arial"/>
          <w:szCs w:val="22"/>
        </w:rPr>
        <w:t xml:space="preserve">ESInet </w:t>
      </w:r>
      <w:r w:rsidR="008408C6">
        <w:rPr>
          <w:rFonts w:eastAsia="Calibri" w:cs="Arial"/>
          <w:szCs w:val="22"/>
        </w:rPr>
        <w:t>d</w:t>
      </w:r>
      <w:r w:rsidRPr="003B168D">
        <w:rPr>
          <w:rFonts w:eastAsia="Calibri" w:cs="Arial"/>
          <w:szCs w:val="22"/>
        </w:rPr>
        <w:t>esign document.</w:t>
      </w:r>
    </w:p>
    <w:p w14:paraId="7B75E97D" w14:textId="77777777" w:rsidR="007741CB" w:rsidRPr="003B168D" w:rsidRDefault="007741CB" w:rsidP="007741CB">
      <w:pPr>
        <w:rPr>
          <w:rFonts w:eastAsia="Calibri" w:cs="Arial"/>
          <w:szCs w:val="22"/>
        </w:rPr>
      </w:pPr>
    </w:p>
    <w:p w14:paraId="35A7E001" w14:textId="77777777" w:rsidR="00A70FA3" w:rsidRPr="003B168D" w:rsidRDefault="00A70FA3" w:rsidP="00A70FA3">
      <w:pPr>
        <w:ind w:left="720"/>
        <w:rPr>
          <w:rFonts w:eastAsia="Calibri" w:cs="Arial"/>
          <w:i/>
          <w:szCs w:val="22"/>
        </w:rPr>
      </w:pPr>
    </w:p>
    <w:p w14:paraId="19301C8B" w14:textId="02E46530" w:rsidR="007741CB" w:rsidRPr="003B168D" w:rsidRDefault="007741CB" w:rsidP="00A70FA3">
      <w:pPr>
        <w:pStyle w:val="ListParagraph"/>
        <w:rPr>
          <w:rFonts w:eastAsia="Calibri" w:cs="Arial"/>
          <w:i/>
          <w:szCs w:val="22"/>
        </w:rPr>
      </w:pPr>
      <w:r w:rsidRPr="003B168D">
        <w:rPr>
          <w:rFonts w:eastAsia="Calibri" w:cs="Arial"/>
          <w:szCs w:val="22"/>
        </w:rPr>
        <w:t xml:space="preserve">Availability </w:t>
      </w:r>
      <w:r w:rsidR="001921A1">
        <w:rPr>
          <w:rFonts w:eastAsia="Calibri" w:cs="Arial"/>
          <w:szCs w:val="22"/>
        </w:rPr>
        <w:t>shall</w:t>
      </w:r>
      <w:r w:rsidR="001921A1" w:rsidRPr="003B168D">
        <w:rPr>
          <w:rFonts w:eastAsia="Calibri" w:cs="Arial"/>
          <w:szCs w:val="22"/>
        </w:rPr>
        <w:t xml:space="preserve"> </w:t>
      </w:r>
      <w:r w:rsidRPr="003B168D">
        <w:rPr>
          <w:rFonts w:eastAsia="Calibri" w:cs="Arial"/>
          <w:szCs w:val="22"/>
        </w:rPr>
        <w:t>be measured according to the following calculation</w:t>
      </w:r>
      <w:r w:rsidR="00B11579">
        <w:rPr>
          <w:rFonts w:eastAsia="Calibri" w:cs="Arial"/>
          <w:szCs w:val="22"/>
        </w:rPr>
        <w:t xml:space="preserve"> defined in NENA-INF-016.2-2018 ESInet</w:t>
      </w:r>
      <w:r w:rsidRPr="003B168D">
        <w:rPr>
          <w:rFonts w:eastAsia="Calibri" w:cs="Arial"/>
          <w:szCs w:val="22"/>
        </w:rPr>
        <w:t xml:space="preserve"> </w:t>
      </w:r>
      <w:r w:rsidR="008408C6">
        <w:rPr>
          <w:rFonts w:eastAsia="Calibri" w:cs="Arial"/>
          <w:szCs w:val="22"/>
        </w:rPr>
        <w:t>d</w:t>
      </w:r>
      <w:r w:rsidRPr="003B168D">
        <w:rPr>
          <w:rFonts w:eastAsia="Calibri" w:cs="Arial"/>
          <w:szCs w:val="22"/>
        </w:rPr>
        <w:t>esign document:</w:t>
      </w:r>
    </w:p>
    <w:p w14:paraId="65C3C74D" w14:textId="77777777" w:rsidR="007741CB" w:rsidRPr="003B168D" w:rsidRDefault="007741CB" w:rsidP="007741CB">
      <w:pPr>
        <w:autoSpaceDE w:val="0"/>
        <w:autoSpaceDN w:val="0"/>
        <w:adjustRightInd w:val="0"/>
        <w:spacing w:after="160" w:line="259" w:lineRule="auto"/>
        <w:rPr>
          <w:rFonts w:eastAsia="Calibri" w:cs="Arial"/>
          <w:szCs w:val="22"/>
        </w:rPr>
      </w:pPr>
    </w:p>
    <w:p w14:paraId="22C1C7C4" w14:textId="77777777" w:rsidR="007741CB" w:rsidRPr="003B168D" w:rsidRDefault="007741CB" w:rsidP="007741CB">
      <w:pPr>
        <w:autoSpaceDE w:val="0"/>
        <w:autoSpaceDN w:val="0"/>
        <w:adjustRightInd w:val="0"/>
        <w:spacing w:after="160" w:line="259" w:lineRule="auto"/>
        <w:jc w:val="center"/>
        <w:rPr>
          <w:rFonts w:eastAsia="Calibri" w:cs="Arial"/>
          <w:szCs w:val="22"/>
        </w:rPr>
      </w:pPr>
      <w:r w:rsidRPr="003B168D">
        <w:rPr>
          <w:rFonts w:ascii="Calibri" w:eastAsia="Calibri" w:hAnsi="Calibri"/>
          <w:bCs/>
          <w:noProof/>
          <w:position w:val="-32"/>
          <w:szCs w:val="22"/>
        </w:rPr>
        <w:drawing>
          <wp:inline distT="0" distB="0" distL="0" distR="0" wp14:anchorId="1AFD5F73" wp14:editId="054388E3">
            <wp:extent cx="2209800" cy="457200"/>
            <wp:effectExtent l="0" t="0" r="0" b="0"/>
            <wp:docPr id="1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209800" cy="457200"/>
                    </a:xfrm>
                    <a:prstGeom prst="rect">
                      <a:avLst/>
                    </a:prstGeom>
                    <a:noFill/>
                    <a:ln>
                      <a:noFill/>
                    </a:ln>
                  </pic:spPr>
                </pic:pic>
              </a:graphicData>
            </a:graphic>
          </wp:inline>
        </w:drawing>
      </w:r>
    </w:p>
    <w:p w14:paraId="7F19682A" w14:textId="77777777" w:rsidR="007741CB" w:rsidRPr="003B168D" w:rsidRDefault="007741CB" w:rsidP="007741CB">
      <w:pPr>
        <w:rPr>
          <w:rFonts w:eastAsia="Calibri" w:cs="Arial"/>
          <w:szCs w:val="22"/>
        </w:rPr>
      </w:pPr>
    </w:p>
    <w:p w14:paraId="0CBE1BC8" w14:textId="761A19CC" w:rsidR="007741CB" w:rsidRPr="003B168D" w:rsidRDefault="007741CB" w:rsidP="00A70FA3">
      <w:pPr>
        <w:ind w:left="720"/>
        <w:rPr>
          <w:rFonts w:eastAsia="Calibri" w:cs="Arial"/>
          <w:szCs w:val="22"/>
        </w:rPr>
      </w:pPr>
      <w:r w:rsidRPr="003B168D">
        <w:rPr>
          <w:rFonts w:eastAsia="Calibri" w:cs="Arial"/>
          <w:szCs w:val="22"/>
        </w:rPr>
        <w:t>Reliability</w:t>
      </w:r>
      <w:r w:rsidR="00DD39CC">
        <w:rPr>
          <w:rFonts w:eastAsia="Calibri" w:cs="Arial"/>
          <w:szCs w:val="22"/>
        </w:rPr>
        <w:t xml:space="preserve">shall </w:t>
      </w:r>
      <w:r w:rsidRPr="003B168D">
        <w:rPr>
          <w:rFonts w:eastAsia="Calibri" w:cs="Arial"/>
          <w:szCs w:val="22"/>
        </w:rPr>
        <w:t xml:space="preserve">be measuredaccording to the following calculation defined in the NENA-INF-016.2-2018 </w:t>
      </w:r>
      <w:r w:rsidR="00B11579">
        <w:rPr>
          <w:rFonts w:eastAsia="Calibri" w:cs="Arial"/>
          <w:szCs w:val="22"/>
        </w:rPr>
        <w:t>ESInet</w:t>
      </w:r>
      <w:r w:rsidRPr="003B168D">
        <w:rPr>
          <w:rFonts w:eastAsia="Calibri" w:cs="Arial"/>
          <w:szCs w:val="22"/>
        </w:rPr>
        <w:t xml:space="preserve"> </w:t>
      </w:r>
      <w:r w:rsidR="008408C6">
        <w:rPr>
          <w:rFonts w:eastAsia="Calibri" w:cs="Arial"/>
          <w:szCs w:val="22"/>
        </w:rPr>
        <w:t>d</w:t>
      </w:r>
      <w:r w:rsidRPr="003B168D">
        <w:rPr>
          <w:rFonts w:eastAsia="Calibri" w:cs="Arial"/>
          <w:szCs w:val="22"/>
        </w:rPr>
        <w:t>esign document:</w:t>
      </w:r>
    </w:p>
    <w:p w14:paraId="424329DF" w14:textId="65943129" w:rsidR="009473B0" w:rsidRPr="003B168D" w:rsidRDefault="007741CB" w:rsidP="009473B0">
      <w:pPr>
        <w:spacing w:after="160" w:line="259" w:lineRule="auto"/>
        <w:jc w:val="center"/>
        <w:rPr>
          <w:rFonts w:ascii="Calibri" w:eastAsia="Calibri" w:hAnsi="Calibri"/>
          <w:szCs w:val="22"/>
        </w:rPr>
      </w:pPr>
      <w:r w:rsidRPr="003B168D">
        <w:rPr>
          <w:rFonts w:ascii="Calibri" w:eastAsia="Calibri" w:hAnsi="Calibri"/>
          <w:noProof/>
          <w:position w:val="-28"/>
          <w:szCs w:val="22"/>
        </w:rPr>
        <w:lastRenderedPageBreak/>
        <w:drawing>
          <wp:inline distT="0" distB="0" distL="0" distR="0" wp14:anchorId="0AE7123B" wp14:editId="5DB329E3">
            <wp:extent cx="1371600" cy="609600"/>
            <wp:effectExtent l="0" t="0" r="0" b="0"/>
            <wp:docPr id="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371600" cy="609600"/>
                    </a:xfrm>
                    <a:prstGeom prst="rect">
                      <a:avLst/>
                    </a:prstGeom>
                    <a:noFill/>
                    <a:ln>
                      <a:noFill/>
                    </a:ln>
                  </pic:spPr>
                </pic:pic>
              </a:graphicData>
            </a:graphic>
          </wp:inline>
        </w:drawing>
      </w:r>
    </w:p>
    <w:p w14:paraId="71FD6757" w14:textId="77777777" w:rsidR="007741CB" w:rsidRPr="003B168D" w:rsidRDefault="007741CB" w:rsidP="00290BBA">
      <w:pPr>
        <w:pStyle w:val="Heading3"/>
        <w:numPr>
          <w:ilvl w:val="2"/>
          <w:numId w:val="16"/>
        </w:numPr>
      </w:pPr>
      <w:bookmarkStart w:id="1468" w:name="_Toc442953561"/>
      <w:bookmarkStart w:id="1469" w:name="_Toc527548938"/>
      <w:bookmarkStart w:id="1470" w:name="_Toc32931199"/>
      <w:r w:rsidRPr="003B168D">
        <w:t>INTERCONNECTION OF OTHER NETWORKS AND SYSTEMS</w:t>
      </w:r>
      <w:bookmarkEnd w:id="1468"/>
      <w:bookmarkEnd w:id="1469"/>
      <w:bookmarkEnd w:id="1470"/>
      <w:r w:rsidRPr="003B168D">
        <w:t xml:space="preserve"> </w:t>
      </w:r>
    </w:p>
    <w:p w14:paraId="21726E24" w14:textId="77777777" w:rsidR="007741CB" w:rsidRPr="003B168D" w:rsidRDefault="007741CB" w:rsidP="007741CB">
      <w:pPr>
        <w:rPr>
          <w:rFonts w:eastAsia="Calibri" w:cs="Arial"/>
          <w:szCs w:val="22"/>
        </w:rPr>
      </w:pPr>
    </w:p>
    <w:p w14:paraId="3E93EFD4" w14:textId="625C9554" w:rsidR="00423CD6" w:rsidRPr="003B168D" w:rsidRDefault="007741CB" w:rsidP="00290BBA">
      <w:pPr>
        <w:pStyle w:val="ListParagraph"/>
        <w:numPr>
          <w:ilvl w:val="0"/>
          <w:numId w:val="73"/>
        </w:numPr>
        <w:rPr>
          <w:rFonts w:eastAsia="Calibri" w:cs="Arial"/>
          <w:szCs w:val="22"/>
        </w:rPr>
      </w:pPr>
      <w:r w:rsidRPr="003B168D">
        <w:rPr>
          <w:rFonts w:eastAsia="Calibri" w:cs="Arial"/>
          <w:szCs w:val="22"/>
        </w:rPr>
        <w:t xml:space="preserve">The Vendor {Contractor} shall provide an ESInet that meets </w:t>
      </w:r>
      <w:r w:rsidR="009E0299" w:rsidRPr="003B168D">
        <w:rPr>
          <w:rFonts w:eastAsia="Calibri" w:cs="Arial"/>
          <w:szCs w:val="22"/>
        </w:rPr>
        <w:t>Open Standards</w:t>
      </w:r>
      <w:r w:rsidRPr="003B168D">
        <w:rPr>
          <w:rFonts w:eastAsia="Calibri" w:cs="Arial"/>
          <w:szCs w:val="22"/>
        </w:rPr>
        <w:t xml:space="preserve"> and includes provisions to collaborate with potential interconnected solutions. The use of proprietary </w:t>
      </w:r>
      <w:r w:rsidR="00B21F40">
        <w:t>S</w:t>
      </w:r>
      <w:r w:rsidR="00B21F40" w:rsidRPr="003B168D">
        <w:t>oftware</w:t>
      </w:r>
      <w:r w:rsidR="00B21F40" w:rsidRPr="003B168D" w:rsidDel="00B21F40">
        <w:rPr>
          <w:rFonts w:eastAsia="Calibri" w:cs="Arial"/>
          <w:szCs w:val="22"/>
        </w:rPr>
        <w:t xml:space="preserve"> </w:t>
      </w:r>
      <w:r w:rsidRPr="003B168D">
        <w:rPr>
          <w:rFonts w:eastAsia="Calibri" w:cs="Arial"/>
          <w:szCs w:val="22"/>
        </w:rPr>
        <w:t>, equipment, and NG9-1-1 functi</w:t>
      </w:r>
      <w:r w:rsidR="00423CD6" w:rsidRPr="003B168D">
        <w:rPr>
          <w:rFonts w:eastAsia="Calibri" w:cs="Arial"/>
          <w:szCs w:val="22"/>
        </w:rPr>
        <w:t>onal elements is prohibited;</w:t>
      </w:r>
    </w:p>
    <w:p w14:paraId="4684784E" w14:textId="77777777" w:rsidR="00423CD6" w:rsidRPr="003B168D" w:rsidRDefault="00423CD6" w:rsidP="00423CD6">
      <w:pPr>
        <w:pStyle w:val="ListParagraph"/>
        <w:rPr>
          <w:rFonts w:eastAsia="Calibri" w:cs="Arial"/>
          <w:szCs w:val="22"/>
        </w:rPr>
      </w:pPr>
    </w:p>
    <w:p w14:paraId="6176DC68" w14:textId="14D998DA" w:rsidR="00423CD6" w:rsidRPr="003B168D" w:rsidRDefault="007741CB" w:rsidP="00290BBA">
      <w:pPr>
        <w:pStyle w:val="ListParagraph"/>
        <w:numPr>
          <w:ilvl w:val="0"/>
          <w:numId w:val="73"/>
        </w:numPr>
        <w:rPr>
          <w:rFonts w:eastAsia="Calibri" w:cs="Arial"/>
          <w:szCs w:val="22"/>
        </w:rPr>
      </w:pPr>
      <w:r w:rsidRPr="003B168D">
        <w:rPr>
          <w:rFonts w:eastAsia="Calibri" w:cs="Arial"/>
          <w:szCs w:val="22"/>
        </w:rPr>
        <w:t xml:space="preserve">The Vendor {Contractor} shall ensure that all applications, equipment, services, and systems that will be performing NG9-1-1 related functions shall also be </w:t>
      </w:r>
      <w:r w:rsidR="009E0299" w:rsidRPr="003B168D">
        <w:rPr>
          <w:rFonts w:eastAsia="Calibri" w:cs="Arial"/>
          <w:szCs w:val="22"/>
        </w:rPr>
        <w:t>Open S</w:t>
      </w:r>
      <w:r w:rsidRPr="003B168D">
        <w:rPr>
          <w:rFonts w:eastAsia="Calibri" w:cs="Arial"/>
          <w:szCs w:val="22"/>
        </w:rPr>
        <w:t xml:space="preserve">tandards based. Proprietary </w:t>
      </w:r>
      <w:r w:rsidR="00B21F40">
        <w:t>S</w:t>
      </w:r>
      <w:r w:rsidR="00B21F40" w:rsidRPr="003B168D">
        <w:t>oftware</w:t>
      </w:r>
      <w:r w:rsidRPr="003B168D">
        <w:rPr>
          <w:rFonts w:eastAsia="Calibri" w:cs="Arial"/>
          <w:szCs w:val="22"/>
        </w:rPr>
        <w:t xml:space="preserve">, equipment, and NG9-1-1 functional elements that prevent interconnection to other </w:t>
      </w:r>
      <w:r w:rsidR="009E0299" w:rsidRPr="003B168D">
        <w:rPr>
          <w:rFonts w:eastAsia="Calibri" w:cs="Arial"/>
          <w:szCs w:val="22"/>
        </w:rPr>
        <w:t>Open S</w:t>
      </w:r>
      <w:r w:rsidRPr="003B168D">
        <w:rPr>
          <w:rFonts w:eastAsia="Calibri" w:cs="Arial"/>
          <w:szCs w:val="22"/>
        </w:rPr>
        <w:t>tandards</w:t>
      </w:r>
      <w:r w:rsidR="00423CD6" w:rsidRPr="003B168D">
        <w:rPr>
          <w:rFonts w:eastAsia="Calibri" w:cs="Arial"/>
          <w:szCs w:val="22"/>
        </w:rPr>
        <w:t xml:space="preserve"> based states is unacceptable;</w:t>
      </w:r>
    </w:p>
    <w:p w14:paraId="19FC1A0E" w14:textId="77777777" w:rsidR="00423CD6" w:rsidRPr="003B168D" w:rsidRDefault="00423CD6" w:rsidP="00423CD6">
      <w:pPr>
        <w:pStyle w:val="ListParagraph"/>
        <w:rPr>
          <w:rFonts w:eastAsia="Calibri" w:cs="Arial"/>
          <w:szCs w:val="22"/>
        </w:rPr>
      </w:pPr>
    </w:p>
    <w:p w14:paraId="37176A4D" w14:textId="63474E78" w:rsidR="00423CD6" w:rsidRPr="003B168D" w:rsidRDefault="007741CB" w:rsidP="00290BBA">
      <w:pPr>
        <w:pStyle w:val="ListParagraph"/>
        <w:numPr>
          <w:ilvl w:val="0"/>
          <w:numId w:val="73"/>
        </w:numPr>
        <w:rPr>
          <w:rFonts w:eastAsia="Calibri" w:cs="Arial"/>
          <w:szCs w:val="22"/>
        </w:rPr>
      </w:pPr>
      <w:r w:rsidRPr="003B168D">
        <w:rPr>
          <w:rFonts w:eastAsia="Calibri" w:cs="Arial"/>
          <w:szCs w:val="22"/>
        </w:rPr>
        <w:t>Any IP network approved by the State to connect to the ESInet shall be required to comply with appropriate ESInet, NENA, and National and Open Standards described in this document or as may be current at the t</w:t>
      </w:r>
      <w:r w:rsidR="00423CD6" w:rsidRPr="003B168D">
        <w:rPr>
          <w:rFonts w:eastAsia="Calibri" w:cs="Arial"/>
          <w:szCs w:val="22"/>
        </w:rPr>
        <w:t>ime of planned interconnection;</w:t>
      </w:r>
    </w:p>
    <w:p w14:paraId="412FD691" w14:textId="77777777" w:rsidR="00423CD6" w:rsidRPr="003B168D" w:rsidRDefault="00423CD6" w:rsidP="00423CD6">
      <w:pPr>
        <w:pStyle w:val="ListParagraph"/>
        <w:rPr>
          <w:rFonts w:eastAsia="Calibri" w:cs="Arial"/>
          <w:szCs w:val="22"/>
        </w:rPr>
      </w:pPr>
    </w:p>
    <w:p w14:paraId="05662A53" w14:textId="4439B6B7" w:rsidR="00423CD6" w:rsidRPr="003B168D" w:rsidRDefault="007741CB" w:rsidP="00290BBA">
      <w:pPr>
        <w:pStyle w:val="ListParagraph"/>
        <w:numPr>
          <w:ilvl w:val="0"/>
          <w:numId w:val="73"/>
        </w:numPr>
        <w:rPr>
          <w:rFonts w:eastAsia="Calibri" w:cs="Arial"/>
          <w:szCs w:val="22"/>
        </w:rPr>
      </w:pPr>
      <w:r w:rsidRPr="003B168D">
        <w:rPr>
          <w:rFonts w:eastAsia="Calibri" w:cs="Arial"/>
          <w:szCs w:val="22"/>
        </w:rPr>
        <w:t xml:space="preserve">The Vendor {Contractor} shall configure the ESInet to allow interconnection with the State approved edge site Local Area Networks (LANs), such as </w:t>
      </w:r>
      <w:r w:rsidR="009E0299" w:rsidRPr="003B168D">
        <w:rPr>
          <w:rFonts w:eastAsia="Calibri" w:cs="Arial"/>
          <w:szCs w:val="22"/>
        </w:rPr>
        <w:t>C</w:t>
      </w:r>
      <w:r w:rsidRPr="003B168D">
        <w:rPr>
          <w:rFonts w:eastAsia="Calibri" w:cs="Arial"/>
          <w:szCs w:val="22"/>
        </w:rPr>
        <w:t xml:space="preserve">omputer </w:t>
      </w:r>
      <w:r w:rsidR="009E0299" w:rsidRPr="003B168D">
        <w:rPr>
          <w:rFonts w:eastAsia="Calibri" w:cs="Arial"/>
          <w:szCs w:val="22"/>
        </w:rPr>
        <w:t>A</w:t>
      </w:r>
      <w:r w:rsidRPr="003B168D">
        <w:rPr>
          <w:rFonts w:eastAsia="Calibri" w:cs="Arial"/>
          <w:szCs w:val="22"/>
        </w:rPr>
        <w:t xml:space="preserve">ided </w:t>
      </w:r>
      <w:r w:rsidR="009E0299" w:rsidRPr="003B168D">
        <w:rPr>
          <w:rFonts w:eastAsia="Calibri" w:cs="Arial"/>
          <w:szCs w:val="22"/>
        </w:rPr>
        <w:t>D</w:t>
      </w:r>
      <w:r w:rsidRPr="003B168D">
        <w:rPr>
          <w:rFonts w:eastAsia="Calibri" w:cs="Arial"/>
          <w:szCs w:val="22"/>
        </w:rPr>
        <w:t>ispatch (CAD) systems and/or other public safety systems that may be connected to utilize the funct</w:t>
      </w:r>
      <w:r w:rsidR="00423CD6" w:rsidRPr="003B168D">
        <w:rPr>
          <w:rFonts w:eastAsia="Calibri" w:cs="Arial"/>
          <w:szCs w:val="22"/>
        </w:rPr>
        <w:t>ionality created by the ESInet; and</w:t>
      </w:r>
    </w:p>
    <w:p w14:paraId="5C0FDCF4" w14:textId="77777777" w:rsidR="00423CD6" w:rsidRPr="003B168D" w:rsidRDefault="00423CD6" w:rsidP="00423CD6">
      <w:pPr>
        <w:pStyle w:val="ListParagraph"/>
        <w:rPr>
          <w:rFonts w:eastAsia="Calibri" w:cs="Arial"/>
          <w:szCs w:val="22"/>
        </w:rPr>
      </w:pPr>
    </w:p>
    <w:p w14:paraId="2F50184D" w14:textId="4466B224" w:rsidR="007741CB" w:rsidRPr="003B168D" w:rsidRDefault="007741CB" w:rsidP="00290BBA">
      <w:pPr>
        <w:pStyle w:val="ListParagraph"/>
        <w:numPr>
          <w:ilvl w:val="0"/>
          <w:numId w:val="73"/>
        </w:numPr>
        <w:rPr>
          <w:rFonts w:eastAsia="Calibri" w:cs="Arial"/>
          <w:szCs w:val="22"/>
        </w:rPr>
      </w:pPr>
      <w:r w:rsidRPr="003B168D">
        <w:rPr>
          <w:rFonts w:eastAsia="Calibri" w:cs="Arial"/>
          <w:szCs w:val="22"/>
        </w:rPr>
        <w:t xml:space="preserve">The Vendor {Contractor} shall be accountable for ensuring that additional networks meet the minimum qualifications for interconnection presented in this specification (Section 3.11) and that security of the </w:t>
      </w:r>
      <w:r w:rsidR="009E0299" w:rsidRPr="003B168D">
        <w:rPr>
          <w:rFonts w:eastAsia="Calibri" w:cs="Arial"/>
          <w:szCs w:val="22"/>
        </w:rPr>
        <w:t>State’s</w:t>
      </w:r>
      <w:r w:rsidRPr="003B168D">
        <w:rPr>
          <w:rFonts w:eastAsia="Calibri" w:cs="Arial"/>
          <w:szCs w:val="22"/>
        </w:rPr>
        <w:t xml:space="preserve"> NG9-1-1 System is maintained through collaboration with each potential network provider.</w:t>
      </w:r>
    </w:p>
    <w:p w14:paraId="427E5337" w14:textId="77777777" w:rsidR="00733BAF" w:rsidRPr="003B168D" w:rsidRDefault="00733BAF" w:rsidP="00733BAF">
      <w:pPr>
        <w:pStyle w:val="ListParagraph"/>
        <w:rPr>
          <w:rFonts w:eastAsia="Calibri" w:cs="Arial"/>
          <w:szCs w:val="22"/>
        </w:rPr>
      </w:pPr>
    </w:p>
    <w:p w14:paraId="2EC0FBF8" w14:textId="324B9836" w:rsidR="007741CB" w:rsidRPr="003B168D" w:rsidRDefault="007741CB" w:rsidP="00290BBA">
      <w:pPr>
        <w:pStyle w:val="Heading2"/>
        <w:numPr>
          <w:ilvl w:val="1"/>
          <w:numId w:val="16"/>
        </w:numPr>
      </w:pPr>
      <w:bookmarkStart w:id="1471" w:name="_Toc442953562"/>
      <w:bookmarkStart w:id="1472" w:name="_Toc527548939"/>
      <w:bookmarkStart w:id="1473" w:name="_Toc32931200"/>
      <w:r w:rsidRPr="003B168D">
        <w:t xml:space="preserve">QUALITY OF SERVICE </w:t>
      </w:r>
      <w:r w:rsidR="003B4C95">
        <w:t xml:space="preserve">(qoS) </w:t>
      </w:r>
      <w:r w:rsidRPr="003B168D">
        <w:t>FEATURES</w:t>
      </w:r>
      <w:bookmarkEnd w:id="1471"/>
      <w:bookmarkEnd w:id="1472"/>
      <w:bookmarkEnd w:id="1473"/>
      <w:r w:rsidRPr="003B168D">
        <w:t xml:space="preserve"> </w:t>
      </w:r>
    </w:p>
    <w:p w14:paraId="3C8F2333" w14:textId="77777777" w:rsidR="007741CB" w:rsidRPr="003B168D" w:rsidRDefault="007741CB" w:rsidP="007741CB">
      <w:pPr>
        <w:rPr>
          <w:rFonts w:eastAsia="Calibri" w:cs="Arial"/>
          <w:szCs w:val="22"/>
        </w:rPr>
      </w:pPr>
    </w:p>
    <w:p w14:paraId="3BDE8C11" w14:textId="225E3964" w:rsidR="00800A29" w:rsidRPr="003B168D" w:rsidRDefault="007741CB" w:rsidP="00290BBA">
      <w:pPr>
        <w:pStyle w:val="ListParagraph"/>
        <w:numPr>
          <w:ilvl w:val="0"/>
          <w:numId w:val="75"/>
        </w:numPr>
        <w:rPr>
          <w:rFonts w:eastAsia="Calibri" w:cs="Arial"/>
          <w:szCs w:val="22"/>
        </w:rPr>
      </w:pPr>
      <w:r w:rsidRPr="003B168D">
        <w:rPr>
          <w:rFonts w:eastAsia="Calibri" w:cs="Arial"/>
          <w:szCs w:val="22"/>
        </w:rPr>
        <w:t>The Vendor {Contractor} shall ensure the ESInet meets the QoS features suitable for the real</w:t>
      </w:r>
      <w:r w:rsidRPr="003B168D">
        <w:rPr>
          <w:rFonts w:eastAsia="Calibri" w:cs="Arial"/>
          <w:szCs w:val="22"/>
        </w:rPr>
        <w:noBreakHyphen/>
        <w:t xml:space="preserve">time transport of </w:t>
      </w:r>
      <w:r w:rsidR="009E0299" w:rsidRPr="003B168D">
        <w:rPr>
          <w:rFonts w:eastAsia="Calibri" w:cs="Arial"/>
          <w:szCs w:val="22"/>
        </w:rPr>
        <w:t xml:space="preserve">Session Initiated Protocol (SIP) </w:t>
      </w:r>
      <w:r w:rsidRPr="003B168D">
        <w:rPr>
          <w:rFonts w:eastAsia="Calibri" w:cs="Arial"/>
          <w:szCs w:val="22"/>
        </w:rPr>
        <w:t xml:space="preserve">traffic.  This includes the ability for a calling party to request emergency services over multiple devices and technologies.  NENA i3 standards provide the framework for SIP based call transport and must be followed. See </w:t>
      </w:r>
      <w:hyperlink r:id="rId27" w:history="1">
        <w:r w:rsidR="00712E7D" w:rsidRPr="006E6A42">
          <w:rPr>
            <w:rStyle w:val="Hyperlink"/>
            <w:rFonts w:eastAsia="Calibri" w:cs="Arial"/>
            <w:szCs w:val="22"/>
          </w:rPr>
          <w:t>https://cdn.ymaws.com/www.nena.org/resource/resmgr/standards/NENA-STA-010.2_i3_Architectu.pdf</w:t>
        </w:r>
      </w:hyperlink>
      <w:r w:rsidR="00712E7D">
        <w:rPr>
          <w:rFonts w:eastAsia="Calibri" w:cs="Arial"/>
          <w:szCs w:val="22"/>
        </w:rPr>
        <w:t xml:space="preserve"> </w:t>
      </w:r>
      <w:r w:rsidR="00746BF9" w:rsidRPr="00746BF9">
        <w:rPr>
          <w:rFonts w:eastAsia="Calibri" w:cs="Arial"/>
          <w:szCs w:val="22"/>
        </w:rPr>
        <w:t xml:space="preserve"> </w:t>
      </w:r>
      <w:r w:rsidR="00800A29" w:rsidRPr="003B168D">
        <w:rPr>
          <w:rFonts w:eastAsia="Calibri" w:cs="Arial"/>
          <w:szCs w:val="22"/>
        </w:rPr>
        <w:t>; and</w:t>
      </w:r>
    </w:p>
    <w:p w14:paraId="7C1AE289" w14:textId="77777777" w:rsidR="00800A29" w:rsidRPr="003B168D" w:rsidRDefault="00800A29" w:rsidP="00800A29">
      <w:pPr>
        <w:pStyle w:val="ListParagraph"/>
        <w:rPr>
          <w:rFonts w:eastAsia="Calibri" w:cs="Arial"/>
          <w:szCs w:val="22"/>
        </w:rPr>
      </w:pPr>
    </w:p>
    <w:p w14:paraId="67516C28" w14:textId="77777777" w:rsidR="00CC12CA" w:rsidRDefault="007741CB" w:rsidP="00DD39CC">
      <w:pPr>
        <w:pStyle w:val="ListParagraph"/>
        <w:numPr>
          <w:ilvl w:val="0"/>
          <w:numId w:val="75"/>
        </w:numPr>
        <w:jc w:val="left"/>
        <w:rPr>
          <w:rFonts w:eastAsia="Calibri" w:cs="Arial"/>
          <w:szCs w:val="22"/>
        </w:rPr>
      </w:pPr>
      <w:r w:rsidRPr="003B168D">
        <w:rPr>
          <w:rFonts w:eastAsia="Calibri" w:cs="Arial"/>
          <w:szCs w:val="22"/>
        </w:rPr>
        <w:t>The Vendor {Contractor} shall meet the ESInet performance requirements identified in Section 3.</w:t>
      </w:r>
      <w:del w:id="1474" w:author="Author">
        <w:r w:rsidRPr="003B168D" w:rsidDel="00DF26BC">
          <w:rPr>
            <w:rFonts w:eastAsia="Calibri" w:cs="Arial"/>
            <w:szCs w:val="22"/>
          </w:rPr>
          <w:delText>2</w:delText>
        </w:r>
      </w:del>
      <w:r w:rsidRPr="003B168D">
        <w:rPr>
          <w:rFonts w:eastAsia="Calibri" w:cs="Arial"/>
          <w:szCs w:val="22"/>
        </w:rPr>
        <w:t xml:space="preserve">1 Network Performance which are taken directly from NENA-INF-016.2.2018 - </w:t>
      </w:r>
      <w:r w:rsidR="00B11579">
        <w:rPr>
          <w:rFonts w:eastAsia="Calibri" w:cs="Arial"/>
          <w:szCs w:val="22"/>
        </w:rPr>
        <w:t>ESInet</w:t>
      </w:r>
      <w:r w:rsidRPr="003B168D">
        <w:rPr>
          <w:rFonts w:eastAsia="Calibri" w:cs="Arial"/>
          <w:szCs w:val="22"/>
        </w:rPr>
        <w:t xml:space="preserve"> </w:t>
      </w:r>
      <w:r w:rsidR="008408C6">
        <w:rPr>
          <w:rFonts w:eastAsia="Calibri" w:cs="Arial"/>
          <w:szCs w:val="22"/>
        </w:rPr>
        <w:t>d</w:t>
      </w:r>
      <w:r w:rsidRPr="003B168D">
        <w:rPr>
          <w:rFonts w:eastAsia="Calibri" w:cs="Arial"/>
          <w:szCs w:val="22"/>
        </w:rPr>
        <w:t>esign Information Document.</w:t>
      </w:r>
      <w:r w:rsidR="00746BF9">
        <w:rPr>
          <w:rFonts w:eastAsia="Calibri" w:cs="Arial"/>
          <w:szCs w:val="22"/>
        </w:rPr>
        <w:t xml:space="preserve"> </w:t>
      </w:r>
    </w:p>
    <w:p w14:paraId="0E344099" w14:textId="77777777" w:rsidR="00CC12CA" w:rsidRDefault="00CC12CA" w:rsidP="00DD39CC">
      <w:pPr>
        <w:pStyle w:val="ListParagraph"/>
        <w:jc w:val="left"/>
        <w:rPr>
          <w:rFonts w:eastAsia="Calibri" w:cs="Arial"/>
          <w:szCs w:val="22"/>
        </w:rPr>
      </w:pPr>
    </w:p>
    <w:p w14:paraId="7C2A6154" w14:textId="272697C3" w:rsidR="007741CB" w:rsidRPr="003B168D" w:rsidRDefault="00DD39CC" w:rsidP="00DD39CC">
      <w:pPr>
        <w:pStyle w:val="ListParagraph"/>
        <w:jc w:val="left"/>
        <w:rPr>
          <w:rFonts w:eastAsia="Calibri" w:cs="Arial"/>
          <w:szCs w:val="22"/>
        </w:rPr>
      </w:pPr>
      <w:r>
        <w:rPr>
          <w:rFonts w:eastAsia="Calibri" w:cs="Arial"/>
          <w:szCs w:val="22"/>
        </w:rPr>
        <w:t xml:space="preserve">Please see </w:t>
      </w:r>
      <w:r w:rsidR="00CC12CA">
        <w:rPr>
          <w:rFonts w:eastAsia="Calibri" w:cs="Arial"/>
          <w:szCs w:val="22"/>
        </w:rPr>
        <w:t>the following link for more details:</w:t>
      </w:r>
      <w:r w:rsidR="00746BF9">
        <w:rPr>
          <w:rFonts w:eastAsia="Calibri" w:cs="Arial"/>
          <w:szCs w:val="22"/>
        </w:rPr>
        <w:t xml:space="preserve"> </w:t>
      </w:r>
      <w:hyperlink r:id="rId28" w:history="1">
        <w:r w:rsidR="00746BF9" w:rsidRPr="00CC12CA">
          <w:rPr>
            <w:rStyle w:val="Hyperlink"/>
            <w:rFonts w:eastAsia="Calibri" w:cs="Arial"/>
            <w:szCs w:val="22"/>
          </w:rPr>
          <w:t>https://cdn.ymaws.com/www.nena.org/resource/resmgr/standards/NENA-INF-016.2-2018_ESIND_20.pdf</w:t>
        </w:r>
      </w:hyperlink>
    </w:p>
    <w:p w14:paraId="70CF8104" w14:textId="77777777" w:rsidR="007741CB" w:rsidRPr="003B168D" w:rsidRDefault="007741CB" w:rsidP="007741CB">
      <w:pPr>
        <w:rPr>
          <w:rFonts w:eastAsia="Calibri" w:cs="Arial"/>
          <w:szCs w:val="22"/>
        </w:rPr>
      </w:pPr>
    </w:p>
    <w:p w14:paraId="00E4BDEB" w14:textId="77777777" w:rsidR="007741CB" w:rsidRPr="003B168D" w:rsidRDefault="007741CB" w:rsidP="00290BBA">
      <w:pPr>
        <w:pStyle w:val="Heading2"/>
        <w:numPr>
          <w:ilvl w:val="1"/>
          <w:numId w:val="16"/>
        </w:numPr>
      </w:pPr>
      <w:bookmarkStart w:id="1475" w:name="_Toc527548940"/>
      <w:bookmarkStart w:id="1476" w:name="_Toc32931201"/>
      <w:bookmarkStart w:id="1477" w:name="_Toc442953563"/>
      <w:r w:rsidRPr="003B168D">
        <w:t>TRAFFIC PRIORITIZATION</w:t>
      </w:r>
      <w:bookmarkEnd w:id="1475"/>
      <w:bookmarkEnd w:id="1476"/>
      <w:r w:rsidRPr="003B168D">
        <w:t xml:space="preserve"> </w:t>
      </w:r>
      <w:bookmarkEnd w:id="1477"/>
    </w:p>
    <w:p w14:paraId="62569126" w14:textId="77777777" w:rsidR="007741CB" w:rsidRPr="003B168D" w:rsidRDefault="007741CB" w:rsidP="007741CB">
      <w:pPr>
        <w:rPr>
          <w:rFonts w:eastAsia="Calibri" w:cs="Arial"/>
          <w:szCs w:val="22"/>
        </w:rPr>
      </w:pPr>
    </w:p>
    <w:p w14:paraId="2E0B422A" w14:textId="77777777" w:rsidR="007741CB" w:rsidRPr="003B168D" w:rsidRDefault="007741CB" w:rsidP="007741CB">
      <w:pPr>
        <w:rPr>
          <w:rFonts w:eastAsia="Calibri" w:cs="Arial"/>
          <w:szCs w:val="22"/>
        </w:rPr>
      </w:pPr>
      <w:r w:rsidRPr="003B168D">
        <w:rPr>
          <w:rFonts w:eastAsia="Calibri" w:cs="Arial"/>
          <w:szCs w:val="22"/>
        </w:rPr>
        <w:t>The Vendor {Contractor} shall provide a solution that prioritizes traffic across the ESInet, manages QoS, and enables interoperability of the IP routing mechanisms.  The following shall be adhered to:</w:t>
      </w:r>
    </w:p>
    <w:p w14:paraId="00F5FEA8" w14:textId="77777777" w:rsidR="007741CB" w:rsidRPr="003B168D" w:rsidRDefault="007741CB" w:rsidP="007741CB">
      <w:pPr>
        <w:rPr>
          <w:rFonts w:eastAsia="Calibri" w:cs="Arial"/>
          <w:szCs w:val="22"/>
        </w:rPr>
      </w:pPr>
    </w:p>
    <w:p w14:paraId="78372BC0" w14:textId="77777777" w:rsidR="007741CB" w:rsidRPr="003B168D" w:rsidRDefault="007741CB" w:rsidP="00290BBA">
      <w:pPr>
        <w:numPr>
          <w:ilvl w:val="0"/>
          <w:numId w:val="59"/>
        </w:numPr>
        <w:autoSpaceDE w:val="0"/>
        <w:autoSpaceDN w:val="0"/>
        <w:adjustRightInd w:val="0"/>
        <w:contextualSpacing/>
        <w:jc w:val="left"/>
        <w:rPr>
          <w:rFonts w:eastAsia="Calibri" w:cs="Arial"/>
          <w:szCs w:val="22"/>
        </w:rPr>
      </w:pPr>
      <w:r w:rsidRPr="003B168D">
        <w:rPr>
          <w:rFonts w:eastAsia="Calibri" w:cs="Arial"/>
          <w:szCs w:val="22"/>
        </w:rPr>
        <w:t>Real-time traffic shall include all 9</w:t>
      </w:r>
      <w:r w:rsidRPr="003B168D">
        <w:rPr>
          <w:rFonts w:eastAsia="Calibri" w:cs="Arial"/>
          <w:szCs w:val="22"/>
        </w:rPr>
        <w:noBreakHyphen/>
        <w:t>1</w:t>
      </w:r>
      <w:r w:rsidRPr="003B168D">
        <w:rPr>
          <w:rFonts w:eastAsia="Calibri" w:cs="Arial"/>
          <w:szCs w:val="22"/>
        </w:rPr>
        <w:noBreakHyphen/>
        <w:t xml:space="preserve">1 calls and associated data (e.g. ALI, Text, and Multimedia);  </w:t>
      </w:r>
    </w:p>
    <w:p w14:paraId="779651D8" w14:textId="77777777" w:rsidR="007741CB" w:rsidRPr="003B168D" w:rsidRDefault="007741CB" w:rsidP="007741CB">
      <w:pPr>
        <w:autoSpaceDE w:val="0"/>
        <w:autoSpaceDN w:val="0"/>
        <w:adjustRightInd w:val="0"/>
        <w:contextualSpacing/>
        <w:jc w:val="left"/>
        <w:rPr>
          <w:rFonts w:eastAsia="Calibri" w:cs="Arial"/>
          <w:szCs w:val="22"/>
        </w:rPr>
      </w:pPr>
    </w:p>
    <w:p w14:paraId="5CCEC2D4" w14:textId="77777777" w:rsidR="007741CB" w:rsidRPr="003B168D" w:rsidRDefault="007741CB" w:rsidP="00290BBA">
      <w:pPr>
        <w:numPr>
          <w:ilvl w:val="0"/>
          <w:numId w:val="59"/>
        </w:numPr>
        <w:autoSpaceDE w:val="0"/>
        <w:autoSpaceDN w:val="0"/>
        <w:adjustRightInd w:val="0"/>
        <w:contextualSpacing/>
        <w:jc w:val="left"/>
        <w:rPr>
          <w:rFonts w:eastAsia="Calibri" w:cs="Arial"/>
          <w:szCs w:val="22"/>
        </w:rPr>
      </w:pPr>
      <w:r w:rsidRPr="003B168D">
        <w:rPr>
          <w:rFonts w:eastAsia="Calibri" w:cs="Arial"/>
          <w:szCs w:val="22"/>
        </w:rPr>
        <w:lastRenderedPageBreak/>
        <w:t xml:space="preserve">Non real-time traffic shall allow for real time prioritization to avoid congestion; and </w:t>
      </w:r>
    </w:p>
    <w:p w14:paraId="0315267F" w14:textId="77777777" w:rsidR="007741CB" w:rsidRPr="003B168D" w:rsidRDefault="007741CB" w:rsidP="007741CB">
      <w:pPr>
        <w:autoSpaceDE w:val="0"/>
        <w:autoSpaceDN w:val="0"/>
        <w:adjustRightInd w:val="0"/>
        <w:ind w:left="720"/>
        <w:contextualSpacing/>
        <w:jc w:val="left"/>
        <w:rPr>
          <w:rFonts w:eastAsia="Calibri" w:cs="Arial"/>
          <w:szCs w:val="22"/>
        </w:rPr>
      </w:pPr>
    </w:p>
    <w:p w14:paraId="0D3307EE" w14:textId="7079B53E" w:rsidR="007741CB" w:rsidRPr="003B168D" w:rsidRDefault="007741CB" w:rsidP="00290BBA">
      <w:pPr>
        <w:numPr>
          <w:ilvl w:val="0"/>
          <w:numId w:val="59"/>
        </w:numPr>
        <w:autoSpaceDE w:val="0"/>
        <w:autoSpaceDN w:val="0"/>
        <w:adjustRightInd w:val="0"/>
        <w:contextualSpacing/>
        <w:jc w:val="left"/>
        <w:rPr>
          <w:rFonts w:eastAsia="Calibri" w:cs="Arial"/>
          <w:szCs w:val="22"/>
        </w:rPr>
      </w:pPr>
      <w:r w:rsidRPr="003B168D">
        <w:rPr>
          <w:rFonts w:eastAsia="Calibri" w:cs="Arial"/>
          <w:szCs w:val="22"/>
        </w:rPr>
        <w:t xml:space="preserve">The QoS methodology and configuration must allow for the ability to alter the priority within the system, such as SIP, if needed.   </w:t>
      </w:r>
    </w:p>
    <w:p w14:paraId="082B11A6" w14:textId="77777777" w:rsidR="007741CB" w:rsidRPr="003B168D" w:rsidRDefault="007741CB" w:rsidP="00423CD6">
      <w:pPr>
        <w:autoSpaceDE w:val="0"/>
        <w:autoSpaceDN w:val="0"/>
        <w:adjustRightInd w:val="0"/>
        <w:ind w:left="720"/>
        <w:contextualSpacing/>
        <w:jc w:val="left"/>
        <w:rPr>
          <w:rFonts w:eastAsia="Calibri" w:cs="Arial"/>
          <w:szCs w:val="22"/>
        </w:rPr>
      </w:pPr>
    </w:p>
    <w:p w14:paraId="79C3EBC8" w14:textId="77777777" w:rsidR="007741CB" w:rsidRPr="003B168D" w:rsidRDefault="007741CB" w:rsidP="00290BBA">
      <w:pPr>
        <w:pStyle w:val="Heading2"/>
        <w:numPr>
          <w:ilvl w:val="1"/>
          <w:numId w:val="16"/>
        </w:numPr>
      </w:pPr>
      <w:bookmarkStart w:id="1478" w:name="_Toc442953564"/>
      <w:bookmarkStart w:id="1479" w:name="_Toc527548941"/>
      <w:bookmarkStart w:id="1480" w:name="_Toc32931202"/>
      <w:r w:rsidRPr="003B168D">
        <w:t>SCALABILITY</w:t>
      </w:r>
      <w:bookmarkEnd w:id="1478"/>
      <w:bookmarkEnd w:id="1479"/>
      <w:bookmarkEnd w:id="1480"/>
      <w:r w:rsidRPr="003B168D">
        <w:t xml:space="preserve">   </w:t>
      </w:r>
    </w:p>
    <w:p w14:paraId="6C394BF1" w14:textId="77777777" w:rsidR="007741CB" w:rsidRPr="003B168D" w:rsidRDefault="007741CB" w:rsidP="007741CB">
      <w:pPr>
        <w:rPr>
          <w:rFonts w:eastAsia="Calibri" w:cs="Arial"/>
          <w:szCs w:val="22"/>
        </w:rPr>
      </w:pPr>
    </w:p>
    <w:p w14:paraId="6D235927" w14:textId="77777777" w:rsidR="007741CB" w:rsidRPr="003B168D" w:rsidRDefault="007741CB" w:rsidP="007741CB">
      <w:pPr>
        <w:rPr>
          <w:rFonts w:eastAsia="Calibri" w:cs="Arial"/>
          <w:szCs w:val="22"/>
        </w:rPr>
      </w:pPr>
      <w:r w:rsidRPr="003B168D">
        <w:rPr>
          <w:rFonts w:eastAsia="Calibri" w:cs="Arial"/>
          <w:szCs w:val="22"/>
        </w:rPr>
        <w:t xml:space="preserve">The Vendor {Contractor} ESInet shall accommodate bandwidth changes, additional sites to be added or removed, and the interconnection to other regional or statewide ESInets without downtime or substantial increase in operating costs.    </w:t>
      </w:r>
    </w:p>
    <w:p w14:paraId="00203012" w14:textId="77777777" w:rsidR="007741CB" w:rsidRPr="003B168D" w:rsidRDefault="007741CB" w:rsidP="007741CB">
      <w:pPr>
        <w:rPr>
          <w:rFonts w:eastAsia="Calibri" w:cs="Arial"/>
          <w:szCs w:val="22"/>
        </w:rPr>
      </w:pPr>
    </w:p>
    <w:p w14:paraId="6DE0E29A" w14:textId="77777777" w:rsidR="007741CB" w:rsidRPr="003B168D" w:rsidRDefault="007741CB" w:rsidP="00290BBA">
      <w:pPr>
        <w:pStyle w:val="Heading2"/>
        <w:numPr>
          <w:ilvl w:val="1"/>
          <w:numId w:val="16"/>
        </w:numPr>
      </w:pPr>
      <w:bookmarkStart w:id="1481" w:name="_Toc442953565"/>
      <w:bookmarkStart w:id="1482" w:name="_Toc527548942"/>
      <w:bookmarkStart w:id="1483" w:name="_Toc32931203"/>
      <w:r w:rsidRPr="003B168D">
        <w:t>REDUNDANCY AND SURVIVABILITY</w:t>
      </w:r>
      <w:bookmarkEnd w:id="1481"/>
      <w:bookmarkEnd w:id="1482"/>
      <w:bookmarkEnd w:id="1483"/>
      <w:r w:rsidRPr="003B168D">
        <w:t xml:space="preserve"> </w:t>
      </w:r>
    </w:p>
    <w:p w14:paraId="67621366" w14:textId="77777777" w:rsidR="007741CB" w:rsidRPr="003B168D" w:rsidRDefault="007741CB" w:rsidP="007741CB">
      <w:pPr>
        <w:keepNext/>
        <w:rPr>
          <w:rFonts w:eastAsia="Calibri" w:cs="Arial"/>
          <w:szCs w:val="22"/>
        </w:rPr>
      </w:pPr>
    </w:p>
    <w:p w14:paraId="28437C58" w14:textId="184C32A3" w:rsidR="00800A29" w:rsidRPr="003B168D" w:rsidRDefault="007741CB" w:rsidP="00290BBA">
      <w:pPr>
        <w:pStyle w:val="ListParagraph"/>
        <w:keepNext/>
        <w:numPr>
          <w:ilvl w:val="0"/>
          <w:numId w:val="76"/>
        </w:numPr>
        <w:rPr>
          <w:rFonts w:eastAsia="Calibri" w:cs="Arial"/>
          <w:szCs w:val="22"/>
        </w:rPr>
      </w:pPr>
      <w:r w:rsidRPr="003B168D">
        <w:rPr>
          <w:rFonts w:eastAsia="Calibri" w:cs="Arial"/>
          <w:szCs w:val="22"/>
        </w:rPr>
        <w:t xml:space="preserve">The Vendor {Contractor} shall configure the ESInet to survive natural or man-made disasters at every core site (Central Office, Point of Presence, Data Center, or </w:t>
      </w:r>
      <w:r w:rsidR="000A675F">
        <w:rPr>
          <w:rFonts w:eastAsia="Calibri" w:cs="Arial"/>
          <w:szCs w:val="22"/>
        </w:rPr>
        <w:t xml:space="preserve">any </w:t>
      </w:r>
      <w:r w:rsidRPr="003B168D">
        <w:rPr>
          <w:rFonts w:eastAsia="Calibri" w:cs="Arial"/>
          <w:szCs w:val="22"/>
        </w:rPr>
        <w:t>other central switching location</w:t>
      </w:r>
      <w:r w:rsidR="000A675F">
        <w:rPr>
          <w:rFonts w:eastAsia="Calibri" w:cs="Arial"/>
          <w:szCs w:val="22"/>
        </w:rPr>
        <w:t>s</w:t>
      </w:r>
      <w:r w:rsidRPr="003B168D">
        <w:rPr>
          <w:rFonts w:eastAsia="Calibri" w:cs="Arial"/>
          <w:szCs w:val="22"/>
        </w:rPr>
        <w:t>) and comply with its survivable capabilities at</w:t>
      </w:r>
      <w:r w:rsidR="00800A29" w:rsidRPr="003B168D">
        <w:rPr>
          <w:rFonts w:eastAsia="Calibri" w:cs="Arial"/>
          <w:szCs w:val="22"/>
        </w:rPr>
        <w:t xml:space="preserve"> all edge sites including PSAPs;</w:t>
      </w:r>
    </w:p>
    <w:p w14:paraId="42D8EAE2" w14:textId="77777777" w:rsidR="00800A29" w:rsidRPr="003B168D" w:rsidRDefault="00800A29" w:rsidP="00800A29">
      <w:pPr>
        <w:pStyle w:val="ListParagraph"/>
        <w:keepNext/>
        <w:rPr>
          <w:rFonts w:eastAsia="Calibri" w:cs="Arial"/>
          <w:szCs w:val="22"/>
        </w:rPr>
      </w:pPr>
    </w:p>
    <w:p w14:paraId="58FB58CF" w14:textId="3D591E52" w:rsidR="00800A29" w:rsidRPr="004A0336" w:rsidRDefault="007741CB" w:rsidP="004A0336">
      <w:pPr>
        <w:pStyle w:val="ListParagraph"/>
        <w:keepNext/>
        <w:numPr>
          <w:ilvl w:val="0"/>
          <w:numId w:val="76"/>
        </w:numPr>
        <w:rPr>
          <w:rFonts w:eastAsia="Calibri" w:cs="Arial"/>
          <w:szCs w:val="22"/>
        </w:rPr>
      </w:pPr>
      <w:r w:rsidRPr="003B168D">
        <w:rPr>
          <w:rFonts w:eastAsia="Calibri" w:cs="Arial"/>
          <w:szCs w:val="22"/>
        </w:rPr>
        <w:t>The Vendor</w:t>
      </w:r>
      <w:r w:rsidR="00302EC3">
        <w:rPr>
          <w:rFonts w:eastAsia="Calibri" w:cs="Arial"/>
          <w:szCs w:val="22"/>
        </w:rPr>
        <w:t>’s</w:t>
      </w:r>
      <w:r w:rsidRPr="003B168D">
        <w:rPr>
          <w:rFonts w:eastAsia="Calibri" w:cs="Arial"/>
          <w:szCs w:val="22"/>
        </w:rPr>
        <w:t xml:space="preserve"> {Contractor</w:t>
      </w:r>
      <w:r w:rsidR="00302EC3">
        <w:rPr>
          <w:rFonts w:eastAsia="Calibri" w:cs="Arial"/>
          <w:szCs w:val="22"/>
        </w:rPr>
        <w:t>’s</w:t>
      </w:r>
      <w:r w:rsidRPr="003B168D">
        <w:rPr>
          <w:rFonts w:eastAsia="Calibri" w:cs="Arial"/>
          <w:szCs w:val="22"/>
        </w:rPr>
        <w:t>} ESInet shall comply with a</w:t>
      </w:r>
      <w:r w:rsidR="003B4C95">
        <w:rPr>
          <w:rFonts w:eastAsia="Calibri" w:cs="Arial"/>
          <w:szCs w:val="22"/>
        </w:rPr>
        <w:t>ny additional requirements for R</w:t>
      </w:r>
      <w:r w:rsidRPr="003B168D">
        <w:rPr>
          <w:rFonts w:eastAsia="Calibri" w:cs="Arial"/>
          <w:szCs w:val="22"/>
        </w:rPr>
        <w:t xml:space="preserve">eliability of the ESInet guided by the FCC Report and Order </w:t>
      </w:r>
      <w:r w:rsidR="003B4C95">
        <w:rPr>
          <w:rFonts w:eastAsia="Calibri" w:cs="Arial"/>
          <w:szCs w:val="22"/>
        </w:rPr>
        <w:t>FCC 13-158 – Improving 9-1-1 R</w:t>
      </w:r>
      <w:r w:rsidRPr="003B168D">
        <w:rPr>
          <w:rFonts w:eastAsia="Calibri" w:cs="Arial"/>
          <w:szCs w:val="22"/>
        </w:rPr>
        <w:t xml:space="preserve">eliability and </w:t>
      </w:r>
      <w:r w:rsidR="00EE23EF">
        <w:rPr>
          <w:rFonts w:eastAsia="Calibri" w:cs="Arial"/>
          <w:szCs w:val="22"/>
        </w:rPr>
        <w:t>C</w:t>
      </w:r>
      <w:r w:rsidRPr="003B168D">
        <w:rPr>
          <w:rFonts w:eastAsia="Calibri" w:cs="Arial"/>
          <w:szCs w:val="22"/>
        </w:rPr>
        <w:t xml:space="preserve">ontinuity of </w:t>
      </w:r>
      <w:r w:rsidR="00EE23EF">
        <w:rPr>
          <w:rFonts w:eastAsia="Calibri" w:cs="Arial"/>
          <w:szCs w:val="22"/>
        </w:rPr>
        <w:t>C</w:t>
      </w:r>
      <w:r w:rsidRPr="003B168D">
        <w:rPr>
          <w:rFonts w:eastAsia="Calibri" w:cs="Arial"/>
          <w:szCs w:val="22"/>
        </w:rPr>
        <w:t xml:space="preserve">ommunications </w:t>
      </w:r>
      <w:r w:rsidR="00EE23EF">
        <w:rPr>
          <w:rFonts w:eastAsia="Calibri" w:cs="Arial"/>
          <w:szCs w:val="22"/>
        </w:rPr>
        <w:t>N</w:t>
      </w:r>
      <w:r w:rsidRPr="003B168D">
        <w:rPr>
          <w:rFonts w:eastAsia="Calibri" w:cs="Arial"/>
          <w:szCs w:val="22"/>
        </w:rPr>
        <w:t xml:space="preserve">etworks, </w:t>
      </w:r>
      <w:r w:rsidR="00EE23EF">
        <w:rPr>
          <w:rFonts w:eastAsia="Calibri" w:cs="Arial"/>
          <w:szCs w:val="22"/>
        </w:rPr>
        <w:t>I</w:t>
      </w:r>
      <w:r w:rsidRPr="003B168D">
        <w:rPr>
          <w:rFonts w:eastAsia="Calibri" w:cs="Arial"/>
          <w:szCs w:val="22"/>
        </w:rPr>
        <w:t xml:space="preserve">ncluding </w:t>
      </w:r>
      <w:r w:rsidR="00EE23EF">
        <w:rPr>
          <w:rFonts w:eastAsia="Calibri" w:cs="Arial"/>
          <w:szCs w:val="22"/>
        </w:rPr>
        <w:t>B</w:t>
      </w:r>
      <w:r w:rsidRPr="003B168D">
        <w:rPr>
          <w:rFonts w:eastAsia="Calibri" w:cs="Arial"/>
          <w:szCs w:val="22"/>
        </w:rPr>
        <w:t xml:space="preserve">roadband </w:t>
      </w:r>
      <w:r w:rsidR="00EE23EF">
        <w:rPr>
          <w:rFonts w:eastAsia="Calibri" w:cs="Arial"/>
          <w:szCs w:val="22"/>
        </w:rPr>
        <w:t>T</w:t>
      </w:r>
      <w:r w:rsidR="00800A29" w:rsidRPr="003B168D">
        <w:rPr>
          <w:rFonts w:eastAsia="Calibri" w:cs="Arial"/>
          <w:szCs w:val="22"/>
        </w:rPr>
        <w:t>echnologies</w:t>
      </w:r>
      <w:r w:rsidR="004A0336">
        <w:rPr>
          <w:rFonts w:eastAsia="Calibri" w:cs="Arial"/>
          <w:szCs w:val="22"/>
        </w:rPr>
        <w:t xml:space="preserve"> (</w:t>
      </w:r>
      <w:hyperlink r:id="rId29" w:history="1">
        <w:r w:rsidR="004A0336" w:rsidRPr="004A0336">
          <w:rPr>
            <w:rFonts w:eastAsia="Calibri" w:cs="Arial"/>
            <w:szCs w:val="22"/>
          </w:rPr>
          <w:t>https://docs.fcc.gov/public/attachments/FCC-13-158A1.pdf</w:t>
        </w:r>
      </w:hyperlink>
      <w:r w:rsidR="004A0336" w:rsidRPr="004A0336">
        <w:rPr>
          <w:rFonts w:eastAsia="Calibri" w:cs="Arial"/>
          <w:szCs w:val="22"/>
        </w:rPr>
        <w:t xml:space="preserve"> )</w:t>
      </w:r>
      <w:r w:rsidR="00800A29" w:rsidRPr="004A0336">
        <w:rPr>
          <w:rFonts w:eastAsia="Calibri" w:cs="Arial"/>
          <w:szCs w:val="22"/>
        </w:rPr>
        <w:t xml:space="preserve">; and </w:t>
      </w:r>
    </w:p>
    <w:p w14:paraId="14E68F99" w14:textId="77777777" w:rsidR="00800A29" w:rsidRPr="003B168D" w:rsidRDefault="00800A29" w:rsidP="00800A29">
      <w:pPr>
        <w:pStyle w:val="ListParagraph"/>
        <w:keepNext/>
        <w:rPr>
          <w:rFonts w:eastAsia="Calibri" w:cs="Arial"/>
          <w:szCs w:val="22"/>
        </w:rPr>
      </w:pPr>
    </w:p>
    <w:p w14:paraId="32FECF95" w14:textId="09421D18" w:rsidR="007741CB" w:rsidRPr="009F4325" w:rsidRDefault="007741CB" w:rsidP="00B13025">
      <w:pPr>
        <w:pStyle w:val="ListParagraph"/>
        <w:keepNext/>
        <w:numPr>
          <w:ilvl w:val="0"/>
          <w:numId w:val="76"/>
        </w:numPr>
        <w:rPr>
          <w:rFonts w:eastAsia="Calibri" w:cs="Arial"/>
          <w:szCs w:val="22"/>
        </w:rPr>
      </w:pPr>
      <w:r w:rsidRPr="009F4325">
        <w:rPr>
          <w:rFonts w:eastAsia="Calibri" w:cs="Arial"/>
          <w:szCs w:val="22"/>
        </w:rPr>
        <w:t xml:space="preserve">The ESInet network core solution and redundantly connected sites </w:t>
      </w:r>
      <w:r w:rsidR="00A21B46">
        <w:rPr>
          <w:rFonts w:eastAsia="Calibri" w:cs="Arial"/>
          <w:szCs w:val="22"/>
        </w:rPr>
        <w:t>should</w:t>
      </w:r>
      <w:r w:rsidR="00A21B46" w:rsidRPr="009F4325">
        <w:rPr>
          <w:rFonts w:eastAsia="Calibri" w:cs="Arial"/>
          <w:szCs w:val="22"/>
        </w:rPr>
        <w:t xml:space="preserve"> </w:t>
      </w:r>
      <w:r w:rsidRPr="009F4325">
        <w:rPr>
          <w:rFonts w:eastAsia="Calibri" w:cs="Arial"/>
          <w:szCs w:val="22"/>
        </w:rPr>
        <w:t>include physically diverse routes and physically diverse building entrancesto ensure fault tolerance for all 9-1-1 traffic.</w:t>
      </w:r>
    </w:p>
    <w:p w14:paraId="746E6097" w14:textId="77777777" w:rsidR="007741CB" w:rsidRPr="003B168D" w:rsidRDefault="007741CB" w:rsidP="007741CB">
      <w:pPr>
        <w:rPr>
          <w:rFonts w:eastAsia="Calibri" w:cs="Arial"/>
          <w:szCs w:val="22"/>
        </w:rPr>
      </w:pPr>
    </w:p>
    <w:p w14:paraId="497C7C69" w14:textId="77777777" w:rsidR="007741CB" w:rsidRPr="003B168D" w:rsidRDefault="007741CB" w:rsidP="00290BBA">
      <w:pPr>
        <w:pStyle w:val="Heading2"/>
        <w:numPr>
          <w:ilvl w:val="1"/>
          <w:numId w:val="16"/>
        </w:numPr>
      </w:pPr>
      <w:bookmarkStart w:id="1484" w:name="_Toc442953566"/>
      <w:bookmarkStart w:id="1485" w:name="_Toc527548943"/>
      <w:bookmarkStart w:id="1486" w:name="_Toc32931204"/>
      <w:r w:rsidRPr="003B168D">
        <w:t>BANDWIDTH</w:t>
      </w:r>
      <w:bookmarkEnd w:id="1484"/>
      <w:bookmarkEnd w:id="1485"/>
      <w:bookmarkEnd w:id="1486"/>
    </w:p>
    <w:p w14:paraId="47BDB637" w14:textId="77777777" w:rsidR="007741CB" w:rsidRPr="003B168D" w:rsidRDefault="007741CB" w:rsidP="007741CB">
      <w:pPr>
        <w:rPr>
          <w:rFonts w:eastAsia="Calibri" w:cs="Arial"/>
          <w:szCs w:val="22"/>
        </w:rPr>
      </w:pPr>
    </w:p>
    <w:p w14:paraId="77DCC273" w14:textId="77777777" w:rsidR="00800A29" w:rsidRPr="003B168D" w:rsidRDefault="007741CB" w:rsidP="00290BBA">
      <w:pPr>
        <w:pStyle w:val="ListParagraph"/>
        <w:numPr>
          <w:ilvl w:val="0"/>
          <w:numId w:val="77"/>
        </w:numPr>
        <w:rPr>
          <w:rFonts w:eastAsia="Calibri" w:cs="Arial"/>
          <w:szCs w:val="22"/>
        </w:rPr>
      </w:pPr>
      <w:r w:rsidRPr="003B168D">
        <w:rPr>
          <w:rFonts w:eastAsia="Calibri" w:cs="Arial"/>
          <w:szCs w:val="22"/>
        </w:rPr>
        <w:t xml:space="preserve">The Vendor {Contractor} shall ensure that the bandwidth provided may be scaled to meet new demands and services for the duration of the Blanket P.O. The Vendor {Contractor} shall base its bandwidth estimates on the delivery of all calls </w:t>
      </w:r>
      <w:r w:rsidR="00800A29" w:rsidRPr="003B168D">
        <w:rPr>
          <w:rFonts w:eastAsia="Calibri" w:cs="Arial"/>
          <w:szCs w:val="22"/>
        </w:rPr>
        <w:t>and associated data to the PSAP; and</w:t>
      </w:r>
    </w:p>
    <w:p w14:paraId="47E5AB46" w14:textId="77777777" w:rsidR="00800A29" w:rsidRPr="003B168D" w:rsidRDefault="00800A29" w:rsidP="00800A29">
      <w:pPr>
        <w:pStyle w:val="ListParagraph"/>
        <w:rPr>
          <w:rFonts w:eastAsia="Calibri" w:cs="Arial"/>
          <w:szCs w:val="22"/>
        </w:rPr>
      </w:pPr>
    </w:p>
    <w:p w14:paraId="309EDC45" w14:textId="6B1CB8AD" w:rsidR="007741CB" w:rsidRPr="003B168D" w:rsidRDefault="007741CB" w:rsidP="00290BBA">
      <w:pPr>
        <w:pStyle w:val="ListParagraph"/>
        <w:numPr>
          <w:ilvl w:val="0"/>
          <w:numId w:val="77"/>
        </w:numPr>
        <w:rPr>
          <w:rFonts w:eastAsia="Calibri" w:cs="Arial"/>
          <w:szCs w:val="22"/>
        </w:rPr>
      </w:pPr>
      <w:r w:rsidRPr="003B168D">
        <w:rPr>
          <w:rFonts w:eastAsia="Calibri" w:cs="Arial"/>
          <w:szCs w:val="22"/>
        </w:rPr>
        <w:t>The Vendor {Contractor} shall ensure that the bandwidth include requirements for a fully functioning network with all redundant connections in service.</w:t>
      </w:r>
    </w:p>
    <w:p w14:paraId="032DD225" w14:textId="77777777" w:rsidR="00AB5D2C" w:rsidRPr="003B168D" w:rsidRDefault="00AB5D2C" w:rsidP="007741CB">
      <w:pPr>
        <w:rPr>
          <w:rFonts w:ascii="Times New Roman" w:hAnsi="Times New Roman"/>
          <w:bCs/>
          <w:i/>
          <w:iCs/>
          <w:color w:val="000000"/>
          <w:sz w:val="36"/>
        </w:rPr>
      </w:pPr>
    </w:p>
    <w:p w14:paraId="7C028C0A" w14:textId="77777777" w:rsidR="007741CB" w:rsidRPr="003B168D" w:rsidRDefault="007741CB" w:rsidP="00290BBA">
      <w:pPr>
        <w:pStyle w:val="Heading3"/>
        <w:numPr>
          <w:ilvl w:val="2"/>
          <w:numId w:val="16"/>
        </w:numPr>
      </w:pPr>
      <w:bookmarkStart w:id="1487" w:name="_Toc527548944"/>
      <w:bookmarkStart w:id="1488" w:name="_Toc32931205"/>
      <w:r w:rsidRPr="003B168D">
        <w:t>PSAP BANDWIDTH</w:t>
      </w:r>
      <w:bookmarkEnd w:id="1487"/>
      <w:bookmarkEnd w:id="1488"/>
    </w:p>
    <w:p w14:paraId="08C34390" w14:textId="77777777" w:rsidR="007741CB" w:rsidRPr="003B168D" w:rsidRDefault="007741CB" w:rsidP="007741CB">
      <w:pPr>
        <w:autoSpaceDE w:val="0"/>
        <w:autoSpaceDN w:val="0"/>
        <w:adjustRightInd w:val="0"/>
        <w:rPr>
          <w:rFonts w:eastAsia="Calibri" w:cs="Arial"/>
          <w:szCs w:val="22"/>
        </w:rPr>
      </w:pPr>
    </w:p>
    <w:p w14:paraId="618F3924" w14:textId="605F4CEC" w:rsidR="00800A29" w:rsidRPr="003B168D" w:rsidRDefault="007741CB" w:rsidP="00290BBA">
      <w:pPr>
        <w:pStyle w:val="ListParagraph"/>
        <w:numPr>
          <w:ilvl w:val="0"/>
          <w:numId w:val="78"/>
        </w:numPr>
        <w:autoSpaceDE w:val="0"/>
        <w:autoSpaceDN w:val="0"/>
        <w:adjustRightInd w:val="0"/>
        <w:rPr>
          <w:rFonts w:eastAsia="Calibri" w:cs="Arial"/>
          <w:szCs w:val="22"/>
        </w:rPr>
      </w:pPr>
      <w:r w:rsidRPr="003B168D">
        <w:rPr>
          <w:rFonts w:eastAsia="Calibri" w:cs="Arial"/>
          <w:szCs w:val="22"/>
        </w:rPr>
        <w:t>The Vendor {Contractor} shall identify the required minimum bandwidth for interface at the PSAP or end site. The bandwidth calculation shall be provided to ensure that the PSAP bandwidth is based upon an expectation th</w:t>
      </w:r>
      <w:r w:rsidR="003B4C95">
        <w:rPr>
          <w:rFonts w:eastAsia="Calibri" w:cs="Arial"/>
          <w:szCs w:val="22"/>
        </w:rPr>
        <w:t>at all 9-1-1 traffic meets the R</w:t>
      </w:r>
      <w:r w:rsidRPr="003B168D">
        <w:rPr>
          <w:rFonts w:eastAsia="Calibri" w:cs="Arial"/>
          <w:szCs w:val="22"/>
        </w:rPr>
        <w:t xml:space="preserve">eliability, and </w:t>
      </w:r>
      <w:r w:rsidR="00A978F8">
        <w:rPr>
          <w:rFonts w:eastAsia="Calibri" w:cs="Arial"/>
          <w:szCs w:val="22"/>
        </w:rPr>
        <w:t>A</w:t>
      </w:r>
      <w:r w:rsidRPr="003B168D">
        <w:rPr>
          <w:rFonts w:eastAsia="Calibri" w:cs="Arial"/>
          <w:szCs w:val="22"/>
        </w:rPr>
        <w:t>vailability as defined in the NENA standards.  As bandwidth needs increase, the Vendor {Contractor} shall ensure that the network is capable of scaling to meet the servic</w:t>
      </w:r>
      <w:r w:rsidR="000A675F">
        <w:rPr>
          <w:rFonts w:eastAsia="Calibri" w:cs="Arial"/>
          <w:szCs w:val="22"/>
        </w:rPr>
        <w:t>e expectations without blocking</w:t>
      </w:r>
      <w:r w:rsidRPr="003B168D">
        <w:rPr>
          <w:rFonts w:eastAsia="Calibri" w:cs="Arial"/>
          <w:szCs w:val="22"/>
        </w:rPr>
        <w:t xml:space="preserve"> or limiting the overall service level</w:t>
      </w:r>
      <w:r w:rsidR="00800A29" w:rsidRPr="003B168D">
        <w:rPr>
          <w:rFonts w:eastAsia="Calibri" w:cs="Arial"/>
          <w:szCs w:val="22"/>
        </w:rPr>
        <w:t>; and</w:t>
      </w:r>
    </w:p>
    <w:p w14:paraId="04004AE0" w14:textId="77777777" w:rsidR="00800A29" w:rsidRPr="003B168D" w:rsidRDefault="00800A29" w:rsidP="00800A29">
      <w:pPr>
        <w:pStyle w:val="ListParagraph"/>
        <w:autoSpaceDE w:val="0"/>
        <w:autoSpaceDN w:val="0"/>
        <w:adjustRightInd w:val="0"/>
        <w:rPr>
          <w:rFonts w:eastAsia="Calibri" w:cs="Arial"/>
          <w:szCs w:val="22"/>
        </w:rPr>
      </w:pPr>
    </w:p>
    <w:p w14:paraId="1CD01EFA" w14:textId="4E8FF6EA" w:rsidR="007741CB" w:rsidRPr="003B168D" w:rsidRDefault="007741CB" w:rsidP="00290BBA">
      <w:pPr>
        <w:pStyle w:val="ListParagraph"/>
        <w:numPr>
          <w:ilvl w:val="0"/>
          <w:numId w:val="78"/>
        </w:numPr>
        <w:autoSpaceDE w:val="0"/>
        <w:autoSpaceDN w:val="0"/>
        <w:adjustRightInd w:val="0"/>
        <w:rPr>
          <w:rFonts w:eastAsia="Calibri" w:cs="Arial"/>
          <w:szCs w:val="22"/>
        </w:rPr>
      </w:pPr>
      <w:r w:rsidRPr="003B168D">
        <w:rPr>
          <w:rFonts w:eastAsia="Calibri" w:cs="Arial"/>
          <w:szCs w:val="22"/>
        </w:rPr>
        <w:t>The Vendor {Contractor} shall provide for the routing of IP traffic over diverse LAN connections to the core and the capacity of those links at the PSAP or end site interface.</w:t>
      </w:r>
    </w:p>
    <w:p w14:paraId="77411F0E" w14:textId="77777777" w:rsidR="007741CB" w:rsidRPr="003B168D" w:rsidRDefault="007741CB" w:rsidP="007741CB">
      <w:pPr>
        <w:keepNext/>
        <w:keepLines/>
        <w:jc w:val="left"/>
        <w:outlineLvl w:val="3"/>
        <w:rPr>
          <w:rFonts w:ascii="Calibri Light" w:hAnsi="Calibri Light"/>
          <w:i/>
          <w:iCs/>
          <w:color w:val="2E74B5"/>
          <w:szCs w:val="22"/>
        </w:rPr>
      </w:pPr>
    </w:p>
    <w:p w14:paraId="18514BCF" w14:textId="77777777" w:rsidR="007741CB" w:rsidRPr="003B168D" w:rsidRDefault="007741CB" w:rsidP="00290BBA">
      <w:pPr>
        <w:pStyle w:val="Heading4"/>
        <w:numPr>
          <w:ilvl w:val="3"/>
          <w:numId w:val="16"/>
        </w:numPr>
      </w:pPr>
      <w:r w:rsidRPr="003B168D">
        <w:t xml:space="preserve">BANDWIDTH EXPANSION </w:t>
      </w:r>
    </w:p>
    <w:p w14:paraId="01D5F116" w14:textId="77777777" w:rsidR="007741CB" w:rsidRPr="003B168D" w:rsidRDefault="007741CB" w:rsidP="007741CB">
      <w:pPr>
        <w:rPr>
          <w:rFonts w:eastAsia="Calibri" w:cs="Arial"/>
          <w:szCs w:val="22"/>
        </w:rPr>
      </w:pPr>
    </w:p>
    <w:p w14:paraId="078E84E7" w14:textId="24F91FC7" w:rsidR="007741CB" w:rsidRPr="003B168D" w:rsidRDefault="00174B57" w:rsidP="007741CB">
      <w:pPr>
        <w:rPr>
          <w:rFonts w:ascii="Calibri" w:eastAsia="Calibri" w:hAnsi="Calibri"/>
          <w:szCs w:val="22"/>
        </w:rPr>
      </w:pPr>
      <w:r>
        <w:rPr>
          <w:rFonts w:eastAsia="Calibri" w:cs="Arial"/>
          <w:szCs w:val="22"/>
        </w:rPr>
        <w:t>T</w:t>
      </w:r>
      <w:r w:rsidR="007741CB" w:rsidRPr="003B168D">
        <w:rPr>
          <w:rFonts w:eastAsia="Calibri" w:cs="Arial"/>
          <w:szCs w:val="22"/>
        </w:rPr>
        <w:t xml:space="preserve">he ESInet </w:t>
      </w:r>
      <w:r>
        <w:rPr>
          <w:rFonts w:eastAsia="Calibri" w:cs="Arial"/>
          <w:szCs w:val="22"/>
        </w:rPr>
        <w:t>shall be</w:t>
      </w:r>
      <w:r w:rsidR="007741CB" w:rsidRPr="003B168D">
        <w:rPr>
          <w:rFonts w:eastAsia="Calibri" w:cs="Arial"/>
          <w:szCs w:val="22"/>
        </w:rPr>
        <w:t xml:space="preserve"> capable of expanding as needed throughout the term of the Blanket P.O. The ESInet shall be scalable with respect to bandwidth, adding new sites and interconnection with other </w:t>
      </w:r>
      <w:r w:rsidR="007741CB" w:rsidRPr="003B168D">
        <w:rPr>
          <w:rFonts w:eastAsia="Calibri" w:cs="Arial"/>
          <w:szCs w:val="22"/>
        </w:rPr>
        <w:lastRenderedPageBreak/>
        <w:t xml:space="preserve">ESInets. This includes the ability to double bandwidth, doubling of the number of connected sites, and/or interconnections. </w:t>
      </w:r>
    </w:p>
    <w:p w14:paraId="018D5655" w14:textId="77777777" w:rsidR="007741CB" w:rsidRPr="003B168D" w:rsidRDefault="007741CB" w:rsidP="007741CB">
      <w:pPr>
        <w:keepNext/>
        <w:keepLines/>
        <w:jc w:val="left"/>
        <w:outlineLvl w:val="3"/>
        <w:rPr>
          <w:rFonts w:ascii="Calibri Light" w:hAnsi="Calibri Light"/>
          <w:i/>
          <w:iCs/>
          <w:color w:val="2E74B5"/>
          <w:szCs w:val="22"/>
        </w:rPr>
      </w:pPr>
    </w:p>
    <w:p w14:paraId="2635BF22" w14:textId="77777777" w:rsidR="007741CB" w:rsidRPr="003B168D" w:rsidRDefault="007741CB" w:rsidP="00290BBA">
      <w:pPr>
        <w:pStyle w:val="Heading4"/>
        <w:numPr>
          <w:ilvl w:val="3"/>
          <w:numId w:val="16"/>
        </w:numPr>
      </w:pPr>
      <w:r w:rsidRPr="003B168D">
        <w:t xml:space="preserve">BANDWIDTH SHARING </w:t>
      </w:r>
    </w:p>
    <w:p w14:paraId="76F231C7" w14:textId="77777777" w:rsidR="007741CB" w:rsidRPr="003B168D" w:rsidRDefault="007741CB" w:rsidP="007741CB">
      <w:pPr>
        <w:rPr>
          <w:rFonts w:eastAsia="Calibri" w:cs="Arial"/>
          <w:szCs w:val="22"/>
        </w:rPr>
      </w:pPr>
    </w:p>
    <w:p w14:paraId="446C871B" w14:textId="28C2F67B" w:rsidR="007741CB" w:rsidRPr="003B168D" w:rsidRDefault="007741CB" w:rsidP="007741CB">
      <w:pPr>
        <w:rPr>
          <w:rFonts w:eastAsia="Calibri" w:cs="Arial"/>
          <w:szCs w:val="22"/>
        </w:rPr>
      </w:pPr>
      <w:r w:rsidRPr="003B168D">
        <w:rPr>
          <w:rFonts w:eastAsia="Calibri" w:cs="Arial"/>
          <w:szCs w:val="22"/>
        </w:rPr>
        <w:t xml:space="preserve">The ESInet is expected to be used for other services such as Amber Alerts, Weather Alerts, and Major Public Safety Alerts.  The Vendor {Contractor} shall allow the prioritization of bandwidth and prepare to separate 9-1-1 traffic from normal IP traffic.  The Vendor {Contractor} shall ensure that the QoS scheme can separate Real-Time Transport Protocol </w:t>
      </w:r>
      <w:r w:rsidR="000C3275" w:rsidRPr="003B168D">
        <w:rPr>
          <w:rFonts w:eastAsia="Calibri" w:cs="Arial"/>
          <w:szCs w:val="22"/>
        </w:rPr>
        <w:t>(</w:t>
      </w:r>
      <w:r w:rsidRPr="003B168D">
        <w:rPr>
          <w:rFonts w:eastAsia="Calibri" w:cs="Arial"/>
          <w:szCs w:val="22"/>
        </w:rPr>
        <w:t>RTP</w:t>
      </w:r>
      <w:r w:rsidR="000C3275" w:rsidRPr="003B168D">
        <w:rPr>
          <w:rFonts w:eastAsia="Calibri" w:cs="Arial"/>
          <w:szCs w:val="22"/>
        </w:rPr>
        <w:t>)</w:t>
      </w:r>
      <w:r w:rsidRPr="003B168D">
        <w:rPr>
          <w:rFonts w:eastAsia="Calibri" w:cs="Arial"/>
          <w:szCs w:val="22"/>
        </w:rPr>
        <w:t xml:space="preserve"> sessions to minimize the sharing of bandwidth between NG9-1-1 and non-NG9-1-1 traffic.   </w:t>
      </w:r>
    </w:p>
    <w:p w14:paraId="1287F6F2" w14:textId="77777777" w:rsidR="007741CB" w:rsidRPr="003B168D" w:rsidRDefault="007741CB" w:rsidP="007741CB">
      <w:pPr>
        <w:keepNext/>
        <w:keepLines/>
        <w:jc w:val="left"/>
        <w:outlineLvl w:val="3"/>
        <w:rPr>
          <w:rFonts w:ascii="Calibri Light" w:hAnsi="Calibri Light"/>
          <w:i/>
          <w:iCs/>
          <w:color w:val="2E74B5"/>
          <w:szCs w:val="22"/>
        </w:rPr>
      </w:pPr>
    </w:p>
    <w:p w14:paraId="0519571E" w14:textId="77777777" w:rsidR="007741CB" w:rsidRPr="003B168D" w:rsidRDefault="007741CB" w:rsidP="00290BBA">
      <w:pPr>
        <w:pStyle w:val="Heading4"/>
        <w:numPr>
          <w:ilvl w:val="3"/>
          <w:numId w:val="16"/>
        </w:numPr>
      </w:pPr>
      <w:r w:rsidRPr="003B168D">
        <w:t xml:space="preserve">LOSS OF BANDWIDTH </w:t>
      </w:r>
    </w:p>
    <w:p w14:paraId="382FCC07" w14:textId="77777777" w:rsidR="007741CB" w:rsidRPr="003B168D" w:rsidRDefault="007741CB" w:rsidP="007741CB">
      <w:pPr>
        <w:rPr>
          <w:rFonts w:eastAsia="Calibri" w:cs="Arial"/>
          <w:szCs w:val="22"/>
        </w:rPr>
      </w:pPr>
    </w:p>
    <w:p w14:paraId="17A93B38" w14:textId="4D2C8493" w:rsidR="007741CB" w:rsidRPr="003B168D" w:rsidRDefault="007741CB" w:rsidP="007741CB">
      <w:pPr>
        <w:rPr>
          <w:rFonts w:eastAsia="Calibri" w:cs="Arial"/>
          <w:szCs w:val="22"/>
        </w:rPr>
      </w:pPr>
      <w:r w:rsidRPr="003B168D">
        <w:rPr>
          <w:rFonts w:eastAsia="Calibri" w:cs="Arial"/>
          <w:szCs w:val="22"/>
        </w:rPr>
        <w:t>The Vendor {Contractor} shall configure the dynamic routing protocol to prevent  loss of bandwidth and denial of service due to routing table updates or other performance issues while providing automatic rerouting.</w:t>
      </w:r>
      <w:bookmarkStart w:id="1489" w:name="_Toc442953567"/>
    </w:p>
    <w:p w14:paraId="777F0849" w14:textId="77777777" w:rsidR="007741CB" w:rsidRPr="003B168D" w:rsidRDefault="007741CB" w:rsidP="007741CB">
      <w:pPr>
        <w:rPr>
          <w:rFonts w:eastAsia="Calibri" w:cs="Arial"/>
          <w:szCs w:val="22"/>
        </w:rPr>
      </w:pPr>
    </w:p>
    <w:p w14:paraId="52519AD3" w14:textId="77777777" w:rsidR="007741CB" w:rsidRPr="003B168D" w:rsidRDefault="007741CB" w:rsidP="00290BBA">
      <w:pPr>
        <w:pStyle w:val="Heading2"/>
        <w:numPr>
          <w:ilvl w:val="1"/>
          <w:numId w:val="16"/>
        </w:numPr>
      </w:pPr>
      <w:bookmarkStart w:id="1490" w:name="_Toc527548945"/>
      <w:bookmarkStart w:id="1491" w:name="_Toc32931206"/>
      <w:r w:rsidRPr="003B168D">
        <w:t>IP ROUTING</w:t>
      </w:r>
      <w:bookmarkEnd w:id="1489"/>
      <w:bookmarkEnd w:id="1490"/>
      <w:bookmarkEnd w:id="1491"/>
    </w:p>
    <w:p w14:paraId="1FAD756F" w14:textId="77777777" w:rsidR="007741CB" w:rsidRPr="003B168D" w:rsidRDefault="007741CB" w:rsidP="007741CB">
      <w:pPr>
        <w:rPr>
          <w:rFonts w:eastAsia="Calibri" w:cs="Arial"/>
          <w:szCs w:val="22"/>
        </w:rPr>
      </w:pPr>
    </w:p>
    <w:p w14:paraId="5C7EE290" w14:textId="5FDE334C" w:rsidR="007741CB" w:rsidRPr="003B168D" w:rsidRDefault="007741CB" w:rsidP="007741CB">
      <w:pPr>
        <w:rPr>
          <w:rFonts w:eastAsia="Calibri" w:cs="Arial"/>
          <w:szCs w:val="22"/>
        </w:rPr>
      </w:pPr>
      <w:r w:rsidRPr="003B168D">
        <w:rPr>
          <w:rFonts w:eastAsia="Calibri" w:cs="Arial"/>
          <w:szCs w:val="22"/>
        </w:rPr>
        <w:t xml:space="preserve">The Vendor {Contractor} shall provide an IP network infrastructure configured to support and route both IP version 4 (IPv4) while the transition into IP version 6 (IPv6) is still on going, and until the transition is complete. After the transition is complete, IPv6 shall be supported going forward. </w:t>
      </w:r>
    </w:p>
    <w:p w14:paraId="0AC693D8" w14:textId="77777777" w:rsidR="007741CB" w:rsidRPr="003B168D" w:rsidRDefault="007741CB" w:rsidP="007741CB">
      <w:pPr>
        <w:rPr>
          <w:rFonts w:eastAsia="Calibri" w:cs="Arial"/>
          <w:szCs w:val="22"/>
        </w:rPr>
      </w:pPr>
    </w:p>
    <w:p w14:paraId="7F227DA9" w14:textId="77777777" w:rsidR="007741CB" w:rsidRPr="003B168D" w:rsidRDefault="007741CB" w:rsidP="00290BBA">
      <w:pPr>
        <w:pStyle w:val="Heading3"/>
        <w:numPr>
          <w:ilvl w:val="2"/>
          <w:numId w:val="16"/>
        </w:numPr>
      </w:pPr>
      <w:bookmarkStart w:id="1492" w:name="_Toc527548946"/>
      <w:bookmarkStart w:id="1493" w:name="_Toc32931207"/>
      <w:r w:rsidRPr="003B168D">
        <w:t>IP PACKET DELIVERY</w:t>
      </w:r>
      <w:bookmarkEnd w:id="1492"/>
      <w:bookmarkEnd w:id="1493"/>
      <w:r w:rsidRPr="003B168D">
        <w:t xml:space="preserve"> </w:t>
      </w:r>
    </w:p>
    <w:p w14:paraId="693BC570" w14:textId="77777777" w:rsidR="007741CB" w:rsidRPr="003B168D" w:rsidRDefault="007741CB" w:rsidP="007741CB">
      <w:pPr>
        <w:rPr>
          <w:rFonts w:eastAsia="Calibri" w:cs="Arial"/>
          <w:szCs w:val="22"/>
        </w:rPr>
      </w:pPr>
    </w:p>
    <w:p w14:paraId="35123C12" w14:textId="77777777" w:rsidR="007741CB" w:rsidRPr="003B168D" w:rsidRDefault="007741CB" w:rsidP="007741CB">
      <w:pPr>
        <w:rPr>
          <w:rFonts w:eastAsia="Calibri" w:cs="Arial"/>
          <w:szCs w:val="22"/>
        </w:rPr>
      </w:pPr>
      <w:r w:rsidRPr="003B168D">
        <w:rPr>
          <w:rFonts w:eastAsia="Calibri" w:cs="Arial"/>
          <w:szCs w:val="22"/>
        </w:rPr>
        <w:t>The Vendor {Contractor} must ensure that the ESInet provides for the delivery of IP packets from end to end.  All IP information from one IP device to another IP device within the network must be guaranteed.</w:t>
      </w:r>
    </w:p>
    <w:p w14:paraId="179744F9" w14:textId="77777777" w:rsidR="007741CB" w:rsidRPr="003B168D" w:rsidRDefault="007741CB" w:rsidP="007741CB">
      <w:pPr>
        <w:keepNext/>
        <w:keepLines/>
        <w:jc w:val="left"/>
        <w:outlineLvl w:val="3"/>
        <w:rPr>
          <w:rFonts w:ascii="Calibri Light" w:hAnsi="Calibri Light"/>
          <w:i/>
          <w:iCs/>
          <w:color w:val="2E74B5"/>
          <w:szCs w:val="22"/>
        </w:rPr>
      </w:pPr>
    </w:p>
    <w:p w14:paraId="213DD468" w14:textId="77777777" w:rsidR="007741CB" w:rsidRPr="003B168D" w:rsidRDefault="007741CB" w:rsidP="001668A3">
      <w:pPr>
        <w:pStyle w:val="Heading3"/>
        <w:keepNext/>
        <w:numPr>
          <w:ilvl w:val="2"/>
          <w:numId w:val="16"/>
        </w:numPr>
      </w:pPr>
      <w:bookmarkStart w:id="1494" w:name="_Toc527548947"/>
      <w:bookmarkStart w:id="1495" w:name="_Toc32931208"/>
      <w:r w:rsidRPr="003B168D">
        <w:t>IP ROUTING PROBLEM RESOLUTION</w:t>
      </w:r>
      <w:bookmarkEnd w:id="1494"/>
      <w:bookmarkEnd w:id="1495"/>
      <w:r w:rsidRPr="003B168D">
        <w:t xml:space="preserve"> </w:t>
      </w:r>
    </w:p>
    <w:p w14:paraId="5C0A6C5A" w14:textId="77777777" w:rsidR="007741CB" w:rsidRPr="003B168D" w:rsidRDefault="007741CB" w:rsidP="001668A3">
      <w:pPr>
        <w:keepNext/>
        <w:rPr>
          <w:rFonts w:eastAsia="Calibri" w:cs="Arial"/>
          <w:szCs w:val="22"/>
        </w:rPr>
      </w:pPr>
    </w:p>
    <w:p w14:paraId="328C8463" w14:textId="77777777" w:rsidR="000C3275" w:rsidRPr="003B168D" w:rsidRDefault="007741CB" w:rsidP="001668A3">
      <w:pPr>
        <w:pStyle w:val="ListParagraph"/>
        <w:keepNext/>
        <w:numPr>
          <w:ilvl w:val="0"/>
          <w:numId w:val="85"/>
        </w:numPr>
        <w:rPr>
          <w:rFonts w:eastAsia="Calibri" w:cs="Arial"/>
          <w:szCs w:val="22"/>
        </w:rPr>
      </w:pPr>
      <w:r w:rsidRPr="003B168D">
        <w:rPr>
          <w:rFonts w:eastAsia="Calibri" w:cs="Arial"/>
          <w:szCs w:val="22"/>
        </w:rPr>
        <w:t>The Vendor {Contractor} shall ensure its solution will interoperate with other interconnected networks, and shall cooperate with the providers of those networks</w:t>
      </w:r>
      <w:r w:rsidR="000C3275" w:rsidRPr="003B168D">
        <w:rPr>
          <w:rFonts w:eastAsia="Calibri" w:cs="Arial"/>
          <w:szCs w:val="22"/>
        </w:rPr>
        <w:t xml:space="preserve"> to resolve IP routing problems; and</w:t>
      </w:r>
    </w:p>
    <w:p w14:paraId="7694EEB1" w14:textId="77777777" w:rsidR="000C3275" w:rsidRPr="003B168D" w:rsidRDefault="000C3275" w:rsidP="000C3275">
      <w:pPr>
        <w:pStyle w:val="ListParagraph"/>
        <w:rPr>
          <w:rFonts w:eastAsia="Calibri" w:cs="Arial"/>
          <w:szCs w:val="22"/>
        </w:rPr>
      </w:pPr>
    </w:p>
    <w:p w14:paraId="4CD85209" w14:textId="7206DFFD" w:rsidR="007741CB" w:rsidRPr="003B168D" w:rsidDel="00F136C3" w:rsidRDefault="007741CB" w:rsidP="00290BBA">
      <w:pPr>
        <w:pStyle w:val="ListParagraph"/>
        <w:numPr>
          <w:ilvl w:val="0"/>
          <w:numId w:val="85"/>
        </w:numPr>
        <w:rPr>
          <w:del w:id="1496" w:author="Author"/>
          <w:rFonts w:eastAsia="Calibri" w:cs="Arial"/>
          <w:szCs w:val="22"/>
        </w:rPr>
      </w:pPr>
      <w:r w:rsidRPr="003B168D">
        <w:rPr>
          <w:rFonts w:eastAsia="Calibri" w:cs="Arial"/>
          <w:szCs w:val="22"/>
        </w:rPr>
        <w:t xml:space="preserve">The Vendor {Contractor} must ensure that discrepancies or deviations from standards within the NG9-1-1 System are documented and that corrective action is taken to overcome conflicts with other providers. The Vendor {Contractor} shall notify OETS, the PSAP, or its technical agent in accordance with the standards established by the </w:t>
      </w:r>
      <w:hyperlink r:id="rId30" w:history="1">
        <w:r w:rsidR="000A675F">
          <w:rPr>
            <w:rStyle w:val="Hyperlink"/>
            <w:rFonts w:eastAsia="Calibri" w:cs="Arial"/>
            <w:szCs w:val="22"/>
          </w:rPr>
          <w:t>FCC Order 13-158</w:t>
        </w:r>
      </w:hyperlink>
      <w:r w:rsidRPr="003B168D">
        <w:rPr>
          <w:rFonts w:eastAsia="Calibri" w:cs="Arial"/>
          <w:szCs w:val="22"/>
        </w:rPr>
        <w:t>. Documentation shall be placed into the library provide</w:t>
      </w:r>
      <w:r w:rsidR="000C3275" w:rsidRPr="003B168D">
        <w:rPr>
          <w:rFonts w:eastAsia="Calibri" w:cs="Arial"/>
          <w:szCs w:val="22"/>
        </w:rPr>
        <w:t>d and maintained by the Vendor {Contractor}</w:t>
      </w:r>
      <w:r w:rsidRPr="003B168D">
        <w:rPr>
          <w:rFonts w:eastAsia="Calibri" w:cs="Arial"/>
          <w:szCs w:val="22"/>
        </w:rPr>
        <w:t xml:space="preserve"> within the time frame and specifications found in Section </w:t>
      </w:r>
      <w:r w:rsidR="004C2E72">
        <w:rPr>
          <w:rFonts w:eastAsia="Calibri" w:cs="Arial"/>
          <w:szCs w:val="22"/>
        </w:rPr>
        <w:t>3.</w:t>
      </w:r>
      <w:ins w:id="1497" w:author="Author">
        <w:r w:rsidR="00F136C3">
          <w:rPr>
            <w:rFonts w:eastAsia="Calibri" w:cs="Arial"/>
            <w:szCs w:val="22"/>
          </w:rPr>
          <w:t>18.1</w:t>
        </w:r>
      </w:ins>
      <w:del w:id="1498" w:author="Author">
        <w:r w:rsidR="004C2E72" w:rsidDel="00F136C3">
          <w:rPr>
            <w:rFonts w:eastAsia="Calibri" w:cs="Arial"/>
            <w:szCs w:val="22"/>
          </w:rPr>
          <w:delText xml:space="preserve">23.4 </w:delText>
        </w:r>
        <w:r w:rsidRPr="003B168D" w:rsidDel="00F136C3">
          <w:rPr>
            <w:rFonts w:eastAsia="Calibri" w:cs="Arial"/>
            <w:szCs w:val="22"/>
          </w:rPr>
          <w:delText>and</w:delText>
        </w:r>
      </w:del>
      <w:r w:rsidRPr="003B168D">
        <w:rPr>
          <w:rFonts w:eastAsia="Calibri" w:cs="Arial"/>
          <w:szCs w:val="22"/>
        </w:rPr>
        <w:t xml:space="preserve"> in accordance with </w:t>
      </w:r>
      <w:hyperlink r:id="rId31" w:history="1">
        <w:r w:rsidR="000A675F">
          <w:rPr>
            <w:rStyle w:val="Hyperlink"/>
            <w:rFonts w:eastAsia="Calibri" w:cs="Arial"/>
            <w:szCs w:val="22"/>
          </w:rPr>
          <w:t>FCC Order 13-158</w:t>
        </w:r>
      </w:hyperlink>
      <w:r w:rsidRPr="003B168D">
        <w:rPr>
          <w:rFonts w:eastAsia="Calibri" w:cs="Arial"/>
          <w:szCs w:val="22"/>
        </w:rPr>
        <w:t xml:space="preserve">. </w:t>
      </w:r>
    </w:p>
    <w:p w14:paraId="7ED14AD1" w14:textId="5B410817" w:rsidR="00F136C3" w:rsidRPr="00DF26BC" w:rsidRDefault="00F136C3" w:rsidP="000167DE">
      <w:pPr>
        <w:ind w:left="720"/>
        <w:rPr>
          <w:ins w:id="1499" w:author="Author"/>
          <w:rFonts w:eastAsia="Calibri" w:cs="Arial"/>
          <w:szCs w:val="22"/>
        </w:rPr>
      </w:pPr>
      <w:ins w:id="1500" w:author="Author">
        <w:del w:id="1501" w:author="Author">
          <w:r w:rsidRPr="00F136C3" w:rsidDel="000167DE">
            <w:rPr>
              <w:rFonts w:eastAsia="Calibri" w:cs="Arial"/>
              <w:szCs w:val="22"/>
            </w:rPr>
            <w:delText xml:space="preserve"> </w:delText>
          </w:r>
        </w:del>
      </w:ins>
    </w:p>
    <w:p w14:paraId="21D011B7" w14:textId="77777777" w:rsidR="007741CB" w:rsidRPr="003B168D" w:rsidRDefault="007741CB" w:rsidP="007741CB">
      <w:pPr>
        <w:rPr>
          <w:rFonts w:ascii="Calibri" w:hAnsi="Calibri"/>
          <w:szCs w:val="22"/>
        </w:rPr>
      </w:pPr>
    </w:p>
    <w:p w14:paraId="46446947" w14:textId="77777777" w:rsidR="007741CB" w:rsidRPr="003B168D" w:rsidRDefault="007741CB" w:rsidP="00290BBA">
      <w:pPr>
        <w:pStyle w:val="Heading3"/>
        <w:numPr>
          <w:ilvl w:val="2"/>
          <w:numId w:val="16"/>
        </w:numPr>
      </w:pPr>
      <w:bookmarkStart w:id="1502" w:name="_Toc527548948"/>
      <w:bookmarkStart w:id="1503" w:name="_Toc32931209"/>
      <w:r w:rsidRPr="003B168D">
        <w:t>AUTOMATIC IP REROUTING</w:t>
      </w:r>
      <w:bookmarkEnd w:id="1502"/>
      <w:bookmarkEnd w:id="1503"/>
      <w:r w:rsidRPr="003B168D">
        <w:t xml:space="preserve"> </w:t>
      </w:r>
    </w:p>
    <w:p w14:paraId="4987B3CA" w14:textId="77777777" w:rsidR="007741CB" w:rsidRPr="003B168D" w:rsidRDefault="007741CB" w:rsidP="007741CB">
      <w:pPr>
        <w:rPr>
          <w:rFonts w:eastAsia="Calibri" w:cs="Arial"/>
          <w:szCs w:val="22"/>
        </w:rPr>
      </w:pPr>
    </w:p>
    <w:p w14:paraId="760934E8" w14:textId="77777777" w:rsidR="007741CB" w:rsidRPr="003B168D" w:rsidRDefault="007741CB" w:rsidP="007741CB">
      <w:pPr>
        <w:rPr>
          <w:rFonts w:eastAsia="Calibri" w:cs="Arial"/>
          <w:szCs w:val="22"/>
        </w:rPr>
      </w:pPr>
      <w:r w:rsidRPr="003B168D">
        <w:rPr>
          <w:rFonts w:eastAsia="Calibri" w:cs="Arial"/>
          <w:szCs w:val="22"/>
        </w:rPr>
        <w:t>The Vendor {Contractor} shall minimize the impact of routing errors within the network by automatically rerouting past failures or interruptions.</w:t>
      </w:r>
    </w:p>
    <w:p w14:paraId="5A3F9108" w14:textId="77777777" w:rsidR="007741CB" w:rsidRPr="003B168D" w:rsidRDefault="007741CB" w:rsidP="007741CB">
      <w:pPr>
        <w:keepNext/>
        <w:keepLines/>
        <w:jc w:val="left"/>
        <w:outlineLvl w:val="4"/>
        <w:rPr>
          <w:rFonts w:ascii="Calibri Light" w:hAnsi="Calibri Light"/>
          <w:color w:val="2E74B5"/>
          <w:szCs w:val="22"/>
        </w:rPr>
      </w:pPr>
    </w:p>
    <w:p w14:paraId="53ABB759" w14:textId="77777777" w:rsidR="007741CB" w:rsidRPr="003B168D" w:rsidRDefault="007741CB" w:rsidP="00290BBA">
      <w:pPr>
        <w:pStyle w:val="Heading2"/>
        <w:numPr>
          <w:ilvl w:val="1"/>
          <w:numId w:val="16"/>
        </w:numPr>
      </w:pPr>
      <w:bookmarkStart w:id="1504" w:name="_Toc527548949"/>
      <w:bookmarkStart w:id="1505" w:name="_Toc32931210"/>
      <w:r w:rsidRPr="003B168D">
        <w:t>BACK TO BACK USER AGENT USAGE</w:t>
      </w:r>
      <w:bookmarkEnd w:id="1504"/>
      <w:bookmarkEnd w:id="1505"/>
    </w:p>
    <w:p w14:paraId="7DA5AA32" w14:textId="77777777" w:rsidR="007741CB" w:rsidRPr="003B168D" w:rsidRDefault="007741CB" w:rsidP="007741CB">
      <w:pPr>
        <w:rPr>
          <w:rFonts w:eastAsia="Calibri" w:cs="Arial"/>
          <w:szCs w:val="22"/>
        </w:rPr>
      </w:pPr>
    </w:p>
    <w:p w14:paraId="5E002940" w14:textId="77777777" w:rsidR="000C3275" w:rsidRPr="003B168D" w:rsidRDefault="007741CB" w:rsidP="00290BBA">
      <w:pPr>
        <w:pStyle w:val="ListParagraph"/>
        <w:numPr>
          <w:ilvl w:val="0"/>
          <w:numId w:val="86"/>
        </w:numPr>
        <w:rPr>
          <w:rFonts w:eastAsia="Calibri" w:cs="Arial"/>
          <w:szCs w:val="22"/>
        </w:rPr>
      </w:pPr>
      <w:r w:rsidRPr="003B168D">
        <w:rPr>
          <w:rFonts w:eastAsia="Calibri" w:cs="Arial"/>
          <w:szCs w:val="22"/>
        </w:rPr>
        <w:t xml:space="preserve">The Vendor {Contractor} must provide the ability to cross ESInet boundaries to ensure no limitations or packet loss.  If SIP or RTP traffic needs to cross boundaries, the traffic shall </w:t>
      </w:r>
      <w:r w:rsidRPr="003B168D">
        <w:rPr>
          <w:rFonts w:eastAsia="Calibri" w:cs="Arial"/>
          <w:szCs w:val="22"/>
        </w:rPr>
        <w:lastRenderedPageBreak/>
        <w:t>be handled by a back-to-back user agen</w:t>
      </w:r>
      <w:r w:rsidR="000C3275" w:rsidRPr="003B168D">
        <w:rPr>
          <w:rFonts w:eastAsia="Calibri" w:cs="Arial"/>
          <w:szCs w:val="22"/>
        </w:rPr>
        <w:t>t (B2BUA); a type of Session Border Controller (SBC); and</w:t>
      </w:r>
    </w:p>
    <w:p w14:paraId="4119C456" w14:textId="473B5783" w:rsidR="000C3275" w:rsidRPr="003B168D" w:rsidRDefault="000C3275" w:rsidP="000C3275">
      <w:pPr>
        <w:pStyle w:val="ListParagraph"/>
        <w:rPr>
          <w:rFonts w:eastAsia="Calibri" w:cs="Arial"/>
          <w:szCs w:val="22"/>
        </w:rPr>
      </w:pPr>
      <w:r w:rsidRPr="003B168D">
        <w:rPr>
          <w:rFonts w:eastAsia="Calibri" w:cs="Arial"/>
          <w:szCs w:val="22"/>
        </w:rPr>
        <w:t xml:space="preserve"> </w:t>
      </w:r>
    </w:p>
    <w:p w14:paraId="100F3BB7" w14:textId="148DFCFF" w:rsidR="007741CB" w:rsidRPr="003B168D" w:rsidRDefault="007741CB" w:rsidP="00290BBA">
      <w:pPr>
        <w:pStyle w:val="ListParagraph"/>
        <w:numPr>
          <w:ilvl w:val="0"/>
          <w:numId w:val="86"/>
        </w:numPr>
        <w:rPr>
          <w:rFonts w:eastAsia="Calibri" w:cs="Arial"/>
          <w:szCs w:val="22"/>
        </w:rPr>
      </w:pPr>
      <w:r w:rsidRPr="003B168D">
        <w:rPr>
          <w:rFonts w:eastAsia="Calibri" w:cs="Arial"/>
          <w:szCs w:val="22"/>
        </w:rPr>
        <w:t>The Vendor {Contractor} must seamlessly deliver traffic by using SIP and RTP between IPv6 and IPv4 networks.</w:t>
      </w:r>
    </w:p>
    <w:p w14:paraId="7DB88E9C" w14:textId="77777777" w:rsidR="007741CB" w:rsidRPr="003B168D" w:rsidRDefault="007741CB" w:rsidP="007741CB">
      <w:pPr>
        <w:rPr>
          <w:rFonts w:eastAsia="Calibri" w:cs="Arial"/>
          <w:szCs w:val="22"/>
        </w:rPr>
      </w:pPr>
    </w:p>
    <w:p w14:paraId="3372A729" w14:textId="77777777" w:rsidR="007741CB" w:rsidRPr="003B168D" w:rsidRDefault="007741CB" w:rsidP="00290BBA">
      <w:pPr>
        <w:pStyle w:val="Heading3"/>
        <w:numPr>
          <w:ilvl w:val="2"/>
          <w:numId w:val="16"/>
        </w:numPr>
      </w:pPr>
      <w:bookmarkStart w:id="1506" w:name="_Toc527548950"/>
      <w:bookmarkStart w:id="1507" w:name="_Toc32931211"/>
      <w:r w:rsidRPr="003B168D">
        <w:t>SUBNET NUMBER ASSIGNMENTS</w:t>
      </w:r>
      <w:bookmarkEnd w:id="1506"/>
      <w:bookmarkEnd w:id="1507"/>
      <w:r w:rsidRPr="003B168D">
        <w:t xml:space="preserve"> </w:t>
      </w:r>
    </w:p>
    <w:p w14:paraId="508394E7" w14:textId="77777777" w:rsidR="007741CB" w:rsidRPr="003B168D" w:rsidRDefault="007741CB" w:rsidP="007741CB"/>
    <w:p w14:paraId="62F446EB" w14:textId="63EF7A84" w:rsidR="007741CB" w:rsidRPr="003B168D" w:rsidRDefault="00E4027D" w:rsidP="007741CB">
      <w:pPr>
        <w:rPr>
          <w:szCs w:val="22"/>
        </w:rPr>
      </w:pPr>
      <w:r>
        <w:rPr>
          <w:rFonts w:cs="Arial"/>
          <w:bCs/>
          <w:szCs w:val="22"/>
        </w:rPr>
        <w:t xml:space="preserve">Within </w:t>
      </w:r>
      <w:r w:rsidRPr="003B168D">
        <w:rPr>
          <w:rFonts w:cs="Arial"/>
          <w:bCs/>
          <w:szCs w:val="22"/>
        </w:rPr>
        <w:t>90 business days prior to implementing the ESInet</w:t>
      </w:r>
      <w:r>
        <w:rPr>
          <w:rFonts w:cs="Arial"/>
          <w:bCs/>
          <w:szCs w:val="22"/>
        </w:rPr>
        <w:t>,t</w:t>
      </w:r>
      <w:r w:rsidR="007741CB" w:rsidRPr="003B168D">
        <w:rPr>
          <w:rFonts w:cs="Arial"/>
          <w:bCs/>
          <w:szCs w:val="22"/>
        </w:rPr>
        <w:t xml:space="preserve">he Vendor {Contractor} shall </w:t>
      </w:r>
      <w:r>
        <w:rPr>
          <w:rFonts w:cs="Arial"/>
          <w:bCs/>
          <w:szCs w:val="22"/>
        </w:rPr>
        <w:t>submit</w:t>
      </w:r>
      <w:r w:rsidRPr="003B168D">
        <w:rPr>
          <w:rFonts w:cs="Arial"/>
          <w:bCs/>
          <w:szCs w:val="22"/>
        </w:rPr>
        <w:t xml:space="preserve"> </w:t>
      </w:r>
      <w:r w:rsidR="007741CB" w:rsidRPr="003B168D">
        <w:rPr>
          <w:rFonts w:cs="Arial"/>
          <w:bCs/>
          <w:szCs w:val="22"/>
        </w:rPr>
        <w:t xml:space="preserve">its plan to provide documentation of all subnet address assignments to the SCM in order to avoid potential address conflicts. </w:t>
      </w:r>
    </w:p>
    <w:p w14:paraId="50519FE1" w14:textId="77777777" w:rsidR="007741CB" w:rsidRPr="003B168D" w:rsidRDefault="007741CB" w:rsidP="007741CB">
      <w:pPr>
        <w:keepNext/>
        <w:keepLines/>
        <w:jc w:val="left"/>
        <w:outlineLvl w:val="3"/>
        <w:rPr>
          <w:rFonts w:ascii="Calibri Light" w:hAnsi="Calibri Light"/>
          <w:i/>
          <w:iCs/>
          <w:color w:val="2E74B5"/>
          <w:szCs w:val="22"/>
        </w:rPr>
      </w:pPr>
    </w:p>
    <w:p w14:paraId="666F53E7" w14:textId="77777777" w:rsidR="007741CB" w:rsidRPr="003B168D" w:rsidRDefault="007741CB" w:rsidP="00290BBA">
      <w:pPr>
        <w:pStyle w:val="Heading3"/>
        <w:numPr>
          <w:ilvl w:val="2"/>
          <w:numId w:val="16"/>
        </w:numPr>
      </w:pPr>
      <w:bookmarkStart w:id="1508" w:name="_Toc527548951"/>
      <w:bookmarkStart w:id="1509" w:name="_Toc32931212"/>
      <w:r w:rsidRPr="003B168D">
        <w:t>NETWORK STATIC ADDRESSING</w:t>
      </w:r>
      <w:bookmarkEnd w:id="1508"/>
      <w:bookmarkEnd w:id="1509"/>
      <w:r w:rsidRPr="003B168D">
        <w:t xml:space="preserve"> </w:t>
      </w:r>
    </w:p>
    <w:p w14:paraId="57F2A49A" w14:textId="77777777" w:rsidR="007741CB" w:rsidRPr="003B168D" w:rsidRDefault="007741CB" w:rsidP="007741CB"/>
    <w:p w14:paraId="12A18010" w14:textId="77777777" w:rsidR="007741CB" w:rsidRPr="003B168D" w:rsidRDefault="007741CB" w:rsidP="007741CB">
      <w:pPr>
        <w:rPr>
          <w:rFonts w:eastAsia="Calibri" w:cs="Arial"/>
          <w:szCs w:val="22"/>
        </w:rPr>
      </w:pPr>
      <w:r w:rsidRPr="003B168D">
        <w:rPr>
          <w:rFonts w:eastAsia="Calibri" w:cs="Arial"/>
          <w:szCs w:val="22"/>
        </w:rPr>
        <w:t>The Vendor {Contractor} must ensure that IP configuration errors are avoided by configuring static IP address routing at all core network interfaces.</w:t>
      </w:r>
    </w:p>
    <w:p w14:paraId="58BAB0AA" w14:textId="77777777" w:rsidR="007741CB" w:rsidRPr="003B168D" w:rsidRDefault="007741CB" w:rsidP="007741CB">
      <w:pPr>
        <w:keepNext/>
        <w:keepLines/>
        <w:jc w:val="left"/>
        <w:outlineLvl w:val="3"/>
        <w:rPr>
          <w:rFonts w:ascii="Calibri Light" w:hAnsi="Calibri Light"/>
          <w:i/>
          <w:iCs/>
          <w:color w:val="2E74B5"/>
          <w:szCs w:val="22"/>
        </w:rPr>
      </w:pPr>
    </w:p>
    <w:p w14:paraId="0D185535" w14:textId="22AD209A" w:rsidR="007741CB" w:rsidRPr="003B168D" w:rsidRDefault="000A675F" w:rsidP="00290BBA">
      <w:pPr>
        <w:pStyle w:val="Heading3"/>
        <w:numPr>
          <w:ilvl w:val="2"/>
          <w:numId w:val="16"/>
        </w:numPr>
      </w:pPr>
      <w:bookmarkStart w:id="1510" w:name="_Toc527548952"/>
      <w:bookmarkStart w:id="1511" w:name="_Toc32931213"/>
      <w:r>
        <w:t>L</w:t>
      </w:r>
      <w:r w:rsidR="007741CB" w:rsidRPr="003B168D">
        <w:t>OOPBACK INTERFACE</w:t>
      </w:r>
      <w:bookmarkEnd w:id="1510"/>
      <w:bookmarkEnd w:id="1511"/>
      <w:r w:rsidR="007741CB" w:rsidRPr="003B168D">
        <w:t xml:space="preserve"> </w:t>
      </w:r>
    </w:p>
    <w:p w14:paraId="798997DC" w14:textId="77777777" w:rsidR="007741CB" w:rsidRPr="003B168D" w:rsidRDefault="007741CB" w:rsidP="007741CB">
      <w:pPr>
        <w:keepNext/>
      </w:pPr>
    </w:p>
    <w:p w14:paraId="2E93C94F" w14:textId="66C87428" w:rsidR="007741CB" w:rsidRPr="003B168D" w:rsidRDefault="007741CB" w:rsidP="007741CB">
      <w:pPr>
        <w:keepNext/>
        <w:rPr>
          <w:rFonts w:eastAsia="Calibri" w:cs="Arial"/>
          <w:szCs w:val="22"/>
        </w:rPr>
      </w:pPr>
      <w:r w:rsidRPr="003B168D">
        <w:rPr>
          <w:rFonts w:eastAsia="Calibri" w:cs="Arial"/>
          <w:szCs w:val="22"/>
        </w:rPr>
        <w:t xml:space="preserve">The Vendor {Contractor} shall provide an interface to allow for loopback testing within the ESInet.  The Vendor {Contractor} shall install loopback interface at each network element to provide administration functions.    </w:t>
      </w:r>
    </w:p>
    <w:p w14:paraId="769EB53C" w14:textId="77777777" w:rsidR="007741CB" w:rsidRPr="003B168D" w:rsidRDefault="007741CB" w:rsidP="007741CB">
      <w:pPr>
        <w:keepNext/>
        <w:keepLines/>
        <w:jc w:val="left"/>
        <w:outlineLvl w:val="3"/>
        <w:rPr>
          <w:rFonts w:cs="Arial"/>
          <w:i/>
          <w:iCs/>
          <w:color w:val="2E74B5"/>
          <w:szCs w:val="22"/>
        </w:rPr>
      </w:pPr>
    </w:p>
    <w:p w14:paraId="419BC152" w14:textId="77777777" w:rsidR="007741CB" w:rsidRPr="003B168D" w:rsidRDefault="007741CB" w:rsidP="00290BBA">
      <w:pPr>
        <w:pStyle w:val="Heading3"/>
        <w:numPr>
          <w:ilvl w:val="2"/>
          <w:numId w:val="16"/>
        </w:numPr>
      </w:pPr>
      <w:bookmarkStart w:id="1512" w:name="_Toc442953568"/>
      <w:bookmarkStart w:id="1513" w:name="_Toc527548953"/>
      <w:bookmarkStart w:id="1514" w:name="_Toc32931214"/>
      <w:r w:rsidRPr="003B168D">
        <w:t>DIVERSE NETWORK ENTRIES</w:t>
      </w:r>
      <w:bookmarkEnd w:id="1512"/>
      <w:bookmarkEnd w:id="1513"/>
      <w:bookmarkEnd w:id="1514"/>
    </w:p>
    <w:p w14:paraId="0F5450D1" w14:textId="77777777" w:rsidR="007741CB" w:rsidRPr="003B168D" w:rsidRDefault="007741CB" w:rsidP="007741CB">
      <w:pPr>
        <w:rPr>
          <w:rFonts w:eastAsia="Calibri" w:cs="Arial"/>
          <w:szCs w:val="22"/>
        </w:rPr>
      </w:pPr>
    </w:p>
    <w:p w14:paraId="7EAA6A36" w14:textId="2BC1FE93" w:rsidR="000C3275" w:rsidRPr="003B168D" w:rsidRDefault="007741CB" w:rsidP="00290BBA">
      <w:pPr>
        <w:pStyle w:val="ListParagraph"/>
        <w:numPr>
          <w:ilvl w:val="0"/>
          <w:numId w:val="87"/>
        </w:numPr>
        <w:rPr>
          <w:rFonts w:eastAsia="Calibri" w:cs="Arial"/>
          <w:szCs w:val="22"/>
        </w:rPr>
      </w:pPr>
      <w:r w:rsidRPr="003B168D">
        <w:rPr>
          <w:rFonts w:eastAsia="Calibri" w:cs="Arial"/>
          <w:szCs w:val="22"/>
        </w:rPr>
        <w:t>The Vendor {Contractor} shall provide an ESInet that incorporates diverse network entries to connection points and PSAPs.</w:t>
      </w:r>
      <w:del w:id="1515" w:author="Author">
        <w:r w:rsidRPr="003B168D" w:rsidDel="006E5F09">
          <w:rPr>
            <w:rFonts w:eastAsia="Calibri" w:cs="Arial"/>
            <w:szCs w:val="22"/>
          </w:rPr>
          <w:delText xml:space="preserve"> </w:delText>
        </w:r>
      </w:del>
      <w:r w:rsidRPr="003B168D">
        <w:rPr>
          <w:rFonts w:eastAsia="Calibri" w:cs="Arial"/>
          <w:szCs w:val="22"/>
        </w:rPr>
        <w:t xml:space="preserve"> The Vendor {Contractor} must ensure that the ESInet maintains redundancy through the use of diverse</w:t>
      </w:r>
      <w:r w:rsidR="000C3275" w:rsidRPr="003B168D">
        <w:rPr>
          <w:rFonts w:eastAsia="Calibri" w:cs="Arial"/>
          <w:szCs w:val="22"/>
        </w:rPr>
        <w:t xml:space="preserve"> network entries where possible; and</w:t>
      </w:r>
    </w:p>
    <w:p w14:paraId="6A0A6498" w14:textId="77777777" w:rsidR="000C3275" w:rsidRPr="003B168D" w:rsidRDefault="000C3275" w:rsidP="000C3275">
      <w:pPr>
        <w:pStyle w:val="ListParagraph"/>
        <w:rPr>
          <w:rFonts w:eastAsia="Calibri" w:cs="Arial"/>
          <w:szCs w:val="22"/>
        </w:rPr>
      </w:pPr>
    </w:p>
    <w:p w14:paraId="1E7390D8" w14:textId="53F94645" w:rsidR="007741CB" w:rsidRPr="003B168D" w:rsidRDefault="007741CB" w:rsidP="00290BBA">
      <w:pPr>
        <w:pStyle w:val="ListParagraph"/>
        <w:numPr>
          <w:ilvl w:val="0"/>
          <w:numId w:val="87"/>
        </w:numPr>
        <w:rPr>
          <w:rFonts w:eastAsia="Calibri" w:cs="Arial"/>
          <w:szCs w:val="22"/>
        </w:rPr>
      </w:pPr>
      <w:r w:rsidRPr="003B168D">
        <w:rPr>
          <w:rFonts w:eastAsia="Calibri" w:cs="Arial"/>
          <w:szCs w:val="22"/>
        </w:rPr>
        <w:t xml:space="preserve">Where diverse entries are not </w:t>
      </w:r>
      <w:ins w:id="1516" w:author="Author">
        <w:r w:rsidR="006E5F09">
          <w:rPr>
            <w:rFonts w:eastAsia="Calibri" w:cs="Arial"/>
            <w:szCs w:val="22"/>
          </w:rPr>
          <w:t xml:space="preserve">commercially reasonable </w:t>
        </w:r>
      </w:ins>
      <w:del w:id="1517" w:author="Author">
        <w:r w:rsidRPr="003B168D" w:rsidDel="006E5F09">
          <w:rPr>
            <w:rFonts w:eastAsia="Calibri" w:cs="Arial"/>
            <w:szCs w:val="22"/>
          </w:rPr>
          <w:delText>feasible</w:delText>
        </w:r>
      </w:del>
      <w:r w:rsidRPr="003B168D">
        <w:rPr>
          <w:rFonts w:eastAsia="Calibri" w:cs="Arial"/>
          <w:szCs w:val="22"/>
        </w:rPr>
        <w:t xml:space="preserve">; the Vendor {Contractor} shall provide </w:t>
      </w:r>
      <w:r w:rsidR="0045530B">
        <w:rPr>
          <w:rFonts w:eastAsia="Calibri" w:cs="Arial"/>
          <w:szCs w:val="22"/>
        </w:rPr>
        <w:t>an</w:t>
      </w:r>
      <w:r w:rsidRPr="003B168D">
        <w:rPr>
          <w:rFonts w:eastAsia="Calibri" w:cs="Arial"/>
          <w:szCs w:val="22"/>
        </w:rPr>
        <w:t xml:space="preserve"> alternative that delivers the most diverse solution possible.</w:t>
      </w:r>
    </w:p>
    <w:p w14:paraId="713CE807" w14:textId="77777777" w:rsidR="007741CB" w:rsidRPr="003B168D" w:rsidRDefault="007741CB" w:rsidP="007741CB">
      <w:pPr>
        <w:rPr>
          <w:rFonts w:eastAsia="Calibri" w:cs="Arial"/>
          <w:szCs w:val="22"/>
        </w:rPr>
      </w:pPr>
    </w:p>
    <w:p w14:paraId="528879D9" w14:textId="77777777" w:rsidR="007741CB" w:rsidRPr="003B168D" w:rsidRDefault="007741CB" w:rsidP="00290BBA">
      <w:pPr>
        <w:pStyle w:val="Heading3"/>
        <w:numPr>
          <w:ilvl w:val="2"/>
          <w:numId w:val="16"/>
        </w:numPr>
      </w:pPr>
      <w:bookmarkStart w:id="1518" w:name="_Toc442953569"/>
      <w:bookmarkStart w:id="1519" w:name="_Toc527548954"/>
      <w:bookmarkStart w:id="1520" w:name="_Toc32931215"/>
      <w:r w:rsidRPr="003B168D">
        <w:t>NETWORK DEMARCATION POINT</w:t>
      </w:r>
      <w:bookmarkEnd w:id="1518"/>
      <w:bookmarkEnd w:id="1519"/>
      <w:bookmarkEnd w:id="1520"/>
    </w:p>
    <w:p w14:paraId="58B74954" w14:textId="77777777" w:rsidR="007741CB" w:rsidRPr="003B168D" w:rsidRDefault="007741CB" w:rsidP="007741CB">
      <w:pPr>
        <w:rPr>
          <w:rFonts w:eastAsia="Calibri" w:cs="Arial"/>
          <w:szCs w:val="22"/>
        </w:rPr>
      </w:pPr>
    </w:p>
    <w:p w14:paraId="0A851102" w14:textId="67124075" w:rsidR="007741CB" w:rsidRPr="003B168D" w:rsidRDefault="0BF1951A" w:rsidP="4798CEE2">
      <w:pPr>
        <w:pStyle w:val="ListParagraph"/>
        <w:numPr>
          <w:ilvl w:val="0"/>
          <w:numId w:val="88"/>
        </w:numPr>
        <w:rPr>
          <w:rFonts w:eastAsia="Arial" w:cs="Arial"/>
          <w:szCs w:val="22"/>
        </w:rPr>
      </w:pPr>
      <w:r w:rsidRPr="4798CEE2">
        <w:rPr>
          <w:rFonts w:eastAsia="Calibri" w:cs="Arial"/>
        </w:rPr>
        <w:t xml:space="preserve">Since the ESInet may be interconnected to other ESInets or facilities, the Vendor {Contractor} must establish demarcation points and the physical connection requirements for other operators to connect to the designated demarcation point.  The Vendor {Contractor} shall provide the option to extend the point of </w:t>
      </w:r>
      <w:r w:rsidR="1308C59C" w:rsidRPr="4798CEE2">
        <w:rPr>
          <w:rFonts w:eastAsia="Calibri" w:cs="Arial"/>
        </w:rPr>
        <w:t>C</w:t>
      </w:r>
      <w:r w:rsidRPr="4798CEE2">
        <w:rPr>
          <w:rFonts w:eastAsia="Calibri" w:cs="Arial"/>
        </w:rPr>
        <w:t>ircuit ter</w:t>
      </w:r>
      <w:r w:rsidR="2FBBA028" w:rsidRPr="4798CEE2">
        <w:rPr>
          <w:rFonts w:eastAsia="Calibri" w:cs="Arial"/>
        </w:rPr>
        <w:t>mination beyond the building’s Rate Demarcation Point</w:t>
      </w:r>
      <w:r w:rsidRPr="4798CEE2">
        <w:rPr>
          <w:rFonts w:eastAsia="Calibri" w:cs="Arial"/>
        </w:rPr>
        <w:t xml:space="preserve"> (De-Marc) as directed by the State.  This includes but is not limited to, demarcation between the Access Network facilities that connect an edge site, such as a PSAP site, to the Core Network, and the Core Network at a</w:t>
      </w:r>
      <w:r w:rsidR="26A6FA80" w:rsidRPr="4798CEE2">
        <w:rPr>
          <w:rFonts w:eastAsia="Calibri" w:cs="Arial"/>
        </w:rPr>
        <w:t xml:space="preserve"> Point of Interconnection (POI); </w:t>
      </w:r>
      <w:del w:id="1521" w:author="Author">
        <w:r w:rsidR="007741CB" w:rsidRPr="4798CEE2" w:rsidDel="26A6FA80">
          <w:rPr>
            <w:rFonts w:eastAsia="Calibri" w:cs="Arial"/>
          </w:rPr>
          <w:delText>and</w:delText>
        </w:r>
      </w:del>
      <w:ins w:id="1522" w:author="Author">
        <w:r w:rsidR="1C8F38CF" w:rsidRPr="4798CEE2">
          <w:rPr>
            <w:rFonts w:eastAsia="Calibri" w:cs="Arial"/>
          </w:rPr>
          <w:t xml:space="preserve"> </w:t>
        </w:r>
        <w:r w:rsidR="1C8F38CF" w:rsidRPr="4798CEE2">
          <w:rPr>
            <w:szCs w:val="22"/>
          </w:rPr>
          <w:t>Demarcation extensions may be completed on an individual case basis (ICB), and charged to the State at applicable hourly rate, based on the Vendor’s {Contractor’s} submitted on the Post Implementation Labor Rates tab</w:t>
        </w:r>
        <w:r w:rsidR="59DD9CF3" w:rsidRPr="4798CEE2">
          <w:rPr>
            <w:szCs w:val="22"/>
          </w:rPr>
          <w:t>; and</w:t>
        </w:r>
      </w:ins>
    </w:p>
    <w:p w14:paraId="2200BA6B" w14:textId="77777777" w:rsidR="000C3275" w:rsidRPr="003B168D" w:rsidRDefault="000C3275" w:rsidP="000C3275">
      <w:pPr>
        <w:pStyle w:val="ListParagraph"/>
        <w:rPr>
          <w:rFonts w:eastAsia="Calibri" w:cs="Arial"/>
          <w:szCs w:val="22"/>
        </w:rPr>
      </w:pPr>
    </w:p>
    <w:p w14:paraId="0AC101FB" w14:textId="77777777" w:rsidR="007741CB" w:rsidRPr="003B168D" w:rsidRDefault="0BF1951A" w:rsidP="4798CEE2">
      <w:pPr>
        <w:pStyle w:val="ListParagraph"/>
        <w:numPr>
          <w:ilvl w:val="0"/>
          <w:numId w:val="88"/>
        </w:numPr>
        <w:rPr>
          <w:rFonts w:eastAsia="Calibri" w:cs="Arial"/>
        </w:rPr>
      </w:pPr>
      <w:r w:rsidRPr="4798CEE2">
        <w:rPr>
          <w:rFonts w:eastAsia="Calibri" w:cs="Arial"/>
        </w:rPr>
        <w:t xml:space="preserve">The Vendor {Contractor} shall document its methodology for establishing network demarcation points by submitting working drawings that contain all the specifications, including exact dimensions, and location of all elements of the work and provide a revised set of drawings upon completion of the work to the SCM. </w:t>
      </w:r>
    </w:p>
    <w:p w14:paraId="2975B933" w14:textId="77777777" w:rsidR="007741CB" w:rsidRPr="003B168D" w:rsidRDefault="007741CB" w:rsidP="007741CB">
      <w:pPr>
        <w:keepNext/>
        <w:keepLines/>
        <w:jc w:val="left"/>
        <w:outlineLvl w:val="3"/>
        <w:rPr>
          <w:rFonts w:cs="Arial"/>
          <w:i/>
          <w:iCs/>
          <w:color w:val="2E74B5"/>
          <w:szCs w:val="22"/>
        </w:rPr>
      </w:pPr>
    </w:p>
    <w:p w14:paraId="244EAA27" w14:textId="77777777" w:rsidR="007741CB" w:rsidRPr="003B168D" w:rsidRDefault="007741CB" w:rsidP="00290BBA">
      <w:pPr>
        <w:pStyle w:val="Heading3"/>
        <w:numPr>
          <w:ilvl w:val="2"/>
          <w:numId w:val="16"/>
        </w:numPr>
      </w:pPr>
      <w:bookmarkStart w:id="1523" w:name="_Toc442953570"/>
      <w:bookmarkStart w:id="1524" w:name="_Toc527548955"/>
      <w:bookmarkStart w:id="1525" w:name="_Toc32931216"/>
      <w:r w:rsidRPr="003B168D">
        <w:t>ACCESS NETWORK - EDGE SITE INTERFACE</w:t>
      </w:r>
      <w:bookmarkEnd w:id="1523"/>
      <w:bookmarkEnd w:id="1524"/>
      <w:bookmarkEnd w:id="1525"/>
      <w:r w:rsidRPr="003B168D">
        <w:t xml:space="preserve"> </w:t>
      </w:r>
    </w:p>
    <w:p w14:paraId="78E25EB9" w14:textId="77777777" w:rsidR="007741CB" w:rsidRPr="003B168D" w:rsidRDefault="007741CB" w:rsidP="007741CB">
      <w:pPr>
        <w:autoSpaceDE w:val="0"/>
        <w:autoSpaceDN w:val="0"/>
        <w:adjustRightInd w:val="0"/>
        <w:rPr>
          <w:rFonts w:eastAsia="Calibri" w:cs="Arial"/>
          <w:szCs w:val="22"/>
        </w:rPr>
      </w:pPr>
    </w:p>
    <w:p w14:paraId="24161945" w14:textId="331D15EC" w:rsidR="000C3275" w:rsidRPr="003B168D" w:rsidRDefault="007741CB" w:rsidP="00290BBA">
      <w:pPr>
        <w:pStyle w:val="ListParagraph"/>
        <w:numPr>
          <w:ilvl w:val="0"/>
          <w:numId w:val="89"/>
        </w:numPr>
        <w:autoSpaceDE w:val="0"/>
        <w:autoSpaceDN w:val="0"/>
        <w:adjustRightInd w:val="0"/>
        <w:rPr>
          <w:rFonts w:eastAsia="Calibri" w:cs="Arial"/>
          <w:szCs w:val="22"/>
        </w:rPr>
      </w:pPr>
      <w:r w:rsidRPr="003B168D">
        <w:rPr>
          <w:rFonts w:eastAsia="Calibri" w:cs="Arial"/>
          <w:szCs w:val="22"/>
        </w:rPr>
        <w:t>The Vendor {Contractor} must offer a minimum of two (2) 100 Megabit per second (Mbps) Ethernet port interface</w:t>
      </w:r>
      <w:r w:rsidR="000A675F">
        <w:rPr>
          <w:rFonts w:eastAsia="Calibri" w:cs="Arial"/>
          <w:szCs w:val="22"/>
        </w:rPr>
        <w:t>s</w:t>
      </w:r>
      <w:r w:rsidRPr="003B168D">
        <w:rPr>
          <w:rFonts w:eastAsia="Calibri" w:cs="Arial"/>
          <w:szCs w:val="22"/>
        </w:rPr>
        <w:t xml:space="preserve"> or higher at the PSAP or edge site depending upon the bandwidth </w:t>
      </w:r>
      <w:r w:rsidRPr="003B168D">
        <w:rPr>
          <w:rFonts w:eastAsia="Calibri" w:cs="Arial"/>
          <w:szCs w:val="22"/>
        </w:rPr>
        <w:lastRenderedPageBreak/>
        <w:t>calculation at that site to sufficiently handle the expected t</w:t>
      </w:r>
      <w:r w:rsidR="000C3275" w:rsidRPr="003B168D">
        <w:rPr>
          <w:rFonts w:eastAsia="Calibri" w:cs="Arial"/>
          <w:szCs w:val="22"/>
        </w:rPr>
        <w:t>raffic at the PSAP or edge site; and</w:t>
      </w:r>
    </w:p>
    <w:p w14:paraId="30260B7B" w14:textId="77777777" w:rsidR="000C3275" w:rsidRPr="003B168D" w:rsidRDefault="000C3275" w:rsidP="000C3275">
      <w:pPr>
        <w:pStyle w:val="ListParagraph"/>
        <w:autoSpaceDE w:val="0"/>
        <w:autoSpaceDN w:val="0"/>
        <w:adjustRightInd w:val="0"/>
        <w:rPr>
          <w:rFonts w:eastAsia="Calibri" w:cs="Arial"/>
          <w:szCs w:val="22"/>
        </w:rPr>
      </w:pPr>
    </w:p>
    <w:p w14:paraId="2A3DD5CC" w14:textId="023E2167" w:rsidR="007741CB" w:rsidRPr="003B168D" w:rsidRDefault="007741CB" w:rsidP="00290BBA">
      <w:pPr>
        <w:pStyle w:val="ListParagraph"/>
        <w:numPr>
          <w:ilvl w:val="0"/>
          <w:numId w:val="89"/>
        </w:numPr>
        <w:autoSpaceDE w:val="0"/>
        <w:autoSpaceDN w:val="0"/>
        <w:adjustRightInd w:val="0"/>
        <w:rPr>
          <w:rFonts w:eastAsia="Calibri" w:cs="Arial"/>
          <w:szCs w:val="22"/>
        </w:rPr>
      </w:pPr>
      <w:r w:rsidRPr="003B168D">
        <w:rPr>
          <w:rFonts w:eastAsia="Calibri" w:cs="Arial"/>
          <w:szCs w:val="22"/>
        </w:rPr>
        <w:t xml:space="preserve">The Vendor {Contractor} shall document the interface at all sites and describe the interface port and provide </w:t>
      </w:r>
      <w:r w:rsidR="004043AF">
        <w:rPr>
          <w:rFonts w:eastAsia="Calibri" w:cs="Arial"/>
          <w:szCs w:val="22"/>
        </w:rPr>
        <w:t>A</w:t>
      </w:r>
      <w:r w:rsidRPr="003B168D">
        <w:rPr>
          <w:rFonts w:eastAsia="Calibri" w:cs="Arial"/>
          <w:szCs w:val="22"/>
        </w:rPr>
        <w:t>s-built drawings to the SCM.</w:t>
      </w:r>
    </w:p>
    <w:p w14:paraId="213FB952" w14:textId="77777777" w:rsidR="007741CB" w:rsidRPr="003B168D" w:rsidRDefault="007741CB" w:rsidP="007741CB">
      <w:pPr>
        <w:jc w:val="left"/>
        <w:rPr>
          <w:rFonts w:ascii="Calibri" w:eastAsia="Calibri" w:hAnsi="Calibri"/>
          <w:szCs w:val="22"/>
        </w:rPr>
      </w:pPr>
    </w:p>
    <w:p w14:paraId="57787F50" w14:textId="7BCAF7D7" w:rsidR="007741CB" w:rsidRPr="003B168D" w:rsidRDefault="007741CB" w:rsidP="00290BBA">
      <w:pPr>
        <w:pStyle w:val="Heading3"/>
        <w:numPr>
          <w:ilvl w:val="2"/>
          <w:numId w:val="16"/>
        </w:numPr>
      </w:pPr>
      <w:bookmarkStart w:id="1526" w:name="_Toc442953571"/>
      <w:bookmarkStart w:id="1527" w:name="_Toc527548956"/>
      <w:bookmarkStart w:id="1528" w:name="_Toc32931217"/>
      <w:r w:rsidRPr="003B168D">
        <w:t>TIME SERVERS</w:t>
      </w:r>
      <w:bookmarkStart w:id="1529" w:name="_Toc394554870"/>
      <w:bookmarkEnd w:id="1526"/>
      <w:bookmarkEnd w:id="1527"/>
      <w:bookmarkEnd w:id="1528"/>
    </w:p>
    <w:p w14:paraId="6EEBC7A7" w14:textId="77777777" w:rsidR="007741CB" w:rsidRPr="003B168D" w:rsidRDefault="007741CB" w:rsidP="007741CB">
      <w:pPr>
        <w:rPr>
          <w:rFonts w:eastAsia="Calibri"/>
        </w:rPr>
      </w:pPr>
    </w:p>
    <w:p w14:paraId="44B8FF39" w14:textId="4AB3DE7F" w:rsidR="007741CB" w:rsidRPr="003B168D" w:rsidRDefault="007741CB" w:rsidP="007741CB">
      <w:pPr>
        <w:autoSpaceDE w:val="0"/>
        <w:autoSpaceDN w:val="0"/>
        <w:adjustRightInd w:val="0"/>
        <w:rPr>
          <w:rFonts w:eastAsia="Calibri" w:cs="Arial"/>
          <w:szCs w:val="22"/>
        </w:rPr>
      </w:pPr>
      <w:r w:rsidRPr="003B168D">
        <w:rPr>
          <w:rFonts w:eastAsia="Calibri" w:cs="Arial"/>
          <w:szCs w:val="22"/>
        </w:rPr>
        <w:t xml:space="preserve">The Vendor {Contractor} must provide a </w:t>
      </w:r>
      <w:r w:rsidR="00CD601A">
        <w:rPr>
          <w:rFonts w:eastAsia="Calibri" w:cs="Arial"/>
          <w:szCs w:val="22"/>
        </w:rPr>
        <w:t>N</w:t>
      </w:r>
      <w:r w:rsidRPr="003B168D">
        <w:rPr>
          <w:rFonts w:eastAsia="Calibri" w:cs="Arial"/>
          <w:szCs w:val="22"/>
        </w:rPr>
        <w:t xml:space="preserve">etwork </w:t>
      </w:r>
      <w:r w:rsidR="00CD601A">
        <w:rPr>
          <w:rFonts w:eastAsia="Calibri" w:cs="Arial"/>
          <w:szCs w:val="22"/>
        </w:rPr>
        <w:t>T</w:t>
      </w:r>
      <w:r w:rsidRPr="003B168D">
        <w:rPr>
          <w:rFonts w:eastAsia="Calibri" w:cs="Arial"/>
          <w:szCs w:val="22"/>
        </w:rPr>
        <w:t xml:space="preserve">ime </w:t>
      </w:r>
      <w:r w:rsidR="00CD601A">
        <w:rPr>
          <w:rFonts w:eastAsia="Calibri" w:cs="Arial"/>
          <w:szCs w:val="22"/>
        </w:rPr>
        <w:t>P</w:t>
      </w:r>
      <w:r w:rsidRPr="003B168D">
        <w:rPr>
          <w:rFonts w:eastAsia="Calibri" w:cs="Arial"/>
          <w:szCs w:val="22"/>
        </w:rPr>
        <w:t xml:space="preserve">rotocol service for time of day information.  The time server must allow several additional Ethernet ports for the purposes of providing time synchronization to non-interconnected LANs.   The Vendor {Contractor} shall, at the direction of the State, configure the time source at the PSAP, at the time of installation of the time source, to provide time synchronization to non-interconnected LANs. The Vendor {Contractor} must allow the synchronization of all NG9-1-1 applications with the time source using standards-based protocols.  </w:t>
      </w:r>
    </w:p>
    <w:p w14:paraId="0823FB69" w14:textId="77777777" w:rsidR="007741CB" w:rsidRPr="003B168D" w:rsidRDefault="007741CB" w:rsidP="007741CB">
      <w:pPr>
        <w:rPr>
          <w:rFonts w:eastAsia="Calibri" w:cs="Arial"/>
          <w:szCs w:val="22"/>
        </w:rPr>
      </w:pPr>
    </w:p>
    <w:p w14:paraId="6770AC7B" w14:textId="77777777" w:rsidR="007741CB" w:rsidRPr="003B168D" w:rsidRDefault="007741CB" w:rsidP="007741CB">
      <w:pPr>
        <w:rPr>
          <w:rFonts w:eastAsia="Calibri" w:cs="Arial"/>
          <w:szCs w:val="22"/>
        </w:rPr>
      </w:pPr>
      <w:r w:rsidRPr="003B168D">
        <w:rPr>
          <w:rFonts w:eastAsia="Calibri" w:cs="Arial"/>
          <w:szCs w:val="22"/>
        </w:rPr>
        <w:t xml:space="preserve">The time server must be connected to redundant time sources located within the ESInet capable of providing accuracy to 20.0 milliseconds (ms) of true time.  </w:t>
      </w:r>
      <w:bookmarkStart w:id="1530" w:name="_Toc442953572"/>
    </w:p>
    <w:p w14:paraId="6A7F8237" w14:textId="77777777" w:rsidR="007741CB" w:rsidRPr="003B168D" w:rsidRDefault="007741CB" w:rsidP="007741CB">
      <w:pPr>
        <w:rPr>
          <w:rFonts w:eastAsia="Calibri" w:cs="Arial"/>
          <w:szCs w:val="22"/>
        </w:rPr>
      </w:pPr>
    </w:p>
    <w:p w14:paraId="38B36AC5" w14:textId="014C72AD" w:rsidR="007741CB" w:rsidRPr="003B168D" w:rsidRDefault="007741CB" w:rsidP="00290BBA">
      <w:pPr>
        <w:pStyle w:val="Heading3"/>
        <w:numPr>
          <w:ilvl w:val="2"/>
          <w:numId w:val="16"/>
        </w:numPr>
      </w:pPr>
      <w:bookmarkStart w:id="1531" w:name="_Toc469407322"/>
      <w:bookmarkStart w:id="1532" w:name="_Toc527548957"/>
      <w:bookmarkStart w:id="1533" w:name="_Toc32931218"/>
      <w:r w:rsidRPr="003B168D">
        <w:t>NETWORK FAIL</w:t>
      </w:r>
      <w:r w:rsidR="000A675F">
        <w:t xml:space="preserve"> </w:t>
      </w:r>
      <w:r w:rsidRPr="003B168D">
        <w:t>OVER</w:t>
      </w:r>
      <w:bookmarkEnd w:id="1529"/>
      <w:bookmarkEnd w:id="1530"/>
      <w:bookmarkEnd w:id="1531"/>
      <w:bookmarkEnd w:id="1532"/>
      <w:bookmarkEnd w:id="1533"/>
    </w:p>
    <w:p w14:paraId="5613EBE5" w14:textId="77777777" w:rsidR="007741CB" w:rsidRPr="003B168D" w:rsidRDefault="007741CB" w:rsidP="007741CB">
      <w:pPr>
        <w:autoSpaceDE w:val="0"/>
        <w:autoSpaceDN w:val="0"/>
        <w:adjustRightInd w:val="0"/>
        <w:rPr>
          <w:rFonts w:eastAsia="Calibri" w:cs="Arial"/>
          <w:szCs w:val="22"/>
        </w:rPr>
      </w:pPr>
      <w:bookmarkStart w:id="1534" w:name="_Toc394554871"/>
    </w:p>
    <w:p w14:paraId="554D9259" w14:textId="6CDD4FD4" w:rsidR="007741CB" w:rsidRPr="003B168D" w:rsidRDefault="007741CB" w:rsidP="007741CB">
      <w:pPr>
        <w:autoSpaceDE w:val="0"/>
        <w:autoSpaceDN w:val="0"/>
        <w:adjustRightInd w:val="0"/>
        <w:rPr>
          <w:rFonts w:eastAsia="Calibri" w:cs="Arial"/>
          <w:szCs w:val="22"/>
        </w:rPr>
      </w:pPr>
      <w:r w:rsidRPr="003B168D">
        <w:rPr>
          <w:rFonts w:eastAsia="Calibri" w:cs="Arial"/>
          <w:szCs w:val="22"/>
        </w:rPr>
        <w:t>The Vendor {Contractor} must implement a fail</w:t>
      </w:r>
      <w:r w:rsidR="000A675F">
        <w:rPr>
          <w:rFonts w:eastAsia="Calibri" w:cs="Arial"/>
          <w:szCs w:val="22"/>
        </w:rPr>
        <w:t xml:space="preserve"> </w:t>
      </w:r>
      <w:r w:rsidRPr="003B168D">
        <w:rPr>
          <w:rFonts w:eastAsia="Calibri" w:cs="Arial"/>
          <w:szCs w:val="22"/>
        </w:rPr>
        <w:t>over scenario consistent with NENA i3 standards without disruption if a single component of th</w:t>
      </w:r>
      <w:r w:rsidR="000A675F">
        <w:rPr>
          <w:rFonts w:eastAsia="Calibri" w:cs="Arial"/>
          <w:szCs w:val="22"/>
        </w:rPr>
        <w:t xml:space="preserve">e NG9-1-1 System fails.  A fail </w:t>
      </w:r>
      <w:r w:rsidRPr="003B168D">
        <w:rPr>
          <w:rFonts w:eastAsia="Calibri" w:cs="Arial"/>
          <w:szCs w:val="22"/>
        </w:rPr>
        <w:t>over must not require users to log back into the system if a failure event occurs, and must include a provision that 9</w:t>
      </w:r>
      <w:r w:rsidRPr="003B168D">
        <w:rPr>
          <w:rFonts w:eastAsia="Calibri" w:cs="Arial"/>
          <w:szCs w:val="22"/>
        </w:rPr>
        <w:noBreakHyphen/>
        <w:t>1</w:t>
      </w:r>
      <w:r w:rsidRPr="003B168D">
        <w:rPr>
          <w:rFonts w:eastAsia="Calibri" w:cs="Arial"/>
          <w:szCs w:val="22"/>
        </w:rPr>
        <w:noBreakHyphen/>
        <w:t xml:space="preserve">1 calls will NOT be “lost.”  </w:t>
      </w:r>
    </w:p>
    <w:p w14:paraId="1BF4383A" w14:textId="77777777" w:rsidR="007741CB" w:rsidRPr="003B168D" w:rsidRDefault="007741CB" w:rsidP="007741CB">
      <w:pPr>
        <w:autoSpaceDE w:val="0"/>
        <w:autoSpaceDN w:val="0"/>
        <w:adjustRightInd w:val="0"/>
        <w:rPr>
          <w:rFonts w:eastAsia="Calibri" w:cs="Arial"/>
          <w:szCs w:val="22"/>
        </w:rPr>
      </w:pPr>
    </w:p>
    <w:p w14:paraId="031DBF06" w14:textId="77777777" w:rsidR="007741CB" w:rsidRPr="003B168D" w:rsidRDefault="007741CB" w:rsidP="00290BBA">
      <w:pPr>
        <w:pStyle w:val="Heading3"/>
        <w:numPr>
          <w:ilvl w:val="2"/>
          <w:numId w:val="16"/>
        </w:numPr>
      </w:pPr>
      <w:bookmarkStart w:id="1535" w:name="_Toc442953573"/>
      <w:bookmarkStart w:id="1536" w:name="_Toc469407323"/>
      <w:bookmarkStart w:id="1537" w:name="_Toc527548958"/>
      <w:bookmarkStart w:id="1538" w:name="_Toc32931219"/>
      <w:r w:rsidRPr="003B168D">
        <w:rPr>
          <w:rStyle w:val="Heading2Char"/>
        </w:rPr>
        <w:t>N</w:t>
      </w:r>
      <w:r w:rsidRPr="003B168D">
        <w:t>ETWORK SECURITY</w:t>
      </w:r>
      <w:bookmarkEnd w:id="1534"/>
      <w:bookmarkEnd w:id="1535"/>
      <w:bookmarkEnd w:id="1536"/>
      <w:bookmarkEnd w:id="1537"/>
      <w:bookmarkEnd w:id="1538"/>
    </w:p>
    <w:p w14:paraId="2735F444" w14:textId="77777777" w:rsidR="007741CB" w:rsidRPr="003B168D" w:rsidRDefault="007741CB" w:rsidP="007741CB">
      <w:pPr>
        <w:rPr>
          <w:rFonts w:eastAsia="Calibri" w:cs="Arial"/>
          <w:szCs w:val="22"/>
        </w:rPr>
      </w:pPr>
    </w:p>
    <w:p w14:paraId="1EAB302C" w14:textId="77777777" w:rsidR="00DE4399" w:rsidRPr="003B168D" w:rsidRDefault="007741CB" w:rsidP="00290BBA">
      <w:pPr>
        <w:pStyle w:val="ListParagraph"/>
        <w:numPr>
          <w:ilvl w:val="0"/>
          <w:numId w:val="91"/>
        </w:numPr>
        <w:rPr>
          <w:rFonts w:eastAsia="Calibri" w:cs="Arial"/>
          <w:szCs w:val="22"/>
        </w:rPr>
      </w:pPr>
      <w:r w:rsidRPr="003B168D">
        <w:rPr>
          <w:rFonts w:eastAsia="Calibri" w:cs="Arial"/>
          <w:szCs w:val="22"/>
        </w:rPr>
        <w:t xml:space="preserve">The Vendor {Contractor} shall provide a solution that complies with the Federal Bureau of Investigation (FBI) Criminal Justice Information Services (CJIS) Security policies and practices found at </w:t>
      </w:r>
      <w:hyperlink r:id="rId32" w:history="1">
        <w:r w:rsidRPr="003B168D">
          <w:rPr>
            <w:rFonts w:eastAsia="Calibri" w:cs="Arial"/>
            <w:color w:val="0563C1"/>
            <w:szCs w:val="22"/>
            <w:u w:val="single"/>
          </w:rPr>
          <w:t>http://www.fbi.gov/about-us/cjis/cjis-security-policy-resource-center/view</w:t>
        </w:r>
      </w:hyperlink>
      <w:r w:rsidR="00DE4399" w:rsidRPr="003B168D">
        <w:rPr>
          <w:rFonts w:eastAsia="Calibri" w:cs="Arial"/>
          <w:szCs w:val="22"/>
        </w:rPr>
        <w:t>;</w:t>
      </w:r>
    </w:p>
    <w:p w14:paraId="1699C9D8" w14:textId="77777777" w:rsidR="00DE4399" w:rsidRPr="003B168D" w:rsidRDefault="00DE4399" w:rsidP="00DE4399">
      <w:pPr>
        <w:pStyle w:val="ListParagraph"/>
        <w:rPr>
          <w:rFonts w:eastAsia="Calibri" w:cs="Arial"/>
          <w:szCs w:val="22"/>
        </w:rPr>
      </w:pPr>
    </w:p>
    <w:p w14:paraId="197B844A" w14:textId="77777777" w:rsidR="00DE4399" w:rsidRPr="003B168D" w:rsidRDefault="007741CB" w:rsidP="00290BBA">
      <w:pPr>
        <w:pStyle w:val="ListParagraph"/>
        <w:numPr>
          <w:ilvl w:val="0"/>
          <w:numId w:val="91"/>
        </w:numPr>
        <w:rPr>
          <w:rFonts w:eastAsia="Calibri" w:cs="Arial"/>
          <w:szCs w:val="22"/>
        </w:rPr>
      </w:pPr>
      <w:r w:rsidRPr="003B168D">
        <w:rPr>
          <w:rFonts w:eastAsia="Calibri" w:cs="Arial"/>
          <w:szCs w:val="22"/>
        </w:rPr>
        <w:t>The Vendor {Contractor} shall ensure that:</w:t>
      </w:r>
    </w:p>
    <w:p w14:paraId="2BE421AB" w14:textId="77777777" w:rsidR="00DE4399" w:rsidRPr="003B168D" w:rsidRDefault="00DE4399" w:rsidP="00DE4399">
      <w:pPr>
        <w:pStyle w:val="ListParagraph"/>
        <w:rPr>
          <w:rFonts w:eastAsia="Calibri" w:cs="Arial"/>
          <w:szCs w:val="22"/>
        </w:rPr>
      </w:pPr>
    </w:p>
    <w:p w14:paraId="22215782" w14:textId="77777777" w:rsidR="00DE4399" w:rsidRPr="003B168D" w:rsidRDefault="007741CB" w:rsidP="00290BBA">
      <w:pPr>
        <w:pStyle w:val="ListParagraph"/>
        <w:numPr>
          <w:ilvl w:val="1"/>
          <w:numId w:val="91"/>
        </w:numPr>
        <w:rPr>
          <w:rFonts w:eastAsia="Calibri" w:cs="Arial"/>
          <w:szCs w:val="22"/>
        </w:rPr>
      </w:pPr>
      <w:r w:rsidRPr="003B168D">
        <w:rPr>
          <w:rFonts w:eastAsia="Calibri" w:cs="Arial"/>
          <w:szCs w:val="22"/>
        </w:rPr>
        <w:t>Network operations are not disrupted due to a security breach;</w:t>
      </w:r>
    </w:p>
    <w:p w14:paraId="11B571CE" w14:textId="77777777" w:rsidR="00DE4399" w:rsidRPr="003B168D" w:rsidRDefault="00DE4399" w:rsidP="00DE4399">
      <w:pPr>
        <w:pStyle w:val="ListParagraph"/>
        <w:ind w:left="1440"/>
        <w:rPr>
          <w:rFonts w:eastAsia="Calibri" w:cs="Arial"/>
          <w:szCs w:val="22"/>
        </w:rPr>
      </w:pPr>
    </w:p>
    <w:p w14:paraId="0BFABD90" w14:textId="77777777" w:rsidR="00DE4399" w:rsidRPr="003B168D" w:rsidRDefault="007741CB" w:rsidP="00290BBA">
      <w:pPr>
        <w:pStyle w:val="ListParagraph"/>
        <w:numPr>
          <w:ilvl w:val="1"/>
          <w:numId w:val="91"/>
        </w:numPr>
        <w:rPr>
          <w:rFonts w:eastAsia="Calibri" w:cs="Arial"/>
          <w:szCs w:val="22"/>
        </w:rPr>
      </w:pPr>
      <w:r w:rsidRPr="003B168D">
        <w:rPr>
          <w:rFonts w:eastAsia="Calibri" w:cs="Arial"/>
          <w:szCs w:val="22"/>
        </w:rPr>
        <w:t>Unauthorized individuals cannot access the network;</w:t>
      </w:r>
    </w:p>
    <w:p w14:paraId="1878C590" w14:textId="77777777" w:rsidR="00DE4399" w:rsidRPr="003B168D" w:rsidRDefault="00DE4399" w:rsidP="00DE4399">
      <w:pPr>
        <w:pStyle w:val="ListParagraph"/>
        <w:ind w:left="1440"/>
        <w:rPr>
          <w:rFonts w:eastAsia="Calibri" w:cs="Arial"/>
          <w:szCs w:val="22"/>
        </w:rPr>
      </w:pPr>
    </w:p>
    <w:p w14:paraId="7AB3D6E3" w14:textId="77777777" w:rsidR="00DE4399" w:rsidRPr="003B168D" w:rsidRDefault="007741CB" w:rsidP="00290BBA">
      <w:pPr>
        <w:pStyle w:val="ListParagraph"/>
        <w:numPr>
          <w:ilvl w:val="1"/>
          <w:numId w:val="91"/>
        </w:numPr>
        <w:rPr>
          <w:rFonts w:eastAsia="Calibri" w:cs="Arial"/>
          <w:szCs w:val="22"/>
        </w:rPr>
      </w:pPr>
      <w:r w:rsidRPr="003B168D">
        <w:rPr>
          <w:rFonts w:eastAsia="Calibri" w:cs="Arial"/>
          <w:szCs w:val="22"/>
        </w:rPr>
        <w:t>Least access policy is applied;</w:t>
      </w:r>
    </w:p>
    <w:p w14:paraId="35910A31" w14:textId="77777777" w:rsidR="00DE4399" w:rsidRPr="003B168D" w:rsidRDefault="00DE4399" w:rsidP="00DE4399">
      <w:pPr>
        <w:pStyle w:val="ListParagraph"/>
        <w:ind w:left="1440"/>
        <w:rPr>
          <w:rFonts w:eastAsia="Calibri" w:cs="Arial"/>
          <w:szCs w:val="22"/>
        </w:rPr>
      </w:pPr>
    </w:p>
    <w:p w14:paraId="58133D6D" w14:textId="77777777" w:rsidR="00DE4399" w:rsidRPr="003B168D" w:rsidRDefault="007741CB" w:rsidP="00290BBA">
      <w:pPr>
        <w:pStyle w:val="ListParagraph"/>
        <w:numPr>
          <w:ilvl w:val="1"/>
          <w:numId w:val="91"/>
        </w:numPr>
        <w:rPr>
          <w:rFonts w:eastAsia="Calibri" w:cs="Arial"/>
          <w:szCs w:val="22"/>
        </w:rPr>
      </w:pPr>
      <w:r w:rsidRPr="003B168D">
        <w:rPr>
          <w:rFonts w:eastAsia="Calibri" w:cs="Arial"/>
          <w:szCs w:val="22"/>
        </w:rPr>
        <w:t>Data theft does not occur</w:t>
      </w:r>
      <w:r w:rsidR="00DE4399" w:rsidRPr="003B168D">
        <w:rPr>
          <w:rFonts w:eastAsia="Calibri" w:cs="Arial"/>
          <w:szCs w:val="22"/>
        </w:rPr>
        <w:t>;</w:t>
      </w:r>
    </w:p>
    <w:p w14:paraId="1840C33C" w14:textId="77777777" w:rsidR="00DE4399" w:rsidRPr="003B168D" w:rsidRDefault="00DE4399" w:rsidP="00DE4399">
      <w:pPr>
        <w:pStyle w:val="ListParagraph"/>
        <w:ind w:left="1440"/>
        <w:rPr>
          <w:rFonts w:eastAsia="Calibri" w:cs="Arial"/>
          <w:szCs w:val="22"/>
        </w:rPr>
      </w:pPr>
    </w:p>
    <w:p w14:paraId="1BF489BA" w14:textId="16D881C1" w:rsidR="00DE4399" w:rsidRPr="003B168D" w:rsidRDefault="007741CB" w:rsidP="00290BBA">
      <w:pPr>
        <w:pStyle w:val="ListParagraph"/>
        <w:numPr>
          <w:ilvl w:val="1"/>
          <w:numId w:val="91"/>
        </w:numPr>
        <w:rPr>
          <w:rFonts w:eastAsia="Calibri" w:cs="Arial"/>
          <w:szCs w:val="22"/>
        </w:rPr>
      </w:pPr>
      <w:r w:rsidRPr="003B168D">
        <w:rPr>
          <w:rFonts w:eastAsia="Calibri" w:cs="Arial"/>
          <w:szCs w:val="22"/>
        </w:rPr>
        <w:t>Monthly assessments of vulnerabilities</w:t>
      </w:r>
      <w:r w:rsidR="00EE5A56">
        <w:rPr>
          <w:rFonts w:eastAsia="Calibri" w:cs="Arial"/>
          <w:szCs w:val="22"/>
        </w:rPr>
        <w:t xml:space="preserve"> are performed</w:t>
      </w:r>
      <w:r w:rsidRPr="003B168D">
        <w:rPr>
          <w:rFonts w:eastAsia="Calibri" w:cs="Arial"/>
          <w:szCs w:val="22"/>
        </w:rPr>
        <w:t xml:space="preserve">; </w:t>
      </w:r>
    </w:p>
    <w:p w14:paraId="078E8893" w14:textId="77777777" w:rsidR="00DE4399" w:rsidRPr="003B168D" w:rsidRDefault="00DE4399" w:rsidP="00DE4399">
      <w:pPr>
        <w:pStyle w:val="ListParagraph"/>
        <w:ind w:left="1440"/>
        <w:rPr>
          <w:rFonts w:eastAsia="Calibri" w:cs="Arial"/>
          <w:szCs w:val="22"/>
        </w:rPr>
      </w:pPr>
    </w:p>
    <w:p w14:paraId="4B018ABE" w14:textId="716B8EF1" w:rsidR="00DE4399" w:rsidRPr="003B168D" w:rsidRDefault="00EE5A56" w:rsidP="00290BBA">
      <w:pPr>
        <w:pStyle w:val="ListParagraph"/>
        <w:numPr>
          <w:ilvl w:val="1"/>
          <w:numId w:val="91"/>
        </w:numPr>
        <w:rPr>
          <w:rFonts w:eastAsia="Calibri" w:cs="Arial"/>
          <w:szCs w:val="22"/>
        </w:rPr>
      </w:pPr>
      <w:r>
        <w:rPr>
          <w:rFonts w:eastAsia="Calibri" w:cs="Arial"/>
          <w:szCs w:val="22"/>
        </w:rPr>
        <w:t>R</w:t>
      </w:r>
      <w:r w:rsidR="007741CB" w:rsidRPr="003B168D">
        <w:rPr>
          <w:rFonts w:eastAsia="Calibri" w:cs="Arial"/>
          <w:szCs w:val="22"/>
        </w:rPr>
        <w:t xml:space="preserve">eal time </w:t>
      </w:r>
      <w:r w:rsidR="00DE4399" w:rsidRPr="003B168D">
        <w:rPr>
          <w:rFonts w:eastAsia="Calibri" w:cs="Arial"/>
          <w:szCs w:val="22"/>
        </w:rPr>
        <w:t>scanning for malicious activity</w:t>
      </w:r>
      <w:r>
        <w:rPr>
          <w:rFonts w:eastAsia="Calibri" w:cs="Arial"/>
          <w:szCs w:val="22"/>
        </w:rPr>
        <w:t xml:space="preserve"> is provided</w:t>
      </w:r>
      <w:r w:rsidR="00DE4399" w:rsidRPr="003B168D">
        <w:rPr>
          <w:rFonts w:eastAsia="Calibri" w:cs="Arial"/>
          <w:szCs w:val="22"/>
        </w:rPr>
        <w:t>;</w:t>
      </w:r>
    </w:p>
    <w:p w14:paraId="5FADA5F4" w14:textId="77777777" w:rsidR="00DE4399" w:rsidRPr="003B168D" w:rsidRDefault="00DE4399" w:rsidP="00DE4399">
      <w:pPr>
        <w:pStyle w:val="ListParagraph"/>
        <w:ind w:left="1440"/>
        <w:rPr>
          <w:rFonts w:eastAsia="Calibri" w:cs="Arial"/>
          <w:szCs w:val="22"/>
        </w:rPr>
      </w:pPr>
    </w:p>
    <w:p w14:paraId="08443B1F" w14:textId="2BC05A12" w:rsidR="00DE4399" w:rsidRPr="003B168D" w:rsidRDefault="00EE5A56" w:rsidP="00290BBA">
      <w:pPr>
        <w:pStyle w:val="ListParagraph"/>
        <w:numPr>
          <w:ilvl w:val="1"/>
          <w:numId w:val="91"/>
        </w:numPr>
        <w:rPr>
          <w:rFonts w:eastAsia="Calibri" w:cs="Arial"/>
          <w:szCs w:val="22"/>
        </w:rPr>
      </w:pPr>
      <w:r>
        <w:rPr>
          <w:rFonts w:eastAsia="Calibri" w:cs="Arial"/>
          <w:szCs w:val="22"/>
        </w:rPr>
        <w:t>I</w:t>
      </w:r>
      <w:r w:rsidR="007741CB" w:rsidRPr="003B168D">
        <w:rPr>
          <w:rFonts w:eastAsia="Calibri" w:cs="Arial"/>
          <w:szCs w:val="22"/>
        </w:rPr>
        <w:t>nstantaneous alert</w:t>
      </w:r>
      <w:r>
        <w:rPr>
          <w:rFonts w:eastAsia="Calibri" w:cs="Arial"/>
          <w:szCs w:val="22"/>
        </w:rPr>
        <w:t>s</w:t>
      </w:r>
      <w:r w:rsidR="007741CB" w:rsidRPr="003B168D">
        <w:rPr>
          <w:rFonts w:eastAsia="Calibri" w:cs="Arial"/>
          <w:szCs w:val="22"/>
        </w:rPr>
        <w:t xml:space="preserve"> to </w:t>
      </w:r>
      <w:r w:rsidR="0006020A">
        <w:rPr>
          <w:rFonts w:eastAsia="Calibri" w:cs="Arial"/>
          <w:szCs w:val="22"/>
        </w:rPr>
        <w:t>the State’s</w:t>
      </w:r>
      <w:r w:rsidR="007741CB" w:rsidRPr="003B168D">
        <w:rPr>
          <w:rFonts w:eastAsia="Calibri" w:cs="Arial"/>
          <w:szCs w:val="22"/>
        </w:rPr>
        <w:t xml:space="preserve"> Cybersecurity and Communications Integration Cell (NJCCIC) </w:t>
      </w:r>
      <w:r>
        <w:rPr>
          <w:rFonts w:eastAsia="Calibri" w:cs="Arial"/>
          <w:szCs w:val="22"/>
        </w:rPr>
        <w:t xml:space="preserve">are performed </w:t>
      </w:r>
      <w:r w:rsidR="007741CB" w:rsidRPr="003B168D">
        <w:rPr>
          <w:rFonts w:eastAsia="Calibri" w:cs="Arial"/>
          <w:szCs w:val="22"/>
        </w:rPr>
        <w:t xml:space="preserve">to isolate and mitigate </w:t>
      </w:r>
      <w:r>
        <w:rPr>
          <w:rFonts w:eastAsia="Calibri" w:cs="Arial"/>
          <w:szCs w:val="22"/>
        </w:rPr>
        <w:t>relevant</w:t>
      </w:r>
      <w:r w:rsidR="007741CB" w:rsidRPr="003B168D">
        <w:rPr>
          <w:rFonts w:eastAsia="Calibri" w:cs="Arial"/>
          <w:szCs w:val="22"/>
        </w:rPr>
        <w:t xml:space="preserve"> activity; </w:t>
      </w:r>
    </w:p>
    <w:p w14:paraId="1C30B84B" w14:textId="77777777" w:rsidR="00DE4399" w:rsidRPr="003B168D" w:rsidRDefault="00DE4399" w:rsidP="00DE4399">
      <w:pPr>
        <w:pStyle w:val="ListParagraph"/>
        <w:ind w:left="1440"/>
        <w:rPr>
          <w:rFonts w:eastAsia="Calibri" w:cs="Arial"/>
          <w:szCs w:val="22"/>
        </w:rPr>
      </w:pPr>
    </w:p>
    <w:p w14:paraId="3EF33629" w14:textId="77777777" w:rsidR="00DE4399" w:rsidRPr="003B168D" w:rsidRDefault="007741CB" w:rsidP="00290BBA">
      <w:pPr>
        <w:pStyle w:val="ListParagraph"/>
        <w:numPr>
          <w:ilvl w:val="1"/>
          <w:numId w:val="91"/>
        </w:numPr>
        <w:rPr>
          <w:rFonts w:eastAsia="Calibri" w:cs="Arial"/>
          <w:szCs w:val="22"/>
        </w:rPr>
      </w:pPr>
      <w:r w:rsidRPr="003B168D">
        <w:rPr>
          <w:rFonts w:eastAsia="Calibri" w:cs="Arial"/>
          <w:szCs w:val="22"/>
        </w:rPr>
        <w:t xml:space="preserve">Security incidents are documented, risks identified, responded to and mitigated;  </w:t>
      </w:r>
    </w:p>
    <w:p w14:paraId="3C838276" w14:textId="77777777" w:rsidR="00DE4399" w:rsidRPr="003B168D" w:rsidRDefault="00DE4399" w:rsidP="00DE4399">
      <w:pPr>
        <w:pStyle w:val="ListParagraph"/>
        <w:ind w:left="1440"/>
        <w:rPr>
          <w:rFonts w:eastAsia="Calibri" w:cs="Arial"/>
          <w:szCs w:val="22"/>
        </w:rPr>
      </w:pPr>
    </w:p>
    <w:p w14:paraId="112AC508" w14:textId="77777777" w:rsidR="00DE4399" w:rsidRPr="003B168D" w:rsidRDefault="007741CB" w:rsidP="00290BBA">
      <w:pPr>
        <w:pStyle w:val="ListParagraph"/>
        <w:numPr>
          <w:ilvl w:val="1"/>
          <w:numId w:val="91"/>
        </w:numPr>
        <w:rPr>
          <w:rFonts w:eastAsia="Calibri" w:cs="Arial"/>
          <w:szCs w:val="22"/>
        </w:rPr>
      </w:pPr>
      <w:r w:rsidRPr="003B168D">
        <w:rPr>
          <w:rFonts w:eastAsia="Calibri" w:cs="Arial"/>
          <w:szCs w:val="22"/>
        </w:rPr>
        <w:t xml:space="preserve">Management of security changes are documented;  </w:t>
      </w:r>
    </w:p>
    <w:p w14:paraId="17F5672A" w14:textId="77777777" w:rsidR="00DE4399" w:rsidRPr="003B168D" w:rsidRDefault="00DE4399" w:rsidP="00DE4399">
      <w:pPr>
        <w:pStyle w:val="ListParagraph"/>
        <w:ind w:left="1440"/>
        <w:rPr>
          <w:rFonts w:eastAsia="Calibri" w:cs="Arial"/>
          <w:szCs w:val="22"/>
        </w:rPr>
      </w:pPr>
    </w:p>
    <w:p w14:paraId="554F68D2" w14:textId="77777777" w:rsidR="00DE4399" w:rsidRPr="003B168D" w:rsidRDefault="007741CB" w:rsidP="00290BBA">
      <w:pPr>
        <w:pStyle w:val="ListParagraph"/>
        <w:numPr>
          <w:ilvl w:val="1"/>
          <w:numId w:val="91"/>
        </w:numPr>
        <w:rPr>
          <w:rFonts w:eastAsia="Calibri" w:cs="Arial"/>
          <w:szCs w:val="22"/>
        </w:rPr>
      </w:pPr>
      <w:r w:rsidRPr="003B168D">
        <w:rPr>
          <w:rFonts w:eastAsia="Calibri" w:cs="Arial"/>
          <w:szCs w:val="22"/>
        </w:rPr>
        <w:t xml:space="preserve">Security documentation is maintained to aid in forensic audits as necessary;  </w:t>
      </w:r>
    </w:p>
    <w:p w14:paraId="648D3349" w14:textId="77777777" w:rsidR="00DE4399" w:rsidRPr="003B168D" w:rsidRDefault="00DE4399" w:rsidP="00DE4399">
      <w:pPr>
        <w:pStyle w:val="ListParagraph"/>
        <w:ind w:left="1440"/>
        <w:rPr>
          <w:rFonts w:eastAsia="Calibri" w:cs="Arial"/>
          <w:szCs w:val="22"/>
        </w:rPr>
      </w:pPr>
    </w:p>
    <w:p w14:paraId="62450B07" w14:textId="77777777" w:rsidR="00DE4399" w:rsidRPr="003B168D" w:rsidRDefault="007741CB" w:rsidP="00290BBA">
      <w:pPr>
        <w:pStyle w:val="ListParagraph"/>
        <w:numPr>
          <w:ilvl w:val="1"/>
          <w:numId w:val="91"/>
        </w:numPr>
        <w:rPr>
          <w:rFonts w:eastAsia="Calibri" w:cs="Arial"/>
          <w:szCs w:val="22"/>
        </w:rPr>
      </w:pPr>
      <w:r w:rsidRPr="003B168D">
        <w:rPr>
          <w:rFonts w:eastAsia="Calibri" w:cs="Arial"/>
          <w:szCs w:val="22"/>
        </w:rPr>
        <w:lastRenderedPageBreak/>
        <w:t>Security data is maintained as recovered, and not modified or deleted;</w:t>
      </w:r>
    </w:p>
    <w:p w14:paraId="29C77982" w14:textId="77777777" w:rsidR="00DE4399" w:rsidRPr="003B168D" w:rsidRDefault="00DE4399" w:rsidP="00DE4399">
      <w:pPr>
        <w:pStyle w:val="ListParagraph"/>
        <w:ind w:left="1440"/>
        <w:rPr>
          <w:rFonts w:eastAsia="Calibri" w:cs="Arial"/>
          <w:szCs w:val="22"/>
        </w:rPr>
      </w:pPr>
    </w:p>
    <w:p w14:paraId="1519B966" w14:textId="77777777" w:rsidR="00DE4399" w:rsidRPr="003B168D" w:rsidRDefault="007741CB" w:rsidP="00290BBA">
      <w:pPr>
        <w:pStyle w:val="ListParagraph"/>
        <w:numPr>
          <w:ilvl w:val="1"/>
          <w:numId w:val="91"/>
        </w:numPr>
        <w:rPr>
          <w:rFonts w:eastAsia="Calibri" w:cs="Arial"/>
          <w:szCs w:val="22"/>
        </w:rPr>
      </w:pPr>
      <w:r w:rsidRPr="003B168D">
        <w:rPr>
          <w:rFonts w:eastAsia="Calibri" w:cs="Arial"/>
          <w:szCs w:val="22"/>
        </w:rPr>
        <w:t>Intrusion protection and intrusion detection is implemented throughout the network to eliminate breach of security;</w:t>
      </w:r>
    </w:p>
    <w:p w14:paraId="6B7605C0" w14:textId="77777777" w:rsidR="00DE4399" w:rsidRPr="003B168D" w:rsidRDefault="00DE4399" w:rsidP="00DE4399">
      <w:pPr>
        <w:pStyle w:val="ListParagraph"/>
        <w:ind w:left="1440"/>
        <w:rPr>
          <w:rFonts w:eastAsia="Calibri" w:cs="Arial"/>
          <w:szCs w:val="22"/>
        </w:rPr>
      </w:pPr>
    </w:p>
    <w:p w14:paraId="7923F111" w14:textId="77777777" w:rsidR="00DE4399" w:rsidRPr="003B168D" w:rsidRDefault="007741CB" w:rsidP="00290BBA">
      <w:pPr>
        <w:pStyle w:val="ListParagraph"/>
        <w:numPr>
          <w:ilvl w:val="1"/>
          <w:numId w:val="91"/>
        </w:numPr>
        <w:rPr>
          <w:rFonts w:eastAsia="Calibri" w:cs="Arial"/>
          <w:szCs w:val="22"/>
        </w:rPr>
      </w:pPr>
      <w:r w:rsidRPr="003B168D">
        <w:rPr>
          <w:rFonts w:eastAsia="Calibri" w:cs="Arial"/>
          <w:szCs w:val="22"/>
        </w:rPr>
        <w:t>Protection from identify theft occurs; and</w:t>
      </w:r>
    </w:p>
    <w:p w14:paraId="33B2BFD4" w14:textId="77777777" w:rsidR="00DE4399" w:rsidRPr="003B168D" w:rsidRDefault="00DE4399" w:rsidP="00DE4399">
      <w:pPr>
        <w:pStyle w:val="ListParagraph"/>
        <w:ind w:left="1440"/>
        <w:rPr>
          <w:rFonts w:eastAsia="Calibri" w:cs="Arial"/>
          <w:szCs w:val="22"/>
        </w:rPr>
      </w:pPr>
    </w:p>
    <w:p w14:paraId="2E7A2A5C" w14:textId="0021F009" w:rsidR="00DE4399" w:rsidRPr="003B168D" w:rsidRDefault="007741CB" w:rsidP="00290BBA">
      <w:pPr>
        <w:pStyle w:val="ListParagraph"/>
        <w:numPr>
          <w:ilvl w:val="1"/>
          <w:numId w:val="91"/>
        </w:numPr>
        <w:rPr>
          <w:rFonts w:eastAsia="Calibri" w:cs="Arial"/>
          <w:szCs w:val="22"/>
        </w:rPr>
      </w:pPr>
      <w:r w:rsidRPr="003B168D">
        <w:rPr>
          <w:rFonts w:eastAsia="Calibri" w:cs="Arial"/>
          <w:szCs w:val="22"/>
        </w:rPr>
        <w:t>Supply Distributed Denial of Service (DDoS) and Telephony Denial of Service (TDoS) mitigation service</w:t>
      </w:r>
      <w:r w:rsidR="00EE5A56">
        <w:rPr>
          <w:rFonts w:eastAsia="Calibri" w:cs="Arial"/>
          <w:szCs w:val="22"/>
        </w:rPr>
        <w:t xml:space="preserve"> is provided</w:t>
      </w:r>
      <w:r w:rsidR="00DE4399" w:rsidRPr="003B168D">
        <w:rPr>
          <w:rFonts w:eastAsia="Calibri" w:cs="Arial"/>
          <w:szCs w:val="22"/>
        </w:rPr>
        <w:t>;</w:t>
      </w:r>
      <w:r w:rsidR="003543F7" w:rsidRPr="003B168D">
        <w:rPr>
          <w:rFonts w:eastAsia="Calibri" w:cs="Arial"/>
          <w:szCs w:val="22"/>
        </w:rPr>
        <w:t xml:space="preserve"> and</w:t>
      </w:r>
    </w:p>
    <w:p w14:paraId="6B0BA238" w14:textId="77777777" w:rsidR="00DE4399" w:rsidRPr="003B168D" w:rsidRDefault="00DE4399" w:rsidP="00DE4399">
      <w:pPr>
        <w:pStyle w:val="ListParagraph"/>
        <w:ind w:left="1440"/>
        <w:rPr>
          <w:rFonts w:eastAsia="Calibri" w:cs="Arial"/>
          <w:szCs w:val="22"/>
        </w:rPr>
      </w:pPr>
    </w:p>
    <w:p w14:paraId="558D56C0" w14:textId="0B1FB3CC" w:rsidR="00DE4399" w:rsidRPr="003B168D" w:rsidRDefault="007741CB" w:rsidP="00290BBA">
      <w:pPr>
        <w:pStyle w:val="ListParagraph"/>
        <w:numPr>
          <w:ilvl w:val="0"/>
          <w:numId w:val="91"/>
        </w:numPr>
        <w:rPr>
          <w:rFonts w:eastAsia="Calibri" w:cs="Arial"/>
          <w:szCs w:val="22"/>
        </w:rPr>
      </w:pPr>
      <w:r w:rsidRPr="003B168D">
        <w:rPr>
          <w:rFonts w:eastAsia="Calibri" w:cs="Arial"/>
          <w:szCs w:val="22"/>
        </w:rPr>
        <w:t>The Vendor {Contractor} shall include physical and logical security precautions in its NG9-1-1 System that meets the minimum criteria outlined above.  These precautions may include of any security based appliances necessary to meet the objectives including:</w:t>
      </w:r>
    </w:p>
    <w:p w14:paraId="4C72692A" w14:textId="77777777" w:rsidR="007741CB" w:rsidRPr="003B168D" w:rsidRDefault="007741CB" w:rsidP="007741CB">
      <w:pPr>
        <w:rPr>
          <w:rFonts w:eastAsia="Calibri" w:cs="Arial"/>
          <w:szCs w:val="22"/>
        </w:rPr>
      </w:pPr>
    </w:p>
    <w:p w14:paraId="5C395662" w14:textId="77777777" w:rsidR="007741CB" w:rsidRPr="003B168D" w:rsidRDefault="007741CB" w:rsidP="00290BBA">
      <w:pPr>
        <w:numPr>
          <w:ilvl w:val="0"/>
          <w:numId w:val="60"/>
        </w:numPr>
        <w:contextualSpacing/>
        <w:jc w:val="left"/>
        <w:rPr>
          <w:rFonts w:eastAsia="Calibri" w:cs="Arial"/>
          <w:szCs w:val="22"/>
        </w:rPr>
      </w:pPr>
      <w:r w:rsidRPr="003B168D">
        <w:rPr>
          <w:rFonts w:eastAsia="Calibri" w:cs="Arial"/>
          <w:szCs w:val="22"/>
        </w:rPr>
        <w:t>Firewalls;</w:t>
      </w:r>
    </w:p>
    <w:p w14:paraId="1EB3DD8C" w14:textId="77777777" w:rsidR="007741CB" w:rsidRPr="003B168D" w:rsidRDefault="007741CB" w:rsidP="007741CB">
      <w:pPr>
        <w:ind w:left="1080"/>
        <w:contextualSpacing/>
        <w:jc w:val="left"/>
        <w:rPr>
          <w:rFonts w:eastAsia="Calibri" w:cs="Arial"/>
          <w:szCs w:val="22"/>
        </w:rPr>
      </w:pPr>
    </w:p>
    <w:p w14:paraId="75470592" w14:textId="77777777" w:rsidR="007741CB" w:rsidRPr="003B168D" w:rsidRDefault="007741CB" w:rsidP="00290BBA">
      <w:pPr>
        <w:numPr>
          <w:ilvl w:val="0"/>
          <w:numId w:val="60"/>
        </w:numPr>
        <w:contextualSpacing/>
        <w:jc w:val="left"/>
        <w:rPr>
          <w:rFonts w:eastAsia="Calibri" w:cs="Arial"/>
          <w:szCs w:val="22"/>
        </w:rPr>
      </w:pPr>
      <w:r w:rsidRPr="003B168D">
        <w:rPr>
          <w:rFonts w:eastAsia="Calibri" w:cs="Arial"/>
          <w:szCs w:val="22"/>
        </w:rPr>
        <w:t>Access Control Lists;</w:t>
      </w:r>
    </w:p>
    <w:p w14:paraId="40AD9758" w14:textId="77777777" w:rsidR="007741CB" w:rsidRPr="003B168D" w:rsidRDefault="007741CB" w:rsidP="007741CB">
      <w:pPr>
        <w:ind w:left="1080"/>
        <w:contextualSpacing/>
        <w:jc w:val="left"/>
        <w:rPr>
          <w:rFonts w:eastAsia="Calibri" w:cs="Arial"/>
          <w:szCs w:val="22"/>
        </w:rPr>
      </w:pPr>
    </w:p>
    <w:p w14:paraId="5E93D49F" w14:textId="77777777" w:rsidR="007741CB" w:rsidRPr="003B168D" w:rsidRDefault="007741CB" w:rsidP="00290BBA">
      <w:pPr>
        <w:numPr>
          <w:ilvl w:val="0"/>
          <w:numId w:val="60"/>
        </w:numPr>
        <w:contextualSpacing/>
        <w:jc w:val="left"/>
        <w:rPr>
          <w:rFonts w:eastAsia="Calibri" w:cs="Arial"/>
          <w:szCs w:val="22"/>
        </w:rPr>
      </w:pPr>
      <w:r w:rsidRPr="003B168D">
        <w:rPr>
          <w:rFonts w:eastAsia="Calibri" w:cs="Arial"/>
          <w:szCs w:val="22"/>
        </w:rPr>
        <w:t>Switches;</w:t>
      </w:r>
    </w:p>
    <w:p w14:paraId="6850C6CE" w14:textId="77777777" w:rsidR="007741CB" w:rsidRPr="003B168D" w:rsidRDefault="007741CB" w:rsidP="007741CB">
      <w:pPr>
        <w:ind w:left="1080"/>
        <w:contextualSpacing/>
        <w:jc w:val="left"/>
        <w:rPr>
          <w:rFonts w:eastAsia="Calibri" w:cs="Arial"/>
          <w:szCs w:val="22"/>
        </w:rPr>
      </w:pPr>
    </w:p>
    <w:p w14:paraId="7DE7AE04" w14:textId="77777777" w:rsidR="007741CB" w:rsidRPr="003B168D" w:rsidRDefault="007741CB" w:rsidP="00290BBA">
      <w:pPr>
        <w:numPr>
          <w:ilvl w:val="0"/>
          <w:numId w:val="60"/>
        </w:numPr>
        <w:contextualSpacing/>
        <w:jc w:val="left"/>
        <w:rPr>
          <w:rFonts w:eastAsia="Calibri" w:cs="Arial"/>
          <w:szCs w:val="22"/>
        </w:rPr>
      </w:pPr>
      <w:r w:rsidRPr="003B168D">
        <w:rPr>
          <w:rFonts w:eastAsia="Calibri" w:cs="Arial"/>
          <w:szCs w:val="22"/>
        </w:rPr>
        <w:t>Routers;</w:t>
      </w:r>
    </w:p>
    <w:p w14:paraId="3C0BBFD9" w14:textId="77777777" w:rsidR="007741CB" w:rsidRPr="003B168D" w:rsidRDefault="007741CB" w:rsidP="007741CB">
      <w:pPr>
        <w:ind w:left="1080"/>
        <w:contextualSpacing/>
        <w:jc w:val="left"/>
        <w:rPr>
          <w:rFonts w:eastAsia="Calibri" w:cs="Arial"/>
          <w:szCs w:val="22"/>
        </w:rPr>
      </w:pPr>
    </w:p>
    <w:p w14:paraId="29CBACFE" w14:textId="77777777" w:rsidR="007741CB" w:rsidRPr="003B168D" w:rsidRDefault="007741CB" w:rsidP="00290BBA">
      <w:pPr>
        <w:numPr>
          <w:ilvl w:val="0"/>
          <w:numId w:val="60"/>
        </w:numPr>
        <w:contextualSpacing/>
        <w:jc w:val="left"/>
        <w:rPr>
          <w:rFonts w:eastAsia="Calibri" w:cs="Arial"/>
          <w:szCs w:val="22"/>
        </w:rPr>
      </w:pPr>
      <w:r w:rsidRPr="003B168D">
        <w:rPr>
          <w:rFonts w:eastAsia="Calibri" w:cs="Arial"/>
          <w:szCs w:val="22"/>
        </w:rPr>
        <w:t>Intrusion protection devices;</w:t>
      </w:r>
    </w:p>
    <w:p w14:paraId="05B858DB" w14:textId="77777777" w:rsidR="007741CB" w:rsidRPr="003B168D" w:rsidRDefault="007741CB" w:rsidP="007741CB">
      <w:pPr>
        <w:ind w:left="1080"/>
        <w:contextualSpacing/>
        <w:jc w:val="left"/>
        <w:rPr>
          <w:rFonts w:eastAsia="Calibri" w:cs="Arial"/>
          <w:szCs w:val="22"/>
        </w:rPr>
      </w:pPr>
    </w:p>
    <w:p w14:paraId="0C356F1A" w14:textId="77777777" w:rsidR="007741CB" w:rsidRPr="003B168D" w:rsidRDefault="007741CB" w:rsidP="00290BBA">
      <w:pPr>
        <w:numPr>
          <w:ilvl w:val="0"/>
          <w:numId w:val="60"/>
        </w:numPr>
        <w:contextualSpacing/>
        <w:jc w:val="left"/>
        <w:rPr>
          <w:rFonts w:eastAsia="Calibri" w:cs="Arial"/>
          <w:szCs w:val="22"/>
        </w:rPr>
      </w:pPr>
      <w:r w:rsidRPr="003B168D">
        <w:rPr>
          <w:rFonts w:eastAsia="Calibri" w:cs="Arial"/>
          <w:szCs w:val="22"/>
        </w:rPr>
        <w:t xml:space="preserve">Intrusion detection devices; and </w:t>
      </w:r>
    </w:p>
    <w:p w14:paraId="78F3EBFE" w14:textId="77777777" w:rsidR="007741CB" w:rsidRPr="003B168D" w:rsidRDefault="007741CB" w:rsidP="007741CB">
      <w:pPr>
        <w:ind w:left="1080"/>
        <w:contextualSpacing/>
        <w:jc w:val="left"/>
        <w:rPr>
          <w:rFonts w:eastAsia="Calibri" w:cs="Arial"/>
          <w:szCs w:val="22"/>
        </w:rPr>
      </w:pPr>
    </w:p>
    <w:p w14:paraId="40B16E47" w14:textId="1A451B04" w:rsidR="007741CB" w:rsidRPr="003B168D" w:rsidRDefault="007741CB" w:rsidP="00290BBA">
      <w:pPr>
        <w:numPr>
          <w:ilvl w:val="0"/>
          <w:numId w:val="60"/>
        </w:numPr>
        <w:contextualSpacing/>
        <w:jc w:val="left"/>
        <w:rPr>
          <w:rFonts w:eastAsia="Calibri" w:cs="Arial"/>
          <w:szCs w:val="22"/>
        </w:rPr>
      </w:pPr>
      <w:r w:rsidRPr="003B168D">
        <w:rPr>
          <w:rFonts w:eastAsia="Calibri" w:cs="Arial"/>
          <w:szCs w:val="22"/>
        </w:rPr>
        <w:t>Specialized cabling</w:t>
      </w:r>
      <w:r w:rsidR="00800A29" w:rsidRPr="003B168D">
        <w:rPr>
          <w:rFonts w:eastAsia="Calibri" w:cs="Arial"/>
          <w:szCs w:val="22"/>
        </w:rPr>
        <w:t>.</w:t>
      </w:r>
    </w:p>
    <w:p w14:paraId="71E06F22" w14:textId="77777777" w:rsidR="007741CB" w:rsidRPr="003B168D" w:rsidRDefault="007741CB" w:rsidP="007741CB">
      <w:pPr>
        <w:ind w:left="1080"/>
        <w:contextualSpacing/>
        <w:jc w:val="left"/>
        <w:rPr>
          <w:rFonts w:eastAsia="Calibri" w:cs="Arial"/>
          <w:szCs w:val="22"/>
        </w:rPr>
      </w:pPr>
    </w:p>
    <w:p w14:paraId="4A146748" w14:textId="77777777" w:rsidR="007741CB" w:rsidRPr="003B168D" w:rsidRDefault="007741CB" w:rsidP="00290BBA">
      <w:pPr>
        <w:pStyle w:val="Heading3"/>
        <w:numPr>
          <w:ilvl w:val="2"/>
          <w:numId w:val="16"/>
        </w:numPr>
      </w:pPr>
      <w:bookmarkStart w:id="1539" w:name="_Toc442953574"/>
      <w:bookmarkStart w:id="1540" w:name="_Toc527548959"/>
      <w:bookmarkStart w:id="1541" w:name="_Toc32931220"/>
      <w:r w:rsidRPr="003B168D">
        <w:t>INTRUSION PREVENTION AND DETECTION</w:t>
      </w:r>
      <w:bookmarkEnd w:id="1539"/>
      <w:bookmarkEnd w:id="1540"/>
      <w:bookmarkEnd w:id="1541"/>
    </w:p>
    <w:p w14:paraId="0BCB1FC8" w14:textId="77777777" w:rsidR="007741CB" w:rsidRPr="003B168D" w:rsidRDefault="007741CB" w:rsidP="007741CB">
      <w:pPr>
        <w:rPr>
          <w:rFonts w:eastAsia="Calibri" w:cs="Arial"/>
          <w:szCs w:val="22"/>
        </w:rPr>
      </w:pPr>
    </w:p>
    <w:p w14:paraId="64EA715E" w14:textId="77777777" w:rsidR="00800A29" w:rsidRPr="003B168D" w:rsidRDefault="007741CB" w:rsidP="00290BBA">
      <w:pPr>
        <w:pStyle w:val="ListParagraph"/>
        <w:numPr>
          <w:ilvl w:val="0"/>
          <w:numId w:val="79"/>
        </w:numPr>
        <w:rPr>
          <w:rFonts w:eastAsia="Calibri" w:cs="Arial"/>
          <w:szCs w:val="22"/>
        </w:rPr>
      </w:pPr>
      <w:r w:rsidRPr="003B168D">
        <w:rPr>
          <w:rFonts w:eastAsia="Calibri" w:cs="Arial"/>
          <w:szCs w:val="22"/>
        </w:rPr>
        <w:t>The Vendor {Contractor} must ensure that all network resources and NG9-1-1 functional elements are configured to withstand intrusion attempts and cyber security attacks to protect the integrity of the entire 9</w:t>
      </w:r>
      <w:r w:rsidRPr="003B168D">
        <w:rPr>
          <w:rFonts w:eastAsia="Calibri" w:cs="Arial"/>
          <w:szCs w:val="22"/>
        </w:rPr>
        <w:noBreakHyphen/>
        <w:t>1</w:t>
      </w:r>
      <w:r w:rsidRPr="003B168D">
        <w:rPr>
          <w:rFonts w:eastAsia="Calibri" w:cs="Arial"/>
          <w:szCs w:val="22"/>
        </w:rPr>
        <w:noBreakHyphen/>
        <w:t>1 system</w:t>
      </w:r>
      <w:r w:rsidR="00800A29" w:rsidRPr="003B168D">
        <w:rPr>
          <w:rFonts w:eastAsia="Calibri" w:cs="Arial"/>
          <w:szCs w:val="22"/>
        </w:rPr>
        <w:t>;</w:t>
      </w:r>
    </w:p>
    <w:p w14:paraId="188FD290" w14:textId="77777777" w:rsidR="00800A29" w:rsidRPr="003B168D" w:rsidRDefault="00800A29" w:rsidP="00800A29">
      <w:pPr>
        <w:pStyle w:val="ListParagraph"/>
        <w:rPr>
          <w:rFonts w:eastAsia="Calibri" w:cs="Arial"/>
          <w:szCs w:val="22"/>
        </w:rPr>
      </w:pPr>
    </w:p>
    <w:p w14:paraId="7ED38F20" w14:textId="3D24C88E" w:rsidR="00800A29" w:rsidRPr="003B168D" w:rsidRDefault="007741CB" w:rsidP="00290BBA">
      <w:pPr>
        <w:pStyle w:val="ListParagraph"/>
        <w:numPr>
          <w:ilvl w:val="0"/>
          <w:numId w:val="79"/>
        </w:numPr>
        <w:rPr>
          <w:rFonts w:eastAsia="Calibri" w:cs="Arial"/>
          <w:szCs w:val="22"/>
        </w:rPr>
      </w:pPr>
      <w:r w:rsidRPr="003B168D">
        <w:rPr>
          <w:rFonts w:eastAsia="Calibri" w:cs="Arial"/>
          <w:szCs w:val="22"/>
        </w:rPr>
        <w:t>The Vendor {Contractor} must monitor the network at all times and include a real-time log of all users who attempt to access the network and resources.  The Vendor {Contractor} must provide the ability to refuse access to prevent in</w:t>
      </w:r>
      <w:r w:rsidR="00800A29" w:rsidRPr="003B168D">
        <w:rPr>
          <w:rFonts w:eastAsia="Calibri" w:cs="Arial"/>
          <w:szCs w:val="22"/>
        </w:rPr>
        <w:t>appropriate or malicious access;</w:t>
      </w:r>
    </w:p>
    <w:p w14:paraId="046BF864" w14:textId="77777777" w:rsidR="00800A29" w:rsidRPr="003B168D" w:rsidRDefault="00800A29" w:rsidP="00800A29">
      <w:pPr>
        <w:pStyle w:val="ListParagraph"/>
        <w:rPr>
          <w:rFonts w:eastAsia="Calibri" w:cs="Arial"/>
          <w:szCs w:val="22"/>
        </w:rPr>
      </w:pPr>
    </w:p>
    <w:p w14:paraId="470416D4" w14:textId="0F96CD40" w:rsidR="00800A29" w:rsidRPr="003B168D" w:rsidRDefault="007741CB" w:rsidP="00290BBA">
      <w:pPr>
        <w:pStyle w:val="ListParagraph"/>
        <w:numPr>
          <w:ilvl w:val="0"/>
          <w:numId w:val="79"/>
        </w:numPr>
        <w:rPr>
          <w:rFonts w:eastAsia="Calibri" w:cs="Arial"/>
          <w:szCs w:val="22"/>
        </w:rPr>
      </w:pPr>
      <w:r w:rsidRPr="003B168D">
        <w:rPr>
          <w:rFonts w:eastAsia="Calibri" w:cs="Arial"/>
          <w:szCs w:val="22"/>
        </w:rPr>
        <w:t>The Vendor {Contractor} must ensure that the NG9-1-1 System offers the ability to detect and prevent intrusion to the network resources, recognize and eliminate threats to the network, and provides real time alerting, logging, and</w:t>
      </w:r>
      <w:r w:rsidR="00800A29" w:rsidRPr="003B168D">
        <w:rPr>
          <w:rFonts w:eastAsia="Calibri" w:cs="Arial"/>
          <w:szCs w:val="22"/>
        </w:rPr>
        <w:t xml:space="preserve"> reporting of security threats;</w:t>
      </w:r>
      <w:r w:rsidR="003543F7" w:rsidRPr="003B168D">
        <w:rPr>
          <w:rFonts w:eastAsia="Calibri" w:cs="Arial"/>
          <w:szCs w:val="22"/>
        </w:rPr>
        <w:t xml:space="preserve"> and</w:t>
      </w:r>
    </w:p>
    <w:p w14:paraId="49FF9298" w14:textId="77777777" w:rsidR="00800A29" w:rsidRPr="003B168D" w:rsidRDefault="00800A29" w:rsidP="00800A29">
      <w:pPr>
        <w:pStyle w:val="ListParagraph"/>
        <w:rPr>
          <w:rFonts w:eastAsia="Calibri" w:cs="Arial"/>
          <w:szCs w:val="22"/>
        </w:rPr>
      </w:pPr>
    </w:p>
    <w:p w14:paraId="7F706818" w14:textId="45B0BCA8" w:rsidR="007741CB" w:rsidRPr="003B168D" w:rsidRDefault="007741CB" w:rsidP="00290BBA">
      <w:pPr>
        <w:pStyle w:val="ListParagraph"/>
        <w:numPr>
          <w:ilvl w:val="0"/>
          <w:numId w:val="79"/>
        </w:numPr>
        <w:rPr>
          <w:rFonts w:eastAsia="Calibri" w:cs="Arial"/>
          <w:szCs w:val="22"/>
        </w:rPr>
      </w:pPr>
      <w:r w:rsidRPr="003B168D">
        <w:rPr>
          <w:rFonts w:eastAsia="Calibri" w:cs="Arial"/>
          <w:szCs w:val="22"/>
        </w:rPr>
        <w:t xml:space="preserve">The Vendor {Contractor} must </w:t>
      </w:r>
      <w:r w:rsidR="00FB2A5F">
        <w:rPr>
          <w:rFonts w:eastAsia="Calibri" w:cs="Arial"/>
          <w:szCs w:val="22"/>
        </w:rPr>
        <w:t xml:space="preserve">provide </w:t>
      </w:r>
      <w:r w:rsidR="007D35CC" w:rsidRPr="003B168D">
        <w:rPr>
          <w:rFonts w:eastAsia="Calibri" w:cs="Arial"/>
          <w:szCs w:val="22"/>
        </w:rPr>
        <w:t xml:space="preserve">comprehensive reports </w:t>
      </w:r>
      <w:r w:rsidR="0045530B">
        <w:rPr>
          <w:rFonts w:eastAsia="Calibri" w:cs="Arial"/>
          <w:szCs w:val="22"/>
        </w:rPr>
        <w:t>including</w:t>
      </w:r>
      <w:r w:rsidR="0045530B" w:rsidRPr="003B168D">
        <w:rPr>
          <w:rFonts w:eastAsia="Calibri" w:cs="Arial"/>
          <w:szCs w:val="22"/>
        </w:rPr>
        <w:t xml:space="preserve"> </w:t>
      </w:r>
      <w:r w:rsidR="007D35CC" w:rsidRPr="003B168D">
        <w:rPr>
          <w:rFonts w:eastAsia="Calibri" w:cs="Arial"/>
          <w:szCs w:val="22"/>
        </w:rPr>
        <w:t xml:space="preserve">security logs </w:t>
      </w:r>
      <w:r w:rsidRPr="003B168D">
        <w:rPr>
          <w:rFonts w:eastAsia="Calibri" w:cs="Arial"/>
          <w:szCs w:val="22"/>
        </w:rPr>
        <w:t>document</w:t>
      </w:r>
      <w:r w:rsidR="007D35CC">
        <w:rPr>
          <w:rFonts w:eastAsia="Calibri" w:cs="Arial"/>
          <w:szCs w:val="22"/>
        </w:rPr>
        <w:t>ing</w:t>
      </w:r>
      <w:r w:rsidR="00EE5A56">
        <w:rPr>
          <w:rFonts w:eastAsia="Calibri" w:cs="Arial"/>
          <w:szCs w:val="22"/>
        </w:rPr>
        <w:t xml:space="preserve"> </w:t>
      </w:r>
      <w:r w:rsidR="007D35CC">
        <w:rPr>
          <w:rFonts w:eastAsia="Calibri" w:cs="Arial"/>
          <w:szCs w:val="22"/>
        </w:rPr>
        <w:t xml:space="preserve">all </w:t>
      </w:r>
      <w:r w:rsidR="00EE5A56">
        <w:rPr>
          <w:rFonts w:eastAsia="Calibri" w:cs="Arial"/>
          <w:szCs w:val="22"/>
        </w:rPr>
        <w:t xml:space="preserve">detected </w:t>
      </w:r>
      <w:r w:rsidR="007D35CC">
        <w:rPr>
          <w:rFonts w:eastAsia="Calibri" w:cs="Arial"/>
          <w:szCs w:val="22"/>
        </w:rPr>
        <w:t xml:space="preserve">intrusions and </w:t>
      </w:r>
      <w:r w:rsidR="00EE5A56">
        <w:rPr>
          <w:rFonts w:eastAsia="Calibri" w:cs="Arial"/>
          <w:szCs w:val="22"/>
        </w:rPr>
        <w:t>attemps</w:t>
      </w:r>
      <w:r w:rsidR="007D35CC">
        <w:rPr>
          <w:rFonts w:eastAsia="Calibri" w:cs="Arial"/>
          <w:szCs w:val="22"/>
        </w:rPr>
        <w:t xml:space="preserve">. This reporting will be </w:t>
      </w:r>
      <w:r w:rsidRPr="003B168D">
        <w:rPr>
          <w:rFonts w:eastAsia="Calibri" w:cs="Arial"/>
          <w:szCs w:val="22"/>
        </w:rPr>
        <w:t>include</w:t>
      </w:r>
      <w:r w:rsidR="007D35CC">
        <w:rPr>
          <w:rFonts w:eastAsia="Calibri" w:cs="Arial"/>
          <w:szCs w:val="22"/>
        </w:rPr>
        <w:t>d</w:t>
      </w:r>
      <w:r w:rsidRPr="003B168D">
        <w:rPr>
          <w:rFonts w:eastAsia="Calibri" w:cs="Arial"/>
          <w:szCs w:val="22"/>
        </w:rPr>
        <w:t xml:space="preserve"> in the monthly Service Level Agreement (SLA) reporting framework</w:t>
      </w:r>
      <w:r w:rsidR="007D35CC">
        <w:rPr>
          <w:rFonts w:eastAsia="Calibri" w:cs="Arial"/>
          <w:szCs w:val="22"/>
        </w:rPr>
        <w:t>(See Section 3.21)</w:t>
      </w:r>
      <w:r w:rsidRPr="003B168D">
        <w:rPr>
          <w:rFonts w:eastAsia="Calibri" w:cs="Arial"/>
          <w:szCs w:val="22"/>
        </w:rPr>
        <w:t xml:space="preserve"> to the SCM.   </w:t>
      </w:r>
    </w:p>
    <w:p w14:paraId="16566D83" w14:textId="77777777" w:rsidR="007741CB" w:rsidRPr="003B168D" w:rsidRDefault="007741CB" w:rsidP="007741CB">
      <w:pPr>
        <w:rPr>
          <w:rFonts w:eastAsia="Calibri" w:cs="Arial"/>
          <w:szCs w:val="22"/>
        </w:rPr>
      </w:pPr>
    </w:p>
    <w:p w14:paraId="6F813FAC" w14:textId="77777777" w:rsidR="007741CB" w:rsidRPr="003B168D" w:rsidRDefault="007741CB" w:rsidP="007741CB">
      <w:pPr>
        <w:keepNext/>
        <w:keepLines/>
        <w:jc w:val="left"/>
        <w:outlineLvl w:val="4"/>
        <w:rPr>
          <w:rFonts w:ascii="Times New Roman" w:hAnsi="Times New Roman"/>
          <w:color w:val="2E74B5"/>
          <w:szCs w:val="22"/>
        </w:rPr>
      </w:pPr>
    </w:p>
    <w:p w14:paraId="4C748C2A" w14:textId="77777777" w:rsidR="007741CB" w:rsidRPr="003B168D" w:rsidRDefault="007741CB" w:rsidP="00290BBA">
      <w:pPr>
        <w:pStyle w:val="Heading3"/>
        <w:numPr>
          <w:ilvl w:val="2"/>
          <w:numId w:val="16"/>
        </w:numPr>
      </w:pPr>
      <w:bookmarkStart w:id="1542" w:name="_Toc442953575"/>
      <w:bookmarkStart w:id="1543" w:name="_Toc527548960"/>
      <w:bookmarkStart w:id="1544" w:name="_Toc32931221"/>
      <w:r w:rsidRPr="003B168D">
        <w:t>ENCRYPTION</w:t>
      </w:r>
      <w:bookmarkEnd w:id="1542"/>
      <w:bookmarkEnd w:id="1543"/>
      <w:bookmarkEnd w:id="1544"/>
    </w:p>
    <w:p w14:paraId="2E3209A4" w14:textId="77777777" w:rsidR="007741CB" w:rsidRPr="003B168D" w:rsidRDefault="007741CB" w:rsidP="007741CB"/>
    <w:p w14:paraId="50A89F03" w14:textId="59399B1C" w:rsidR="007741CB" w:rsidRPr="003B168D" w:rsidRDefault="007741CB" w:rsidP="007741CB">
      <w:pPr>
        <w:rPr>
          <w:rFonts w:eastAsia="Calibri" w:cs="Arial"/>
          <w:szCs w:val="22"/>
        </w:rPr>
      </w:pPr>
      <w:r w:rsidRPr="003B168D">
        <w:rPr>
          <w:rFonts w:eastAsia="Calibri" w:cs="Arial"/>
          <w:szCs w:val="22"/>
        </w:rPr>
        <w:t xml:space="preserve">The Vendor {Contractor} must incorporate the Advanced Encryption Standard (AES) </w:t>
      </w:r>
      <w:r w:rsidR="007D35CC">
        <w:rPr>
          <w:rFonts w:eastAsia="Calibri" w:cs="Arial"/>
          <w:szCs w:val="22"/>
        </w:rPr>
        <w:t>in</w:t>
      </w:r>
      <w:r w:rsidRPr="003B168D">
        <w:rPr>
          <w:rFonts w:eastAsia="Calibri" w:cs="Arial"/>
          <w:szCs w:val="22"/>
        </w:rPr>
        <w:t>to all applicable functions of the solution.</w:t>
      </w:r>
    </w:p>
    <w:p w14:paraId="6FE90609" w14:textId="77777777" w:rsidR="007741CB" w:rsidRPr="003B168D" w:rsidRDefault="007741CB" w:rsidP="007741CB">
      <w:pPr>
        <w:keepNext/>
        <w:keepLines/>
        <w:jc w:val="left"/>
        <w:outlineLvl w:val="4"/>
        <w:rPr>
          <w:rFonts w:ascii="Times New Roman" w:hAnsi="Times New Roman"/>
          <w:color w:val="2E74B5"/>
          <w:szCs w:val="22"/>
        </w:rPr>
      </w:pPr>
    </w:p>
    <w:p w14:paraId="59998034" w14:textId="77777777" w:rsidR="007741CB" w:rsidRPr="003B168D" w:rsidRDefault="007741CB" w:rsidP="00290BBA">
      <w:pPr>
        <w:pStyle w:val="Heading3"/>
        <w:numPr>
          <w:ilvl w:val="2"/>
          <w:numId w:val="16"/>
        </w:numPr>
      </w:pPr>
      <w:bookmarkStart w:id="1545" w:name="_Toc442953576"/>
      <w:bookmarkStart w:id="1546" w:name="_Toc527548961"/>
      <w:bookmarkStart w:id="1547" w:name="_Toc32931222"/>
      <w:r w:rsidRPr="003B168D">
        <w:t>NETWORK SECURITY STANDARDS</w:t>
      </w:r>
      <w:bookmarkEnd w:id="1545"/>
      <w:bookmarkEnd w:id="1546"/>
      <w:bookmarkEnd w:id="1547"/>
    </w:p>
    <w:p w14:paraId="70D82B52" w14:textId="77777777" w:rsidR="007741CB" w:rsidRPr="003B168D" w:rsidRDefault="007741CB" w:rsidP="007741CB"/>
    <w:p w14:paraId="3002E03A" w14:textId="77777777" w:rsidR="007741CB" w:rsidRPr="003B168D" w:rsidRDefault="007741CB" w:rsidP="007741CB">
      <w:pPr>
        <w:rPr>
          <w:rFonts w:eastAsia="Calibri" w:cs="Arial"/>
          <w:szCs w:val="22"/>
        </w:rPr>
      </w:pPr>
      <w:r w:rsidRPr="003B168D">
        <w:rPr>
          <w:rFonts w:eastAsia="Calibri" w:cs="Arial"/>
          <w:szCs w:val="22"/>
        </w:rPr>
        <w:t>The Vendor {Contractor} network security solution must comply with the following Standards:</w:t>
      </w:r>
    </w:p>
    <w:p w14:paraId="3FDDAD2C" w14:textId="77777777" w:rsidR="00800A29" w:rsidRPr="003B168D" w:rsidRDefault="00800A29" w:rsidP="007741CB">
      <w:pPr>
        <w:rPr>
          <w:rFonts w:eastAsia="Calibri" w:cs="Arial"/>
          <w:szCs w:val="22"/>
        </w:rPr>
      </w:pPr>
    </w:p>
    <w:p w14:paraId="07130861" w14:textId="6CF995AB" w:rsidR="00800A29" w:rsidRPr="003B168D" w:rsidRDefault="007741CB" w:rsidP="00290BBA">
      <w:pPr>
        <w:pStyle w:val="ListParagraph"/>
        <w:numPr>
          <w:ilvl w:val="0"/>
          <w:numId w:val="81"/>
        </w:numPr>
        <w:contextualSpacing/>
        <w:jc w:val="left"/>
        <w:rPr>
          <w:rFonts w:eastAsia="Calibri" w:cs="Arial"/>
          <w:szCs w:val="22"/>
        </w:rPr>
      </w:pPr>
      <w:r w:rsidRPr="003B168D">
        <w:rPr>
          <w:rFonts w:eastAsia="Calibri" w:cs="Arial"/>
          <w:szCs w:val="22"/>
        </w:rPr>
        <w:t>NENA Security for Next-Generation 9</w:t>
      </w:r>
      <w:r w:rsidRPr="003B168D">
        <w:rPr>
          <w:rFonts w:eastAsia="Calibri" w:cs="Arial"/>
          <w:szCs w:val="22"/>
        </w:rPr>
        <w:noBreakHyphen/>
        <w:t>1</w:t>
      </w:r>
      <w:r w:rsidRPr="003B168D">
        <w:rPr>
          <w:rFonts w:eastAsia="Calibri" w:cs="Arial"/>
          <w:szCs w:val="22"/>
        </w:rPr>
        <w:noBreakHyphen/>
        <w:t>1 Standard (NG-SEC, document 75-001 dated February 6, 2010);</w:t>
      </w:r>
      <w:ins w:id="1548" w:author="Author">
        <w:r w:rsidR="002276C8">
          <w:rPr>
            <w:rFonts w:eastAsia="Calibri" w:cs="Arial"/>
            <w:szCs w:val="22"/>
          </w:rPr>
          <w:t xml:space="preserve"> </w:t>
        </w:r>
      </w:ins>
    </w:p>
    <w:p w14:paraId="0FC60990" w14:textId="77777777" w:rsidR="00800A29" w:rsidRPr="003B168D" w:rsidRDefault="00800A29" w:rsidP="00800A29">
      <w:pPr>
        <w:pStyle w:val="ListParagraph"/>
        <w:contextualSpacing/>
        <w:jc w:val="left"/>
        <w:rPr>
          <w:rFonts w:eastAsia="Calibri" w:cs="Arial"/>
          <w:szCs w:val="22"/>
        </w:rPr>
      </w:pPr>
    </w:p>
    <w:p w14:paraId="51FE9A21" w14:textId="7EF6B350" w:rsidR="00800A29" w:rsidRPr="003B168D" w:rsidRDefault="00F6600C" w:rsidP="00290BBA">
      <w:pPr>
        <w:pStyle w:val="ListParagraph"/>
        <w:numPr>
          <w:ilvl w:val="0"/>
          <w:numId w:val="81"/>
        </w:numPr>
        <w:contextualSpacing/>
        <w:jc w:val="left"/>
        <w:rPr>
          <w:rFonts w:eastAsia="Calibri" w:cs="Arial"/>
          <w:szCs w:val="22"/>
        </w:rPr>
      </w:pPr>
      <w:r>
        <w:rPr>
          <w:rFonts w:eastAsia="Calibri" w:cs="Arial"/>
          <w:szCs w:val="22"/>
        </w:rPr>
        <w:t>NG</w:t>
      </w:r>
      <w:r w:rsidR="007741CB" w:rsidRPr="003B168D">
        <w:rPr>
          <w:rFonts w:eastAsia="Calibri" w:cs="Arial"/>
          <w:szCs w:val="22"/>
        </w:rPr>
        <w:t>9</w:t>
      </w:r>
      <w:r w:rsidR="007741CB" w:rsidRPr="003B168D">
        <w:rPr>
          <w:rFonts w:eastAsia="Calibri" w:cs="Arial"/>
          <w:szCs w:val="22"/>
        </w:rPr>
        <w:noBreakHyphen/>
        <w:t>1</w:t>
      </w:r>
      <w:r w:rsidR="007741CB" w:rsidRPr="003B168D">
        <w:rPr>
          <w:rFonts w:eastAsia="Calibri" w:cs="Arial"/>
          <w:szCs w:val="22"/>
        </w:rPr>
        <w:noBreakHyphen/>
        <w:t>1 Security (NG-SEC) Audit Checklist NENA 75-502 V1;</w:t>
      </w:r>
    </w:p>
    <w:p w14:paraId="1CA00563" w14:textId="77777777" w:rsidR="00800A29" w:rsidRPr="003B168D" w:rsidRDefault="00800A29" w:rsidP="00800A29">
      <w:pPr>
        <w:pStyle w:val="ListParagraph"/>
        <w:contextualSpacing/>
        <w:jc w:val="left"/>
        <w:rPr>
          <w:rFonts w:eastAsia="Calibri" w:cs="Arial"/>
          <w:szCs w:val="22"/>
        </w:rPr>
      </w:pPr>
    </w:p>
    <w:p w14:paraId="43ABCA64" w14:textId="77777777" w:rsidR="00800A29" w:rsidRPr="003B168D" w:rsidRDefault="007741CB" w:rsidP="00290BBA">
      <w:pPr>
        <w:pStyle w:val="ListParagraph"/>
        <w:numPr>
          <w:ilvl w:val="0"/>
          <w:numId w:val="81"/>
        </w:numPr>
        <w:contextualSpacing/>
        <w:jc w:val="left"/>
        <w:rPr>
          <w:rFonts w:eastAsia="Calibri" w:cs="Arial"/>
          <w:szCs w:val="22"/>
        </w:rPr>
      </w:pPr>
      <w:r w:rsidRPr="003B168D">
        <w:rPr>
          <w:rFonts w:eastAsia="Calibri" w:cs="Arial"/>
          <w:szCs w:val="22"/>
        </w:rPr>
        <w:t>NENA i3 Technical Requirements Document 08-751;</w:t>
      </w:r>
    </w:p>
    <w:p w14:paraId="42FD2F86" w14:textId="77777777" w:rsidR="00800A29" w:rsidRPr="003B168D" w:rsidRDefault="00800A29" w:rsidP="00800A29">
      <w:pPr>
        <w:pStyle w:val="ListParagraph"/>
        <w:contextualSpacing/>
        <w:jc w:val="left"/>
        <w:rPr>
          <w:rFonts w:eastAsia="Calibri" w:cs="Arial"/>
          <w:szCs w:val="22"/>
        </w:rPr>
      </w:pPr>
    </w:p>
    <w:p w14:paraId="671345C0" w14:textId="77777777" w:rsidR="00800A29" w:rsidRPr="003B168D" w:rsidRDefault="007741CB" w:rsidP="00290BBA">
      <w:pPr>
        <w:pStyle w:val="ListParagraph"/>
        <w:numPr>
          <w:ilvl w:val="0"/>
          <w:numId w:val="81"/>
        </w:numPr>
        <w:contextualSpacing/>
        <w:jc w:val="left"/>
        <w:rPr>
          <w:rFonts w:eastAsia="Calibri" w:cs="Arial"/>
          <w:szCs w:val="22"/>
        </w:rPr>
      </w:pPr>
      <w:r w:rsidRPr="003B168D">
        <w:rPr>
          <w:rFonts w:eastAsia="Calibri" w:cs="Arial"/>
          <w:szCs w:val="22"/>
        </w:rPr>
        <w:t>NENA Detailed Functional and Interface Standards for NENA (i3) Solution NENA-STA-010.2-2016; and</w:t>
      </w:r>
    </w:p>
    <w:p w14:paraId="4BC2ED72" w14:textId="77777777" w:rsidR="00800A29" w:rsidRPr="003B168D" w:rsidRDefault="00800A29" w:rsidP="00800A29">
      <w:pPr>
        <w:pStyle w:val="ListParagraph"/>
        <w:contextualSpacing/>
        <w:jc w:val="left"/>
        <w:rPr>
          <w:rFonts w:eastAsia="Calibri" w:cs="Arial"/>
          <w:szCs w:val="22"/>
        </w:rPr>
      </w:pPr>
    </w:p>
    <w:p w14:paraId="33CE1177" w14:textId="4DB3D2CB" w:rsidR="007741CB" w:rsidRPr="003B168D" w:rsidRDefault="007741CB" w:rsidP="00290BBA">
      <w:pPr>
        <w:pStyle w:val="ListParagraph"/>
        <w:numPr>
          <w:ilvl w:val="0"/>
          <w:numId w:val="81"/>
        </w:numPr>
        <w:contextualSpacing/>
        <w:jc w:val="left"/>
        <w:rPr>
          <w:rFonts w:eastAsia="Calibri" w:cs="Arial"/>
          <w:szCs w:val="22"/>
        </w:rPr>
      </w:pPr>
      <w:r w:rsidRPr="003B168D">
        <w:rPr>
          <w:rFonts w:eastAsia="Calibri" w:cs="Arial"/>
          <w:szCs w:val="22"/>
        </w:rPr>
        <w:t xml:space="preserve">FBI </w:t>
      </w:r>
      <w:r w:rsidR="003F239A">
        <w:rPr>
          <w:rFonts w:eastAsia="Calibri" w:cs="Arial"/>
          <w:szCs w:val="22"/>
        </w:rPr>
        <w:t>CJIS</w:t>
      </w:r>
      <w:r w:rsidRPr="003B168D">
        <w:rPr>
          <w:rFonts w:eastAsia="Calibri" w:cs="Arial"/>
          <w:szCs w:val="22"/>
        </w:rPr>
        <w:t xml:space="preserve"> Security Policies -</w:t>
      </w:r>
      <w:hyperlink r:id="rId33" w:history="1">
        <w:r w:rsidRPr="003B168D">
          <w:rPr>
            <w:rStyle w:val="Hyperlink"/>
            <w:rFonts w:eastAsia="Calibri" w:cs="Arial"/>
            <w:szCs w:val="22"/>
          </w:rPr>
          <w:t>http://www.fbi.gov/about-us/cjis/cjis-security-policy-resource-center/view</w:t>
        </w:r>
      </w:hyperlink>
      <w:r w:rsidRPr="003B168D">
        <w:rPr>
          <w:rFonts w:ascii="Calibri" w:eastAsia="Calibri" w:hAnsi="Calibri"/>
          <w:szCs w:val="22"/>
        </w:rPr>
        <w:t xml:space="preserve"> </w:t>
      </w:r>
    </w:p>
    <w:p w14:paraId="6D8CEDD8" w14:textId="77777777" w:rsidR="007741CB" w:rsidRPr="003B168D" w:rsidRDefault="007741CB" w:rsidP="007741CB">
      <w:pPr>
        <w:keepNext/>
        <w:keepLines/>
        <w:jc w:val="left"/>
        <w:outlineLvl w:val="4"/>
        <w:rPr>
          <w:rFonts w:ascii="Times New Roman" w:hAnsi="Times New Roman"/>
          <w:color w:val="2E74B5"/>
          <w:szCs w:val="22"/>
        </w:rPr>
      </w:pPr>
    </w:p>
    <w:p w14:paraId="528D58CD" w14:textId="77777777" w:rsidR="007741CB" w:rsidRPr="003B168D" w:rsidRDefault="007741CB" w:rsidP="00290BBA">
      <w:pPr>
        <w:pStyle w:val="Heading4"/>
        <w:numPr>
          <w:ilvl w:val="3"/>
          <w:numId w:val="16"/>
        </w:numPr>
      </w:pPr>
      <w:bookmarkStart w:id="1549" w:name="_Toc442953577"/>
      <w:r w:rsidRPr="003B168D">
        <w:t>REMOTE ACCESS AND NETWORK SECURITY AND FIREWALLS</w:t>
      </w:r>
      <w:bookmarkEnd w:id="1549"/>
    </w:p>
    <w:p w14:paraId="13948884" w14:textId="77777777" w:rsidR="007741CB" w:rsidRPr="003B168D" w:rsidRDefault="007741CB" w:rsidP="007741CB">
      <w:pPr>
        <w:rPr>
          <w:rFonts w:eastAsia="Calibri" w:cs="Arial"/>
          <w:szCs w:val="22"/>
        </w:rPr>
      </w:pPr>
    </w:p>
    <w:p w14:paraId="4445F3D7" w14:textId="77777777" w:rsidR="007741CB" w:rsidRPr="003B168D" w:rsidRDefault="007741CB" w:rsidP="007741CB">
      <w:pPr>
        <w:rPr>
          <w:rFonts w:eastAsia="Calibri" w:cs="Arial"/>
          <w:szCs w:val="22"/>
        </w:rPr>
      </w:pPr>
      <w:r w:rsidRPr="003B168D">
        <w:rPr>
          <w:rFonts w:eastAsia="Calibri" w:cs="Arial"/>
          <w:szCs w:val="22"/>
        </w:rPr>
        <w:t>The Vendor {Contractor} must include a firewall solution within the NG9-1-1 System that provides security and protection to the system.  All such interfaces connected shall be in accordance with mandated security requirements.</w:t>
      </w:r>
    </w:p>
    <w:p w14:paraId="101C1A9D" w14:textId="77777777" w:rsidR="00800A29" w:rsidRPr="003B168D" w:rsidRDefault="00800A29" w:rsidP="007741CB">
      <w:pPr>
        <w:rPr>
          <w:rFonts w:eastAsia="Calibri" w:cs="Arial"/>
          <w:szCs w:val="22"/>
        </w:rPr>
      </w:pPr>
    </w:p>
    <w:p w14:paraId="6C4BA297" w14:textId="5983AF8D" w:rsidR="00800A29" w:rsidRPr="003B168D" w:rsidRDefault="007741CB" w:rsidP="00290BBA">
      <w:pPr>
        <w:pStyle w:val="ListParagraph"/>
        <w:numPr>
          <w:ilvl w:val="0"/>
          <w:numId w:val="80"/>
        </w:numPr>
        <w:rPr>
          <w:rFonts w:eastAsia="Calibri" w:cs="Arial"/>
          <w:szCs w:val="22"/>
        </w:rPr>
      </w:pPr>
      <w:r w:rsidRPr="003B168D">
        <w:rPr>
          <w:rFonts w:eastAsia="Calibri" w:cs="Arial"/>
          <w:szCs w:val="22"/>
        </w:rPr>
        <w:t>Secure remote access shall be strictly controlled. Control shall be enforced via remote access authentication using security tokens that provide one-time password authentication or public/private keys with strong pass-phrases. The State recommends a password policy similar to the existing OIT password management standard available at:</w:t>
      </w:r>
      <w:r w:rsidR="00800A29" w:rsidRPr="003B168D">
        <w:rPr>
          <w:rFonts w:eastAsia="Calibri" w:cs="Arial"/>
          <w:szCs w:val="22"/>
        </w:rPr>
        <w:t xml:space="preserve"> </w:t>
      </w:r>
      <w:ins w:id="1550" w:author="Author">
        <w:r w:rsidR="009E5D57">
          <w:rPr>
            <w:rFonts w:eastAsia="Calibri" w:cs="Arial"/>
            <w:color w:val="0563C1"/>
            <w:szCs w:val="22"/>
            <w:u w:val="single"/>
          </w:rPr>
          <w:fldChar w:fldCharType="begin"/>
        </w:r>
        <w:r w:rsidR="009E5D57">
          <w:rPr>
            <w:rFonts w:eastAsia="Calibri" w:cs="Arial"/>
            <w:color w:val="0563C1"/>
            <w:szCs w:val="22"/>
            <w:u w:val="single"/>
          </w:rPr>
          <w:instrText xml:space="preserve"> HYPERLINK " https://nj.gov/it/docs/ps/NJ_Statewide_Information_Security_Manual.pdf" </w:instrText>
        </w:r>
        <w:r w:rsidR="009E5D57">
          <w:rPr>
            <w:rFonts w:eastAsia="Calibri" w:cs="Arial"/>
            <w:color w:val="0563C1"/>
            <w:szCs w:val="22"/>
            <w:u w:val="single"/>
          </w:rPr>
          <w:fldChar w:fldCharType="separate"/>
        </w:r>
      </w:ins>
      <w:del w:id="1551" w:author="Author">
        <w:r w:rsidR="009E5D57" w:rsidRPr="00B0734F" w:rsidDel="009E5D57">
          <w:rPr>
            <w:rStyle w:val="Hyperlink"/>
            <w:rFonts w:eastAsia="Calibri" w:cs="Arial"/>
            <w:szCs w:val="22"/>
          </w:rPr>
          <w:delText>http://www.state.nj.us/it/ps/14-32-S1-NJOIT_Password_Management_Standard.pdf</w:delText>
        </w:r>
      </w:del>
      <w:ins w:id="1552" w:author="Author">
        <w:r w:rsidR="009E5D57" w:rsidRPr="00B0734F">
          <w:rPr>
            <w:rStyle w:val="Hyperlink"/>
            <w:rFonts w:eastAsia="Calibri" w:cs="Arial"/>
            <w:szCs w:val="22"/>
          </w:rPr>
          <w:t xml:space="preserve"> https://nj.gov/it/docs/ps/NJ_Statewide_Information_Security_Manual.pdf</w:t>
        </w:r>
        <w:r w:rsidR="009E5D57">
          <w:rPr>
            <w:rFonts w:eastAsia="Calibri" w:cs="Arial"/>
            <w:color w:val="0563C1"/>
            <w:szCs w:val="22"/>
            <w:u w:val="single"/>
          </w:rPr>
          <w:fldChar w:fldCharType="end"/>
        </w:r>
      </w:ins>
      <w:r w:rsidRPr="003B168D">
        <w:rPr>
          <w:rFonts w:eastAsia="Calibri" w:cs="Arial"/>
          <w:color w:val="0563C1"/>
          <w:szCs w:val="22"/>
          <w:u w:val="single"/>
        </w:rPr>
        <w:t>;</w:t>
      </w:r>
    </w:p>
    <w:p w14:paraId="7C83E489" w14:textId="77777777" w:rsidR="00800A29" w:rsidRPr="003B168D" w:rsidRDefault="00800A29" w:rsidP="00800A29">
      <w:pPr>
        <w:pStyle w:val="ListParagraph"/>
        <w:rPr>
          <w:rFonts w:eastAsia="Calibri" w:cs="Arial"/>
          <w:szCs w:val="22"/>
        </w:rPr>
      </w:pPr>
    </w:p>
    <w:p w14:paraId="7EFA3CCA" w14:textId="77777777" w:rsidR="00882CD3" w:rsidRPr="003B168D" w:rsidRDefault="007741CB" w:rsidP="00290BBA">
      <w:pPr>
        <w:pStyle w:val="ListParagraph"/>
        <w:numPr>
          <w:ilvl w:val="1"/>
          <w:numId w:val="80"/>
        </w:numPr>
        <w:rPr>
          <w:rFonts w:eastAsia="Calibri" w:cs="Arial"/>
          <w:szCs w:val="22"/>
        </w:rPr>
      </w:pPr>
      <w:r w:rsidRPr="003B168D">
        <w:rPr>
          <w:rFonts w:eastAsia="Calibri" w:cs="Arial"/>
          <w:szCs w:val="22"/>
        </w:rPr>
        <w:t>Passwords shall be at least eight (8) characters in length; and</w:t>
      </w:r>
    </w:p>
    <w:p w14:paraId="17AE1DF8" w14:textId="77777777" w:rsidR="00882CD3" w:rsidRPr="003B168D" w:rsidRDefault="00882CD3" w:rsidP="00882CD3">
      <w:pPr>
        <w:pStyle w:val="ListParagraph"/>
        <w:ind w:left="1440"/>
        <w:rPr>
          <w:rFonts w:eastAsia="Calibri" w:cs="Arial"/>
          <w:szCs w:val="22"/>
        </w:rPr>
      </w:pPr>
    </w:p>
    <w:p w14:paraId="1B55558C" w14:textId="77777777" w:rsidR="00882CD3" w:rsidRPr="003B168D" w:rsidRDefault="007741CB" w:rsidP="00290BBA">
      <w:pPr>
        <w:pStyle w:val="ListParagraph"/>
        <w:numPr>
          <w:ilvl w:val="1"/>
          <w:numId w:val="80"/>
        </w:numPr>
        <w:rPr>
          <w:rFonts w:eastAsia="Calibri" w:cs="Arial"/>
          <w:szCs w:val="22"/>
        </w:rPr>
      </w:pPr>
      <w:r w:rsidRPr="003B168D">
        <w:rPr>
          <w:rFonts w:eastAsia="Calibri" w:cs="Arial"/>
          <w:szCs w:val="22"/>
        </w:rPr>
        <w:t>Systems shall have a password policy module to control length, complexity and lifecycle. Passwords must include a combination of at least two (2) of the following categories:</w:t>
      </w:r>
    </w:p>
    <w:p w14:paraId="2226C3E2" w14:textId="77777777" w:rsidR="00882CD3" w:rsidRPr="003B168D" w:rsidRDefault="00882CD3" w:rsidP="00882CD3">
      <w:pPr>
        <w:pStyle w:val="ListParagraph"/>
        <w:ind w:left="1440"/>
        <w:rPr>
          <w:rFonts w:eastAsia="Calibri" w:cs="Arial"/>
          <w:szCs w:val="22"/>
        </w:rPr>
      </w:pPr>
    </w:p>
    <w:p w14:paraId="7D0DB129" w14:textId="77777777" w:rsidR="00882CD3" w:rsidRPr="003B168D" w:rsidRDefault="007741CB" w:rsidP="00290BBA">
      <w:pPr>
        <w:pStyle w:val="ListParagraph"/>
        <w:numPr>
          <w:ilvl w:val="2"/>
          <w:numId w:val="80"/>
        </w:numPr>
        <w:rPr>
          <w:rFonts w:eastAsia="Calibri" w:cs="Arial"/>
          <w:szCs w:val="22"/>
        </w:rPr>
      </w:pPr>
      <w:r w:rsidRPr="003B168D">
        <w:rPr>
          <w:rFonts w:eastAsia="Calibri" w:cs="Arial"/>
          <w:szCs w:val="22"/>
        </w:rPr>
        <w:t>Uppercase (A through Z);</w:t>
      </w:r>
    </w:p>
    <w:p w14:paraId="225E3C17" w14:textId="3B50B2BF" w:rsidR="00882CD3" w:rsidRPr="000A675F" w:rsidRDefault="007741CB" w:rsidP="000A675F">
      <w:pPr>
        <w:pStyle w:val="ListParagraph"/>
        <w:numPr>
          <w:ilvl w:val="2"/>
          <w:numId w:val="80"/>
        </w:numPr>
        <w:rPr>
          <w:rFonts w:eastAsia="Calibri" w:cs="Arial"/>
          <w:szCs w:val="22"/>
        </w:rPr>
      </w:pPr>
      <w:r w:rsidRPr="003B168D">
        <w:rPr>
          <w:rFonts w:eastAsia="Calibri" w:cs="Arial"/>
          <w:szCs w:val="22"/>
        </w:rPr>
        <w:t>owercase (a through z);</w:t>
      </w:r>
    </w:p>
    <w:p w14:paraId="5C9FD295" w14:textId="73014C8E" w:rsidR="00882CD3" w:rsidRPr="000A675F" w:rsidRDefault="007741CB" w:rsidP="000A675F">
      <w:pPr>
        <w:pStyle w:val="ListParagraph"/>
        <w:numPr>
          <w:ilvl w:val="2"/>
          <w:numId w:val="80"/>
        </w:numPr>
        <w:rPr>
          <w:rFonts w:eastAsia="Calibri" w:cs="Arial"/>
          <w:szCs w:val="22"/>
        </w:rPr>
      </w:pPr>
      <w:r w:rsidRPr="003B168D">
        <w:rPr>
          <w:rFonts w:eastAsia="Calibri" w:cs="Arial"/>
          <w:szCs w:val="22"/>
        </w:rPr>
        <w:t>Numbers (0 through 9); and</w:t>
      </w:r>
    </w:p>
    <w:p w14:paraId="42C65C6A" w14:textId="71820074" w:rsidR="00882CD3" w:rsidRPr="003B168D" w:rsidRDefault="007741CB" w:rsidP="00290BBA">
      <w:pPr>
        <w:pStyle w:val="ListParagraph"/>
        <w:numPr>
          <w:ilvl w:val="2"/>
          <w:numId w:val="80"/>
        </w:numPr>
        <w:rPr>
          <w:rFonts w:eastAsia="Calibri" w:cs="Arial"/>
          <w:szCs w:val="22"/>
        </w:rPr>
      </w:pPr>
      <w:r w:rsidRPr="003B168D">
        <w:rPr>
          <w:rFonts w:eastAsia="Calibri" w:cs="Arial"/>
          <w:szCs w:val="22"/>
        </w:rPr>
        <w:t>Punctuations and special characters, (</w:t>
      </w:r>
      <w:del w:id="1553" w:author="Author">
        <w:r w:rsidR="00D5154F" w:rsidDel="00C349E0">
          <w:fldChar w:fldCharType="begin"/>
        </w:r>
        <w:r w:rsidR="00D5154F" w:rsidDel="00C349E0">
          <w:delInstrText xml:space="preserve"> HYPERLINK "mailto:e.g.!@" \l "$%^&amp;*()_+|~-=\\{}[]:" </w:delInstrText>
        </w:r>
        <w:r w:rsidR="00D5154F" w:rsidDel="00C349E0">
          <w:fldChar w:fldCharType="separate"/>
        </w:r>
        <w:r w:rsidR="00882CD3" w:rsidRPr="000167DE" w:rsidDel="00C349E0">
          <w:rPr>
            <w:rFonts w:eastAsia="Calibri"/>
          </w:rPr>
          <w:delText>e.g.!@#$%^&amp;*()_+|~-=\{}[]:”;’&lt;&gt;?,./)</w:delText>
        </w:r>
        <w:r w:rsidR="00D5154F" w:rsidDel="00C349E0">
          <w:rPr>
            <w:rStyle w:val="Hyperlink"/>
            <w:rFonts w:eastAsia="Calibri" w:cs="Arial"/>
            <w:szCs w:val="22"/>
          </w:rPr>
          <w:fldChar w:fldCharType="end"/>
        </w:r>
      </w:del>
      <w:ins w:id="1554" w:author="Author">
        <w:r w:rsidR="00C349E0" w:rsidRPr="000167DE">
          <w:rPr>
            <w:rFonts w:eastAsia="Calibri"/>
          </w:rPr>
          <w:t>e.g.!@#$%^&amp;*()_+|~-=\{}[]:”;’&lt;&gt;?,./)</w:t>
        </w:r>
      </w:ins>
      <w:r w:rsidR="00882CD3" w:rsidRPr="003B168D">
        <w:rPr>
          <w:rFonts w:eastAsia="Calibri" w:cs="Arial"/>
          <w:szCs w:val="22"/>
        </w:rPr>
        <w:t>;</w:t>
      </w:r>
    </w:p>
    <w:p w14:paraId="2B441CF6" w14:textId="77777777" w:rsidR="00882CD3" w:rsidRPr="003B168D" w:rsidRDefault="00882CD3" w:rsidP="00882CD3">
      <w:pPr>
        <w:pStyle w:val="ListParagraph"/>
        <w:ind w:left="2160"/>
        <w:rPr>
          <w:rFonts w:eastAsia="Calibri" w:cs="Arial"/>
          <w:szCs w:val="22"/>
        </w:rPr>
      </w:pPr>
    </w:p>
    <w:p w14:paraId="5C323828" w14:textId="77777777" w:rsidR="00882CD3" w:rsidRPr="003B168D" w:rsidRDefault="007741CB" w:rsidP="00290BBA">
      <w:pPr>
        <w:pStyle w:val="ListParagraph"/>
        <w:numPr>
          <w:ilvl w:val="0"/>
          <w:numId w:val="80"/>
        </w:numPr>
        <w:rPr>
          <w:rFonts w:eastAsia="Calibri" w:cs="Arial"/>
          <w:szCs w:val="22"/>
        </w:rPr>
      </w:pPr>
      <w:r w:rsidRPr="003B168D">
        <w:rPr>
          <w:rFonts w:eastAsia="Calibri" w:cs="Arial"/>
          <w:szCs w:val="22"/>
        </w:rPr>
        <w:t>The security framework must provide access control of network resources to prevent sabotage and the compromise (accidental or intentional) of sensitive information; and</w:t>
      </w:r>
    </w:p>
    <w:p w14:paraId="00138CC9" w14:textId="77777777" w:rsidR="00882CD3" w:rsidRPr="003B168D" w:rsidRDefault="00882CD3" w:rsidP="00882CD3">
      <w:pPr>
        <w:pStyle w:val="ListParagraph"/>
        <w:rPr>
          <w:rFonts w:eastAsia="Calibri" w:cs="Arial"/>
          <w:szCs w:val="22"/>
        </w:rPr>
      </w:pPr>
    </w:p>
    <w:p w14:paraId="1913AFB2" w14:textId="0DA14CFF" w:rsidR="007741CB" w:rsidRPr="003B168D" w:rsidRDefault="007741CB" w:rsidP="00290BBA">
      <w:pPr>
        <w:pStyle w:val="ListParagraph"/>
        <w:numPr>
          <w:ilvl w:val="0"/>
          <w:numId w:val="80"/>
        </w:numPr>
        <w:rPr>
          <w:rFonts w:eastAsia="Calibri" w:cs="Arial"/>
          <w:szCs w:val="22"/>
        </w:rPr>
      </w:pPr>
      <w:r w:rsidRPr="003B168D">
        <w:rPr>
          <w:rFonts w:eastAsia="Calibri" w:cs="Arial"/>
          <w:szCs w:val="22"/>
        </w:rPr>
        <w:t xml:space="preserve">Remote Access control shall be enforced via network and system level auditing. </w:t>
      </w:r>
    </w:p>
    <w:p w14:paraId="23480DE4" w14:textId="77777777" w:rsidR="007741CB" w:rsidRPr="003B168D" w:rsidRDefault="007741CB" w:rsidP="007741CB">
      <w:pPr>
        <w:ind w:left="1128"/>
        <w:contextualSpacing/>
        <w:jc w:val="left"/>
        <w:rPr>
          <w:rFonts w:eastAsia="Calibri" w:cs="Arial"/>
          <w:szCs w:val="22"/>
        </w:rPr>
      </w:pPr>
    </w:p>
    <w:p w14:paraId="1E49AF95" w14:textId="3C7ED09E" w:rsidR="007741CB" w:rsidRPr="003B168D" w:rsidRDefault="0006020A" w:rsidP="00290BBA">
      <w:pPr>
        <w:pStyle w:val="Heading2"/>
        <w:numPr>
          <w:ilvl w:val="1"/>
          <w:numId w:val="16"/>
        </w:numPr>
      </w:pPr>
      <w:bookmarkStart w:id="1555" w:name="_Toc469407324"/>
      <w:bookmarkStart w:id="1556" w:name="_Toc527548962"/>
      <w:bookmarkStart w:id="1557" w:name="_Toc32931223"/>
      <w:r>
        <w:t>STATE</w:t>
      </w:r>
      <w:r w:rsidR="007741CB" w:rsidRPr="003B168D">
        <w:t xml:space="preserve"> SPECIFIC REQUIREMENTS</w:t>
      </w:r>
      <w:bookmarkEnd w:id="1555"/>
      <w:bookmarkEnd w:id="1556"/>
      <w:bookmarkEnd w:id="1557"/>
    </w:p>
    <w:p w14:paraId="0BE1B31C" w14:textId="77777777" w:rsidR="007741CB" w:rsidRPr="003B168D" w:rsidRDefault="007741CB" w:rsidP="007741CB"/>
    <w:p w14:paraId="6CA0F3B0" w14:textId="77777777" w:rsidR="007741CB" w:rsidRPr="003B168D" w:rsidRDefault="007741CB" w:rsidP="00290BBA">
      <w:pPr>
        <w:pStyle w:val="Heading3"/>
        <w:numPr>
          <w:ilvl w:val="2"/>
          <w:numId w:val="16"/>
        </w:numPr>
      </w:pPr>
      <w:bookmarkStart w:id="1558" w:name="_Toc442953579"/>
      <w:bookmarkStart w:id="1559" w:name="_Toc469407325"/>
      <w:bookmarkStart w:id="1560" w:name="_Toc527548963"/>
      <w:bookmarkStart w:id="1561" w:name="_Toc32931224"/>
      <w:r w:rsidRPr="003B168D">
        <w:t>SYSTEM SERVICE PROVIDER COORDINATION REQUIREMENTS</w:t>
      </w:r>
      <w:bookmarkEnd w:id="1558"/>
      <w:bookmarkEnd w:id="1559"/>
      <w:bookmarkEnd w:id="1560"/>
      <w:bookmarkEnd w:id="1561"/>
    </w:p>
    <w:p w14:paraId="75B1A1D1" w14:textId="77777777" w:rsidR="007741CB" w:rsidRPr="003B168D" w:rsidRDefault="007741CB" w:rsidP="007741CB"/>
    <w:p w14:paraId="44D47535" w14:textId="1DB1F0F5" w:rsidR="00882CD3" w:rsidRPr="003B168D" w:rsidRDefault="007741CB" w:rsidP="00290BBA">
      <w:pPr>
        <w:pStyle w:val="ListParagraph"/>
        <w:numPr>
          <w:ilvl w:val="0"/>
          <w:numId w:val="82"/>
        </w:numPr>
        <w:rPr>
          <w:rFonts w:eastAsia="Calibri" w:cs="Arial"/>
          <w:szCs w:val="22"/>
        </w:rPr>
      </w:pPr>
      <w:r w:rsidRPr="003B168D">
        <w:rPr>
          <w:rFonts w:eastAsia="Calibri" w:cs="Arial"/>
          <w:szCs w:val="22"/>
        </w:rPr>
        <w:t>The Vendor {Contracto</w:t>
      </w:r>
      <w:r w:rsidR="00FA6610">
        <w:rPr>
          <w:rFonts w:eastAsia="Calibri" w:cs="Arial"/>
          <w:szCs w:val="22"/>
        </w:rPr>
        <w:t>r} shall coordinate with other Service P</w:t>
      </w:r>
      <w:r w:rsidRPr="003B168D">
        <w:rPr>
          <w:rFonts w:eastAsia="Calibri" w:cs="Arial"/>
          <w:szCs w:val="22"/>
        </w:rPr>
        <w:t xml:space="preserve">roviders as required to operate an all-inclusive, seamless solution in support of the operation of the </w:t>
      </w:r>
      <w:r w:rsidR="003543F7" w:rsidRPr="003B168D">
        <w:rPr>
          <w:rFonts w:eastAsia="Calibri" w:cs="Arial"/>
          <w:szCs w:val="22"/>
        </w:rPr>
        <w:t>State’s</w:t>
      </w:r>
      <w:r w:rsidRPr="003B168D">
        <w:rPr>
          <w:rFonts w:eastAsia="Calibri" w:cs="Arial"/>
          <w:szCs w:val="22"/>
        </w:rPr>
        <w:t xml:space="preserve"> NG9-1-1 System</w:t>
      </w:r>
      <w:r w:rsidR="00882CD3" w:rsidRPr="003B168D">
        <w:rPr>
          <w:rFonts w:eastAsia="Calibri" w:cs="Arial"/>
          <w:szCs w:val="22"/>
        </w:rPr>
        <w:t>;</w:t>
      </w:r>
    </w:p>
    <w:p w14:paraId="352DFD35" w14:textId="77777777" w:rsidR="00882CD3" w:rsidRPr="003B168D" w:rsidRDefault="00882CD3" w:rsidP="00882CD3">
      <w:pPr>
        <w:pStyle w:val="ListParagraph"/>
        <w:rPr>
          <w:rFonts w:eastAsia="Calibri" w:cs="Arial"/>
          <w:szCs w:val="22"/>
        </w:rPr>
      </w:pPr>
    </w:p>
    <w:p w14:paraId="4766B58E" w14:textId="776B89D1" w:rsidR="00882CD3" w:rsidRPr="003B168D" w:rsidRDefault="007741CB" w:rsidP="00290BBA">
      <w:pPr>
        <w:pStyle w:val="ListParagraph"/>
        <w:numPr>
          <w:ilvl w:val="0"/>
          <w:numId w:val="82"/>
        </w:numPr>
        <w:rPr>
          <w:rFonts w:eastAsia="Calibri" w:cs="Arial"/>
          <w:szCs w:val="22"/>
        </w:rPr>
      </w:pPr>
      <w:r w:rsidRPr="003B168D">
        <w:rPr>
          <w:rFonts w:eastAsia="Calibri" w:cs="Arial"/>
          <w:szCs w:val="22"/>
        </w:rPr>
        <w:t xml:space="preserve">The Vendor {Contractor} </w:t>
      </w:r>
      <w:r w:rsidRPr="00F04351">
        <w:rPr>
          <w:rFonts w:eastAsia="Calibri" w:cs="Arial"/>
          <w:szCs w:val="22"/>
        </w:rPr>
        <w:t>shall</w:t>
      </w:r>
      <w:r w:rsidRPr="003B168D">
        <w:rPr>
          <w:rFonts w:eastAsia="Calibri" w:cs="Arial"/>
          <w:szCs w:val="22"/>
        </w:rPr>
        <w:t xml:space="preserve"> enter into Interconnection </w:t>
      </w:r>
      <w:r w:rsidR="007D35CC">
        <w:rPr>
          <w:rFonts w:eastAsia="Calibri" w:cs="Arial"/>
          <w:szCs w:val="22"/>
        </w:rPr>
        <w:t>A</w:t>
      </w:r>
      <w:r w:rsidRPr="003B168D">
        <w:rPr>
          <w:rFonts w:eastAsia="Calibri" w:cs="Arial"/>
          <w:szCs w:val="22"/>
        </w:rPr>
        <w:t>greements, which allow the connectivity and interconnection with o</w:t>
      </w:r>
      <w:r w:rsidR="00FA6610">
        <w:rPr>
          <w:rFonts w:eastAsia="Calibri" w:cs="Arial"/>
          <w:szCs w:val="22"/>
        </w:rPr>
        <w:t>ther networks as well as other S</w:t>
      </w:r>
      <w:r w:rsidRPr="003B168D">
        <w:rPr>
          <w:rFonts w:eastAsia="Calibri" w:cs="Arial"/>
          <w:szCs w:val="22"/>
        </w:rPr>
        <w:t>erv</w:t>
      </w:r>
      <w:r w:rsidR="00FA6610">
        <w:rPr>
          <w:rFonts w:eastAsia="Calibri" w:cs="Arial"/>
          <w:szCs w:val="22"/>
        </w:rPr>
        <w:t>ice P</w:t>
      </w:r>
      <w:r w:rsidRPr="003B168D">
        <w:rPr>
          <w:rFonts w:eastAsia="Calibri" w:cs="Arial"/>
          <w:szCs w:val="22"/>
        </w:rPr>
        <w:t xml:space="preserve">roviders throughout </w:t>
      </w:r>
      <w:r w:rsidR="00882CD3" w:rsidRPr="003B168D">
        <w:rPr>
          <w:rFonts w:eastAsia="Calibri" w:cs="Arial"/>
          <w:szCs w:val="22"/>
        </w:rPr>
        <w:t>the State</w:t>
      </w:r>
      <w:r w:rsidRPr="003B168D">
        <w:rPr>
          <w:rFonts w:eastAsia="Calibri" w:cs="Arial"/>
          <w:szCs w:val="22"/>
        </w:rPr>
        <w:t xml:space="preserve">. This includes but is not limited to </w:t>
      </w:r>
      <w:r w:rsidR="008408C6">
        <w:rPr>
          <w:rFonts w:eastAsia="Calibri" w:cs="Arial"/>
          <w:szCs w:val="22"/>
        </w:rPr>
        <w:t>local exchange carrier</w:t>
      </w:r>
      <w:r w:rsidRPr="003B168D">
        <w:rPr>
          <w:rFonts w:eastAsia="Calibri" w:cs="Arial"/>
          <w:szCs w:val="22"/>
        </w:rPr>
        <w:t xml:space="preserve">s, </w:t>
      </w:r>
      <w:r w:rsidR="003543F7" w:rsidRPr="003B168D">
        <w:rPr>
          <w:rFonts w:eastAsia="Calibri" w:cs="Arial"/>
          <w:szCs w:val="22"/>
        </w:rPr>
        <w:t xml:space="preserve">Competitive </w:t>
      </w:r>
      <w:r w:rsidR="003543F7" w:rsidRPr="003B168D">
        <w:rPr>
          <w:rFonts w:eastAsia="Calibri" w:cs="Arial"/>
          <w:szCs w:val="22"/>
        </w:rPr>
        <w:lastRenderedPageBreak/>
        <w:t>Local Exchange Carriers (CLECs)</w:t>
      </w:r>
      <w:r w:rsidRPr="003B168D">
        <w:rPr>
          <w:rFonts w:eastAsia="Calibri" w:cs="Arial"/>
          <w:szCs w:val="22"/>
        </w:rPr>
        <w:t xml:space="preserve">, </w:t>
      </w:r>
      <w:r w:rsidR="003543F7" w:rsidRPr="003B168D">
        <w:rPr>
          <w:rFonts w:eastAsia="Calibri" w:cs="Arial"/>
          <w:szCs w:val="22"/>
        </w:rPr>
        <w:t>Incumbent Local Exchange Carriers</w:t>
      </w:r>
      <w:r w:rsidR="003543F7" w:rsidRPr="003B168D">
        <w:rPr>
          <w:rFonts w:eastAsia="Calibri" w:cs="Arial"/>
          <w:b/>
          <w:szCs w:val="22"/>
        </w:rPr>
        <w:t xml:space="preserve"> </w:t>
      </w:r>
      <w:r w:rsidR="003543F7" w:rsidRPr="003B168D">
        <w:rPr>
          <w:rFonts w:eastAsia="Calibri" w:cs="Arial"/>
          <w:szCs w:val="22"/>
        </w:rPr>
        <w:t>(ILECs)</w:t>
      </w:r>
      <w:r w:rsidR="008408C6">
        <w:rPr>
          <w:rFonts w:eastAsia="Calibri" w:cs="Arial"/>
          <w:szCs w:val="22"/>
        </w:rPr>
        <w:t>,</w:t>
      </w:r>
      <w:r w:rsidRPr="003B168D">
        <w:rPr>
          <w:rFonts w:eastAsia="Calibri" w:cs="Arial"/>
          <w:szCs w:val="22"/>
        </w:rPr>
        <w:t xml:space="preserve"> and all wireless carriers </w:t>
      </w:r>
      <w:r w:rsidR="00882CD3" w:rsidRPr="003B168D">
        <w:rPr>
          <w:rFonts w:eastAsia="Calibri" w:cs="Arial"/>
          <w:szCs w:val="22"/>
        </w:rPr>
        <w:t>providing service in the State; and</w:t>
      </w:r>
    </w:p>
    <w:p w14:paraId="7809E61C" w14:textId="77777777" w:rsidR="00882CD3" w:rsidRPr="003B168D" w:rsidRDefault="00882CD3" w:rsidP="00882CD3">
      <w:pPr>
        <w:pStyle w:val="ListParagraph"/>
        <w:rPr>
          <w:rFonts w:eastAsia="Calibri" w:cs="Arial"/>
          <w:szCs w:val="22"/>
        </w:rPr>
      </w:pPr>
    </w:p>
    <w:p w14:paraId="40509357" w14:textId="767AEAF1" w:rsidR="00DE6FA0" w:rsidRPr="005A12E4" w:rsidRDefault="00BF26CF" w:rsidP="00290BBA">
      <w:pPr>
        <w:pStyle w:val="ListParagraph"/>
        <w:numPr>
          <w:ilvl w:val="0"/>
          <w:numId w:val="82"/>
        </w:numPr>
        <w:rPr>
          <w:rFonts w:eastAsia="Calibri" w:cs="Arial"/>
          <w:szCs w:val="22"/>
        </w:rPr>
      </w:pPr>
      <w:r w:rsidRPr="003B168D">
        <w:rPr>
          <w:rFonts w:eastAsia="Calibri" w:cs="Arial"/>
          <w:szCs w:val="22"/>
        </w:rPr>
        <w:t>The Vendor {Contracto</w:t>
      </w:r>
      <w:r>
        <w:rPr>
          <w:rFonts w:eastAsia="Calibri" w:cs="Arial"/>
          <w:szCs w:val="22"/>
        </w:rPr>
        <w:t xml:space="preserve">r} shall provide </w:t>
      </w:r>
      <w:ins w:id="1562" w:author="Author">
        <w:r w:rsidR="00A34189">
          <w:rPr>
            <w:rFonts w:eastAsia="Calibri" w:cs="Arial"/>
            <w:szCs w:val="22"/>
          </w:rPr>
          <w:t xml:space="preserve">notice of </w:t>
        </w:r>
      </w:ins>
      <w:r>
        <w:rPr>
          <w:rFonts w:eastAsia="Calibri" w:cs="Arial"/>
          <w:szCs w:val="22"/>
        </w:rPr>
        <w:t>its</w:t>
      </w:r>
      <w:ins w:id="1563" w:author="Author">
        <w:r w:rsidR="0044496C">
          <w:rPr>
            <w:rFonts w:eastAsia="Calibri" w:cs="Arial"/>
            <w:szCs w:val="22"/>
          </w:rPr>
          <w:t xml:space="preserve"> signed</w:t>
        </w:r>
      </w:ins>
      <w:r>
        <w:rPr>
          <w:rFonts w:eastAsia="Calibri" w:cs="Arial"/>
          <w:szCs w:val="22"/>
        </w:rPr>
        <w:t xml:space="preserve"> Interconnection Agreements</w:t>
      </w:r>
      <w:r w:rsidRPr="003B168D">
        <w:rPr>
          <w:rFonts w:eastAsia="Calibri" w:cs="Arial"/>
          <w:szCs w:val="22"/>
        </w:rPr>
        <w:t xml:space="preserve"> to the State within 90 calendar days after award</w:t>
      </w:r>
      <w:r w:rsidR="00DE6FA0">
        <w:rPr>
          <w:rFonts w:eastAsia="Calibri" w:cs="Arial"/>
          <w:szCs w:val="22"/>
        </w:rPr>
        <w:t xml:space="preserve"> </w:t>
      </w:r>
      <w:r w:rsidR="00DE6FA0" w:rsidRPr="005A12E4">
        <w:rPr>
          <w:rFonts w:eastAsia="Calibri" w:cs="Arial"/>
          <w:szCs w:val="22"/>
        </w:rPr>
        <w:t>of the Blanket P.O.</w:t>
      </w:r>
      <w:ins w:id="1564" w:author="Author">
        <w:r w:rsidR="0044496C">
          <w:rPr>
            <w:rFonts w:eastAsia="Calibri" w:cs="Arial"/>
            <w:szCs w:val="22"/>
          </w:rPr>
          <w:t xml:space="preserve"> If the Interconnection Agreements have not been signed within 90 days after award, the Vendor {Contractor} </w:t>
        </w:r>
        <w:r w:rsidR="00E431CD">
          <w:rPr>
            <w:rFonts w:eastAsia="Calibri" w:cs="Arial"/>
            <w:szCs w:val="22"/>
          </w:rPr>
          <w:t xml:space="preserve">must notify the State of delays with the signed Interconnection Agreement and advise the State of the date that the Interconnection Agreement will be signed. </w:t>
        </w:r>
      </w:ins>
    </w:p>
    <w:p w14:paraId="78416D44" w14:textId="5E35A3BB" w:rsidR="00BF26CF" w:rsidRDefault="00DE6FA0" w:rsidP="005A12E4">
      <w:pPr>
        <w:pStyle w:val="ListParagraph"/>
        <w:rPr>
          <w:rFonts w:eastAsia="Calibri" w:cs="Arial"/>
          <w:szCs w:val="22"/>
        </w:rPr>
      </w:pPr>
      <w:r>
        <w:rPr>
          <w:rFonts w:eastAsia="Calibri" w:cs="Arial"/>
          <w:szCs w:val="22"/>
        </w:rPr>
        <w:t xml:space="preserve"> </w:t>
      </w:r>
    </w:p>
    <w:p w14:paraId="0F6AB69E" w14:textId="4C737005" w:rsidR="007741CB" w:rsidRPr="003B168D" w:rsidRDefault="007741CB" w:rsidP="007741CB">
      <w:pPr>
        <w:rPr>
          <w:rFonts w:eastAsia="Calibri" w:cs="Arial"/>
          <w:szCs w:val="22"/>
        </w:rPr>
      </w:pPr>
      <w:r w:rsidRPr="003B168D">
        <w:rPr>
          <w:rFonts w:eastAsia="Calibri" w:cs="Arial"/>
          <w:szCs w:val="22"/>
        </w:rPr>
        <w:t xml:space="preserve">Examples of </w:t>
      </w:r>
      <w:r w:rsidR="007D35CC">
        <w:rPr>
          <w:rFonts w:eastAsia="Calibri" w:cs="Arial"/>
          <w:szCs w:val="22"/>
        </w:rPr>
        <w:t>I</w:t>
      </w:r>
      <w:r w:rsidRPr="003B168D">
        <w:rPr>
          <w:rFonts w:eastAsia="Calibri" w:cs="Arial"/>
          <w:szCs w:val="22"/>
        </w:rPr>
        <w:t xml:space="preserve">nterconnection and </w:t>
      </w:r>
      <w:r w:rsidR="003E793D">
        <w:rPr>
          <w:rFonts w:eastAsia="Calibri" w:cs="Arial"/>
          <w:szCs w:val="22"/>
        </w:rPr>
        <w:t>c</w:t>
      </w:r>
      <w:r w:rsidRPr="003B168D">
        <w:rPr>
          <w:rFonts w:eastAsia="Calibri" w:cs="Arial"/>
          <w:szCs w:val="22"/>
        </w:rPr>
        <w:t xml:space="preserve">ooperative </w:t>
      </w:r>
      <w:r w:rsidR="003E793D">
        <w:rPr>
          <w:rFonts w:eastAsia="Calibri" w:cs="Arial"/>
          <w:szCs w:val="22"/>
        </w:rPr>
        <w:t>a</w:t>
      </w:r>
      <w:r w:rsidRPr="003B168D">
        <w:rPr>
          <w:rFonts w:eastAsia="Calibri" w:cs="Arial"/>
          <w:szCs w:val="22"/>
        </w:rPr>
        <w:t>greements with third parties include but are not limited to:</w:t>
      </w:r>
    </w:p>
    <w:p w14:paraId="0BEC96DB" w14:textId="77777777" w:rsidR="007741CB" w:rsidRPr="003B168D" w:rsidRDefault="007741CB" w:rsidP="007741CB">
      <w:pPr>
        <w:rPr>
          <w:rFonts w:eastAsia="Calibri" w:cs="Arial"/>
          <w:szCs w:val="22"/>
        </w:rPr>
      </w:pPr>
    </w:p>
    <w:p w14:paraId="0E63FFAA" w14:textId="77150546" w:rsidR="007741CB" w:rsidRPr="00A978F8" w:rsidRDefault="00A978F8" w:rsidP="00290BBA">
      <w:pPr>
        <w:numPr>
          <w:ilvl w:val="0"/>
          <w:numId w:val="61"/>
        </w:numPr>
        <w:jc w:val="left"/>
        <w:rPr>
          <w:rFonts w:eastAsia="Calibri" w:cs="Arial"/>
          <w:szCs w:val="22"/>
        </w:rPr>
      </w:pPr>
      <w:r>
        <w:rPr>
          <w:rFonts w:eastAsia="Calibri" w:cs="Arial"/>
          <w:szCs w:val="22"/>
        </w:rPr>
        <w:t xml:space="preserve">Pseudo </w:t>
      </w:r>
      <w:r w:rsidRPr="00A978F8">
        <w:t>Automatic Number Identification (</w:t>
      </w:r>
      <w:r w:rsidRPr="00A978F8">
        <w:rPr>
          <w:rFonts w:eastAsia="Calibri" w:cs="Arial"/>
          <w:szCs w:val="22"/>
        </w:rPr>
        <w:t>p</w:t>
      </w:r>
      <w:r w:rsidR="007741CB" w:rsidRPr="00A978F8">
        <w:rPr>
          <w:rFonts w:eastAsia="Calibri" w:cs="Arial"/>
          <w:szCs w:val="22"/>
        </w:rPr>
        <w:t>ANI) and IP provider ALI records integration;</w:t>
      </w:r>
    </w:p>
    <w:p w14:paraId="2D53E7C3" w14:textId="77777777" w:rsidR="007741CB" w:rsidRPr="003B168D" w:rsidRDefault="007741CB" w:rsidP="007741CB">
      <w:pPr>
        <w:ind w:left="720"/>
        <w:jc w:val="left"/>
        <w:rPr>
          <w:rFonts w:eastAsia="Calibri" w:cs="Arial"/>
          <w:szCs w:val="22"/>
        </w:rPr>
      </w:pPr>
    </w:p>
    <w:p w14:paraId="06EEF6DD" w14:textId="77777777" w:rsidR="007741CB" w:rsidRPr="003B168D" w:rsidRDefault="007741CB" w:rsidP="00290BBA">
      <w:pPr>
        <w:numPr>
          <w:ilvl w:val="0"/>
          <w:numId w:val="61"/>
        </w:numPr>
        <w:jc w:val="left"/>
        <w:rPr>
          <w:rFonts w:eastAsia="Calibri" w:cs="Arial"/>
          <w:szCs w:val="22"/>
        </w:rPr>
      </w:pPr>
      <w:r w:rsidRPr="003B168D">
        <w:rPr>
          <w:rFonts w:eastAsia="Calibri" w:cs="Arial"/>
          <w:szCs w:val="22"/>
        </w:rPr>
        <w:t>Third party providers (Comtech Telecommunications Corporation and West Corporation) E2+ interfaces; and</w:t>
      </w:r>
    </w:p>
    <w:p w14:paraId="188139A7" w14:textId="77777777" w:rsidR="007741CB" w:rsidRPr="003B168D" w:rsidRDefault="007741CB" w:rsidP="007741CB">
      <w:pPr>
        <w:ind w:left="720"/>
        <w:jc w:val="left"/>
        <w:rPr>
          <w:rFonts w:eastAsia="Calibri" w:cs="Arial"/>
          <w:szCs w:val="22"/>
        </w:rPr>
      </w:pPr>
    </w:p>
    <w:p w14:paraId="308D8C71" w14:textId="77777777" w:rsidR="007741CB" w:rsidRPr="003B168D" w:rsidRDefault="007741CB" w:rsidP="00290BBA">
      <w:pPr>
        <w:numPr>
          <w:ilvl w:val="0"/>
          <w:numId w:val="61"/>
        </w:numPr>
        <w:jc w:val="left"/>
        <w:rPr>
          <w:rFonts w:eastAsia="Calibri" w:cs="Arial"/>
          <w:szCs w:val="22"/>
        </w:rPr>
      </w:pPr>
      <w:r w:rsidRPr="003B168D">
        <w:rPr>
          <w:rFonts w:eastAsia="Calibri" w:cs="Arial"/>
          <w:szCs w:val="22"/>
        </w:rPr>
        <w:t>Inter-company ALI server connections.</w:t>
      </w:r>
    </w:p>
    <w:p w14:paraId="41519D8C" w14:textId="77777777" w:rsidR="007741CB" w:rsidRPr="003B168D" w:rsidRDefault="007741CB" w:rsidP="007741CB">
      <w:pPr>
        <w:jc w:val="left"/>
        <w:rPr>
          <w:rFonts w:eastAsia="Calibri"/>
          <w:szCs w:val="22"/>
        </w:rPr>
      </w:pPr>
    </w:p>
    <w:p w14:paraId="7315DD2C" w14:textId="77777777" w:rsidR="007741CB" w:rsidRPr="003B168D" w:rsidDel="00A843E8" w:rsidRDefault="007741CB" w:rsidP="00290BBA">
      <w:pPr>
        <w:pStyle w:val="Heading2"/>
        <w:numPr>
          <w:ilvl w:val="1"/>
          <w:numId w:val="16"/>
        </w:numPr>
      </w:pPr>
      <w:bookmarkStart w:id="1565" w:name="_Toc442953580"/>
      <w:bookmarkStart w:id="1566" w:name="_Toc469407326"/>
      <w:bookmarkStart w:id="1567" w:name="_Toc527548964"/>
      <w:bookmarkStart w:id="1568" w:name="_Toc32931225"/>
      <w:r w:rsidRPr="003B168D" w:rsidDel="00A843E8">
        <w:t>INTERSTATE INTERCONNECTION REQUIREMENTS</w:t>
      </w:r>
      <w:bookmarkEnd w:id="1565"/>
      <w:bookmarkEnd w:id="1566"/>
      <w:bookmarkEnd w:id="1567"/>
      <w:bookmarkEnd w:id="1568"/>
    </w:p>
    <w:p w14:paraId="28D2CE9B" w14:textId="77777777" w:rsidR="007741CB" w:rsidRPr="003B168D" w:rsidDel="00A843E8" w:rsidRDefault="007741CB" w:rsidP="007741CB">
      <w:pPr>
        <w:rPr>
          <w:rFonts w:eastAsia="Calibri" w:cs="Arial"/>
          <w:szCs w:val="22"/>
        </w:rPr>
      </w:pPr>
    </w:p>
    <w:p w14:paraId="3244168C" w14:textId="39B50DD3" w:rsidR="007741CB" w:rsidRPr="003B168D" w:rsidRDefault="007741CB" w:rsidP="007741CB">
      <w:pPr>
        <w:rPr>
          <w:rFonts w:eastAsia="Calibri" w:cs="Arial"/>
          <w:szCs w:val="22"/>
        </w:rPr>
      </w:pPr>
      <w:r w:rsidRPr="003B168D" w:rsidDel="00A843E8">
        <w:rPr>
          <w:rFonts w:eastAsia="Calibri" w:cs="Arial"/>
          <w:szCs w:val="22"/>
        </w:rPr>
        <w:t xml:space="preserve">The Vendor {Contractor} must interconnect the </w:t>
      </w:r>
      <w:r w:rsidRPr="003B168D">
        <w:rPr>
          <w:rFonts w:eastAsia="Calibri" w:cs="Arial"/>
          <w:szCs w:val="22"/>
        </w:rPr>
        <w:t>NG9-1-1 System</w:t>
      </w:r>
      <w:r w:rsidRPr="003B168D" w:rsidDel="00A843E8">
        <w:rPr>
          <w:rFonts w:eastAsia="Calibri" w:cs="Arial"/>
          <w:szCs w:val="22"/>
        </w:rPr>
        <w:t xml:space="preserve"> </w:t>
      </w:r>
      <w:r w:rsidRPr="003B168D">
        <w:rPr>
          <w:rFonts w:eastAsia="Calibri" w:cs="Arial"/>
          <w:szCs w:val="22"/>
        </w:rPr>
        <w:t xml:space="preserve">with SSPs in the three (3) bordering states where jurisdictions meet. These states are Delaware, New York, and Pennsylvania. States that will need to be interconnected to </w:t>
      </w:r>
      <w:r w:rsidR="003543F7" w:rsidRPr="003B168D">
        <w:rPr>
          <w:rFonts w:eastAsia="Calibri" w:cs="Arial"/>
          <w:szCs w:val="22"/>
        </w:rPr>
        <w:t>the State’s</w:t>
      </w:r>
      <w:r w:rsidRPr="003B168D">
        <w:rPr>
          <w:rFonts w:eastAsia="Calibri" w:cs="Arial"/>
          <w:szCs w:val="22"/>
        </w:rPr>
        <w:t xml:space="preserve"> NG9-1-1 System will require an ESInet IP interconnection in order to forward ANI and ALI when a wireless call originating in one jurisdiction has been processed through a cell tower in an adjoining jurisdiction and forwarded to a PSAP in the adjoining jurisdiction.</w:t>
      </w:r>
    </w:p>
    <w:p w14:paraId="7921D924" w14:textId="77777777" w:rsidR="007741CB" w:rsidRPr="003B168D" w:rsidRDefault="007741CB" w:rsidP="007741CB">
      <w:pPr>
        <w:rPr>
          <w:rFonts w:eastAsia="Calibri" w:cs="Arial"/>
          <w:szCs w:val="22"/>
        </w:rPr>
      </w:pPr>
    </w:p>
    <w:p w14:paraId="22942394" w14:textId="77777777" w:rsidR="007741CB" w:rsidRPr="003B168D" w:rsidRDefault="007741CB" w:rsidP="00290BBA">
      <w:pPr>
        <w:pStyle w:val="Heading3"/>
        <w:numPr>
          <w:ilvl w:val="2"/>
          <w:numId w:val="16"/>
        </w:numPr>
      </w:pPr>
      <w:bookmarkStart w:id="1569" w:name="_Toc527548965"/>
      <w:bookmarkStart w:id="1570" w:name="_Toc32931226"/>
      <w:r w:rsidRPr="003B168D">
        <w:t>Interstate Operator Services/Special Application Transfers</w:t>
      </w:r>
      <w:bookmarkEnd w:id="1569"/>
      <w:bookmarkEnd w:id="1570"/>
    </w:p>
    <w:p w14:paraId="2825B504" w14:textId="77777777" w:rsidR="007741CB" w:rsidRPr="003B168D" w:rsidRDefault="007741CB" w:rsidP="007741CB">
      <w:pPr>
        <w:rPr>
          <w:rFonts w:cs="Arial"/>
          <w:szCs w:val="22"/>
        </w:rPr>
      </w:pPr>
    </w:p>
    <w:p w14:paraId="499E2289" w14:textId="3DAE7085" w:rsidR="007741CB" w:rsidRPr="003B168D" w:rsidRDefault="007741CB" w:rsidP="007741CB">
      <w:pPr>
        <w:rPr>
          <w:rFonts w:cs="Arial"/>
          <w:szCs w:val="22"/>
        </w:rPr>
      </w:pPr>
      <w:r w:rsidRPr="003B168D">
        <w:rPr>
          <w:szCs w:val="22"/>
        </w:rPr>
        <w:t xml:space="preserve">The State has designed a special application to permit the transfer of emergency calls from outside of the State, originating from the switched public </w:t>
      </w:r>
      <w:r w:rsidRPr="003B168D">
        <w:rPr>
          <w:rFonts w:cs="Arial"/>
          <w:szCs w:val="22"/>
        </w:rPr>
        <w:t xml:space="preserve">network, to be delivered to </w:t>
      </w:r>
      <w:r w:rsidR="003543F7" w:rsidRPr="003B168D">
        <w:rPr>
          <w:rFonts w:cs="Arial"/>
          <w:szCs w:val="22"/>
        </w:rPr>
        <w:t>the State’s</w:t>
      </w:r>
      <w:r w:rsidRPr="003B168D">
        <w:rPr>
          <w:rFonts w:cs="Arial"/>
          <w:szCs w:val="22"/>
        </w:rPr>
        <w:t xml:space="preserve"> PSAPs over 9</w:t>
      </w:r>
      <w:r w:rsidRPr="003B168D">
        <w:rPr>
          <w:rFonts w:cs="Arial"/>
          <w:szCs w:val="22"/>
        </w:rPr>
        <w:noBreakHyphen/>
        <w:t>1</w:t>
      </w:r>
      <w:r w:rsidRPr="003B168D">
        <w:rPr>
          <w:rFonts w:cs="Arial"/>
          <w:szCs w:val="22"/>
        </w:rPr>
        <w:noBreakHyphen/>
        <w:t>1 trunks which is req</w:t>
      </w:r>
      <w:r w:rsidR="003543F7" w:rsidRPr="003B168D">
        <w:rPr>
          <w:rFonts w:cs="Arial"/>
          <w:szCs w:val="22"/>
        </w:rPr>
        <w:t xml:space="preserve">uired to be used by </w:t>
      </w:r>
      <w:r w:rsidR="003543F7" w:rsidRPr="003B4C95">
        <w:rPr>
          <w:rFonts w:cs="Arial"/>
          <w:szCs w:val="22"/>
        </w:rPr>
        <w:t>the Vendor {Contractor}</w:t>
      </w:r>
      <w:r w:rsidRPr="003B4C95">
        <w:rPr>
          <w:rFonts w:cs="Arial"/>
          <w:szCs w:val="22"/>
        </w:rPr>
        <w:t xml:space="preserve">.  Verizon has reserved 908-250-XXXX for the exclusive purpose of receiving </w:t>
      </w:r>
      <w:r w:rsidR="003B4C95" w:rsidRPr="003B4C95">
        <w:t>Public Switched Telephone Network</w:t>
      </w:r>
      <w:r w:rsidR="003B4C95" w:rsidRPr="003B4C95">
        <w:rPr>
          <w:rFonts w:cs="Arial"/>
          <w:szCs w:val="22"/>
        </w:rPr>
        <w:t xml:space="preserve"> (</w:t>
      </w:r>
      <w:r w:rsidRPr="003B4C95">
        <w:rPr>
          <w:rFonts w:cs="Arial"/>
          <w:szCs w:val="22"/>
        </w:rPr>
        <w:t>PSTN</w:t>
      </w:r>
      <w:r w:rsidR="003B4C95" w:rsidRPr="003B4C95">
        <w:rPr>
          <w:rFonts w:cs="Arial"/>
          <w:szCs w:val="22"/>
        </w:rPr>
        <w:t>)</w:t>
      </w:r>
      <w:r w:rsidRPr="003B4C95">
        <w:rPr>
          <w:rFonts w:cs="Arial"/>
          <w:szCs w:val="22"/>
        </w:rPr>
        <w:t xml:space="preserve"> calls at the New Brunswick access tandem and routing them to the 9</w:t>
      </w:r>
      <w:r w:rsidRPr="003B4C95">
        <w:rPr>
          <w:rFonts w:cs="Arial"/>
          <w:szCs w:val="22"/>
        </w:rPr>
        <w:noBreakHyphen/>
        <w:t>1</w:t>
      </w:r>
      <w:r w:rsidRPr="003B4C95">
        <w:rPr>
          <w:rFonts w:cs="Arial"/>
          <w:szCs w:val="22"/>
        </w:rPr>
        <w:noBreakHyphen/>
        <w:t>1 selective Router</w:t>
      </w:r>
      <w:r w:rsidRPr="003B168D">
        <w:rPr>
          <w:rFonts w:cs="Arial"/>
          <w:szCs w:val="22"/>
        </w:rPr>
        <w:t xml:space="preserve"> and selectively routing the calls based on the dialed digits.  This application permits out of state operator services as well as approved alarm/medical providers to utilize a database maintained by The State to dial the appropriate 908-250-XXXX telephone number and have it delivered to the correct PSAP for that municipality over 9</w:t>
      </w:r>
      <w:r w:rsidRPr="003B168D">
        <w:rPr>
          <w:rFonts w:cs="Arial"/>
          <w:szCs w:val="22"/>
        </w:rPr>
        <w:noBreakHyphen/>
        <w:t>1</w:t>
      </w:r>
      <w:r w:rsidRPr="003B168D">
        <w:rPr>
          <w:rFonts w:cs="Arial"/>
          <w:szCs w:val="22"/>
        </w:rPr>
        <w:noBreakHyphen/>
        <w:t>1 trunks to be answered by the call taker with the same priority as a 9</w:t>
      </w:r>
      <w:r w:rsidRPr="003B168D">
        <w:rPr>
          <w:rFonts w:cs="Arial"/>
          <w:szCs w:val="22"/>
        </w:rPr>
        <w:noBreakHyphen/>
        <w:t>1</w:t>
      </w:r>
      <w:r w:rsidRPr="003B168D">
        <w:rPr>
          <w:rFonts w:cs="Arial"/>
          <w:szCs w:val="22"/>
        </w:rPr>
        <w:noBreakHyphen/>
        <w:t>1 call initiated within the PSAP boundaries.</w:t>
      </w:r>
    </w:p>
    <w:p w14:paraId="4E5867EF" w14:textId="77777777" w:rsidR="009D6C6B" w:rsidRDefault="009D6C6B" w:rsidP="007741CB">
      <w:pPr>
        <w:rPr>
          <w:rFonts w:cs="Arial"/>
          <w:szCs w:val="22"/>
        </w:rPr>
      </w:pPr>
    </w:p>
    <w:p w14:paraId="529FB191" w14:textId="754A6367" w:rsidR="007741CB" w:rsidRPr="003B168D" w:rsidDel="009E5D57" w:rsidRDefault="009E5D57" w:rsidP="007741CB">
      <w:pPr>
        <w:rPr>
          <w:del w:id="1571" w:author="Author"/>
          <w:rFonts w:cs="Arial"/>
          <w:szCs w:val="22"/>
        </w:rPr>
      </w:pPr>
      <w:ins w:id="1572" w:author="Author">
        <w:r w:rsidRPr="009E5D57">
          <w:rPr>
            <w:rFonts w:cs="Arial"/>
            <w:szCs w:val="22"/>
          </w:rPr>
          <w:t>The Vendor {Contractor} shall port the 908-250 exchange in order to provide this current capability within the State’s NG9-1-1 System.</w:t>
        </w:r>
      </w:ins>
      <w:del w:id="1573" w:author="Author">
        <w:r w:rsidR="009D6C6B" w:rsidRPr="009D6C6B" w:rsidDel="009E5D57">
          <w:rPr>
            <w:rFonts w:cs="Arial"/>
            <w:szCs w:val="22"/>
          </w:rPr>
          <w:delText>The Vendor {Contractor} shall  provide this current capability</w:delText>
        </w:r>
        <w:r w:rsidR="00645358" w:rsidDel="009E5D57">
          <w:rPr>
            <w:rFonts w:cs="Arial"/>
            <w:szCs w:val="22"/>
          </w:rPr>
          <w:delText xml:space="preserve"> </w:delText>
        </w:r>
        <w:r w:rsidR="009D6C6B" w:rsidRPr="009D6C6B" w:rsidDel="009E5D57">
          <w:rPr>
            <w:rFonts w:cs="Arial"/>
            <w:szCs w:val="22"/>
          </w:rPr>
          <w:delText>within the State’s NG9-1-1 System.</w:delText>
        </w:r>
      </w:del>
    </w:p>
    <w:p w14:paraId="336C933B" w14:textId="77777777" w:rsidR="007741CB" w:rsidRPr="003B168D" w:rsidRDefault="007741CB" w:rsidP="007741CB">
      <w:pPr>
        <w:rPr>
          <w:rFonts w:cs="Arial"/>
          <w:szCs w:val="22"/>
        </w:rPr>
      </w:pPr>
      <w:bookmarkStart w:id="1574" w:name="_Toc442953581"/>
    </w:p>
    <w:p w14:paraId="757FCA79" w14:textId="77777777" w:rsidR="007741CB" w:rsidRPr="003B168D" w:rsidRDefault="007741CB" w:rsidP="00290BBA">
      <w:pPr>
        <w:pStyle w:val="Heading2"/>
        <w:numPr>
          <w:ilvl w:val="1"/>
          <w:numId w:val="16"/>
        </w:numPr>
      </w:pPr>
      <w:bookmarkStart w:id="1575" w:name="_Toc469407327"/>
      <w:bookmarkStart w:id="1576" w:name="_Toc527548966"/>
      <w:bookmarkStart w:id="1577" w:name="_Toc32931227"/>
      <w:r w:rsidRPr="003B168D">
        <w:t>TEXT TO/FROM 9</w:t>
      </w:r>
      <w:r w:rsidRPr="003B168D">
        <w:noBreakHyphen/>
        <w:t>1</w:t>
      </w:r>
      <w:r w:rsidRPr="003B168D">
        <w:noBreakHyphen/>
        <w:t>1 REQUIREMENTS</w:t>
      </w:r>
      <w:bookmarkEnd w:id="1574"/>
      <w:bookmarkEnd w:id="1575"/>
      <w:bookmarkEnd w:id="1576"/>
      <w:bookmarkEnd w:id="1577"/>
    </w:p>
    <w:p w14:paraId="428781C3" w14:textId="77777777" w:rsidR="007741CB" w:rsidRPr="003B168D" w:rsidRDefault="007741CB" w:rsidP="007741CB">
      <w:pPr>
        <w:rPr>
          <w:rFonts w:eastAsia="Calibri" w:cs="Arial"/>
          <w:szCs w:val="22"/>
        </w:rPr>
      </w:pPr>
    </w:p>
    <w:p w14:paraId="19D11FBB" w14:textId="350317E9" w:rsidR="00882CD3" w:rsidRPr="003B168D" w:rsidRDefault="007741CB" w:rsidP="13BEC381">
      <w:pPr>
        <w:pStyle w:val="ListParagraph"/>
        <w:numPr>
          <w:ilvl w:val="0"/>
          <w:numId w:val="83"/>
        </w:numPr>
        <w:rPr>
          <w:rFonts w:eastAsia="Arial" w:cs="Arial"/>
          <w:szCs w:val="22"/>
        </w:rPr>
      </w:pPr>
      <w:r w:rsidRPr="13BEC381">
        <w:rPr>
          <w:rFonts w:eastAsia="Calibri" w:cs="Arial"/>
        </w:rPr>
        <w:t xml:space="preserve">The Vendor {Contractor} shall provide a hosted solution for the processing of text-to-911 </w:t>
      </w:r>
      <w:ins w:id="1578" w:author="Author">
        <w:r w:rsidR="45F4DF7C" w:rsidRPr="13BEC381">
          <w:rPr>
            <w:rFonts w:eastAsia="Arial" w:cs="Arial"/>
            <w:szCs w:val="22"/>
          </w:rPr>
          <w:t xml:space="preserve">and RTT </w:t>
        </w:r>
      </w:ins>
      <w:r w:rsidRPr="13BEC381">
        <w:rPr>
          <w:rFonts w:eastAsia="Calibri" w:cs="Arial"/>
        </w:rPr>
        <w:t xml:space="preserve">messages on the </w:t>
      </w:r>
      <w:r w:rsidR="00882CD3" w:rsidRPr="13BEC381">
        <w:rPr>
          <w:rFonts w:eastAsia="Calibri" w:cs="Arial"/>
        </w:rPr>
        <w:t>ESInet;</w:t>
      </w:r>
    </w:p>
    <w:p w14:paraId="6B968B77" w14:textId="77777777" w:rsidR="00882CD3" w:rsidRPr="003B168D" w:rsidRDefault="00882CD3" w:rsidP="00882CD3">
      <w:pPr>
        <w:pStyle w:val="ListParagraph"/>
        <w:rPr>
          <w:rFonts w:eastAsia="Calibri" w:cs="Arial"/>
          <w:szCs w:val="22"/>
        </w:rPr>
      </w:pPr>
    </w:p>
    <w:p w14:paraId="0BC6BDFA" w14:textId="35A17116" w:rsidR="00882CD3" w:rsidRPr="003B168D" w:rsidRDefault="007741CB" w:rsidP="13BEC381">
      <w:pPr>
        <w:pStyle w:val="ListParagraph"/>
        <w:numPr>
          <w:ilvl w:val="0"/>
          <w:numId w:val="83"/>
        </w:numPr>
        <w:rPr>
          <w:rFonts w:eastAsia="Calibri" w:cs="Arial"/>
        </w:rPr>
      </w:pPr>
      <w:r w:rsidRPr="13BEC381">
        <w:rPr>
          <w:rFonts w:eastAsia="Calibri" w:cs="Arial"/>
        </w:rPr>
        <w:t>The Vendor {Contractor} shall provide a text to 911 emergency telecommunications system that shall possess the</w:t>
      </w:r>
      <w:r w:rsidR="003B4C95" w:rsidRPr="13BEC381">
        <w:rPr>
          <w:rFonts w:eastAsia="Calibri" w:cs="Arial"/>
        </w:rPr>
        <w:t xml:space="preserve"> highest degree of resiliency, R</w:t>
      </w:r>
      <w:r w:rsidRPr="13BEC381">
        <w:rPr>
          <w:rFonts w:eastAsia="Calibri" w:cs="Arial"/>
        </w:rPr>
        <w:t xml:space="preserve">eliability, redundancy, and service </w:t>
      </w:r>
      <w:r w:rsidR="00A978F8" w:rsidRPr="13BEC381">
        <w:rPr>
          <w:rFonts w:eastAsia="Calibri" w:cs="Arial"/>
        </w:rPr>
        <w:t>A</w:t>
      </w:r>
      <w:r w:rsidRPr="13BEC381">
        <w:rPr>
          <w:rFonts w:eastAsia="Calibri" w:cs="Arial"/>
        </w:rPr>
        <w:t xml:space="preserve">vailability and conforms to current </w:t>
      </w:r>
      <w:r w:rsidR="00882CD3" w:rsidRPr="13BEC381">
        <w:rPr>
          <w:rFonts w:eastAsia="Calibri" w:cs="Arial"/>
        </w:rPr>
        <w:t>and evolving industry standards; and</w:t>
      </w:r>
    </w:p>
    <w:p w14:paraId="09715556" w14:textId="77777777" w:rsidR="00882CD3" w:rsidRPr="003B168D" w:rsidRDefault="00882CD3" w:rsidP="00882CD3">
      <w:pPr>
        <w:pStyle w:val="ListParagraph"/>
        <w:rPr>
          <w:rFonts w:eastAsia="Calibri" w:cs="Arial"/>
          <w:szCs w:val="22"/>
        </w:rPr>
      </w:pPr>
    </w:p>
    <w:p w14:paraId="251CA8C9" w14:textId="653834D7" w:rsidR="007741CB" w:rsidRPr="003B168D" w:rsidRDefault="007741CB" w:rsidP="13BEC381">
      <w:pPr>
        <w:pStyle w:val="ListParagraph"/>
        <w:numPr>
          <w:ilvl w:val="0"/>
          <w:numId w:val="83"/>
        </w:numPr>
        <w:rPr>
          <w:rFonts w:eastAsia="Calibri" w:cs="Arial"/>
        </w:rPr>
      </w:pPr>
      <w:r w:rsidRPr="13BEC381">
        <w:rPr>
          <w:rFonts w:eastAsia="Calibri" w:cs="Arial"/>
        </w:rPr>
        <w:lastRenderedPageBreak/>
        <w:t>The Vendor {Contractor} shall provide a text solution that is compliant with the Alliance for Telecommunications Industry Solutions (</w:t>
      </w:r>
      <w:r w:rsidR="00A64302" w:rsidRPr="13BEC381">
        <w:rPr>
          <w:rFonts w:eastAsia="Calibri" w:cs="Arial"/>
          <w:lang w:val="en-SG"/>
        </w:rPr>
        <w:t>ATIS)/</w:t>
      </w:r>
      <w:r w:rsidRPr="13BEC381">
        <w:rPr>
          <w:rFonts w:eastAsia="Calibri" w:cs="Arial"/>
          <w:lang w:val="en-SG"/>
        </w:rPr>
        <w:t xml:space="preserve">Telecommunication Industry Association (TIA) </w:t>
      </w:r>
      <w:r w:rsidRPr="13BEC381">
        <w:rPr>
          <w:rFonts w:eastAsia="Calibri" w:cs="Arial"/>
        </w:rPr>
        <w:t>JSTD110</w:t>
      </w:r>
      <w:r w:rsidRPr="13BEC381">
        <w:rPr>
          <w:rFonts w:eastAsia="Calibri" w:cs="Arial"/>
          <w:i/>
          <w:iCs/>
        </w:rPr>
        <w:t xml:space="preserve">, </w:t>
      </w:r>
      <w:r w:rsidRPr="13BEC381">
        <w:rPr>
          <w:rFonts w:eastAsia="Calibri" w:cs="Arial"/>
        </w:rPr>
        <w:t xml:space="preserve">Joint ATIS/TIA Native </w:t>
      </w:r>
      <w:r w:rsidR="00597612">
        <w:t>Short Message Service (</w:t>
      </w:r>
      <w:r w:rsidRPr="13BEC381">
        <w:rPr>
          <w:rFonts w:eastAsia="Calibri" w:cs="Arial"/>
        </w:rPr>
        <w:t>SMS</w:t>
      </w:r>
      <w:r w:rsidR="00597612" w:rsidRPr="13BEC381">
        <w:rPr>
          <w:rFonts w:eastAsia="Calibri" w:cs="Arial"/>
        </w:rPr>
        <w:t>)</w:t>
      </w:r>
      <w:r w:rsidRPr="13BEC381">
        <w:rPr>
          <w:rFonts w:eastAsia="Calibri" w:cs="Arial"/>
        </w:rPr>
        <w:t xml:space="preserve"> to 911 Requirements &amp; Architecture Specification</w:t>
      </w:r>
      <w:r w:rsidRPr="13BEC381">
        <w:rPr>
          <w:rFonts w:eastAsia="Calibri" w:cs="Arial"/>
          <w:lang w:val="en-SG"/>
        </w:rPr>
        <w:t xml:space="preserve"> A JSTD110 Standard.</w:t>
      </w:r>
    </w:p>
    <w:p w14:paraId="206230AB" w14:textId="77777777" w:rsidR="007741CB" w:rsidRPr="003B168D" w:rsidRDefault="007741CB" w:rsidP="007741CB">
      <w:pPr>
        <w:rPr>
          <w:rFonts w:eastAsia="Calibri" w:cs="Arial"/>
          <w:bCs/>
          <w:szCs w:val="22"/>
          <w:lang w:val="en-SG"/>
        </w:rPr>
      </w:pPr>
    </w:p>
    <w:p w14:paraId="457B6D9A" w14:textId="017076B0" w:rsidR="007741CB" w:rsidRPr="003B168D" w:rsidRDefault="007741CB" w:rsidP="00290BBA">
      <w:pPr>
        <w:pStyle w:val="Heading2"/>
        <w:numPr>
          <w:ilvl w:val="1"/>
          <w:numId w:val="16"/>
        </w:numPr>
      </w:pPr>
      <w:bookmarkStart w:id="1579" w:name="_KML_CALL_PROCESSING"/>
      <w:bookmarkStart w:id="1580" w:name="_Toc469407328"/>
      <w:bookmarkStart w:id="1581" w:name="_Toc527548967"/>
      <w:bookmarkStart w:id="1582" w:name="_Toc32931228"/>
      <w:bookmarkEnd w:id="1579"/>
      <w:r w:rsidRPr="003B168D">
        <w:t>KML CALL PROCESSING EQUIPMENT</w:t>
      </w:r>
      <w:bookmarkEnd w:id="1580"/>
      <w:bookmarkEnd w:id="1581"/>
      <w:bookmarkEnd w:id="1582"/>
      <w:r w:rsidR="00AC14D1">
        <w:t xml:space="preserve"> </w:t>
      </w:r>
    </w:p>
    <w:p w14:paraId="49945B0F" w14:textId="77777777" w:rsidR="007741CB" w:rsidRPr="003B168D" w:rsidRDefault="007741CB" w:rsidP="007741CB"/>
    <w:p w14:paraId="5F33E594" w14:textId="77777777" w:rsidR="00FD7F96" w:rsidRDefault="007741CB" w:rsidP="13BEC381">
      <w:pPr>
        <w:rPr>
          <w:del w:id="1583" w:author="Author"/>
          <w:rFonts w:eastAsia="Calibri" w:cs="Arial"/>
        </w:rPr>
      </w:pPr>
      <w:del w:id="1584" w:author="Author">
        <w:r w:rsidRPr="13BEC381" w:rsidDel="007741CB">
          <w:rPr>
            <w:rFonts w:eastAsia="Calibri" w:cs="Arial"/>
          </w:rPr>
          <w:delText xml:space="preserve">The Vendor {Contractor} shall provide an all-inclusive 9-1-1 Service that interoperates with the KML </w:delText>
        </w:r>
        <w:r w:rsidRPr="13BEC381" w:rsidDel="00C31497">
          <w:rPr>
            <w:rFonts w:eastAsia="Calibri" w:cs="Arial"/>
          </w:rPr>
          <w:delText>L</w:delText>
        </w:r>
        <w:r w:rsidRPr="13BEC381" w:rsidDel="007741CB">
          <w:rPr>
            <w:rFonts w:eastAsia="Calibri" w:cs="Arial"/>
          </w:rPr>
          <w:delText xml:space="preserve">egacy PSAPs and </w:delText>
        </w:r>
        <w:r w:rsidDel="00147EA8">
          <w:delText>Public Safety Dispatching Points (</w:delText>
        </w:r>
        <w:r w:rsidRPr="13BEC381" w:rsidDel="007741CB">
          <w:rPr>
            <w:rFonts w:eastAsia="Calibri" w:cs="Arial"/>
          </w:rPr>
          <w:delText>PSDPs</w:delText>
        </w:r>
        <w:r w:rsidRPr="13BEC381" w:rsidDel="00147EA8">
          <w:rPr>
            <w:rFonts w:eastAsia="Calibri" w:cs="Arial"/>
          </w:rPr>
          <w:delText>)</w:delText>
        </w:r>
        <w:r w:rsidRPr="13BEC381" w:rsidDel="007741CB">
          <w:rPr>
            <w:rFonts w:eastAsia="Calibri" w:cs="Arial"/>
          </w:rPr>
          <w:delText xml:space="preserve">. </w:delText>
        </w:r>
      </w:del>
    </w:p>
    <w:p w14:paraId="11141325" w14:textId="77777777" w:rsidR="00FD7F96" w:rsidRDefault="00FD7F96" w:rsidP="13BEC381">
      <w:pPr>
        <w:rPr>
          <w:del w:id="1585" w:author="Author"/>
          <w:rFonts w:eastAsia="Calibri" w:cs="Arial"/>
        </w:rPr>
      </w:pPr>
    </w:p>
    <w:p w14:paraId="6B43CE2B" w14:textId="00A6AD1F" w:rsidR="005A73BB" w:rsidRDefault="005A73BB" w:rsidP="13BEC381">
      <w:pPr>
        <w:jc w:val="left"/>
        <w:rPr>
          <w:ins w:id="1586" w:author="Author"/>
          <w:rFonts w:eastAsia="Calibri" w:cs="Arial"/>
        </w:rPr>
      </w:pPr>
      <w:del w:id="1587" w:author="Author">
        <w:r w:rsidRPr="13BEC381" w:rsidDel="005A73BB">
          <w:rPr>
            <w:rFonts w:eastAsia="Calibri" w:cs="Arial"/>
          </w:rPr>
          <w:delText xml:space="preserve">The Vendor {Contractor} </w:delText>
        </w:r>
        <w:r w:rsidDel="005A73BB">
          <w:delText>must provide full interoperability and functionality with existing KML positions in a manner which includes forward ESInet compatibility.</w:delText>
        </w:r>
      </w:del>
      <w:ins w:id="1588" w:author="Author">
        <w:r w:rsidR="2FCACBEC" w:rsidRPr="13BEC381">
          <w:rPr>
            <w:rFonts w:eastAsia="Arial" w:cs="Arial"/>
            <w:szCs w:val="22"/>
          </w:rPr>
          <w:t xml:space="preserve"> In New Jersey there are approximately 55 PSAPs that utilize CPE manufactured by KML. The underlying technology utilized in the KML terminal relies on the proprietary signaling between the DMS-100’s Digital Centrex and the phone set. The challenge presented by this system is that it uses two (2) components unique to the DMS Selective Routers:  </w:t>
        </w:r>
      </w:ins>
    </w:p>
    <w:p w14:paraId="653B3D5B" w14:textId="592CC0DA" w:rsidR="005A73BB" w:rsidRDefault="2FCACBEC" w:rsidP="13BEC381">
      <w:pPr>
        <w:jc w:val="left"/>
        <w:rPr>
          <w:ins w:id="1589" w:author="Author"/>
        </w:rPr>
      </w:pPr>
      <w:ins w:id="1590" w:author="Author">
        <w:r w:rsidRPr="13BEC381">
          <w:rPr>
            <w:rFonts w:eastAsia="Arial" w:cs="Arial"/>
            <w:szCs w:val="22"/>
          </w:rPr>
          <w:t xml:space="preserve"> </w:t>
        </w:r>
      </w:ins>
    </w:p>
    <w:p w14:paraId="61B9EAFF" w14:textId="22F84CF2" w:rsidR="005A73BB" w:rsidRDefault="2FCACBEC" w:rsidP="13BEC381">
      <w:pPr>
        <w:jc w:val="left"/>
        <w:rPr>
          <w:ins w:id="1591" w:author="Author"/>
        </w:rPr>
      </w:pPr>
      <w:ins w:id="1592" w:author="Author">
        <w:r w:rsidRPr="13BEC381">
          <w:rPr>
            <w:rFonts w:eastAsia="Arial" w:cs="Arial"/>
            <w:szCs w:val="22"/>
          </w:rPr>
          <w:t>A.</w:t>
        </w:r>
        <w:r w:rsidR="005A73BB">
          <w:tab/>
        </w:r>
        <w:r w:rsidRPr="13BEC381">
          <w:rPr>
            <w:rFonts w:eastAsia="Arial" w:cs="Arial"/>
            <w:szCs w:val="22"/>
          </w:rPr>
          <w:t xml:space="preserve">Electronic Business Set (EBS) Interface circuits for voice and call setup information; and </w:t>
        </w:r>
      </w:ins>
    </w:p>
    <w:p w14:paraId="085BB79D" w14:textId="79999588" w:rsidR="005A73BB" w:rsidRDefault="2FCACBEC" w:rsidP="13BEC381">
      <w:pPr>
        <w:jc w:val="left"/>
        <w:rPr>
          <w:ins w:id="1593" w:author="Author"/>
        </w:rPr>
      </w:pPr>
      <w:ins w:id="1594" w:author="Author">
        <w:r w:rsidRPr="13BEC381">
          <w:rPr>
            <w:rFonts w:eastAsia="Arial" w:cs="Arial"/>
            <w:szCs w:val="22"/>
          </w:rPr>
          <w:t xml:space="preserve"> </w:t>
        </w:r>
      </w:ins>
    </w:p>
    <w:p w14:paraId="0B065B3B" w14:textId="04A0445A" w:rsidR="005A73BB" w:rsidRDefault="2FCACBEC" w:rsidP="13BEC381">
      <w:pPr>
        <w:jc w:val="left"/>
        <w:rPr>
          <w:ins w:id="1595" w:author="Author"/>
        </w:rPr>
      </w:pPr>
      <w:ins w:id="1596" w:author="Author">
        <w:r w:rsidRPr="13BEC381">
          <w:rPr>
            <w:rFonts w:eastAsia="Arial" w:cs="Arial"/>
            <w:szCs w:val="22"/>
          </w:rPr>
          <w:t>B.</w:t>
        </w:r>
        <w:r w:rsidR="005A73BB">
          <w:tab/>
        </w:r>
        <w:r w:rsidRPr="13BEC381">
          <w:rPr>
            <w:rFonts w:eastAsia="Arial" w:cs="Arial"/>
            <w:szCs w:val="22"/>
          </w:rPr>
          <w:t>The ACD feature of the E-9 1 1 Software package.</w:t>
        </w:r>
      </w:ins>
    </w:p>
    <w:p w14:paraId="687FDC34" w14:textId="7EF139CB" w:rsidR="005A73BB" w:rsidRDefault="2FCACBEC" w:rsidP="13BEC381">
      <w:pPr>
        <w:jc w:val="left"/>
        <w:rPr>
          <w:ins w:id="1597" w:author="Author"/>
        </w:rPr>
      </w:pPr>
      <w:ins w:id="1598" w:author="Author">
        <w:r w:rsidRPr="13BEC381">
          <w:rPr>
            <w:rFonts w:eastAsia="Arial" w:cs="Arial"/>
            <w:szCs w:val="22"/>
          </w:rPr>
          <w:t xml:space="preserve"> </w:t>
        </w:r>
      </w:ins>
    </w:p>
    <w:p w14:paraId="338D5E26" w14:textId="096A9E71" w:rsidR="005A73BB" w:rsidRDefault="2FCACBEC" w:rsidP="13BEC381">
      <w:pPr>
        <w:jc w:val="left"/>
        <w:rPr>
          <w:ins w:id="1599" w:author="Author"/>
        </w:rPr>
      </w:pPr>
      <w:ins w:id="1600" w:author="Author">
        <w:r w:rsidRPr="13BEC381">
          <w:rPr>
            <w:rFonts w:eastAsia="Arial" w:cs="Arial"/>
            <w:szCs w:val="22"/>
          </w:rPr>
          <w:t>The DMS-100 was declared “end of life” by the manufacturer in 2013 and the current 9-1-1 provider in New Jersey indicates that the ACD 9-1-1 call taking is not compatible with NG9-1-1 service. Furthermore, many KML terminals in service today are running with the Windows 7 operating system which Microsoft ended support in January 2020 making it more vulnerable to security risks and viruses due to the lack of security updates.  This security risk is especially problematic in a Next Generation 9-1-1 IP environment.</w:t>
        </w:r>
      </w:ins>
    </w:p>
    <w:p w14:paraId="6A2008F7" w14:textId="0A5DFE3B" w:rsidR="005A73BB" w:rsidRDefault="2FCACBEC" w:rsidP="13BEC381">
      <w:pPr>
        <w:jc w:val="left"/>
        <w:rPr>
          <w:ins w:id="1601" w:author="Author"/>
        </w:rPr>
      </w:pPr>
      <w:ins w:id="1602" w:author="Author">
        <w:r w:rsidRPr="13BEC381">
          <w:rPr>
            <w:rFonts w:eastAsia="Arial" w:cs="Arial"/>
            <w:szCs w:val="22"/>
          </w:rPr>
          <w:t xml:space="preserve"> </w:t>
        </w:r>
      </w:ins>
    </w:p>
    <w:p w14:paraId="63126940" w14:textId="3FCAF886" w:rsidR="005A73BB" w:rsidRDefault="2FCACBEC" w:rsidP="13BEC381">
      <w:pPr>
        <w:jc w:val="left"/>
        <w:rPr>
          <w:ins w:id="1603" w:author="Author"/>
        </w:rPr>
      </w:pPr>
      <w:ins w:id="1604" w:author="Author">
        <w:r w:rsidRPr="13BEC381">
          <w:rPr>
            <w:rFonts w:eastAsia="Arial" w:cs="Arial"/>
            <w:szCs w:val="22"/>
          </w:rPr>
          <w:t>PSAPs known to operate KML Smart DMS CPE will be notified that there is no path forward and will be required to seek alternate CPE solutions from their vendor to migrate to an NG9-1-1 environment.  Hosted and Cloud PSAP solutions may present viable cost-effective alternatives, but are not the subject of this Bid Solicitation.</w:t>
        </w:r>
      </w:ins>
    </w:p>
    <w:p w14:paraId="445C4A79" w14:textId="4023A5F2" w:rsidR="005A73BB" w:rsidRDefault="005A73BB" w:rsidP="13BEC381">
      <w:pPr>
        <w:rPr>
          <w:szCs w:val="22"/>
        </w:rPr>
      </w:pPr>
    </w:p>
    <w:p w14:paraId="46DAFAD0" w14:textId="77777777" w:rsidR="007741CB" w:rsidRPr="003B168D" w:rsidRDefault="007741CB" w:rsidP="007741CB">
      <w:pPr>
        <w:jc w:val="left"/>
        <w:rPr>
          <w:rFonts w:ascii="Calibri" w:eastAsia="Calibri" w:hAnsi="Calibri"/>
          <w:sz w:val="24"/>
          <w:szCs w:val="22"/>
        </w:rPr>
      </w:pPr>
    </w:p>
    <w:p w14:paraId="59D4C917" w14:textId="7C56FB7E" w:rsidR="007741CB" w:rsidRPr="003B168D" w:rsidRDefault="007741CB" w:rsidP="007741CB">
      <w:pPr>
        <w:jc w:val="left"/>
        <w:rPr>
          <w:rFonts w:eastAsia="Calibri" w:cs="Arial"/>
          <w:szCs w:val="22"/>
        </w:rPr>
      </w:pPr>
      <w:r w:rsidRPr="003B168D">
        <w:rPr>
          <w:rFonts w:eastAsia="Calibri" w:cs="Arial"/>
          <w:szCs w:val="22"/>
        </w:rPr>
        <w:t xml:space="preserve">The diagram below provides detail on the operation of a KML system </w:t>
      </w:r>
      <w:r w:rsidR="008542E3">
        <w:rPr>
          <w:rFonts w:eastAsia="Calibri" w:cs="Arial"/>
          <w:szCs w:val="22"/>
        </w:rPr>
        <w:t xml:space="preserve">currently </w:t>
      </w:r>
      <w:r w:rsidRPr="003B168D">
        <w:rPr>
          <w:rFonts w:eastAsia="Calibri" w:cs="Arial"/>
          <w:szCs w:val="22"/>
        </w:rPr>
        <w:t xml:space="preserve">in </w:t>
      </w:r>
      <w:r w:rsidR="008542E3">
        <w:rPr>
          <w:rFonts w:eastAsia="Calibri" w:cs="Arial"/>
          <w:szCs w:val="22"/>
        </w:rPr>
        <w:t>the State.</w:t>
      </w:r>
    </w:p>
    <w:p w14:paraId="533354CA" w14:textId="77777777" w:rsidR="007741CB" w:rsidRPr="003B168D" w:rsidRDefault="007741CB" w:rsidP="007741CB">
      <w:pPr>
        <w:jc w:val="left"/>
        <w:rPr>
          <w:rFonts w:ascii="Calibri" w:eastAsia="Calibri" w:hAnsi="Calibri"/>
          <w:sz w:val="24"/>
          <w:szCs w:val="22"/>
        </w:rPr>
      </w:pPr>
    </w:p>
    <w:p w14:paraId="7348B6A0" w14:textId="77777777" w:rsidR="007741CB" w:rsidRPr="003B168D" w:rsidRDefault="007741CB" w:rsidP="007741CB">
      <w:pPr>
        <w:jc w:val="center"/>
        <w:rPr>
          <w:rFonts w:ascii="Calibri" w:eastAsia="Calibri" w:hAnsi="Calibri"/>
          <w:sz w:val="24"/>
          <w:szCs w:val="22"/>
        </w:rPr>
      </w:pPr>
      <w:r w:rsidRPr="003B168D">
        <w:rPr>
          <w:rFonts w:ascii="Calibri" w:eastAsia="Calibri" w:hAnsi="Calibri"/>
          <w:noProof/>
          <w:sz w:val="24"/>
          <w:szCs w:val="22"/>
        </w:rPr>
        <w:lastRenderedPageBreak/>
        <w:drawing>
          <wp:inline distT="0" distB="0" distL="0" distR="0" wp14:anchorId="3D5ADC1B" wp14:editId="61BACE33">
            <wp:extent cx="5963766" cy="4610100"/>
            <wp:effectExtent l="19050" t="19050" r="18415" b="190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016664" cy="4650991"/>
                    </a:xfrm>
                    <a:prstGeom prst="rect">
                      <a:avLst/>
                    </a:prstGeom>
                    <a:noFill/>
                    <a:ln>
                      <a:solidFill>
                        <a:sysClr val="windowText" lastClr="000000"/>
                      </a:solidFill>
                    </a:ln>
                  </pic:spPr>
                </pic:pic>
              </a:graphicData>
            </a:graphic>
          </wp:inline>
        </w:drawing>
      </w:r>
    </w:p>
    <w:p w14:paraId="479311E2" w14:textId="77777777" w:rsidR="007741CB" w:rsidRPr="003B168D" w:rsidRDefault="007741CB" w:rsidP="007741CB">
      <w:pPr>
        <w:jc w:val="left"/>
        <w:rPr>
          <w:rFonts w:ascii="Calibri" w:eastAsia="Calibri" w:hAnsi="Calibri"/>
          <w:sz w:val="24"/>
          <w:szCs w:val="22"/>
        </w:rPr>
      </w:pPr>
    </w:p>
    <w:p w14:paraId="179E169E" w14:textId="77777777" w:rsidR="00882CD3" w:rsidRPr="003B168D" w:rsidRDefault="007741CB" w:rsidP="13BEC381">
      <w:pPr>
        <w:textAlignment w:val="baseline"/>
        <w:rPr>
          <w:del w:id="1605" w:author="Author"/>
          <w:rFonts w:cs="Arial"/>
        </w:rPr>
      </w:pPr>
      <w:del w:id="1606" w:author="Author">
        <w:r w:rsidRPr="13BEC381" w:rsidDel="007741CB">
          <w:rPr>
            <w:rFonts w:cs="Arial"/>
          </w:rPr>
          <w:delText>The challenge presented by this system is that it uses two (2) components unique to the DMS Selective Routers:  </w:delText>
        </w:r>
      </w:del>
    </w:p>
    <w:p w14:paraId="698D1E1F" w14:textId="77777777" w:rsidR="00882CD3" w:rsidRPr="003B168D" w:rsidRDefault="00882CD3" w:rsidP="13BEC381">
      <w:pPr>
        <w:textAlignment w:val="baseline"/>
        <w:rPr>
          <w:del w:id="1607" w:author="Author"/>
          <w:rFonts w:cs="Arial"/>
        </w:rPr>
      </w:pPr>
    </w:p>
    <w:p w14:paraId="51B9C633" w14:textId="048C2E7B" w:rsidR="00882CD3" w:rsidRPr="003B168D" w:rsidRDefault="000A675F" w:rsidP="13BEC381">
      <w:pPr>
        <w:pStyle w:val="ListParagraph"/>
        <w:numPr>
          <w:ilvl w:val="0"/>
          <w:numId w:val="84"/>
        </w:numPr>
        <w:textAlignment w:val="baseline"/>
        <w:rPr>
          <w:del w:id="1608" w:author="Author"/>
          <w:rFonts w:cs="Arial"/>
        </w:rPr>
      </w:pPr>
      <w:del w:id="1609" w:author="Author">
        <w:r w:rsidRPr="13BEC381" w:rsidDel="000A675F">
          <w:rPr>
            <w:rFonts w:cs="Arial"/>
          </w:rPr>
          <w:delText xml:space="preserve">Electronic Business Set (EBS) </w:delText>
        </w:r>
        <w:r w:rsidRPr="13BEC381" w:rsidDel="00645358">
          <w:rPr>
            <w:rFonts w:cs="Arial"/>
          </w:rPr>
          <w:delText>I</w:delText>
        </w:r>
        <w:r w:rsidRPr="13BEC381" w:rsidDel="000A675F">
          <w:rPr>
            <w:rFonts w:cs="Arial"/>
          </w:rPr>
          <w:delText>nterface</w:delText>
        </w:r>
        <w:r w:rsidRPr="13BEC381" w:rsidDel="007741CB">
          <w:rPr>
            <w:rFonts w:cs="Arial"/>
          </w:rPr>
          <w:delText xml:space="preserve"> </w:delText>
        </w:r>
        <w:r w:rsidRPr="13BEC381" w:rsidDel="000A675F">
          <w:rPr>
            <w:rFonts w:cs="Arial"/>
          </w:rPr>
          <w:delText>c</w:delText>
        </w:r>
        <w:r w:rsidRPr="13BEC381" w:rsidDel="007741CB">
          <w:rPr>
            <w:rFonts w:cs="Arial"/>
          </w:rPr>
          <w:delText xml:space="preserve">ircuits for voice and call setup information; and </w:delText>
        </w:r>
      </w:del>
    </w:p>
    <w:p w14:paraId="07A18B74" w14:textId="77777777" w:rsidR="00882CD3" w:rsidRPr="003B168D" w:rsidRDefault="00882CD3" w:rsidP="13BEC381">
      <w:pPr>
        <w:pStyle w:val="ListParagraph"/>
        <w:textAlignment w:val="baseline"/>
        <w:rPr>
          <w:del w:id="1610" w:author="Author"/>
          <w:rFonts w:cs="Arial"/>
        </w:rPr>
      </w:pPr>
    </w:p>
    <w:p w14:paraId="1BF8EDBF" w14:textId="039D4E15" w:rsidR="007741CB" w:rsidRPr="003B168D" w:rsidRDefault="007741CB" w:rsidP="13BEC381">
      <w:pPr>
        <w:pStyle w:val="ListParagraph"/>
        <w:numPr>
          <w:ilvl w:val="0"/>
          <w:numId w:val="84"/>
        </w:numPr>
        <w:textAlignment w:val="baseline"/>
        <w:rPr>
          <w:del w:id="1611" w:author="Author"/>
          <w:rFonts w:cs="Arial"/>
        </w:rPr>
      </w:pPr>
      <w:del w:id="1612" w:author="Author">
        <w:r w:rsidRPr="13BEC381" w:rsidDel="007741CB">
          <w:rPr>
            <w:rFonts w:cs="Arial"/>
          </w:rPr>
          <w:delText xml:space="preserve">The ACD feature of the E-911 </w:delText>
        </w:r>
        <w:r w:rsidDel="00B21F40">
          <w:delText xml:space="preserve">Software </w:delText>
        </w:r>
        <w:r w:rsidRPr="13BEC381" w:rsidDel="007741CB">
          <w:rPr>
            <w:rFonts w:cs="Arial"/>
          </w:rPr>
          <w:delText>package. </w:delText>
        </w:r>
      </w:del>
    </w:p>
    <w:p w14:paraId="37C58856" w14:textId="77777777" w:rsidR="007741CB" w:rsidRPr="003B168D" w:rsidRDefault="007741CB" w:rsidP="13BEC381">
      <w:pPr>
        <w:textAlignment w:val="baseline"/>
        <w:rPr>
          <w:del w:id="1613" w:author="Author"/>
          <w:rFonts w:cs="Arial"/>
        </w:rPr>
      </w:pPr>
    </w:p>
    <w:p w14:paraId="300C1DD1" w14:textId="3F34D36C" w:rsidR="007741CB" w:rsidRPr="003B168D" w:rsidRDefault="007741CB" w:rsidP="13BEC381">
      <w:pPr>
        <w:textAlignment w:val="baseline"/>
        <w:rPr>
          <w:del w:id="1614" w:author="Author"/>
          <w:rFonts w:cs="Arial"/>
        </w:rPr>
      </w:pPr>
      <w:del w:id="1615" w:author="Author">
        <w:r w:rsidRPr="13BEC381" w:rsidDel="007741CB">
          <w:rPr>
            <w:rFonts w:eastAsia="Calibri" w:cs="Arial"/>
          </w:rPr>
          <w:delText xml:space="preserve">The Vendor {Contractor} must interface with these systems. </w:delText>
        </w:r>
        <w:r w:rsidRPr="13BEC381" w:rsidDel="007741CB">
          <w:rPr>
            <w:rFonts w:cs="Arial"/>
          </w:rPr>
          <w:delText xml:space="preserve">These components are not widely used in other 911 systems across the country. Interfacing to these legacy systems may require development both with KML and any potential NG9-1-1 </w:delText>
        </w:r>
        <w:r w:rsidRPr="13BEC381" w:rsidDel="00FA6610">
          <w:rPr>
            <w:rFonts w:cs="Arial"/>
          </w:rPr>
          <w:delText>Service P</w:delText>
        </w:r>
        <w:r w:rsidRPr="13BEC381" w:rsidDel="007741CB">
          <w:rPr>
            <w:rFonts w:cs="Arial"/>
          </w:rPr>
          <w:delText xml:space="preserve">rovider.   </w:delText>
        </w:r>
      </w:del>
    </w:p>
    <w:p w14:paraId="5BE094D8" w14:textId="77777777" w:rsidR="007741CB" w:rsidRPr="003B168D" w:rsidRDefault="007741CB" w:rsidP="13BEC381">
      <w:pPr>
        <w:rPr>
          <w:del w:id="1616" w:author="Author"/>
          <w:rFonts w:eastAsia="Calibri" w:cs="Arial"/>
        </w:rPr>
      </w:pPr>
    </w:p>
    <w:p w14:paraId="51BB0BF8" w14:textId="44C91C13" w:rsidR="007741CB" w:rsidRPr="003B168D" w:rsidRDefault="007741CB" w:rsidP="13BEC381">
      <w:pPr>
        <w:rPr>
          <w:del w:id="1617" w:author="Author"/>
          <w:rFonts w:eastAsia="Calibri" w:cs="Arial"/>
        </w:rPr>
      </w:pPr>
      <w:del w:id="1618" w:author="Author">
        <w:r w:rsidRPr="13BEC381" w:rsidDel="007741CB">
          <w:rPr>
            <w:rFonts w:eastAsia="Calibri" w:cs="Arial"/>
          </w:rPr>
          <w:delText xml:space="preserve">The number of positions and installations specific to KML </w:delText>
        </w:r>
        <w:r w:rsidRPr="13BEC381" w:rsidDel="00BB214F">
          <w:rPr>
            <w:rFonts w:eastAsia="Calibri" w:cs="Arial"/>
          </w:rPr>
          <w:delText>shall</w:delText>
        </w:r>
        <w:r w:rsidRPr="13BEC381" w:rsidDel="007741CB">
          <w:rPr>
            <w:rFonts w:eastAsia="Calibri" w:cs="Arial"/>
          </w:rPr>
          <w:delText xml:space="preserve"> require additional planning, consideration, and requirements for NG9-1-1.</w:delText>
        </w:r>
      </w:del>
    </w:p>
    <w:p w14:paraId="0FC6F958" w14:textId="77777777" w:rsidR="007741CB" w:rsidRPr="003B168D" w:rsidRDefault="007741CB" w:rsidP="007741CB">
      <w:pPr>
        <w:rPr>
          <w:rFonts w:eastAsia="Calibri" w:cs="Arial"/>
          <w:szCs w:val="22"/>
        </w:rPr>
      </w:pPr>
    </w:p>
    <w:p w14:paraId="5E5C5B85" w14:textId="0BE0890C" w:rsidR="007741CB" w:rsidRPr="003B168D" w:rsidRDefault="001A2A6A" w:rsidP="00290BBA">
      <w:pPr>
        <w:pStyle w:val="Heading3"/>
        <w:keepNext/>
        <w:numPr>
          <w:ilvl w:val="2"/>
          <w:numId w:val="16"/>
        </w:numPr>
      </w:pPr>
      <w:bookmarkStart w:id="1619" w:name="_Toc469407329"/>
      <w:bookmarkStart w:id="1620" w:name="_Toc527548968"/>
      <w:bookmarkStart w:id="1621" w:name="_Toc32931229"/>
      <w:r w:rsidRPr="003B168D">
        <w:rPr>
          <w:caps w:val="0"/>
        </w:rPr>
        <w:lastRenderedPageBreak/>
        <w:t>i</w:t>
      </w:r>
      <w:r w:rsidR="007741CB" w:rsidRPr="003B168D">
        <w:t>3 NETWORK SERVICES REQUIREMENTS</w:t>
      </w:r>
      <w:bookmarkEnd w:id="1619"/>
      <w:bookmarkEnd w:id="1620"/>
      <w:bookmarkEnd w:id="1621"/>
    </w:p>
    <w:p w14:paraId="78A65352" w14:textId="77777777" w:rsidR="007741CB" w:rsidRPr="003B168D" w:rsidRDefault="007741CB" w:rsidP="00F04351">
      <w:pPr>
        <w:keepNext/>
      </w:pPr>
    </w:p>
    <w:p w14:paraId="182FE851" w14:textId="77777777" w:rsidR="007741CB" w:rsidRPr="003B168D" w:rsidRDefault="007741CB" w:rsidP="000C1277">
      <w:pPr>
        <w:keepNext/>
        <w:spacing w:after="160" w:line="259" w:lineRule="auto"/>
        <w:jc w:val="left"/>
        <w:rPr>
          <w:rFonts w:ascii="Calibri" w:eastAsia="Calibri" w:hAnsi="Calibri"/>
          <w:szCs w:val="22"/>
        </w:rPr>
      </w:pPr>
      <w:r w:rsidRPr="003B168D">
        <w:rPr>
          <w:rFonts w:ascii="Calibri" w:eastAsia="Calibri" w:hAnsi="Calibri"/>
          <w:noProof/>
          <w:szCs w:val="22"/>
        </w:rPr>
        <w:drawing>
          <wp:inline distT="0" distB="0" distL="0" distR="0" wp14:anchorId="568564ED" wp14:editId="567DAF3D">
            <wp:extent cx="5943600" cy="3458210"/>
            <wp:effectExtent l="0" t="0" r="0" b="8890"/>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35"/>
                    <a:stretch>
                      <a:fillRect/>
                    </a:stretch>
                  </pic:blipFill>
                  <pic:spPr>
                    <a:xfrm>
                      <a:off x="0" y="0"/>
                      <a:ext cx="5943600" cy="3458210"/>
                    </a:xfrm>
                    <a:prstGeom prst="rect">
                      <a:avLst/>
                    </a:prstGeom>
                  </pic:spPr>
                </pic:pic>
              </a:graphicData>
            </a:graphic>
          </wp:inline>
        </w:drawing>
      </w:r>
    </w:p>
    <w:p w14:paraId="00F02D97" w14:textId="77777777" w:rsidR="007741CB" w:rsidRPr="003B168D" w:rsidRDefault="007741CB" w:rsidP="007741CB">
      <w:pPr>
        <w:spacing w:after="160" w:line="259" w:lineRule="auto"/>
        <w:jc w:val="left"/>
        <w:rPr>
          <w:rFonts w:cs="Arial"/>
          <w:szCs w:val="22"/>
        </w:rPr>
      </w:pPr>
    </w:p>
    <w:p w14:paraId="06E27B25" w14:textId="2412C6F5" w:rsidR="00B4087E" w:rsidRDefault="00B4087E" w:rsidP="00882CD3">
      <w:pPr>
        <w:spacing w:line="259" w:lineRule="auto"/>
        <w:jc w:val="left"/>
        <w:rPr>
          <w:rFonts w:cs="Arial"/>
          <w:szCs w:val="22"/>
        </w:rPr>
      </w:pPr>
      <w:r>
        <w:rPr>
          <w:rFonts w:cs="Arial"/>
          <w:szCs w:val="22"/>
        </w:rPr>
        <w:t>Vendor {Contractor} shall meet the i3 Network Requirements depicted above and described, as follows.</w:t>
      </w:r>
    </w:p>
    <w:p w14:paraId="7F677626" w14:textId="77777777" w:rsidR="00B4087E" w:rsidRDefault="00B4087E" w:rsidP="00882CD3">
      <w:pPr>
        <w:spacing w:line="259" w:lineRule="auto"/>
        <w:jc w:val="left"/>
        <w:rPr>
          <w:rFonts w:cs="Arial"/>
          <w:szCs w:val="22"/>
        </w:rPr>
      </w:pPr>
    </w:p>
    <w:p w14:paraId="45D4C15B" w14:textId="73776C5A" w:rsidR="007741CB" w:rsidRPr="003B168D" w:rsidRDefault="0BF1951A" w:rsidP="4798CEE2">
      <w:pPr>
        <w:spacing w:line="259" w:lineRule="auto"/>
        <w:jc w:val="left"/>
        <w:rPr>
          <w:rFonts w:eastAsia="Calibri" w:cs="Arial"/>
        </w:rPr>
      </w:pPr>
      <w:r w:rsidRPr="4798CEE2">
        <w:rPr>
          <w:rFonts w:cs="Arial"/>
        </w:rPr>
        <w:t xml:space="preserve">i3 solution supports end-to-end IP connectivity; </w:t>
      </w:r>
      <w:r w:rsidR="5C23D01A" w:rsidRPr="4798CEE2">
        <w:rPr>
          <w:rFonts w:cs="Arial"/>
        </w:rPr>
        <w:t>G</w:t>
      </w:r>
      <w:r w:rsidRPr="4798CEE2">
        <w:rPr>
          <w:rFonts w:cs="Arial"/>
        </w:rPr>
        <w:t xml:space="preserve">ateways are used to accommodate legacy wireline and wireless origination networks </w:t>
      </w:r>
      <w:ins w:id="1622" w:author="Author">
        <w:r w:rsidR="723D7F7A" w:rsidRPr="4798CEE2">
          <w:rPr>
            <w:rFonts w:cs="Arial"/>
          </w:rPr>
          <w:t xml:space="preserve">which </w:t>
        </w:r>
        <w:r w:rsidR="723D7F7A" w:rsidRPr="4798CEE2">
          <w:rPr>
            <w:rFonts w:eastAsia="Arial" w:cs="Arial"/>
            <w:szCs w:val="22"/>
          </w:rPr>
          <w:t xml:space="preserve">includes aggregation from OSP’s </w:t>
        </w:r>
      </w:ins>
      <w:r w:rsidRPr="4798CEE2">
        <w:rPr>
          <w:rFonts w:cs="Arial"/>
        </w:rPr>
        <w:t xml:space="preserve">that are non-IP as well as </w:t>
      </w:r>
      <w:r w:rsidR="45CAB761" w:rsidRPr="4798CEE2">
        <w:rPr>
          <w:rFonts w:cs="Arial"/>
        </w:rPr>
        <w:t>L</w:t>
      </w:r>
      <w:r w:rsidRPr="4798CEE2">
        <w:rPr>
          <w:rFonts w:cs="Arial"/>
        </w:rPr>
        <w:t xml:space="preserve">egacy PSAPs that interconnect to the i3 solution architecture, as described below. NENA i3 utilizes the concept of an ESInet, which is designed as an IP-based inter-network (network of networks) that can be shared by all public safety agencies that may be involved in any emergency and a set of core services that process 9-1-1 calls on that network (NGCS – NG9-1-1 Core Services). The i3 PSAP is capable of receiving IP-based signaling and media for delivery of emergency calls conformant to the i3 architecture standard. The NENA </w:t>
      </w:r>
      <w:r w:rsidR="61ED6DAC" w:rsidRPr="4798CEE2">
        <w:rPr>
          <w:rFonts w:cs="Arial"/>
        </w:rPr>
        <w:t>i</w:t>
      </w:r>
      <w:r w:rsidRPr="4798CEE2">
        <w:rPr>
          <w:rFonts w:cs="Arial"/>
        </w:rPr>
        <w:t xml:space="preserve">3 Architecture Standard in its entirety may be found at </w:t>
      </w:r>
      <w:hyperlink r:id="rId36">
        <w:r w:rsidR="134BC26A" w:rsidRPr="4798CEE2">
          <w:rPr>
            <w:rStyle w:val="Hyperlink"/>
            <w:rFonts w:cs="Arial"/>
          </w:rPr>
          <w:t>https://cdn.ymaws.com/www.nena.org/resource/resmgr/standards/NENA-STA-010.2_i3_Architectu.pdf</w:t>
        </w:r>
      </w:hyperlink>
      <w:r w:rsidR="134BC26A" w:rsidRPr="4798CEE2">
        <w:rPr>
          <w:rFonts w:cs="Arial"/>
        </w:rPr>
        <w:t xml:space="preserve"> </w:t>
      </w:r>
    </w:p>
    <w:p w14:paraId="68F9F6AB" w14:textId="77777777" w:rsidR="00882CD3" w:rsidRPr="003B168D" w:rsidRDefault="00882CD3" w:rsidP="00882CD3">
      <w:pPr>
        <w:spacing w:line="259" w:lineRule="auto"/>
        <w:jc w:val="left"/>
        <w:rPr>
          <w:rFonts w:eastAsia="Calibri" w:cs="Arial"/>
          <w:szCs w:val="22"/>
        </w:rPr>
      </w:pPr>
    </w:p>
    <w:p w14:paraId="0E0A9ABA" w14:textId="2FFAFBC6" w:rsidR="007741CB" w:rsidRPr="003B168D" w:rsidRDefault="007741CB" w:rsidP="00290BBA">
      <w:pPr>
        <w:pStyle w:val="ListParagraph"/>
        <w:numPr>
          <w:ilvl w:val="0"/>
          <w:numId w:val="65"/>
        </w:numPr>
        <w:rPr>
          <w:rFonts w:eastAsia="Calibri" w:cs="Arial"/>
          <w:szCs w:val="22"/>
        </w:rPr>
      </w:pPr>
      <w:r w:rsidRPr="003B168D">
        <w:rPr>
          <w:rFonts w:eastAsia="Calibri" w:cs="Arial"/>
          <w:szCs w:val="22"/>
        </w:rPr>
        <w:t>The Vendor {Contractor} system shall meet and expand the State’s current capabilities and be scalable and adaptable to accept new payloads (such as text, pictures, and video) that may be directed by the State for deployment during the term of the Blanket P.O.;</w:t>
      </w:r>
      <w:r w:rsidR="008542E3">
        <w:rPr>
          <w:rFonts w:eastAsia="Calibri" w:cs="Arial"/>
          <w:szCs w:val="22"/>
        </w:rPr>
        <w:t xml:space="preserve"> and</w:t>
      </w:r>
    </w:p>
    <w:p w14:paraId="47DE7CCE" w14:textId="77777777" w:rsidR="007741CB" w:rsidRPr="003B168D" w:rsidRDefault="007741CB" w:rsidP="007741CB">
      <w:pPr>
        <w:rPr>
          <w:rFonts w:eastAsia="Calibri" w:cs="Arial"/>
          <w:szCs w:val="22"/>
        </w:rPr>
      </w:pPr>
    </w:p>
    <w:p w14:paraId="370D2F27" w14:textId="77777777" w:rsidR="003832D5" w:rsidRDefault="007741CB" w:rsidP="00290BBA">
      <w:pPr>
        <w:pStyle w:val="ListParagraph"/>
        <w:numPr>
          <w:ilvl w:val="0"/>
          <w:numId w:val="65"/>
        </w:numPr>
        <w:rPr>
          <w:rFonts w:eastAsia="Calibri" w:cs="Arial"/>
          <w:szCs w:val="22"/>
        </w:rPr>
      </w:pPr>
      <w:r w:rsidRPr="003B168D">
        <w:rPr>
          <w:rFonts w:eastAsia="Calibri" w:cs="Arial"/>
          <w:szCs w:val="22"/>
        </w:rPr>
        <w:t xml:space="preserve">The system shall provide or accommodate NG9-1-1 core functional elements as well as legacy transitional elements for the continued and future operation of the </w:t>
      </w:r>
      <w:r w:rsidR="0006020A">
        <w:rPr>
          <w:rFonts w:eastAsia="Calibri" w:cs="Arial"/>
          <w:szCs w:val="22"/>
        </w:rPr>
        <w:t>State’s</w:t>
      </w:r>
      <w:r w:rsidRPr="003B168D">
        <w:rPr>
          <w:rFonts w:eastAsia="Calibri" w:cs="Arial"/>
          <w:szCs w:val="22"/>
        </w:rPr>
        <w:t xml:space="preserve"> NG91-1-1 System. </w:t>
      </w:r>
      <w:r w:rsidRPr="003832D5">
        <w:rPr>
          <w:rFonts w:eastAsia="Calibri" w:cs="Arial"/>
          <w:szCs w:val="22"/>
        </w:rPr>
        <w:t>Those NG9-1-1 core functional and legacy transitional elements include:</w:t>
      </w:r>
    </w:p>
    <w:p w14:paraId="122E7F5F" w14:textId="77777777" w:rsidR="003832D5" w:rsidRDefault="003832D5" w:rsidP="003832D5">
      <w:pPr>
        <w:pStyle w:val="ListParagraph"/>
        <w:rPr>
          <w:rFonts w:eastAsia="Calibri" w:cs="Arial"/>
          <w:szCs w:val="22"/>
        </w:rPr>
      </w:pPr>
    </w:p>
    <w:p w14:paraId="24B3F480" w14:textId="77777777" w:rsidR="003832D5" w:rsidRDefault="007741CB" w:rsidP="00290BBA">
      <w:pPr>
        <w:pStyle w:val="ListParagraph"/>
        <w:numPr>
          <w:ilvl w:val="1"/>
          <w:numId w:val="65"/>
        </w:numPr>
        <w:rPr>
          <w:rFonts w:eastAsia="Calibri" w:cs="Arial"/>
          <w:szCs w:val="22"/>
        </w:rPr>
      </w:pPr>
      <w:r w:rsidRPr="003832D5">
        <w:rPr>
          <w:rFonts w:eastAsia="Calibri" w:cs="Arial"/>
          <w:szCs w:val="22"/>
        </w:rPr>
        <w:t>Border Control Function (BCF);</w:t>
      </w:r>
    </w:p>
    <w:p w14:paraId="6B2E0762" w14:textId="77777777" w:rsidR="003832D5" w:rsidRDefault="003832D5" w:rsidP="003832D5">
      <w:pPr>
        <w:pStyle w:val="ListParagraph"/>
        <w:ind w:left="1440"/>
        <w:rPr>
          <w:rFonts w:eastAsia="Calibri" w:cs="Arial"/>
          <w:szCs w:val="22"/>
        </w:rPr>
      </w:pPr>
    </w:p>
    <w:p w14:paraId="159EE542" w14:textId="77777777" w:rsidR="003832D5" w:rsidRDefault="007741CB" w:rsidP="00290BBA">
      <w:pPr>
        <w:pStyle w:val="ListParagraph"/>
        <w:numPr>
          <w:ilvl w:val="1"/>
          <w:numId w:val="65"/>
        </w:numPr>
        <w:rPr>
          <w:rFonts w:eastAsia="Calibri" w:cs="Arial"/>
          <w:szCs w:val="22"/>
        </w:rPr>
      </w:pPr>
      <w:r w:rsidRPr="003832D5">
        <w:rPr>
          <w:rFonts w:eastAsia="Calibri" w:cs="Arial"/>
          <w:szCs w:val="22"/>
        </w:rPr>
        <w:t>Emergency Call Routing Function (ECRF);</w:t>
      </w:r>
    </w:p>
    <w:p w14:paraId="057049B2" w14:textId="77777777" w:rsidR="003832D5" w:rsidRDefault="003832D5" w:rsidP="003832D5">
      <w:pPr>
        <w:pStyle w:val="ListParagraph"/>
        <w:ind w:left="1440"/>
        <w:rPr>
          <w:rFonts w:eastAsia="Calibri" w:cs="Arial"/>
          <w:szCs w:val="22"/>
        </w:rPr>
      </w:pPr>
    </w:p>
    <w:p w14:paraId="32683898" w14:textId="77777777" w:rsidR="003832D5" w:rsidRDefault="007741CB" w:rsidP="00290BBA">
      <w:pPr>
        <w:pStyle w:val="ListParagraph"/>
        <w:numPr>
          <w:ilvl w:val="1"/>
          <w:numId w:val="65"/>
        </w:numPr>
        <w:rPr>
          <w:rFonts w:eastAsia="Calibri" w:cs="Arial"/>
          <w:szCs w:val="22"/>
        </w:rPr>
      </w:pPr>
      <w:r w:rsidRPr="003832D5">
        <w:rPr>
          <w:rFonts w:eastAsia="Calibri" w:cs="Arial"/>
          <w:szCs w:val="22"/>
        </w:rPr>
        <w:lastRenderedPageBreak/>
        <w:t>Emergency Services Routing Proxy (ESRP);</w:t>
      </w:r>
    </w:p>
    <w:p w14:paraId="3FC7EB82" w14:textId="77777777" w:rsidR="003832D5" w:rsidRDefault="003832D5" w:rsidP="003832D5">
      <w:pPr>
        <w:pStyle w:val="ListParagraph"/>
        <w:ind w:left="1440"/>
        <w:rPr>
          <w:rFonts w:eastAsia="Calibri" w:cs="Arial"/>
          <w:szCs w:val="22"/>
        </w:rPr>
      </w:pPr>
    </w:p>
    <w:p w14:paraId="231440F1" w14:textId="77777777" w:rsidR="003832D5" w:rsidRDefault="007741CB" w:rsidP="00290BBA">
      <w:pPr>
        <w:pStyle w:val="ListParagraph"/>
        <w:numPr>
          <w:ilvl w:val="1"/>
          <w:numId w:val="65"/>
        </w:numPr>
        <w:rPr>
          <w:rFonts w:eastAsia="Calibri" w:cs="Arial"/>
          <w:szCs w:val="22"/>
        </w:rPr>
      </w:pPr>
      <w:r w:rsidRPr="003832D5">
        <w:rPr>
          <w:rFonts w:eastAsia="Calibri" w:cs="Arial"/>
          <w:szCs w:val="22"/>
        </w:rPr>
        <w:t>Policy Routing Function (PRF);</w:t>
      </w:r>
    </w:p>
    <w:p w14:paraId="73A2BCC1" w14:textId="77777777" w:rsidR="003832D5" w:rsidRDefault="003832D5" w:rsidP="003832D5">
      <w:pPr>
        <w:pStyle w:val="ListParagraph"/>
        <w:ind w:left="1440"/>
        <w:rPr>
          <w:rFonts w:eastAsia="Calibri" w:cs="Arial"/>
          <w:szCs w:val="22"/>
        </w:rPr>
      </w:pPr>
    </w:p>
    <w:p w14:paraId="7F0A9176" w14:textId="77777777" w:rsidR="003832D5" w:rsidRDefault="007741CB" w:rsidP="00290BBA">
      <w:pPr>
        <w:pStyle w:val="ListParagraph"/>
        <w:numPr>
          <w:ilvl w:val="1"/>
          <w:numId w:val="65"/>
        </w:numPr>
        <w:rPr>
          <w:rFonts w:eastAsia="Calibri" w:cs="Arial"/>
          <w:szCs w:val="22"/>
        </w:rPr>
      </w:pPr>
      <w:r w:rsidRPr="003832D5">
        <w:rPr>
          <w:rFonts w:eastAsia="Calibri" w:cs="Arial"/>
          <w:szCs w:val="22"/>
        </w:rPr>
        <w:t>Legacy Network Gateway (LNG);</w:t>
      </w:r>
    </w:p>
    <w:p w14:paraId="453032D9" w14:textId="77777777" w:rsidR="003832D5" w:rsidRDefault="003832D5" w:rsidP="003832D5">
      <w:pPr>
        <w:pStyle w:val="ListParagraph"/>
        <w:ind w:left="1440"/>
        <w:rPr>
          <w:rFonts w:eastAsia="Calibri" w:cs="Arial"/>
          <w:szCs w:val="22"/>
        </w:rPr>
      </w:pPr>
    </w:p>
    <w:p w14:paraId="02492F4A" w14:textId="77777777" w:rsidR="003832D5" w:rsidRDefault="007741CB" w:rsidP="00290BBA">
      <w:pPr>
        <w:pStyle w:val="ListParagraph"/>
        <w:numPr>
          <w:ilvl w:val="1"/>
          <w:numId w:val="65"/>
        </w:numPr>
        <w:rPr>
          <w:rFonts w:eastAsia="Calibri" w:cs="Arial"/>
          <w:szCs w:val="22"/>
        </w:rPr>
      </w:pPr>
      <w:r w:rsidRPr="003832D5">
        <w:rPr>
          <w:rFonts w:eastAsia="Calibri" w:cs="Arial"/>
          <w:szCs w:val="22"/>
        </w:rPr>
        <w:t>Legacy PSAP Gateway (LPG);</w:t>
      </w:r>
    </w:p>
    <w:p w14:paraId="651B76B0" w14:textId="77777777" w:rsidR="003832D5" w:rsidRDefault="003832D5" w:rsidP="003832D5">
      <w:pPr>
        <w:pStyle w:val="ListParagraph"/>
        <w:ind w:left="1440"/>
        <w:rPr>
          <w:rFonts w:eastAsia="Calibri" w:cs="Arial"/>
          <w:szCs w:val="22"/>
        </w:rPr>
      </w:pPr>
    </w:p>
    <w:p w14:paraId="00BBFDF8" w14:textId="77777777" w:rsidR="003832D5" w:rsidRDefault="007741CB" w:rsidP="00290BBA">
      <w:pPr>
        <w:pStyle w:val="ListParagraph"/>
        <w:numPr>
          <w:ilvl w:val="1"/>
          <w:numId w:val="65"/>
        </w:numPr>
        <w:rPr>
          <w:rFonts w:eastAsia="Calibri" w:cs="Arial"/>
          <w:szCs w:val="22"/>
        </w:rPr>
      </w:pPr>
      <w:r w:rsidRPr="003832D5">
        <w:rPr>
          <w:rFonts w:eastAsia="Calibri" w:cs="Arial"/>
          <w:szCs w:val="22"/>
        </w:rPr>
        <w:t xml:space="preserve">Legacy Selective Router Gateway (LSRG); and </w:t>
      </w:r>
    </w:p>
    <w:p w14:paraId="69A51F31" w14:textId="77777777" w:rsidR="003832D5" w:rsidRDefault="003832D5" w:rsidP="003832D5">
      <w:pPr>
        <w:pStyle w:val="ListParagraph"/>
        <w:ind w:left="1440"/>
        <w:rPr>
          <w:rFonts w:eastAsia="Calibri" w:cs="Arial"/>
          <w:szCs w:val="22"/>
        </w:rPr>
      </w:pPr>
    </w:p>
    <w:p w14:paraId="222B1E12" w14:textId="470AD3E8" w:rsidR="007741CB" w:rsidRPr="003832D5" w:rsidRDefault="007741CB" w:rsidP="00290BBA">
      <w:pPr>
        <w:pStyle w:val="ListParagraph"/>
        <w:numPr>
          <w:ilvl w:val="1"/>
          <w:numId w:val="65"/>
        </w:numPr>
        <w:rPr>
          <w:rFonts w:eastAsia="Calibri" w:cs="Arial"/>
          <w:szCs w:val="22"/>
        </w:rPr>
      </w:pPr>
      <w:r w:rsidRPr="003832D5">
        <w:rPr>
          <w:rFonts w:eastAsia="Calibri" w:cs="Arial"/>
          <w:szCs w:val="22"/>
        </w:rPr>
        <w:t>Location Validation Function (LVF);</w:t>
      </w:r>
    </w:p>
    <w:p w14:paraId="6B2D693C" w14:textId="77777777" w:rsidR="007741CB" w:rsidRPr="003B168D" w:rsidRDefault="007741CB" w:rsidP="007741CB">
      <w:pPr>
        <w:tabs>
          <w:tab w:val="num" w:pos="1080"/>
        </w:tabs>
        <w:ind w:left="1260"/>
        <w:rPr>
          <w:rFonts w:eastAsia="Calibri" w:cs="Arial"/>
          <w:szCs w:val="22"/>
        </w:rPr>
      </w:pPr>
    </w:p>
    <w:p w14:paraId="2F0106C2" w14:textId="715569B9" w:rsidR="007741CB" w:rsidRPr="003B168D" w:rsidRDefault="007741CB" w:rsidP="00290BBA">
      <w:pPr>
        <w:pStyle w:val="ListParagraph"/>
        <w:numPr>
          <w:ilvl w:val="0"/>
          <w:numId w:val="65"/>
        </w:numPr>
        <w:rPr>
          <w:rFonts w:eastAsia="Calibri" w:cs="Arial"/>
          <w:szCs w:val="22"/>
        </w:rPr>
      </w:pPr>
      <w:r w:rsidRPr="003B168D">
        <w:rPr>
          <w:rFonts w:eastAsia="Calibri" w:cs="Arial"/>
          <w:szCs w:val="22"/>
        </w:rPr>
        <w:t>Vendor {Contractor} may not be required to provide some functions initially. Some may be added after transition or at a future point as technologies or standards evolve. The Vendor {Contractor} shall be able to provide those functions when required to by the State. Additional work will be guided by Section 5.16.</w:t>
      </w:r>
    </w:p>
    <w:p w14:paraId="556D13DF" w14:textId="77777777" w:rsidR="007741CB" w:rsidRPr="003B168D" w:rsidRDefault="007741CB" w:rsidP="007741CB">
      <w:pPr>
        <w:tabs>
          <w:tab w:val="num" w:pos="1080"/>
        </w:tabs>
        <w:rPr>
          <w:rFonts w:eastAsia="Calibri" w:cs="Arial"/>
          <w:szCs w:val="22"/>
        </w:rPr>
      </w:pPr>
    </w:p>
    <w:p w14:paraId="54A03238" w14:textId="77777777" w:rsidR="007741CB" w:rsidRPr="003B168D" w:rsidRDefault="007741CB" w:rsidP="00290BBA">
      <w:pPr>
        <w:pStyle w:val="Heading3"/>
        <w:numPr>
          <w:ilvl w:val="2"/>
          <w:numId w:val="16"/>
        </w:numPr>
      </w:pPr>
      <w:bookmarkStart w:id="1623" w:name="_Toc461203172"/>
      <w:bookmarkStart w:id="1624" w:name="_Toc461203173"/>
      <w:bookmarkStart w:id="1625" w:name="_Toc394554878"/>
      <w:bookmarkStart w:id="1626" w:name="_Toc442953585"/>
      <w:bookmarkStart w:id="1627" w:name="_Toc469407330"/>
      <w:bookmarkStart w:id="1628" w:name="_Toc527548969"/>
      <w:bookmarkStart w:id="1629" w:name="_Toc32931230"/>
      <w:bookmarkEnd w:id="1623"/>
      <w:bookmarkEnd w:id="1624"/>
      <w:r w:rsidRPr="003B168D">
        <w:t>NENA I3 NG CORE FUNCTIONAL REQUIREMENTS</w:t>
      </w:r>
      <w:bookmarkEnd w:id="1625"/>
      <w:bookmarkEnd w:id="1626"/>
      <w:bookmarkEnd w:id="1627"/>
      <w:bookmarkEnd w:id="1628"/>
      <w:bookmarkEnd w:id="1629"/>
    </w:p>
    <w:p w14:paraId="20B370E0" w14:textId="77777777" w:rsidR="007741CB" w:rsidRPr="003B168D" w:rsidRDefault="007741CB" w:rsidP="007741CB">
      <w:pPr>
        <w:rPr>
          <w:rFonts w:eastAsia="Calibri" w:cs="Arial"/>
          <w:szCs w:val="22"/>
        </w:rPr>
      </w:pPr>
    </w:p>
    <w:p w14:paraId="4797ADC3" w14:textId="092C33A2" w:rsidR="00985FDA" w:rsidRPr="003B168D" w:rsidRDefault="007741CB" w:rsidP="00290BBA">
      <w:pPr>
        <w:pStyle w:val="ListParagraph"/>
        <w:numPr>
          <w:ilvl w:val="0"/>
          <w:numId w:val="92"/>
        </w:numPr>
        <w:rPr>
          <w:rFonts w:eastAsia="Calibri" w:cs="Arial"/>
          <w:szCs w:val="22"/>
        </w:rPr>
      </w:pPr>
      <w:r w:rsidRPr="003B168D">
        <w:rPr>
          <w:rFonts w:eastAsia="Calibri" w:cs="Arial"/>
          <w:szCs w:val="22"/>
        </w:rPr>
        <w:t>The Vend</w:t>
      </w:r>
      <w:r w:rsidR="003A0DBD" w:rsidRPr="003B168D">
        <w:rPr>
          <w:rFonts w:eastAsia="Calibri" w:cs="Arial"/>
          <w:szCs w:val="22"/>
        </w:rPr>
        <w:t>or {Contractor} shall provide a</w:t>
      </w:r>
      <w:r w:rsidRPr="003B168D">
        <w:rPr>
          <w:rFonts w:eastAsia="Calibri" w:cs="Arial"/>
          <w:szCs w:val="22"/>
        </w:rPr>
        <w:t xml:space="preserve"> NG9-1-1 System that meets and enhances the current capabilities of the </w:t>
      </w:r>
      <w:r w:rsidR="003A0DBD" w:rsidRPr="003B168D">
        <w:rPr>
          <w:rFonts w:eastAsia="Calibri" w:cs="Arial"/>
          <w:szCs w:val="22"/>
        </w:rPr>
        <w:t>S</w:t>
      </w:r>
      <w:r w:rsidR="00831BEC">
        <w:rPr>
          <w:rFonts w:eastAsia="Calibri" w:cs="Arial"/>
          <w:szCs w:val="22"/>
        </w:rPr>
        <w:t>t</w:t>
      </w:r>
      <w:r w:rsidR="003A0DBD" w:rsidRPr="003B168D">
        <w:rPr>
          <w:rFonts w:eastAsia="Calibri" w:cs="Arial"/>
          <w:szCs w:val="22"/>
        </w:rPr>
        <w:t>ate’s</w:t>
      </w:r>
      <w:r w:rsidRPr="003B168D">
        <w:rPr>
          <w:rFonts w:eastAsia="Calibri" w:cs="Arial"/>
          <w:szCs w:val="22"/>
        </w:rPr>
        <w:t xml:space="preserve"> 9-1-1 network and is scalable and adaptable to accept new payloads (such as text, pictures, and video) that may be directed by the State for deployment </w:t>
      </w:r>
      <w:r w:rsidR="00985FDA" w:rsidRPr="003B168D">
        <w:rPr>
          <w:rFonts w:eastAsia="Calibri" w:cs="Arial"/>
          <w:szCs w:val="22"/>
        </w:rPr>
        <w:t>during the term of the Blanket P.O.; and</w:t>
      </w:r>
    </w:p>
    <w:p w14:paraId="7CD13989" w14:textId="77777777" w:rsidR="00985FDA" w:rsidRPr="003B168D" w:rsidRDefault="00985FDA" w:rsidP="00985FDA">
      <w:pPr>
        <w:pStyle w:val="ListParagraph"/>
        <w:rPr>
          <w:rFonts w:eastAsia="Calibri" w:cs="Arial"/>
          <w:szCs w:val="22"/>
        </w:rPr>
      </w:pPr>
    </w:p>
    <w:p w14:paraId="4D60E613" w14:textId="20F1F1AD" w:rsidR="007741CB" w:rsidRPr="003B168D" w:rsidRDefault="007741CB" w:rsidP="00290BBA">
      <w:pPr>
        <w:pStyle w:val="ListParagraph"/>
        <w:numPr>
          <w:ilvl w:val="0"/>
          <w:numId w:val="92"/>
        </w:numPr>
        <w:rPr>
          <w:rFonts w:eastAsia="Calibri" w:cs="Arial"/>
          <w:szCs w:val="22"/>
        </w:rPr>
      </w:pPr>
      <w:r w:rsidRPr="003B168D">
        <w:rPr>
          <w:rFonts w:eastAsia="Calibri" w:cs="Arial"/>
          <w:szCs w:val="22"/>
        </w:rPr>
        <w:t xml:space="preserve">The Vendor {Contractor} shall provide a system that provides NG9-1-1 core functional elements as well as legacy transitional elements for the continued and future operation of the </w:t>
      </w:r>
      <w:r w:rsidR="003A0DBD" w:rsidRPr="003B168D">
        <w:rPr>
          <w:rFonts w:eastAsia="Calibri" w:cs="Arial"/>
          <w:szCs w:val="22"/>
        </w:rPr>
        <w:t xml:space="preserve">State’s </w:t>
      </w:r>
      <w:r w:rsidRPr="003B168D">
        <w:rPr>
          <w:rFonts w:eastAsia="Calibri" w:cs="Arial"/>
          <w:szCs w:val="22"/>
        </w:rPr>
        <w:t xml:space="preserve">NG9-1-1 System. </w:t>
      </w:r>
      <w:bookmarkStart w:id="1630" w:name="_Toc394554879"/>
    </w:p>
    <w:p w14:paraId="55CFBB08" w14:textId="77777777" w:rsidR="007741CB" w:rsidRPr="003B168D" w:rsidRDefault="007741CB" w:rsidP="007741CB">
      <w:pPr>
        <w:rPr>
          <w:rFonts w:eastAsia="Calibri" w:cs="Arial"/>
          <w:szCs w:val="22"/>
        </w:rPr>
      </w:pPr>
    </w:p>
    <w:p w14:paraId="0768956C" w14:textId="77777777" w:rsidR="007741CB" w:rsidRPr="003B168D" w:rsidRDefault="007741CB" w:rsidP="00290BBA">
      <w:pPr>
        <w:pStyle w:val="Heading3"/>
        <w:numPr>
          <w:ilvl w:val="2"/>
          <w:numId w:val="16"/>
        </w:numPr>
      </w:pPr>
      <w:bookmarkStart w:id="1631" w:name="_Toc442953586"/>
      <w:bookmarkStart w:id="1632" w:name="_Toc469407331"/>
      <w:bookmarkStart w:id="1633" w:name="_Toc527548970"/>
      <w:bookmarkStart w:id="1634" w:name="_Toc32931231"/>
      <w:r w:rsidRPr="003B168D">
        <w:t>BORDER CONTROL FUNCTION (BCF)</w:t>
      </w:r>
      <w:bookmarkEnd w:id="1630"/>
      <w:bookmarkEnd w:id="1631"/>
      <w:bookmarkEnd w:id="1632"/>
      <w:bookmarkEnd w:id="1633"/>
      <w:bookmarkEnd w:id="1634"/>
    </w:p>
    <w:p w14:paraId="5238F27A" w14:textId="77777777" w:rsidR="007741CB" w:rsidRPr="003B168D" w:rsidRDefault="007741CB" w:rsidP="007741CB">
      <w:pPr>
        <w:rPr>
          <w:rFonts w:eastAsia="Calibri" w:cs="Arial"/>
          <w:szCs w:val="22"/>
        </w:rPr>
      </w:pPr>
    </w:p>
    <w:p w14:paraId="6DBB0C88" w14:textId="2FE96186" w:rsidR="007741CB" w:rsidRPr="003B168D" w:rsidRDefault="007741CB" w:rsidP="00290BBA">
      <w:pPr>
        <w:pStyle w:val="ListParagraph"/>
        <w:numPr>
          <w:ilvl w:val="0"/>
          <w:numId w:val="66"/>
        </w:numPr>
        <w:rPr>
          <w:rFonts w:eastAsia="Calibri" w:cs="Arial"/>
          <w:szCs w:val="22"/>
        </w:rPr>
      </w:pPr>
      <w:r w:rsidRPr="003B168D">
        <w:rPr>
          <w:rFonts w:eastAsia="Calibri" w:cs="Arial"/>
          <w:szCs w:val="22"/>
        </w:rPr>
        <w:t xml:space="preserve">The Vendor {Contractor} shall provide an NG9-1-1 System configured with a </w:t>
      </w:r>
      <w:r w:rsidR="00A978F8">
        <w:rPr>
          <w:rFonts w:eastAsia="Calibri" w:cs="Arial"/>
          <w:szCs w:val="22"/>
        </w:rPr>
        <w:t>BCF</w:t>
      </w:r>
      <w:r w:rsidRPr="003B168D">
        <w:rPr>
          <w:rFonts w:eastAsia="Calibri" w:cs="Arial"/>
          <w:szCs w:val="22"/>
        </w:rPr>
        <w:t xml:space="preserve"> at all </w:t>
      </w:r>
      <w:r w:rsidR="00841F4D">
        <w:rPr>
          <w:rFonts w:eastAsia="Calibri" w:cs="Arial"/>
          <w:szCs w:val="22"/>
        </w:rPr>
        <w:t>I</w:t>
      </w:r>
      <w:r w:rsidRPr="003B168D">
        <w:rPr>
          <w:rFonts w:eastAsia="Calibri" w:cs="Arial"/>
          <w:szCs w:val="22"/>
        </w:rPr>
        <w:t xml:space="preserve">ngress and </w:t>
      </w:r>
      <w:r w:rsidR="00270982">
        <w:rPr>
          <w:rFonts w:eastAsia="Calibri" w:cs="Arial"/>
          <w:szCs w:val="22"/>
        </w:rPr>
        <w:t>E</w:t>
      </w:r>
      <w:r w:rsidRPr="003B168D">
        <w:rPr>
          <w:rFonts w:eastAsia="Calibri" w:cs="Arial"/>
          <w:szCs w:val="22"/>
        </w:rPr>
        <w:t xml:space="preserve">gress </w:t>
      </w:r>
      <w:r w:rsidR="00270982">
        <w:rPr>
          <w:rFonts w:eastAsia="Calibri" w:cs="Arial"/>
          <w:szCs w:val="22"/>
        </w:rPr>
        <w:t>P</w:t>
      </w:r>
      <w:r w:rsidRPr="003B168D">
        <w:rPr>
          <w:rFonts w:eastAsia="Calibri" w:cs="Arial"/>
          <w:szCs w:val="22"/>
        </w:rPr>
        <w:t>oints as per the NENA i3 NG9-1-1 specification;</w:t>
      </w:r>
    </w:p>
    <w:p w14:paraId="3BDCB1EC" w14:textId="77777777" w:rsidR="007741CB" w:rsidRPr="003B168D" w:rsidRDefault="007741CB" w:rsidP="007741CB">
      <w:pPr>
        <w:rPr>
          <w:rFonts w:eastAsia="Calibri" w:cs="Arial"/>
          <w:szCs w:val="22"/>
        </w:rPr>
      </w:pPr>
    </w:p>
    <w:p w14:paraId="1CA26F99" w14:textId="77777777" w:rsidR="007741CB" w:rsidRPr="003B168D" w:rsidRDefault="007741CB" w:rsidP="00290BBA">
      <w:pPr>
        <w:pStyle w:val="ListParagraph"/>
        <w:numPr>
          <w:ilvl w:val="0"/>
          <w:numId w:val="66"/>
        </w:numPr>
        <w:rPr>
          <w:rFonts w:eastAsia="Calibri" w:cs="Arial"/>
          <w:szCs w:val="22"/>
        </w:rPr>
      </w:pPr>
      <w:r w:rsidRPr="003B168D">
        <w:rPr>
          <w:rFonts w:eastAsia="Calibri" w:cs="Arial"/>
          <w:szCs w:val="22"/>
        </w:rPr>
        <w:t>The Vendor {Contractor} BCF shall support a variety of direct IP interconnection arrangements between the ESInet and external IP networks depending on the level of mutual trust that exists between the respective networks;</w:t>
      </w:r>
    </w:p>
    <w:p w14:paraId="1E9FF14A" w14:textId="77777777" w:rsidR="007741CB" w:rsidRPr="003B168D" w:rsidRDefault="007741CB" w:rsidP="007741CB">
      <w:pPr>
        <w:rPr>
          <w:rFonts w:eastAsia="Calibri" w:cs="Arial"/>
          <w:szCs w:val="22"/>
        </w:rPr>
      </w:pPr>
    </w:p>
    <w:p w14:paraId="78F859E7" w14:textId="31A01FFD" w:rsidR="007741CB" w:rsidRPr="003B168D" w:rsidRDefault="0010742F" w:rsidP="00290BBA">
      <w:pPr>
        <w:pStyle w:val="ListParagraph"/>
        <w:numPr>
          <w:ilvl w:val="0"/>
          <w:numId w:val="66"/>
        </w:numPr>
        <w:rPr>
          <w:rFonts w:eastAsia="Calibri" w:cs="Arial"/>
          <w:szCs w:val="22"/>
        </w:rPr>
      </w:pPr>
      <w:r w:rsidRPr="003B168D">
        <w:rPr>
          <w:rFonts w:eastAsia="Calibri" w:cs="Arial"/>
          <w:szCs w:val="22"/>
        </w:rPr>
        <w:t>BCF’s</w:t>
      </w:r>
      <w:r>
        <w:rPr>
          <w:rFonts w:eastAsia="Calibri" w:cs="Arial"/>
          <w:szCs w:val="22"/>
        </w:rPr>
        <w:t xml:space="preserve"> shall be</w:t>
      </w:r>
      <w:r w:rsidR="007741CB" w:rsidRPr="003B168D">
        <w:rPr>
          <w:rFonts w:eastAsia="Calibri" w:cs="Arial"/>
          <w:szCs w:val="22"/>
        </w:rPr>
        <w:t xml:space="preserve"> located at a minimum of two (2) geographically diverse points of interconnection (POI), and support 99.999% </w:t>
      </w:r>
      <w:r w:rsidR="00A978F8">
        <w:rPr>
          <w:rFonts w:eastAsia="Calibri" w:cs="Arial"/>
          <w:szCs w:val="22"/>
        </w:rPr>
        <w:t>A</w:t>
      </w:r>
      <w:r w:rsidR="007741CB" w:rsidRPr="003B168D">
        <w:rPr>
          <w:rFonts w:eastAsia="Calibri" w:cs="Arial"/>
          <w:szCs w:val="22"/>
        </w:rPr>
        <w:t xml:space="preserve">vailability interconnections to external networks; and </w:t>
      </w:r>
    </w:p>
    <w:p w14:paraId="6A9DF1B2" w14:textId="77777777" w:rsidR="007741CB" w:rsidRPr="003B168D" w:rsidRDefault="007741CB" w:rsidP="007741CB">
      <w:pPr>
        <w:rPr>
          <w:rFonts w:eastAsia="Calibri" w:cs="Arial"/>
          <w:szCs w:val="22"/>
        </w:rPr>
      </w:pPr>
    </w:p>
    <w:p w14:paraId="484E2064" w14:textId="52018F4E" w:rsidR="007741CB" w:rsidRPr="003B168D" w:rsidRDefault="007741CB" w:rsidP="00290BBA">
      <w:pPr>
        <w:pStyle w:val="ListParagraph"/>
        <w:numPr>
          <w:ilvl w:val="0"/>
          <w:numId w:val="66"/>
        </w:numPr>
        <w:rPr>
          <w:rFonts w:eastAsia="Calibri" w:cs="Arial"/>
          <w:szCs w:val="22"/>
        </w:rPr>
      </w:pPr>
      <w:r w:rsidRPr="003B168D">
        <w:rPr>
          <w:rFonts w:eastAsia="Calibri" w:cs="Arial"/>
          <w:szCs w:val="22"/>
        </w:rPr>
        <w:t>The Vendor {Contractor} BCF</w:t>
      </w:r>
      <w:r w:rsidRPr="003B168D" w:rsidDel="0099360C">
        <w:rPr>
          <w:rFonts w:eastAsia="Calibri" w:cs="Arial"/>
          <w:szCs w:val="22"/>
        </w:rPr>
        <w:t xml:space="preserve"> </w:t>
      </w:r>
      <w:r w:rsidRPr="003B168D">
        <w:rPr>
          <w:rFonts w:eastAsia="Calibri" w:cs="Arial"/>
          <w:szCs w:val="22"/>
        </w:rPr>
        <w:t xml:space="preserve">shall </w:t>
      </w:r>
      <w:r w:rsidR="000A675F">
        <w:rPr>
          <w:rFonts w:eastAsia="Calibri" w:cs="Arial"/>
          <w:szCs w:val="22"/>
        </w:rPr>
        <w:t>include</w:t>
      </w:r>
      <w:r w:rsidRPr="003B168D">
        <w:rPr>
          <w:rFonts w:eastAsia="Calibri" w:cs="Arial"/>
          <w:szCs w:val="22"/>
        </w:rPr>
        <w:t>:</w:t>
      </w:r>
    </w:p>
    <w:p w14:paraId="783D774A" w14:textId="77777777" w:rsidR="007741CB" w:rsidRPr="003B168D" w:rsidRDefault="007741CB" w:rsidP="007741CB">
      <w:pPr>
        <w:rPr>
          <w:rFonts w:eastAsia="Calibri" w:cs="Arial"/>
          <w:szCs w:val="22"/>
        </w:rPr>
      </w:pPr>
    </w:p>
    <w:p w14:paraId="69163F5A" w14:textId="77777777" w:rsidR="007741CB" w:rsidRPr="003B168D" w:rsidRDefault="007741CB" w:rsidP="00290BBA">
      <w:pPr>
        <w:numPr>
          <w:ilvl w:val="0"/>
          <w:numId w:val="62"/>
        </w:numPr>
        <w:autoSpaceDE w:val="0"/>
        <w:autoSpaceDN w:val="0"/>
        <w:adjustRightInd w:val="0"/>
        <w:contextualSpacing/>
        <w:jc w:val="left"/>
        <w:rPr>
          <w:rFonts w:eastAsia="Calibri" w:cs="Arial"/>
          <w:szCs w:val="22"/>
        </w:rPr>
      </w:pPr>
      <w:r w:rsidRPr="003B168D">
        <w:rPr>
          <w:rFonts w:eastAsia="Calibri" w:cs="Arial"/>
          <w:szCs w:val="22"/>
        </w:rPr>
        <w:t>External security border for ESInet;</w:t>
      </w:r>
    </w:p>
    <w:p w14:paraId="15894813" w14:textId="77777777" w:rsidR="007741CB" w:rsidRPr="003B168D" w:rsidRDefault="007741CB" w:rsidP="007741CB">
      <w:pPr>
        <w:autoSpaceDE w:val="0"/>
        <w:autoSpaceDN w:val="0"/>
        <w:adjustRightInd w:val="0"/>
        <w:ind w:left="720"/>
        <w:contextualSpacing/>
        <w:jc w:val="left"/>
        <w:rPr>
          <w:rFonts w:eastAsia="Calibri" w:cs="Arial"/>
          <w:szCs w:val="22"/>
        </w:rPr>
      </w:pPr>
    </w:p>
    <w:p w14:paraId="4E9EB55A" w14:textId="77777777" w:rsidR="007741CB" w:rsidRPr="003B168D" w:rsidRDefault="007741CB" w:rsidP="00290BBA">
      <w:pPr>
        <w:numPr>
          <w:ilvl w:val="0"/>
          <w:numId w:val="62"/>
        </w:numPr>
        <w:autoSpaceDE w:val="0"/>
        <w:autoSpaceDN w:val="0"/>
        <w:adjustRightInd w:val="0"/>
        <w:contextualSpacing/>
        <w:jc w:val="left"/>
        <w:rPr>
          <w:rFonts w:eastAsia="Calibri" w:cs="Arial"/>
          <w:szCs w:val="22"/>
        </w:rPr>
      </w:pPr>
      <w:r w:rsidRPr="003B168D">
        <w:rPr>
          <w:rFonts w:eastAsia="Calibri" w:cs="Arial"/>
          <w:szCs w:val="22"/>
        </w:rPr>
        <w:t>Internal isolation border for PSAP;</w:t>
      </w:r>
    </w:p>
    <w:p w14:paraId="39A01D3B" w14:textId="77777777" w:rsidR="007741CB" w:rsidRPr="003B168D" w:rsidRDefault="007741CB" w:rsidP="007741CB">
      <w:pPr>
        <w:autoSpaceDE w:val="0"/>
        <w:autoSpaceDN w:val="0"/>
        <w:adjustRightInd w:val="0"/>
        <w:ind w:left="720"/>
        <w:contextualSpacing/>
        <w:jc w:val="left"/>
        <w:rPr>
          <w:rFonts w:eastAsia="Calibri" w:cs="Arial"/>
          <w:szCs w:val="22"/>
        </w:rPr>
      </w:pPr>
    </w:p>
    <w:p w14:paraId="4E8E2A9D" w14:textId="5DAE6738" w:rsidR="007741CB" w:rsidRPr="003B168D" w:rsidRDefault="000A675F" w:rsidP="00290BBA">
      <w:pPr>
        <w:numPr>
          <w:ilvl w:val="0"/>
          <w:numId w:val="62"/>
        </w:numPr>
        <w:autoSpaceDE w:val="0"/>
        <w:autoSpaceDN w:val="0"/>
        <w:adjustRightInd w:val="0"/>
        <w:contextualSpacing/>
        <w:jc w:val="left"/>
        <w:rPr>
          <w:rFonts w:eastAsia="Calibri" w:cs="Arial"/>
          <w:szCs w:val="22"/>
        </w:rPr>
      </w:pPr>
      <w:r>
        <w:rPr>
          <w:rFonts w:eastAsia="Calibri" w:cs="Arial"/>
          <w:szCs w:val="22"/>
        </w:rPr>
        <w:t>F</w:t>
      </w:r>
      <w:r w:rsidR="007741CB" w:rsidRPr="003B168D">
        <w:rPr>
          <w:rFonts w:eastAsia="Calibri" w:cs="Arial"/>
          <w:szCs w:val="22"/>
        </w:rPr>
        <w:t xml:space="preserve">irewall and </w:t>
      </w:r>
      <w:r w:rsidR="00597612">
        <w:rPr>
          <w:rFonts w:eastAsia="Calibri" w:cs="Arial"/>
          <w:szCs w:val="22"/>
        </w:rPr>
        <w:t>SBC</w:t>
      </w:r>
      <w:r w:rsidR="007741CB" w:rsidRPr="003B168D">
        <w:rPr>
          <w:rFonts w:eastAsia="Calibri" w:cs="Arial"/>
          <w:szCs w:val="22"/>
        </w:rPr>
        <w:t xml:space="preserve"> (SIP specific) parts;</w:t>
      </w:r>
    </w:p>
    <w:p w14:paraId="3F059C22" w14:textId="77777777" w:rsidR="007741CB" w:rsidRPr="003B168D" w:rsidRDefault="007741CB" w:rsidP="007741CB">
      <w:pPr>
        <w:autoSpaceDE w:val="0"/>
        <w:autoSpaceDN w:val="0"/>
        <w:adjustRightInd w:val="0"/>
        <w:ind w:left="720"/>
        <w:contextualSpacing/>
        <w:jc w:val="left"/>
        <w:rPr>
          <w:rFonts w:eastAsia="Calibri" w:cs="Arial"/>
          <w:szCs w:val="22"/>
        </w:rPr>
      </w:pPr>
    </w:p>
    <w:p w14:paraId="554388AF" w14:textId="2332DD3D" w:rsidR="007741CB" w:rsidRPr="003B168D" w:rsidRDefault="000A675F" w:rsidP="00290BBA">
      <w:pPr>
        <w:numPr>
          <w:ilvl w:val="0"/>
          <w:numId w:val="62"/>
        </w:numPr>
        <w:autoSpaceDE w:val="0"/>
        <w:autoSpaceDN w:val="0"/>
        <w:adjustRightInd w:val="0"/>
        <w:contextualSpacing/>
        <w:jc w:val="left"/>
        <w:rPr>
          <w:rFonts w:eastAsia="Calibri" w:cs="Arial"/>
          <w:szCs w:val="22"/>
        </w:rPr>
      </w:pPr>
      <w:r>
        <w:rPr>
          <w:rFonts w:eastAsia="Calibri" w:cs="Arial"/>
          <w:szCs w:val="22"/>
        </w:rPr>
        <w:t>Ability to i</w:t>
      </w:r>
      <w:r w:rsidR="007741CB" w:rsidRPr="003B168D">
        <w:rPr>
          <w:rFonts w:eastAsia="Calibri" w:cs="Arial"/>
          <w:szCs w:val="22"/>
        </w:rPr>
        <w:t>dentify calls with suspicion levels;</w:t>
      </w:r>
    </w:p>
    <w:p w14:paraId="1ADF9497" w14:textId="77777777" w:rsidR="007741CB" w:rsidRPr="003B168D" w:rsidRDefault="007741CB" w:rsidP="007741CB">
      <w:pPr>
        <w:autoSpaceDE w:val="0"/>
        <w:autoSpaceDN w:val="0"/>
        <w:adjustRightInd w:val="0"/>
        <w:ind w:left="720"/>
        <w:contextualSpacing/>
        <w:jc w:val="left"/>
        <w:rPr>
          <w:rFonts w:eastAsia="Calibri" w:cs="Arial"/>
          <w:szCs w:val="22"/>
        </w:rPr>
      </w:pPr>
    </w:p>
    <w:p w14:paraId="0E5437BB" w14:textId="0871C858" w:rsidR="007741CB" w:rsidRPr="003B168D" w:rsidRDefault="000A675F" w:rsidP="00290BBA">
      <w:pPr>
        <w:numPr>
          <w:ilvl w:val="0"/>
          <w:numId w:val="62"/>
        </w:numPr>
        <w:autoSpaceDE w:val="0"/>
        <w:autoSpaceDN w:val="0"/>
        <w:adjustRightInd w:val="0"/>
        <w:contextualSpacing/>
        <w:jc w:val="left"/>
        <w:rPr>
          <w:rFonts w:eastAsia="Calibri" w:cs="Arial"/>
          <w:szCs w:val="22"/>
        </w:rPr>
      </w:pPr>
      <w:r>
        <w:rPr>
          <w:rFonts w:eastAsia="Calibri" w:cs="Arial"/>
          <w:szCs w:val="22"/>
        </w:rPr>
        <w:t>Ability</w:t>
      </w:r>
      <w:r w:rsidR="007741CB" w:rsidRPr="003B168D">
        <w:rPr>
          <w:rFonts w:eastAsia="Calibri" w:cs="Arial"/>
          <w:szCs w:val="22"/>
        </w:rPr>
        <w:t xml:space="preserve"> to block specific call sources; </w:t>
      </w:r>
    </w:p>
    <w:p w14:paraId="4FEAB05D" w14:textId="77777777" w:rsidR="007741CB" w:rsidRPr="003B168D" w:rsidRDefault="007741CB" w:rsidP="007741CB">
      <w:pPr>
        <w:autoSpaceDE w:val="0"/>
        <w:autoSpaceDN w:val="0"/>
        <w:adjustRightInd w:val="0"/>
        <w:ind w:left="720"/>
        <w:contextualSpacing/>
        <w:jc w:val="left"/>
        <w:rPr>
          <w:rFonts w:eastAsia="Calibri" w:cs="Arial"/>
          <w:szCs w:val="22"/>
        </w:rPr>
      </w:pPr>
    </w:p>
    <w:p w14:paraId="797CB8CC" w14:textId="0EF5DD2A" w:rsidR="007741CB" w:rsidRPr="003B168D" w:rsidRDefault="000A675F" w:rsidP="00290BBA">
      <w:pPr>
        <w:numPr>
          <w:ilvl w:val="0"/>
          <w:numId w:val="62"/>
        </w:numPr>
        <w:autoSpaceDE w:val="0"/>
        <w:autoSpaceDN w:val="0"/>
        <w:adjustRightInd w:val="0"/>
        <w:contextualSpacing/>
        <w:jc w:val="left"/>
        <w:rPr>
          <w:rFonts w:eastAsia="Calibri" w:cs="Arial"/>
          <w:szCs w:val="22"/>
        </w:rPr>
      </w:pPr>
      <w:r>
        <w:rPr>
          <w:rFonts w:eastAsia="Calibri" w:cs="Arial"/>
          <w:szCs w:val="22"/>
        </w:rPr>
        <w:t xml:space="preserve">Ability for </w:t>
      </w:r>
      <w:r w:rsidR="007741CB" w:rsidRPr="003B168D">
        <w:rPr>
          <w:rFonts w:eastAsia="Calibri" w:cs="Arial"/>
          <w:szCs w:val="22"/>
        </w:rPr>
        <w:t xml:space="preserve">ESInet BCF </w:t>
      </w:r>
      <w:r>
        <w:rPr>
          <w:rFonts w:eastAsia="Calibri" w:cs="Arial"/>
          <w:szCs w:val="22"/>
        </w:rPr>
        <w:t>to</w:t>
      </w:r>
      <w:r w:rsidR="007741CB" w:rsidRPr="003B168D">
        <w:rPr>
          <w:rFonts w:eastAsia="Calibri" w:cs="Arial"/>
          <w:szCs w:val="22"/>
        </w:rPr>
        <w:t xml:space="preserve"> withstand the largest feasible attack.  The largest attacks observed at the time of Bid Solicitation release have been over 600 Gbps.  It is </w:t>
      </w:r>
      <w:r w:rsidR="007741CB" w:rsidRPr="003B168D">
        <w:rPr>
          <w:rFonts w:eastAsia="Calibri" w:cs="Arial"/>
          <w:szCs w:val="22"/>
        </w:rPr>
        <w:lastRenderedPageBreak/>
        <w:t xml:space="preserve">expected that this will continue to grow and as such a BCF should withstand a minimum of 1Tbps; and  </w:t>
      </w:r>
    </w:p>
    <w:p w14:paraId="40CA6238" w14:textId="77777777" w:rsidR="007741CB" w:rsidRPr="003B168D" w:rsidRDefault="007741CB" w:rsidP="007741CB">
      <w:pPr>
        <w:autoSpaceDE w:val="0"/>
        <w:autoSpaceDN w:val="0"/>
        <w:adjustRightInd w:val="0"/>
        <w:contextualSpacing/>
        <w:jc w:val="left"/>
        <w:rPr>
          <w:rFonts w:eastAsia="Calibri" w:cs="Arial"/>
          <w:szCs w:val="22"/>
        </w:rPr>
      </w:pPr>
    </w:p>
    <w:p w14:paraId="2F26DEC7" w14:textId="77777777" w:rsidR="007741CB" w:rsidRPr="003B168D" w:rsidRDefault="007741CB" w:rsidP="00290BBA">
      <w:pPr>
        <w:pStyle w:val="ListParagraph"/>
        <w:numPr>
          <w:ilvl w:val="0"/>
          <w:numId w:val="62"/>
        </w:numPr>
        <w:autoSpaceDE w:val="0"/>
        <w:autoSpaceDN w:val="0"/>
        <w:adjustRightInd w:val="0"/>
        <w:contextualSpacing/>
        <w:jc w:val="left"/>
        <w:rPr>
          <w:rFonts w:eastAsia="Calibri" w:cs="Arial"/>
          <w:szCs w:val="22"/>
        </w:rPr>
      </w:pPr>
      <w:r w:rsidRPr="003B168D">
        <w:rPr>
          <w:rFonts w:eastAsia="Calibri" w:cs="Arial"/>
          <w:szCs w:val="22"/>
        </w:rPr>
        <w:t xml:space="preserve">Evolve based on the current trends in cyber security.   </w:t>
      </w:r>
    </w:p>
    <w:p w14:paraId="013D495F" w14:textId="77777777" w:rsidR="007741CB" w:rsidRPr="003B168D" w:rsidRDefault="007741CB" w:rsidP="007741CB">
      <w:pPr>
        <w:rPr>
          <w:rFonts w:eastAsia="Calibri" w:cs="Arial"/>
          <w:szCs w:val="22"/>
        </w:rPr>
      </w:pPr>
    </w:p>
    <w:p w14:paraId="27346328" w14:textId="77777777" w:rsidR="007741CB" w:rsidRPr="003B168D" w:rsidRDefault="007741CB" w:rsidP="00290BBA">
      <w:pPr>
        <w:pStyle w:val="Heading3"/>
        <w:numPr>
          <w:ilvl w:val="2"/>
          <w:numId w:val="16"/>
        </w:numPr>
      </w:pPr>
      <w:bookmarkStart w:id="1635" w:name="_Toc461203176"/>
      <w:bookmarkStart w:id="1636" w:name="_Toc461203177"/>
      <w:bookmarkStart w:id="1637" w:name="_Toc394554880"/>
      <w:bookmarkStart w:id="1638" w:name="_Toc442953587"/>
      <w:bookmarkStart w:id="1639" w:name="_Toc469407332"/>
      <w:bookmarkStart w:id="1640" w:name="_Toc527548971"/>
      <w:bookmarkStart w:id="1641" w:name="_Toc32931232"/>
      <w:bookmarkEnd w:id="1635"/>
      <w:bookmarkEnd w:id="1636"/>
      <w:r w:rsidRPr="003B168D">
        <w:t>EMERGENCY CALL ROUTING FUNCTION (ECRF)</w:t>
      </w:r>
      <w:bookmarkEnd w:id="1637"/>
      <w:bookmarkEnd w:id="1638"/>
      <w:bookmarkEnd w:id="1639"/>
      <w:bookmarkEnd w:id="1640"/>
      <w:bookmarkEnd w:id="1641"/>
    </w:p>
    <w:p w14:paraId="1FCCBE5D" w14:textId="77777777" w:rsidR="007741CB" w:rsidRPr="003B168D" w:rsidRDefault="007741CB" w:rsidP="007741CB">
      <w:pPr>
        <w:rPr>
          <w:rFonts w:eastAsia="Calibri" w:cs="Arial"/>
          <w:szCs w:val="22"/>
        </w:rPr>
      </w:pPr>
    </w:p>
    <w:p w14:paraId="2326D90C" w14:textId="71C54E5C" w:rsidR="00985FDA" w:rsidRPr="003B168D" w:rsidRDefault="007741CB" w:rsidP="00290BBA">
      <w:pPr>
        <w:pStyle w:val="ListParagraph"/>
        <w:numPr>
          <w:ilvl w:val="0"/>
          <w:numId w:val="93"/>
        </w:numPr>
        <w:rPr>
          <w:rFonts w:eastAsia="Calibri" w:cs="Arial"/>
          <w:szCs w:val="22"/>
        </w:rPr>
      </w:pPr>
      <w:r w:rsidRPr="003B168D">
        <w:rPr>
          <w:rFonts w:eastAsia="Calibri" w:cs="Arial"/>
          <w:szCs w:val="22"/>
        </w:rPr>
        <w:t xml:space="preserve">The Vendor {Contractor} shall provide an </w:t>
      </w:r>
      <w:r w:rsidR="00270982">
        <w:rPr>
          <w:rFonts w:eastAsia="Calibri" w:cs="Arial"/>
          <w:szCs w:val="22"/>
        </w:rPr>
        <w:t>ECRF</w:t>
      </w:r>
      <w:r w:rsidRPr="003B168D">
        <w:rPr>
          <w:rFonts w:eastAsia="Calibri" w:cs="Arial"/>
          <w:szCs w:val="22"/>
        </w:rPr>
        <w:t xml:space="preserve"> in its NG9-1-1 System that utilizes geographic location information to route emergenc</w:t>
      </w:r>
      <w:r w:rsidR="00985FDA" w:rsidRPr="003B168D">
        <w:rPr>
          <w:rFonts w:eastAsia="Calibri" w:cs="Arial"/>
          <w:szCs w:val="22"/>
        </w:rPr>
        <w:t>y calls to the appropriate PSAP;</w:t>
      </w:r>
    </w:p>
    <w:p w14:paraId="23D49DA4" w14:textId="77777777" w:rsidR="00985FDA" w:rsidRPr="003B168D" w:rsidRDefault="00985FDA" w:rsidP="00985FDA">
      <w:pPr>
        <w:pStyle w:val="ListParagraph"/>
        <w:rPr>
          <w:rFonts w:eastAsia="Calibri" w:cs="Arial"/>
          <w:szCs w:val="22"/>
        </w:rPr>
      </w:pPr>
    </w:p>
    <w:p w14:paraId="2E531E7E" w14:textId="77777777" w:rsidR="00985FDA" w:rsidRPr="003B168D" w:rsidRDefault="007741CB" w:rsidP="00290BBA">
      <w:pPr>
        <w:pStyle w:val="ListParagraph"/>
        <w:numPr>
          <w:ilvl w:val="0"/>
          <w:numId w:val="93"/>
        </w:numPr>
        <w:rPr>
          <w:rFonts w:eastAsia="Calibri" w:cs="Arial"/>
          <w:szCs w:val="22"/>
        </w:rPr>
      </w:pPr>
      <w:r w:rsidRPr="003B168D">
        <w:rPr>
          <w:rFonts w:eastAsia="Calibri" w:cs="Arial"/>
          <w:szCs w:val="22"/>
        </w:rPr>
        <w:t>The ECRF must be in accordance with NENA-STA-010.2-2016 standards and be implemented using diverse, reliable an</w:t>
      </w:r>
      <w:r w:rsidR="00985FDA" w:rsidRPr="003B168D">
        <w:rPr>
          <w:rFonts w:eastAsia="Calibri" w:cs="Arial"/>
          <w:szCs w:val="22"/>
        </w:rPr>
        <w:t>d secure IP connections;</w:t>
      </w:r>
    </w:p>
    <w:p w14:paraId="2EB067A8" w14:textId="77777777" w:rsidR="00985FDA" w:rsidRPr="003B168D" w:rsidRDefault="00985FDA" w:rsidP="00985FDA">
      <w:pPr>
        <w:pStyle w:val="ListParagraph"/>
        <w:rPr>
          <w:rFonts w:eastAsia="Calibri" w:cs="Arial"/>
          <w:szCs w:val="22"/>
        </w:rPr>
      </w:pPr>
    </w:p>
    <w:p w14:paraId="40857205" w14:textId="77777777" w:rsidR="00985FDA" w:rsidRPr="003B168D" w:rsidRDefault="00985FDA" w:rsidP="00985FDA">
      <w:pPr>
        <w:pStyle w:val="ListParagraph"/>
        <w:rPr>
          <w:rFonts w:eastAsia="Calibri" w:cs="Arial"/>
          <w:szCs w:val="22"/>
        </w:rPr>
      </w:pPr>
    </w:p>
    <w:p w14:paraId="624C5544" w14:textId="5FF51A3C" w:rsidR="00985FDA" w:rsidRPr="003B168D" w:rsidRDefault="007741CB" w:rsidP="00290BBA">
      <w:pPr>
        <w:pStyle w:val="ListParagraph"/>
        <w:numPr>
          <w:ilvl w:val="0"/>
          <w:numId w:val="93"/>
        </w:numPr>
        <w:rPr>
          <w:rFonts w:eastAsia="Calibri" w:cs="Arial"/>
          <w:szCs w:val="22"/>
        </w:rPr>
      </w:pPr>
      <w:r w:rsidRPr="003B168D">
        <w:rPr>
          <w:rFonts w:eastAsia="Calibri" w:cs="Arial"/>
          <w:szCs w:val="22"/>
        </w:rPr>
        <w:t>The Vendor {Contractor} shall ensure that the ECRF is accessible from outside the ESInet and that the ECRF permits querying by an IP client/en</w:t>
      </w:r>
      <w:r w:rsidR="00C31497">
        <w:rPr>
          <w:rFonts w:eastAsia="Calibri" w:cs="Arial"/>
          <w:szCs w:val="22"/>
        </w:rPr>
        <w:t>dpoint, a LNG</w:t>
      </w:r>
      <w:r w:rsidRPr="003B168D">
        <w:rPr>
          <w:rFonts w:eastAsia="Calibri" w:cs="Arial"/>
          <w:szCs w:val="22"/>
        </w:rPr>
        <w:t xml:space="preserve">, an </w:t>
      </w:r>
      <w:r w:rsidR="00B11579">
        <w:rPr>
          <w:rFonts w:eastAsia="Calibri" w:cs="Arial"/>
          <w:szCs w:val="22"/>
        </w:rPr>
        <w:t>ESRP</w:t>
      </w:r>
      <w:r w:rsidRPr="003B168D">
        <w:rPr>
          <w:rFonts w:eastAsia="Calibri" w:cs="Arial"/>
          <w:szCs w:val="22"/>
        </w:rPr>
        <w:t xml:space="preserve"> in a next generation Emergency Services </w:t>
      </w:r>
      <w:r w:rsidR="001A05B6">
        <w:rPr>
          <w:rFonts w:eastAsia="Calibri" w:cs="Arial"/>
          <w:szCs w:val="22"/>
        </w:rPr>
        <w:t>IP N</w:t>
      </w:r>
      <w:r w:rsidRPr="003B168D">
        <w:rPr>
          <w:rFonts w:eastAsia="Calibri" w:cs="Arial"/>
          <w:szCs w:val="22"/>
        </w:rPr>
        <w:t>etwork, or by some combination of these functions</w:t>
      </w:r>
      <w:r w:rsidR="00985FDA" w:rsidRPr="003B168D">
        <w:rPr>
          <w:rFonts w:eastAsia="Calibri" w:cs="Arial"/>
          <w:szCs w:val="22"/>
        </w:rPr>
        <w:t>;</w:t>
      </w:r>
    </w:p>
    <w:p w14:paraId="52445E50" w14:textId="77777777" w:rsidR="00985FDA" w:rsidRPr="003B168D" w:rsidRDefault="00985FDA" w:rsidP="00985FDA">
      <w:pPr>
        <w:pStyle w:val="ListParagraph"/>
        <w:rPr>
          <w:rFonts w:eastAsia="Calibri" w:cs="Arial"/>
          <w:szCs w:val="22"/>
        </w:rPr>
      </w:pPr>
    </w:p>
    <w:p w14:paraId="105934BF" w14:textId="58FC46DD" w:rsidR="00985FDA" w:rsidRPr="003B168D" w:rsidRDefault="007741CB" w:rsidP="00290BBA">
      <w:pPr>
        <w:pStyle w:val="ListParagraph"/>
        <w:numPr>
          <w:ilvl w:val="0"/>
          <w:numId w:val="93"/>
        </w:numPr>
        <w:rPr>
          <w:rFonts w:eastAsia="Calibri" w:cs="Arial"/>
          <w:szCs w:val="22"/>
        </w:rPr>
      </w:pPr>
      <w:r w:rsidRPr="003B168D">
        <w:rPr>
          <w:rFonts w:eastAsia="Calibri" w:cs="Arial"/>
          <w:szCs w:val="22"/>
        </w:rPr>
        <w:t xml:space="preserve">The Vendor {Contractor} must ensure that the ECRF is accessible from inside the ESInet and must permit querying from any entity inside the ESInet.  ECRFs provided by other entities may have </w:t>
      </w:r>
      <w:r w:rsidR="0010742F">
        <w:rPr>
          <w:rFonts w:eastAsia="Calibri" w:cs="Arial"/>
          <w:szCs w:val="22"/>
        </w:rPr>
        <w:t xml:space="preserve">their </w:t>
      </w:r>
      <w:r w:rsidRPr="003B168D">
        <w:rPr>
          <w:rFonts w:eastAsia="Calibri" w:cs="Arial"/>
          <w:szCs w:val="22"/>
        </w:rPr>
        <w:t>own</w:t>
      </w:r>
      <w:r w:rsidR="00985FDA" w:rsidRPr="003B168D">
        <w:rPr>
          <w:rFonts w:eastAsia="Calibri" w:cs="Arial"/>
          <w:szCs w:val="22"/>
        </w:rPr>
        <w:t xml:space="preserve"> policies on who may query them;</w:t>
      </w:r>
    </w:p>
    <w:p w14:paraId="1AEF9542" w14:textId="77777777" w:rsidR="00985FDA" w:rsidRPr="003B168D" w:rsidRDefault="00985FDA" w:rsidP="00985FDA">
      <w:pPr>
        <w:pStyle w:val="ListParagraph"/>
        <w:rPr>
          <w:rFonts w:eastAsia="Calibri" w:cs="Arial"/>
          <w:szCs w:val="22"/>
        </w:rPr>
      </w:pPr>
    </w:p>
    <w:p w14:paraId="27B01752" w14:textId="77777777" w:rsidR="00985FDA" w:rsidRPr="003B168D" w:rsidRDefault="007741CB" w:rsidP="00290BBA">
      <w:pPr>
        <w:pStyle w:val="ListParagraph"/>
        <w:numPr>
          <w:ilvl w:val="0"/>
          <w:numId w:val="93"/>
        </w:numPr>
        <w:rPr>
          <w:rFonts w:eastAsia="Calibri" w:cs="Arial"/>
          <w:szCs w:val="22"/>
        </w:rPr>
      </w:pPr>
      <w:r w:rsidRPr="003B168D">
        <w:rPr>
          <w:rFonts w:eastAsia="Calibri" w:cs="Arial"/>
          <w:szCs w:val="22"/>
        </w:rPr>
        <w:t>An origination network may use an ECRF, or a similar function within its own network, to determine an appropriate route, equivalent to what would be determined by the authoritative ECRF, to the correct ESInet for the emergency call.  The Vendor {Contractor} must provide the functionality of such an ECRF equivalent and document where this functional elem</w:t>
      </w:r>
      <w:r w:rsidR="00985FDA" w:rsidRPr="003B168D">
        <w:rPr>
          <w:rFonts w:eastAsia="Calibri" w:cs="Arial"/>
          <w:szCs w:val="22"/>
        </w:rPr>
        <w:t>ent resides within its solution;</w:t>
      </w:r>
    </w:p>
    <w:p w14:paraId="7FDB6D7F" w14:textId="77777777" w:rsidR="00985FDA" w:rsidRPr="003B168D" w:rsidRDefault="00985FDA" w:rsidP="00985FDA">
      <w:pPr>
        <w:pStyle w:val="ListParagraph"/>
        <w:rPr>
          <w:rFonts w:eastAsia="Calibri" w:cs="Arial"/>
          <w:szCs w:val="22"/>
        </w:rPr>
      </w:pPr>
    </w:p>
    <w:p w14:paraId="1C01BBF7" w14:textId="77777777" w:rsidR="00985FDA" w:rsidRPr="003B168D" w:rsidRDefault="007741CB" w:rsidP="00290BBA">
      <w:pPr>
        <w:pStyle w:val="ListParagraph"/>
        <w:numPr>
          <w:ilvl w:val="0"/>
          <w:numId w:val="93"/>
        </w:numPr>
        <w:rPr>
          <w:rFonts w:eastAsia="Calibri" w:cs="Arial"/>
          <w:szCs w:val="22"/>
        </w:rPr>
      </w:pPr>
      <w:r w:rsidRPr="003B168D">
        <w:rPr>
          <w:rFonts w:eastAsia="Calibri" w:cs="Arial"/>
          <w:szCs w:val="22"/>
        </w:rPr>
        <w:t>The ECRF must support a routing query interface that can be used by an endpoint, ESRP, or PSAP to request location-based routing information from the ECRF. Additionally, it must support both iterative and recursive q</w:t>
      </w:r>
      <w:r w:rsidR="00985FDA" w:rsidRPr="003B168D">
        <w:rPr>
          <w:rFonts w:eastAsia="Calibri" w:cs="Arial"/>
          <w:szCs w:val="22"/>
        </w:rPr>
        <w:t>ueries to external ECRF sources;</w:t>
      </w:r>
    </w:p>
    <w:p w14:paraId="27A4C653" w14:textId="77777777" w:rsidR="00985FDA" w:rsidRPr="003B168D" w:rsidRDefault="00985FDA" w:rsidP="00985FDA">
      <w:pPr>
        <w:pStyle w:val="ListParagraph"/>
        <w:rPr>
          <w:rFonts w:eastAsia="Calibri" w:cs="Arial"/>
          <w:szCs w:val="22"/>
        </w:rPr>
      </w:pPr>
    </w:p>
    <w:p w14:paraId="449DF95A" w14:textId="5BB9E6C5" w:rsidR="00985FDA" w:rsidRPr="003B168D" w:rsidRDefault="007741CB" w:rsidP="00290BBA">
      <w:pPr>
        <w:pStyle w:val="ListParagraph"/>
        <w:numPr>
          <w:ilvl w:val="0"/>
          <w:numId w:val="93"/>
        </w:numPr>
        <w:rPr>
          <w:rFonts w:eastAsia="Calibri" w:cs="Arial"/>
          <w:szCs w:val="22"/>
        </w:rPr>
      </w:pPr>
      <w:r w:rsidRPr="003B168D">
        <w:rPr>
          <w:rFonts w:eastAsia="Calibri" w:cs="Arial"/>
          <w:szCs w:val="22"/>
        </w:rPr>
        <w:t xml:space="preserve">The ECRF must interface with the Location to Service Translation (LoST) protocol (RFC5222) </w:t>
      </w:r>
      <w:r w:rsidR="003375C9">
        <w:rPr>
          <w:rFonts w:eastAsia="Calibri" w:cs="Arial"/>
          <w:szCs w:val="22"/>
        </w:rPr>
        <w:t>see</w:t>
      </w:r>
      <w:r w:rsidR="003375C9" w:rsidRPr="003375C9">
        <w:t xml:space="preserve"> </w:t>
      </w:r>
      <w:r w:rsidR="003375C9" w:rsidRPr="003375C9">
        <w:rPr>
          <w:rFonts w:eastAsia="Calibri" w:cs="Arial"/>
          <w:szCs w:val="22"/>
        </w:rPr>
        <w:t>https://cdn.ymaws.com/www.nena.org/resource/resmgr/Standards/NENA-INF-009.1-2014_Forest_G.pdf</w:t>
      </w:r>
      <w:r w:rsidR="003375C9">
        <w:rPr>
          <w:rFonts w:eastAsia="Calibri" w:cs="Arial"/>
          <w:szCs w:val="22"/>
        </w:rPr>
        <w:t xml:space="preserve"> </w:t>
      </w:r>
      <w:r w:rsidRPr="003B168D">
        <w:rPr>
          <w:rFonts w:eastAsia="Calibri" w:cs="Arial"/>
          <w:szCs w:val="22"/>
        </w:rPr>
        <w:t xml:space="preserve">and support LoST queries via the ESRP, PSAP </w:t>
      </w:r>
      <w:r w:rsidR="00A26FA3">
        <w:rPr>
          <w:rFonts w:eastAsia="Calibri" w:cs="Arial"/>
          <w:szCs w:val="22"/>
        </w:rPr>
        <w:t>C</w:t>
      </w:r>
      <w:r w:rsidRPr="003B168D">
        <w:rPr>
          <w:rFonts w:eastAsia="Calibri" w:cs="Arial"/>
          <w:szCs w:val="22"/>
        </w:rPr>
        <w:t xml:space="preserve">ustomer </w:t>
      </w:r>
      <w:r w:rsidR="00A26FA3">
        <w:rPr>
          <w:rFonts w:eastAsia="Calibri" w:cs="Arial"/>
          <w:szCs w:val="22"/>
        </w:rPr>
        <w:t>Premise E</w:t>
      </w:r>
      <w:r w:rsidRPr="003B168D">
        <w:rPr>
          <w:rFonts w:eastAsia="Calibri" w:cs="Arial"/>
          <w:szCs w:val="22"/>
        </w:rPr>
        <w:t>quipment (CPE), o</w:t>
      </w:r>
      <w:r w:rsidR="00985FDA" w:rsidRPr="003B168D">
        <w:rPr>
          <w:rFonts w:eastAsia="Calibri" w:cs="Arial"/>
          <w:szCs w:val="22"/>
        </w:rPr>
        <w:t>r any other permitted IP host;</w:t>
      </w:r>
    </w:p>
    <w:p w14:paraId="23E11D9E" w14:textId="77777777" w:rsidR="00985FDA" w:rsidRPr="003B168D" w:rsidRDefault="00985FDA" w:rsidP="00985FDA">
      <w:pPr>
        <w:pStyle w:val="ListParagraph"/>
        <w:rPr>
          <w:rFonts w:eastAsia="Calibri" w:cs="Arial"/>
          <w:szCs w:val="22"/>
        </w:rPr>
      </w:pPr>
    </w:p>
    <w:p w14:paraId="18EC7567" w14:textId="0F350909" w:rsidR="00985FDA" w:rsidRPr="003B168D" w:rsidRDefault="007741CB" w:rsidP="00290BBA">
      <w:pPr>
        <w:pStyle w:val="ListParagraph"/>
        <w:numPr>
          <w:ilvl w:val="0"/>
          <w:numId w:val="93"/>
        </w:numPr>
        <w:rPr>
          <w:rFonts w:eastAsia="Calibri" w:cs="Arial"/>
          <w:szCs w:val="22"/>
        </w:rPr>
      </w:pPr>
      <w:r w:rsidRPr="003B168D">
        <w:rPr>
          <w:rFonts w:eastAsia="Calibri" w:cs="Arial"/>
          <w:szCs w:val="22"/>
        </w:rPr>
        <w:t xml:space="preserve">The ECRF must allow for rate limiting queries from sources other than the provided ESRP(s), and provide logging of all connections, connection </w:t>
      </w:r>
      <w:r w:rsidR="00985FDA" w:rsidRPr="003B168D">
        <w:rPr>
          <w:rFonts w:eastAsia="Calibri" w:cs="Arial"/>
          <w:szCs w:val="22"/>
        </w:rPr>
        <w:t xml:space="preserve">attempts, and LoST transactions; </w:t>
      </w:r>
    </w:p>
    <w:p w14:paraId="12F4BD6A" w14:textId="77777777" w:rsidR="00985FDA" w:rsidRPr="003B168D" w:rsidRDefault="00985FDA" w:rsidP="00985FDA">
      <w:pPr>
        <w:pStyle w:val="ListParagraph"/>
        <w:rPr>
          <w:rFonts w:eastAsia="Calibri" w:cs="Arial"/>
          <w:szCs w:val="22"/>
        </w:rPr>
      </w:pPr>
    </w:p>
    <w:p w14:paraId="46FEA67D" w14:textId="77777777" w:rsidR="00985FDA" w:rsidRPr="003B168D" w:rsidRDefault="007741CB" w:rsidP="00290BBA">
      <w:pPr>
        <w:pStyle w:val="ListParagraph"/>
        <w:numPr>
          <w:ilvl w:val="0"/>
          <w:numId w:val="93"/>
        </w:numPr>
        <w:rPr>
          <w:rFonts w:eastAsia="Calibri" w:cs="Arial"/>
          <w:szCs w:val="22"/>
        </w:rPr>
      </w:pPr>
      <w:r w:rsidRPr="003B168D">
        <w:rPr>
          <w:rFonts w:eastAsia="Calibri" w:cs="Arial"/>
          <w:szCs w:val="22"/>
        </w:rPr>
        <w:t>The ECRF must support the ability for Geographic Information System (GIS) data management functions to ensure accur</w:t>
      </w:r>
      <w:r w:rsidR="00985FDA" w:rsidRPr="003B168D">
        <w:rPr>
          <w:rFonts w:eastAsia="Calibri" w:cs="Arial"/>
          <w:szCs w:val="22"/>
        </w:rPr>
        <w:t>ate location data is maintained;</w:t>
      </w:r>
    </w:p>
    <w:p w14:paraId="3EE6B784" w14:textId="77777777" w:rsidR="00985FDA" w:rsidRPr="003B168D" w:rsidRDefault="00985FDA" w:rsidP="00985FDA">
      <w:pPr>
        <w:pStyle w:val="ListParagraph"/>
        <w:rPr>
          <w:rFonts w:eastAsia="Calibri" w:cs="Arial"/>
          <w:szCs w:val="22"/>
        </w:rPr>
      </w:pPr>
    </w:p>
    <w:p w14:paraId="6CABA874" w14:textId="77777777" w:rsidR="00985FDA" w:rsidRPr="003B168D" w:rsidRDefault="007741CB" w:rsidP="00290BBA">
      <w:pPr>
        <w:pStyle w:val="ListParagraph"/>
        <w:numPr>
          <w:ilvl w:val="0"/>
          <w:numId w:val="93"/>
        </w:numPr>
        <w:rPr>
          <w:rFonts w:eastAsia="Calibri" w:cs="Arial"/>
          <w:szCs w:val="22"/>
        </w:rPr>
      </w:pPr>
      <w:r w:rsidRPr="003B168D">
        <w:rPr>
          <w:rFonts w:eastAsia="Calibri" w:cs="Arial"/>
          <w:szCs w:val="22"/>
        </w:rPr>
        <w:t>The Vendor {Contractor} ECRF must support the following:</w:t>
      </w:r>
    </w:p>
    <w:p w14:paraId="6D23D043" w14:textId="77777777" w:rsidR="00985FDA" w:rsidRPr="003B168D" w:rsidRDefault="00985FDA" w:rsidP="00985FDA">
      <w:pPr>
        <w:pStyle w:val="ListParagraph"/>
        <w:rPr>
          <w:rFonts w:eastAsia="Calibri" w:cs="Arial"/>
          <w:szCs w:val="22"/>
        </w:rPr>
      </w:pPr>
    </w:p>
    <w:p w14:paraId="36864E40" w14:textId="4ED4DBA4" w:rsidR="00985FDA" w:rsidRPr="003B168D" w:rsidRDefault="007741CB" w:rsidP="00290BBA">
      <w:pPr>
        <w:pStyle w:val="ListParagraph"/>
        <w:numPr>
          <w:ilvl w:val="1"/>
          <w:numId w:val="93"/>
        </w:numPr>
        <w:rPr>
          <w:rFonts w:eastAsia="Calibri" w:cs="Arial"/>
          <w:szCs w:val="22"/>
        </w:rPr>
      </w:pPr>
      <w:r w:rsidRPr="003B168D">
        <w:rPr>
          <w:rFonts w:eastAsia="Calibri" w:cs="Arial"/>
          <w:szCs w:val="22"/>
        </w:rPr>
        <w:t xml:space="preserve">Location </w:t>
      </w:r>
      <w:del w:id="1642" w:author="Author">
        <w:r w:rsidRPr="003B168D" w:rsidDel="00B76101">
          <w:rPr>
            <w:rFonts w:eastAsia="Calibri" w:cs="Arial"/>
            <w:szCs w:val="22"/>
          </w:rPr>
          <w:delText xml:space="preserve">of </w:delText>
        </w:r>
      </w:del>
      <w:r w:rsidRPr="003B168D">
        <w:rPr>
          <w:rFonts w:eastAsia="Calibri" w:cs="Arial"/>
          <w:szCs w:val="22"/>
        </w:rPr>
        <w:t>error correction;</w:t>
      </w:r>
    </w:p>
    <w:p w14:paraId="0DCEE143" w14:textId="77777777" w:rsidR="00985FDA" w:rsidRPr="003B168D" w:rsidRDefault="00985FDA" w:rsidP="00985FDA">
      <w:pPr>
        <w:pStyle w:val="ListParagraph"/>
        <w:ind w:left="1440"/>
        <w:rPr>
          <w:rFonts w:eastAsia="Calibri" w:cs="Arial"/>
          <w:szCs w:val="22"/>
        </w:rPr>
      </w:pPr>
    </w:p>
    <w:p w14:paraId="4333AFEC" w14:textId="77777777" w:rsidR="00985FDA" w:rsidRPr="003B168D" w:rsidRDefault="007741CB" w:rsidP="00290BBA">
      <w:pPr>
        <w:pStyle w:val="ListParagraph"/>
        <w:numPr>
          <w:ilvl w:val="1"/>
          <w:numId w:val="93"/>
        </w:numPr>
        <w:rPr>
          <w:rFonts w:eastAsia="Calibri" w:cs="Arial"/>
          <w:szCs w:val="22"/>
        </w:rPr>
      </w:pPr>
      <w:r w:rsidRPr="003B168D">
        <w:rPr>
          <w:rFonts w:eastAsia="Calibri" w:cs="Arial"/>
          <w:szCs w:val="22"/>
        </w:rPr>
        <w:t>Routing of calls based on geographical coordinates and civic addresses;</w:t>
      </w:r>
    </w:p>
    <w:p w14:paraId="6CAB970E" w14:textId="77777777" w:rsidR="00985FDA" w:rsidRPr="003B168D" w:rsidRDefault="00985FDA" w:rsidP="00985FDA">
      <w:pPr>
        <w:pStyle w:val="ListParagraph"/>
        <w:ind w:left="1440"/>
        <w:rPr>
          <w:rFonts w:eastAsia="Calibri" w:cs="Arial"/>
          <w:szCs w:val="22"/>
        </w:rPr>
      </w:pPr>
    </w:p>
    <w:p w14:paraId="0A37CCE9" w14:textId="77777777" w:rsidR="00985FDA" w:rsidRPr="003B168D" w:rsidRDefault="007741CB" w:rsidP="00290BBA">
      <w:pPr>
        <w:pStyle w:val="ListParagraph"/>
        <w:numPr>
          <w:ilvl w:val="1"/>
          <w:numId w:val="93"/>
        </w:numPr>
        <w:rPr>
          <w:rFonts w:eastAsia="Calibri" w:cs="Arial"/>
          <w:szCs w:val="22"/>
        </w:rPr>
      </w:pPr>
      <w:r w:rsidRPr="003B168D">
        <w:rPr>
          <w:rFonts w:eastAsia="Calibri" w:cs="Arial"/>
          <w:szCs w:val="22"/>
        </w:rPr>
        <w:t>Utilization of common GIS boundaries (to include but not be limited to Municipal, Police, Fire, EMS);</w:t>
      </w:r>
    </w:p>
    <w:p w14:paraId="3FE66BD2" w14:textId="77777777" w:rsidR="00985FDA" w:rsidRPr="003B168D" w:rsidRDefault="00985FDA" w:rsidP="00985FDA">
      <w:pPr>
        <w:pStyle w:val="ListParagraph"/>
        <w:ind w:left="1440"/>
        <w:rPr>
          <w:rFonts w:eastAsia="Calibri" w:cs="Arial"/>
          <w:szCs w:val="22"/>
        </w:rPr>
      </w:pPr>
    </w:p>
    <w:p w14:paraId="7EE8FE93" w14:textId="77777777" w:rsidR="00985FDA" w:rsidRPr="003B168D" w:rsidRDefault="007741CB" w:rsidP="00290BBA">
      <w:pPr>
        <w:pStyle w:val="ListParagraph"/>
        <w:numPr>
          <w:ilvl w:val="1"/>
          <w:numId w:val="93"/>
        </w:numPr>
        <w:rPr>
          <w:rFonts w:eastAsia="Calibri" w:cs="Arial"/>
          <w:szCs w:val="22"/>
        </w:rPr>
      </w:pPr>
      <w:r w:rsidRPr="003B168D">
        <w:rPr>
          <w:rFonts w:eastAsia="Calibri" w:cs="Arial"/>
          <w:szCs w:val="22"/>
        </w:rPr>
        <w:t>Permit LoST association with each layer;</w:t>
      </w:r>
    </w:p>
    <w:p w14:paraId="05C32BBD" w14:textId="77777777" w:rsidR="00985FDA" w:rsidRPr="003B168D" w:rsidRDefault="00985FDA" w:rsidP="00985FDA">
      <w:pPr>
        <w:pStyle w:val="ListParagraph"/>
        <w:ind w:left="1440"/>
        <w:rPr>
          <w:rFonts w:eastAsia="Calibri" w:cs="Arial"/>
          <w:szCs w:val="22"/>
        </w:rPr>
      </w:pPr>
    </w:p>
    <w:p w14:paraId="360EBF89" w14:textId="613768AC" w:rsidR="00985FDA" w:rsidRPr="003B168D" w:rsidRDefault="007741CB" w:rsidP="00290BBA">
      <w:pPr>
        <w:pStyle w:val="ListParagraph"/>
        <w:numPr>
          <w:ilvl w:val="1"/>
          <w:numId w:val="93"/>
        </w:numPr>
        <w:rPr>
          <w:rFonts w:eastAsia="Calibri" w:cs="Arial"/>
          <w:szCs w:val="22"/>
        </w:rPr>
      </w:pPr>
      <w:r w:rsidRPr="003B168D">
        <w:rPr>
          <w:rFonts w:eastAsia="Calibri" w:cs="Arial"/>
          <w:szCs w:val="22"/>
        </w:rPr>
        <w:lastRenderedPageBreak/>
        <w:t>Compliance with</w:t>
      </w:r>
      <w:r w:rsidR="003375C9" w:rsidRPr="003375C9">
        <w:t xml:space="preserve"> </w:t>
      </w:r>
      <w:r w:rsidR="003375C9" w:rsidRPr="003375C9">
        <w:rPr>
          <w:rFonts w:eastAsia="Calibri" w:cs="Arial"/>
          <w:szCs w:val="22"/>
        </w:rPr>
        <w:t>NENA-STA-015.10-2018</w:t>
      </w:r>
      <w:r w:rsidRPr="003B168D">
        <w:rPr>
          <w:rFonts w:eastAsia="Calibri" w:cs="Arial"/>
          <w:szCs w:val="22"/>
        </w:rPr>
        <w:t xml:space="preserve"> and NENA 02-014;</w:t>
      </w:r>
    </w:p>
    <w:p w14:paraId="2B7199F9" w14:textId="77777777" w:rsidR="00985FDA" w:rsidRPr="003B168D" w:rsidRDefault="00985FDA" w:rsidP="00985FDA">
      <w:pPr>
        <w:pStyle w:val="ListParagraph"/>
        <w:ind w:left="1440"/>
        <w:rPr>
          <w:rFonts w:eastAsia="Calibri" w:cs="Arial"/>
          <w:szCs w:val="22"/>
        </w:rPr>
      </w:pPr>
    </w:p>
    <w:p w14:paraId="46D455B7" w14:textId="77777777" w:rsidR="00985FDA" w:rsidRPr="003B168D" w:rsidRDefault="007741CB" w:rsidP="00290BBA">
      <w:pPr>
        <w:pStyle w:val="ListParagraph"/>
        <w:numPr>
          <w:ilvl w:val="1"/>
          <w:numId w:val="93"/>
        </w:numPr>
        <w:rPr>
          <w:rFonts w:eastAsia="Calibri" w:cs="Arial"/>
          <w:szCs w:val="22"/>
        </w:rPr>
      </w:pPr>
      <w:r w:rsidRPr="003B168D">
        <w:rPr>
          <w:rFonts w:eastAsia="Calibri" w:cs="Arial"/>
          <w:szCs w:val="22"/>
        </w:rPr>
        <w:t>Support of dynamic updates to GIS without disruption of the ECRF; and</w:t>
      </w:r>
    </w:p>
    <w:p w14:paraId="402CB4A8" w14:textId="77777777" w:rsidR="00985FDA" w:rsidRPr="003B168D" w:rsidRDefault="00985FDA" w:rsidP="00985FDA">
      <w:pPr>
        <w:pStyle w:val="ListParagraph"/>
        <w:ind w:left="1440"/>
        <w:rPr>
          <w:rFonts w:eastAsia="Calibri" w:cs="Arial"/>
          <w:szCs w:val="22"/>
        </w:rPr>
      </w:pPr>
    </w:p>
    <w:p w14:paraId="0E61879D" w14:textId="4CD71F12" w:rsidR="007741CB" w:rsidRPr="003B168D" w:rsidRDefault="007741CB" w:rsidP="00290BBA">
      <w:pPr>
        <w:pStyle w:val="ListParagraph"/>
        <w:numPr>
          <w:ilvl w:val="1"/>
          <w:numId w:val="93"/>
        </w:numPr>
        <w:rPr>
          <w:rFonts w:eastAsia="Calibri" w:cs="Arial"/>
          <w:szCs w:val="22"/>
        </w:rPr>
      </w:pPr>
      <w:r w:rsidRPr="003B168D">
        <w:rPr>
          <w:rFonts w:eastAsia="Calibri" w:cs="Arial"/>
          <w:szCs w:val="22"/>
        </w:rPr>
        <w:t>Validation of GIS updates before th</w:t>
      </w:r>
      <w:r w:rsidR="00985FDA" w:rsidRPr="003B168D">
        <w:rPr>
          <w:rFonts w:eastAsia="Calibri" w:cs="Arial"/>
          <w:szCs w:val="22"/>
        </w:rPr>
        <w:t>ey are applied;</w:t>
      </w:r>
    </w:p>
    <w:p w14:paraId="4E9C5073" w14:textId="77777777" w:rsidR="007741CB" w:rsidRPr="003B168D" w:rsidRDefault="007741CB" w:rsidP="007741CB">
      <w:pPr>
        <w:jc w:val="left"/>
        <w:rPr>
          <w:rFonts w:eastAsia="Calibri" w:cs="Arial"/>
          <w:szCs w:val="22"/>
        </w:rPr>
      </w:pPr>
    </w:p>
    <w:p w14:paraId="75139E2D" w14:textId="5E8E2A89" w:rsidR="00985FDA" w:rsidRPr="003B168D" w:rsidRDefault="007741CB" w:rsidP="00290BBA">
      <w:pPr>
        <w:pStyle w:val="ListParagraph"/>
        <w:numPr>
          <w:ilvl w:val="0"/>
          <w:numId w:val="93"/>
        </w:numPr>
        <w:rPr>
          <w:rFonts w:ascii="Calibri" w:eastAsia="Calibri" w:hAnsi="Calibri"/>
          <w:szCs w:val="22"/>
        </w:rPr>
      </w:pPr>
      <w:r w:rsidRPr="003B168D">
        <w:rPr>
          <w:rFonts w:eastAsia="Calibri" w:cs="Arial"/>
          <w:szCs w:val="22"/>
        </w:rPr>
        <w:t xml:space="preserve">The Vendor {Contractor} shall define the method through which data updates originating from PSAPs and PSDPs will be provisioned into the ECRF, and also conveyed to the State for inclusion in the published statewide data. The Vendor {Contractor} shall also define how updates from the State will </w:t>
      </w:r>
      <w:r w:rsidR="00985FDA" w:rsidRPr="003B168D">
        <w:rPr>
          <w:rFonts w:eastAsia="Calibri" w:cs="Arial"/>
          <w:szCs w:val="22"/>
        </w:rPr>
        <w:t>be moved into the 9</w:t>
      </w:r>
      <w:r w:rsidR="00985FDA" w:rsidRPr="003B168D">
        <w:rPr>
          <w:rFonts w:eastAsia="Calibri" w:cs="Arial"/>
          <w:szCs w:val="22"/>
        </w:rPr>
        <w:noBreakHyphen/>
        <w:t>1</w:t>
      </w:r>
      <w:r w:rsidR="00985FDA" w:rsidRPr="003B168D">
        <w:rPr>
          <w:rFonts w:eastAsia="Calibri" w:cs="Arial"/>
          <w:szCs w:val="22"/>
        </w:rPr>
        <w:noBreakHyphen/>
        <w:t>1 systems; and</w:t>
      </w:r>
    </w:p>
    <w:p w14:paraId="2AEDC594" w14:textId="77777777" w:rsidR="00985FDA" w:rsidRPr="003B168D" w:rsidRDefault="00985FDA" w:rsidP="00985FDA">
      <w:pPr>
        <w:pStyle w:val="ListParagraph"/>
        <w:rPr>
          <w:rFonts w:ascii="Calibri" w:eastAsia="Calibri" w:hAnsi="Calibri"/>
          <w:szCs w:val="22"/>
        </w:rPr>
      </w:pPr>
    </w:p>
    <w:p w14:paraId="0474D898" w14:textId="5C931691" w:rsidR="007741CB" w:rsidRPr="003B168D" w:rsidRDefault="007741CB" w:rsidP="00290BBA">
      <w:pPr>
        <w:pStyle w:val="ListParagraph"/>
        <w:numPr>
          <w:ilvl w:val="0"/>
          <w:numId w:val="93"/>
        </w:numPr>
        <w:rPr>
          <w:rFonts w:ascii="Calibri" w:eastAsia="Calibri" w:hAnsi="Calibri"/>
          <w:szCs w:val="22"/>
        </w:rPr>
      </w:pPr>
      <w:r w:rsidRPr="003B168D">
        <w:rPr>
          <w:rFonts w:eastAsia="Calibri" w:cs="Arial"/>
          <w:szCs w:val="22"/>
        </w:rPr>
        <w:t xml:space="preserve">The Vendor {Contractor} shall provide the interface to the system that provides the ability to upload location information once the Extensible Markup Language (XML) is published </w:t>
      </w:r>
      <w:ins w:id="1643" w:author="Author">
        <w:r w:rsidR="00310B94">
          <w:rPr>
            <w:rFonts w:eastAsia="Calibri" w:cs="Arial"/>
            <w:szCs w:val="22"/>
          </w:rPr>
          <w:t>by the National Emergency</w:t>
        </w:r>
        <w:r w:rsidR="00587F26">
          <w:rPr>
            <w:rFonts w:eastAsia="Calibri" w:cs="Arial"/>
            <w:szCs w:val="22"/>
          </w:rPr>
          <w:t xml:space="preserve"> Number Association (NENA) Spatial Interface </w:t>
        </w:r>
      </w:ins>
      <w:r w:rsidRPr="003B168D">
        <w:rPr>
          <w:rFonts w:eastAsia="Calibri" w:cs="Arial"/>
          <w:szCs w:val="22"/>
        </w:rPr>
        <w:t>and approved for general use, as determined by the SCM.</w:t>
      </w:r>
      <w:bookmarkStart w:id="1644" w:name="_Toc394554881"/>
    </w:p>
    <w:p w14:paraId="39DB36F0" w14:textId="77777777" w:rsidR="007741CB" w:rsidRPr="003B168D" w:rsidRDefault="007741CB" w:rsidP="007741CB">
      <w:pPr>
        <w:rPr>
          <w:rFonts w:eastAsia="Calibri" w:cs="Arial"/>
          <w:szCs w:val="22"/>
        </w:rPr>
      </w:pPr>
    </w:p>
    <w:p w14:paraId="11A5ECEE" w14:textId="77777777" w:rsidR="007741CB" w:rsidRPr="003B168D" w:rsidRDefault="007741CB" w:rsidP="00290BBA">
      <w:pPr>
        <w:pStyle w:val="Heading3"/>
        <w:numPr>
          <w:ilvl w:val="2"/>
          <w:numId w:val="16"/>
        </w:numPr>
      </w:pPr>
      <w:bookmarkStart w:id="1645" w:name="_Toc442953588"/>
      <w:bookmarkStart w:id="1646" w:name="_Toc469407333"/>
      <w:bookmarkStart w:id="1647" w:name="_Toc527548972"/>
      <w:bookmarkStart w:id="1648" w:name="_Toc32931233"/>
      <w:r w:rsidRPr="003B168D">
        <w:t>EMERGENCY SERVICES ROUTING PROXY (ESRP)</w:t>
      </w:r>
      <w:bookmarkEnd w:id="1644"/>
      <w:bookmarkEnd w:id="1645"/>
      <w:bookmarkEnd w:id="1646"/>
      <w:bookmarkEnd w:id="1647"/>
      <w:bookmarkEnd w:id="1648"/>
    </w:p>
    <w:p w14:paraId="257F124C" w14:textId="77777777" w:rsidR="007741CB" w:rsidRPr="003B168D" w:rsidRDefault="007741CB" w:rsidP="007741CB">
      <w:pPr>
        <w:rPr>
          <w:rFonts w:eastAsia="Calibri" w:cs="Arial"/>
          <w:szCs w:val="22"/>
        </w:rPr>
      </w:pPr>
    </w:p>
    <w:p w14:paraId="582ABB18" w14:textId="7E02295D" w:rsidR="00C063AE" w:rsidRPr="003B168D" w:rsidRDefault="007741CB" w:rsidP="00290BBA">
      <w:pPr>
        <w:pStyle w:val="ListParagraph"/>
        <w:numPr>
          <w:ilvl w:val="0"/>
          <w:numId w:val="94"/>
        </w:numPr>
        <w:rPr>
          <w:rFonts w:eastAsia="Calibri" w:cs="Arial"/>
          <w:szCs w:val="22"/>
        </w:rPr>
      </w:pPr>
      <w:r w:rsidRPr="003B168D">
        <w:rPr>
          <w:rFonts w:eastAsia="Calibri" w:cs="Arial"/>
          <w:szCs w:val="22"/>
        </w:rPr>
        <w:t xml:space="preserve">The Vendor {Contractor} shall provide an NG9-1-1 System that includes an </w:t>
      </w:r>
      <w:r w:rsidR="00780C03">
        <w:rPr>
          <w:rFonts w:eastAsia="Calibri" w:cs="Arial"/>
          <w:szCs w:val="22"/>
        </w:rPr>
        <w:t>E</w:t>
      </w:r>
      <w:r w:rsidRPr="003B168D">
        <w:rPr>
          <w:rFonts w:eastAsia="Calibri" w:cs="Arial"/>
          <w:szCs w:val="22"/>
        </w:rPr>
        <w:t xml:space="preserve">mergency </w:t>
      </w:r>
      <w:r w:rsidR="00780C03">
        <w:rPr>
          <w:rFonts w:eastAsia="Calibri" w:cs="Arial"/>
          <w:szCs w:val="22"/>
        </w:rPr>
        <w:t>S</w:t>
      </w:r>
      <w:r w:rsidRPr="003B168D">
        <w:rPr>
          <w:rFonts w:eastAsia="Calibri" w:cs="Arial"/>
          <w:szCs w:val="22"/>
        </w:rPr>
        <w:t xml:space="preserve">ervice </w:t>
      </w:r>
      <w:r w:rsidR="00780C03">
        <w:rPr>
          <w:rFonts w:eastAsia="Calibri" w:cs="Arial"/>
          <w:szCs w:val="22"/>
        </w:rPr>
        <w:t>R</w:t>
      </w:r>
      <w:r w:rsidRPr="003B168D">
        <w:rPr>
          <w:rFonts w:eastAsia="Calibri" w:cs="Arial"/>
          <w:szCs w:val="22"/>
        </w:rPr>
        <w:t xml:space="preserve">outing </w:t>
      </w:r>
      <w:r w:rsidR="00780C03">
        <w:rPr>
          <w:rFonts w:eastAsia="Calibri" w:cs="Arial"/>
          <w:szCs w:val="22"/>
        </w:rPr>
        <w:t>P</w:t>
      </w:r>
      <w:r w:rsidRPr="003B168D">
        <w:rPr>
          <w:rFonts w:eastAsia="Calibri" w:cs="Arial"/>
          <w:szCs w:val="22"/>
        </w:rPr>
        <w:t xml:space="preserve">roxy (ESRP) for call delivery to the appropriate PSAP based upon location and routing rules. This emergency service routing includes Carrier to ESRP, ESRP to ERSP, and ESRP to call-taker routing referenced in </w:t>
      </w:r>
      <w:r w:rsidR="00D36CBF">
        <w:rPr>
          <w:rFonts w:eastAsia="Calibri" w:cs="Arial"/>
          <w:szCs w:val="22"/>
        </w:rPr>
        <w:t>S</w:t>
      </w:r>
      <w:r w:rsidRPr="003B168D">
        <w:rPr>
          <w:rFonts w:eastAsia="Calibri" w:cs="Arial"/>
          <w:szCs w:val="22"/>
        </w:rPr>
        <w:t xml:space="preserve">ection </w:t>
      </w:r>
      <w:r w:rsidR="004C2E72">
        <w:rPr>
          <w:rFonts w:eastAsia="Calibri" w:cs="Arial"/>
          <w:szCs w:val="22"/>
        </w:rPr>
        <w:t>3.14.1;</w:t>
      </w:r>
    </w:p>
    <w:p w14:paraId="17216C3A" w14:textId="77777777" w:rsidR="00C063AE" w:rsidRPr="003B168D" w:rsidRDefault="00C063AE" w:rsidP="00C063AE">
      <w:pPr>
        <w:pStyle w:val="ListParagraph"/>
        <w:rPr>
          <w:rFonts w:eastAsia="Calibri" w:cs="Arial"/>
          <w:szCs w:val="22"/>
        </w:rPr>
      </w:pPr>
    </w:p>
    <w:p w14:paraId="140C65E0" w14:textId="3ABC296D" w:rsidR="00C063AE" w:rsidRPr="003B168D" w:rsidRDefault="007741CB" w:rsidP="00290BBA">
      <w:pPr>
        <w:pStyle w:val="ListParagraph"/>
        <w:numPr>
          <w:ilvl w:val="0"/>
          <w:numId w:val="94"/>
        </w:numPr>
        <w:rPr>
          <w:rFonts w:eastAsia="Calibri" w:cs="Arial"/>
          <w:szCs w:val="22"/>
        </w:rPr>
      </w:pPr>
      <w:r w:rsidRPr="003B168D">
        <w:rPr>
          <w:rFonts w:eastAsia="Calibri" w:cs="Arial"/>
          <w:szCs w:val="22"/>
        </w:rPr>
        <w:t>The Vendor {Contractor} shall configure the ESRP according to NENA-STA-010.2-2016 specifications to rou</w:t>
      </w:r>
      <w:r w:rsidR="00C063AE" w:rsidRPr="003B168D">
        <w:rPr>
          <w:rFonts w:eastAsia="Calibri" w:cs="Arial"/>
          <w:szCs w:val="22"/>
        </w:rPr>
        <w:t>te SIP messages to a call taker;</w:t>
      </w:r>
    </w:p>
    <w:p w14:paraId="78419D2C" w14:textId="77777777" w:rsidR="00C063AE" w:rsidRPr="003B168D" w:rsidRDefault="00C063AE" w:rsidP="00C063AE">
      <w:pPr>
        <w:pStyle w:val="ListParagraph"/>
        <w:rPr>
          <w:rFonts w:eastAsia="Calibri" w:cs="Arial"/>
          <w:szCs w:val="22"/>
        </w:rPr>
      </w:pPr>
    </w:p>
    <w:p w14:paraId="5C8634F8" w14:textId="77777777" w:rsidR="00C063AE" w:rsidRPr="003B168D" w:rsidRDefault="007741CB" w:rsidP="00290BBA">
      <w:pPr>
        <w:pStyle w:val="ListParagraph"/>
        <w:numPr>
          <w:ilvl w:val="0"/>
          <w:numId w:val="94"/>
        </w:numPr>
        <w:rPr>
          <w:rFonts w:eastAsia="Calibri" w:cs="Arial"/>
          <w:szCs w:val="22"/>
        </w:rPr>
      </w:pPr>
      <w:r w:rsidRPr="003B168D">
        <w:rPr>
          <w:rFonts w:eastAsia="Calibri" w:cs="Arial"/>
          <w:szCs w:val="22"/>
        </w:rPr>
        <w:t>The Vendor {Contractor} ESRP shall provide for typical 9</w:t>
      </w:r>
      <w:r w:rsidRPr="003B168D">
        <w:rPr>
          <w:rFonts w:eastAsia="Calibri" w:cs="Arial"/>
          <w:szCs w:val="22"/>
        </w:rPr>
        <w:noBreakHyphen/>
        <w:t>1</w:t>
      </w:r>
      <w:r w:rsidRPr="003B168D">
        <w:rPr>
          <w:rFonts w:eastAsia="Calibri" w:cs="Arial"/>
          <w:szCs w:val="22"/>
        </w:rPr>
        <w:noBreakHyphen/>
        <w:t>1 calls received by an ESRP, per NENA-STA-010.2-2016</w:t>
      </w:r>
      <w:r w:rsidR="00C063AE" w:rsidRPr="003B168D">
        <w:rPr>
          <w:rFonts w:eastAsia="Calibri" w:cs="Arial"/>
          <w:szCs w:val="22"/>
        </w:rPr>
        <w:t>;</w:t>
      </w:r>
    </w:p>
    <w:p w14:paraId="70E67298" w14:textId="77777777" w:rsidR="00C063AE" w:rsidRPr="003B168D" w:rsidRDefault="00C063AE" w:rsidP="00C063AE">
      <w:pPr>
        <w:pStyle w:val="ListParagraph"/>
        <w:rPr>
          <w:rFonts w:eastAsia="Calibri" w:cs="Arial"/>
          <w:szCs w:val="22"/>
        </w:rPr>
      </w:pPr>
    </w:p>
    <w:p w14:paraId="37360268" w14:textId="77777777" w:rsidR="00C063AE" w:rsidRPr="003B168D" w:rsidRDefault="007741CB" w:rsidP="00290BBA">
      <w:pPr>
        <w:pStyle w:val="ListParagraph"/>
        <w:numPr>
          <w:ilvl w:val="0"/>
          <w:numId w:val="94"/>
        </w:numPr>
        <w:rPr>
          <w:rFonts w:eastAsia="Calibri" w:cs="Arial"/>
          <w:szCs w:val="22"/>
        </w:rPr>
      </w:pPr>
      <w:r w:rsidRPr="003B168D">
        <w:rPr>
          <w:rFonts w:eastAsia="Calibri" w:cs="Arial"/>
          <w:szCs w:val="22"/>
        </w:rPr>
        <w:t>The Vendor {Contractor} ESRP shall provide the following:</w:t>
      </w:r>
    </w:p>
    <w:p w14:paraId="32BA5AD8" w14:textId="77777777" w:rsidR="00C063AE" w:rsidRPr="003B168D" w:rsidRDefault="00C063AE" w:rsidP="00C063AE">
      <w:pPr>
        <w:pStyle w:val="ListParagraph"/>
        <w:rPr>
          <w:rFonts w:eastAsia="Calibri" w:cs="Arial"/>
          <w:szCs w:val="22"/>
        </w:rPr>
      </w:pPr>
    </w:p>
    <w:p w14:paraId="5B705698" w14:textId="02CA0EA6" w:rsidR="00C063AE" w:rsidRPr="003B168D" w:rsidRDefault="00FA6610" w:rsidP="00290BBA">
      <w:pPr>
        <w:pStyle w:val="ListParagraph"/>
        <w:numPr>
          <w:ilvl w:val="1"/>
          <w:numId w:val="94"/>
        </w:numPr>
        <w:rPr>
          <w:rFonts w:eastAsia="Calibri" w:cs="Arial"/>
          <w:szCs w:val="22"/>
        </w:rPr>
      </w:pPr>
      <w:r>
        <w:rPr>
          <w:rFonts w:eastAsia="Calibri" w:cs="Arial"/>
          <w:szCs w:val="22"/>
        </w:rPr>
        <w:t>Evaluation of a policy Rule Set</w:t>
      </w:r>
      <w:r w:rsidR="007741CB" w:rsidRPr="003B168D">
        <w:rPr>
          <w:rFonts w:eastAsia="Calibri" w:cs="Arial"/>
          <w:szCs w:val="22"/>
        </w:rPr>
        <w:t xml:space="preserve"> for the queue the call arrives on;</w:t>
      </w:r>
    </w:p>
    <w:p w14:paraId="323BDC99" w14:textId="77777777" w:rsidR="00C063AE" w:rsidRPr="003B168D" w:rsidRDefault="00C063AE" w:rsidP="00C063AE">
      <w:pPr>
        <w:pStyle w:val="ListParagraph"/>
        <w:ind w:left="1440"/>
        <w:rPr>
          <w:rFonts w:eastAsia="Calibri" w:cs="Arial"/>
          <w:szCs w:val="22"/>
        </w:rPr>
      </w:pPr>
    </w:p>
    <w:p w14:paraId="0A347317" w14:textId="4DD7C753" w:rsidR="00C063AE" w:rsidRPr="003B168D" w:rsidRDefault="007741CB" w:rsidP="00290BBA">
      <w:pPr>
        <w:pStyle w:val="ListParagraph"/>
        <w:numPr>
          <w:ilvl w:val="1"/>
          <w:numId w:val="94"/>
        </w:numPr>
        <w:rPr>
          <w:rFonts w:eastAsia="Calibri" w:cs="Arial"/>
          <w:szCs w:val="22"/>
        </w:rPr>
      </w:pPr>
      <w:r w:rsidRPr="003B168D">
        <w:rPr>
          <w:rFonts w:eastAsia="Calibri" w:cs="Arial"/>
          <w:szCs w:val="22"/>
        </w:rPr>
        <w:t>Queries for the location-based routing function</w:t>
      </w:r>
      <w:r w:rsidR="002E7A99">
        <w:rPr>
          <w:rFonts w:eastAsia="Calibri" w:cs="Arial"/>
          <w:szCs w:val="22"/>
        </w:rPr>
        <w:t>,</w:t>
      </w:r>
      <w:r w:rsidRPr="003B168D">
        <w:rPr>
          <w:rFonts w:eastAsia="Calibri" w:cs="Arial"/>
          <w:szCs w:val="22"/>
        </w:rPr>
        <w:t xml:space="preserve"> </w:t>
      </w:r>
      <w:r w:rsidR="002E7A99" w:rsidRPr="00780C03">
        <w:t>Emergency Call Routing Function</w:t>
      </w:r>
      <w:r w:rsidR="002E7A99" w:rsidRPr="003B168D">
        <w:rPr>
          <w:rFonts w:eastAsia="Calibri" w:cs="Arial"/>
          <w:szCs w:val="22"/>
        </w:rPr>
        <w:t xml:space="preserve"> </w:t>
      </w:r>
      <w:r w:rsidRPr="003B168D">
        <w:rPr>
          <w:rFonts w:eastAsia="Calibri" w:cs="Arial"/>
          <w:szCs w:val="22"/>
        </w:rPr>
        <w:t>(ECRF)</w:t>
      </w:r>
      <w:r w:rsidR="002E7A99">
        <w:rPr>
          <w:rFonts w:eastAsia="Calibri" w:cs="Arial"/>
          <w:szCs w:val="22"/>
        </w:rPr>
        <w:t>,</w:t>
      </w:r>
      <w:r w:rsidRPr="003B168D">
        <w:rPr>
          <w:rFonts w:eastAsia="Calibri" w:cs="Arial"/>
          <w:szCs w:val="22"/>
        </w:rPr>
        <w:t xml:space="preserve"> with the location included with the call to determine the "normal" next hop (smaller political or network subdivision, PSAP, or call taker group) Uniform Resource Identifier (URI); and</w:t>
      </w:r>
    </w:p>
    <w:p w14:paraId="3D8AA20A" w14:textId="77777777" w:rsidR="00C063AE" w:rsidRPr="003B168D" w:rsidRDefault="00C063AE" w:rsidP="00C063AE">
      <w:pPr>
        <w:pStyle w:val="ListParagraph"/>
        <w:ind w:left="1440"/>
        <w:rPr>
          <w:rFonts w:eastAsia="Calibri" w:cs="Arial"/>
          <w:szCs w:val="22"/>
        </w:rPr>
      </w:pPr>
    </w:p>
    <w:p w14:paraId="08FBBBA7" w14:textId="4F287E4C" w:rsidR="00C063AE" w:rsidRPr="003B168D" w:rsidRDefault="00FA6610" w:rsidP="00290BBA">
      <w:pPr>
        <w:pStyle w:val="ListParagraph"/>
        <w:numPr>
          <w:ilvl w:val="1"/>
          <w:numId w:val="94"/>
        </w:numPr>
        <w:rPr>
          <w:rFonts w:eastAsia="Calibri" w:cs="Arial"/>
          <w:szCs w:val="22"/>
        </w:rPr>
      </w:pPr>
      <w:r>
        <w:rPr>
          <w:rFonts w:eastAsia="Calibri" w:cs="Arial"/>
          <w:szCs w:val="22"/>
        </w:rPr>
        <w:t>Evaluation of a policy Rule Se</w:t>
      </w:r>
      <w:r w:rsidR="007741CB" w:rsidRPr="003B168D">
        <w:rPr>
          <w:rFonts w:eastAsia="Calibri" w:cs="Arial"/>
          <w:szCs w:val="22"/>
        </w:rPr>
        <w:t>t for that URI using other inputs available to it such as headers in the SIP messag</w:t>
      </w:r>
      <w:r w:rsidR="00C063AE" w:rsidRPr="003B168D">
        <w:rPr>
          <w:rFonts w:eastAsia="Calibri" w:cs="Arial"/>
          <w:szCs w:val="22"/>
        </w:rPr>
        <w:t>e, time of day, PSAP state, etc.;</w:t>
      </w:r>
    </w:p>
    <w:p w14:paraId="23811C48" w14:textId="77777777" w:rsidR="00C063AE" w:rsidRPr="003B168D" w:rsidRDefault="00C063AE" w:rsidP="00C063AE">
      <w:pPr>
        <w:ind w:left="1080"/>
        <w:rPr>
          <w:rFonts w:eastAsia="Calibri" w:cs="Arial"/>
          <w:szCs w:val="22"/>
        </w:rPr>
      </w:pPr>
    </w:p>
    <w:p w14:paraId="2B26B76C" w14:textId="77777777" w:rsidR="00C063AE" w:rsidRPr="003B168D" w:rsidRDefault="00C063AE" w:rsidP="00C063AE">
      <w:pPr>
        <w:ind w:left="1080"/>
        <w:rPr>
          <w:rFonts w:eastAsia="Calibri" w:cs="Arial"/>
          <w:szCs w:val="22"/>
        </w:rPr>
      </w:pPr>
    </w:p>
    <w:p w14:paraId="10020E06" w14:textId="77B425C4" w:rsidR="007741CB" w:rsidRDefault="007741CB" w:rsidP="00290BBA">
      <w:pPr>
        <w:pStyle w:val="ListParagraph"/>
        <w:numPr>
          <w:ilvl w:val="0"/>
          <w:numId w:val="94"/>
        </w:numPr>
        <w:rPr>
          <w:rFonts w:eastAsia="Calibri" w:cs="Arial"/>
          <w:szCs w:val="22"/>
        </w:rPr>
      </w:pPr>
      <w:r w:rsidRPr="003B168D">
        <w:rPr>
          <w:rFonts w:eastAsia="Calibri" w:cs="Arial"/>
          <w:szCs w:val="22"/>
        </w:rPr>
        <w:t>The Vendor {Contractor} shall ensure that the ESRP supports SIP SUBSCRIBE/NOTIFY in order to understand the status of both upstream and downstream elements.</w:t>
      </w:r>
    </w:p>
    <w:p w14:paraId="7C970419" w14:textId="77777777" w:rsidR="009C02F2" w:rsidRPr="003B168D" w:rsidRDefault="009C02F2" w:rsidP="009C02F2">
      <w:pPr>
        <w:pStyle w:val="ListParagraph"/>
        <w:rPr>
          <w:rFonts w:eastAsia="Calibri" w:cs="Arial"/>
          <w:szCs w:val="22"/>
        </w:rPr>
      </w:pPr>
    </w:p>
    <w:p w14:paraId="39E0BC52" w14:textId="77777777" w:rsidR="007741CB" w:rsidRPr="003B168D" w:rsidRDefault="007741CB" w:rsidP="00290BBA">
      <w:pPr>
        <w:pStyle w:val="Heading3"/>
        <w:numPr>
          <w:ilvl w:val="2"/>
          <w:numId w:val="16"/>
        </w:numPr>
      </w:pPr>
      <w:bookmarkStart w:id="1649" w:name="_Toc442953589"/>
      <w:bookmarkStart w:id="1650" w:name="_Toc527548973"/>
      <w:bookmarkStart w:id="1651" w:name="_Toc32931234"/>
      <w:r w:rsidRPr="003B168D">
        <w:t>POLICY ROUTING FUNCTION (PRF)</w:t>
      </w:r>
      <w:bookmarkEnd w:id="1649"/>
      <w:bookmarkEnd w:id="1650"/>
      <w:bookmarkEnd w:id="1651"/>
    </w:p>
    <w:p w14:paraId="7DA55BD8" w14:textId="77777777" w:rsidR="007741CB" w:rsidRPr="003B168D" w:rsidRDefault="007741CB" w:rsidP="007741CB">
      <w:pPr>
        <w:rPr>
          <w:rFonts w:eastAsia="Calibri" w:cs="Arial"/>
          <w:szCs w:val="22"/>
        </w:rPr>
      </w:pPr>
      <w:bookmarkStart w:id="1652" w:name="_Toc394554882"/>
    </w:p>
    <w:p w14:paraId="0D4377E1" w14:textId="5F86EEB8" w:rsidR="00C063AE" w:rsidRPr="003B168D" w:rsidRDefault="001A05B6" w:rsidP="00290BBA">
      <w:pPr>
        <w:pStyle w:val="ListParagraph"/>
        <w:numPr>
          <w:ilvl w:val="0"/>
          <w:numId w:val="95"/>
        </w:numPr>
        <w:rPr>
          <w:rFonts w:eastAsia="Calibri" w:cs="Arial"/>
          <w:szCs w:val="22"/>
        </w:rPr>
      </w:pPr>
      <w:r w:rsidRPr="001A05B6">
        <w:rPr>
          <w:rFonts w:eastAsia="Calibri" w:cs="Arial"/>
          <w:szCs w:val="22"/>
        </w:rPr>
        <w:t>The Vendor {Contractor}</w:t>
      </w:r>
      <w:r>
        <w:rPr>
          <w:rFonts w:eastAsia="Calibri" w:cs="Arial"/>
          <w:szCs w:val="22"/>
        </w:rPr>
        <w:t xml:space="preserve"> shall provide a </w:t>
      </w:r>
      <w:r w:rsidR="007741CB" w:rsidRPr="003B168D">
        <w:rPr>
          <w:rFonts w:eastAsia="Calibri" w:cs="Arial"/>
          <w:szCs w:val="22"/>
        </w:rPr>
        <w:t>PRF</w:t>
      </w:r>
      <w:r w:rsidR="001749BA">
        <w:rPr>
          <w:rFonts w:eastAsia="Calibri" w:cs="Arial"/>
          <w:szCs w:val="22"/>
        </w:rPr>
        <w:t>,</w:t>
      </w:r>
      <w:r>
        <w:rPr>
          <w:rFonts w:eastAsia="Calibri" w:cs="Arial"/>
          <w:szCs w:val="22"/>
        </w:rPr>
        <w:t xml:space="preserve"> which</w:t>
      </w:r>
      <w:r w:rsidR="007741CB" w:rsidRPr="003B168D">
        <w:rPr>
          <w:rFonts w:eastAsia="Calibri" w:cs="Arial"/>
          <w:szCs w:val="22"/>
        </w:rPr>
        <w:t xml:space="preserve"> is the primary routing component of the ESRP.  The PRF function requires the ability of the ESRP to assist in dynamically routing and re-routing calls based upon othe</w:t>
      </w:r>
      <w:r w:rsidR="00C063AE" w:rsidRPr="003B168D">
        <w:rPr>
          <w:rFonts w:eastAsia="Calibri" w:cs="Arial"/>
          <w:szCs w:val="22"/>
        </w:rPr>
        <w:t>r rules beyond normal operation;</w:t>
      </w:r>
    </w:p>
    <w:p w14:paraId="0A2D5AF6" w14:textId="77777777" w:rsidR="00C063AE" w:rsidRPr="003B168D" w:rsidRDefault="00C063AE" w:rsidP="00C063AE">
      <w:pPr>
        <w:pStyle w:val="ListParagraph"/>
        <w:rPr>
          <w:rFonts w:eastAsia="Calibri" w:cs="Arial"/>
          <w:szCs w:val="22"/>
        </w:rPr>
      </w:pPr>
    </w:p>
    <w:p w14:paraId="50A51525" w14:textId="7A59149F" w:rsidR="00C063AE" w:rsidRPr="003B168D" w:rsidRDefault="007741CB" w:rsidP="00290BBA">
      <w:pPr>
        <w:pStyle w:val="ListParagraph"/>
        <w:numPr>
          <w:ilvl w:val="0"/>
          <w:numId w:val="95"/>
        </w:numPr>
        <w:rPr>
          <w:rFonts w:eastAsia="Calibri" w:cs="Arial"/>
          <w:szCs w:val="22"/>
        </w:rPr>
      </w:pPr>
      <w:r w:rsidRPr="003B168D">
        <w:rPr>
          <w:rFonts w:eastAsia="Calibri" w:cs="Arial"/>
          <w:szCs w:val="22"/>
        </w:rPr>
        <w:t>The Vendor {Contractor} shall operate the PRF functionality and provide a proxy t</w:t>
      </w:r>
      <w:r w:rsidR="00FA6610">
        <w:rPr>
          <w:rFonts w:eastAsia="Calibri" w:cs="Arial"/>
          <w:szCs w:val="22"/>
        </w:rPr>
        <w:t>hat is customizable based upon R</w:t>
      </w:r>
      <w:r w:rsidRPr="003B168D">
        <w:rPr>
          <w:rFonts w:eastAsia="Calibri" w:cs="Arial"/>
          <w:szCs w:val="22"/>
        </w:rPr>
        <w:t>ule</w:t>
      </w:r>
      <w:r w:rsidR="00FA6610">
        <w:rPr>
          <w:rFonts w:eastAsia="Calibri" w:cs="Arial"/>
          <w:szCs w:val="22"/>
        </w:rPr>
        <w:t xml:space="preserve"> S</w:t>
      </w:r>
      <w:r w:rsidRPr="003B168D">
        <w:rPr>
          <w:rFonts w:eastAsia="Calibri" w:cs="Arial"/>
          <w:szCs w:val="22"/>
        </w:rPr>
        <w:t>et by thres</w:t>
      </w:r>
      <w:r w:rsidR="00C063AE" w:rsidRPr="003B168D">
        <w:rPr>
          <w:rFonts w:eastAsia="Calibri" w:cs="Arial"/>
          <w:szCs w:val="22"/>
        </w:rPr>
        <w:t>hold or by manual intervention; and</w:t>
      </w:r>
    </w:p>
    <w:p w14:paraId="090734D6" w14:textId="77777777" w:rsidR="00C063AE" w:rsidRPr="003B168D" w:rsidRDefault="00C063AE" w:rsidP="00C063AE">
      <w:pPr>
        <w:pStyle w:val="ListParagraph"/>
        <w:rPr>
          <w:rFonts w:eastAsia="Calibri" w:cs="Arial"/>
          <w:szCs w:val="22"/>
        </w:rPr>
      </w:pPr>
    </w:p>
    <w:p w14:paraId="4B102A29" w14:textId="68290EE5" w:rsidR="007741CB" w:rsidRPr="003B168D" w:rsidRDefault="007741CB" w:rsidP="00290BBA">
      <w:pPr>
        <w:pStyle w:val="ListParagraph"/>
        <w:numPr>
          <w:ilvl w:val="0"/>
          <w:numId w:val="95"/>
        </w:numPr>
        <w:rPr>
          <w:rFonts w:eastAsia="Calibri" w:cs="Arial"/>
          <w:szCs w:val="22"/>
        </w:rPr>
      </w:pPr>
      <w:r w:rsidRPr="003B168D">
        <w:rPr>
          <w:rFonts w:eastAsia="Calibri" w:cs="Arial"/>
          <w:szCs w:val="22"/>
        </w:rPr>
        <w:lastRenderedPageBreak/>
        <w:t>The Vendor {Contractor} shall provide the user interface that will be used to modify policy rules and provide the i3 functions to affect policy changes for call routing.</w:t>
      </w:r>
    </w:p>
    <w:p w14:paraId="462E44EE" w14:textId="77777777" w:rsidR="007741CB" w:rsidRPr="003B168D" w:rsidRDefault="007741CB" w:rsidP="007741CB">
      <w:pPr>
        <w:rPr>
          <w:rFonts w:eastAsia="Calibri"/>
          <w:szCs w:val="22"/>
        </w:rPr>
      </w:pPr>
    </w:p>
    <w:p w14:paraId="781736B9" w14:textId="77777777" w:rsidR="007741CB" w:rsidRPr="003B168D" w:rsidRDefault="007741CB" w:rsidP="00290BBA">
      <w:pPr>
        <w:pStyle w:val="Heading2"/>
        <w:numPr>
          <w:ilvl w:val="1"/>
          <w:numId w:val="16"/>
        </w:numPr>
      </w:pPr>
      <w:bookmarkStart w:id="1653" w:name="_Toc442953590"/>
      <w:bookmarkStart w:id="1654" w:name="_Toc469407334"/>
      <w:bookmarkStart w:id="1655" w:name="_Toc527548974"/>
      <w:bookmarkStart w:id="1656" w:name="_Toc32931235"/>
      <w:r w:rsidRPr="003B168D">
        <w:t>LEGACY NETWORK GATEWAY (LNG)</w:t>
      </w:r>
      <w:bookmarkEnd w:id="1652"/>
      <w:bookmarkEnd w:id="1653"/>
      <w:bookmarkEnd w:id="1654"/>
      <w:bookmarkEnd w:id="1655"/>
      <w:bookmarkEnd w:id="1656"/>
    </w:p>
    <w:p w14:paraId="2D9B565D" w14:textId="77777777" w:rsidR="007741CB" w:rsidRPr="003B168D" w:rsidRDefault="007741CB" w:rsidP="007741CB">
      <w:pPr>
        <w:rPr>
          <w:rFonts w:eastAsia="Calibri" w:cs="Arial"/>
          <w:szCs w:val="22"/>
        </w:rPr>
      </w:pPr>
    </w:p>
    <w:p w14:paraId="3B4CEAB4" w14:textId="58F19D26" w:rsidR="007741CB" w:rsidRPr="003B168D" w:rsidRDefault="007741CB" w:rsidP="00290BBA">
      <w:pPr>
        <w:pStyle w:val="ListParagraph"/>
        <w:numPr>
          <w:ilvl w:val="0"/>
          <w:numId w:val="96"/>
        </w:numPr>
        <w:rPr>
          <w:rFonts w:eastAsia="Calibri" w:cs="Arial"/>
          <w:szCs w:val="22"/>
        </w:rPr>
      </w:pPr>
      <w:r w:rsidRPr="003B168D">
        <w:rPr>
          <w:rFonts w:eastAsia="Calibri" w:cs="Arial"/>
          <w:szCs w:val="22"/>
        </w:rPr>
        <w:t>The Vendor {Contractor} shall provide LNG’s for routing legacy 9-1</w:t>
      </w:r>
      <w:r w:rsidRPr="003B168D">
        <w:rPr>
          <w:rFonts w:eastAsia="Calibri" w:cs="Arial"/>
          <w:szCs w:val="22"/>
        </w:rPr>
        <w:noBreakHyphen/>
        <w:t>1 calls to the</w:t>
      </w:r>
      <w:r w:rsidR="00D21AAF" w:rsidRPr="003B168D">
        <w:rPr>
          <w:rFonts w:eastAsia="Calibri" w:cs="Arial"/>
          <w:szCs w:val="22"/>
        </w:rPr>
        <w:t xml:space="preserve"> appropriate ESRP in the ESInet;</w:t>
      </w:r>
    </w:p>
    <w:p w14:paraId="10D4C8B8" w14:textId="77777777" w:rsidR="007741CB" w:rsidRPr="003B168D" w:rsidRDefault="007741CB" w:rsidP="007741CB">
      <w:pPr>
        <w:rPr>
          <w:rFonts w:eastAsia="Calibri" w:cs="Arial"/>
          <w:szCs w:val="22"/>
        </w:rPr>
      </w:pPr>
    </w:p>
    <w:p w14:paraId="4E24FFB4" w14:textId="5680FF87" w:rsidR="007741CB" w:rsidRPr="003B168D" w:rsidRDefault="007741CB" w:rsidP="00290BBA">
      <w:pPr>
        <w:pStyle w:val="ListParagraph"/>
        <w:numPr>
          <w:ilvl w:val="0"/>
          <w:numId w:val="96"/>
        </w:numPr>
        <w:rPr>
          <w:rFonts w:eastAsia="Calibri" w:cs="Arial"/>
          <w:szCs w:val="22"/>
        </w:rPr>
      </w:pPr>
      <w:r w:rsidRPr="003B168D">
        <w:rPr>
          <w:rFonts w:eastAsia="Calibri" w:cs="Arial"/>
          <w:szCs w:val="22"/>
        </w:rPr>
        <w:t>The LNG shall reside between the originating network and the ESInet and allow i3 enabled PSAPs to receive emergency calls from legacy originating networks. Calls originating in legacy wireline or wireless networks must undergo signaling interworking to convert the incoming Multi-Frequency (MF) or Signaling System Number 7 (SS7) signaling to the IP-based si</w:t>
      </w:r>
      <w:r w:rsidR="00D21AAF" w:rsidRPr="003B168D">
        <w:rPr>
          <w:rFonts w:eastAsia="Calibri" w:cs="Arial"/>
          <w:szCs w:val="22"/>
        </w:rPr>
        <w:t>gnaling supported by the ESInet;</w:t>
      </w:r>
    </w:p>
    <w:p w14:paraId="7C727374" w14:textId="77777777" w:rsidR="007741CB" w:rsidRPr="003B168D" w:rsidRDefault="007741CB" w:rsidP="007741CB">
      <w:pPr>
        <w:rPr>
          <w:rFonts w:eastAsia="Calibri" w:cs="Arial"/>
          <w:szCs w:val="22"/>
        </w:rPr>
      </w:pPr>
    </w:p>
    <w:p w14:paraId="4DC42BE4" w14:textId="09208873" w:rsidR="007741CB" w:rsidRPr="003B168D" w:rsidRDefault="007741CB" w:rsidP="00290BBA">
      <w:pPr>
        <w:pStyle w:val="ListParagraph"/>
        <w:numPr>
          <w:ilvl w:val="0"/>
          <w:numId w:val="96"/>
        </w:numPr>
        <w:rPr>
          <w:rFonts w:eastAsia="Calibri" w:cs="Arial"/>
          <w:szCs w:val="22"/>
        </w:rPr>
      </w:pPr>
      <w:r w:rsidRPr="003B168D">
        <w:rPr>
          <w:rFonts w:eastAsia="Calibri" w:cs="Arial"/>
          <w:szCs w:val="22"/>
        </w:rPr>
        <w:t>The LNG shall support a physical SS7 or MF interface on the side of the originating network, and an IP interface which produces SIP signaling towards the ESInet, and must provide the protocol interworking functionality from the SS7 or MF signaling that it receives from the legacy originating network to the S</w:t>
      </w:r>
      <w:r w:rsidR="00D21AAF" w:rsidRPr="003B168D">
        <w:rPr>
          <w:rFonts w:eastAsia="Calibri" w:cs="Arial"/>
          <w:szCs w:val="22"/>
        </w:rPr>
        <w:t>IP signaling used in the ESInet;</w:t>
      </w:r>
    </w:p>
    <w:p w14:paraId="79D4A251" w14:textId="77777777" w:rsidR="007741CB" w:rsidRPr="003B168D" w:rsidRDefault="007741CB" w:rsidP="007741CB">
      <w:pPr>
        <w:rPr>
          <w:rFonts w:eastAsia="Calibri" w:cs="Arial"/>
          <w:szCs w:val="22"/>
        </w:rPr>
      </w:pPr>
    </w:p>
    <w:p w14:paraId="6D63EB1E" w14:textId="447DBC74" w:rsidR="007741CB" w:rsidRPr="003B168D" w:rsidRDefault="007741CB" w:rsidP="00290BBA">
      <w:pPr>
        <w:pStyle w:val="ListParagraph"/>
        <w:numPr>
          <w:ilvl w:val="0"/>
          <w:numId w:val="96"/>
        </w:numPr>
        <w:rPr>
          <w:rFonts w:eastAsia="Calibri" w:cs="Arial"/>
          <w:szCs w:val="22"/>
        </w:rPr>
      </w:pPr>
      <w:r w:rsidRPr="003B168D">
        <w:rPr>
          <w:rFonts w:eastAsia="Calibri" w:cs="Arial"/>
          <w:szCs w:val="22"/>
        </w:rPr>
        <w:t xml:space="preserve">To support this routing, the LNG must apply specific interwork functionality to legacy emergency calls that will allow the information provided in the call setup signaling by the wireline </w:t>
      </w:r>
      <w:r w:rsidR="00597612">
        <w:rPr>
          <w:rFonts w:eastAsia="Calibri" w:cs="Arial"/>
          <w:szCs w:val="22"/>
        </w:rPr>
        <w:t>S</w:t>
      </w:r>
      <w:r w:rsidRPr="003B168D">
        <w:rPr>
          <w:rFonts w:eastAsia="Calibri" w:cs="Arial"/>
          <w:szCs w:val="22"/>
        </w:rPr>
        <w:t>witch or MSC (e.g., calling number/ANI, ESRK, cell site/sector represented by an ESRD) to be used as input to the retrieval of location information from an asso</w:t>
      </w:r>
      <w:r w:rsidR="00D21AAF" w:rsidRPr="003B168D">
        <w:rPr>
          <w:rFonts w:eastAsia="Calibri" w:cs="Arial"/>
          <w:szCs w:val="22"/>
        </w:rPr>
        <w:t>ciated location server/database;</w:t>
      </w:r>
    </w:p>
    <w:p w14:paraId="2D3FDB1B" w14:textId="77777777" w:rsidR="007741CB" w:rsidRPr="003B168D" w:rsidRDefault="007741CB" w:rsidP="007741CB">
      <w:pPr>
        <w:rPr>
          <w:rFonts w:eastAsia="Calibri" w:cs="Arial"/>
          <w:szCs w:val="22"/>
        </w:rPr>
      </w:pPr>
    </w:p>
    <w:p w14:paraId="05C5625E" w14:textId="654045A3" w:rsidR="007741CB" w:rsidRPr="003B168D" w:rsidRDefault="007741CB" w:rsidP="00290BBA">
      <w:pPr>
        <w:pStyle w:val="ListParagraph"/>
        <w:numPr>
          <w:ilvl w:val="0"/>
          <w:numId w:val="96"/>
        </w:numPr>
        <w:rPr>
          <w:rFonts w:eastAsia="Calibri" w:cs="Arial"/>
          <w:szCs w:val="22"/>
        </w:rPr>
      </w:pPr>
      <w:r w:rsidRPr="003B168D">
        <w:rPr>
          <w:rFonts w:eastAsia="Calibri" w:cs="Arial"/>
          <w:szCs w:val="22"/>
        </w:rPr>
        <w:t>The Vendor {Contractor} shall ensure that the LNG utilizes this location information to query an ECRF and obtain routing i</w:t>
      </w:r>
      <w:r w:rsidR="00D21AAF" w:rsidRPr="003B168D">
        <w:rPr>
          <w:rFonts w:eastAsia="Calibri" w:cs="Arial"/>
          <w:szCs w:val="22"/>
        </w:rPr>
        <w:t>nformation in the form of a URI;</w:t>
      </w:r>
    </w:p>
    <w:p w14:paraId="005B7589" w14:textId="77777777" w:rsidR="007741CB" w:rsidRPr="003B168D" w:rsidRDefault="007741CB" w:rsidP="007741CB">
      <w:pPr>
        <w:jc w:val="left"/>
        <w:rPr>
          <w:rFonts w:eastAsia="Calibri" w:cs="Arial"/>
          <w:szCs w:val="22"/>
        </w:rPr>
      </w:pPr>
    </w:p>
    <w:p w14:paraId="4FB8C3E3" w14:textId="713F7814" w:rsidR="007741CB" w:rsidRPr="003B168D" w:rsidRDefault="007741CB" w:rsidP="00290BBA">
      <w:pPr>
        <w:pStyle w:val="ListParagraph"/>
        <w:numPr>
          <w:ilvl w:val="0"/>
          <w:numId w:val="96"/>
        </w:numPr>
        <w:rPr>
          <w:rFonts w:eastAsia="Calibri" w:cs="Arial"/>
          <w:szCs w:val="22"/>
        </w:rPr>
      </w:pPr>
      <w:r w:rsidRPr="003B168D">
        <w:rPr>
          <w:rFonts w:eastAsia="Calibri" w:cs="Arial"/>
          <w:szCs w:val="22"/>
        </w:rPr>
        <w:t>The LNG must then forward the call/session request to an ESRP in the ESInet, using the URI provided by the ECRF, and include callback and location inform</w:t>
      </w:r>
      <w:r w:rsidR="00D21AAF" w:rsidRPr="003B168D">
        <w:rPr>
          <w:rFonts w:eastAsia="Calibri" w:cs="Arial"/>
          <w:szCs w:val="22"/>
        </w:rPr>
        <w:t>ation in the outgoing signaling;</w:t>
      </w:r>
    </w:p>
    <w:p w14:paraId="7E3FC15E" w14:textId="77777777" w:rsidR="007741CB" w:rsidRPr="003B168D" w:rsidRDefault="007741CB" w:rsidP="007741CB">
      <w:pPr>
        <w:rPr>
          <w:rFonts w:eastAsia="Calibri" w:cs="Arial"/>
          <w:szCs w:val="22"/>
        </w:rPr>
      </w:pPr>
    </w:p>
    <w:p w14:paraId="6EEA1C92" w14:textId="1B8F46DD" w:rsidR="007741CB" w:rsidRPr="003B168D" w:rsidRDefault="007741CB" w:rsidP="00290BBA">
      <w:pPr>
        <w:pStyle w:val="ListParagraph"/>
        <w:numPr>
          <w:ilvl w:val="0"/>
          <w:numId w:val="96"/>
        </w:numPr>
        <w:rPr>
          <w:rFonts w:eastAsia="Calibri" w:cs="Arial"/>
          <w:szCs w:val="22"/>
        </w:rPr>
      </w:pPr>
      <w:r w:rsidRPr="003B168D">
        <w:rPr>
          <w:rFonts w:eastAsia="Calibri" w:cs="Arial"/>
          <w:szCs w:val="22"/>
        </w:rPr>
        <w:t xml:space="preserve">While in operation, LNG shall be capable of appending supplemental and supportive call information such as location and callback number </w:t>
      </w:r>
      <w:r w:rsidR="00D21AAF" w:rsidRPr="003B168D">
        <w:rPr>
          <w:rFonts w:eastAsia="Calibri" w:cs="Arial"/>
          <w:szCs w:val="22"/>
        </w:rPr>
        <w:t>to the call prior to the ESInet;</w:t>
      </w:r>
    </w:p>
    <w:p w14:paraId="2656FCC2" w14:textId="77777777" w:rsidR="007741CB" w:rsidRPr="003B168D" w:rsidRDefault="007741CB" w:rsidP="007741CB">
      <w:pPr>
        <w:rPr>
          <w:rFonts w:eastAsia="Calibri" w:cs="Arial"/>
          <w:szCs w:val="22"/>
        </w:rPr>
      </w:pPr>
    </w:p>
    <w:p w14:paraId="722B71B8" w14:textId="0765788D" w:rsidR="007741CB" w:rsidRPr="003B168D" w:rsidRDefault="007741CB" w:rsidP="00290BBA">
      <w:pPr>
        <w:pStyle w:val="ListParagraph"/>
        <w:numPr>
          <w:ilvl w:val="0"/>
          <w:numId w:val="96"/>
        </w:numPr>
        <w:rPr>
          <w:rFonts w:eastAsia="Calibri" w:cs="Arial"/>
          <w:szCs w:val="22"/>
        </w:rPr>
      </w:pPr>
      <w:r w:rsidRPr="003B168D">
        <w:rPr>
          <w:rFonts w:eastAsia="Calibri" w:cs="Arial"/>
          <w:szCs w:val="22"/>
        </w:rPr>
        <w:t>The LNG shall also be capable of supporting SIP SUBSCRIBE/NOTIFY in order to understand any downstream elements statuses and implement policy routing should a nominal ro</w:t>
      </w:r>
      <w:r w:rsidR="00D21AAF" w:rsidRPr="003B168D">
        <w:rPr>
          <w:rFonts w:eastAsia="Calibri" w:cs="Arial"/>
          <w:szCs w:val="22"/>
        </w:rPr>
        <w:t>ute for a call not be available; and</w:t>
      </w:r>
    </w:p>
    <w:p w14:paraId="07B6987B" w14:textId="77777777" w:rsidR="007741CB" w:rsidRPr="003B168D" w:rsidRDefault="007741CB" w:rsidP="007741CB">
      <w:pPr>
        <w:rPr>
          <w:rFonts w:eastAsia="Calibri" w:cs="Arial"/>
          <w:szCs w:val="22"/>
        </w:rPr>
      </w:pPr>
    </w:p>
    <w:p w14:paraId="03046B3F" w14:textId="77777777" w:rsidR="007741CB" w:rsidRPr="003B168D" w:rsidRDefault="007741CB" w:rsidP="00290BBA">
      <w:pPr>
        <w:pStyle w:val="ListParagraph"/>
        <w:numPr>
          <w:ilvl w:val="0"/>
          <w:numId w:val="96"/>
        </w:numPr>
        <w:rPr>
          <w:rFonts w:eastAsia="Calibri" w:cs="Arial"/>
          <w:szCs w:val="22"/>
        </w:rPr>
      </w:pPr>
      <w:r w:rsidRPr="003B168D">
        <w:rPr>
          <w:rFonts w:eastAsia="Calibri" w:cs="Arial"/>
          <w:szCs w:val="22"/>
        </w:rPr>
        <w:t xml:space="preserve">The Vendor {Contractor} LNG shall have the following: </w:t>
      </w:r>
    </w:p>
    <w:p w14:paraId="5B930B14" w14:textId="77777777" w:rsidR="007741CB" w:rsidRPr="003B168D" w:rsidRDefault="007741CB" w:rsidP="007741CB">
      <w:pPr>
        <w:rPr>
          <w:rFonts w:eastAsia="Calibri" w:cs="Arial"/>
          <w:szCs w:val="22"/>
        </w:rPr>
      </w:pPr>
    </w:p>
    <w:p w14:paraId="331CEB24" w14:textId="77777777" w:rsidR="007741CB" w:rsidRPr="003B168D" w:rsidRDefault="007741CB" w:rsidP="00290BBA">
      <w:pPr>
        <w:pStyle w:val="ListParagraph"/>
        <w:numPr>
          <w:ilvl w:val="0"/>
          <w:numId w:val="70"/>
        </w:numPr>
        <w:autoSpaceDE w:val="0"/>
        <w:autoSpaceDN w:val="0"/>
        <w:adjustRightInd w:val="0"/>
        <w:contextualSpacing/>
        <w:jc w:val="left"/>
        <w:rPr>
          <w:rFonts w:eastAsia="Calibri" w:cs="Arial"/>
          <w:szCs w:val="22"/>
        </w:rPr>
      </w:pPr>
      <w:r w:rsidRPr="003B168D">
        <w:rPr>
          <w:rFonts w:eastAsia="Calibri" w:cs="Arial"/>
          <w:szCs w:val="22"/>
        </w:rPr>
        <w:t>Routing of emergency calls to the appropriate ESRP in the ESInet;</w:t>
      </w:r>
    </w:p>
    <w:p w14:paraId="77758BA2" w14:textId="77777777" w:rsidR="007741CB" w:rsidRPr="003B168D" w:rsidRDefault="007741CB" w:rsidP="007741CB">
      <w:pPr>
        <w:pStyle w:val="ListParagraph"/>
        <w:autoSpaceDE w:val="0"/>
        <w:autoSpaceDN w:val="0"/>
        <w:adjustRightInd w:val="0"/>
        <w:ind w:left="1440"/>
        <w:contextualSpacing/>
        <w:jc w:val="left"/>
        <w:rPr>
          <w:rFonts w:eastAsia="Calibri" w:cs="Arial"/>
          <w:szCs w:val="22"/>
        </w:rPr>
      </w:pPr>
    </w:p>
    <w:p w14:paraId="737AB198" w14:textId="77777777" w:rsidR="007741CB" w:rsidRPr="003B168D" w:rsidRDefault="007741CB" w:rsidP="00290BBA">
      <w:pPr>
        <w:pStyle w:val="ListParagraph"/>
        <w:numPr>
          <w:ilvl w:val="0"/>
          <w:numId w:val="70"/>
        </w:numPr>
        <w:autoSpaceDE w:val="0"/>
        <w:autoSpaceDN w:val="0"/>
        <w:adjustRightInd w:val="0"/>
        <w:contextualSpacing/>
        <w:jc w:val="left"/>
        <w:rPr>
          <w:rFonts w:eastAsia="Calibri" w:cs="Arial"/>
          <w:szCs w:val="22"/>
        </w:rPr>
      </w:pPr>
      <w:r w:rsidRPr="003B168D">
        <w:rPr>
          <w:rFonts w:eastAsia="Calibri" w:cs="Arial"/>
          <w:szCs w:val="22"/>
        </w:rPr>
        <w:t>Location information to query an ECRF and obtain routing information in the form of a URI;</w:t>
      </w:r>
    </w:p>
    <w:p w14:paraId="44FC1C37" w14:textId="77777777" w:rsidR="007741CB" w:rsidRPr="003B168D" w:rsidRDefault="007741CB" w:rsidP="007741CB">
      <w:pPr>
        <w:pStyle w:val="ListParagraph"/>
        <w:autoSpaceDE w:val="0"/>
        <w:autoSpaceDN w:val="0"/>
        <w:adjustRightInd w:val="0"/>
        <w:ind w:left="1440"/>
        <w:contextualSpacing/>
        <w:jc w:val="left"/>
        <w:rPr>
          <w:rFonts w:eastAsia="Calibri" w:cs="Arial"/>
          <w:szCs w:val="22"/>
        </w:rPr>
      </w:pPr>
    </w:p>
    <w:p w14:paraId="16D33789" w14:textId="77777777" w:rsidR="007741CB" w:rsidRPr="003B168D" w:rsidRDefault="007741CB" w:rsidP="00290BBA">
      <w:pPr>
        <w:pStyle w:val="ListParagraph"/>
        <w:numPr>
          <w:ilvl w:val="0"/>
          <w:numId w:val="70"/>
        </w:numPr>
        <w:autoSpaceDE w:val="0"/>
        <w:autoSpaceDN w:val="0"/>
        <w:adjustRightInd w:val="0"/>
        <w:contextualSpacing/>
        <w:jc w:val="left"/>
        <w:rPr>
          <w:rFonts w:eastAsia="Calibri" w:cs="Arial"/>
          <w:szCs w:val="22"/>
        </w:rPr>
      </w:pPr>
      <w:r w:rsidRPr="003B168D">
        <w:rPr>
          <w:rFonts w:eastAsia="Calibri" w:cs="Arial"/>
          <w:szCs w:val="22"/>
        </w:rPr>
        <w:t>Forwarding capabilities for the call or session as requested to an ESRP in the ESInet, using the URI provided by the ECRF, and include callback and location information in the outgoing signaling; and</w:t>
      </w:r>
    </w:p>
    <w:p w14:paraId="4006362C" w14:textId="77777777" w:rsidR="007741CB" w:rsidRPr="003B168D" w:rsidRDefault="007741CB" w:rsidP="007741CB">
      <w:pPr>
        <w:pStyle w:val="ListParagraph"/>
        <w:autoSpaceDE w:val="0"/>
        <w:autoSpaceDN w:val="0"/>
        <w:adjustRightInd w:val="0"/>
        <w:ind w:left="1440"/>
        <w:contextualSpacing/>
        <w:jc w:val="left"/>
        <w:rPr>
          <w:rFonts w:eastAsia="Calibri" w:cs="Arial"/>
          <w:szCs w:val="22"/>
        </w:rPr>
      </w:pPr>
    </w:p>
    <w:p w14:paraId="767C3D72" w14:textId="0AC075D1" w:rsidR="007741CB" w:rsidRPr="003B168D" w:rsidRDefault="007741CB" w:rsidP="00290BBA">
      <w:pPr>
        <w:pStyle w:val="ListParagraph"/>
        <w:numPr>
          <w:ilvl w:val="0"/>
          <w:numId w:val="70"/>
        </w:numPr>
        <w:autoSpaceDE w:val="0"/>
        <w:autoSpaceDN w:val="0"/>
        <w:adjustRightInd w:val="0"/>
        <w:contextualSpacing/>
        <w:jc w:val="left"/>
        <w:rPr>
          <w:rFonts w:eastAsia="Calibri" w:cs="Arial"/>
          <w:szCs w:val="22"/>
        </w:rPr>
      </w:pPr>
      <w:r w:rsidRPr="003B168D">
        <w:rPr>
          <w:rFonts w:eastAsia="Calibri" w:cs="Arial"/>
          <w:szCs w:val="22"/>
        </w:rPr>
        <w:t>Capability to append supplemental and supportive call information such as location and callback number to the call prior to the ESInet.</w:t>
      </w:r>
      <w:bookmarkStart w:id="1657" w:name="_Toc394554883"/>
    </w:p>
    <w:p w14:paraId="4423BE18" w14:textId="77777777" w:rsidR="007741CB" w:rsidRPr="003B168D" w:rsidRDefault="007741CB" w:rsidP="00D21AAF">
      <w:pPr>
        <w:pStyle w:val="ListParagraph"/>
        <w:autoSpaceDE w:val="0"/>
        <w:autoSpaceDN w:val="0"/>
        <w:adjustRightInd w:val="0"/>
        <w:ind w:left="1440"/>
        <w:contextualSpacing/>
        <w:jc w:val="left"/>
        <w:rPr>
          <w:rFonts w:eastAsia="Calibri" w:cs="Arial"/>
          <w:szCs w:val="22"/>
        </w:rPr>
      </w:pPr>
    </w:p>
    <w:p w14:paraId="174E32A1" w14:textId="77777777" w:rsidR="007741CB" w:rsidRPr="003B168D" w:rsidRDefault="007741CB" w:rsidP="00290BBA">
      <w:pPr>
        <w:pStyle w:val="Heading3"/>
        <w:numPr>
          <w:ilvl w:val="2"/>
          <w:numId w:val="16"/>
        </w:numPr>
      </w:pPr>
      <w:bookmarkStart w:id="1658" w:name="_Toc442953591"/>
      <w:bookmarkStart w:id="1659" w:name="_Toc469407335"/>
      <w:bookmarkStart w:id="1660" w:name="_Toc527548975"/>
      <w:bookmarkStart w:id="1661" w:name="_Toc32931236"/>
      <w:r w:rsidRPr="003B168D">
        <w:t>LEGACY PSAP GATEWAY (LPG)</w:t>
      </w:r>
      <w:bookmarkEnd w:id="1657"/>
      <w:bookmarkEnd w:id="1658"/>
      <w:bookmarkEnd w:id="1659"/>
      <w:bookmarkEnd w:id="1660"/>
      <w:bookmarkEnd w:id="1661"/>
    </w:p>
    <w:p w14:paraId="2DF919D7" w14:textId="77777777" w:rsidR="007741CB" w:rsidRPr="003B168D" w:rsidRDefault="007741CB" w:rsidP="007741CB"/>
    <w:p w14:paraId="3EB83AB6" w14:textId="2DD7D375" w:rsidR="009B6653" w:rsidRPr="003B168D" w:rsidRDefault="009B6653" w:rsidP="00290BBA">
      <w:pPr>
        <w:pStyle w:val="ListParagraph"/>
        <w:numPr>
          <w:ilvl w:val="0"/>
          <w:numId w:val="97"/>
        </w:numPr>
        <w:rPr>
          <w:rFonts w:eastAsia="Calibri" w:cs="Arial"/>
          <w:szCs w:val="22"/>
        </w:rPr>
      </w:pPr>
      <w:r w:rsidRPr="003B168D">
        <w:rPr>
          <w:rFonts w:eastAsia="Calibri" w:cs="Arial"/>
          <w:szCs w:val="22"/>
        </w:rPr>
        <w:lastRenderedPageBreak/>
        <w:t>The Vendor {</w:t>
      </w:r>
      <w:r w:rsidR="007741CB" w:rsidRPr="003B168D">
        <w:rPr>
          <w:rFonts w:eastAsia="Calibri" w:cs="Arial"/>
          <w:szCs w:val="22"/>
        </w:rPr>
        <w:t>Co</w:t>
      </w:r>
      <w:r w:rsidRPr="003B168D">
        <w:rPr>
          <w:rFonts w:eastAsia="Calibri" w:cs="Arial"/>
          <w:szCs w:val="22"/>
        </w:rPr>
        <w:t>ntractor}</w:t>
      </w:r>
      <w:r w:rsidR="007741CB" w:rsidRPr="003B168D">
        <w:rPr>
          <w:rFonts w:eastAsia="Calibri" w:cs="Arial"/>
          <w:szCs w:val="22"/>
        </w:rPr>
        <w:t xml:space="preserve"> shall allow interconnection of the </w:t>
      </w:r>
      <w:r w:rsidR="0006020A">
        <w:rPr>
          <w:rFonts w:eastAsia="Calibri" w:cs="Arial"/>
          <w:szCs w:val="22"/>
        </w:rPr>
        <w:t>State’s</w:t>
      </w:r>
      <w:r w:rsidR="007741CB" w:rsidRPr="003B168D">
        <w:rPr>
          <w:rFonts w:eastAsia="Calibri" w:cs="Arial"/>
          <w:szCs w:val="22"/>
        </w:rPr>
        <w:t xml:space="preserve"> NG9-1-1 System to PSAPs which are currently reliant upon the existing </w:t>
      </w:r>
      <w:r w:rsidR="009C02F2">
        <w:rPr>
          <w:rFonts w:eastAsia="Calibri" w:cs="Arial"/>
          <w:szCs w:val="22"/>
        </w:rPr>
        <w:t>s</w:t>
      </w:r>
      <w:r w:rsidR="007741CB" w:rsidRPr="003B168D">
        <w:rPr>
          <w:rFonts w:eastAsia="Calibri" w:cs="Arial"/>
          <w:szCs w:val="22"/>
        </w:rPr>
        <w:t>elective Router based network.  This must be accomplished through equipment upgrade or through the placement of additional equipment.  The State encourage</w:t>
      </w:r>
      <w:r w:rsidR="00555B56">
        <w:rPr>
          <w:rFonts w:eastAsia="Calibri" w:cs="Arial"/>
          <w:szCs w:val="22"/>
        </w:rPr>
        <w:t>s</w:t>
      </w:r>
      <w:r w:rsidR="007741CB" w:rsidRPr="003B168D">
        <w:rPr>
          <w:rFonts w:eastAsia="Calibri" w:cs="Arial"/>
          <w:szCs w:val="22"/>
        </w:rPr>
        <w:t xml:space="preserve"> solutions that leverage equipment upgrades, which provide full functionality through this interconnection, and eliminates the need to provision additional equipment to act as a </w:t>
      </w:r>
      <w:r w:rsidR="009E5FCA">
        <w:rPr>
          <w:rFonts w:eastAsia="Calibri" w:cs="Arial"/>
          <w:szCs w:val="22"/>
        </w:rPr>
        <w:t>LPG</w:t>
      </w:r>
      <w:r w:rsidR="007741CB" w:rsidRPr="003B168D">
        <w:rPr>
          <w:rFonts w:eastAsia="Calibri" w:cs="Arial"/>
          <w:szCs w:val="22"/>
        </w:rPr>
        <w:t xml:space="preserve">. </w:t>
      </w:r>
    </w:p>
    <w:p w14:paraId="73216955" w14:textId="77777777" w:rsidR="009B6653" w:rsidRPr="003B168D" w:rsidRDefault="009B6653" w:rsidP="009B6653">
      <w:pPr>
        <w:pStyle w:val="ListParagraph"/>
        <w:rPr>
          <w:rFonts w:eastAsia="Calibri" w:cs="Arial"/>
          <w:szCs w:val="22"/>
        </w:rPr>
      </w:pPr>
    </w:p>
    <w:p w14:paraId="6DD02A37" w14:textId="6C0872A1" w:rsidR="009B6653" w:rsidRPr="003B168D" w:rsidRDefault="007741CB" w:rsidP="00290BBA">
      <w:pPr>
        <w:pStyle w:val="ListParagraph"/>
        <w:numPr>
          <w:ilvl w:val="0"/>
          <w:numId w:val="97"/>
        </w:numPr>
        <w:rPr>
          <w:rFonts w:eastAsia="Calibri" w:cs="Arial"/>
          <w:szCs w:val="22"/>
        </w:rPr>
      </w:pPr>
      <w:r w:rsidRPr="003B168D">
        <w:rPr>
          <w:rFonts w:eastAsia="Calibri" w:cs="Arial"/>
          <w:szCs w:val="22"/>
        </w:rPr>
        <w:t>The LPG must assist in the delivery of emergency calls that tra</w:t>
      </w:r>
      <w:r w:rsidR="00C31497">
        <w:rPr>
          <w:rFonts w:eastAsia="Calibri" w:cs="Arial"/>
          <w:szCs w:val="22"/>
        </w:rPr>
        <w:t>verse an i3 ESInet to get to a L</w:t>
      </w:r>
      <w:r w:rsidRPr="003B168D">
        <w:rPr>
          <w:rFonts w:eastAsia="Calibri" w:cs="Arial"/>
          <w:szCs w:val="22"/>
        </w:rPr>
        <w:t xml:space="preserve">egacy PSAP, as well as in the transfer and </w:t>
      </w:r>
      <w:r w:rsidR="000264E0">
        <w:rPr>
          <w:rFonts w:eastAsia="Calibri" w:cs="Arial"/>
          <w:szCs w:val="22"/>
        </w:rPr>
        <w:t>A</w:t>
      </w:r>
      <w:r w:rsidRPr="003B168D">
        <w:rPr>
          <w:rFonts w:eastAsia="Calibri" w:cs="Arial"/>
          <w:szCs w:val="22"/>
        </w:rPr>
        <w:t xml:space="preserve">lternate </w:t>
      </w:r>
      <w:r w:rsidR="000264E0">
        <w:rPr>
          <w:rFonts w:eastAsia="Calibri" w:cs="Arial"/>
          <w:szCs w:val="22"/>
        </w:rPr>
        <w:t>R</w:t>
      </w:r>
      <w:r w:rsidRPr="003B168D">
        <w:rPr>
          <w:rFonts w:eastAsia="Calibri" w:cs="Arial"/>
          <w:szCs w:val="22"/>
        </w:rPr>
        <w:t>out</w:t>
      </w:r>
      <w:r w:rsidR="00C31497">
        <w:rPr>
          <w:rFonts w:eastAsia="Calibri" w:cs="Arial"/>
          <w:szCs w:val="22"/>
        </w:rPr>
        <w:t>ing of emergency calls between L</w:t>
      </w:r>
      <w:r w:rsidRPr="003B168D">
        <w:rPr>
          <w:rFonts w:eastAsia="Calibri" w:cs="Arial"/>
          <w:szCs w:val="22"/>
        </w:rPr>
        <w:t>egacy PSAPs and i3 PSAPs. The LPG shall support the LoST protocol in order to provide selective transfer information (minimal</w:t>
      </w:r>
      <w:r w:rsidR="00C31497">
        <w:rPr>
          <w:rFonts w:eastAsia="Calibri" w:cs="Arial"/>
          <w:szCs w:val="22"/>
        </w:rPr>
        <w:t>ly police, fire, and EMS) to a L</w:t>
      </w:r>
      <w:r w:rsidRPr="003B168D">
        <w:rPr>
          <w:rFonts w:eastAsia="Calibri" w:cs="Arial"/>
          <w:szCs w:val="22"/>
        </w:rPr>
        <w:t>egacy PSAP based on the routing poly</w:t>
      </w:r>
      <w:r w:rsidR="009B6653" w:rsidRPr="003B168D">
        <w:rPr>
          <w:rFonts w:eastAsia="Calibri" w:cs="Arial"/>
          <w:szCs w:val="22"/>
        </w:rPr>
        <w:t>gons provided by the local ECRF;</w:t>
      </w:r>
    </w:p>
    <w:p w14:paraId="332E308D" w14:textId="77777777" w:rsidR="009B6653" w:rsidRPr="003B168D" w:rsidRDefault="009B6653" w:rsidP="009B6653">
      <w:pPr>
        <w:pStyle w:val="ListParagraph"/>
        <w:rPr>
          <w:rFonts w:eastAsia="Calibri" w:cs="Arial"/>
          <w:szCs w:val="22"/>
        </w:rPr>
      </w:pPr>
    </w:p>
    <w:p w14:paraId="06429792" w14:textId="5F8E0FF0" w:rsidR="009B6653" w:rsidRPr="003B168D" w:rsidRDefault="007741CB" w:rsidP="00290BBA">
      <w:pPr>
        <w:pStyle w:val="ListParagraph"/>
        <w:numPr>
          <w:ilvl w:val="0"/>
          <w:numId w:val="97"/>
        </w:numPr>
        <w:rPr>
          <w:rFonts w:eastAsia="Calibri" w:cs="Arial"/>
          <w:szCs w:val="22"/>
        </w:rPr>
      </w:pPr>
      <w:r w:rsidRPr="003B168D">
        <w:rPr>
          <w:rFonts w:eastAsia="Calibri" w:cs="Arial"/>
          <w:szCs w:val="22"/>
        </w:rPr>
        <w:t>The Vendor {Contractor} shall provide LPGs that support an IP (</w:t>
      </w:r>
      <w:r w:rsidR="002E7A99">
        <w:rPr>
          <w:rFonts w:eastAsia="Calibri" w:cs="Arial"/>
          <w:szCs w:val="22"/>
        </w:rPr>
        <w:t>e.g.</w:t>
      </w:r>
      <w:r w:rsidRPr="003B168D">
        <w:rPr>
          <w:rFonts w:eastAsia="Calibri" w:cs="Arial"/>
          <w:szCs w:val="22"/>
        </w:rPr>
        <w:t xml:space="preserve">, SIP) interface towards the ESInet on one side, and a traditional MF or Enhanced MF interface (comparable to the interface between a traditional </w:t>
      </w:r>
      <w:r w:rsidR="009C02F2">
        <w:rPr>
          <w:rFonts w:eastAsia="Calibri" w:cs="Arial"/>
          <w:szCs w:val="22"/>
        </w:rPr>
        <w:t>s</w:t>
      </w:r>
      <w:r w:rsidRPr="003B168D">
        <w:rPr>
          <w:rFonts w:eastAsia="Calibri" w:cs="Arial"/>
          <w:szCs w:val="22"/>
        </w:rPr>
        <w:t xml:space="preserve">elective Router </w:t>
      </w:r>
      <w:r w:rsidR="00C31497">
        <w:rPr>
          <w:rFonts w:eastAsia="Calibri" w:cs="Arial"/>
          <w:szCs w:val="22"/>
        </w:rPr>
        <w:t>and a L</w:t>
      </w:r>
      <w:r w:rsidR="009B6653" w:rsidRPr="003B168D">
        <w:rPr>
          <w:rFonts w:eastAsia="Calibri" w:cs="Arial"/>
          <w:szCs w:val="22"/>
        </w:rPr>
        <w:t>egacy PSAP) on the other;</w:t>
      </w:r>
    </w:p>
    <w:p w14:paraId="542CDAFB" w14:textId="77777777" w:rsidR="009B6653" w:rsidRPr="003B168D" w:rsidRDefault="009B6653" w:rsidP="009B6653">
      <w:pPr>
        <w:pStyle w:val="ListParagraph"/>
        <w:rPr>
          <w:rFonts w:eastAsia="Calibri" w:cs="Arial"/>
          <w:szCs w:val="22"/>
        </w:rPr>
      </w:pPr>
    </w:p>
    <w:p w14:paraId="2045B6EF" w14:textId="1DF4DB17" w:rsidR="009B6653" w:rsidRPr="003B168D" w:rsidRDefault="007741CB" w:rsidP="00290BBA">
      <w:pPr>
        <w:pStyle w:val="ListParagraph"/>
        <w:numPr>
          <w:ilvl w:val="0"/>
          <w:numId w:val="97"/>
        </w:numPr>
        <w:rPr>
          <w:rFonts w:eastAsia="Calibri" w:cs="Arial"/>
          <w:szCs w:val="22"/>
        </w:rPr>
      </w:pPr>
      <w:r w:rsidRPr="003B168D">
        <w:rPr>
          <w:rFonts w:eastAsia="Calibri" w:cs="Arial"/>
          <w:szCs w:val="22"/>
        </w:rPr>
        <w:t xml:space="preserve">The Vendor {Contractor} shall provide LPGs that support an ALI interface (as defined in </w:t>
      </w:r>
      <w:r w:rsidR="00D70549" w:rsidRPr="00D70549">
        <w:rPr>
          <w:rFonts w:eastAsia="Calibri" w:cs="Arial"/>
          <w:szCs w:val="22"/>
        </w:rPr>
        <w:t>NENA-STA-027.3-2018</w:t>
      </w:r>
      <w:r w:rsidRPr="003B168D">
        <w:rPr>
          <w:rFonts w:eastAsia="Calibri" w:cs="Arial"/>
          <w:szCs w:val="22"/>
        </w:rPr>
        <w:t xml:space="preserve"> or NENA 04-005) which can accept an</w:t>
      </w:r>
      <w:r w:rsidR="009B6653" w:rsidRPr="003B168D">
        <w:rPr>
          <w:rFonts w:eastAsia="Calibri" w:cs="Arial"/>
          <w:szCs w:val="22"/>
        </w:rPr>
        <w:t xml:space="preserve"> ALI query from the Legacy PSAP;</w:t>
      </w:r>
    </w:p>
    <w:p w14:paraId="4969DEA0" w14:textId="77777777" w:rsidR="009B6653" w:rsidRPr="003B168D" w:rsidRDefault="009B6653" w:rsidP="009B6653">
      <w:pPr>
        <w:pStyle w:val="ListParagraph"/>
        <w:rPr>
          <w:rFonts w:eastAsia="Calibri" w:cs="Arial"/>
          <w:szCs w:val="22"/>
        </w:rPr>
      </w:pPr>
    </w:p>
    <w:p w14:paraId="4E33A0A1" w14:textId="5585D679" w:rsidR="009B6653" w:rsidRPr="003B168D" w:rsidRDefault="007741CB" w:rsidP="13BEC381">
      <w:pPr>
        <w:pStyle w:val="ListParagraph"/>
        <w:numPr>
          <w:ilvl w:val="0"/>
          <w:numId w:val="97"/>
        </w:numPr>
        <w:rPr>
          <w:ins w:id="1662" w:author="Author"/>
          <w:rFonts w:eastAsia="Calibri" w:cs="Arial"/>
        </w:rPr>
      </w:pPr>
      <w:r w:rsidRPr="13BEC381">
        <w:rPr>
          <w:rFonts w:eastAsia="Calibri" w:cs="Arial"/>
        </w:rPr>
        <w:t>The Vendor {Contractor} shall provide LPGs that respond with location information for a call that is formatted according to the ALI interface supported by the PSAP.  This must be accomplished in a manner that does not require any CAD interface modifications.</w:t>
      </w:r>
      <w:r w:rsidR="009B6653" w:rsidRPr="13BEC381">
        <w:rPr>
          <w:rFonts w:eastAsia="Calibri" w:cs="Arial"/>
        </w:rPr>
        <w:t>; and</w:t>
      </w:r>
      <w:bookmarkStart w:id="1663" w:name="_Toc442953592"/>
    </w:p>
    <w:p w14:paraId="3A1ED97F" w14:textId="18A28364" w:rsidR="13BEC381" w:rsidRDefault="13BEC381" w:rsidP="000167DE">
      <w:pPr>
        <w:rPr>
          <w:ins w:id="1664" w:author="Author"/>
          <w:szCs w:val="22"/>
        </w:rPr>
      </w:pPr>
    </w:p>
    <w:p w14:paraId="5585E64A" w14:textId="3113B30D" w:rsidR="0172A78D" w:rsidRDefault="3AA9AD58" w:rsidP="4798CEE2">
      <w:pPr>
        <w:pStyle w:val="ListParagraph"/>
        <w:numPr>
          <w:ilvl w:val="0"/>
          <w:numId w:val="97"/>
        </w:numPr>
        <w:rPr>
          <w:rFonts w:eastAsia="Arial" w:cs="Arial"/>
        </w:rPr>
      </w:pPr>
      <w:ins w:id="1665" w:author="Author">
        <w:r>
          <w:t>The State will fund the monthly costs of the necessary LPG at PSAP locations that utilize CAMA voice trunks until the PSAP procures replacement equipment, or, at the State’s sole discression may choose to fund the cost to upgrade existing CPE that is NG9-1-1 capable after a detailed assessment is conducted by the awarded Vendor {Contractor}.</w:t>
        </w:r>
      </w:ins>
    </w:p>
    <w:p w14:paraId="2BF1BBC5" w14:textId="77777777" w:rsidR="007741CB" w:rsidRPr="003B168D" w:rsidRDefault="007741CB" w:rsidP="007741CB">
      <w:pPr>
        <w:jc w:val="left"/>
        <w:rPr>
          <w:rFonts w:eastAsia="Calibri" w:cs="Arial"/>
          <w:szCs w:val="22"/>
        </w:rPr>
      </w:pPr>
      <w:bookmarkStart w:id="1666" w:name="_Toc394554884"/>
      <w:bookmarkEnd w:id="1663"/>
    </w:p>
    <w:p w14:paraId="73BD4629" w14:textId="77777777" w:rsidR="007741CB" w:rsidRPr="003B168D" w:rsidRDefault="007741CB" w:rsidP="00290BBA">
      <w:pPr>
        <w:pStyle w:val="Heading3"/>
        <w:numPr>
          <w:ilvl w:val="2"/>
          <w:numId w:val="16"/>
        </w:numPr>
      </w:pPr>
      <w:bookmarkStart w:id="1667" w:name="_Toc442953593"/>
      <w:bookmarkStart w:id="1668" w:name="_Toc469407336"/>
      <w:bookmarkStart w:id="1669" w:name="_Toc527548976"/>
      <w:bookmarkStart w:id="1670" w:name="_Toc32931237"/>
      <w:r w:rsidRPr="003B168D">
        <w:t>LEGACY SELECTIVE ROUTER GATEWAY (LSRG)</w:t>
      </w:r>
      <w:bookmarkEnd w:id="1666"/>
      <w:bookmarkEnd w:id="1667"/>
      <w:bookmarkEnd w:id="1668"/>
      <w:bookmarkEnd w:id="1669"/>
      <w:bookmarkEnd w:id="1670"/>
    </w:p>
    <w:p w14:paraId="3F398BAE" w14:textId="77777777" w:rsidR="007741CB" w:rsidRPr="003B168D" w:rsidRDefault="007741CB" w:rsidP="007741CB"/>
    <w:p w14:paraId="04486434" w14:textId="5D5C2394" w:rsidR="009B6653" w:rsidRPr="003B168D" w:rsidRDefault="007741CB" w:rsidP="00290BBA">
      <w:pPr>
        <w:pStyle w:val="ListParagraph"/>
        <w:numPr>
          <w:ilvl w:val="0"/>
          <w:numId w:val="98"/>
        </w:numPr>
        <w:rPr>
          <w:rFonts w:eastAsia="Calibri" w:cs="Arial"/>
          <w:szCs w:val="22"/>
        </w:rPr>
      </w:pPr>
      <w:r w:rsidRPr="003B168D">
        <w:rPr>
          <w:rFonts w:eastAsia="Calibri" w:cs="Arial"/>
          <w:szCs w:val="22"/>
        </w:rPr>
        <w:t>The Vendor {Contractor} shall provide an LSRG</w:t>
      </w:r>
      <w:r w:rsidR="00592939">
        <w:rPr>
          <w:rFonts w:eastAsia="Calibri" w:cs="Arial"/>
          <w:szCs w:val="22"/>
        </w:rPr>
        <w:t xml:space="preserve">, </w:t>
      </w:r>
      <w:r w:rsidRPr="003B168D">
        <w:rPr>
          <w:rFonts w:eastAsia="Calibri" w:cs="Arial"/>
          <w:szCs w:val="22"/>
        </w:rPr>
        <w:t>to integrate the ESInet and legacy selective routing configuration</w:t>
      </w:r>
      <w:r w:rsidR="00C50F65">
        <w:rPr>
          <w:rFonts w:eastAsia="Calibri" w:cs="Arial"/>
          <w:szCs w:val="22"/>
        </w:rPr>
        <w:t xml:space="preserve"> where needed</w:t>
      </w:r>
      <w:r w:rsidRPr="003B168D">
        <w:rPr>
          <w:rFonts w:eastAsia="Calibri" w:cs="Arial"/>
          <w:szCs w:val="22"/>
        </w:rPr>
        <w:t xml:space="preserve">.  </w:t>
      </w:r>
    </w:p>
    <w:p w14:paraId="65DFDDD8" w14:textId="77777777" w:rsidR="009B6653" w:rsidRPr="003B168D" w:rsidRDefault="009B6653" w:rsidP="009B6653">
      <w:pPr>
        <w:pStyle w:val="ListParagraph"/>
        <w:rPr>
          <w:rFonts w:eastAsia="Calibri" w:cs="Arial"/>
          <w:szCs w:val="22"/>
        </w:rPr>
      </w:pPr>
    </w:p>
    <w:p w14:paraId="61421147" w14:textId="67A53475" w:rsidR="009B6653" w:rsidRPr="003B168D" w:rsidRDefault="00592939" w:rsidP="00290BBA">
      <w:pPr>
        <w:pStyle w:val="ListParagraph"/>
        <w:numPr>
          <w:ilvl w:val="0"/>
          <w:numId w:val="98"/>
        </w:numPr>
        <w:rPr>
          <w:rFonts w:eastAsia="Calibri" w:cs="Arial"/>
          <w:szCs w:val="22"/>
        </w:rPr>
      </w:pPr>
      <w:r>
        <w:rPr>
          <w:rFonts w:eastAsia="Calibri" w:cs="Arial"/>
          <w:szCs w:val="22"/>
        </w:rPr>
        <w:t xml:space="preserve"> </w:t>
      </w:r>
      <w:r w:rsidR="007741CB" w:rsidRPr="003B168D">
        <w:rPr>
          <w:rFonts w:eastAsia="Calibri" w:cs="Arial"/>
          <w:szCs w:val="22"/>
        </w:rPr>
        <w:t xml:space="preserve">The LSRG </w:t>
      </w:r>
      <w:r w:rsidR="00FE23DA">
        <w:rPr>
          <w:rFonts w:eastAsia="Calibri" w:cs="Arial"/>
          <w:szCs w:val="22"/>
        </w:rPr>
        <w:t>shall</w:t>
      </w:r>
      <w:r w:rsidR="007741CB" w:rsidRPr="003B168D">
        <w:rPr>
          <w:rFonts w:eastAsia="Calibri" w:cs="Arial"/>
          <w:szCs w:val="22"/>
        </w:rPr>
        <w:t xml:space="preserve"> convert a call signaling to SIP/RTP, query the existing ALI data management system to retrieve location information for the call, and then route the call to the next nominal HOP b</w:t>
      </w:r>
      <w:r w:rsidR="009B6653" w:rsidRPr="003B168D">
        <w:rPr>
          <w:rFonts w:eastAsia="Calibri" w:cs="Arial"/>
          <w:szCs w:val="22"/>
        </w:rPr>
        <w:t>ased on a LoST query to an ECRF; and</w:t>
      </w:r>
    </w:p>
    <w:p w14:paraId="426871DC" w14:textId="77777777" w:rsidR="009B6653" w:rsidRPr="003B168D" w:rsidRDefault="009B6653" w:rsidP="009B6653">
      <w:pPr>
        <w:pStyle w:val="ListParagraph"/>
        <w:rPr>
          <w:rFonts w:eastAsia="Calibri" w:cs="Arial"/>
          <w:szCs w:val="22"/>
        </w:rPr>
      </w:pPr>
    </w:p>
    <w:p w14:paraId="0421982B" w14:textId="3E9DAFA7" w:rsidR="007741CB" w:rsidRPr="003B168D" w:rsidRDefault="007741CB" w:rsidP="00290BBA">
      <w:pPr>
        <w:pStyle w:val="ListParagraph"/>
        <w:numPr>
          <w:ilvl w:val="0"/>
          <w:numId w:val="98"/>
        </w:numPr>
        <w:rPr>
          <w:rFonts w:eastAsia="Calibri" w:cs="Arial"/>
          <w:szCs w:val="22"/>
        </w:rPr>
      </w:pPr>
      <w:r w:rsidRPr="003B168D">
        <w:rPr>
          <w:rFonts w:eastAsia="Calibri" w:cs="Arial"/>
          <w:szCs w:val="22"/>
        </w:rPr>
        <w:t xml:space="preserve">The Vendor’s {Contractor’s} LSRG shall be able to facilitate bi-directional communications with the legacy selective Routers for both voice and data (star codes) transactions. </w:t>
      </w:r>
      <w:bookmarkStart w:id="1671" w:name="_Toc394554885"/>
    </w:p>
    <w:p w14:paraId="38706DDC" w14:textId="77777777" w:rsidR="007741CB" w:rsidRPr="003B168D" w:rsidRDefault="007741CB" w:rsidP="007741CB">
      <w:pPr>
        <w:rPr>
          <w:rFonts w:eastAsia="Calibri" w:cs="Arial"/>
          <w:szCs w:val="22"/>
        </w:rPr>
      </w:pPr>
    </w:p>
    <w:p w14:paraId="17D7651E" w14:textId="77777777" w:rsidR="007741CB" w:rsidRPr="003B168D" w:rsidRDefault="007741CB" w:rsidP="00290BBA">
      <w:pPr>
        <w:pStyle w:val="Heading2"/>
        <w:numPr>
          <w:ilvl w:val="1"/>
          <w:numId w:val="16"/>
        </w:numPr>
      </w:pPr>
      <w:bookmarkStart w:id="1672" w:name="_Toc442953594"/>
      <w:bookmarkStart w:id="1673" w:name="_Toc469407337"/>
      <w:bookmarkStart w:id="1674" w:name="_Toc527548977"/>
      <w:bookmarkStart w:id="1675" w:name="_Toc32931238"/>
      <w:r w:rsidRPr="003B168D">
        <w:t>LOCATION VALIDATION FUNCTION (LVF)</w:t>
      </w:r>
      <w:bookmarkEnd w:id="1671"/>
      <w:bookmarkEnd w:id="1672"/>
      <w:bookmarkEnd w:id="1673"/>
      <w:bookmarkEnd w:id="1674"/>
      <w:bookmarkEnd w:id="1675"/>
    </w:p>
    <w:p w14:paraId="3D4EEBEB" w14:textId="77777777" w:rsidR="007741CB" w:rsidRPr="003B168D" w:rsidRDefault="007741CB" w:rsidP="007741CB"/>
    <w:p w14:paraId="31A04F4D" w14:textId="6D9E1928" w:rsidR="009B6653" w:rsidRPr="003B168D" w:rsidRDefault="007741CB" w:rsidP="00290BBA">
      <w:pPr>
        <w:pStyle w:val="ListParagraph"/>
        <w:numPr>
          <w:ilvl w:val="0"/>
          <w:numId w:val="99"/>
        </w:numPr>
        <w:rPr>
          <w:rFonts w:eastAsia="Calibri" w:cs="Arial"/>
          <w:szCs w:val="22"/>
        </w:rPr>
      </w:pPr>
      <w:r w:rsidRPr="003B168D">
        <w:rPr>
          <w:rFonts w:eastAsia="Calibri" w:cs="Arial"/>
          <w:szCs w:val="22"/>
        </w:rPr>
        <w:t xml:space="preserve">The Vendor {Contractor} shall provide a solution that includes an NG9-1-1 </w:t>
      </w:r>
      <w:r w:rsidR="009E5FCA">
        <w:rPr>
          <w:rFonts w:eastAsia="Calibri" w:cs="Arial"/>
          <w:szCs w:val="22"/>
        </w:rPr>
        <w:t xml:space="preserve">LVF </w:t>
      </w:r>
      <w:r w:rsidRPr="003B168D">
        <w:rPr>
          <w:rFonts w:eastAsia="Calibri" w:cs="Arial"/>
          <w:szCs w:val="22"/>
        </w:rPr>
        <w:t>as defined in NENA-STA-010.2-2016</w:t>
      </w:r>
      <w:r w:rsidR="009B6653" w:rsidRPr="003B168D">
        <w:rPr>
          <w:rFonts w:eastAsia="Calibri" w:cs="Arial"/>
          <w:szCs w:val="22"/>
        </w:rPr>
        <w:t>; and</w:t>
      </w:r>
    </w:p>
    <w:p w14:paraId="54C57168" w14:textId="77777777" w:rsidR="009B6653" w:rsidRPr="003B168D" w:rsidRDefault="009B6653" w:rsidP="009B6653">
      <w:pPr>
        <w:pStyle w:val="ListParagraph"/>
        <w:rPr>
          <w:rFonts w:eastAsia="Calibri" w:cs="Arial"/>
          <w:szCs w:val="22"/>
        </w:rPr>
      </w:pPr>
    </w:p>
    <w:p w14:paraId="0A766398" w14:textId="6E0F1C81" w:rsidR="007741CB" w:rsidRPr="003B168D" w:rsidRDefault="007741CB" w:rsidP="00290BBA">
      <w:pPr>
        <w:pStyle w:val="ListParagraph"/>
        <w:numPr>
          <w:ilvl w:val="0"/>
          <w:numId w:val="99"/>
        </w:numPr>
        <w:rPr>
          <w:rFonts w:eastAsia="Calibri" w:cs="Arial"/>
          <w:szCs w:val="22"/>
        </w:rPr>
      </w:pPr>
      <w:r w:rsidRPr="003B168D">
        <w:rPr>
          <w:rFonts w:eastAsia="Calibri" w:cs="Arial"/>
          <w:szCs w:val="22"/>
        </w:rPr>
        <w:t>The Vendor {Contractor} shall provide an LVF designed to respond to LVF clients within five (5) seconds. The Vendor {Contractor} LVF shall be capable of supporting multiple simultaneous queries. The LVF must support both iterative and recursive queries to external LVF sources.</w:t>
      </w:r>
    </w:p>
    <w:p w14:paraId="7AD77823" w14:textId="77777777" w:rsidR="007741CB" w:rsidRPr="003B168D" w:rsidRDefault="007741CB" w:rsidP="007741CB">
      <w:pPr>
        <w:rPr>
          <w:rFonts w:ascii="Calibri" w:eastAsia="Calibri" w:hAnsi="Calibri"/>
          <w:sz w:val="24"/>
          <w:szCs w:val="22"/>
        </w:rPr>
      </w:pPr>
    </w:p>
    <w:p w14:paraId="3728C037" w14:textId="77777777" w:rsidR="007741CB" w:rsidRPr="003B168D" w:rsidRDefault="007741CB" w:rsidP="00290BBA">
      <w:pPr>
        <w:pStyle w:val="Heading3"/>
        <w:numPr>
          <w:ilvl w:val="2"/>
          <w:numId w:val="16"/>
        </w:numPr>
      </w:pPr>
      <w:bookmarkStart w:id="1676" w:name="_Toc527548978"/>
      <w:bookmarkStart w:id="1677" w:name="_Toc32931239"/>
      <w:r w:rsidRPr="003B168D">
        <w:t>LOCATION SERVICES</w:t>
      </w:r>
      <w:bookmarkEnd w:id="1676"/>
      <w:bookmarkEnd w:id="1677"/>
    </w:p>
    <w:p w14:paraId="3162CE3B" w14:textId="77777777" w:rsidR="007741CB" w:rsidRPr="003B168D" w:rsidRDefault="007741CB" w:rsidP="007741CB">
      <w:pPr>
        <w:rPr>
          <w:rFonts w:eastAsia="Calibri" w:cs="Arial"/>
          <w:szCs w:val="22"/>
        </w:rPr>
      </w:pPr>
    </w:p>
    <w:p w14:paraId="6FE79475" w14:textId="77777777" w:rsidR="009B6653" w:rsidRPr="003B168D" w:rsidRDefault="007741CB" w:rsidP="00290BBA">
      <w:pPr>
        <w:pStyle w:val="ListParagraph"/>
        <w:numPr>
          <w:ilvl w:val="0"/>
          <w:numId w:val="100"/>
        </w:numPr>
        <w:rPr>
          <w:rFonts w:eastAsia="Calibri" w:cs="Arial"/>
          <w:szCs w:val="22"/>
        </w:rPr>
      </w:pPr>
      <w:r w:rsidRPr="003B168D">
        <w:rPr>
          <w:rFonts w:eastAsia="Calibri" w:cs="Arial"/>
          <w:szCs w:val="22"/>
        </w:rPr>
        <w:lastRenderedPageBreak/>
        <w:t>The Vendor {Contractor} shall provide a solution that supplies a network interface to the Location Information Server (LIS)</w:t>
      </w:r>
      <w:r w:rsidR="009B6653" w:rsidRPr="003B168D">
        <w:rPr>
          <w:rFonts w:eastAsia="Calibri" w:cs="Arial"/>
          <w:szCs w:val="22"/>
        </w:rPr>
        <w:t>;</w:t>
      </w:r>
    </w:p>
    <w:p w14:paraId="3DF3F406" w14:textId="77777777" w:rsidR="009B6653" w:rsidRPr="003B168D" w:rsidRDefault="009B6653" w:rsidP="009B6653">
      <w:pPr>
        <w:pStyle w:val="ListParagraph"/>
        <w:rPr>
          <w:rFonts w:eastAsia="Calibri" w:cs="Arial"/>
          <w:szCs w:val="22"/>
        </w:rPr>
      </w:pPr>
    </w:p>
    <w:p w14:paraId="05D14D10" w14:textId="45979D60" w:rsidR="009B6653" w:rsidRPr="003B168D" w:rsidRDefault="007741CB" w:rsidP="00290BBA">
      <w:pPr>
        <w:pStyle w:val="ListParagraph"/>
        <w:numPr>
          <w:ilvl w:val="0"/>
          <w:numId w:val="100"/>
        </w:numPr>
        <w:rPr>
          <w:rFonts w:eastAsia="Calibri" w:cs="Arial"/>
          <w:szCs w:val="22"/>
        </w:rPr>
      </w:pPr>
      <w:r w:rsidRPr="003B168D">
        <w:rPr>
          <w:rFonts w:eastAsia="Calibri" w:cs="Arial"/>
          <w:szCs w:val="22"/>
        </w:rPr>
        <w:t>Location is fundamental to the operation of the 9</w:t>
      </w:r>
      <w:r w:rsidRPr="003B168D">
        <w:rPr>
          <w:rFonts w:eastAsia="Calibri" w:cs="Arial"/>
          <w:szCs w:val="22"/>
        </w:rPr>
        <w:noBreakHyphen/>
        <w:t>1</w:t>
      </w:r>
      <w:r w:rsidRPr="003B168D">
        <w:rPr>
          <w:rFonts w:eastAsia="Calibri" w:cs="Arial"/>
          <w:szCs w:val="22"/>
        </w:rPr>
        <w:noBreakHyphen/>
        <w:t>1 system.  Location is provided external to the ESInet, and the functional entity which provides location is a LIS.  While the LIS is an external database, the Vendor {Contractor} shall supply an interface from the network to the LIS</w:t>
      </w:r>
      <w:r w:rsidR="009B6653" w:rsidRPr="003B168D">
        <w:rPr>
          <w:rFonts w:eastAsia="Calibri" w:cs="Arial"/>
          <w:szCs w:val="22"/>
        </w:rPr>
        <w:t>; and</w:t>
      </w:r>
    </w:p>
    <w:p w14:paraId="37645376" w14:textId="77777777" w:rsidR="009B6653" w:rsidRPr="003B168D" w:rsidRDefault="009B6653" w:rsidP="009B6653">
      <w:pPr>
        <w:pStyle w:val="ListParagraph"/>
        <w:rPr>
          <w:rFonts w:eastAsia="Calibri" w:cs="Arial"/>
          <w:szCs w:val="22"/>
        </w:rPr>
      </w:pPr>
    </w:p>
    <w:p w14:paraId="7BF68664" w14:textId="498611C3" w:rsidR="007741CB" w:rsidRPr="003B168D" w:rsidRDefault="007741CB" w:rsidP="00290BBA">
      <w:pPr>
        <w:pStyle w:val="ListParagraph"/>
        <w:numPr>
          <w:ilvl w:val="0"/>
          <w:numId w:val="100"/>
        </w:numPr>
        <w:rPr>
          <w:rFonts w:eastAsia="Calibri" w:cs="Arial"/>
          <w:szCs w:val="22"/>
        </w:rPr>
      </w:pPr>
      <w:r w:rsidRPr="003B168D">
        <w:rPr>
          <w:rFonts w:eastAsia="Calibri" w:cs="Arial"/>
          <w:szCs w:val="22"/>
        </w:rPr>
        <w:t>The Vendor {Contractor} shall include the necessary NENA Security for Next-Generation 9-1-1 Standard (NG-SEC) NENA 75-001, Version 1, February 6, 2010 security provisions.</w:t>
      </w:r>
    </w:p>
    <w:p w14:paraId="3B8EA822" w14:textId="77777777" w:rsidR="007741CB" w:rsidRPr="003B168D" w:rsidRDefault="007741CB" w:rsidP="007741CB">
      <w:pPr>
        <w:rPr>
          <w:rFonts w:eastAsia="Calibri" w:cs="Arial"/>
          <w:szCs w:val="22"/>
        </w:rPr>
      </w:pPr>
    </w:p>
    <w:p w14:paraId="6AD4F94A" w14:textId="77777777" w:rsidR="007741CB" w:rsidRPr="003B168D" w:rsidRDefault="007741CB" w:rsidP="00290BBA">
      <w:pPr>
        <w:pStyle w:val="Heading3"/>
        <w:keepNext/>
        <w:numPr>
          <w:ilvl w:val="2"/>
          <w:numId w:val="16"/>
        </w:numPr>
      </w:pPr>
      <w:bookmarkStart w:id="1678" w:name="_Toc461203184"/>
      <w:bookmarkStart w:id="1679" w:name="_Toc461203185"/>
      <w:bookmarkStart w:id="1680" w:name="_Toc461203186"/>
      <w:bookmarkStart w:id="1681" w:name="_Toc394554886"/>
      <w:bookmarkStart w:id="1682" w:name="_Toc442953596"/>
      <w:bookmarkStart w:id="1683" w:name="_Toc469407338"/>
      <w:bookmarkStart w:id="1684" w:name="_Toc527548979"/>
      <w:bookmarkStart w:id="1685" w:name="_Toc32931240"/>
      <w:bookmarkEnd w:id="1678"/>
      <w:bookmarkEnd w:id="1679"/>
      <w:bookmarkEnd w:id="1680"/>
      <w:r w:rsidRPr="003B168D">
        <w:t>ALI DATABASE SERVICES</w:t>
      </w:r>
      <w:bookmarkEnd w:id="1681"/>
      <w:bookmarkEnd w:id="1682"/>
      <w:bookmarkEnd w:id="1683"/>
      <w:bookmarkEnd w:id="1684"/>
      <w:bookmarkEnd w:id="1685"/>
    </w:p>
    <w:p w14:paraId="076C7D07" w14:textId="77777777" w:rsidR="007741CB" w:rsidRPr="003B168D" w:rsidRDefault="007741CB" w:rsidP="00F04351">
      <w:pPr>
        <w:keepNext/>
      </w:pPr>
    </w:p>
    <w:p w14:paraId="0C81030F" w14:textId="2B9E43C4" w:rsidR="007741CB" w:rsidRPr="009574B4" w:rsidRDefault="007741CB" w:rsidP="009574B4">
      <w:pPr>
        <w:rPr>
          <w:rFonts w:eastAsia="Calibri"/>
        </w:rPr>
      </w:pPr>
      <w:r w:rsidRPr="009574B4">
        <w:rPr>
          <w:rFonts w:eastAsia="Calibri" w:cs="Arial"/>
          <w:szCs w:val="22"/>
        </w:rPr>
        <w:t>The Vendor {Contractor} shall provide ALI database connections and ALI maintenance functions as well as other any other legacy database services (LDB) functions necessary to support the NG9-1-1 System</w:t>
      </w:r>
      <w:r w:rsidR="00BB3BE6">
        <w:rPr>
          <w:rFonts w:eastAsia="Calibri" w:cs="Arial"/>
          <w:szCs w:val="22"/>
        </w:rPr>
        <w:t>. T</w:t>
      </w:r>
      <w:r w:rsidRPr="009574B4">
        <w:rPr>
          <w:rFonts w:eastAsia="Calibri"/>
        </w:rPr>
        <w:t xml:space="preserve">he State recognizes that ALI database and other </w:t>
      </w:r>
      <w:r w:rsidR="009B6653" w:rsidRPr="009574B4">
        <w:rPr>
          <w:rFonts w:eastAsia="Calibri"/>
        </w:rPr>
        <w:t>LDB</w:t>
      </w:r>
      <w:r w:rsidRPr="009574B4">
        <w:rPr>
          <w:rFonts w:eastAsia="Calibri"/>
        </w:rPr>
        <w:t xml:space="preserve"> will be required for the foreseeable future.</w:t>
      </w:r>
    </w:p>
    <w:p w14:paraId="4C5F0DE5" w14:textId="77777777" w:rsidR="007741CB" w:rsidRPr="003B168D" w:rsidRDefault="007741CB" w:rsidP="007741CB">
      <w:pPr>
        <w:rPr>
          <w:rFonts w:eastAsia="Calibri" w:cs="Arial"/>
          <w:szCs w:val="22"/>
        </w:rPr>
      </w:pPr>
    </w:p>
    <w:p w14:paraId="75A4F3EA" w14:textId="5E5CABCB" w:rsidR="007741CB" w:rsidRPr="003B168D" w:rsidRDefault="000A675F" w:rsidP="00290BBA">
      <w:pPr>
        <w:pStyle w:val="Heading2"/>
        <w:numPr>
          <w:ilvl w:val="1"/>
          <w:numId w:val="16"/>
        </w:numPr>
      </w:pPr>
      <w:bookmarkStart w:id="1686" w:name="_Toc32931241"/>
      <w:r>
        <w:t>Reserved</w:t>
      </w:r>
      <w:bookmarkEnd w:id="1686"/>
    </w:p>
    <w:p w14:paraId="542E3D29" w14:textId="77777777" w:rsidR="007741CB" w:rsidRPr="003B168D" w:rsidRDefault="007741CB" w:rsidP="007741CB">
      <w:pPr>
        <w:rPr>
          <w:rFonts w:eastAsia="Calibri" w:cs="Arial"/>
          <w:szCs w:val="22"/>
        </w:rPr>
      </w:pPr>
    </w:p>
    <w:p w14:paraId="30DD6F79" w14:textId="740865E3" w:rsidR="007741CB" w:rsidRPr="003B168D" w:rsidRDefault="007741CB" w:rsidP="00290BBA">
      <w:pPr>
        <w:pStyle w:val="Heading2"/>
        <w:numPr>
          <w:ilvl w:val="1"/>
          <w:numId w:val="16"/>
        </w:numPr>
      </w:pPr>
      <w:bookmarkStart w:id="1687" w:name="_Toc461203189"/>
      <w:bookmarkStart w:id="1688" w:name="_Toc461203190"/>
      <w:bookmarkStart w:id="1689" w:name="_Toc461203191"/>
      <w:bookmarkStart w:id="1690" w:name="_Toc469407340"/>
      <w:bookmarkStart w:id="1691" w:name="_Toc527548981"/>
      <w:bookmarkStart w:id="1692" w:name="_Toc32931242"/>
      <w:bookmarkEnd w:id="1687"/>
      <w:bookmarkEnd w:id="1688"/>
      <w:bookmarkEnd w:id="1689"/>
      <w:r w:rsidRPr="003B168D">
        <w:t>SERVICE/SUPPORT REQUIREMENTS</w:t>
      </w:r>
      <w:bookmarkEnd w:id="1690"/>
      <w:bookmarkEnd w:id="1691"/>
      <w:bookmarkEnd w:id="1692"/>
    </w:p>
    <w:p w14:paraId="1230C818" w14:textId="77777777" w:rsidR="007741CB" w:rsidRPr="003B168D" w:rsidRDefault="007741CB" w:rsidP="007741CB"/>
    <w:p w14:paraId="3A0A3A1E" w14:textId="77777777" w:rsidR="007741CB" w:rsidRPr="003B168D" w:rsidRDefault="007741CB" w:rsidP="00290BBA">
      <w:pPr>
        <w:pStyle w:val="Heading3"/>
        <w:numPr>
          <w:ilvl w:val="2"/>
          <w:numId w:val="16"/>
        </w:numPr>
      </w:pPr>
      <w:bookmarkStart w:id="1693" w:name="_Toc442953609"/>
      <w:bookmarkStart w:id="1694" w:name="_Toc469407341"/>
      <w:bookmarkStart w:id="1695" w:name="_Toc527548982"/>
      <w:bookmarkStart w:id="1696" w:name="_Toc32931243"/>
      <w:r w:rsidRPr="003B168D">
        <w:t>CUSTOMER SUPPORT SERVICES</w:t>
      </w:r>
      <w:bookmarkEnd w:id="1693"/>
      <w:bookmarkEnd w:id="1694"/>
      <w:bookmarkEnd w:id="1695"/>
      <w:bookmarkEnd w:id="1696"/>
    </w:p>
    <w:p w14:paraId="35645D7A" w14:textId="77777777" w:rsidR="007741CB" w:rsidRPr="003B168D" w:rsidRDefault="007741CB" w:rsidP="007741CB">
      <w:pPr>
        <w:rPr>
          <w:rFonts w:eastAsia="Calibri" w:cs="Arial"/>
          <w:szCs w:val="22"/>
        </w:rPr>
      </w:pPr>
    </w:p>
    <w:p w14:paraId="7D13C265" w14:textId="4AA41E23" w:rsidR="00372120" w:rsidRPr="003B168D" w:rsidRDefault="007741CB" w:rsidP="00290BBA">
      <w:pPr>
        <w:pStyle w:val="ListParagraph"/>
        <w:numPr>
          <w:ilvl w:val="0"/>
          <w:numId w:val="102"/>
        </w:numPr>
        <w:rPr>
          <w:rFonts w:eastAsia="Calibri" w:cs="Arial"/>
          <w:szCs w:val="22"/>
        </w:rPr>
      </w:pPr>
      <w:r w:rsidRPr="003B168D">
        <w:rPr>
          <w:rFonts w:eastAsia="Calibri" w:cs="Arial"/>
          <w:szCs w:val="22"/>
        </w:rPr>
        <w:t xml:space="preserve">The Vendor {Contractor} shall provide customer support services for the ongoing operation of the </w:t>
      </w:r>
      <w:r w:rsidR="009F4791">
        <w:rPr>
          <w:rFonts w:eastAsia="Calibri" w:cs="Arial"/>
          <w:szCs w:val="22"/>
        </w:rPr>
        <w:t>State’s</w:t>
      </w:r>
      <w:r w:rsidRPr="003B168D">
        <w:rPr>
          <w:rFonts w:eastAsia="Calibri" w:cs="Arial"/>
          <w:szCs w:val="22"/>
        </w:rPr>
        <w:t xml:space="preserve"> NG9-1-1 System</w:t>
      </w:r>
      <w:r w:rsidR="00372120" w:rsidRPr="003B168D">
        <w:rPr>
          <w:rFonts w:eastAsia="Calibri" w:cs="Arial"/>
          <w:szCs w:val="22"/>
        </w:rPr>
        <w:t>;</w:t>
      </w:r>
    </w:p>
    <w:p w14:paraId="29171B9D" w14:textId="77777777" w:rsidR="00372120" w:rsidRPr="003B168D" w:rsidRDefault="00372120" w:rsidP="00372120">
      <w:pPr>
        <w:pStyle w:val="ListParagraph"/>
        <w:rPr>
          <w:rFonts w:eastAsia="Calibri" w:cs="Arial"/>
          <w:szCs w:val="22"/>
        </w:rPr>
      </w:pPr>
    </w:p>
    <w:p w14:paraId="08718314" w14:textId="5EE4FBF0" w:rsidR="00667542" w:rsidRDefault="007741CB" w:rsidP="00667542">
      <w:pPr>
        <w:pStyle w:val="ListParagraph"/>
        <w:numPr>
          <w:ilvl w:val="0"/>
          <w:numId w:val="102"/>
        </w:numPr>
        <w:rPr>
          <w:rFonts w:eastAsia="Calibri" w:cs="Arial"/>
          <w:szCs w:val="22"/>
        </w:rPr>
      </w:pPr>
      <w:r w:rsidRPr="000C1277">
        <w:rPr>
          <w:rFonts w:eastAsia="Calibri" w:cs="Arial"/>
          <w:szCs w:val="22"/>
        </w:rPr>
        <w:t xml:space="preserve">The Vendor {Contractor} customer support services shall </w:t>
      </w:r>
      <w:r w:rsidR="003D5297">
        <w:rPr>
          <w:rFonts w:eastAsia="Calibri" w:cs="Arial"/>
          <w:szCs w:val="22"/>
        </w:rPr>
        <w:t>include</w:t>
      </w:r>
      <w:r w:rsidRPr="000C1277">
        <w:rPr>
          <w:rFonts w:eastAsia="Calibri" w:cs="Arial"/>
          <w:szCs w:val="22"/>
        </w:rPr>
        <w:t xml:space="preserve"> all fully functioning services, solutions, and systems</w:t>
      </w:r>
      <w:r w:rsidR="00372120" w:rsidRPr="000C1277">
        <w:rPr>
          <w:rFonts w:eastAsia="Calibri" w:cs="Arial"/>
          <w:szCs w:val="22"/>
        </w:rPr>
        <w:t>;</w:t>
      </w:r>
    </w:p>
    <w:p w14:paraId="3B06F717" w14:textId="77777777" w:rsidR="00667542" w:rsidRPr="00667542" w:rsidRDefault="00667542" w:rsidP="00667542">
      <w:pPr>
        <w:pStyle w:val="ListParagraph"/>
        <w:rPr>
          <w:rFonts w:eastAsia="Calibri" w:cs="Arial"/>
          <w:szCs w:val="22"/>
        </w:rPr>
      </w:pPr>
    </w:p>
    <w:p w14:paraId="3A94F1F5" w14:textId="5319C4CF" w:rsidR="00476156" w:rsidRPr="00476156" w:rsidRDefault="007741CB">
      <w:pPr>
        <w:pStyle w:val="ListParagraph"/>
        <w:numPr>
          <w:ilvl w:val="0"/>
          <w:numId w:val="102"/>
        </w:numPr>
        <w:rPr>
          <w:ins w:id="1697" w:author="Author"/>
          <w:rFonts w:eastAsia="Calibri" w:cs="Arial"/>
          <w:szCs w:val="22"/>
        </w:rPr>
      </w:pPr>
      <w:del w:id="1698" w:author="Author">
        <w:r w:rsidRPr="00667542" w:rsidDel="00476156">
          <w:rPr>
            <w:rFonts w:eastAsia="Calibri" w:cs="Arial"/>
            <w:szCs w:val="22"/>
          </w:rPr>
          <w:delText xml:space="preserve">The Vendor {Contractor} shall provide an Electronic Service and Knowledge Management Database (Library). </w:delText>
        </w:r>
        <w:r w:rsidR="00A800BD" w:rsidRPr="00476156" w:rsidDel="00476156">
          <w:rPr>
            <w:rFonts w:eastAsia="Calibri" w:cs="Arial"/>
            <w:szCs w:val="22"/>
          </w:rPr>
          <w:delText>The Library shall be maintained by the Vendor {Contractor} in an electronic, cloud-based method.  Access to the Library shall be restricted to only those personnel authorized by OIT/OETS, and this access shall be managed by the Vendor {Contractor}.</w:delText>
        </w:r>
        <w:r w:rsidRPr="00667542" w:rsidDel="00476156">
          <w:rPr>
            <w:rFonts w:eastAsia="Calibri" w:cs="Arial"/>
            <w:szCs w:val="22"/>
          </w:rPr>
          <w:delText xml:space="preserve">This Library shall provide a functional support framework allowing the State the ability to review all components of the system as a complete service. Documentation shall be placed into the Library provided and maintained by the Vendor </w:delText>
        </w:r>
        <w:r w:rsidR="00D245C6" w:rsidRPr="00667542" w:rsidDel="00476156">
          <w:rPr>
            <w:rFonts w:eastAsia="Calibri" w:cs="Arial"/>
            <w:szCs w:val="22"/>
          </w:rPr>
          <w:delText>{Contractor}</w:delText>
        </w:r>
        <w:r w:rsidRPr="00667542" w:rsidDel="00476156">
          <w:rPr>
            <w:rFonts w:eastAsia="Calibri" w:cs="Arial"/>
            <w:szCs w:val="22"/>
          </w:rPr>
          <w:delText xml:space="preserve"> within the time frame and specifications found in Section 3.4.1, 3.4.2.1 and in accordance with FCC</w:delText>
        </w:r>
        <w:r w:rsidR="0096230F" w:rsidRPr="00667542" w:rsidDel="00476156">
          <w:rPr>
            <w:rFonts w:eastAsia="Calibri" w:cs="Arial"/>
            <w:szCs w:val="22"/>
          </w:rPr>
          <w:delText xml:space="preserve"> Report and </w:delText>
        </w:r>
        <w:r w:rsidR="006B0854" w:rsidRPr="00667542" w:rsidDel="00476156">
          <w:rPr>
            <w:rFonts w:eastAsia="Calibri" w:cs="Arial"/>
            <w:szCs w:val="22"/>
          </w:rPr>
          <w:delText>O</w:delText>
        </w:r>
        <w:r w:rsidRPr="00667542" w:rsidDel="00476156">
          <w:rPr>
            <w:rFonts w:eastAsia="Calibri" w:cs="Arial"/>
            <w:szCs w:val="22"/>
          </w:rPr>
          <w:delText>rder 13-158</w:delText>
        </w:r>
        <w:r w:rsidR="00372120" w:rsidRPr="00667542" w:rsidDel="00476156">
          <w:rPr>
            <w:rFonts w:eastAsia="Calibri" w:cs="Arial"/>
            <w:szCs w:val="22"/>
          </w:rPr>
          <w:delText>;</w:delText>
        </w:r>
        <w:r w:rsidR="00A800BD" w:rsidRPr="00667542" w:rsidDel="00476156">
          <w:rPr>
            <w:rFonts w:eastAsia="Calibri" w:cs="Arial"/>
            <w:szCs w:val="22"/>
          </w:rPr>
          <w:delText xml:space="preserve"> </w:delText>
        </w:r>
      </w:del>
      <w:ins w:id="1699" w:author="Author">
        <w:r w:rsidR="00476156" w:rsidRPr="00476156">
          <w:rPr>
            <w:rFonts w:eastAsia="Calibri" w:cs="Arial"/>
            <w:szCs w:val="22"/>
          </w:rPr>
          <w:t>The Vendor {Contractor} shall provide an Electronic Service and Knowledge Management Database (Library).  </w:t>
        </w:r>
      </w:ins>
    </w:p>
    <w:p w14:paraId="7F1321F6" w14:textId="77777777" w:rsidR="00476156" w:rsidRPr="00F136C3" w:rsidRDefault="00476156" w:rsidP="00476156">
      <w:pPr>
        <w:numPr>
          <w:ilvl w:val="0"/>
          <w:numId w:val="198"/>
        </w:numPr>
        <w:tabs>
          <w:tab w:val="num" w:pos="720"/>
        </w:tabs>
        <w:spacing w:before="100" w:beforeAutospacing="1" w:after="100" w:afterAutospacing="1"/>
        <w:jc w:val="left"/>
        <w:rPr>
          <w:ins w:id="1700" w:author="Author"/>
          <w:rFonts w:cs="Arial"/>
          <w:color w:val="000000"/>
          <w:szCs w:val="22"/>
        </w:rPr>
      </w:pPr>
      <w:ins w:id="1701" w:author="Author">
        <w:r w:rsidRPr="00F136C3">
          <w:rPr>
            <w:rFonts w:cs="Arial"/>
            <w:color w:val="000000"/>
            <w:szCs w:val="22"/>
          </w:rPr>
          <w:t>The Library shall be maintained by the Vendor {Contractor} in an electronic, cloud-based method;</w:t>
        </w:r>
      </w:ins>
    </w:p>
    <w:p w14:paraId="1C0AD208" w14:textId="77777777" w:rsidR="00476156" w:rsidRPr="00F136C3" w:rsidRDefault="00476156" w:rsidP="00476156">
      <w:pPr>
        <w:numPr>
          <w:ilvl w:val="0"/>
          <w:numId w:val="198"/>
        </w:numPr>
        <w:tabs>
          <w:tab w:val="num" w:pos="720"/>
        </w:tabs>
        <w:spacing w:before="100" w:beforeAutospacing="1" w:after="100" w:afterAutospacing="1"/>
        <w:jc w:val="left"/>
        <w:rPr>
          <w:ins w:id="1702" w:author="Author"/>
          <w:rFonts w:cs="Arial"/>
          <w:color w:val="000000"/>
          <w:szCs w:val="22"/>
        </w:rPr>
      </w:pPr>
      <w:ins w:id="1703" w:author="Author">
        <w:r w:rsidRPr="00F136C3">
          <w:rPr>
            <w:rFonts w:cs="Arial"/>
            <w:color w:val="000000"/>
            <w:szCs w:val="22"/>
          </w:rPr>
          <w:t>The Library shall be operational within 120 days after the initiation of service;</w:t>
        </w:r>
      </w:ins>
    </w:p>
    <w:p w14:paraId="66283387" w14:textId="77777777" w:rsidR="00476156" w:rsidRPr="00F136C3" w:rsidRDefault="00476156" w:rsidP="00476156">
      <w:pPr>
        <w:numPr>
          <w:ilvl w:val="0"/>
          <w:numId w:val="198"/>
        </w:numPr>
        <w:tabs>
          <w:tab w:val="num" w:pos="720"/>
        </w:tabs>
        <w:spacing w:before="100" w:beforeAutospacing="1" w:after="100" w:afterAutospacing="1"/>
        <w:jc w:val="left"/>
        <w:rPr>
          <w:ins w:id="1704" w:author="Author"/>
          <w:rFonts w:cs="Arial"/>
          <w:color w:val="000000"/>
          <w:szCs w:val="22"/>
        </w:rPr>
      </w:pPr>
      <w:ins w:id="1705" w:author="Author">
        <w:r w:rsidRPr="00F136C3">
          <w:rPr>
            <w:rFonts w:cs="Arial"/>
            <w:color w:val="000000"/>
            <w:szCs w:val="22"/>
          </w:rPr>
          <w:t>Access to the Library shall be restricted to only those personnel authorized by OIT/OETS, and this access shall be managed by the Vendor {Contractor}.;</w:t>
        </w:r>
      </w:ins>
    </w:p>
    <w:p w14:paraId="2F4DABD8" w14:textId="77777777" w:rsidR="00476156" w:rsidRPr="00F136C3" w:rsidRDefault="00476156" w:rsidP="00476156">
      <w:pPr>
        <w:numPr>
          <w:ilvl w:val="0"/>
          <w:numId w:val="198"/>
        </w:numPr>
        <w:tabs>
          <w:tab w:val="num" w:pos="720"/>
        </w:tabs>
        <w:spacing w:before="100" w:beforeAutospacing="1" w:after="100" w:afterAutospacing="1"/>
        <w:jc w:val="left"/>
        <w:rPr>
          <w:ins w:id="1706" w:author="Author"/>
          <w:rFonts w:cs="Arial"/>
          <w:color w:val="000000"/>
          <w:szCs w:val="22"/>
        </w:rPr>
      </w:pPr>
      <w:ins w:id="1707" w:author="Author">
        <w:r w:rsidRPr="00F136C3">
          <w:rPr>
            <w:rFonts w:cs="Arial"/>
            <w:color w:val="000000"/>
            <w:szCs w:val="22"/>
          </w:rPr>
          <w:t>The Library shall provide a functional support framework allowing the State the ability to review all components of the system as a complete service.;</w:t>
        </w:r>
      </w:ins>
    </w:p>
    <w:p w14:paraId="51C6433A" w14:textId="77777777" w:rsidR="00476156" w:rsidRPr="00F136C3" w:rsidRDefault="00476156" w:rsidP="00476156">
      <w:pPr>
        <w:numPr>
          <w:ilvl w:val="0"/>
          <w:numId w:val="198"/>
        </w:numPr>
        <w:tabs>
          <w:tab w:val="num" w:pos="720"/>
        </w:tabs>
        <w:spacing w:before="100" w:beforeAutospacing="1" w:after="100" w:afterAutospacing="1"/>
        <w:jc w:val="left"/>
        <w:rPr>
          <w:ins w:id="1708" w:author="Author"/>
          <w:rFonts w:eastAsiaTheme="minorHAnsi" w:cs="Arial"/>
          <w:color w:val="000000"/>
          <w:szCs w:val="22"/>
        </w:rPr>
      </w:pPr>
      <w:ins w:id="1709" w:author="Author">
        <w:r w:rsidRPr="00F136C3">
          <w:rPr>
            <w:rFonts w:cs="Arial"/>
            <w:color w:val="000000"/>
            <w:szCs w:val="22"/>
          </w:rPr>
          <w:t>Documentation shall be placed into the Library provided and maintained by the Vendor {Contractor} within the time frame and specifications found in FCC Report and Order 13-158;   </w:t>
        </w:r>
      </w:ins>
    </w:p>
    <w:p w14:paraId="3F626A79" w14:textId="1EA800C6" w:rsidR="00667542" w:rsidRPr="00667542" w:rsidRDefault="0BF1951A" w:rsidP="00667542">
      <w:pPr>
        <w:pStyle w:val="ListParagraph"/>
        <w:numPr>
          <w:ilvl w:val="0"/>
          <w:numId w:val="102"/>
        </w:numPr>
        <w:rPr>
          <w:rFonts w:eastAsia="Calibri"/>
        </w:rPr>
      </w:pPr>
      <w:r w:rsidRPr="4798CEE2">
        <w:rPr>
          <w:rFonts w:eastAsia="Calibri"/>
        </w:rPr>
        <w:t>The Vendor {Contractor} shall ensure that the SLA for all administrative, operational, and technical operations is documented into the Library</w:t>
      </w:r>
      <w:r w:rsidR="50D62ED5" w:rsidRPr="4798CEE2">
        <w:rPr>
          <w:rFonts w:eastAsia="Calibri"/>
        </w:rPr>
        <w:t>;</w:t>
      </w:r>
      <w:r w:rsidR="5A386F50" w:rsidRPr="4798CEE2">
        <w:rPr>
          <w:rFonts w:eastAsia="Calibri"/>
        </w:rPr>
        <w:t xml:space="preserve"> </w:t>
      </w:r>
    </w:p>
    <w:p w14:paraId="12CB1A8D" w14:textId="77777777" w:rsidR="00667542" w:rsidRPr="003B168D" w:rsidRDefault="00667542" w:rsidP="00667542">
      <w:pPr>
        <w:pStyle w:val="ListParagraph"/>
        <w:rPr>
          <w:rFonts w:eastAsia="Calibri" w:cs="Arial"/>
          <w:szCs w:val="22"/>
        </w:rPr>
      </w:pPr>
    </w:p>
    <w:p w14:paraId="0C8487B3" w14:textId="77777777" w:rsidR="00667542" w:rsidRPr="00667542" w:rsidRDefault="0BF1951A" w:rsidP="00667542">
      <w:pPr>
        <w:pStyle w:val="ListParagraph"/>
        <w:numPr>
          <w:ilvl w:val="0"/>
          <w:numId w:val="102"/>
        </w:numPr>
        <w:rPr>
          <w:rFonts w:eastAsia="Calibri"/>
        </w:rPr>
      </w:pPr>
      <w:r w:rsidRPr="4798CEE2">
        <w:rPr>
          <w:rFonts w:eastAsia="Calibri" w:cs="Arial"/>
        </w:rPr>
        <w:t xml:space="preserve">The Vendor {Contractor} customer support services shall support the PSAPs and confirm that no gaps exist in the support framework regardless of component provider demarcation. </w:t>
      </w:r>
    </w:p>
    <w:p w14:paraId="028F8052" w14:textId="1C127E50" w:rsidR="00372120" w:rsidRPr="003B168D" w:rsidDel="00476156" w:rsidRDefault="007741CB" w:rsidP="00667542">
      <w:pPr>
        <w:pStyle w:val="ListParagraph"/>
        <w:numPr>
          <w:ilvl w:val="0"/>
          <w:numId w:val="102"/>
        </w:numPr>
        <w:rPr>
          <w:del w:id="1710" w:author="Author"/>
          <w:rFonts w:eastAsia="Calibri" w:cs="Arial"/>
        </w:rPr>
      </w:pPr>
      <w:del w:id="1711" w:author="Author">
        <w:r w:rsidRPr="4798CEE2" w:rsidDel="0BF1951A">
          <w:rPr>
            <w:rFonts w:eastAsia="Calibri" w:cs="Arial"/>
          </w:rPr>
          <w:delText>The Vendor {Contractor} shall have documentation placed into the Library and it shall be maintained within the time frame and specifications found in Section 3.4.1, 3.4.2.1 and in accordance with FCC Report and Order 13-158;</w:delText>
        </w:r>
      </w:del>
    </w:p>
    <w:p w14:paraId="1F4E6F93" w14:textId="77777777" w:rsidR="00372120" w:rsidRPr="00476156" w:rsidRDefault="00372120">
      <w:pPr>
        <w:pStyle w:val="ListParagraph"/>
        <w:rPr>
          <w:rFonts w:eastAsia="Calibri" w:cs="Arial"/>
          <w:szCs w:val="22"/>
        </w:rPr>
      </w:pPr>
    </w:p>
    <w:p w14:paraId="3D4FBFD4" w14:textId="77777777" w:rsidR="00476156" w:rsidRPr="00476156" w:rsidRDefault="00476156" w:rsidP="00476156">
      <w:pPr>
        <w:rPr>
          <w:ins w:id="1712" w:author="Author"/>
          <w:rFonts w:eastAsia="Calibri" w:cs="Arial"/>
          <w:szCs w:val="22"/>
        </w:rPr>
      </w:pPr>
    </w:p>
    <w:p w14:paraId="5E5CAA58" w14:textId="513A1BF7" w:rsidR="00372120" w:rsidRPr="00667542" w:rsidRDefault="007741CB" w:rsidP="00051869">
      <w:pPr>
        <w:pStyle w:val="ListParagraph"/>
        <w:numPr>
          <w:ilvl w:val="0"/>
          <w:numId w:val="241"/>
        </w:numPr>
        <w:rPr>
          <w:rFonts w:eastAsia="Calibri" w:cs="Arial"/>
        </w:rPr>
      </w:pPr>
      <w:r w:rsidRPr="00667542">
        <w:rPr>
          <w:rFonts w:eastAsia="Calibri" w:cs="Arial"/>
        </w:rPr>
        <w:t>The Vendor {Contractor} customer support services shall include:</w:t>
      </w:r>
    </w:p>
    <w:p w14:paraId="6789E26C" w14:textId="77777777" w:rsidR="00372120" w:rsidRPr="003B168D" w:rsidRDefault="00372120" w:rsidP="00372120">
      <w:pPr>
        <w:pStyle w:val="ListParagraph"/>
        <w:rPr>
          <w:rFonts w:eastAsia="Calibri" w:cs="Arial"/>
          <w:szCs w:val="22"/>
        </w:rPr>
      </w:pPr>
    </w:p>
    <w:p w14:paraId="219F403C" w14:textId="77777777" w:rsidR="00372120" w:rsidRPr="003B168D" w:rsidRDefault="007741CB" w:rsidP="00290BBA">
      <w:pPr>
        <w:pStyle w:val="ListParagraph"/>
        <w:numPr>
          <w:ilvl w:val="1"/>
          <w:numId w:val="102"/>
        </w:numPr>
        <w:rPr>
          <w:rFonts w:eastAsia="Calibri" w:cs="Arial"/>
          <w:szCs w:val="22"/>
        </w:rPr>
      </w:pPr>
      <w:r w:rsidRPr="003B168D">
        <w:rPr>
          <w:rFonts w:eastAsia="Calibri" w:cs="Arial"/>
          <w:szCs w:val="22"/>
        </w:rPr>
        <w:t>24x7x365 PSAP help desk services;</w:t>
      </w:r>
    </w:p>
    <w:p w14:paraId="4BF23C89" w14:textId="77777777" w:rsidR="00372120" w:rsidRPr="003B168D" w:rsidRDefault="00372120" w:rsidP="00372120">
      <w:pPr>
        <w:pStyle w:val="ListParagraph"/>
        <w:ind w:left="1440"/>
        <w:rPr>
          <w:rFonts w:eastAsia="Calibri" w:cs="Arial"/>
          <w:szCs w:val="22"/>
        </w:rPr>
      </w:pPr>
    </w:p>
    <w:p w14:paraId="7BC5A55F" w14:textId="77777777" w:rsidR="00372120" w:rsidRPr="003B168D" w:rsidRDefault="007741CB" w:rsidP="00290BBA">
      <w:pPr>
        <w:pStyle w:val="ListParagraph"/>
        <w:numPr>
          <w:ilvl w:val="1"/>
          <w:numId w:val="102"/>
        </w:numPr>
        <w:rPr>
          <w:rFonts w:eastAsia="Calibri" w:cs="Arial"/>
          <w:szCs w:val="22"/>
        </w:rPr>
      </w:pPr>
      <w:r w:rsidRPr="003B168D">
        <w:rPr>
          <w:rFonts w:eastAsia="Calibri" w:cs="Arial"/>
          <w:szCs w:val="22"/>
        </w:rPr>
        <w:t>24x7x365 monitoring and management of all service activity;</w:t>
      </w:r>
    </w:p>
    <w:p w14:paraId="270926F1" w14:textId="77777777" w:rsidR="00372120" w:rsidRPr="003B168D" w:rsidRDefault="00372120" w:rsidP="00372120">
      <w:pPr>
        <w:pStyle w:val="ListParagraph"/>
        <w:ind w:left="1440"/>
        <w:rPr>
          <w:rFonts w:eastAsia="Calibri" w:cs="Arial"/>
          <w:szCs w:val="22"/>
        </w:rPr>
      </w:pPr>
    </w:p>
    <w:p w14:paraId="6F7A02A8" w14:textId="58A08DC8" w:rsidR="00372120" w:rsidRPr="003B168D" w:rsidRDefault="007741CB" w:rsidP="4798CEE2">
      <w:pPr>
        <w:pStyle w:val="ListParagraph"/>
        <w:numPr>
          <w:ilvl w:val="1"/>
          <w:numId w:val="102"/>
        </w:numPr>
        <w:rPr>
          <w:rFonts w:eastAsia="Arial" w:cs="Arial"/>
          <w:szCs w:val="22"/>
        </w:rPr>
      </w:pPr>
      <w:del w:id="1713" w:author="Author">
        <w:r w:rsidRPr="4798CEE2" w:rsidDel="0BF1951A">
          <w:rPr>
            <w:rFonts w:eastAsia="Calibri" w:cs="Arial"/>
          </w:rPr>
          <w:delText xml:space="preserve">Operation as a Security Operations Center (SOC) for the </w:delText>
        </w:r>
        <w:r w:rsidRPr="4798CEE2" w:rsidDel="16CF0D94">
          <w:rPr>
            <w:rFonts w:eastAsia="Calibri" w:cs="Arial"/>
          </w:rPr>
          <w:delText>State’s</w:delText>
        </w:r>
        <w:r w:rsidRPr="4798CEE2" w:rsidDel="0BF1951A">
          <w:rPr>
            <w:rFonts w:eastAsia="Calibri" w:cs="Arial"/>
          </w:rPr>
          <w:delText xml:space="preserve"> NG9-1-1 System in collaboration with  any other </w:delText>
        </w:r>
        <w:r w:rsidRPr="4798CEE2" w:rsidDel="6D096508">
          <w:rPr>
            <w:rFonts w:eastAsia="Calibri" w:cs="Arial"/>
          </w:rPr>
          <w:delText>S</w:delText>
        </w:r>
        <w:r w:rsidRPr="4798CEE2" w:rsidDel="0BF1951A">
          <w:rPr>
            <w:rFonts w:eastAsia="Calibri" w:cs="Arial"/>
          </w:rPr>
          <w:delText xml:space="preserve">ervice </w:delText>
        </w:r>
        <w:r w:rsidRPr="4798CEE2" w:rsidDel="6D096508">
          <w:rPr>
            <w:rFonts w:eastAsia="Calibri" w:cs="Arial"/>
          </w:rPr>
          <w:delText>Pr</w:delText>
        </w:r>
        <w:r w:rsidRPr="4798CEE2" w:rsidDel="0BF1951A">
          <w:rPr>
            <w:rFonts w:eastAsia="Calibri" w:cs="Arial"/>
          </w:rPr>
          <w:delText>ovider SOC(s);</w:delText>
        </w:r>
      </w:del>
      <w:ins w:id="1714" w:author="Author">
        <w:r w:rsidR="7815F8FA" w:rsidRPr="4798CEE2">
          <w:rPr>
            <w:szCs w:val="22"/>
          </w:rPr>
          <w:t>Operation as a Security Operations Center (SOC) for the State’s NG9-1-1 System in collaboration with all Originating Service Provider (OSP) / carrier SOC’s that are on the ingress side of the NG911 solution;</w:t>
        </w:r>
      </w:ins>
    </w:p>
    <w:p w14:paraId="2527B6DB" w14:textId="77777777" w:rsidR="00372120" w:rsidRPr="003B168D" w:rsidRDefault="00372120" w:rsidP="00372120">
      <w:pPr>
        <w:pStyle w:val="ListParagraph"/>
        <w:ind w:left="1440"/>
        <w:rPr>
          <w:rFonts w:eastAsia="Calibri" w:cs="Arial"/>
          <w:szCs w:val="22"/>
        </w:rPr>
      </w:pPr>
    </w:p>
    <w:p w14:paraId="467134A3" w14:textId="360A95AD" w:rsidR="00372120" w:rsidRPr="003B168D" w:rsidRDefault="0BF1951A" w:rsidP="4798CEE2">
      <w:pPr>
        <w:pStyle w:val="ListParagraph"/>
        <w:numPr>
          <w:ilvl w:val="1"/>
          <w:numId w:val="102"/>
        </w:numPr>
        <w:rPr>
          <w:rFonts w:eastAsia="Calibri" w:cs="Arial"/>
        </w:rPr>
      </w:pPr>
      <w:r w:rsidRPr="4798CEE2">
        <w:rPr>
          <w:rFonts w:eastAsia="Calibri" w:cs="Arial"/>
        </w:rPr>
        <w:t xml:space="preserve">Identification, reporting, mitigation, and recovery of events and/or incidents that diminish performance, cause an alarm or introduce intermittent problems, or may cause future problems;  </w:t>
      </w:r>
    </w:p>
    <w:p w14:paraId="4F1CDC4C" w14:textId="77777777" w:rsidR="00372120" w:rsidRPr="003B168D" w:rsidRDefault="00372120" w:rsidP="00372120">
      <w:pPr>
        <w:pStyle w:val="ListParagraph"/>
        <w:ind w:left="1440"/>
        <w:rPr>
          <w:rFonts w:eastAsia="Calibri" w:cs="Arial"/>
          <w:szCs w:val="22"/>
        </w:rPr>
      </w:pPr>
    </w:p>
    <w:p w14:paraId="41254B13" w14:textId="77777777" w:rsidR="00372120" w:rsidRPr="003B168D" w:rsidRDefault="0BF1951A" w:rsidP="4798CEE2">
      <w:pPr>
        <w:pStyle w:val="ListParagraph"/>
        <w:numPr>
          <w:ilvl w:val="1"/>
          <w:numId w:val="102"/>
        </w:numPr>
        <w:rPr>
          <w:rFonts w:eastAsia="Calibri" w:cs="Arial"/>
        </w:rPr>
      </w:pPr>
      <w:r w:rsidRPr="4798CEE2">
        <w:rPr>
          <w:rFonts w:eastAsia="Calibri" w:cs="Arial"/>
        </w:rPr>
        <w:t>Review and reporting of diagnostic information on a routine basis to ensure performance guarantees are being met;</w:t>
      </w:r>
    </w:p>
    <w:p w14:paraId="213C3045" w14:textId="77777777" w:rsidR="00372120" w:rsidRPr="003B168D" w:rsidRDefault="00372120" w:rsidP="00372120">
      <w:pPr>
        <w:pStyle w:val="ListParagraph"/>
        <w:ind w:left="1440"/>
        <w:rPr>
          <w:rFonts w:eastAsia="Calibri" w:cs="Arial"/>
          <w:szCs w:val="22"/>
        </w:rPr>
      </w:pPr>
    </w:p>
    <w:p w14:paraId="3718DB5F" w14:textId="77777777" w:rsidR="00372120" w:rsidRPr="003B168D" w:rsidRDefault="0BF1951A" w:rsidP="4798CEE2">
      <w:pPr>
        <w:pStyle w:val="ListParagraph"/>
        <w:numPr>
          <w:ilvl w:val="1"/>
          <w:numId w:val="102"/>
        </w:numPr>
        <w:rPr>
          <w:rFonts w:eastAsia="Calibri" w:cs="Arial"/>
        </w:rPr>
      </w:pPr>
      <w:r w:rsidRPr="4798CEE2">
        <w:rPr>
          <w:rFonts w:eastAsia="Calibri" w:cs="Arial"/>
        </w:rPr>
        <w:t>Centralized change management functions to review and approve all changes to components within the service to ensure changes to one component do not adversely impact the entire service;</w:t>
      </w:r>
    </w:p>
    <w:p w14:paraId="1D1486AF" w14:textId="77777777" w:rsidR="00372120" w:rsidRPr="003B168D" w:rsidRDefault="00372120" w:rsidP="00372120">
      <w:pPr>
        <w:pStyle w:val="ListParagraph"/>
        <w:ind w:left="1440"/>
        <w:rPr>
          <w:rFonts w:eastAsia="Calibri" w:cs="Arial"/>
          <w:szCs w:val="22"/>
        </w:rPr>
      </w:pPr>
    </w:p>
    <w:p w14:paraId="2490F9EC" w14:textId="4F294003" w:rsidR="00372120" w:rsidRPr="003B168D" w:rsidRDefault="0BF1951A" w:rsidP="4798CEE2">
      <w:pPr>
        <w:pStyle w:val="ListParagraph"/>
        <w:numPr>
          <w:ilvl w:val="1"/>
          <w:numId w:val="102"/>
        </w:numPr>
        <w:rPr>
          <w:rFonts w:eastAsia="Calibri" w:cs="Arial"/>
        </w:rPr>
      </w:pPr>
      <w:r w:rsidRPr="4798CEE2">
        <w:rPr>
          <w:rFonts w:eastAsia="Calibri" w:cs="Arial"/>
        </w:rPr>
        <w:t>Escalation support to assist in problem resolution and trouble handling at all levels within the service</w:t>
      </w:r>
      <w:r w:rsidR="6D096508" w:rsidRPr="4798CEE2">
        <w:rPr>
          <w:rFonts w:eastAsia="Calibri" w:cs="Arial"/>
        </w:rPr>
        <w:t xml:space="preserve"> and system (e.g., core, PSAP, Service P</w:t>
      </w:r>
      <w:r w:rsidRPr="4798CEE2">
        <w:rPr>
          <w:rFonts w:eastAsia="Calibri" w:cs="Arial"/>
        </w:rPr>
        <w:t>rovider, Vendor {Contractor};</w:t>
      </w:r>
    </w:p>
    <w:p w14:paraId="377FA338" w14:textId="77777777" w:rsidR="00372120" w:rsidRPr="003B168D" w:rsidRDefault="00372120" w:rsidP="00372120">
      <w:pPr>
        <w:pStyle w:val="ListParagraph"/>
        <w:ind w:left="1440"/>
        <w:rPr>
          <w:rFonts w:eastAsia="Calibri" w:cs="Arial"/>
          <w:szCs w:val="22"/>
        </w:rPr>
      </w:pPr>
    </w:p>
    <w:p w14:paraId="0624EF92" w14:textId="77777777" w:rsidR="00372120" w:rsidRPr="003B168D" w:rsidRDefault="0BF1951A" w:rsidP="4798CEE2">
      <w:pPr>
        <w:pStyle w:val="ListParagraph"/>
        <w:numPr>
          <w:ilvl w:val="1"/>
          <w:numId w:val="102"/>
        </w:numPr>
        <w:rPr>
          <w:rFonts w:eastAsia="Calibri" w:cs="Arial"/>
        </w:rPr>
      </w:pPr>
      <w:r w:rsidRPr="4798CEE2">
        <w:rPr>
          <w:rFonts w:eastAsia="Calibri" w:cs="Arial"/>
        </w:rPr>
        <w:t xml:space="preserve">Monitoring to identify and recover from network faults; </w:t>
      </w:r>
    </w:p>
    <w:p w14:paraId="7E71C346" w14:textId="77777777" w:rsidR="00372120" w:rsidRPr="003B168D" w:rsidRDefault="00372120" w:rsidP="00372120">
      <w:pPr>
        <w:pStyle w:val="ListParagraph"/>
        <w:ind w:left="1440"/>
        <w:rPr>
          <w:rFonts w:eastAsia="Calibri" w:cs="Arial"/>
          <w:szCs w:val="22"/>
        </w:rPr>
      </w:pPr>
    </w:p>
    <w:p w14:paraId="3900D005" w14:textId="77777777" w:rsidR="00372120" w:rsidRPr="003B168D" w:rsidRDefault="007741CB" w:rsidP="00051869">
      <w:pPr>
        <w:pStyle w:val="ListParagraph"/>
        <w:numPr>
          <w:ilvl w:val="0"/>
          <w:numId w:val="242"/>
        </w:numPr>
        <w:rPr>
          <w:rFonts w:eastAsia="Calibri" w:cs="Arial"/>
        </w:rPr>
      </w:pPr>
      <w:r w:rsidRPr="13BEC381">
        <w:rPr>
          <w:rFonts w:eastAsia="Calibri" w:cs="Arial"/>
        </w:rPr>
        <w:t>Ensuring logging, reporting, and mitigation of all unauthorized access to the system to minimize the risk of attacks on the network;</w:t>
      </w:r>
    </w:p>
    <w:p w14:paraId="005E93EE" w14:textId="77777777" w:rsidR="00372120" w:rsidRPr="003B168D" w:rsidRDefault="00372120" w:rsidP="00372120">
      <w:pPr>
        <w:pStyle w:val="ListParagraph"/>
        <w:rPr>
          <w:rFonts w:eastAsia="Calibri" w:cs="Arial"/>
          <w:szCs w:val="22"/>
        </w:rPr>
      </w:pPr>
    </w:p>
    <w:p w14:paraId="5B8C1CF6" w14:textId="6D782C6C" w:rsidR="005163C5" w:rsidRPr="003B168D" w:rsidRDefault="007741CB" w:rsidP="00051869">
      <w:pPr>
        <w:pStyle w:val="ListParagraph"/>
        <w:numPr>
          <w:ilvl w:val="0"/>
          <w:numId w:val="242"/>
        </w:numPr>
        <w:rPr>
          <w:rFonts w:eastAsia="Calibri" w:cs="Arial"/>
        </w:rPr>
      </w:pPr>
      <w:r w:rsidRPr="13BEC381">
        <w:rPr>
          <w:rFonts w:eastAsia="Calibri" w:cs="Arial"/>
        </w:rPr>
        <w:t xml:space="preserve">Monitoring and management of network and functional element </w:t>
      </w:r>
      <w:r w:rsidR="00A978F8" w:rsidRPr="13BEC381">
        <w:rPr>
          <w:rFonts w:eastAsia="Calibri" w:cs="Arial"/>
        </w:rPr>
        <w:t>A</w:t>
      </w:r>
      <w:r w:rsidR="003B4C95" w:rsidRPr="13BEC381">
        <w:rPr>
          <w:rFonts w:eastAsia="Calibri" w:cs="Arial"/>
        </w:rPr>
        <w:t>vailability, R</w:t>
      </w:r>
      <w:r w:rsidRPr="13BEC381">
        <w:rPr>
          <w:rFonts w:eastAsia="Calibri" w:cs="Arial"/>
        </w:rPr>
        <w:t>eliability, and capacity;</w:t>
      </w:r>
    </w:p>
    <w:p w14:paraId="154F3F29" w14:textId="77777777" w:rsidR="005163C5" w:rsidRPr="003B168D" w:rsidRDefault="005163C5" w:rsidP="005163C5">
      <w:pPr>
        <w:pStyle w:val="ListParagraph"/>
        <w:rPr>
          <w:rFonts w:eastAsia="Calibri" w:cs="Arial"/>
          <w:szCs w:val="22"/>
        </w:rPr>
      </w:pPr>
    </w:p>
    <w:p w14:paraId="404D8DE4" w14:textId="77777777" w:rsidR="005163C5" w:rsidRPr="003B168D" w:rsidRDefault="007741CB" w:rsidP="00051869">
      <w:pPr>
        <w:pStyle w:val="ListParagraph"/>
        <w:numPr>
          <w:ilvl w:val="0"/>
          <w:numId w:val="242"/>
        </w:numPr>
        <w:rPr>
          <w:rFonts w:eastAsia="Calibri" w:cs="Arial"/>
        </w:rPr>
      </w:pPr>
      <w:r w:rsidRPr="13BEC381">
        <w:rPr>
          <w:rFonts w:eastAsia="Calibri" w:cs="Arial"/>
        </w:rPr>
        <w:t>Up to date documentation to support the existing network and system connectivity including login and password information, rout</w:t>
      </w:r>
      <w:r w:rsidR="005163C5" w:rsidRPr="13BEC381">
        <w:rPr>
          <w:rFonts w:eastAsia="Calibri" w:cs="Arial"/>
        </w:rPr>
        <w:t>ing structure, and security;</w:t>
      </w:r>
    </w:p>
    <w:p w14:paraId="40032FDE" w14:textId="77777777" w:rsidR="005163C5" w:rsidRPr="003B168D" w:rsidRDefault="005163C5" w:rsidP="005163C5">
      <w:pPr>
        <w:pStyle w:val="ListParagraph"/>
        <w:rPr>
          <w:rFonts w:eastAsia="Calibri" w:cs="Arial"/>
          <w:szCs w:val="22"/>
        </w:rPr>
      </w:pPr>
    </w:p>
    <w:p w14:paraId="47E0EA5B" w14:textId="7A492EE7" w:rsidR="005163C5" w:rsidRPr="003B168D" w:rsidRDefault="005163C5" w:rsidP="00051869">
      <w:pPr>
        <w:pStyle w:val="ListParagraph"/>
        <w:numPr>
          <w:ilvl w:val="0"/>
          <w:numId w:val="242"/>
        </w:numPr>
        <w:rPr>
          <w:rFonts w:eastAsia="Calibri" w:cs="Arial"/>
        </w:rPr>
      </w:pPr>
      <w:r w:rsidRPr="13BEC381">
        <w:rPr>
          <w:rFonts w:eastAsia="Calibri" w:cs="Arial"/>
        </w:rPr>
        <w:t>E</w:t>
      </w:r>
      <w:r w:rsidR="007741CB" w:rsidRPr="13BEC381">
        <w:rPr>
          <w:rFonts w:eastAsia="Calibri" w:cs="Arial"/>
        </w:rPr>
        <w:t>vent management;</w:t>
      </w:r>
    </w:p>
    <w:p w14:paraId="55502280" w14:textId="77777777" w:rsidR="005163C5" w:rsidRPr="003B168D" w:rsidRDefault="005163C5" w:rsidP="005163C5">
      <w:pPr>
        <w:pStyle w:val="ListParagraph"/>
        <w:rPr>
          <w:rFonts w:eastAsia="Calibri" w:cs="Arial"/>
          <w:szCs w:val="22"/>
        </w:rPr>
      </w:pPr>
    </w:p>
    <w:p w14:paraId="087E2D72" w14:textId="1A8B90E2" w:rsidR="007741CB" w:rsidRPr="003B168D" w:rsidRDefault="007741CB" w:rsidP="00051869">
      <w:pPr>
        <w:pStyle w:val="ListParagraph"/>
        <w:numPr>
          <w:ilvl w:val="0"/>
          <w:numId w:val="242"/>
        </w:numPr>
        <w:rPr>
          <w:rFonts w:eastAsia="Calibri" w:cs="Arial"/>
        </w:rPr>
      </w:pPr>
      <w:r w:rsidRPr="13BEC381">
        <w:rPr>
          <w:rFonts w:eastAsia="Calibri" w:cs="Arial"/>
        </w:rPr>
        <w:t>Incident management;</w:t>
      </w:r>
    </w:p>
    <w:p w14:paraId="7E4873F2" w14:textId="77777777" w:rsidR="005163C5" w:rsidRPr="003B168D" w:rsidRDefault="005163C5" w:rsidP="005163C5">
      <w:pPr>
        <w:pStyle w:val="ListParagraph"/>
        <w:rPr>
          <w:rFonts w:eastAsia="Calibri" w:cs="Arial"/>
          <w:szCs w:val="22"/>
        </w:rPr>
      </w:pPr>
    </w:p>
    <w:p w14:paraId="6BA222C9" w14:textId="77777777" w:rsidR="007741CB" w:rsidRPr="003B168D" w:rsidRDefault="007741CB" w:rsidP="00051869">
      <w:pPr>
        <w:numPr>
          <w:ilvl w:val="0"/>
          <w:numId w:val="242"/>
        </w:numPr>
        <w:jc w:val="left"/>
        <w:rPr>
          <w:rFonts w:eastAsia="Calibri" w:cs="Arial"/>
        </w:rPr>
      </w:pPr>
      <w:r w:rsidRPr="13BEC381">
        <w:rPr>
          <w:rFonts w:eastAsia="Calibri" w:cs="Arial"/>
        </w:rPr>
        <w:t>Diagnostics and reporting;</w:t>
      </w:r>
    </w:p>
    <w:p w14:paraId="3C94F6E3" w14:textId="77777777" w:rsidR="005163C5" w:rsidRPr="003B168D" w:rsidRDefault="005163C5" w:rsidP="005163C5">
      <w:pPr>
        <w:ind w:left="720"/>
        <w:jc w:val="left"/>
        <w:rPr>
          <w:rFonts w:eastAsia="Calibri" w:cs="Arial"/>
          <w:szCs w:val="22"/>
        </w:rPr>
      </w:pPr>
    </w:p>
    <w:p w14:paraId="461D77F3" w14:textId="77777777" w:rsidR="007741CB" w:rsidRPr="003B168D" w:rsidRDefault="007741CB" w:rsidP="00051869">
      <w:pPr>
        <w:numPr>
          <w:ilvl w:val="0"/>
          <w:numId w:val="242"/>
        </w:numPr>
        <w:jc w:val="left"/>
        <w:rPr>
          <w:rFonts w:eastAsia="Calibri" w:cs="Arial"/>
        </w:rPr>
      </w:pPr>
      <w:r w:rsidRPr="13BEC381">
        <w:rPr>
          <w:rFonts w:eastAsia="Calibri" w:cs="Arial"/>
        </w:rPr>
        <w:t>Problem resolution/trouble handling;</w:t>
      </w:r>
    </w:p>
    <w:p w14:paraId="39D03290" w14:textId="77777777" w:rsidR="005163C5" w:rsidRPr="003B168D" w:rsidRDefault="005163C5" w:rsidP="005163C5">
      <w:pPr>
        <w:ind w:left="720"/>
        <w:jc w:val="left"/>
        <w:rPr>
          <w:rFonts w:eastAsia="Calibri" w:cs="Arial"/>
          <w:szCs w:val="22"/>
        </w:rPr>
      </w:pPr>
    </w:p>
    <w:p w14:paraId="738F73B9" w14:textId="77777777" w:rsidR="007741CB" w:rsidRPr="003B168D" w:rsidRDefault="007741CB" w:rsidP="00051869">
      <w:pPr>
        <w:numPr>
          <w:ilvl w:val="0"/>
          <w:numId w:val="242"/>
        </w:numPr>
        <w:jc w:val="left"/>
        <w:rPr>
          <w:rFonts w:eastAsia="Calibri" w:cs="Arial"/>
        </w:rPr>
      </w:pPr>
      <w:r w:rsidRPr="13BEC381">
        <w:rPr>
          <w:rFonts w:eastAsia="Calibri" w:cs="Arial"/>
        </w:rPr>
        <w:lastRenderedPageBreak/>
        <w:t xml:space="preserve">Network fault monitoring; </w:t>
      </w:r>
    </w:p>
    <w:p w14:paraId="03309ED3" w14:textId="77777777" w:rsidR="005163C5" w:rsidRPr="003B168D" w:rsidRDefault="005163C5" w:rsidP="005163C5">
      <w:pPr>
        <w:ind w:left="720"/>
        <w:jc w:val="left"/>
        <w:rPr>
          <w:rFonts w:eastAsia="Calibri" w:cs="Arial"/>
          <w:szCs w:val="22"/>
        </w:rPr>
      </w:pPr>
    </w:p>
    <w:p w14:paraId="6157873A" w14:textId="77777777" w:rsidR="007741CB" w:rsidRPr="003B168D" w:rsidRDefault="007741CB" w:rsidP="00051869">
      <w:pPr>
        <w:numPr>
          <w:ilvl w:val="0"/>
          <w:numId w:val="242"/>
        </w:numPr>
        <w:jc w:val="left"/>
        <w:rPr>
          <w:rFonts w:eastAsia="Calibri" w:cs="Arial"/>
        </w:rPr>
      </w:pPr>
      <w:r w:rsidRPr="13BEC381">
        <w:rPr>
          <w:rFonts w:eastAsia="Calibri" w:cs="Arial"/>
        </w:rPr>
        <w:t>Request fulfillment;</w:t>
      </w:r>
    </w:p>
    <w:p w14:paraId="7B49B654" w14:textId="77777777" w:rsidR="005163C5" w:rsidRPr="003B168D" w:rsidRDefault="005163C5" w:rsidP="005163C5">
      <w:pPr>
        <w:ind w:left="720"/>
        <w:jc w:val="left"/>
        <w:rPr>
          <w:rFonts w:eastAsia="Calibri" w:cs="Arial"/>
          <w:szCs w:val="22"/>
        </w:rPr>
      </w:pPr>
    </w:p>
    <w:p w14:paraId="75EBA232" w14:textId="77777777" w:rsidR="007741CB" w:rsidRPr="003B168D" w:rsidRDefault="007741CB" w:rsidP="00051869">
      <w:pPr>
        <w:numPr>
          <w:ilvl w:val="0"/>
          <w:numId w:val="242"/>
        </w:numPr>
        <w:jc w:val="left"/>
        <w:rPr>
          <w:rFonts w:eastAsia="Calibri" w:cs="Arial"/>
        </w:rPr>
      </w:pPr>
      <w:r w:rsidRPr="13BEC381">
        <w:rPr>
          <w:rFonts w:eastAsia="Calibri" w:cs="Arial"/>
        </w:rPr>
        <w:t>Access management;</w:t>
      </w:r>
    </w:p>
    <w:p w14:paraId="55E49EC4" w14:textId="77777777" w:rsidR="005163C5" w:rsidRPr="003B168D" w:rsidRDefault="005163C5" w:rsidP="005163C5">
      <w:pPr>
        <w:ind w:left="720"/>
        <w:jc w:val="left"/>
        <w:rPr>
          <w:rFonts w:eastAsia="Calibri" w:cs="Arial"/>
          <w:szCs w:val="22"/>
        </w:rPr>
      </w:pPr>
    </w:p>
    <w:p w14:paraId="6BBA481B" w14:textId="77777777" w:rsidR="007741CB" w:rsidRPr="003B168D" w:rsidRDefault="007741CB" w:rsidP="00051869">
      <w:pPr>
        <w:numPr>
          <w:ilvl w:val="0"/>
          <w:numId w:val="242"/>
        </w:numPr>
        <w:jc w:val="left"/>
        <w:rPr>
          <w:rFonts w:eastAsia="Calibri" w:cs="Arial"/>
        </w:rPr>
      </w:pPr>
      <w:r w:rsidRPr="13BEC381">
        <w:rPr>
          <w:rFonts w:eastAsia="Calibri" w:cs="Arial"/>
        </w:rPr>
        <w:t>Remote diagnostics;</w:t>
      </w:r>
    </w:p>
    <w:p w14:paraId="3EABA57D" w14:textId="77777777" w:rsidR="005163C5" w:rsidRPr="003B168D" w:rsidRDefault="005163C5" w:rsidP="005163C5">
      <w:pPr>
        <w:ind w:left="720"/>
        <w:jc w:val="left"/>
        <w:rPr>
          <w:rFonts w:eastAsia="Calibri" w:cs="Arial"/>
          <w:szCs w:val="22"/>
        </w:rPr>
      </w:pPr>
    </w:p>
    <w:p w14:paraId="646D1C08" w14:textId="77777777" w:rsidR="007741CB" w:rsidRPr="003B168D" w:rsidRDefault="007741CB" w:rsidP="00051869">
      <w:pPr>
        <w:numPr>
          <w:ilvl w:val="0"/>
          <w:numId w:val="242"/>
        </w:numPr>
        <w:jc w:val="left"/>
        <w:rPr>
          <w:rFonts w:eastAsia="Calibri" w:cs="Arial"/>
        </w:rPr>
      </w:pPr>
      <w:r w:rsidRPr="13BEC381">
        <w:rPr>
          <w:rFonts w:eastAsia="Calibri" w:cs="Arial"/>
        </w:rPr>
        <w:t>Environmental requirements;</w:t>
      </w:r>
    </w:p>
    <w:p w14:paraId="59F86F8B" w14:textId="77777777" w:rsidR="005163C5" w:rsidRPr="003B168D" w:rsidRDefault="005163C5" w:rsidP="005163C5">
      <w:pPr>
        <w:ind w:left="720"/>
        <w:jc w:val="left"/>
        <w:rPr>
          <w:rFonts w:eastAsia="Calibri" w:cs="Arial"/>
          <w:szCs w:val="22"/>
        </w:rPr>
      </w:pPr>
    </w:p>
    <w:p w14:paraId="48D95238" w14:textId="77777777" w:rsidR="007741CB" w:rsidRPr="003B168D" w:rsidRDefault="007741CB" w:rsidP="00051869">
      <w:pPr>
        <w:numPr>
          <w:ilvl w:val="0"/>
          <w:numId w:val="242"/>
        </w:numPr>
        <w:jc w:val="left"/>
        <w:rPr>
          <w:rFonts w:eastAsia="Calibri" w:cs="Arial"/>
        </w:rPr>
      </w:pPr>
      <w:r w:rsidRPr="13BEC381">
        <w:rPr>
          <w:rFonts w:eastAsia="Calibri" w:cs="Arial"/>
        </w:rPr>
        <w:t>Capacity management;</w:t>
      </w:r>
    </w:p>
    <w:p w14:paraId="2ADC1E1C" w14:textId="77777777" w:rsidR="005163C5" w:rsidRPr="003B168D" w:rsidRDefault="005163C5" w:rsidP="005163C5">
      <w:pPr>
        <w:ind w:left="720"/>
        <w:jc w:val="left"/>
        <w:rPr>
          <w:rFonts w:eastAsia="Calibri" w:cs="Arial"/>
          <w:szCs w:val="22"/>
        </w:rPr>
      </w:pPr>
    </w:p>
    <w:p w14:paraId="54341D16" w14:textId="77777777" w:rsidR="007741CB" w:rsidRPr="003B168D" w:rsidRDefault="007741CB" w:rsidP="00051869">
      <w:pPr>
        <w:numPr>
          <w:ilvl w:val="0"/>
          <w:numId w:val="242"/>
        </w:numPr>
        <w:jc w:val="left"/>
        <w:rPr>
          <w:rFonts w:eastAsia="Calibri" w:cs="Arial"/>
        </w:rPr>
      </w:pPr>
      <w:r w:rsidRPr="13BEC381">
        <w:rPr>
          <w:rFonts w:eastAsia="Calibri" w:cs="Arial"/>
        </w:rPr>
        <w:t>Change management;</w:t>
      </w:r>
    </w:p>
    <w:p w14:paraId="597BE040" w14:textId="77777777" w:rsidR="005163C5" w:rsidRPr="003B168D" w:rsidRDefault="005163C5" w:rsidP="005163C5">
      <w:pPr>
        <w:ind w:left="720"/>
        <w:jc w:val="left"/>
        <w:rPr>
          <w:rFonts w:eastAsia="Calibri" w:cs="Arial"/>
          <w:szCs w:val="22"/>
        </w:rPr>
      </w:pPr>
    </w:p>
    <w:p w14:paraId="6E4CC0A9" w14:textId="77777777" w:rsidR="007741CB" w:rsidRPr="003B168D" w:rsidRDefault="007741CB" w:rsidP="00051869">
      <w:pPr>
        <w:numPr>
          <w:ilvl w:val="0"/>
          <w:numId w:val="242"/>
        </w:numPr>
        <w:jc w:val="left"/>
        <w:rPr>
          <w:rFonts w:eastAsia="Calibri" w:cs="Arial"/>
        </w:rPr>
      </w:pPr>
      <w:r w:rsidRPr="13BEC381">
        <w:rPr>
          <w:rFonts w:eastAsia="Calibri" w:cs="Arial"/>
        </w:rPr>
        <w:t>Configuration management; and</w:t>
      </w:r>
    </w:p>
    <w:p w14:paraId="0056ED6B" w14:textId="77777777" w:rsidR="005163C5" w:rsidRPr="003B168D" w:rsidRDefault="005163C5" w:rsidP="005163C5">
      <w:pPr>
        <w:ind w:left="720"/>
        <w:jc w:val="left"/>
        <w:rPr>
          <w:rFonts w:eastAsia="Calibri" w:cs="Arial"/>
          <w:szCs w:val="22"/>
        </w:rPr>
      </w:pPr>
    </w:p>
    <w:p w14:paraId="11881446" w14:textId="77777777" w:rsidR="007741CB" w:rsidRPr="003B168D" w:rsidRDefault="007741CB" w:rsidP="00051869">
      <w:pPr>
        <w:numPr>
          <w:ilvl w:val="0"/>
          <w:numId w:val="242"/>
        </w:numPr>
        <w:jc w:val="left"/>
        <w:rPr>
          <w:rFonts w:eastAsia="Calibri" w:cs="Arial"/>
        </w:rPr>
      </w:pPr>
      <w:r w:rsidRPr="13BEC381">
        <w:rPr>
          <w:rFonts w:eastAsia="Calibri" w:cs="Arial"/>
        </w:rPr>
        <w:t>Transition management.</w:t>
      </w:r>
    </w:p>
    <w:p w14:paraId="2C7E8517" w14:textId="77777777" w:rsidR="007741CB" w:rsidRPr="003B168D" w:rsidRDefault="007741CB" w:rsidP="007741CB">
      <w:pPr>
        <w:jc w:val="left"/>
        <w:rPr>
          <w:rFonts w:eastAsia="Calibri" w:cs="Arial"/>
          <w:szCs w:val="22"/>
        </w:rPr>
      </w:pPr>
    </w:p>
    <w:p w14:paraId="0CC49E06" w14:textId="77777777" w:rsidR="007741CB" w:rsidRPr="003B168D" w:rsidRDefault="007741CB" w:rsidP="00290BBA">
      <w:pPr>
        <w:pStyle w:val="Heading3"/>
        <w:numPr>
          <w:ilvl w:val="2"/>
          <w:numId w:val="16"/>
        </w:numPr>
      </w:pPr>
      <w:bookmarkStart w:id="1715" w:name="_Toc461203194"/>
      <w:bookmarkStart w:id="1716" w:name="_Toc461203195"/>
      <w:bookmarkStart w:id="1717" w:name="_Toc469407342"/>
      <w:bookmarkStart w:id="1718" w:name="_Toc527548983"/>
      <w:bookmarkStart w:id="1719" w:name="_Toc32931244"/>
      <w:bookmarkStart w:id="1720" w:name="_Toc442953610"/>
      <w:bookmarkEnd w:id="1715"/>
      <w:bookmarkEnd w:id="1716"/>
      <w:r w:rsidRPr="003B168D">
        <w:t>SERVICE LEVEL AGREEMENTS/ REQUIREMENTS</w:t>
      </w:r>
      <w:bookmarkEnd w:id="1717"/>
      <w:bookmarkEnd w:id="1718"/>
      <w:bookmarkEnd w:id="1719"/>
    </w:p>
    <w:p w14:paraId="6DEEF769" w14:textId="77777777" w:rsidR="007741CB" w:rsidRPr="003B168D" w:rsidRDefault="007741CB" w:rsidP="007741CB"/>
    <w:p w14:paraId="38752C29" w14:textId="21C2542D" w:rsidR="00B81EBB" w:rsidRDefault="00B81EBB" w:rsidP="00B81EBB">
      <w:pPr>
        <w:pStyle w:val="ListParagraph"/>
        <w:rPr>
          <w:rFonts w:eastAsia="Calibri" w:cs="Arial"/>
          <w:szCs w:val="22"/>
        </w:rPr>
      </w:pPr>
      <w:r w:rsidRPr="003035E7">
        <w:rPr>
          <w:rFonts w:eastAsia="Calibri" w:cs="Arial"/>
          <w:szCs w:val="22"/>
        </w:rPr>
        <w:t xml:space="preserve">The State, at its sole discretion, </w:t>
      </w:r>
      <w:r>
        <w:rPr>
          <w:rFonts w:eastAsia="Calibri" w:cs="Arial"/>
          <w:szCs w:val="22"/>
        </w:rPr>
        <w:t>shall have the ability to declare a Critical, Major or Service Affecting outage</w:t>
      </w:r>
      <w:r w:rsidRPr="003035E7">
        <w:rPr>
          <w:rFonts w:eastAsia="Calibri" w:cs="Arial"/>
          <w:szCs w:val="22"/>
        </w:rPr>
        <w:t xml:space="preserve"> condition based upon a service disruption’s immediate threat to public safety.  </w:t>
      </w:r>
      <w:r w:rsidRPr="003B168D">
        <w:rPr>
          <w:rFonts w:eastAsia="Calibri" w:cs="Arial"/>
          <w:szCs w:val="22"/>
        </w:rPr>
        <w:t>The Vendor {Contractor} shall adhere to the following trouble response categories</w:t>
      </w:r>
      <w:r>
        <w:rPr>
          <w:rFonts w:eastAsia="Calibri" w:cs="Arial"/>
          <w:szCs w:val="22"/>
        </w:rPr>
        <w:t>: Critical; Major; Service Effecting; and Minor</w:t>
      </w:r>
      <w:r w:rsidRPr="003B168D">
        <w:rPr>
          <w:rFonts w:eastAsia="Calibri" w:cs="Arial"/>
          <w:szCs w:val="22"/>
        </w:rPr>
        <w:t xml:space="preserve">.  Response Time, </w:t>
      </w:r>
      <w:r w:rsidR="00D53BD4">
        <w:rPr>
          <w:rFonts w:eastAsia="Calibri" w:cs="Arial"/>
          <w:szCs w:val="22"/>
        </w:rPr>
        <w:t xml:space="preserve">and </w:t>
      </w:r>
      <w:r w:rsidRPr="003B168D">
        <w:rPr>
          <w:rFonts w:eastAsia="Calibri" w:cs="Arial"/>
          <w:szCs w:val="22"/>
        </w:rPr>
        <w:t>Repair Time are provided</w:t>
      </w:r>
      <w:r>
        <w:rPr>
          <w:rFonts w:eastAsia="Calibri" w:cs="Arial"/>
          <w:szCs w:val="22"/>
        </w:rPr>
        <w:t xml:space="preserve"> below</w:t>
      </w:r>
      <w:r w:rsidRPr="003B168D">
        <w:rPr>
          <w:rFonts w:eastAsia="Calibri" w:cs="Arial"/>
          <w:szCs w:val="22"/>
        </w:rPr>
        <w:t xml:space="preserve"> for each.  Requirements pertinent to methods of communication, support, and network performance follow. </w:t>
      </w:r>
    </w:p>
    <w:p w14:paraId="022BF0C6" w14:textId="77777777" w:rsidR="00B81EBB" w:rsidRPr="003B168D" w:rsidRDefault="00B81EBB" w:rsidP="00B81EBB">
      <w:pPr>
        <w:rPr>
          <w:rFonts w:eastAsia="Calibri" w:cs="Arial"/>
          <w:szCs w:val="22"/>
        </w:rPr>
      </w:pPr>
    </w:p>
    <w:p w14:paraId="6AC0812B" w14:textId="77777777" w:rsidR="00B81EBB" w:rsidRPr="003B168D" w:rsidRDefault="00B81EBB" w:rsidP="00B81EBB">
      <w:pPr>
        <w:rPr>
          <w:rFonts w:eastAsia="Calibri" w:cs="Arial"/>
          <w:b/>
          <w:szCs w:val="22"/>
        </w:rPr>
      </w:pPr>
    </w:p>
    <w:p w14:paraId="76283306" w14:textId="77777777" w:rsidR="00B81EBB" w:rsidRPr="003035E7" w:rsidRDefault="00B81EBB" w:rsidP="00B81EBB">
      <w:pPr>
        <w:pStyle w:val="ListParagraph"/>
        <w:numPr>
          <w:ilvl w:val="0"/>
          <w:numId w:val="103"/>
        </w:numPr>
        <w:rPr>
          <w:rFonts w:eastAsia="Calibri" w:cs="Arial"/>
          <w:szCs w:val="22"/>
        </w:rPr>
      </w:pPr>
      <w:r w:rsidRPr="003035E7">
        <w:rPr>
          <w:rFonts w:eastAsia="Calibri" w:cs="Arial"/>
          <w:szCs w:val="22"/>
        </w:rPr>
        <w:t xml:space="preserve">Severity Level one (1) (Critical) </w:t>
      </w:r>
    </w:p>
    <w:p w14:paraId="7F3A6D4E" w14:textId="77777777" w:rsidR="00B81EBB" w:rsidRPr="003035E7" w:rsidRDefault="00B81EBB" w:rsidP="00B81EBB">
      <w:pPr>
        <w:pStyle w:val="ListParagraph"/>
        <w:rPr>
          <w:rFonts w:eastAsia="Calibri" w:cs="Arial"/>
          <w:szCs w:val="22"/>
        </w:rPr>
      </w:pPr>
    </w:p>
    <w:p w14:paraId="7F803A8D" w14:textId="77777777" w:rsidR="00B81EBB" w:rsidRDefault="00B81EBB" w:rsidP="00B81EBB">
      <w:pPr>
        <w:pStyle w:val="ListParagraph"/>
        <w:rPr>
          <w:rFonts w:eastAsia="Calibri" w:cs="Arial"/>
          <w:szCs w:val="22"/>
        </w:rPr>
      </w:pPr>
    </w:p>
    <w:p w14:paraId="75531EBE" w14:textId="77777777" w:rsidR="00B81EBB" w:rsidRPr="003035E7" w:rsidRDefault="00B81EBB" w:rsidP="00B81EBB">
      <w:pPr>
        <w:pStyle w:val="ListParagraph"/>
        <w:rPr>
          <w:rFonts w:eastAsia="Calibri" w:cs="Arial"/>
          <w:szCs w:val="22"/>
        </w:rPr>
      </w:pPr>
      <w:r w:rsidRPr="003035E7">
        <w:rPr>
          <w:rFonts w:eastAsia="Calibri" w:cs="Arial"/>
          <w:szCs w:val="22"/>
        </w:rPr>
        <w:t>An incident shall be categorized as a "</w:t>
      </w:r>
      <w:r w:rsidRPr="00EC07D8">
        <w:rPr>
          <w:rFonts w:eastAsia="Calibri" w:cs="Arial"/>
          <w:szCs w:val="22"/>
        </w:rPr>
        <w:t xml:space="preserve"> </w:t>
      </w:r>
      <w:r w:rsidRPr="003035E7">
        <w:rPr>
          <w:rFonts w:eastAsia="Calibri" w:cs="Arial"/>
          <w:szCs w:val="22"/>
        </w:rPr>
        <w:t>Severity Level one (1) (Critical)</w:t>
      </w:r>
      <w:r>
        <w:rPr>
          <w:rFonts w:eastAsia="Calibri" w:cs="Arial"/>
          <w:szCs w:val="22"/>
        </w:rPr>
        <w:t xml:space="preserve"> </w:t>
      </w:r>
      <w:r w:rsidRPr="003035E7">
        <w:rPr>
          <w:rFonts w:eastAsia="Calibri" w:cs="Arial"/>
          <w:szCs w:val="22"/>
        </w:rPr>
        <w:t>Incident" if the incident is characterized by the following attributes: OETS will base such declaration upon the following conditions, including but not limited to:</w:t>
      </w:r>
    </w:p>
    <w:p w14:paraId="10CF520B" w14:textId="77777777" w:rsidR="00B81EBB" w:rsidRPr="003035E7" w:rsidRDefault="00B81EBB" w:rsidP="00B81EBB">
      <w:pPr>
        <w:pStyle w:val="ListParagraph"/>
        <w:ind w:left="1440"/>
        <w:rPr>
          <w:rFonts w:eastAsia="Calibri" w:cs="Arial"/>
          <w:szCs w:val="22"/>
        </w:rPr>
      </w:pPr>
    </w:p>
    <w:p w14:paraId="7C8B1C93" w14:textId="4CD32C9B" w:rsidR="00B81EBB" w:rsidRPr="003035E7" w:rsidRDefault="00B81EBB" w:rsidP="00B81EBB">
      <w:pPr>
        <w:pStyle w:val="ListParagraph"/>
        <w:numPr>
          <w:ilvl w:val="0"/>
          <w:numId w:val="111"/>
        </w:numPr>
        <w:rPr>
          <w:rFonts w:eastAsia="Calibri" w:cs="Arial"/>
          <w:szCs w:val="22"/>
        </w:rPr>
      </w:pPr>
      <w:r w:rsidRPr="003035E7">
        <w:rPr>
          <w:rFonts w:eastAsia="Calibri" w:cs="Arial"/>
          <w:szCs w:val="22"/>
        </w:rPr>
        <w:t xml:space="preserve">An incident renders a 9-1-1 component, critical 9-1-1 function, system, service, </w:t>
      </w:r>
      <w:r w:rsidR="00D728EE">
        <w:rPr>
          <w:rFonts w:eastAsia="Calibri" w:cs="Arial"/>
          <w:szCs w:val="22"/>
        </w:rPr>
        <w:t>S</w:t>
      </w:r>
      <w:r w:rsidRPr="003035E7">
        <w:rPr>
          <w:rFonts w:eastAsia="Calibri" w:cs="Arial"/>
          <w:szCs w:val="22"/>
        </w:rPr>
        <w:t xml:space="preserve">oftware, equipment, or network component unavailable or substantially unavailable, or seriously impacts normal 9-1-1 operations, in each case prohibiting the execution of productive work; </w:t>
      </w:r>
      <w:r>
        <w:rPr>
          <w:rFonts w:eastAsia="Calibri" w:cs="Arial"/>
          <w:szCs w:val="22"/>
        </w:rPr>
        <w:t xml:space="preserve">or </w:t>
      </w:r>
      <w:r w:rsidR="0034523F">
        <w:rPr>
          <w:rFonts w:eastAsia="Calibri" w:cs="Arial"/>
          <w:szCs w:val="22"/>
        </w:rPr>
        <w:t>a</w:t>
      </w:r>
      <w:r w:rsidRPr="003035E7">
        <w:rPr>
          <w:rFonts w:eastAsia="Calibri" w:cs="Arial"/>
          <w:szCs w:val="22"/>
        </w:rPr>
        <w:t>n incident affects either (i) a group or groups of people, or (ii) a single individual performing a critical 9-1-1 function</w:t>
      </w:r>
      <w:r w:rsidR="00A92A19">
        <w:rPr>
          <w:rFonts w:eastAsia="Calibri" w:cs="Arial"/>
          <w:szCs w:val="22"/>
        </w:rPr>
        <w:t>;</w:t>
      </w:r>
    </w:p>
    <w:p w14:paraId="7FD43686" w14:textId="77777777" w:rsidR="00B81EBB" w:rsidRPr="003035E7" w:rsidRDefault="00B81EBB" w:rsidP="00B81EBB">
      <w:pPr>
        <w:pStyle w:val="ListParagraph"/>
        <w:ind w:left="2160"/>
        <w:rPr>
          <w:rFonts w:eastAsia="Calibri" w:cs="Arial"/>
          <w:szCs w:val="22"/>
        </w:rPr>
      </w:pPr>
    </w:p>
    <w:p w14:paraId="0B3CAE17" w14:textId="77777777" w:rsidR="00B81EBB" w:rsidRPr="003035E7" w:rsidRDefault="00B81EBB" w:rsidP="00B81EBB">
      <w:pPr>
        <w:pStyle w:val="ListParagraph"/>
        <w:numPr>
          <w:ilvl w:val="0"/>
          <w:numId w:val="111"/>
        </w:numPr>
        <w:rPr>
          <w:rFonts w:eastAsia="Calibri" w:cs="Arial"/>
          <w:szCs w:val="22"/>
        </w:rPr>
      </w:pPr>
      <w:r w:rsidRPr="003035E7">
        <w:rPr>
          <w:rFonts w:eastAsia="Calibri" w:cs="Arial"/>
          <w:szCs w:val="22"/>
        </w:rPr>
        <w:t xml:space="preserve">Response Time: The Vendor {Contractor} shall adhere to the following response times and procedures during a </w:t>
      </w:r>
      <w:r>
        <w:rPr>
          <w:rFonts w:eastAsia="Calibri" w:cs="Arial"/>
          <w:szCs w:val="22"/>
        </w:rPr>
        <w:t>C</w:t>
      </w:r>
      <w:r w:rsidRPr="003035E7">
        <w:rPr>
          <w:rFonts w:eastAsia="Calibri" w:cs="Arial"/>
          <w:szCs w:val="22"/>
        </w:rPr>
        <w:t>ritical outage:</w:t>
      </w:r>
    </w:p>
    <w:p w14:paraId="31EF6220" w14:textId="77777777" w:rsidR="00B81EBB" w:rsidRPr="003035E7" w:rsidRDefault="00B81EBB" w:rsidP="00B81EBB">
      <w:pPr>
        <w:pStyle w:val="ListParagraph"/>
        <w:ind w:left="1440"/>
        <w:rPr>
          <w:rFonts w:eastAsia="Calibri" w:cs="Arial"/>
          <w:szCs w:val="22"/>
        </w:rPr>
      </w:pPr>
    </w:p>
    <w:p w14:paraId="47944130" w14:textId="77777777" w:rsidR="00B81EBB" w:rsidRPr="003035E7" w:rsidRDefault="00B81EBB" w:rsidP="00B81EBB">
      <w:pPr>
        <w:pStyle w:val="ListParagraph"/>
        <w:numPr>
          <w:ilvl w:val="1"/>
          <w:numId w:val="111"/>
        </w:numPr>
        <w:rPr>
          <w:rFonts w:eastAsia="Calibri" w:cs="Arial"/>
          <w:szCs w:val="22"/>
        </w:rPr>
      </w:pPr>
      <w:r w:rsidRPr="003035E7">
        <w:rPr>
          <w:rFonts w:eastAsia="Calibri" w:cs="Arial"/>
          <w:szCs w:val="22"/>
        </w:rPr>
        <w:t>The Vendor {Contractor} shall respond within 15 minutes of the detection or report of the event or incident. Response time is the time required to initiate assessment of the outage by a Vendor {Contractor} maintenance center representative; and</w:t>
      </w:r>
    </w:p>
    <w:p w14:paraId="1D95A6EE" w14:textId="77777777" w:rsidR="00B81EBB" w:rsidRPr="003035E7" w:rsidRDefault="00B81EBB" w:rsidP="00B81EBB">
      <w:pPr>
        <w:pStyle w:val="ListParagraph"/>
        <w:ind w:left="2160"/>
        <w:rPr>
          <w:rFonts w:eastAsia="Calibri" w:cs="Arial"/>
          <w:szCs w:val="22"/>
        </w:rPr>
      </w:pPr>
    </w:p>
    <w:p w14:paraId="1131BFCC" w14:textId="77777777" w:rsidR="00B81EBB" w:rsidRPr="003035E7" w:rsidRDefault="00B81EBB" w:rsidP="00B81EBB">
      <w:pPr>
        <w:pStyle w:val="ListParagraph"/>
        <w:numPr>
          <w:ilvl w:val="1"/>
          <w:numId w:val="111"/>
        </w:numPr>
        <w:rPr>
          <w:rFonts w:eastAsia="Calibri" w:cs="Arial"/>
          <w:szCs w:val="22"/>
        </w:rPr>
      </w:pPr>
      <w:r w:rsidRPr="003035E7">
        <w:rPr>
          <w:rFonts w:eastAsia="Calibri" w:cs="Arial"/>
          <w:szCs w:val="22"/>
        </w:rPr>
        <w:t>The Vendor {Contractor} shall notify OETS, the PSAP, or its technical agent in accordance with the standards established by the FCC in order 13-158;</w:t>
      </w:r>
    </w:p>
    <w:p w14:paraId="3C97A597" w14:textId="77777777" w:rsidR="00B81EBB" w:rsidRPr="003035E7" w:rsidRDefault="00B81EBB" w:rsidP="00B81EBB">
      <w:pPr>
        <w:pStyle w:val="ListParagraph"/>
        <w:ind w:left="2160"/>
        <w:rPr>
          <w:rFonts w:eastAsia="Calibri" w:cs="Arial"/>
          <w:szCs w:val="22"/>
        </w:rPr>
      </w:pPr>
    </w:p>
    <w:p w14:paraId="20B85957" w14:textId="77777777" w:rsidR="00B81EBB" w:rsidRPr="003035E7" w:rsidRDefault="00B81EBB" w:rsidP="00B81EBB">
      <w:pPr>
        <w:pStyle w:val="ListParagraph"/>
        <w:numPr>
          <w:ilvl w:val="0"/>
          <w:numId w:val="111"/>
        </w:numPr>
        <w:rPr>
          <w:rFonts w:eastAsia="Calibri" w:cs="Arial"/>
          <w:szCs w:val="22"/>
        </w:rPr>
      </w:pPr>
      <w:r w:rsidRPr="003035E7">
        <w:rPr>
          <w:rFonts w:eastAsia="Calibri" w:cs="Arial"/>
          <w:szCs w:val="22"/>
        </w:rPr>
        <w:t>Repair Time: The Vendor {Contractor} shall restore service within two (2) hours of detection/notification of service outage; and</w:t>
      </w:r>
    </w:p>
    <w:p w14:paraId="5B481D05" w14:textId="77777777" w:rsidR="00B81EBB" w:rsidRPr="003035E7" w:rsidRDefault="00B81EBB" w:rsidP="00B81EBB">
      <w:pPr>
        <w:pStyle w:val="ListParagraph"/>
        <w:ind w:left="1440"/>
        <w:rPr>
          <w:rFonts w:eastAsia="Calibri" w:cs="Arial"/>
          <w:szCs w:val="22"/>
        </w:rPr>
      </w:pPr>
    </w:p>
    <w:p w14:paraId="788E2E6B" w14:textId="77777777" w:rsidR="00B81EBB" w:rsidRPr="003035E7" w:rsidRDefault="00B81EBB" w:rsidP="00B81EBB">
      <w:pPr>
        <w:pStyle w:val="ListParagraph"/>
        <w:numPr>
          <w:ilvl w:val="0"/>
          <w:numId w:val="111"/>
        </w:numPr>
        <w:rPr>
          <w:rFonts w:eastAsia="Calibri" w:cs="Arial"/>
          <w:szCs w:val="22"/>
        </w:rPr>
      </w:pPr>
      <w:r w:rsidRPr="003035E7">
        <w:rPr>
          <w:rFonts w:eastAsia="Calibri" w:cs="Arial"/>
          <w:szCs w:val="22"/>
        </w:rPr>
        <w:lastRenderedPageBreak/>
        <w:t>Following any critical event or critical outage, the Vendor {Contractor} shall provide the OETS a preliminary root cause analysis of the event or outage within five (5) business days, and final conclusions within ten (10) business days;</w:t>
      </w:r>
    </w:p>
    <w:p w14:paraId="0197A467" w14:textId="77777777" w:rsidR="00B81EBB" w:rsidRPr="003035E7" w:rsidRDefault="00B81EBB" w:rsidP="00B81EBB">
      <w:pPr>
        <w:jc w:val="left"/>
        <w:rPr>
          <w:rFonts w:eastAsia="Calibri" w:cs="Arial"/>
          <w:szCs w:val="22"/>
        </w:rPr>
      </w:pPr>
    </w:p>
    <w:p w14:paraId="318ABBB1" w14:textId="77777777" w:rsidR="00B81EBB" w:rsidRPr="003035E7" w:rsidRDefault="00B81EBB" w:rsidP="00B81EBB">
      <w:pPr>
        <w:pStyle w:val="ListParagraph"/>
        <w:numPr>
          <w:ilvl w:val="0"/>
          <w:numId w:val="103"/>
        </w:numPr>
        <w:rPr>
          <w:rFonts w:eastAsia="Calibri" w:cs="Arial"/>
          <w:szCs w:val="22"/>
        </w:rPr>
      </w:pPr>
      <w:r w:rsidRPr="003035E7">
        <w:rPr>
          <w:rFonts w:eastAsia="Calibri" w:cs="Arial"/>
          <w:szCs w:val="22"/>
        </w:rPr>
        <w:t xml:space="preserve">Severity Level two (2) (Major)  </w:t>
      </w:r>
    </w:p>
    <w:p w14:paraId="324F3897" w14:textId="77777777" w:rsidR="00B81EBB" w:rsidRPr="003035E7" w:rsidRDefault="00B81EBB" w:rsidP="00B81EBB">
      <w:pPr>
        <w:pStyle w:val="ListParagraph"/>
        <w:rPr>
          <w:rFonts w:eastAsia="Calibri" w:cs="Arial"/>
          <w:szCs w:val="22"/>
        </w:rPr>
      </w:pPr>
    </w:p>
    <w:p w14:paraId="243ABC2E" w14:textId="2E994699" w:rsidR="00B81EBB" w:rsidRPr="003035E7" w:rsidRDefault="00B81EBB" w:rsidP="00B81EBB">
      <w:pPr>
        <w:pStyle w:val="ListParagraph"/>
        <w:jc w:val="left"/>
        <w:rPr>
          <w:rFonts w:eastAsia="Calibri" w:cs="Arial"/>
          <w:szCs w:val="22"/>
        </w:rPr>
      </w:pPr>
      <w:r w:rsidRPr="003035E7">
        <w:rPr>
          <w:rFonts w:eastAsia="Calibri" w:cs="Arial"/>
          <w:szCs w:val="22"/>
        </w:rPr>
        <w:t>An incident shall be categorized as a "</w:t>
      </w:r>
      <w:r w:rsidRPr="00EC07D8">
        <w:rPr>
          <w:rFonts w:eastAsia="Calibri" w:cs="Arial"/>
          <w:szCs w:val="22"/>
        </w:rPr>
        <w:t xml:space="preserve"> </w:t>
      </w:r>
      <w:r w:rsidRPr="003035E7">
        <w:rPr>
          <w:rFonts w:eastAsia="Calibri" w:cs="Arial"/>
          <w:szCs w:val="22"/>
        </w:rPr>
        <w:t xml:space="preserve">Severity Level </w:t>
      </w:r>
      <w:r>
        <w:rPr>
          <w:rFonts w:eastAsia="Calibri" w:cs="Arial"/>
          <w:szCs w:val="22"/>
        </w:rPr>
        <w:t>two (Major</w:t>
      </w:r>
      <w:r w:rsidRPr="003035E7">
        <w:rPr>
          <w:rFonts w:eastAsia="Calibri" w:cs="Arial"/>
          <w:szCs w:val="22"/>
        </w:rPr>
        <w:t>)</w:t>
      </w:r>
      <w:r>
        <w:rPr>
          <w:rFonts w:eastAsia="Calibri" w:cs="Arial"/>
          <w:szCs w:val="22"/>
        </w:rPr>
        <w:t xml:space="preserve"> </w:t>
      </w:r>
      <w:r w:rsidRPr="003035E7">
        <w:rPr>
          <w:rFonts w:eastAsia="Calibri" w:cs="Arial"/>
          <w:szCs w:val="22"/>
        </w:rPr>
        <w:t xml:space="preserve">Incident" if the incident is characterized by the following attributes: Events or incidents that negatively impact the ability to deliver network media payloads using designated </w:t>
      </w:r>
      <w:r>
        <w:rPr>
          <w:rFonts w:eastAsia="Calibri" w:cs="Arial"/>
          <w:szCs w:val="22"/>
        </w:rPr>
        <w:t>Alternate R</w:t>
      </w:r>
      <w:r w:rsidRPr="003035E7">
        <w:rPr>
          <w:rFonts w:eastAsia="Calibri" w:cs="Arial"/>
          <w:szCs w:val="22"/>
        </w:rPr>
        <w:t>outing</w:t>
      </w:r>
      <w:r w:rsidR="00E64C18">
        <w:rPr>
          <w:rFonts w:eastAsia="Calibri" w:cs="Arial"/>
          <w:szCs w:val="22"/>
        </w:rPr>
        <w:t xml:space="preserve"> </w:t>
      </w:r>
      <w:r w:rsidRPr="003035E7">
        <w:rPr>
          <w:rFonts w:eastAsia="Calibri" w:cs="Arial"/>
          <w:szCs w:val="22"/>
        </w:rPr>
        <w:t>to designated PSAP or network interconnection point. Examples include, but are not limited to:</w:t>
      </w:r>
    </w:p>
    <w:p w14:paraId="7C51FF32" w14:textId="77777777" w:rsidR="00B81EBB" w:rsidRPr="003035E7" w:rsidRDefault="00B81EBB" w:rsidP="00B81EBB">
      <w:pPr>
        <w:rPr>
          <w:rFonts w:eastAsia="Calibri" w:cs="Arial"/>
          <w:szCs w:val="22"/>
        </w:rPr>
      </w:pPr>
    </w:p>
    <w:p w14:paraId="70B8187C" w14:textId="77777777" w:rsidR="00B81EBB" w:rsidRPr="003035E7" w:rsidRDefault="00B81EBB" w:rsidP="00B81EBB">
      <w:pPr>
        <w:pStyle w:val="ListParagraph"/>
        <w:numPr>
          <w:ilvl w:val="0"/>
          <w:numId w:val="104"/>
        </w:numPr>
        <w:rPr>
          <w:rFonts w:eastAsia="Calibri" w:cs="Arial"/>
          <w:szCs w:val="22"/>
        </w:rPr>
      </w:pPr>
      <w:r w:rsidRPr="003035E7">
        <w:rPr>
          <w:rFonts w:eastAsia="Calibri" w:cs="Arial"/>
          <w:szCs w:val="22"/>
        </w:rPr>
        <w:t xml:space="preserve">An incident does not render a 9-1-1 component, critical 9-1-1 function, system, service, software, equipment or network component unavailable or substantially unavailable, but a function or functions performing the 9-1-1 operation are not available, substantially available, or functioning as they should, in each case prohibiting the execution of productive work; </w:t>
      </w:r>
      <w:r>
        <w:rPr>
          <w:rFonts w:eastAsia="Calibri" w:cs="Arial"/>
          <w:szCs w:val="22"/>
        </w:rPr>
        <w:t>or</w:t>
      </w:r>
    </w:p>
    <w:p w14:paraId="61904442" w14:textId="77777777" w:rsidR="00B81EBB" w:rsidRPr="003035E7" w:rsidRDefault="00B81EBB" w:rsidP="00B81EBB">
      <w:pPr>
        <w:pStyle w:val="ListParagraph"/>
        <w:ind w:left="1440"/>
        <w:rPr>
          <w:rFonts w:eastAsia="Calibri" w:cs="Arial"/>
          <w:szCs w:val="22"/>
        </w:rPr>
      </w:pPr>
    </w:p>
    <w:p w14:paraId="76977183" w14:textId="77777777" w:rsidR="00B81EBB" w:rsidRPr="003035E7" w:rsidRDefault="00B81EBB" w:rsidP="00B81EBB">
      <w:pPr>
        <w:pStyle w:val="ListParagraph"/>
        <w:numPr>
          <w:ilvl w:val="0"/>
          <w:numId w:val="104"/>
        </w:numPr>
        <w:rPr>
          <w:rFonts w:eastAsia="Calibri" w:cs="Arial"/>
          <w:szCs w:val="22"/>
        </w:rPr>
      </w:pPr>
      <w:r w:rsidRPr="003035E7">
        <w:rPr>
          <w:rFonts w:eastAsia="Calibri" w:cs="Arial"/>
          <w:szCs w:val="22"/>
        </w:rPr>
        <w:t>An incident affects either (i) a group or groups of people, or (ii) a single individual performing a critical 9-1-1 function</w:t>
      </w:r>
      <w:r>
        <w:rPr>
          <w:rFonts w:eastAsia="Calibri" w:cs="Arial"/>
          <w:szCs w:val="22"/>
        </w:rPr>
        <w:t>.</w:t>
      </w:r>
    </w:p>
    <w:p w14:paraId="2AEAB11E" w14:textId="77777777" w:rsidR="00B81EBB" w:rsidRPr="003035E7" w:rsidRDefault="00B81EBB" w:rsidP="00B81EBB">
      <w:pPr>
        <w:pStyle w:val="ListParagraph"/>
        <w:ind w:left="1440"/>
        <w:rPr>
          <w:rFonts w:eastAsia="Calibri" w:cs="Arial"/>
          <w:szCs w:val="22"/>
        </w:rPr>
      </w:pPr>
    </w:p>
    <w:p w14:paraId="08998F90" w14:textId="77777777" w:rsidR="00B81EBB" w:rsidRPr="003035E7" w:rsidRDefault="00B81EBB" w:rsidP="00B81EBB">
      <w:pPr>
        <w:pStyle w:val="ListParagraph"/>
        <w:numPr>
          <w:ilvl w:val="0"/>
          <w:numId w:val="104"/>
        </w:numPr>
        <w:rPr>
          <w:rFonts w:eastAsia="Calibri" w:cs="Arial"/>
          <w:szCs w:val="22"/>
        </w:rPr>
      </w:pPr>
      <w:r w:rsidRPr="003035E7">
        <w:rPr>
          <w:rFonts w:eastAsia="Calibri" w:cs="Arial"/>
          <w:szCs w:val="22"/>
        </w:rPr>
        <w:t xml:space="preserve">Response Time: The Vendor {Contractor} shall adhere to the following response times and procedures during a </w:t>
      </w:r>
      <w:r>
        <w:rPr>
          <w:rFonts w:eastAsia="Calibri" w:cs="Arial"/>
          <w:szCs w:val="22"/>
        </w:rPr>
        <w:t>M</w:t>
      </w:r>
      <w:r w:rsidRPr="003035E7">
        <w:rPr>
          <w:rFonts w:eastAsia="Calibri" w:cs="Arial"/>
          <w:szCs w:val="22"/>
        </w:rPr>
        <w:t>ajor outage:</w:t>
      </w:r>
    </w:p>
    <w:p w14:paraId="06253B9E" w14:textId="77777777" w:rsidR="00B81EBB" w:rsidRPr="003035E7" w:rsidRDefault="00B81EBB" w:rsidP="00B81EBB">
      <w:pPr>
        <w:pStyle w:val="ListParagraph"/>
        <w:ind w:left="1440"/>
        <w:rPr>
          <w:rFonts w:eastAsia="Calibri" w:cs="Arial"/>
          <w:szCs w:val="22"/>
        </w:rPr>
      </w:pPr>
    </w:p>
    <w:p w14:paraId="5D6CC7A1" w14:textId="77777777" w:rsidR="00B81EBB" w:rsidRPr="003035E7" w:rsidRDefault="00B81EBB" w:rsidP="00B81EBB">
      <w:pPr>
        <w:pStyle w:val="ListParagraph"/>
        <w:numPr>
          <w:ilvl w:val="1"/>
          <w:numId w:val="104"/>
        </w:numPr>
        <w:rPr>
          <w:rFonts w:eastAsia="Calibri" w:cs="Arial"/>
          <w:szCs w:val="22"/>
        </w:rPr>
      </w:pPr>
      <w:r w:rsidRPr="003035E7">
        <w:rPr>
          <w:rFonts w:eastAsia="Calibri" w:cs="Arial"/>
          <w:szCs w:val="22"/>
        </w:rPr>
        <w:t>The Vendor {Contractor} shall respond within 15 minutes of the detecting or report of the event or incident;</w:t>
      </w:r>
    </w:p>
    <w:p w14:paraId="31336446" w14:textId="77777777" w:rsidR="00B81EBB" w:rsidRPr="003035E7" w:rsidRDefault="00B81EBB" w:rsidP="00B81EBB">
      <w:pPr>
        <w:pStyle w:val="ListParagraph"/>
        <w:ind w:left="2160"/>
        <w:rPr>
          <w:rFonts w:eastAsia="Calibri" w:cs="Arial"/>
          <w:szCs w:val="22"/>
        </w:rPr>
      </w:pPr>
    </w:p>
    <w:p w14:paraId="1B9AA3C7" w14:textId="35380B39" w:rsidR="00B81EBB" w:rsidRPr="003035E7" w:rsidRDefault="00B81EBB" w:rsidP="00B81EBB">
      <w:pPr>
        <w:pStyle w:val="ListParagraph"/>
        <w:numPr>
          <w:ilvl w:val="1"/>
          <w:numId w:val="104"/>
        </w:numPr>
        <w:rPr>
          <w:rFonts w:eastAsia="Calibri" w:cs="Arial"/>
          <w:szCs w:val="22"/>
        </w:rPr>
      </w:pPr>
      <w:r w:rsidRPr="003035E7">
        <w:rPr>
          <w:rFonts w:eastAsia="Calibri" w:cs="Arial"/>
          <w:szCs w:val="22"/>
        </w:rPr>
        <w:t xml:space="preserve">If this metric is not met over two (2) consecutive measured months, the Vendor {Contractor} shall submit a </w:t>
      </w:r>
      <w:r w:rsidR="007643B9">
        <w:rPr>
          <w:rFonts w:eastAsia="Calibri" w:cs="Arial"/>
          <w:szCs w:val="22"/>
        </w:rPr>
        <w:t>C</w:t>
      </w:r>
      <w:r w:rsidRPr="003035E7">
        <w:rPr>
          <w:rFonts w:eastAsia="Calibri" w:cs="Arial"/>
          <w:szCs w:val="22"/>
        </w:rPr>
        <w:t xml:space="preserve">orrective </w:t>
      </w:r>
      <w:r w:rsidR="007643B9">
        <w:rPr>
          <w:rFonts w:eastAsia="Calibri" w:cs="Arial"/>
          <w:szCs w:val="22"/>
        </w:rPr>
        <w:t>A</w:t>
      </w:r>
      <w:r w:rsidRPr="003035E7">
        <w:rPr>
          <w:rFonts w:eastAsia="Calibri" w:cs="Arial"/>
          <w:szCs w:val="22"/>
        </w:rPr>
        <w:t xml:space="preserve">ction </w:t>
      </w:r>
      <w:r w:rsidR="007643B9">
        <w:rPr>
          <w:rFonts w:eastAsia="Calibri" w:cs="Arial"/>
          <w:szCs w:val="22"/>
        </w:rPr>
        <w:t>P</w:t>
      </w:r>
      <w:r w:rsidRPr="003035E7">
        <w:rPr>
          <w:rFonts w:eastAsia="Calibri" w:cs="Arial"/>
          <w:szCs w:val="22"/>
        </w:rPr>
        <w:t xml:space="preserve">lan to the State for approval by the SCM.  If the </w:t>
      </w:r>
      <w:r>
        <w:rPr>
          <w:rFonts w:eastAsia="Calibri" w:cs="Arial"/>
          <w:szCs w:val="22"/>
        </w:rPr>
        <w:t>c</w:t>
      </w:r>
      <w:r w:rsidRPr="003035E7">
        <w:rPr>
          <w:rFonts w:eastAsia="Calibri" w:cs="Arial"/>
          <w:szCs w:val="22"/>
        </w:rPr>
        <w:t xml:space="preserve">orrective </w:t>
      </w:r>
      <w:r>
        <w:rPr>
          <w:rFonts w:eastAsia="Calibri" w:cs="Arial"/>
          <w:szCs w:val="22"/>
        </w:rPr>
        <w:t>a</w:t>
      </w:r>
      <w:r w:rsidRPr="003035E7">
        <w:rPr>
          <w:rFonts w:eastAsia="Calibri" w:cs="Arial"/>
          <w:szCs w:val="22"/>
        </w:rPr>
        <w:t xml:space="preserve">ction </w:t>
      </w:r>
      <w:r>
        <w:rPr>
          <w:rFonts w:eastAsia="Calibri" w:cs="Arial"/>
          <w:szCs w:val="22"/>
        </w:rPr>
        <w:t>p</w:t>
      </w:r>
      <w:r w:rsidRPr="003035E7">
        <w:rPr>
          <w:rFonts w:eastAsia="Calibri" w:cs="Arial"/>
          <w:szCs w:val="22"/>
        </w:rPr>
        <w:t xml:space="preserve">lan does not result in achievement of the time to respond metric requirement by the following month, the available remedy </w:t>
      </w:r>
      <w:r w:rsidRPr="00F04351">
        <w:rPr>
          <w:rFonts w:eastAsia="Calibri" w:cs="Arial"/>
          <w:szCs w:val="22"/>
        </w:rPr>
        <w:t>may</w:t>
      </w:r>
      <w:r w:rsidRPr="003035E7">
        <w:rPr>
          <w:rFonts w:eastAsia="Calibri" w:cs="Arial"/>
          <w:szCs w:val="22"/>
        </w:rPr>
        <w:t xml:space="preserve"> include </w:t>
      </w:r>
      <w:r w:rsidRPr="003035E7">
        <w:t xml:space="preserve">Blanket P.O. </w:t>
      </w:r>
      <w:r w:rsidRPr="003035E7">
        <w:rPr>
          <w:rFonts w:eastAsia="Calibri" w:cs="Arial"/>
          <w:szCs w:val="22"/>
        </w:rPr>
        <w:t>termination; and</w:t>
      </w:r>
    </w:p>
    <w:p w14:paraId="1689D4AC" w14:textId="77777777" w:rsidR="00B81EBB" w:rsidRPr="003035E7" w:rsidRDefault="00B81EBB" w:rsidP="00B81EBB">
      <w:pPr>
        <w:pStyle w:val="ListParagraph"/>
        <w:ind w:left="2160"/>
        <w:rPr>
          <w:rFonts w:eastAsia="Calibri" w:cs="Arial"/>
          <w:szCs w:val="22"/>
        </w:rPr>
      </w:pPr>
    </w:p>
    <w:p w14:paraId="40B099FC" w14:textId="77777777" w:rsidR="00B81EBB" w:rsidRPr="003035E7" w:rsidRDefault="00B81EBB" w:rsidP="00B81EBB">
      <w:pPr>
        <w:pStyle w:val="ListParagraph"/>
        <w:numPr>
          <w:ilvl w:val="1"/>
          <w:numId w:val="104"/>
        </w:numPr>
        <w:rPr>
          <w:rFonts w:eastAsia="Calibri" w:cs="Arial"/>
          <w:szCs w:val="22"/>
        </w:rPr>
      </w:pPr>
      <w:r w:rsidRPr="003035E7">
        <w:rPr>
          <w:rFonts w:eastAsia="Calibri" w:cs="Arial"/>
          <w:szCs w:val="22"/>
        </w:rPr>
        <w:t xml:space="preserve">The Vendor {Contractor} shall notify OETS, the PSAP or its technical agent in accordance with the standards established by the FCC in </w:t>
      </w:r>
      <w:r>
        <w:rPr>
          <w:rFonts w:eastAsia="Calibri" w:cs="Arial"/>
          <w:szCs w:val="22"/>
        </w:rPr>
        <w:t>Report and O</w:t>
      </w:r>
      <w:r w:rsidRPr="003035E7">
        <w:rPr>
          <w:rFonts w:eastAsia="Calibri" w:cs="Arial"/>
          <w:szCs w:val="22"/>
        </w:rPr>
        <w:t>rder 13-158;</w:t>
      </w:r>
    </w:p>
    <w:p w14:paraId="521027AC" w14:textId="77777777" w:rsidR="00B81EBB" w:rsidRPr="003035E7" w:rsidRDefault="00B81EBB" w:rsidP="00B81EBB">
      <w:pPr>
        <w:pStyle w:val="ListParagraph"/>
        <w:ind w:left="2160"/>
        <w:rPr>
          <w:rFonts w:eastAsia="Calibri" w:cs="Arial"/>
          <w:szCs w:val="22"/>
        </w:rPr>
      </w:pPr>
    </w:p>
    <w:p w14:paraId="50CEC421" w14:textId="77777777" w:rsidR="00B81EBB" w:rsidRPr="003035E7" w:rsidRDefault="00B81EBB" w:rsidP="00B81EBB">
      <w:pPr>
        <w:pStyle w:val="ListParagraph"/>
        <w:numPr>
          <w:ilvl w:val="0"/>
          <w:numId w:val="104"/>
        </w:numPr>
        <w:rPr>
          <w:rFonts w:eastAsia="Calibri" w:cs="Arial"/>
          <w:szCs w:val="22"/>
        </w:rPr>
      </w:pPr>
      <w:r w:rsidRPr="003035E7">
        <w:rPr>
          <w:rFonts w:eastAsia="Calibri" w:cs="Arial"/>
          <w:szCs w:val="22"/>
        </w:rPr>
        <w:t>Repair Time: The Vendor {Contractor} shall restore service within four (4) hours of detection/notification of service outage; and</w:t>
      </w:r>
    </w:p>
    <w:p w14:paraId="27470D3E" w14:textId="77777777" w:rsidR="00B81EBB" w:rsidRPr="003035E7" w:rsidRDefault="00B81EBB" w:rsidP="00B81EBB">
      <w:pPr>
        <w:pStyle w:val="ListParagraph"/>
        <w:ind w:left="1440"/>
        <w:rPr>
          <w:rFonts w:eastAsia="Calibri" w:cs="Arial"/>
          <w:szCs w:val="22"/>
        </w:rPr>
      </w:pPr>
    </w:p>
    <w:p w14:paraId="6BD3C289" w14:textId="77777777" w:rsidR="00B81EBB" w:rsidRPr="003035E7" w:rsidRDefault="00B81EBB" w:rsidP="00B81EBB">
      <w:pPr>
        <w:pStyle w:val="ListParagraph"/>
        <w:numPr>
          <w:ilvl w:val="0"/>
          <w:numId w:val="104"/>
        </w:numPr>
        <w:rPr>
          <w:rFonts w:eastAsia="Calibri" w:cs="Arial"/>
          <w:szCs w:val="22"/>
        </w:rPr>
      </w:pPr>
      <w:r w:rsidRPr="003035E7">
        <w:rPr>
          <w:rFonts w:eastAsia="Calibri" w:cs="Arial"/>
          <w:szCs w:val="22"/>
        </w:rPr>
        <w:t xml:space="preserve">Following any </w:t>
      </w:r>
      <w:r>
        <w:rPr>
          <w:rFonts w:eastAsia="Calibri" w:cs="Arial"/>
          <w:szCs w:val="22"/>
        </w:rPr>
        <w:t>M</w:t>
      </w:r>
      <w:r w:rsidRPr="003035E7">
        <w:rPr>
          <w:rFonts w:eastAsia="Calibri" w:cs="Arial"/>
          <w:szCs w:val="22"/>
        </w:rPr>
        <w:t>ajor event or outage, the State shall receive a preliminary root cause analysis of the event or outage, within five (5) business days and final conclusions within ten (10) Business days;</w:t>
      </w:r>
    </w:p>
    <w:p w14:paraId="35DAF8C2" w14:textId="77777777" w:rsidR="00B81EBB" w:rsidRPr="003035E7" w:rsidRDefault="00B81EBB" w:rsidP="00B81EBB">
      <w:pPr>
        <w:rPr>
          <w:rFonts w:eastAsia="Calibri" w:cs="Arial"/>
          <w:sz w:val="24"/>
          <w:szCs w:val="22"/>
        </w:rPr>
      </w:pPr>
    </w:p>
    <w:p w14:paraId="2C85EF0A" w14:textId="421364F8" w:rsidR="00B81EBB" w:rsidRPr="003035E7" w:rsidRDefault="00B81EBB" w:rsidP="00B81EBB">
      <w:pPr>
        <w:pStyle w:val="ListParagraph"/>
        <w:numPr>
          <w:ilvl w:val="0"/>
          <w:numId w:val="103"/>
        </w:numPr>
        <w:rPr>
          <w:rFonts w:eastAsia="Calibri" w:cs="Arial"/>
          <w:szCs w:val="22"/>
        </w:rPr>
      </w:pPr>
      <w:r w:rsidRPr="003035E7">
        <w:rPr>
          <w:rFonts w:eastAsia="Calibri" w:cs="Arial"/>
          <w:szCs w:val="22"/>
        </w:rPr>
        <w:t xml:space="preserve">Severity Level three (3) (Service </w:t>
      </w:r>
      <w:r w:rsidR="009A62D9">
        <w:rPr>
          <w:rFonts w:eastAsia="Calibri" w:cs="Arial"/>
          <w:szCs w:val="22"/>
        </w:rPr>
        <w:t>A</w:t>
      </w:r>
      <w:r w:rsidRPr="003035E7">
        <w:rPr>
          <w:rFonts w:eastAsia="Calibri" w:cs="Arial"/>
          <w:szCs w:val="22"/>
        </w:rPr>
        <w:t>ffecting)</w:t>
      </w:r>
      <w:r w:rsidRPr="003035E7">
        <w:rPr>
          <w:rFonts w:eastAsia="Calibri" w:cs="Arial"/>
          <w:sz w:val="24"/>
          <w:szCs w:val="22"/>
        </w:rPr>
        <w:t xml:space="preserve"> </w:t>
      </w:r>
    </w:p>
    <w:p w14:paraId="29300DD4" w14:textId="77777777" w:rsidR="00B81EBB" w:rsidRPr="003035E7" w:rsidRDefault="00B81EBB" w:rsidP="00B81EBB">
      <w:pPr>
        <w:pStyle w:val="ListParagraph"/>
        <w:rPr>
          <w:rFonts w:eastAsia="Calibri" w:cs="Arial"/>
          <w:szCs w:val="22"/>
        </w:rPr>
      </w:pPr>
    </w:p>
    <w:p w14:paraId="338F4486" w14:textId="77777777" w:rsidR="00B81EBB" w:rsidRPr="003035E7" w:rsidRDefault="00B81EBB" w:rsidP="00B81EBB">
      <w:pPr>
        <w:pStyle w:val="ListParagraph"/>
        <w:rPr>
          <w:rFonts w:eastAsia="Calibri" w:cs="Arial"/>
          <w:szCs w:val="22"/>
        </w:rPr>
      </w:pPr>
      <w:r w:rsidRPr="003035E7">
        <w:rPr>
          <w:rFonts w:eastAsia="Calibri" w:cs="Arial"/>
          <w:szCs w:val="22"/>
        </w:rPr>
        <w:t>An incident shall be categorized as a "</w:t>
      </w:r>
      <w:r w:rsidRPr="00EC07D8">
        <w:rPr>
          <w:rFonts w:eastAsia="Calibri" w:cs="Arial"/>
          <w:szCs w:val="22"/>
        </w:rPr>
        <w:t xml:space="preserve"> </w:t>
      </w:r>
      <w:r w:rsidRPr="003035E7">
        <w:rPr>
          <w:rFonts w:eastAsia="Calibri" w:cs="Arial"/>
          <w:szCs w:val="22"/>
        </w:rPr>
        <w:t xml:space="preserve">Severity Level three (3) (Service </w:t>
      </w:r>
      <w:r>
        <w:rPr>
          <w:rFonts w:eastAsia="Calibri" w:cs="Arial"/>
          <w:szCs w:val="22"/>
        </w:rPr>
        <w:t>E</w:t>
      </w:r>
      <w:r w:rsidRPr="003035E7">
        <w:rPr>
          <w:rFonts w:eastAsia="Calibri" w:cs="Arial"/>
          <w:szCs w:val="22"/>
        </w:rPr>
        <w:t>ffecting)</w:t>
      </w:r>
      <w:r>
        <w:rPr>
          <w:rFonts w:eastAsia="Calibri" w:cs="Arial"/>
          <w:szCs w:val="22"/>
        </w:rPr>
        <w:t xml:space="preserve"> </w:t>
      </w:r>
      <w:r w:rsidRPr="003035E7">
        <w:rPr>
          <w:rFonts w:eastAsia="Calibri" w:cs="Arial"/>
          <w:szCs w:val="22"/>
        </w:rPr>
        <w:t xml:space="preserve">Incident" if the incident is characterized by the following attributes: </w:t>
      </w:r>
    </w:p>
    <w:p w14:paraId="1A449F99" w14:textId="77777777" w:rsidR="00B81EBB" w:rsidRPr="003035E7" w:rsidRDefault="00B81EBB" w:rsidP="00B81EBB">
      <w:pPr>
        <w:pStyle w:val="ListParagraph"/>
        <w:rPr>
          <w:rFonts w:eastAsia="Calibri" w:cs="Arial"/>
          <w:szCs w:val="22"/>
        </w:rPr>
      </w:pPr>
    </w:p>
    <w:p w14:paraId="55AB7F08" w14:textId="77777777" w:rsidR="00B81EBB" w:rsidRPr="003035E7" w:rsidRDefault="00B81EBB" w:rsidP="00B81EBB">
      <w:pPr>
        <w:pStyle w:val="ListParagraph"/>
        <w:numPr>
          <w:ilvl w:val="0"/>
          <w:numId w:val="112"/>
        </w:numPr>
        <w:rPr>
          <w:rFonts w:eastAsia="Calibri" w:cs="Arial"/>
          <w:szCs w:val="22"/>
        </w:rPr>
      </w:pPr>
      <w:r w:rsidRPr="003035E7">
        <w:rPr>
          <w:rFonts w:eastAsia="Calibri" w:cs="Arial"/>
          <w:szCs w:val="22"/>
        </w:rPr>
        <w:t>An incident causes a group or individual to experience an incident with accessing or using a 9-1-1 function, system, service, software, equipment or network component or a key feature thereof and a reasonable workaround is not available, but does not prohibit the execution of productive work;</w:t>
      </w:r>
    </w:p>
    <w:p w14:paraId="2F353691" w14:textId="77777777" w:rsidR="00B81EBB" w:rsidRPr="003035E7" w:rsidRDefault="00B81EBB" w:rsidP="00B81EBB">
      <w:pPr>
        <w:pStyle w:val="ListParagraph"/>
        <w:ind w:left="1440"/>
        <w:rPr>
          <w:rFonts w:eastAsia="Calibri" w:cs="Arial"/>
          <w:szCs w:val="22"/>
        </w:rPr>
      </w:pPr>
    </w:p>
    <w:p w14:paraId="277B184B" w14:textId="77777777" w:rsidR="00B81EBB" w:rsidRPr="003035E7" w:rsidRDefault="00B81EBB" w:rsidP="00B81EBB">
      <w:pPr>
        <w:pStyle w:val="ListParagraph"/>
        <w:numPr>
          <w:ilvl w:val="0"/>
          <w:numId w:val="112"/>
        </w:numPr>
        <w:rPr>
          <w:rFonts w:eastAsia="Calibri" w:cs="Arial"/>
          <w:szCs w:val="22"/>
        </w:rPr>
      </w:pPr>
      <w:r w:rsidRPr="003035E7">
        <w:rPr>
          <w:rFonts w:eastAsia="Calibri" w:cs="Arial"/>
          <w:szCs w:val="22"/>
        </w:rPr>
        <w:lastRenderedPageBreak/>
        <w:t>Response Time: The Vendor {Contractor} shall adhere to the following response times and procedures during a Service Effecting outage:</w:t>
      </w:r>
    </w:p>
    <w:p w14:paraId="385FB0E4" w14:textId="77777777" w:rsidR="00B81EBB" w:rsidRPr="003035E7" w:rsidRDefault="00B81EBB" w:rsidP="00B81EBB">
      <w:pPr>
        <w:pStyle w:val="ListParagraph"/>
        <w:ind w:left="1440"/>
        <w:rPr>
          <w:rFonts w:eastAsia="Calibri" w:cs="Arial"/>
          <w:szCs w:val="22"/>
        </w:rPr>
      </w:pPr>
    </w:p>
    <w:p w14:paraId="4A11E4C8" w14:textId="77777777" w:rsidR="00B81EBB" w:rsidRPr="003035E7" w:rsidRDefault="00B81EBB" w:rsidP="00B81EBB">
      <w:pPr>
        <w:pStyle w:val="ListParagraph"/>
        <w:numPr>
          <w:ilvl w:val="1"/>
          <w:numId w:val="112"/>
        </w:numPr>
        <w:rPr>
          <w:rFonts w:eastAsia="Calibri" w:cs="Arial"/>
          <w:szCs w:val="22"/>
        </w:rPr>
      </w:pPr>
      <w:r w:rsidRPr="003035E7">
        <w:rPr>
          <w:rFonts w:eastAsia="Calibri" w:cs="Arial"/>
          <w:szCs w:val="22"/>
        </w:rPr>
        <w:t>The Vendor {Contractor} shall respond within 30 minutes of detecting or report of the event or incident; and</w:t>
      </w:r>
    </w:p>
    <w:p w14:paraId="2B82B136" w14:textId="77777777" w:rsidR="00B81EBB" w:rsidRPr="003035E7" w:rsidRDefault="00B81EBB" w:rsidP="00B81EBB">
      <w:pPr>
        <w:pStyle w:val="ListParagraph"/>
        <w:ind w:left="2160"/>
        <w:rPr>
          <w:rFonts w:eastAsia="Calibri" w:cs="Arial"/>
          <w:szCs w:val="22"/>
        </w:rPr>
      </w:pPr>
    </w:p>
    <w:p w14:paraId="4FD53550" w14:textId="77777777" w:rsidR="00B81EBB" w:rsidRPr="003035E7" w:rsidRDefault="00B81EBB" w:rsidP="00B81EBB">
      <w:pPr>
        <w:pStyle w:val="ListParagraph"/>
        <w:numPr>
          <w:ilvl w:val="1"/>
          <w:numId w:val="112"/>
        </w:numPr>
        <w:rPr>
          <w:rFonts w:eastAsia="Calibri" w:cs="Arial"/>
          <w:szCs w:val="22"/>
        </w:rPr>
      </w:pPr>
      <w:r w:rsidRPr="003035E7">
        <w:rPr>
          <w:rFonts w:eastAsia="Calibri" w:cs="Arial"/>
          <w:szCs w:val="22"/>
        </w:rPr>
        <w:t xml:space="preserve">The Vendor {Contractor} shall notify OETS, the PSAP or its technical agent in accordance with the standards established by the FCC in </w:t>
      </w:r>
      <w:r>
        <w:rPr>
          <w:rFonts w:eastAsia="Calibri" w:cs="Arial"/>
          <w:szCs w:val="22"/>
        </w:rPr>
        <w:t>Report and O</w:t>
      </w:r>
      <w:r w:rsidRPr="003035E7">
        <w:rPr>
          <w:rFonts w:eastAsia="Calibri" w:cs="Arial"/>
          <w:szCs w:val="22"/>
        </w:rPr>
        <w:t>rder 13-158; and</w:t>
      </w:r>
    </w:p>
    <w:p w14:paraId="416B2FF4" w14:textId="77777777" w:rsidR="00B81EBB" w:rsidRPr="003035E7" w:rsidRDefault="00B81EBB" w:rsidP="00B81EBB">
      <w:pPr>
        <w:pStyle w:val="ListParagraph"/>
        <w:ind w:left="2160"/>
        <w:rPr>
          <w:rFonts w:eastAsia="Calibri" w:cs="Arial"/>
          <w:szCs w:val="22"/>
        </w:rPr>
      </w:pPr>
    </w:p>
    <w:p w14:paraId="481B8113" w14:textId="77777777" w:rsidR="00B81EBB" w:rsidRPr="003035E7" w:rsidRDefault="00B81EBB" w:rsidP="00B81EBB">
      <w:pPr>
        <w:pStyle w:val="ListParagraph"/>
        <w:numPr>
          <w:ilvl w:val="0"/>
          <w:numId w:val="112"/>
        </w:numPr>
        <w:rPr>
          <w:rFonts w:eastAsia="Calibri" w:cs="Arial"/>
          <w:szCs w:val="22"/>
        </w:rPr>
      </w:pPr>
      <w:r w:rsidRPr="003035E7">
        <w:rPr>
          <w:rFonts w:eastAsia="Calibri" w:cs="Arial"/>
          <w:szCs w:val="22"/>
        </w:rPr>
        <w:t>Repair Time: The Vendor {Contractor} shall restore service within eight (8) hours of detection/notification of service outage; and</w:t>
      </w:r>
    </w:p>
    <w:p w14:paraId="6233A325" w14:textId="77777777" w:rsidR="00B81EBB" w:rsidRPr="003035E7" w:rsidRDefault="00B81EBB" w:rsidP="00B81EBB">
      <w:pPr>
        <w:rPr>
          <w:rFonts w:eastAsia="Calibri" w:cs="Arial"/>
          <w:szCs w:val="22"/>
        </w:rPr>
      </w:pPr>
    </w:p>
    <w:p w14:paraId="7206BC32" w14:textId="77777777" w:rsidR="00B81EBB" w:rsidRPr="003035E7" w:rsidRDefault="00B81EBB" w:rsidP="00B81EBB">
      <w:pPr>
        <w:pStyle w:val="ListParagraph"/>
        <w:numPr>
          <w:ilvl w:val="0"/>
          <w:numId w:val="103"/>
        </w:numPr>
        <w:rPr>
          <w:rFonts w:eastAsia="Calibri" w:cs="Arial"/>
          <w:szCs w:val="22"/>
        </w:rPr>
      </w:pPr>
      <w:r w:rsidRPr="003035E7">
        <w:rPr>
          <w:rFonts w:eastAsia="Calibri" w:cs="Arial"/>
          <w:szCs w:val="22"/>
        </w:rPr>
        <w:t>Severity Level four (4) (Minor)</w:t>
      </w:r>
    </w:p>
    <w:p w14:paraId="076ED0BD" w14:textId="77777777" w:rsidR="00B81EBB" w:rsidRPr="003B168D" w:rsidRDefault="00B81EBB" w:rsidP="00B81EBB">
      <w:pPr>
        <w:pStyle w:val="ListParagraph"/>
        <w:rPr>
          <w:rFonts w:eastAsia="Calibri" w:cs="Arial"/>
          <w:szCs w:val="22"/>
        </w:rPr>
      </w:pPr>
    </w:p>
    <w:p w14:paraId="414A9ED4" w14:textId="77777777" w:rsidR="00B81EBB" w:rsidRPr="003B168D" w:rsidRDefault="00B81EBB" w:rsidP="00B81EBB">
      <w:pPr>
        <w:pStyle w:val="ListParagraph"/>
        <w:rPr>
          <w:rFonts w:eastAsia="Calibri" w:cs="Arial"/>
          <w:szCs w:val="22"/>
        </w:rPr>
      </w:pPr>
      <w:r w:rsidRPr="003B168D">
        <w:rPr>
          <w:rFonts w:eastAsia="Calibri" w:cs="Arial"/>
          <w:szCs w:val="22"/>
        </w:rPr>
        <w:t>An incident shall be categorized as a "Severity</w:t>
      </w:r>
      <w:r>
        <w:rPr>
          <w:rFonts w:eastAsia="Calibri" w:cs="Arial"/>
          <w:szCs w:val="22"/>
        </w:rPr>
        <w:t xml:space="preserve"> Level</w:t>
      </w:r>
      <w:r w:rsidRPr="003B168D">
        <w:rPr>
          <w:rFonts w:eastAsia="Calibri" w:cs="Arial"/>
          <w:szCs w:val="22"/>
        </w:rPr>
        <w:t xml:space="preserve"> four (4) Incident</w:t>
      </w:r>
      <w:r>
        <w:rPr>
          <w:rFonts w:eastAsia="Calibri" w:cs="Arial"/>
          <w:szCs w:val="22"/>
        </w:rPr>
        <w:t xml:space="preserve"> (Minor)</w:t>
      </w:r>
      <w:r w:rsidRPr="003B168D">
        <w:rPr>
          <w:rFonts w:eastAsia="Calibri" w:cs="Arial"/>
          <w:szCs w:val="22"/>
        </w:rPr>
        <w:t xml:space="preserve">" if the incident is characterized by the following attributes: </w:t>
      </w:r>
    </w:p>
    <w:p w14:paraId="66BBFF62" w14:textId="77777777" w:rsidR="00B81EBB" w:rsidRPr="003B168D" w:rsidRDefault="00B81EBB" w:rsidP="00B81EBB">
      <w:pPr>
        <w:pStyle w:val="ListParagraph"/>
        <w:numPr>
          <w:ilvl w:val="0"/>
          <w:numId w:val="113"/>
        </w:numPr>
        <w:rPr>
          <w:rFonts w:eastAsia="Calibri" w:cs="Arial"/>
          <w:szCs w:val="22"/>
        </w:rPr>
      </w:pPr>
      <w:r w:rsidRPr="003B168D">
        <w:rPr>
          <w:rFonts w:eastAsia="Calibri" w:cs="Arial"/>
          <w:szCs w:val="22"/>
        </w:rPr>
        <w:t>An incident may require an extended resolution time, but does not prohibit the execution of productive work and a reasonable workaround is available;</w:t>
      </w:r>
    </w:p>
    <w:p w14:paraId="554140AC" w14:textId="77777777" w:rsidR="00B81EBB" w:rsidRPr="003B168D" w:rsidRDefault="00B81EBB" w:rsidP="00B81EBB">
      <w:pPr>
        <w:pStyle w:val="ListParagraph"/>
        <w:ind w:left="1440"/>
        <w:rPr>
          <w:rFonts w:eastAsia="Calibri" w:cs="Arial"/>
          <w:szCs w:val="22"/>
        </w:rPr>
      </w:pPr>
    </w:p>
    <w:p w14:paraId="435AD9CE" w14:textId="77777777" w:rsidR="00B81EBB" w:rsidRPr="003B168D" w:rsidRDefault="00B81EBB" w:rsidP="00B81EBB">
      <w:pPr>
        <w:pStyle w:val="ListParagraph"/>
        <w:numPr>
          <w:ilvl w:val="0"/>
          <w:numId w:val="113"/>
        </w:numPr>
        <w:rPr>
          <w:rFonts w:eastAsia="Calibri" w:cs="Arial"/>
          <w:szCs w:val="22"/>
        </w:rPr>
      </w:pPr>
      <w:r w:rsidRPr="003B168D">
        <w:rPr>
          <w:rFonts w:eastAsia="Calibri" w:cs="Arial"/>
          <w:szCs w:val="22"/>
        </w:rPr>
        <w:t xml:space="preserve">Response Time – The Vendor {Contractor} shall adhere to the following response times and procedures during a </w:t>
      </w:r>
      <w:r>
        <w:rPr>
          <w:rFonts w:eastAsia="Calibri" w:cs="Arial"/>
          <w:szCs w:val="22"/>
        </w:rPr>
        <w:t>Minor</w:t>
      </w:r>
      <w:r w:rsidRPr="003B168D">
        <w:rPr>
          <w:rFonts w:eastAsia="Calibri" w:cs="Arial"/>
          <w:szCs w:val="22"/>
        </w:rPr>
        <w:t xml:space="preserve"> outage:</w:t>
      </w:r>
    </w:p>
    <w:p w14:paraId="0F628D14" w14:textId="77777777" w:rsidR="00B81EBB" w:rsidRPr="003B168D" w:rsidRDefault="00B81EBB" w:rsidP="00B81EBB">
      <w:pPr>
        <w:pStyle w:val="ListParagraph"/>
        <w:ind w:left="1440"/>
        <w:jc w:val="left"/>
        <w:rPr>
          <w:rFonts w:eastAsia="Calibri" w:cs="Arial"/>
          <w:szCs w:val="22"/>
        </w:rPr>
      </w:pPr>
    </w:p>
    <w:p w14:paraId="52CAF88E" w14:textId="77777777" w:rsidR="00B81EBB" w:rsidRPr="003B168D" w:rsidRDefault="00B81EBB" w:rsidP="00B81EBB">
      <w:pPr>
        <w:pStyle w:val="ListParagraph"/>
        <w:numPr>
          <w:ilvl w:val="1"/>
          <w:numId w:val="105"/>
        </w:numPr>
        <w:jc w:val="left"/>
        <w:rPr>
          <w:rFonts w:eastAsia="Calibri" w:cs="Arial"/>
          <w:szCs w:val="22"/>
        </w:rPr>
      </w:pPr>
      <w:r w:rsidRPr="003B168D">
        <w:rPr>
          <w:rFonts w:eastAsia="Calibri" w:cs="Arial"/>
          <w:szCs w:val="22"/>
        </w:rPr>
        <w:t xml:space="preserve">The Vendor {Contractor} shall respond within 30 minutes of detecting or report of the event or incident; </w:t>
      </w:r>
      <w:r>
        <w:rPr>
          <w:rFonts w:eastAsia="Calibri" w:cs="Arial"/>
          <w:szCs w:val="22"/>
        </w:rPr>
        <w:t>and</w:t>
      </w:r>
    </w:p>
    <w:p w14:paraId="4FAE3394" w14:textId="77777777" w:rsidR="00B81EBB" w:rsidRPr="003B168D" w:rsidRDefault="00B81EBB" w:rsidP="00B81EBB">
      <w:pPr>
        <w:pStyle w:val="ListParagraph"/>
        <w:ind w:left="2160"/>
        <w:jc w:val="left"/>
        <w:rPr>
          <w:rFonts w:eastAsia="Calibri" w:cs="Arial"/>
          <w:szCs w:val="22"/>
        </w:rPr>
      </w:pPr>
    </w:p>
    <w:p w14:paraId="68FDA65B" w14:textId="77777777" w:rsidR="00B81EBB" w:rsidRPr="003B168D" w:rsidRDefault="00B81EBB" w:rsidP="00B81EBB">
      <w:pPr>
        <w:pStyle w:val="ListParagraph"/>
        <w:numPr>
          <w:ilvl w:val="1"/>
          <w:numId w:val="105"/>
        </w:numPr>
        <w:jc w:val="left"/>
        <w:rPr>
          <w:rFonts w:eastAsia="Calibri" w:cs="Arial"/>
          <w:szCs w:val="22"/>
        </w:rPr>
      </w:pPr>
      <w:r w:rsidRPr="003B168D">
        <w:rPr>
          <w:rFonts w:eastAsia="Calibri" w:cs="Arial"/>
          <w:szCs w:val="22"/>
        </w:rPr>
        <w:t>The Vendor {Contractor} shall notify OETS, the PSAP or its technical agent in accordance with the standards established by the FCC in</w:t>
      </w:r>
      <w:r>
        <w:rPr>
          <w:rFonts w:eastAsia="Calibri" w:cs="Arial"/>
          <w:szCs w:val="22"/>
        </w:rPr>
        <w:t xml:space="preserve"> Report and O</w:t>
      </w:r>
      <w:r w:rsidRPr="003B168D">
        <w:rPr>
          <w:rFonts w:eastAsia="Calibri" w:cs="Arial"/>
          <w:szCs w:val="22"/>
        </w:rPr>
        <w:t>rder 13-158;</w:t>
      </w:r>
      <w:r>
        <w:rPr>
          <w:rFonts w:eastAsia="Calibri" w:cs="Arial"/>
          <w:szCs w:val="22"/>
        </w:rPr>
        <w:t xml:space="preserve"> and</w:t>
      </w:r>
    </w:p>
    <w:p w14:paraId="65E3D8FB" w14:textId="77777777" w:rsidR="00B81EBB" w:rsidRPr="003B168D" w:rsidRDefault="00B81EBB" w:rsidP="00B81EBB">
      <w:pPr>
        <w:pStyle w:val="ListParagraph"/>
        <w:ind w:left="2160"/>
        <w:jc w:val="left"/>
        <w:rPr>
          <w:rFonts w:eastAsia="Calibri" w:cs="Arial"/>
          <w:szCs w:val="22"/>
        </w:rPr>
      </w:pPr>
    </w:p>
    <w:p w14:paraId="710812E9" w14:textId="77777777" w:rsidR="00B81EBB" w:rsidRPr="00AB5D2C" w:rsidRDefault="00B81EBB" w:rsidP="00B81EBB">
      <w:pPr>
        <w:pStyle w:val="ListParagraph"/>
        <w:numPr>
          <w:ilvl w:val="0"/>
          <w:numId w:val="113"/>
        </w:numPr>
        <w:jc w:val="left"/>
        <w:rPr>
          <w:rFonts w:eastAsia="Calibri"/>
        </w:rPr>
      </w:pPr>
      <w:r w:rsidRPr="003B168D">
        <w:rPr>
          <w:rFonts w:eastAsia="Calibri" w:cs="Arial"/>
          <w:szCs w:val="22"/>
        </w:rPr>
        <w:t>Repair Time - The Vendor {Contractor} shall restore service within eight (8) hours of detection/notification of service outage.</w:t>
      </w:r>
    </w:p>
    <w:p w14:paraId="5DCA6CE7" w14:textId="77777777" w:rsidR="00B81EBB" w:rsidRPr="003B168D" w:rsidRDefault="00B81EBB" w:rsidP="00B81EBB">
      <w:pPr>
        <w:jc w:val="left"/>
        <w:rPr>
          <w:rFonts w:eastAsia="Calibri" w:cs="Arial"/>
          <w:szCs w:val="22"/>
        </w:rPr>
      </w:pPr>
    </w:p>
    <w:p w14:paraId="39C0C84A" w14:textId="77777777" w:rsidR="00B81EBB" w:rsidRPr="003B168D" w:rsidRDefault="00B81EBB" w:rsidP="0051285E">
      <w:pPr>
        <w:pStyle w:val="Heading3"/>
        <w:numPr>
          <w:ilvl w:val="2"/>
          <w:numId w:val="16"/>
        </w:numPr>
      </w:pPr>
      <w:bookmarkStart w:id="1721" w:name="_Toc32931245"/>
      <w:r w:rsidRPr="003B168D">
        <w:t>Methods of Communication</w:t>
      </w:r>
      <w:bookmarkEnd w:id="1721"/>
    </w:p>
    <w:p w14:paraId="33D087B7" w14:textId="77777777" w:rsidR="00B81EBB" w:rsidRPr="003B168D" w:rsidRDefault="00B81EBB" w:rsidP="00B81EBB">
      <w:pPr>
        <w:jc w:val="left"/>
        <w:rPr>
          <w:rFonts w:eastAsia="Calibri" w:cs="Arial"/>
          <w:szCs w:val="22"/>
        </w:rPr>
      </w:pPr>
    </w:p>
    <w:p w14:paraId="61F3403C" w14:textId="77777777" w:rsidR="00B81EBB" w:rsidRPr="003B168D" w:rsidRDefault="00B81EBB" w:rsidP="00B81EBB">
      <w:pPr>
        <w:pStyle w:val="ListParagraph"/>
        <w:numPr>
          <w:ilvl w:val="0"/>
          <w:numId w:val="106"/>
        </w:numPr>
        <w:jc w:val="left"/>
        <w:rPr>
          <w:rFonts w:eastAsia="Calibri" w:cs="Arial"/>
          <w:szCs w:val="22"/>
        </w:rPr>
      </w:pPr>
      <w:r w:rsidRPr="003B168D">
        <w:rPr>
          <w:rFonts w:eastAsia="Calibri" w:cs="Arial"/>
          <w:szCs w:val="22"/>
        </w:rPr>
        <w:t xml:space="preserve">The Vendor {Contractor} shall provide updates during the restoration process. Two (2) update methods are required, verbal, and </w:t>
      </w:r>
      <w:r>
        <w:rPr>
          <w:rFonts w:eastAsia="Calibri" w:cs="Arial"/>
          <w:szCs w:val="22"/>
        </w:rPr>
        <w:t>w</w:t>
      </w:r>
      <w:r w:rsidRPr="003B168D">
        <w:rPr>
          <w:rFonts w:eastAsia="Calibri" w:cs="Arial"/>
          <w:szCs w:val="22"/>
        </w:rPr>
        <w:t xml:space="preserve">eb-based </w:t>
      </w:r>
      <w:r>
        <w:rPr>
          <w:rFonts w:eastAsia="Calibri" w:cs="Arial"/>
          <w:szCs w:val="22"/>
        </w:rPr>
        <w:t>t</w:t>
      </w:r>
      <w:r w:rsidRPr="003B168D">
        <w:rPr>
          <w:rFonts w:eastAsia="Calibri" w:cs="Arial"/>
          <w:szCs w:val="22"/>
        </w:rPr>
        <w:t xml:space="preserve">rouble </w:t>
      </w:r>
      <w:r>
        <w:rPr>
          <w:rFonts w:eastAsia="Calibri" w:cs="Arial"/>
          <w:szCs w:val="22"/>
        </w:rPr>
        <w:t>r</w:t>
      </w:r>
      <w:r w:rsidRPr="003B168D">
        <w:rPr>
          <w:rFonts w:eastAsia="Calibri" w:cs="Arial"/>
          <w:szCs w:val="22"/>
        </w:rPr>
        <w:t>eport tracking tool. The State will use the Web-based tool to access the updates at all times, and verbal communication will be used selectively. Verbal update shall be reflected in the tracking tool. The updates shall include an account of the tasks being performed and a projected service restoral time;</w:t>
      </w:r>
    </w:p>
    <w:p w14:paraId="4BF425F2" w14:textId="77777777" w:rsidR="00B81EBB" w:rsidRPr="003B168D" w:rsidRDefault="00B81EBB" w:rsidP="00B81EBB">
      <w:pPr>
        <w:pStyle w:val="ListParagraph"/>
        <w:jc w:val="left"/>
        <w:rPr>
          <w:rFonts w:eastAsia="Calibri" w:cs="Arial"/>
          <w:szCs w:val="22"/>
        </w:rPr>
      </w:pPr>
    </w:p>
    <w:p w14:paraId="7060A12F" w14:textId="77777777" w:rsidR="00B81EBB" w:rsidRPr="003B168D" w:rsidRDefault="00B81EBB" w:rsidP="00B81EBB">
      <w:pPr>
        <w:pStyle w:val="ListParagraph"/>
        <w:numPr>
          <w:ilvl w:val="0"/>
          <w:numId w:val="106"/>
        </w:numPr>
        <w:jc w:val="left"/>
        <w:rPr>
          <w:rFonts w:eastAsia="Calibri" w:cs="Arial"/>
          <w:szCs w:val="22"/>
        </w:rPr>
      </w:pPr>
      <w:r w:rsidRPr="003B168D">
        <w:rPr>
          <w:rFonts w:eastAsia="Calibri" w:cs="Arial"/>
          <w:szCs w:val="22"/>
        </w:rPr>
        <w:t>The Vendor {Contractor} shall provide updates for Severity Levels one (1) and two (2), at a minimum, on an hourly basis after the response time interval and until the service is restored. If requested by the reporting user, the updates shall be verbal as well.  For Severity Level three (3), the Vendor {Contractor} shall provide an update no more than four (4) hours after the response time interval; and</w:t>
      </w:r>
    </w:p>
    <w:p w14:paraId="461473F9" w14:textId="77777777" w:rsidR="00B81EBB" w:rsidRPr="003B168D" w:rsidRDefault="00B81EBB" w:rsidP="00B81EBB">
      <w:pPr>
        <w:pStyle w:val="ListParagraph"/>
        <w:jc w:val="left"/>
        <w:rPr>
          <w:rFonts w:eastAsia="Calibri" w:cs="Arial"/>
          <w:szCs w:val="22"/>
        </w:rPr>
      </w:pPr>
    </w:p>
    <w:p w14:paraId="19B1E084" w14:textId="77777777" w:rsidR="00B81EBB" w:rsidRPr="003B168D" w:rsidRDefault="00B81EBB" w:rsidP="00B81EBB">
      <w:pPr>
        <w:pStyle w:val="ListParagraph"/>
        <w:numPr>
          <w:ilvl w:val="0"/>
          <w:numId w:val="106"/>
        </w:numPr>
        <w:jc w:val="left"/>
        <w:rPr>
          <w:rFonts w:eastAsia="Calibri" w:cs="Arial"/>
          <w:szCs w:val="22"/>
        </w:rPr>
      </w:pPr>
      <w:r w:rsidRPr="003B168D">
        <w:rPr>
          <w:rFonts w:eastAsia="Calibri" w:cs="Arial"/>
          <w:szCs w:val="22"/>
        </w:rPr>
        <w:t xml:space="preserve">The Vendor {Contractor} shall provide updates for incidents exceeding the stipulated severity level repair </w:t>
      </w:r>
      <w:r>
        <w:rPr>
          <w:rFonts w:eastAsia="Calibri" w:cs="Arial"/>
          <w:szCs w:val="22"/>
        </w:rPr>
        <w:t>t</w:t>
      </w:r>
      <w:r w:rsidRPr="003B168D">
        <w:rPr>
          <w:rFonts w:eastAsia="Calibri" w:cs="Arial"/>
          <w:szCs w:val="22"/>
        </w:rPr>
        <w:t xml:space="preserve">imes on an hourly basis (unless otherwise requested by the SCM until service restoration is complete.)  If this requirement is not met consistently over the period of a measured month based on State and Vendor {Contractor} repair logs, the Vendor {Contractor} shall submit to the SCM a </w:t>
      </w:r>
      <w:r>
        <w:rPr>
          <w:rFonts w:eastAsia="Calibri" w:cs="Arial"/>
          <w:szCs w:val="22"/>
        </w:rPr>
        <w:t>c</w:t>
      </w:r>
      <w:r w:rsidRPr="003B168D">
        <w:rPr>
          <w:rFonts w:eastAsia="Calibri" w:cs="Arial"/>
          <w:szCs w:val="22"/>
        </w:rPr>
        <w:t xml:space="preserve">orrective </w:t>
      </w:r>
      <w:r>
        <w:rPr>
          <w:rFonts w:eastAsia="Calibri" w:cs="Arial"/>
          <w:szCs w:val="22"/>
        </w:rPr>
        <w:t>a</w:t>
      </w:r>
      <w:r w:rsidRPr="003B168D">
        <w:rPr>
          <w:rFonts w:eastAsia="Calibri" w:cs="Arial"/>
          <w:szCs w:val="22"/>
        </w:rPr>
        <w:t xml:space="preserve">ction </w:t>
      </w:r>
      <w:r>
        <w:rPr>
          <w:rFonts w:eastAsia="Calibri" w:cs="Arial"/>
          <w:szCs w:val="22"/>
        </w:rPr>
        <w:t>p</w:t>
      </w:r>
      <w:r w:rsidRPr="003B168D">
        <w:rPr>
          <w:rFonts w:eastAsia="Calibri" w:cs="Arial"/>
          <w:szCs w:val="22"/>
        </w:rPr>
        <w:t xml:space="preserve">lan for review and immediate implementation. </w:t>
      </w:r>
    </w:p>
    <w:p w14:paraId="57FEDF40" w14:textId="77777777" w:rsidR="00B81EBB" w:rsidRPr="003B168D" w:rsidRDefault="00B81EBB" w:rsidP="00B81EBB">
      <w:pPr>
        <w:autoSpaceDE w:val="0"/>
        <w:autoSpaceDN w:val="0"/>
        <w:adjustRightInd w:val="0"/>
        <w:rPr>
          <w:rFonts w:eastAsia="Calibri" w:cs="Arial"/>
          <w:b/>
          <w:szCs w:val="22"/>
        </w:rPr>
      </w:pPr>
    </w:p>
    <w:p w14:paraId="67C77609" w14:textId="77777777" w:rsidR="00B81EBB" w:rsidRPr="003B168D" w:rsidRDefault="00B81EBB" w:rsidP="0051285E">
      <w:pPr>
        <w:pStyle w:val="Heading3"/>
        <w:numPr>
          <w:ilvl w:val="2"/>
          <w:numId w:val="16"/>
        </w:numPr>
      </w:pPr>
      <w:bookmarkStart w:id="1722" w:name="_Toc32931246"/>
      <w:r w:rsidRPr="003B168D">
        <w:lastRenderedPageBreak/>
        <w:t>Support</w:t>
      </w:r>
      <w:bookmarkEnd w:id="1722"/>
    </w:p>
    <w:p w14:paraId="6A0824AA" w14:textId="77777777" w:rsidR="00B81EBB" w:rsidRPr="003B168D" w:rsidRDefault="00B81EBB" w:rsidP="00B81EBB">
      <w:pPr>
        <w:autoSpaceDE w:val="0"/>
        <w:autoSpaceDN w:val="0"/>
        <w:adjustRightInd w:val="0"/>
        <w:rPr>
          <w:rFonts w:eastAsia="Calibri" w:cs="Arial"/>
          <w:szCs w:val="22"/>
        </w:rPr>
      </w:pPr>
    </w:p>
    <w:p w14:paraId="55736F17" w14:textId="77777777" w:rsidR="00B81EBB" w:rsidRPr="003B168D" w:rsidRDefault="00B81EBB" w:rsidP="00B81EBB">
      <w:pPr>
        <w:pStyle w:val="ListParagraph"/>
        <w:numPr>
          <w:ilvl w:val="0"/>
          <w:numId w:val="107"/>
        </w:numPr>
        <w:autoSpaceDE w:val="0"/>
        <w:autoSpaceDN w:val="0"/>
        <w:adjustRightInd w:val="0"/>
        <w:rPr>
          <w:rFonts w:eastAsia="Calibri" w:cs="Arial"/>
          <w:szCs w:val="22"/>
        </w:rPr>
      </w:pPr>
      <w:r w:rsidRPr="003B168D">
        <w:rPr>
          <w:rFonts w:eastAsia="Calibri" w:cs="Arial"/>
          <w:szCs w:val="22"/>
        </w:rPr>
        <w:t>For Severity Lev</w:t>
      </w:r>
      <w:r>
        <w:rPr>
          <w:rFonts w:eastAsia="Calibri" w:cs="Arial"/>
          <w:szCs w:val="22"/>
        </w:rPr>
        <w:t>el one (1) and two (2), if the a</w:t>
      </w:r>
      <w:r w:rsidRPr="003B168D">
        <w:rPr>
          <w:rFonts w:eastAsia="Calibri" w:cs="Arial"/>
          <w:szCs w:val="22"/>
        </w:rPr>
        <w:t>ffected network service cannot be repaired remotely within two (2) hours, the Vendor {Contractor} shall have a qualified technician suitably equipped for the installed service on site at the service location within two (2) hours of the time of completion of remote restoration efforts;</w:t>
      </w:r>
    </w:p>
    <w:p w14:paraId="48799D52" w14:textId="77777777" w:rsidR="00B81EBB" w:rsidRPr="003B168D" w:rsidRDefault="00B81EBB" w:rsidP="00B81EBB">
      <w:pPr>
        <w:pStyle w:val="ListParagraph"/>
        <w:autoSpaceDE w:val="0"/>
        <w:autoSpaceDN w:val="0"/>
        <w:adjustRightInd w:val="0"/>
        <w:rPr>
          <w:rFonts w:eastAsia="Calibri" w:cs="Arial"/>
          <w:szCs w:val="22"/>
        </w:rPr>
      </w:pPr>
    </w:p>
    <w:p w14:paraId="7C953611" w14:textId="77777777" w:rsidR="00B81EBB" w:rsidRPr="003B168D" w:rsidRDefault="00B81EBB" w:rsidP="00B81EBB">
      <w:pPr>
        <w:pStyle w:val="ListParagraph"/>
        <w:numPr>
          <w:ilvl w:val="0"/>
          <w:numId w:val="107"/>
        </w:numPr>
        <w:autoSpaceDE w:val="0"/>
        <w:autoSpaceDN w:val="0"/>
        <w:adjustRightInd w:val="0"/>
        <w:rPr>
          <w:rFonts w:eastAsia="Calibri" w:cs="Arial"/>
          <w:szCs w:val="22"/>
        </w:rPr>
      </w:pPr>
      <w:r w:rsidRPr="003B168D">
        <w:rPr>
          <w:rFonts w:eastAsia="Calibri" w:cs="Arial"/>
          <w:szCs w:val="22"/>
        </w:rPr>
        <w:t xml:space="preserve">The service is not considered restored and the trouble ticket shall not be closed out until accepted by the reporting technician at the State </w:t>
      </w:r>
      <w:r>
        <w:rPr>
          <w:rFonts w:eastAsia="Calibri" w:cs="Arial"/>
          <w:szCs w:val="22"/>
        </w:rPr>
        <w:t>Network Communications and Control (</w:t>
      </w:r>
      <w:r w:rsidRPr="003B168D">
        <w:rPr>
          <w:rFonts w:eastAsia="Calibri" w:cs="Arial"/>
          <w:szCs w:val="22"/>
        </w:rPr>
        <w:t>NCC</w:t>
      </w:r>
      <w:r>
        <w:rPr>
          <w:rFonts w:eastAsia="Calibri" w:cs="Arial"/>
          <w:szCs w:val="22"/>
        </w:rPr>
        <w:t>)</w:t>
      </w:r>
      <w:r w:rsidRPr="003B168D">
        <w:rPr>
          <w:rFonts w:eastAsia="Calibri" w:cs="Arial"/>
          <w:szCs w:val="22"/>
        </w:rPr>
        <w:t xml:space="preserve"> or his/her designated secondary contact;</w:t>
      </w:r>
    </w:p>
    <w:p w14:paraId="03481DDE" w14:textId="77777777" w:rsidR="00B81EBB" w:rsidRPr="003B168D" w:rsidRDefault="00B81EBB" w:rsidP="00B81EBB">
      <w:pPr>
        <w:pStyle w:val="ListParagraph"/>
        <w:autoSpaceDE w:val="0"/>
        <w:autoSpaceDN w:val="0"/>
        <w:adjustRightInd w:val="0"/>
        <w:rPr>
          <w:rFonts w:eastAsia="Calibri" w:cs="Arial"/>
          <w:szCs w:val="22"/>
        </w:rPr>
      </w:pPr>
    </w:p>
    <w:p w14:paraId="00AE9283" w14:textId="77777777" w:rsidR="00B81EBB" w:rsidRDefault="00B81EBB" w:rsidP="00B81EBB">
      <w:pPr>
        <w:pStyle w:val="ListParagraph"/>
        <w:numPr>
          <w:ilvl w:val="0"/>
          <w:numId w:val="107"/>
        </w:numPr>
        <w:autoSpaceDE w:val="0"/>
        <w:autoSpaceDN w:val="0"/>
        <w:adjustRightInd w:val="0"/>
        <w:rPr>
          <w:rFonts w:eastAsia="Calibri" w:cs="Arial"/>
          <w:szCs w:val="22"/>
        </w:rPr>
      </w:pPr>
      <w:r w:rsidRPr="003B168D">
        <w:rPr>
          <w:rFonts w:eastAsia="Calibri" w:cs="Arial"/>
          <w:szCs w:val="22"/>
        </w:rPr>
        <w:t xml:space="preserve">The Vendor {Contractor} shall provide to the appropriate State network operations contacts, formal written instructions (including a flow chart for quick reference) for escalating troubles and critical outages; </w:t>
      </w:r>
    </w:p>
    <w:p w14:paraId="44375C4C" w14:textId="77777777" w:rsidR="00B81EBB" w:rsidRPr="003B168D" w:rsidRDefault="00B81EBB" w:rsidP="00B81EBB">
      <w:pPr>
        <w:pStyle w:val="ListParagraph"/>
        <w:autoSpaceDE w:val="0"/>
        <w:autoSpaceDN w:val="0"/>
        <w:adjustRightInd w:val="0"/>
        <w:rPr>
          <w:rFonts w:eastAsia="Calibri" w:cs="Arial"/>
          <w:szCs w:val="22"/>
        </w:rPr>
      </w:pPr>
    </w:p>
    <w:p w14:paraId="1ADC9CA2" w14:textId="77777777" w:rsidR="00B81EBB" w:rsidRPr="003B168D" w:rsidRDefault="00B81EBB" w:rsidP="00B81EBB">
      <w:pPr>
        <w:pStyle w:val="ListParagraph"/>
        <w:numPr>
          <w:ilvl w:val="0"/>
          <w:numId w:val="107"/>
        </w:numPr>
        <w:autoSpaceDE w:val="0"/>
        <w:autoSpaceDN w:val="0"/>
        <w:adjustRightInd w:val="0"/>
        <w:rPr>
          <w:rFonts w:eastAsia="Calibri" w:cs="Arial"/>
          <w:szCs w:val="22"/>
        </w:rPr>
      </w:pPr>
      <w:r w:rsidRPr="003B168D">
        <w:rPr>
          <w:rFonts w:eastAsia="Calibri" w:cs="Arial"/>
          <w:szCs w:val="22"/>
        </w:rPr>
        <w:t>Chronic Service Outages: A service outage is classified as chronic if either one of the following conditions is met:</w:t>
      </w:r>
    </w:p>
    <w:p w14:paraId="1C71AF19" w14:textId="77777777" w:rsidR="00B81EBB" w:rsidRPr="003B168D" w:rsidRDefault="00B81EBB" w:rsidP="00B81EBB">
      <w:pPr>
        <w:pStyle w:val="ListParagraph"/>
        <w:autoSpaceDE w:val="0"/>
        <w:autoSpaceDN w:val="0"/>
        <w:adjustRightInd w:val="0"/>
        <w:rPr>
          <w:rFonts w:eastAsia="Calibri" w:cs="Arial"/>
          <w:szCs w:val="22"/>
        </w:rPr>
      </w:pPr>
    </w:p>
    <w:p w14:paraId="5057070E" w14:textId="4D8FFB61" w:rsidR="00B81EBB" w:rsidRDefault="00B81EBB" w:rsidP="00B81EBB">
      <w:pPr>
        <w:pStyle w:val="ListParagraph"/>
        <w:numPr>
          <w:ilvl w:val="1"/>
          <w:numId w:val="107"/>
        </w:numPr>
        <w:autoSpaceDE w:val="0"/>
        <w:autoSpaceDN w:val="0"/>
        <w:adjustRightInd w:val="0"/>
        <w:rPr>
          <w:rFonts w:eastAsia="Calibri" w:cs="Arial"/>
          <w:szCs w:val="22"/>
        </w:rPr>
      </w:pPr>
      <w:r w:rsidRPr="003B168D">
        <w:rPr>
          <w:rFonts w:eastAsia="Calibri" w:cs="Arial"/>
          <w:szCs w:val="22"/>
        </w:rPr>
        <w:t xml:space="preserve">Service to a site experiences an outage two or more times in a </w:t>
      </w:r>
      <w:del w:id="1723" w:author="Author">
        <w:r w:rsidRPr="003B168D" w:rsidDel="00AB2BAC">
          <w:rPr>
            <w:rFonts w:eastAsia="Calibri" w:cs="Arial"/>
            <w:szCs w:val="22"/>
          </w:rPr>
          <w:delText>measured</w:delText>
        </w:r>
      </w:del>
      <w:ins w:id="1724" w:author="Author">
        <w:r w:rsidR="00AB2BAC">
          <w:rPr>
            <w:rFonts w:eastAsia="Calibri" w:cs="Arial"/>
            <w:szCs w:val="22"/>
          </w:rPr>
          <w:t>calendar</w:t>
        </w:r>
      </w:ins>
      <w:r w:rsidRPr="003B168D">
        <w:rPr>
          <w:rFonts w:eastAsia="Calibri" w:cs="Arial"/>
          <w:szCs w:val="22"/>
        </w:rPr>
        <w:t xml:space="preserve"> month; or</w:t>
      </w:r>
    </w:p>
    <w:p w14:paraId="35B68E09" w14:textId="77777777" w:rsidR="00B81EBB" w:rsidRPr="003B168D" w:rsidRDefault="00B81EBB" w:rsidP="00B81EBB">
      <w:pPr>
        <w:pStyle w:val="ListParagraph"/>
        <w:autoSpaceDE w:val="0"/>
        <w:autoSpaceDN w:val="0"/>
        <w:adjustRightInd w:val="0"/>
        <w:ind w:left="1440"/>
        <w:rPr>
          <w:rFonts w:eastAsia="Calibri" w:cs="Arial"/>
          <w:szCs w:val="22"/>
        </w:rPr>
      </w:pPr>
    </w:p>
    <w:p w14:paraId="3773C2F7" w14:textId="62FF7B04" w:rsidR="00B81EBB" w:rsidRPr="003B168D" w:rsidDel="00E914BC" w:rsidRDefault="00B81EBB" w:rsidP="00E914BC">
      <w:pPr>
        <w:pStyle w:val="ListParagraph"/>
        <w:numPr>
          <w:ilvl w:val="1"/>
          <w:numId w:val="107"/>
        </w:numPr>
        <w:autoSpaceDE w:val="0"/>
        <w:autoSpaceDN w:val="0"/>
        <w:adjustRightInd w:val="0"/>
        <w:rPr>
          <w:del w:id="1725" w:author="Author"/>
          <w:rFonts w:eastAsia="Calibri" w:cs="Arial"/>
          <w:szCs w:val="22"/>
        </w:rPr>
      </w:pPr>
      <w:r w:rsidRPr="00E914BC">
        <w:rPr>
          <w:rFonts w:eastAsia="Calibri" w:cs="Arial"/>
          <w:szCs w:val="22"/>
        </w:rPr>
        <w:t xml:space="preserve">Service to a site experiences an outage in two or more consecutive </w:t>
      </w:r>
      <w:ins w:id="1726" w:author="Author">
        <w:r w:rsidR="00AB2BAC" w:rsidRPr="00E914BC">
          <w:rPr>
            <w:rFonts w:eastAsia="Calibri" w:cs="Arial"/>
            <w:szCs w:val="22"/>
          </w:rPr>
          <w:t>calendar</w:t>
        </w:r>
      </w:ins>
      <w:del w:id="1727" w:author="Author">
        <w:r w:rsidRPr="00E914BC" w:rsidDel="00AB2BAC">
          <w:rPr>
            <w:rFonts w:eastAsia="Calibri" w:cs="Arial"/>
            <w:szCs w:val="22"/>
          </w:rPr>
          <w:delText>measured</w:delText>
        </w:r>
      </w:del>
      <w:r w:rsidRPr="00E914BC">
        <w:rPr>
          <w:rFonts w:eastAsia="Calibri" w:cs="Arial"/>
          <w:szCs w:val="22"/>
        </w:rPr>
        <w:t xml:space="preserve"> months.</w:t>
      </w:r>
    </w:p>
    <w:p w14:paraId="6F0B5372" w14:textId="397A4C53" w:rsidR="00B81EBB" w:rsidRPr="00E914BC" w:rsidRDefault="00B81EBB" w:rsidP="00E914BC">
      <w:pPr>
        <w:pStyle w:val="ListParagraph"/>
        <w:numPr>
          <w:ilvl w:val="1"/>
          <w:numId w:val="107"/>
        </w:numPr>
        <w:autoSpaceDE w:val="0"/>
        <w:autoSpaceDN w:val="0"/>
        <w:adjustRightInd w:val="0"/>
        <w:rPr>
          <w:rFonts w:eastAsia="Calibri" w:cs="Arial"/>
          <w:szCs w:val="22"/>
        </w:rPr>
      </w:pPr>
    </w:p>
    <w:p w14:paraId="64305898" w14:textId="77777777" w:rsidR="00B81EBB" w:rsidRDefault="00B81EBB" w:rsidP="00B81EBB">
      <w:pPr>
        <w:autoSpaceDE w:val="0"/>
        <w:autoSpaceDN w:val="0"/>
        <w:adjustRightInd w:val="0"/>
        <w:rPr>
          <w:rFonts w:eastAsia="Calibri" w:cs="Arial"/>
          <w:szCs w:val="22"/>
        </w:rPr>
      </w:pPr>
    </w:p>
    <w:p w14:paraId="4857BF5F" w14:textId="77777777" w:rsidR="00B81EBB" w:rsidRDefault="00B81EBB" w:rsidP="00B81EBB">
      <w:pPr>
        <w:autoSpaceDE w:val="0"/>
        <w:autoSpaceDN w:val="0"/>
        <w:adjustRightInd w:val="0"/>
        <w:rPr>
          <w:rFonts w:eastAsia="Calibri" w:cs="Arial"/>
          <w:szCs w:val="22"/>
        </w:rPr>
      </w:pPr>
    </w:p>
    <w:p w14:paraId="695583FD" w14:textId="77777777" w:rsidR="00B81EBB" w:rsidRDefault="00B81EBB" w:rsidP="00B81EBB">
      <w:pPr>
        <w:autoSpaceDE w:val="0"/>
        <w:autoSpaceDN w:val="0"/>
        <w:adjustRightInd w:val="0"/>
        <w:rPr>
          <w:rFonts w:eastAsia="Calibri" w:cs="Arial"/>
          <w:szCs w:val="22"/>
        </w:rPr>
      </w:pPr>
    </w:p>
    <w:p w14:paraId="10B57102" w14:textId="77777777" w:rsidR="00B81EBB" w:rsidRPr="0051285E" w:rsidRDefault="00B81EBB" w:rsidP="0051285E">
      <w:pPr>
        <w:pStyle w:val="ListParagraph"/>
        <w:numPr>
          <w:ilvl w:val="0"/>
          <w:numId w:val="107"/>
        </w:numPr>
        <w:autoSpaceDE w:val="0"/>
        <w:autoSpaceDN w:val="0"/>
        <w:adjustRightInd w:val="0"/>
        <w:rPr>
          <w:rFonts w:eastAsia="Calibri" w:cs="Arial"/>
          <w:szCs w:val="22"/>
        </w:rPr>
      </w:pPr>
      <w:r w:rsidRPr="0051285E">
        <w:rPr>
          <w:rFonts w:eastAsia="Calibri" w:cs="Arial"/>
          <w:szCs w:val="22"/>
        </w:rPr>
        <w:t>Access hours to State owned or leased facilities will vary by site. The State will provide site-specific access hours with the trouble report. If the Vendor {Contractor} technician arrives within the stated access window and cannot gain access, they shall provide written documentation of the “no access” to SCM or the appropriate POC designated on the trouble report.</w:t>
      </w:r>
    </w:p>
    <w:p w14:paraId="1BBD0304" w14:textId="77777777" w:rsidR="00B81EBB" w:rsidRPr="00492EBF" w:rsidRDefault="00B81EBB" w:rsidP="0051285E">
      <w:pPr>
        <w:autoSpaceDE w:val="0"/>
        <w:autoSpaceDN w:val="0"/>
        <w:adjustRightInd w:val="0"/>
        <w:ind w:left="360"/>
        <w:rPr>
          <w:rFonts w:eastAsia="Calibri" w:cs="Arial"/>
          <w:szCs w:val="22"/>
        </w:rPr>
      </w:pPr>
    </w:p>
    <w:p w14:paraId="3D296727" w14:textId="77777777" w:rsidR="00B81EBB" w:rsidRPr="003B168D" w:rsidRDefault="00B81EBB" w:rsidP="0051285E">
      <w:pPr>
        <w:pStyle w:val="Heading3"/>
        <w:numPr>
          <w:ilvl w:val="2"/>
          <w:numId w:val="16"/>
        </w:numPr>
      </w:pPr>
      <w:bookmarkStart w:id="1728" w:name="_Toc32931247"/>
      <w:r w:rsidRPr="003B168D">
        <w:t>Network Performance</w:t>
      </w:r>
      <w:bookmarkEnd w:id="1728"/>
    </w:p>
    <w:p w14:paraId="78670D92" w14:textId="77777777" w:rsidR="00B81EBB" w:rsidRPr="003B168D" w:rsidRDefault="00B81EBB" w:rsidP="00B81EBB">
      <w:pPr>
        <w:jc w:val="left"/>
        <w:rPr>
          <w:rFonts w:ascii="Calibri" w:eastAsia="Calibri" w:hAnsi="Calibri"/>
          <w:sz w:val="24"/>
          <w:szCs w:val="22"/>
        </w:rPr>
      </w:pPr>
    </w:p>
    <w:p w14:paraId="2480820B" w14:textId="77777777" w:rsidR="00B81EBB" w:rsidRPr="003B168D" w:rsidRDefault="00B81EBB" w:rsidP="00B81EBB">
      <w:pPr>
        <w:pStyle w:val="ListParagraph"/>
        <w:numPr>
          <w:ilvl w:val="0"/>
          <w:numId w:val="114"/>
        </w:numPr>
        <w:jc w:val="left"/>
        <w:rPr>
          <w:rFonts w:eastAsia="Calibri" w:cs="Arial"/>
          <w:szCs w:val="22"/>
        </w:rPr>
      </w:pPr>
      <w:r w:rsidRPr="003B168D">
        <w:rPr>
          <w:rFonts w:eastAsia="Calibri" w:cs="Arial"/>
          <w:szCs w:val="22"/>
        </w:rPr>
        <w:t>The SLA(s) shall include the following requirements, at a minimum:</w:t>
      </w:r>
    </w:p>
    <w:p w14:paraId="710997F7" w14:textId="77777777" w:rsidR="00B81EBB" w:rsidRPr="003B168D" w:rsidRDefault="00B81EBB" w:rsidP="00B81EBB">
      <w:pPr>
        <w:pStyle w:val="ListParagraph"/>
        <w:jc w:val="left"/>
        <w:rPr>
          <w:rFonts w:eastAsia="Calibri" w:cs="Arial"/>
          <w:szCs w:val="22"/>
        </w:rPr>
      </w:pPr>
    </w:p>
    <w:p w14:paraId="1817D2DF" w14:textId="77777777" w:rsidR="00B81EBB" w:rsidRPr="003B168D" w:rsidRDefault="00B81EBB" w:rsidP="00B81EBB">
      <w:pPr>
        <w:pStyle w:val="ListParagraph"/>
        <w:numPr>
          <w:ilvl w:val="1"/>
          <w:numId w:val="114"/>
        </w:numPr>
        <w:jc w:val="left"/>
        <w:rPr>
          <w:rFonts w:eastAsia="Calibri" w:cs="Arial"/>
          <w:szCs w:val="22"/>
        </w:rPr>
      </w:pPr>
      <w:r w:rsidRPr="003B168D">
        <w:rPr>
          <w:rFonts w:eastAsia="Calibri" w:cs="Arial"/>
          <w:szCs w:val="22"/>
        </w:rPr>
        <w:t>Packet Latency (50 ms):  Packet Latency shall be limited to an average round trip time of 50 milliseconds;</w:t>
      </w:r>
    </w:p>
    <w:p w14:paraId="65017D77" w14:textId="77777777" w:rsidR="00B81EBB" w:rsidRPr="003B168D" w:rsidRDefault="00B81EBB" w:rsidP="00B81EBB">
      <w:pPr>
        <w:pStyle w:val="ListParagraph"/>
        <w:ind w:left="1440"/>
        <w:jc w:val="left"/>
        <w:rPr>
          <w:rFonts w:eastAsia="Calibri" w:cs="Arial"/>
          <w:szCs w:val="22"/>
        </w:rPr>
      </w:pPr>
    </w:p>
    <w:p w14:paraId="053730E0" w14:textId="77777777" w:rsidR="00B81EBB" w:rsidRPr="003B168D" w:rsidRDefault="00B81EBB" w:rsidP="00B81EBB">
      <w:pPr>
        <w:pStyle w:val="ListParagraph"/>
        <w:numPr>
          <w:ilvl w:val="1"/>
          <w:numId w:val="114"/>
        </w:numPr>
        <w:jc w:val="left"/>
        <w:rPr>
          <w:rFonts w:eastAsia="Calibri" w:cs="Arial"/>
          <w:szCs w:val="22"/>
        </w:rPr>
      </w:pPr>
      <w:r w:rsidRPr="003B168D">
        <w:rPr>
          <w:rFonts w:eastAsia="Calibri" w:cs="Arial"/>
          <w:szCs w:val="22"/>
        </w:rPr>
        <w:t xml:space="preserve">Packet Loss (0.5%):  Monthly average Packet Loss between demarcation points shall not exceed 0.5%; and </w:t>
      </w:r>
    </w:p>
    <w:p w14:paraId="315AB168" w14:textId="77777777" w:rsidR="00B81EBB" w:rsidRPr="003B168D" w:rsidRDefault="00B81EBB" w:rsidP="00B81EBB">
      <w:pPr>
        <w:pStyle w:val="ListParagraph"/>
        <w:ind w:left="1440"/>
        <w:jc w:val="left"/>
        <w:rPr>
          <w:rFonts w:eastAsia="Calibri" w:cs="Arial"/>
          <w:szCs w:val="22"/>
        </w:rPr>
      </w:pPr>
    </w:p>
    <w:p w14:paraId="7F54A6D0" w14:textId="77777777" w:rsidR="00B81EBB" w:rsidRPr="003B168D" w:rsidRDefault="00B81EBB" w:rsidP="00B81EBB">
      <w:pPr>
        <w:pStyle w:val="ListParagraph"/>
        <w:numPr>
          <w:ilvl w:val="1"/>
          <w:numId w:val="114"/>
        </w:numPr>
        <w:jc w:val="left"/>
        <w:rPr>
          <w:rFonts w:eastAsia="Calibri" w:cs="Arial"/>
          <w:szCs w:val="22"/>
        </w:rPr>
      </w:pPr>
      <w:r w:rsidRPr="003B168D">
        <w:rPr>
          <w:rFonts w:eastAsia="Calibri" w:cs="Arial"/>
          <w:szCs w:val="22"/>
        </w:rPr>
        <w:t>Jitter (20ms):  Jitter shall not exceed 20 milliseconds;</w:t>
      </w:r>
    </w:p>
    <w:p w14:paraId="6D907711" w14:textId="77777777" w:rsidR="00B81EBB" w:rsidRPr="003B168D" w:rsidRDefault="00B81EBB" w:rsidP="00B81EBB">
      <w:pPr>
        <w:pStyle w:val="ListParagraph"/>
        <w:ind w:left="1440"/>
        <w:jc w:val="left"/>
        <w:rPr>
          <w:rFonts w:eastAsia="Calibri" w:cs="Arial"/>
          <w:szCs w:val="22"/>
        </w:rPr>
      </w:pPr>
    </w:p>
    <w:p w14:paraId="5A34AA9B" w14:textId="77777777" w:rsidR="00B81EBB" w:rsidRPr="003B168D" w:rsidRDefault="00B81EBB" w:rsidP="00B81EBB">
      <w:pPr>
        <w:pStyle w:val="ListParagraph"/>
        <w:numPr>
          <w:ilvl w:val="0"/>
          <w:numId w:val="114"/>
        </w:numPr>
        <w:jc w:val="left"/>
        <w:rPr>
          <w:rFonts w:eastAsia="Calibri" w:cs="Arial"/>
          <w:szCs w:val="22"/>
        </w:rPr>
      </w:pPr>
      <w:r w:rsidRPr="003B168D">
        <w:rPr>
          <w:rFonts w:eastAsia="Calibri" w:cs="Arial"/>
          <w:szCs w:val="22"/>
        </w:rPr>
        <w:t>The Vendor {Contractor} shall provide monthly statistical reports to the SCM that show actual performance measured against the network performance requirement. Failure to produce the reports on an agreed upon date during the term of the Blanket P.O {Contract} will be deemed</w:t>
      </w:r>
      <w:r>
        <w:rPr>
          <w:rFonts w:eastAsia="Calibri" w:cs="Arial"/>
          <w:szCs w:val="22"/>
        </w:rPr>
        <w:t xml:space="preserve"> non-compliant or”</w:t>
      </w:r>
      <w:r w:rsidRPr="003B168D">
        <w:rPr>
          <w:rFonts w:eastAsia="Calibri" w:cs="Arial"/>
          <w:szCs w:val="22"/>
        </w:rPr>
        <w:t xml:space="preserve"> a miss</w:t>
      </w:r>
      <w:r>
        <w:rPr>
          <w:rFonts w:eastAsia="Calibri" w:cs="Arial"/>
          <w:szCs w:val="22"/>
        </w:rPr>
        <w:t>”</w:t>
      </w:r>
      <w:r w:rsidRPr="003B168D">
        <w:rPr>
          <w:rFonts w:eastAsia="Calibri" w:cs="Arial"/>
          <w:szCs w:val="22"/>
        </w:rPr>
        <w:t xml:space="preserve"> of the Service Level Requirement;</w:t>
      </w:r>
    </w:p>
    <w:p w14:paraId="3181D7A6" w14:textId="77777777" w:rsidR="00B81EBB" w:rsidRPr="003B168D" w:rsidRDefault="00B81EBB" w:rsidP="00B81EBB">
      <w:pPr>
        <w:rPr>
          <w:rFonts w:eastAsia="Calibri" w:cs="Arial"/>
          <w:szCs w:val="22"/>
        </w:rPr>
      </w:pPr>
    </w:p>
    <w:p w14:paraId="6C30117B" w14:textId="77777777" w:rsidR="007741CB" w:rsidRPr="003B168D" w:rsidRDefault="007741CB" w:rsidP="007741CB">
      <w:pPr>
        <w:rPr>
          <w:rFonts w:eastAsia="Calibri" w:cs="Arial"/>
          <w:szCs w:val="22"/>
        </w:rPr>
      </w:pPr>
    </w:p>
    <w:p w14:paraId="1788E008" w14:textId="2859E5DD" w:rsidR="00675FC2" w:rsidRPr="003B168D" w:rsidRDefault="004C2E72" w:rsidP="007741CB">
      <w:pPr>
        <w:rPr>
          <w:rFonts w:eastAsia="Calibri" w:cs="Arial"/>
          <w:szCs w:val="22"/>
        </w:rPr>
      </w:pPr>
      <w:r w:rsidRPr="004C2E72">
        <w:rPr>
          <w:rFonts w:eastAsia="Calibri" w:cs="Arial"/>
          <w:szCs w:val="22"/>
        </w:rPr>
        <w:t>.</w:t>
      </w:r>
    </w:p>
    <w:p w14:paraId="322A5F11" w14:textId="77777777" w:rsidR="00164A31" w:rsidRPr="003B168D" w:rsidRDefault="00164A31" w:rsidP="007741CB">
      <w:pPr>
        <w:rPr>
          <w:rFonts w:eastAsia="Calibri" w:cs="Arial"/>
          <w:szCs w:val="22"/>
        </w:rPr>
      </w:pPr>
    </w:p>
    <w:p w14:paraId="3AC2A176" w14:textId="77777777" w:rsidR="007741CB" w:rsidRPr="003B168D" w:rsidRDefault="007741CB" w:rsidP="00290BBA">
      <w:pPr>
        <w:pStyle w:val="Heading2"/>
        <w:numPr>
          <w:ilvl w:val="1"/>
          <w:numId w:val="16"/>
        </w:numPr>
      </w:pPr>
      <w:bookmarkStart w:id="1729" w:name="_Toc469407343"/>
      <w:bookmarkStart w:id="1730" w:name="_Toc527548987"/>
      <w:bookmarkStart w:id="1731" w:name="_Toc32931248"/>
      <w:r w:rsidRPr="003B168D">
        <w:t>HELP DESK</w:t>
      </w:r>
      <w:bookmarkEnd w:id="1720"/>
      <w:bookmarkEnd w:id="1729"/>
      <w:bookmarkEnd w:id="1730"/>
      <w:bookmarkEnd w:id="1731"/>
    </w:p>
    <w:p w14:paraId="57B8F30C" w14:textId="77777777" w:rsidR="007741CB" w:rsidRPr="003B168D" w:rsidRDefault="007741CB" w:rsidP="007741CB"/>
    <w:p w14:paraId="325EF0F8" w14:textId="77777777" w:rsidR="00164A31" w:rsidRPr="003B168D" w:rsidRDefault="007741CB" w:rsidP="00290BBA">
      <w:pPr>
        <w:pStyle w:val="ListParagraph"/>
        <w:numPr>
          <w:ilvl w:val="0"/>
          <w:numId w:val="108"/>
        </w:numPr>
        <w:rPr>
          <w:rFonts w:eastAsia="Calibri" w:cs="Arial"/>
          <w:szCs w:val="22"/>
        </w:rPr>
      </w:pPr>
      <w:r w:rsidRPr="003B168D">
        <w:rPr>
          <w:rFonts w:eastAsia="Calibri" w:cs="Arial"/>
          <w:szCs w:val="22"/>
        </w:rPr>
        <w:t>The Vendor {Contractor} shall provide help desk services. The help desk(s) shall operate on a 24x7x365 basis and be adequately staffed by resources that are trained and qualified in help desk and customer support services</w:t>
      </w:r>
      <w:r w:rsidR="00164A31" w:rsidRPr="003B168D">
        <w:rPr>
          <w:rFonts w:eastAsia="Calibri" w:cs="Arial"/>
          <w:szCs w:val="22"/>
        </w:rPr>
        <w:t>;</w:t>
      </w:r>
    </w:p>
    <w:p w14:paraId="7BDEE969" w14:textId="77777777" w:rsidR="00164A31" w:rsidRPr="003B168D" w:rsidRDefault="00164A31" w:rsidP="00164A31">
      <w:pPr>
        <w:pStyle w:val="ListParagraph"/>
        <w:rPr>
          <w:rFonts w:eastAsia="Calibri" w:cs="Arial"/>
          <w:szCs w:val="22"/>
        </w:rPr>
      </w:pPr>
    </w:p>
    <w:p w14:paraId="4AF5C802" w14:textId="16746536" w:rsidR="00164A31" w:rsidRPr="003B168D" w:rsidRDefault="007741CB" w:rsidP="00290BBA">
      <w:pPr>
        <w:pStyle w:val="ListParagraph"/>
        <w:numPr>
          <w:ilvl w:val="0"/>
          <w:numId w:val="108"/>
        </w:numPr>
        <w:rPr>
          <w:rFonts w:eastAsia="Calibri" w:cs="Arial"/>
          <w:szCs w:val="22"/>
        </w:rPr>
      </w:pPr>
      <w:r w:rsidRPr="003B168D">
        <w:rPr>
          <w:rFonts w:eastAsia="Calibri" w:cs="Arial"/>
          <w:szCs w:val="22"/>
        </w:rPr>
        <w:t>The help desk shall serve as a single point of contact for all matters, including without limitation, the system, all components of the sys</w:t>
      </w:r>
      <w:r w:rsidR="00FA6610">
        <w:rPr>
          <w:rFonts w:eastAsia="Calibri" w:cs="Arial"/>
          <w:szCs w:val="22"/>
        </w:rPr>
        <w:t>tem, and any additional system Service P</w:t>
      </w:r>
      <w:r w:rsidRPr="003B168D">
        <w:rPr>
          <w:rFonts w:eastAsia="Calibri" w:cs="Arial"/>
          <w:szCs w:val="22"/>
        </w:rPr>
        <w:t>roviders delivering services or components for the network ecosystem</w:t>
      </w:r>
      <w:r w:rsidR="00164A31" w:rsidRPr="003B168D">
        <w:rPr>
          <w:rFonts w:eastAsia="Calibri" w:cs="Arial"/>
          <w:szCs w:val="22"/>
        </w:rPr>
        <w:t>;</w:t>
      </w:r>
    </w:p>
    <w:p w14:paraId="31AD6A1D" w14:textId="77777777" w:rsidR="00164A31" w:rsidRPr="003B168D" w:rsidRDefault="00164A31" w:rsidP="00164A31">
      <w:pPr>
        <w:pStyle w:val="ListParagraph"/>
        <w:rPr>
          <w:rFonts w:eastAsia="Calibri" w:cs="Arial"/>
          <w:szCs w:val="22"/>
        </w:rPr>
      </w:pPr>
    </w:p>
    <w:p w14:paraId="7720B978" w14:textId="77777777" w:rsidR="00164A31" w:rsidRPr="003B168D" w:rsidRDefault="007741CB" w:rsidP="00290BBA">
      <w:pPr>
        <w:pStyle w:val="ListParagraph"/>
        <w:numPr>
          <w:ilvl w:val="0"/>
          <w:numId w:val="108"/>
        </w:numPr>
        <w:rPr>
          <w:rFonts w:eastAsia="Calibri" w:cs="Arial"/>
          <w:szCs w:val="22"/>
        </w:rPr>
      </w:pPr>
      <w:r w:rsidRPr="003B168D">
        <w:rPr>
          <w:rFonts w:eastAsia="Calibri" w:cs="Arial"/>
          <w:szCs w:val="22"/>
        </w:rPr>
        <w:t>The help desk shall not use an automated attendant or other automated means to answer calls for service or trouble</w:t>
      </w:r>
      <w:r w:rsidR="00164A31" w:rsidRPr="003B168D">
        <w:rPr>
          <w:rFonts w:eastAsia="Calibri" w:cs="Arial"/>
          <w:szCs w:val="22"/>
        </w:rPr>
        <w:t>;</w:t>
      </w:r>
    </w:p>
    <w:p w14:paraId="64CCB5DF" w14:textId="77777777" w:rsidR="00164A31" w:rsidRPr="003B168D" w:rsidRDefault="00164A31" w:rsidP="00164A31">
      <w:pPr>
        <w:pStyle w:val="ListParagraph"/>
        <w:rPr>
          <w:rFonts w:eastAsia="Calibri" w:cs="Arial"/>
          <w:szCs w:val="22"/>
        </w:rPr>
      </w:pPr>
    </w:p>
    <w:p w14:paraId="7AD551EA" w14:textId="77777777" w:rsidR="00164A31" w:rsidRPr="003B168D" w:rsidRDefault="007741CB" w:rsidP="00290BBA">
      <w:pPr>
        <w:pStyle w:val="ListParagraph"/>
        <w:numPr>
          <w:ilvl w:val="0"/>
          <w:numId w:val="108"/>
        </w:numPr>
        <w:rPr>
          <w:rFonts w:eastAsia="Calibri" w:cs="Arial"/>
          <w:szCs w:val="22"/>
        </w:rPr>
      </w:pPr>
      <w:r w:rsidRPr="003B168D">
        <w:rPr>
          <w:rFonts w:eastAsia="Calibri" w:cs="Arial"/>
          <w:szCs w:val="22"/>
        </w:rPr>
        <w:t>The help desk must be accessible via various methods including voice, text, email, chat, and other means as deemed appropriate by the State</w:t>
      </w:r>
      <w:r w:rsidR="00164A31" w:rsidRPr="003B168D">
        <w:rPr>
          <w:rFonts w:eastAsia="Calibri" w:cs="Arial"/>
          <w:szCs w:val="22"/>
        </w:rPr>
        <w:t>; and</w:t>
      </w:r>
    </w:p>
    <w:p w14:paraId="1C6A15F6" w14:textId="77777777" w:rsidR="00164A31" w:rsidRPr="003B168D" w:rsidRDefault="00164A31" w:rsidP="00164A31">
      <w:pPr>
        <w:pStyle w:val="ListParagraph"/>
        <w:rPr>
          <w:rFonts w:eastAsia="Calibri" w:cs="Arial"/>
          <w:szCs w:val="22"/>
        </w:rPr>
      </w:pPr>
    </w:p>
    <w:p w14:paraId="1D7D9E5D" w14:textId="64B481A8" w:rsidR="007741CB" w:rsidRPr="003B168D" w:rsidRDefault="007741CB" w:rsidP="00290BBA">
      <w:pPr>
        <w:pStyle w:val="ListParagraph"/>
        <w:numPr>
          <w:ilvl w:val="0"/>
          <w:numId w:val="108"/>
        </w:numPr>
        <w:rPr>
          <w:rFonts w:eastAsia="Calibri" w:cs="Arial"/>
          <w:szCs w:val="22"/>
        </w:rPr>
      </w:pPr>
      <w:r w:rsidRPr="003B168D">
        <w:rPr>
          <w:rFonts w:eastAsia="Calibri" w:cs="Arial"/>
          <w:szCs w:val="22"/>
        </w:rPr>
        <w:t>The help desk shall have the ability to communicate directly and immediately with maintenance and support services for the system and all components of the system, including without limitation, network troubles.</w:t>
      </w:r>
    </w:p>
    <w:p w14:paraId="31E3630F" w14:textId="77777777" w:rsidR="007741CB" w:rsidRPr="003B168D" w:rsidRDefault="007741CB" w:rsidP="007741CB">
      <w:pPr>
        <w:rPr>
          <w:rFonts w:eastAsia="Calibri" w:cs="Arial"/>
          <w:szCs w:val="22"/>
        </w:rPr>
      </w:pPr>
    </w:p>
    <w:p w14:paraId="77312129" w14:textId="77777777" w:rsidR="007741CB" w:rsidRPr="003B168D" w:rsidRDefault="007741CB" w:rsidP="00290BBA">
      <w:pPr>
        <w:pStyle w:val="Heading3"/>
        <w:keepNext/>
        <w:numPr>
          <w:ilvl w:val="2"/>
          <w:numId w:val="16"/>
        </w:numPr>
      </w:pPr>
      <w:bookmarkStart w:id="1732" w:name="_Toc442953611"/>
      <w:bookmarkStart w:id="1733" w:name="_Toc469407344"/>
      <w:bookmarkStart w:id="1734" w:name="_Toc527548988"/>
      <w:bookmarkStart w:id="1735" w:name="_Toc32931249"/>
      <w:r w:rsidRPr="003B168D">
        <w:t>TROUBLE HANDLING AND TICKETING REQUIREMENTS</w:t>
      </w:r>
      <w:bookmarkEnd w:id="1732"/>
      <w:bookmarkEnd w:id="1733"/>
      <w:bookmarkEnd w:id="1734"/>
      <w:bookmarkEnd w:id="1735"/>
    </w:p>
    <w:p w14:paraId="32D217C2" w14:textId="77777777" w:rsidR="007741CB" w:rsidRPr="003B168D" w:rsidRDefault="007741CB" w:rsidP="00F04351">
      <w:pPr>
        <w:keepNext/>
        <w:rPr>
          <w:rFonts w:eastAsia="Calibri" w:cs="Arial"/>
          <w:szCs w:val="22"/>
        </w:rPr>
      </w:pPr>
    </w:p>
    <w:p w14:paraId="40E63CAD" w14:textId="553FB5F1" w:rsidR="007741CB" w:rsidRPr="003B168D" w:rsidRDefault="007741CB" w:rsidP="00290BBA">
      <w:pPr>
        <w:pStyle w:val="ListParagraph"/>
        <w:keepNext/>
        <w:numPr>
          <w:ilvl w:val="0"/>
          <w:numId w:val="68"/>
        </w:numPr>
        <w:rPr>
          <w:rFonts w:eastAsia="Calibri" w:cs="Arial"/>
          <w:szCs w:val="22"/>
        </w:rPr>
      </w:pPr>
      <w:r w:rsidRPr="003B168D">
        <w:rPr>
          <w:rFonts w:eastAsia="Calibri" w:cs="Arial"/>
          <w:szCs w:val="22"/>
        </w:rPr>
        <w:t xml:space="preserve">The Vendor {Contractor} shall coordinate and assist in handling trouble tickets. While many tickets may be local troubles that require no additional support, the Vendor {Contractor} shall support the </w:t>
      </w:r>
      <w:r w:rsidR="0077330B" w:rsidRPr="003B168D">
        <w:rPr>
          <w:rFonts w:eastAsia="Calibri" w:cs="Arial"/>
          <w:szCs w:val="22"/>
        </w:rPr>
        <w:t>recovery process;</w:t>
      </w:r>
    </w:p>
    <w:p w14:paraId="5BB29276" w14:textId="77777777" w:rsidR="007741CB" w:rsidRPr="003B168D" w:rsidRDefault="007741CB" w:rsidP="007741CB">
      <w:pPr>
        <w:rPr>
          <w:rFonts w:eastAsia="Calibri" w:cs="Arial"/>
          <w:szCs w:val="22"/>
        </w:rPr>
      </w:pPr>
    </w:p>
    <w:p w14:paraId="6CA99BFF" w14:textId="0FA37622" w:rsidR="007741CB" w:rsidRPr="003B168D" w:rsidRDefault="007741CB" w:rsidP="00290BBA">
      <w:pPr>
        <w:pStyle w:val="ListParagraph"/>
        <w:numPr>
          <w:ilvl w:val="0"/>
          <w:numId w:val="68"/>
        </w:numPr>
        <w:rPr>
          <w:rFonts w:eastAsia="Calibri" w:cs="Arial"/>
          <w:szCs w:val="22"/>
        </w:rPr>
      </w:pPr>
      <w:r w:rsidRPr="003B168D">
        <w:rPr>
          <w:rFonts w:eastAsia="Calibri" w:cs="Arial"/>
          <w:szCs w:val="22"/>
        </w:rPr>
        <w:t xml:space="preserve">Trouble ticket coordination requires that all NOC trouble tickets relating to the </w:t>
      </w:r>
      <w:r w:rsidR="009F4791">
        <w:rPr>
          <w:rFonts w:eastAsia="Calibri" w:cs="Arial"/>
          <w:szCs w:val="22"/>
        </w:rPr>
        <w:t>State’s</w:t>
      </w:r>
      <w:r w:rsidRPr="003B168D">
        <w:rPr>
          <w:rFonts w:eastAsia="Calibri" w:cs="Arial"/>
          <w:szCs w:val="22"/>
        </w:rPr>
        <w:t xml:space="preserve"> NG9-1-1 System and service be visible by the Vendor {Contractor}. For example, a PSAP may introduce a trouble ticket locally for a disruption in service. The Vendor {Contractor} shall be able to view the trouble ticket and monitor the activity against it to ensure that mitigation and recovery efforts do not cause a disruption or inte</w:t>
      </w:r>
      <w:r w:rsidR="0077330B" w:rsidRPr="003B168D">
        <w:rPr>
          <w:rFonts w:eastAsia="Calibri" w:cs="Arial"/>
          <w:szCs w:val="22"/>
        </w:rPr>
        <w:t>rruption of the entire service;</w:t>
      </w:r>
      <w:r w:rsidRPr="003B168D">
        <w:rPr>
          <w:rFonts w:eastAsia="Calibri" w:cs="Arial"/>
          <w:szCs w:val="22"/>
        </w:rPr>
        <w:t xml:space="preserve"> </w:t>
      </w:r>
      <w:r w:rsidR="0077330B" w:rsidRPr="003B168D">
        <w:rPr>
          <w:rFonts w:eastAsia="Calibri" w:cs="Arial"/>
          <w:szCs w:val="22"/>
        </w:rPr>
        <w:t xml:space="preserve">and </w:t>
      </w:r>
      <w:r w:rsidRPr="003B168D">
        <w:rPr>
          <w:rFonts w:eastAsia="Calibri" w:cs="Arial"/>
          <w:szCs w:val="22"/>
        </w:rPr>
        <w:t xml:space="preserve"> </w:t>
      </w:r>
    </w:p>
    <w:p w14:paraId="41D26B64" w14:textId="77777777" w:rsidR="007741CB" w:rsidRPr="003B168D" w:rsidRDefault="007741CB" w:rsidP="007741CB">
      <w:pPr>
        <w:ind w:firstLine="60"/>
        <w:rPr>
          <w:rFonts w:eastAsia="Calibri" w:cs="Arial"/>
          <w:szCs w:val="22"/>
        </w:rPr>
      </w:pPr>
    </w:p>
    <w:p w14:paraId="406EA894" w14:textId="61893672" w:rsidR="007741CB" w:rsidRPr="003B168D" w:rsidRDefault="007741CB" w:rsidP="00290BBA">
      <w:pPr>
        <w:pStyle w:val="ListParagraph"/>
        <w:numPr>
          <w:ilvl w:val="0"/>
          <w:numId w:val="68"/>
        </w:numPr>
        <w:rPr>
          <w:rFonts w:eastAsia="Calibri" w:cs="Arial"/>
          <w:szCs w:val="22"/>
        </w:rPr>
      </w:pPr>
      <w:r w:rsidRPr="003B168D">
        <w:rPr>
          <w:rFonts w:eastAsia="Calibri" w:cs="Arial"/>
          <w:szCs w:val="22"/>
        </w:rPr>
        <w:t>The Vendor {Contractor} shall be responsible for ensuring that all services adhere to the following framework or supply a comparable method of guiding the operational process for</w:t>
      </w:r>
      <w:r w:rsidR="0077330B" w:rsidRPr="003B168D">
        <w:rPr>
          <w:rFonts w:eastAsia="Calibri" w:cs="Arial"/>
          <w:szCs w:val="22"/>
        </w:rPr>
        <w:t xml:space="preserve"> trouble shooting and recovery.</w:t>
      </w:r>
    </w:p>
    <w:p w14:paraId="70461A04" w14:textId="77777777" w:rsidR="007741CB" w:rsidRPr="003B168D" w:rsidRDefault="007741CB" w:rsidP="007741CB">
      <w:pPr>
        <w:rPr>
          <w:rFonts w:eastAsia="Calibri" w:cs="Arial"/>
          <w:szCs w:val="22"/>
        </w:rPr>
      </w:pPr>
    </w:p>
    <w:p w14:paraId="423CBB73" w14:textId="2E6BA40E" w:rsidR="007741CB" w:rsidRPr="003B168D" w:rsidRDefault="007741CB" w:rsidP="00290BBA">
      <w:pPr>
        <w:pStyle w:val="ListParagraph"/>
        <w:numPr>
          <w:ilvl w:val="1"/>
          <w:numId w:val="67"/>
        </w:numPr>
        <w:rPr>
          <w:rFonts w:eastAsia="Calibri" w:cs="Arial"/>
          <w:szCs w:val="22"/>
        </w:rPr>
      </w:pPr>
      <w:r w:rsidRPr="003B168D">
        <w:rPr>
          <w:rFonts w:eastAsia="Calibri" w:cs="Arial"/>
          <w:szCs w:val="22"/>
        </w:rPr>
        <w:t>Following identification of an issue</w:t>
      </w:r>
      <w:r w:rsidRPr="003B168D" w:rsidDel="00416D7A">
        <w:rPr>
          <w:rFonts w:eastAsia="Calibri" w:cs="Arial"/>
          <w:szCs w:val="22"/>
        </w:rPr>
        <w:t xml:space="preserve"> trouble</w:t>
      </w:r>
      <w:r w:rsidRPr="003B168D">
        <w:rPr>
          <w:rFonts w:eastAsia="Calibri" w:cs="Arial"/>
          <w:szCs w:val="22"/>
        </w:rPr>
        <w:t>, The Vendor {Contractor} shall adhere to the</w:t>
      </w:r>
      <w:r w:rsidR="00440250" w:rsidRPr="00440250">
        <w:t xml:space="preserve"> </w:t>
      </w:r>
      <w:r w:rsidR="00440250" w:rsidRPr="00440250">
        <w:rPr>
          <w:rFonts w:eastAsia="Calibri" w:cs="Arial"/>
          <w:szCs w:val="22"/>
        </w:rPr>
        <w:t>Information Technology Infrastructure Library</w:t>
      </w:r>
      <w:r w:rsidRPr="003B168D">
        <w:rPr>
          <w:rFonts w:eastAsia="Calibri" w:cs="Arial"/>
          <w:szCs w:val="22"/>
        </w:rPr>
        <w:t xml:space="preserve"> </w:t>
      </w:r>
      <w:r w:rsidR="00440250">
        <w:rPr>
          <w:rFonts w:eastAsia="Calibri" w:cs="Arial"/>
          <w:szCs w:val="22"/>
        </w:rPr>
        <w:t>(</w:t>
      </w:r>
      <w:r w:rsidRPr="003B168D">
        <w:rPr>
          <w:rFonts w:eastAsia="Calibri" w:cs="Arial"/>
          <w:szCs w:val="22"/>
        </w:rPr>
        <w:t>ITIL</w:t>
      </w:r>
      <w:r w:rsidR="00440250">
        <w:rPr>
          <w:rFonts w:eastAsia="Calibri" w:cs="Arial"/>
          <w:szCs w:val="22"/>
        </w:rPr>
        <w:t>)</w:t>
      </w:r>
      <w:r w:rsidRPr="003B168D">
        <w:rPr>
          <w:rFonts w:eastAsia="Calibri" w:cs="Arial"/>
          <w:szCs w:val="22"/>
        </w:rPr>
        <w:t xml:space="preserve"> based process</w:t>
      </w:r>
      <w:r w:rsidR="00F60A21">
        <w:rPr>
          <w:rFonts w:eastAsia="Calibri" w:cs="Arial"/>
          <w:szCs w:val="22"/>
        </w:rPr>
        <w:t xml:space="preserve"> </w:t>
      </w:r>
      <w:r w:rsidRPr="003B168D">
        <w:rPr>
          <w:rFonts w:eastAsia="Calibri" w:cs="Arial"/>
          <w:szCs w:val="22"/>
        </w:rPr>
        <w:t>and escalation procedures, and the response / resolution times identified in Section 3.</w:t>
      </w:r>
      <w:r w:rsidR="00F60A21">
        <w:rPr>
          <w:rFonts w:eastAsia="Calibri" w:cs="Arial"/>
          <w:szCs w:val="22"/>
        </w:rPr>
        <w:t>23</w:t>
      </w:r>
      <w:r w:rsidRPr="003B168D">
        <w:rPr>
          <w:rFonts w:eastAsia="Calibri" w:cs="Arial"/>
          <w:szCs w:val="22"/>
        </w:rPr>
        <w:t>.2</w:t>
      </w:r>
      <w:r w:rsidR="00164A31" w:rsidRPr="003B168D">
        <w:rPr>
          <w:rFonts w:eastAsia="Calibri" w:cs="Arial"/>
          <w:szCs w:val="22"/>
        </w:rPr>
        <w:t>; and</w:t>
      </w:r>
    </w:p>
    <w:p w14:paraId="4CD35A55" w14:textId="77777777" w:rsidR="00164A31" w:rsidRPr="003B168D" w:rsidRDefault="00164A31" w:rsidP="00164A31">
      <w:pPr>
        <w:pStyle w:val="ListParagraph"/>
        <w:ind w:left="1440"/>
        <w:rPr>
          <w:rFonts w:eastAsia="Calibri" w:cs="Arial"/>
          <w:szCs w:val="22"/>
        </w:rPr>
      </w:pPr>
    </w:p>
    <w:p w14:paraId="2EF00DAF" w14:textId="2319B127" w:rsidR="007741CB" w:rsidRPr="003B168D" w:rsidRDefault="007741CB" w:rsidP="00290BBA">
      <w:pPr>
        <w:pStyle w:val="ListParagraph"/>
        <w:numPr>
          <w:ilvl w:val="1"/>
          <w:numId w:val="67"/>
        </w:numPr>
        <w:rPr>
          <w:rFonts w:eastAsia="Calibri" w:cs="Arial"/>
          <w:szCs w:val="22"/>
        </w:rPr>
      </w:pPr>
      <w:r w:rsidRPr="003B168D">
        <w:rPr>
          <w:rFonts w:eastAsia="Calibri" w:cs="Arial"/>
          <w:szCs w:val="22"/>
        </w:rPr>
        <w:t xml:space="preserve">Following any Severity Level </w:t>
      </w:r>
      <w:r w:rsidR="00164A31" w:rsidRPr="003B168D">
        <w:rPr>
          <w:rFonts w:eastAsia="Calibri" w:cs="Arial"/>
          <w:szCs w:val="22"/>
        </w:rPr>
        <w:t>one (</w:t>
      </w:r>
      <w:r w:rsidRPr="003B168D">
        <w:rPr>
          <w:rFonts w:eastAsia="Calibri" w:cs="Arial"/>
          <w:szCs w:val="22"/>
        </w:rPr>
        <w:t>1</w:t>
      </w:r>
      <w:r w:rsidR="00164A31" w:rsidRPr="003B168D">
        <w:rPr>
          <w:rFonts w:eastAsia="Calibri" w:cs="Arial"/>
          <w:szCs w:val="22"/>
        </w:rPr>
        <w:t>)</w:t>
      </w:r>
      <w:r w:rsidRPr="003B168D">
        <w:rPr>
          <w:rFonts w:eastAsia="Calibri" w:cs="Arial"/>
          <w:szCs w:val="22"/>
        </w:rPr>
        <w:t>, Severity Level</w:t>
      </w:r>
      <w:r w:rsidR="00164A31" w:rsidRPr="003B168D">
        <w:rPr>
          <w:rFonts w:eastAsia="Calibri" w:cs="Arial"/>
          <w:szCs w:val="22"/>
        </w:rPr>
        <w:t xml:space="preserve"> two (</w:t>
      </w:r>
      <w:r w:rsidRPr="003B168D">
        <w:rPr>
          <w:rFonts w:eastAsia="Calibri" w:cs="Arial"/>
          <w:szCs w:val="22"/>
        </w:rPr>
        <w:t>2</w:t>
      </w:r>
      <w:r w:rsidR="00164A31" w:rsidRPr="003B168D">
        <w:rPr>
          <w:rFonts w:eastAsia="Calibri" w:cs="Arial"/>
          <w:szCs w:val="22"/>
        </w:rPr>
        <w:t>),</w:t>
      </w:r>
      <w:r w:rsidRPr="003B168D">
        <w:rPr>
          <w:rFonts w:eastAsia="Calibri" w:cs="Arial"/>
          <w:szCs w:val="22"/>
        </w:rPr>
        <w:t xml:space="preserve"> and Severity Level </w:t>
      </w:r>
      <w:r w:rsidR="00164A31" w:rsidRPr="003B168D">
        <w:rPr>
          <w:rFonts w:eastAsia="Calibri" w:cs="Arial"/>
          <w:szCs w:val="22"/>
        </w:rPr>
        <w:t>three (</w:t>
      </w:r>
      <w:r w:rsidRPr="003B168D">
        <w:rPr>
          <w:rFonts w:eastAsia="Calibri" w:cs="Arial"/>
          <w:szCs w:val="22"/>
        </w:rPr>
        <w:t>3</w:t>
      </w:r>
      <w:r w:rsidR="00164A31" w:rsidRPr="003B168D">
        <w:rPr>
          <w:rFonts w:eastAsia="Calibri" w:cs="Arial"/>
          <w:szCs w:val="22"/>
        </w:rPr>
        <w:t>)</w:t>
      </w:r>
      <w:r w:rsidRPr="003B168D">
        <w:rPr>
          <w:rFonts w:eastAsia="Calibri" w:cs="Arial"/>
          <w:szCs w:val="22"/>
        </w:rPr>
        <w:t xml:space="preserve"> events, </w:t>
      </w:r>
      <w:r w:rsidR="00E3018F" w:rsidRPr="003B168D">
        <w:rPr>
          <w:rFonts w:eastAsia="Calibri" w:cs="Arial"/>
          <w:szCs w:val="22"/>
        </w:rPr>
        <w:t>t</w:t>
      </w:r>
      <w:r w:rsidRPr="003B168D">
        <w:rPr>
          <w:rFonts w:eastAsia="Calibri" w:cs="Arial"/>
          <w:szCs w:val="22"/>
        </w:rPr>
        <w:t xml:space="preserve">he State must receive a written root cause analysis within five (5) business days. Upon receipt of the root cause analysis, The State reserves the right to schedule a review call to fully understand the resolution and any residual risks that may arise after recovery.  </w:t>
      </w:r>
    </w:p>
    <w:p w14:paraId="4A49C36C" w14:textId="77777777" w:rsidR="007741CB" w:rsidRPr="003B168D" w:rsidRDefault="007741CB" w:rsidP="007741CB">
      <w:pPr>
        <w:rPr>
          <w:rFonts w:eastAsia="Calibri" w:cs="Arial"/>
          <w:szCs w:val="22"/>
        </w:rPr>
      </w:pPr>
    </w:p>
    <w:p w14:paraId="0ADADFB4" w14:textId="77777777" w:rsidR="007741CB" w:rsidRPr="003B168D" w:rsidRDefault="007741CB" w:rsidP="00290BBA">
      <w:pPr>
        <w:pStyle w:val="Heading3"/>
        <w:numPr>
          <w:ilvl w:val="2"/>
          <w:numId w:val="16"/>
        </w:numPr>
      </w:pPr>
      <w:bookmarkStart w:id="1736" w:name="_Toc461203199"/>
      <w:bookmarkStart w:id="1737" w:name="_Toc461203200"/>
      <w:bookmarkStart w:id="1738" w:name="_Toc461203201"/>
      <w:bookmarkStart w:id="1739" w:name="_Toc461203202"/>
      <w:bookmarkStart w:id="1740" w:name="_Toc461203203"/>
      <w:bookmarkStart w:id="1741" w:name="_Toc461203204"/>
      <w:bookmarkStart w:id="1742" w:name="_Toc461203205"/>
      <w:bookmarkStart w:id="1743" w:name="_Toc461203206"/>
      <w:bookmarkStart w:id="1744" w:name="_Toc442953612"/>
      <w:bookmarkStart w:id="1745" w:name="_Toc469407345"/>
      <w:bookmarkStart w:id="1746" w:name="_Toc527548989"/>
      <w:bookmarkStart w:id="1747" w:name="_Toc32931250"/>
      <w:bookmarkEnd w:id="1736"/>
      <w:bookmarkEnd w:id="1737"/>
      <w:bookmarkEnd w:id="1738"/>
      <w:bookmarkEnd w:id="1739"/>
      <w:bookmarkEnd w:id="1740"/>
      <w:bookmarkEnd w:id="1741"/>
      <w:bookmarkEnd w:id="1742"/>
      <w:bookmarkEnd w:id="1743"/>
      <w:r w:rsidRPr="003B168D">
        <w:t>TRAINING</w:t>
      </w:r>
      <w:bookmarkEnd w:id="1744"/>
      <w:bookmarkEnd w:id="1745"/>
      <w:bookmarkEnd w:id="1746"/>
      <w:bookmarkEnd w:id="1747"/>
    </w:p>
    <w:p w14:paraId="09C4AB39" w14:textId="77777777" w:rsidR="007741CB" w:rsidRPr="003B168D" w:rsidRDefault="007741CB" w:rsidP="007741CB"/>
    <w:p w14:paraId="70B3629D" w14:textId="46C15BC2" w:rsidR="008F19CD" w:rsidRPr="003B168D" w:rsidRDefault="007741CB" w:rsidP="13BEC381">
      <w:pPr>
        <w:pStyle w:val="ListParagraph"/>
        <w:numPr>
          <w:ilvl w:val="0"/>
          <w:numId w:val="109"/>
        </w:numPr>
        <w:rPr>
          <w:rFonts w:eastAsia="Arial" w:cs="Arial"/>
          <w:szCs w:val="22"/>
        </w:rPr>
      </w:pPr>
      <w:r w:rsidRPr="13BEC381">
        <w:rPr>
          <w:rFonts w:eastAsia="Calibri" w:cs="Arial"/>
        </w:rPr>
        <w:t xml:space="preserve">The Vendor {Contractor} shall provide </w:t>
      </w:r>
      <w:r w:rsidR="007B499F" w:rsidRPr="13BEC381">
        <w:rPr>
          <w:rFonts w:eastAsia="Calibri" w:cs="Arial"/>
        </w:rPr>
        <w:t>to the SCM within 30 days of award</w:t>
      </w:r>
      <w:r w:rsidRPr="13BEC381">
        <w:rPr>
          <w:rFonts w:eastAsia="Calibri" w:cs="Arial"/>
        </w:rPr>
        <w:t xml:space="preserve"> a comprehensive </w:t>
      </w:r>
      <w:r w:rsidR="008D6128" w:rsidRPr="13BEC381">
        <w:rPr>
          <w:rFonts w:eastAsia="Calibri" w:cs="Arial"/>
        </w:rPr>
        <w:t xml:space="preserve">draft </w:t>
      </w:r>
      <w:r w:rsidRPr="13BEC381">
        <w:rPr>
          <w:rFonts w:eastAsia="Calibri" w:cs="Arial"/>
        </w:rPr>
        <w:t>training plan identifying the training services, methods, and procedures the Vendor {Contractor} will deliver for the system both during and after the conversio</w:t>
      </w:r>
      <w:r w:rsidR="009F4791" w:rsidRPr="13BEC381">
        <w:rPr>
          <w:rFonts w:eastAsia="Calibri" w:cs="Arial"/>
        </w:rPr>
        <w:t>n from the legacy system to the</w:t>
      </w:r>
      <w:r w:rsidRPr="13BEC381">
        <w:rPr>
          <w:rFonts w:eastAsia="Calibri" w:cs="Arial"/>
        </w:rPr>
        <w:t xml:space="preserve"> NG9-1-1 System.  </w:t>
      </w:r>
      <w:ins w:id="1748" w:author="Author">
        <w:r w:rsidR="3CFA14EC" w:rsidRPr="13BEC381">
          <w:rPr>
            <w:rFonts w:eastAsia="Arial" w:cs="Arial"/>
            <w:szCs w:val="22"/>
          </w:rPr>
          <w:t>The Vendor {Contractor} may develop training programs to be conducted utilizing the train-the trainer format.</w:t>
        </w:r>
        <w:r w:rsidR="3CFA14EC" w:rsidRPr="13BEC381">
          <w:t xml:space="preserve"> </w:t>
        </w:r>
      </w:ins>
      <w:r w:rsidRPr="13BEC381">
        <w:rPr>
          <w:rFonts w:eastAsia="Calibri" w:cs="Arial"/>
        </w:rPr>
        <w:t xml:space="preserve">The Vendor {Contractor} shall collaborate with the State to determine the training materials, curriculum content, and schedule for all training for approximately 750 staff members including without limitation: </w:t>
      </w:r>
    </w:p>
    <w:p w14:paraId="225DC4D6" w14:textId="77777777" w:rsidR="008F19CD" w:rsidRPr="003B168D" w:rsidRDefault="008F19CD" w:rsidP="008F19CD">
      <w:pPr>
        <w:pStyle w:val="ListParagraph"/>
        <w:rPr>
          <w:rFonts w:eastAsia="Calibri" w:cs="Arial"/>
          <w:szCs w:val="22"/>
        </w:rPr>
      </w:pPr>
    </w:p>
    <w:p w14:paraId="43626D07" w14:textId="77777777" w:rsidR="008F19CD" w:rsidRPr="003B168D" w:rsidRDefault="007741CB" w:rsidP="13BEC381">
      <w:pPr>
        <w:pStyle w:val="ListParagraph"/>
        <w:numPr>
          <w:ilvl w:val="1"/>
          <w:numId w:val="109"/>
        </w:numPr>
        <w:rPr>
          <w:rFonts w:eastAsia="Calibri" w:cs="Arial"/>
        </w:rPr>
      </w:pPr>
      <w:r w:rsidRPr="13BEC381">
        <w:rPr>
          <w:rFonts w:eastAsia="Calibri" w:cs="Arial"/>
        </w:rPr>
        <w:t>End User training;</w:t>
      </w:r>
    </w:p>
    <w:p w14:paraId="6EE1AD48" w14:textId="77777777" w:rsidR="008F19CD" w:rsidRPr="003B168D" w:rsidRDefault="008F19CD" w:rsidP="008F19CD">
      <w:pPr>
        <w:pStyle w:val="ListParagraph"/>
        <w:ind w:left="1440"/>
        <w:rPr>
          <w:rFonts w:eastAsia="Calibri" w:cs="Arial"/>
          <w:szCs w:val="22"/>
        </w:rPr>
      </w:pPr>
    </w:p>
    <w:p w14:paraId="1C534F25" w14:textId="77777777" w:rsidR="008F19CD" w:rsidRPr="003B168D" w:rsidRDefault="007741CB" w:rsidP="13BEC381">
      <w:pPr>
        <w:pStyle w:val="ListParagraph"/>
        <w:numPr>
          <w:ilvl w:val="1"/>
          <w:numId w:val="109"/>
        </w:numPr>
        <w:rPr>
          <w:rFonts w:eastAsia="Calibri" w:cs="Arial"/>
        </w:rPr>
      </w:pPr>
      <w:r w:rsidRPr="13BEC381">
        <w:rPr>
          <w:rFonts w:eastAsia="Calibri" w:cs="Arial"/>
        </w:rPr>
        <w:t>PSAP Administrator training;</w:t>
      </w:r>
    </w:p>
    <w:p w14:paraId="62C1A767" w14:textId="77777777" w:rsidR="008F19CD" w:rsidRPr="003B168D" w:rsidRDefault="008F19CD" w:rsidP="008F19CD">
      <w:pPr>
        <w:ind w:left="1080"/>
        <w:rPr>
          <w:rFonts w:eastAsia="Calibri" w:cs="Arial"/>
          <w:szCs w:val="22"/>
        </w:rPr>
      </w:pPr>
    </w:p>
    <w:p w14:paraId="558BC662" w14:textId="77777777" w:rsidR="008F19CD" w:rsidRPr="003B168D" w:rsidRDefault="007741CB" w:rsidP="13BEC381">
      <w:pPr>
        <w:pStyle w:val="ListParagraph"/>
        <w:numPr>
          <w:ilvl w:val="1"/>
          <w:numId w:val="109"/>
        </w:numPr>
        <w:rPr>
          <w:rFonts w:eastAsia="Calibri" w:cs="Arial"/>
        </w:rPr>
      </w:pPr>
      <w:r w:rsidRPr="13BEC381">
        <w:rPr>
          <w:rFonts w:eastAsia="Calibri" w:cs="Arial"/>
        </w:rPr>
        <w:t>Design Team training; and</w:t>
      </w:r>
    </w:p>
    <w:p w14:paraId="1309877B" w14:textId="77777777" w:rsidR="008F19CD" w:rsidRPr="003B168D" w:rsidRDefault="008F19CD" w:rsidP="008F19CD">
      <w:pPr>
        <w:pStyle w:val="ListParagraph"/>
        <w:ind w:left="1440"/>
        <w:rPr>
          <w:rFonts w:eastAsia="Calibri" w:cs="Arial"/>
          <w:szCs w:val="22"/>
        </w:rPr>
      </w:pPr>
    </w:p>
    <w:p w14:paraId="663C0B59" w14:textId="22281A7C" w:rsidR="007741CB" w:rsidRPr="003B168D" w:rsidRDefault="00AC42B7" w:rsidP="13BEC381">
      <w:pPr>
        <w:pStyle w:val="ListParagraph"/>
        <w:numPr>
          <w:ilvl w:val="1"/>
          <w:numId w:val="109"/>
        </w:numPr>
        <w:rPr>
          <w:rFonts w:eastAsia="Calibri" w:cs="Arial"/>
        </w:rPr>
      </w:pPr>
      <w:r w:rsidRPr="13BEC381">
        <w:rPr>
          <w:rFonts w:eastAsia="Calibri" w:cs="Arial"/>
        </w:rPr>
        <w:t>Operations Supervisor training;</w:t>
      </w:r>
    </w:p>
    <w:p w14:paraId="26CF0794" w14:textId="6F9F31F4" w:rsidR="007741CB" w:rsidRPr="003B168D" w:rsidRDefault="007741CB" w:rsidP="008F19CD">
      <w:pPr>
        <w:ind w:left="720"/>
        <w:jc w:val="left"/>
        <w:rPr>
          <w:rFonts w:eastAsia="Calibri" w:cs="Arial"/>
          <w:szCs w:val="22"/>
        </w:rPr>
      </w:pPr>
      <w:r w:rsidRPr="003B168D">
        <w:rPr>
          <w:rFonts w:eastAsia="Calibri" w:cs="Arial"/>
          <w:szCs w:val="22"/>
        </w:rPr>
        <w:tab/>
      </w:r>
    </w:p>
    <w:p w14:paraId="769D9E96" w14:textId="5B7F4300" w:rsidR="008F19CD" w:rsidRPr="003B168D" w:rsidRDefault="007741CB" w:rsidP="13BEC381">
      <w:pPr>
        <w:pStyle w:val="ListParagraph"/>
        <w:numPr>
          <w:ilvl w:val="0"/>
          <w:numId w:val="109"/>
        </w:numPr>
        <w:jc w:val="left"/>
        <w:rPr>
          <w:rFonts w:eastAsia="Calibri" w:cs="Arial"/>
        </w:rPr>
      </w:pPr>
      <w:r w:rsidRPr="13BEC381">
        <w:rPr>
          <w:rFonts w:eastAsia="Calibri" w:cs="Arial"/>
        </w:rPr>
        <w:t>The final training plan is to be delivered to the aforementioned training recipients no less than 90 calendar days before the first PSAP is migrated to the implemented net</w:t>
      </w:r>
      <w:r w:rsidR="008F19CD" w:rsidRPr="13BEC381">
        <w:rPr>
          <w:rFonts w:eastAsia="Calibri" w:cs="Arial"/>
        </w:rPr>
        <w:t>work;</w:t>
      </w:r>
      <w:r w:rsidR="00AC42B7" w:rsidRPr="13BEC381">
        <w:rPr>
          <w:rFonts w:eastAsia="Calibri" w:cs="Arial"/>
        </w:rPr>
        <w:t xml:space="preserve"> and</w:t>
      </w:r>
    </w:p>
    <w:p w14:paraId="19800197" w14:textId="77777777" w:rsidR="008F19CD" w:rsidRPr="003B168D" w:rsidRDefault="008F19CD" w:rsidP="008F19CD">
      <w:pPr>
        <w:pStyle w:val="ListParagraph"/>
        <w:jc w:val="left"/>
        <w:rPr>
          <w:rFonts w:eastAsia="Calibri" w:cs="Arial"/>
          <w:szCs w:val="22"/>
        </w:rPr>
      </w:pPr>
    </w:p>
    <w:p w14:paraId="57EA8806" w14:textId="77777777" w:rsidR="008F19CD" w:rsidRPr="003B168D" w:rsidRDefault="007741CB" w:rsidP="13BEC381">
      <w:pPr>
        <w:pStyle w:val="ListParagraph"/>
        <w:numPr>
          <w:ilvl w:val="0"/>
          <w:numId w:val="109"/>
        </w:numPr>
        <w:jc w:val="left"/>
        <w:rPr>
          <w:rFonts w:eastAsia="Calibri" w:cs="Arial"/>
        </w:rPr>
      </w:pPr>
      <w:r w:rsidRPr="13BEC381">
        <w:rPr>
          <w:rFonts w:eastAsia="Calibri" w:cs="Arial"/>
        </w:rPr>
        <w:t>The Vendor {Contractor} shall work cooperatively with the State to ensure training programs are conducted for the solution. The Vendor {Contractor} shall provide training for the network operations and support functions including:</w:t>
      </w:r>
    </w:p>
    <w:p w14:paraId="23F9CACB" w14:textId="77777777" w:rsidR="00A70FA3" w:rsidRPr="003B168D" w:rsidRDefault="00A70FA3" w:rsidP="00A70FA3">
      <w:pPr>
        <w:pStyle w:val="ListParagraph"/>
        <w:jc w:val="left"/>
        <w:rPr>
          <w:rFonts w:eastAsia="Calibri" w:cs="Arial"/>
          <w:szCs w:val="22"/>
        </w:rPr>
      </w:pPr>
    </w:p>
    <w:p w14:paraId="1AA482A7" w14:textId="77777777" w:rsidR="00A70FA3" w:rsidRPr="003B168D" w:rsidRDefault="007741CB" w:rsidP="13BEC381">
      <w:pPr>
        <w:pStyle w:val="ListParagraph"/>
        <w:numPr>
          <w:ilvl w:val="1"/>
          <w:numId w:val="109"/>
        </w:numPr>
        <w:jc w:val="left"/>
        <w:rPr>
          <w:rFonts w:eastAsia="Calibri" w:cs="Arial"/>
        </w:rPr>
      </w:pPr>
      <w:r w:rsidRPr="13BEC381">
        <w:rPr>
          <w:rFonts w:eastAsia="Calibri" w:cs="Arial"/>
        </w:rPr>
        <w:t>At the PSAP:</w:t>
      </w:r>
    </w:p>
    <w:p w14:paraId="7166E001" w14:textId="77777777" w:rsidR="00A70FA3" w:rsidRPr="003B168D" w:rsidRDefault="00A70FA3" w:rsidP="00A70FA3">
      <w:pPr>
        <w:pStyle w:val="ListParagraph"/>
        <w:ind w:left="1440"/>
        <w:jc w:val="left"/>
        <w:rPr>
          <w:rFonts w:eastAsia="Calibri" w:cs="Arial"/>
          <w:szCs w:val="22"/>
        </w:rPr>
      </w:pPr>
    </w:p>
    <w:p w14:paraId="728096D7" w14:textId="77777777" w:rsidR="00A70FA3" w:rsidRPr="003B168D" w:rsidRDefault="007741CB" w:rsidP="13BEC381">
      <w:pPr>
        <w:pStyle w:val="ListParagraph"/>
        <w:numPr>
          <w:ilvl w:val="2"/>
          <w:numId w:val="109"/>
        </w:numPr>
        <w:jc w:val="left"/>
        <w:rPr>
          <w:rFonts w:eastAsia="Calibri" w:cs="Arial"/>
        </w:rPr>
      </w:pPr>
      <w:r w:rsidRPr="13BEC381">
        <w:rPr>
          <w:rFonts w:eastAsia="Calibri" w:cs="Arial"/>
        </w:rPr>
        <w:t>Network Status Reports;</w:t>
      </w:r>
    </w:p>
    <w:p w14:paraId="21883F37" w14:textId="77777777" w:rsidR="00AC42B7" w:rsidRPr="003B168D" w:rsidRDefault="00AC42B7" w:rsidP="00AC42B7">
      <w:pPr>
        <w:pStyle w:val="ListParagraph"/>
        <w:ind w:left="2160"/>
        <w:jc w:val="left"/>
        <w:rPr>
          <w:rFonts w:eastAsia="Calibri" w:cs="Arial"/>
          <w:szCs w:val="22"/>
        </w:rPr>
      </w:pPr>
    </w:p>
    <w:p w14:paraId="286FAF52" w14:textId="77777777" w:rsidR="00A70FA3" w:rsidRPr="003B168D" w:rsidRDefault="007741CB" w:rsidP="13BEC381">
      <w:pPr>
        <w:pStyle w:val="ListParagraph"/>
        <w:numPr>
          <w:ilvl w:val="2"/>
          <w:numId w:val="109"/>
        </w:numPr>
        <w:jc w:val="left"/>
        <w:rPr>
          <w:rFonts w:eastAsia="Calibri" w:cs="Arial"/>
        </w:rPr>
      </w:pPr>
      <w:r w:rsidRPr="13BEC381">
        <w:rPr>
          <w:rFonts w:eastAsia="Calibri" w:cs="Arial"/>
        </w:rPr>
        <w:t>Help Desk;</w:t>
      </w:r>
    </w:p>
    <w:p w14:paraId="02EDF547" w14:textId="77777777" w:rsidR="00AC42B7" w:rsidRPr="003B168D" w:rsidRDefault="00AC42B7" w:rsidP="00AC42B7">
      <w:pPr>
        <w:pStyle w:val="ListParagraph"/>
        <w:ind w:left="2160"/>
        <w:jc w:val="left"/>
        <w:rPr>
          <w:rFonts w:eastAsia="Calibri" w:cs="Arial"/>
          <w:szCs w:val="22"/>
        </w:rPr>
      </w:pPr>
    </w:p>
    <w:p w14:paraId="2139CF9D" w14:textId="77777777" w:rsidR="00A70FA3" w:rsidRPr="003B168D" w:rsidRDefault="007741CB" w:rsidP="13BEC381">
      <w:pPr>
        <w:pStyle w:val="ListParagraph"/>
        <w:numPr>
          <w:ilvl w:val="2"/>
          <w:numId w:val="109"/>
        </w:numPr>
        <w:jc w:val="left"/>
        <w:rPr>
          <w:rFonts w:eastAsia="Calibri" w:cs="Arial"/>
        </w:rPr>
      </w:pPr>
      <w:r w:rsidRPr="13BEC381">
        <w:rPr>
          <w:rFonts w:eastAsia="Calibri" w:cs="Arial"/>
        </w:rPr>
        <w:t xml:space="preserve">Text to 911 operation; and </w:t>
      </w:r>
    </w:p>
    <w:p w14:paraId="7DE76587" w14:textId="77777777" w:rsidR="00AC42B7" w:rsidRPr="003B168D" w:rsidRDefault="00AC42B7" w:rsidP="00AC42B7">
      <w:pPr>
        <w:ind w:left="1980"/>
        <w:jc w:val="left"/>
        <w:rPr>
          <w:rFonts w:eastAsia="Calibri" w:cs="Arial"/>
          <w:szCs w:val="22"/>
        </w:rPr>
      </w:pPr>
    </w:p>
    <w:p w14:paraId="662D18B3" w14:textId="77777777" w:rsidR="00AC42B7" w:rsidRPr="003B168D" w:rsidRDefault="007741CB" w:rsidP="13BEC381">
      <w:pPr>
        <w:pStyle w:val="ListParagraph"/>
        <w:numPr>
          <w:ilvl w:val="2"/>
          <w:numId w:val="109"/>
        </w:numPr>
        <w:jc w:val="left"/>
        <w:rPr>
          <w:rFonts w:eastAsia="Calibri" w:cs="Arial"/>
        </w:rPr>
      </w:pPr>
      <w:r w:rsidRPr="13BEC381">
        <w:rPr>
          <w:rFonts w:eastAsia="Calibri" w:cs="Arial"/>
        </w:rPr>
        <w:t>Trouble Ticketing</w:t>
      </w:r>
      <w:r w:rsidR="00AC42B7" w:rsidRPr="13BEC381">
        <w:rPr>
          <w:rFonts w:eastAsia="Calibri" w:cs="Arial"/>
        </w:rPr>
        <w:t>;</w:t>
      </w:r>
    </w:p>
    <w:p w14:paraId="4A7E5074" w14:textId="77777777" w:rsidR="00AC42B7" w:rsidRPr="003B168D" w:rsidRDefault="00AC42B7" w:rsidP="00AC42B7">
      <w:pPr>
        <w:pStyle w:val="ListParagraph"/>
        <w:ind w:left="2160"/>
        <w:jc w:val="left"/>
        <w:rPr>
          <w:rFonts w:eastAsia="Calibri" w:cs="Arial"/>
          <w:szCs w:val="22"/>
        </w:rPr>
      </w:pPr>
    </w:p>
    <w:p w14:paraId="354B3AA8" w14:textId="77777777" w:rsidR="00AC42B7" w:rsidRPr="003B168D" w:rsidRDefault="007741CB" w:rsidP="13BEC381">
      <w:pPr>
        <w:pStyle w:val="ListParagraph"/>
        <w:numPr>
          <w:ilvl w:val="1"/>
          <w:numId w:val="109"/>
        </w:numPr>
        <w:jc w:val="left"/>
        <w:rPr>
          <w:rFonts w:eastAsia="Calibri" w:cs="Arial"/>
        </w:rPr>
      </w:pPr>
      <w:r w:rsidRPr="13BEC381">
        <w:rPr>
          <w:rFonts w:eastAsia="Calibri" w:cs="Arial"/>
        </w:rPr>
        <w:t>At OIT/OETS</w:t>
      </w:r>
      <w:r w:rsidR="00AC42B7" w:rsidRPr="13BEC381">
        <w:rPr>
          <w:rFonts w:eastAsia="Calibri" w:cs="Arial"/>
        </w:rPr>
        <w:t>:</w:t>
      </w:r>
    </w:p>
    <w:p w14:paraId="1F3B40F7" w14:textId="77777777" w:rsidR="00AC42B7" w:rsidRPr="003B168D" w:rsidRDefault="00AC42B7" w:rsidP="00AC42B7">
      <w:pPr>
        <w:pStyle w:val="ListParagraph"/>
        <w:ind w:left="1440"/>
        <w:jc w:val="left"/>
        <w:rPr>
          <w:rFonts w:eastAsia="Calibri" w:cs="Arial"/>
          <w:szCs w:val="22"/>
        </w:rPr>
      </w:pPr>
    </w:p>
    <w:p w14:paraId="39B8394F" w14:textId="77777777" w:rsidR="00AC42B7" w:rsidRPr="003B168D" w:rsidRDefault="007741CB" w:rsidP="13BEC381">
      <w:pPr>
        <w:pStyle w:val="ListParagraph"/>
        <w:numPr>
          <w:ilvl w:val="2"/>
          <w:numId w:val="109"/>
        </w:numPr>
        <w:jc w:val="left"/>
        <w:rPr>
          <w:rFonts w:eastAsia="Calibri" w:cs="Arial"/>
        </w:rPr>
      </w:pPr>
      <w:r w:rsidRPr="13BEC381">
        <w:rPr>
          <w:rFonts w:eastAsia="Calibri" w:cs="Arial"/>
        </w:rPr>
        <w:t>Network Status Reports;</w:t>
      </w:r>
    </w:p>
    <w:p w14:paraId="3F37F57C" w14:textId="77777777" w:rsidR="00AC42B7" w:rsidRPr="003B168D" w:rsidRDefault="00AC42B7" w:rsidP="00AC42B7">
      <w:pPr>
        <w:pStyle w:val="ListParagraph"/>
        <w:ind w:left="2160"/>
        <w:jc w:val="left"/>
        <w:rPr>
          <w:rFonts w:eastAsia="Calibri" w:cs="Arial"/>
          <w:szCs w:val="22"/>
        </w:rPr>
      </w:pPr>
    </w:p>
    <w:p w14:paraId="5720575D" w14:textId="77777777" w:rsidR="00AC42B7" w:rsidRPr="003B168D" w:rsidRDefault="007741CB" w:rsidP="13BEC381">
      <w:pPr>
        <w:pStyle w:val="ListParagraph"/>
        <w:numPr>
          <w:ilvl w:val="2"/>
          <w:numId w:val="109"/>
        </w:numPr>
        <w:jc w:val="left"/>
        <w:rPr>
          <w:rFonts w:eastAsia="Calibri" w:cs="Arial"/>
        </w:rPr>
      </w:pPr>
      <w:r w:rsidRPr="13BEC381">
        <w:rPr>
          <w:rFonts w:eastAsia="Calibri" w:cs="Arial"/>
        </w:rPr>
        <w:t xml:space="preserve">Help Desk; and </w:t>
      </w:r>
    </w:p>
    <w:p w14:paraId="60D160E6" w14:textId="77777777" w:rsidR="00AC42B7" w:rsidRPr="003B168D" w:rsidRDefault="00AC42B7" w:rsidP="00AC42B7">
      <w:pPr>
        <w:pStyle w:val="ListParagraph"/>
        <w:ind w:left="2160"/>
        <w:jc w:val="left"/>
        <w:rPr>
          <w:rFonts w:eastAsia="Calibri" w:cs="Arial"/>
          <w:szCs w:val="22"/>
        </w:rPr>
      </w:pPr>
    </w:p>
    <w:p w14:paraId="047065C6" w14:textId="240CA682" w:rsidR="007741CB" w:rsidRPr="003B168D" w:rsidRDefault="007741CB" w:rsidP="13BEC381">
      <w:pPr>
        <w:pStyle w:val="ListParagraph"/>
        <w:numPr>
          <w:ilvl w:val="2"/>
          <w:numId w:val="109"/>
        </w:numPr>
        <w:jc w:val="left"/>
        <w:rPr>
          <w:rFonts w:eastAsia="Calibri" w:cs="Arial"/>
        </w:rPr>
      </w:pPr>
      <w:r w:rsidRPr="13BEC381">
        <w:rPr>
          <w:rFonts w:eastAsia="Calibri" w:cs="Arial"/>
        </w:rPr>
        <w:t>Trouble Ticketing</w:t>
      </w:r>
      <w:r w:rsidR="00AC42B7" w:rsidRPr="13BEC381">
        <w:rPr>
          <w:rFonts w:eastAsia="Calibri" w:cs="Arial"/>
        </w:rPr>
        <w:t>.</w:t>
      </w:r>
    </w:p>
    <w:p w14:paraId="66FD17D2" w14:textId="77777777" w:rsidR="007741CB" w:rsidRPr="003B168D" w:rsidRDefault="007741CB" w:rsidP="007741CB">
      <w:pPr>
        <w:jc w:val="left"/>
        <w:rPr>
          <w:rFonts w:eastAsia="Calibri" w:cs="Arial"/>
          <w:szCs w:val="22"/>
        </w:rPr>
      </w:pPr>
    </w:p>
    <w:p w14:paraId="1687CAA7" w14:textId="77777777" w:rsidR="007741CB" w:rsidRPr="003B168D" w:rsidRDefault="007741CB" w:rsidP="00290BBA">
      <w:pPr>
        <w:pStyle w:val="Heading2"/>
        <w:numPr>
          <w:ilvl w:val="1"/>
          <w:numId w:val="16"/>
        </w:numPr>
      </w:pPr>
      <w:bookmarkStart w:id="1749" w:name="_Toc461203208"/>
      <w:bookmarkStart w:id="1750" w:name="_Toc461203209"/>
      <w:bookmarkStart w:id="1751" w:name="_Toc442953613"/>
      <w:bookmarkStart w:id="1752" w:name="_Toc469407346"/>
      <w:bookmarkStart w:id="1753" w:name="_Toc527548990"/>
      <w:bookmarkStart w:id="1754" w:name="_Toc32931251"/>
      <w:bookmarkEnd w:id="1749"/>
      <w:bookmarkEnd w:id="1750"/>
      <w:r w:rsidRPr="003B168D">
        <w:t>MONITORING OF APPLICATIONS AND EQUIPMENT</w:t>
      </w:r>
      <w:bookmarkEnd w:id="1751"/>
      <w:bookmarkEnd w:id="1752"/>
      <w:bookmarkEnd w:id="1753"/>
      <w:bookmarkEnd w:id="1754"/>
    </w:p>
    <w:p w14:paraId="727629B4" w14:textId="77777777" w:rsidR="007741CB" w:rsidRPr="003B168D" w:rsidRDefault="007741CB" w:rsidP="007741CB"/>
    <w:p w14:paraId="37244EF4" w14:textId="695771B4" w:rsidR="00AC42B7" w:rsidRPr="003B168D" w:rsidRDefault="007741CB" w:rsidP="00290BBA">
      <w:pPr>
        <w:pStyle w:val="ListParagraph"/>
        <w:numPr>
          <w:ilvl w:val="0"/>
          <w:numId w:val="115"/>
        </w:numPr>
        <w:rPr>
          <w:rFonts w:eastAsia="Calibri" w:cs="Arial"/>
          <w:szCs w:val="22"/>
        </w:rPr>
      </w:pPr>
      <w:r w:rsidRPr="003B168D">
        <w:rPr>
          <w:rFonts w:eastAsia="Calibri" w:cs="Arial"/>
          <w:szCs w:val="22"/>
        </w:rPr>
        <w:t xml:space="preserve">The Vendor {Contractor} shall proactively monitor all system components for operation, performance, and fault conditions. This includes all components of the </w:t>
      </w:r>
      <w:r w:rsidR="00AA2C35">
        <w:rPr>
          <w:rFonts w:eastAsia="Calibri" w:cs="Arial"/>
          <w:szCs w:val="22"/>
        </w:rPr>
        <w:t>State’s</w:t>
      </w:r>
      <w:r w:rsidRPr="003B168D">
        <w:rPr>
          <w:rFonts w:eastAsia="Calibri" w:cs="Arial"/>
          <w:szCs w:val="22"/>
        </w:rPr>
        <w:t xml:space="preserve"> NG9-1-1 System, at all locations (including primary and secondary PSAPs), 24x7x365 to immediately identify potential problems or outages.  Recognition of an interruption or issue shall immediately trigger the notification process established by the State</w:t>
      </w:r>
      <w:r w:rsidR="00AC42B7" w:rsidRPr="003B168D">
        <w:rPr>
          <w:rFonts w:eastAsia="Calibri" w:cs="Arial"/>
          <w:szCs w:val="22"/>
        </w:rPr>
        <w:t>;</w:t>
      </w:r>
    </w:p>
    <w:p w14:paraId="1CCC2186" w14:textId="77777777" w:rsidR="00AC42B7" w:rsidRPr="003B168D" w:rsidRDefault="00AC42B7" w:rsidP="00AC42B7">
      <w:pPr>
        <w:pStyle w:val="ListParagraph"/>
        <w:rPr>
          <w:rFonts w:eastAsia="Calibri" w:cs="Arial"/>
          <w:szCs w:val="22"/>
        </w:rPr>
      </w:pPr>
    </w:p>
    <w:p w14:paraId="40352875" w14:textId="77777777" w:rsidR="00AC42B7" w:rsidRPr="003B168D" w:rsidRDefault="007741CB" w:rsidP="00290BBA">
      <w:pPr>
        <w:pStyle w:val="ListParagraph"/>
        <w:numPr>
          <w:ilvl w:val="0"/>
          <w:numId w:val="115"/>
        </w:numPr>
        <w:rPr>
          <w:rFonts w:eastAsia="Calibri" w:cs="Arial"/>
          <w:szCs w:val="22"/>
        </w:rPr>
      </w:pPr>
      <w:r w:rsidRPr="003B168D">
        <w:rPr>
          <w:rFonts w:eastAsia="Calibri" w:cs="Arial"/>
          <w:szCs w:val="22"/>
        </w:rPr>
        <w:t>The Vendor {Contractor} shall ensure that all alarms including environmental status alarms are received and monitored in a NOC</w:t>
      </w:r>
      <w:r w:rsidR="00AC42B7" w:rsidRPr="003B168D">
        <w:rPr>
          <w:rFonts w:eastAsia="Calibri" w:cs="Arial"/>
          <w:szCs w:val="22"/>
        </w:rPr>
        <w:t>; and</w:t>
      </w:r>
    </w:p>
    <w:p w14:paraId="75FCFA45" w14:textId="77777777" w:rsidR="00AC42B7" w:rsidRPr="003B168D" w:rsidRDefault="00AC42B7" w:rsidP="00AC42B7">
      <w:pPr>
        <w:pStyle w:val="ListParagraph"/>
        <w:rPr>
          <w:rFonts w:eastAsia="Calibri" w:cs="Arial"/>
          <w:szCs w:val="22"/>
        </w:rPr>
      </w:pPr>
    </w:p>
    <w:p w14:paraId="4B1ECD87" w14:textId="525DDD3B" w:rsidR="007741CB" w:rsidRPr="003B168D" w:rsidRDefault="007741CB" w:rsidP="00290BBA">
      <w:pPr>
        <w:pStyle w:val="ListParagraph"/>
        <w:numPr>
          <w:ilvl w:val="0"/>
          <w:numId w:val="115"/>
        </w:numPr>
        <w:rPr>
          <w:rFonts w:eastAsia="Calibri" w:cs="Arial"/>
          <w:szCs w:val="22"/>
        </w:rPr>
      </w:pPr>
      <w:r w:rsidRPr="003B168D">
        <w:rPr>
          <w:rFonts w:eastAsia="Calibri" w:cs="Arial"/>
          <w:szCs w:val="22"/>
        </w:rPr>
        <w:t>The Vendor {Contractor} shall document, in the Library, the tools, methods, and procedures that will be used for monitoring.</w:t>
      </w:r>
    </w:p>
    <w:p w14:paraId="77BF8B2E" w14:textId="77777777" w:rsidR="007741CB" w:rsidRPr="003B168D" w:rsidRDefault="007741CB" w:rsidP="007741CB">
      <w:pPr>
        <w:rPr>
          <w:rFonts w:eastAsia="Calibri" w:cs="Arial"/>
          <w:szCs w:val="22"/>
        </w:rPr>
      </w:pPr>
    </w:p>
    <w:p w14:paraId="0A4B6D6F" w14:textId="77777777" w:rsidR="007741CB" w:rsidRPr="003B168D" w:rsidRDefault="007741CB" w:rsidP="00290BBA">
      <w:pPr>
        <w:pStyle w:val="Heading3"/>
        <w:numPr>
          <w:ilvl w:val="2"/>
          <w:numId w:val="16"/>
        </w:numPr>
      </w:pPr>
      <w:bookmarkStart w:id="1755" w:name="_Toc442953614"/>
      <w:bookmarkStart w:id="1756" w:name="_Toc469407347"/>
      <w:bookmarkStart w:id="1757" w:name="_Toc527548991"/>
      <w:bookmarkStart w:id="1758" w:name="_Toc32931252"/>
      <w:r w:rsidRPr="003B168D">
        <w:t>NETWORK OPERATIONS CENTER</w:t>
      </w:r>
      <w:bookmarkEnd w:id="1755"/>
      <w:bookmarkEnd w:id="1756"/>
      <w:r w:rsidRPr="003B168D">
        <w:t xml:space="preserve"> (NOC)</w:t>
      </w:r>
      <w:bookmarkEnd w:id="1757"/>
      <w:bookmarkEnd w:id="1758"/>
    </w:p>
    <w:p w14:paraId="0AB1E969" w14:textId="77777777" w:rsidR="007741CB" w:rsidRPr="003B168D" w:rsidRDefault="007741CB" w:rsidP="007741CB"/>
    <w:p w14:paraId="7ACB048F" w14:textId="77777777" w:rsidR="00D30468" w:rsidRPr="003B168D" w:rsidRDefault="007741CB" w:rsidP="00290BBA">
      <w:pPr>
        <w:pStyle w:val="ListParagraph"/>
        <w:numPr>
          <w:ilvl w:val="0"/>
          <w:numId w:val="116"/>
        </w:numPr>
        <w:rPr>
          <w:rFonts w:eastAsia="Calibri" w:cs="Arial"/>
          <w:szCs w:val="22"/>
        </w:rPr>
      </w:pPr>
      <w:r w:rsidRPr="003B168D">
        <w:rPr>
          <w:rFonts w:eastAsia="Calibri" w:cs="Arial"/>
          <w:szCs w:val="22"/>
        </w:rPr>
        <w:t>The Vendor {Contractor} shall staff a NOC to monitor the network and meet the service levels stated within this Bid Solicitation.  The Vendor {Contractor} shall provide overall performance monitoring of the entire system as part of the initial warranty</w:t>
      </w:r>
      <w:r w:rsidR="00D30468" w:rsidRPr="003B168D">
        <w:rPr>
          <w:rFonts w:eastAsia="Calibri" w:cs="Arial"/>
          <w:szCs w:val="22"/>
        </w:rPr>
        <w:t xml:space="preserve"> and any subsequent maintenance;</w:t>
      </w:r>
    </w:p>
    <w:p w14:paraId="5AE69C78" w14:textId="77777777" w:rsidR="00D30468" w:rsidRPr="003B168D" w:rsidRDefault="00D30468" w:rsidP="00D30468">
      <w:pPr>
        <w:pStyle w:val="ListParagraph"/>
        <w:rPr>
          <w:rFonts w:eastAsia="Calibri" w:cs="Arial"/>
          <w:szCs w:val="22"/>
        </w:rPr>
      </w:pPr>
    </w:p>
    <w:p w14:paraId="3137500A" w14:textId="77777777" w:rsidR="00D30468" w:rsidRPr="003B168D" w:rsidRDefault="007741CB" w:rsidP="00290BBA">
      <w:pPr>
        <w:pStyle w:val="ListParagraph"/>
        <w:numPr>
          <w:ilvl w:val="0"/>
          <w:numId w:val="116"/>
        </w:numPr>
        <w:rPr>
          <w:rFonts w:eastAsia="Calibri" w:cs="Arial"/>
          <w:szCs w:val="22"/>
        </w:rPr>
      </w:pPr>
      <w:r w:rsidRPr="003B168D">
        <w:rPr>
          <w:rFonts w:eastAsia="Calibri" w:cs="Arial"/>
          <w:szCs w:val="22"/>
        </w:rPr>
        <w:lastRenderedPageBreak/>
        <w:t xml:space="preserve">The Vendor {Contractor} shall provide the following services for a </w:t>
      </w:r>
      <w:r w:rsidR="00D30468" w:rsidRPr="003B168D">
        <w:rPr>
          <w:rFonts w:eastAsia="Calibri" w:cs="Arial"/>
          <w:szCs w:val="22"/>
        </w:rPr>
        <w:t>NOC</w:t>
      </w:r>
      <w:r w:rsidRPr="003B168D">
        <w:rPr>
          <w:rFonts w:eastAsia="Calibri" w:cs="Arial"/>
          <w:szCs w:val="22"/>
        </w:rPr>
        <w:t>, which shall operate on a 24x7x365 basis for the duration of the Blanket P.O.</w:t>
      </w:r>
      <w:r w:rsidR="00D30468" w:rsidRPr="003B168D">
        <w:rPr>
          <w:rFonts w:eastAsia="Calibri" w:cs="Arial"/>
          <w:szCs w:val="22"/>
        </w:rPr>
        <w:t>;</w:t>
      </w:r>
    </w:p>
    <w:p w14:paraId="3B599502" w14:textId="77777777" w:rsidR="00D30468" w:rsidRPr="003B168D" w:rsidRDefault="00D30468" w:rsidP="00D30468">
      <w:pPr>
        <w:pStyle w:val="ListParagraph"/>
        <w:rPr>
          <w:rFonts w:eastAsia="Calibri" w:cs="Arial"/>
          <w:szCs w:val="22"/>
        </w:rPr>
      </w:pPr>
    </w:p>
    <w:p w14:paraId="494B53DC" w14:textId="77777777" w:rsidR="00D30468" w:rsidRPr="003B168D" w:rsidRDefault="007741CB" w:rsidP="00290BBA">
      <w:pPr>
        <w:pStyle w:val="ListParagraph"/>
        <w:numPr>
          <w:ilvl w:val="0"/>
          <w:numId w:val="116"/>
        </w:numPr>
        <w:rPr>
          <w:rFonts w:eastAsia="Calibri" w:cs="Arial"/>
          <w:szCs w:val="22"/>
        </w:rPr>
      </w:pPr>
      <w:r w:rsidRPr="003B168D">
        <w:rPr>
          <w:rFonts w:eastAsia="Calibri" w:cs="Arial"/>
          <w:szCs w:val="22"/>
        </w:rPr>
        <w:t>The NOC shall:</w:t>
      </w:r>
    </w:p>
    <w:p w14:paraId="5FD824A3" w14:textId="77777777" w:rsidR="00D30468" w:rsidRPr="003B168D" w:rsidRDefault="00D30468" w:rsidP="00D30468">
      <w:pPr>
        <w:pStyle w:val="ListParagraph"/>
        <w:rPr>
          <w:rFonts w:eastAsia="Calibri" w:cs="Arial"/>
          <w:szCs w:val="22"/>
        </w:rPr>
      </w:pPr>
    </w:p>
    <w:p w14:paraId="7D0A489B" w14:textId="77777777" w:rsidR="00D30468" w:rsidRPr="003B168D" w:rsidRDefault="007741CB" w:rsidP="00290BBA">
      <w:pPr>
        <w:pStyle w:val="ListParagraph"/>
        <w:numPr>
          <w:ilvl w:val="1"/>
          <w:numId w:val="116"/>
        </w:numPr>
        <w:rPr>
          <w:rFonts w:eastAsia="Calibri" w:cs="Arial"/>
          <w:szCs w:val="22"/>
        </w:rPr>
      </w:pPr>
      <w:r w:rsidRPr="003B168D">
        <w:rPr>
          <w:rFonts w:eastAsia="Calibri" w:cs="Arial"/>
          <w:szCs w:val="22"/>
        </w:rPr>
        <w:t>Include the capability to perform remote maintenance and restoration of alarms as necessary;</w:t>
      </w:r>
    </w:p>
    <w:p w14:paraId="0CA1DF9F" w14:textId="77777777" w:rsidR="00D30468" w:rsidRPr="003B168D" w:rsidRDefault="00D30468" w:rsidP="00D30468">
      <w:pPr>
        <w:pStyle w:val="ListParagraph"/>
        <w:ind w:left="1440"/>
        <w:rPr>
          <w:rFonts w:eastAsia="Calibri" w:cs="Arial"/>
          <w:szCs w:val="22"/>
        </w:rPr>
      </w:pPr>
    </w:p>
    <w:p w14:paraId="57A73B1E" w14:textId="77777777" w:rsidR="00D30468" w:rsidRPr="003B168D" w:rsidRDefault="007741CB" w:rsidP="00290BBA">
      <w:pPr>
        <w:pStyle w:val="ListParagraph"/>
        <w:numPr>
          <w:ilvl w:val="1"/>
          <w:numId w:val="116"/>
        </w:numPr>
        <w:rPr>
          <w:rFonts w:eastAsia="Calibri" w:cs="Arial"/>
          <w:szCs w:val="22"/>
        </w:rPr>
      </w:pPr>
      <w:r w:rsidRPr="003B168D">
        <w:rPr>
          <w:rFonts w:eastAsia="Calibri" w:cs="Arial"/>
          <w:szCs w:val="22"/>
        </w:rPr>
        <w:t>Provide an interface to the help desk;</w:t>
      </w:r>
    </w:p>
    <w:p w14:paraId="390C8751" w14:textId="77777777" w:rsidR="00D30468" w:rsidRPr="003B168D" w:rsidRDefault="00D30468" w:rsidP="00D30468">
      <w:pPr>
        <w:pStyle w:val="ListParagraph"/>
        <w:ind w:left="1440"/>
        <w:rPr>
          <w:rFonts w:eastAsia="Calibri" w:cs="Arial"/>
          <w:szCs w:val="22"/>
        </w:rPr>
      </w:pPr>
    </w:p>
    <w:p w14:paraId="55BB5D61" w14:textId="77777777" w:rsidR="00D30468" w:rsidRPr="003B168D" w:rsidRDefault="007741CB" w:rsidP="00290BBA">
      <w:pPr>
        <w:pStyle w:val="ListParagraph"/>
        <w:numPr>
          <w:ilvl w:val="1"/>
          <w:numId w:val="116"/>
        </w:numPr>
        <w:rPr>
          <w:rFonts w:eastAsia="Calibri" w:cs="Arial"/>
          <w:szCs w:val="22"/>
        </w:rPr>
      </w:pPr>
      <w:r w:rsidRPr="003B168D">
        <w:rPr>
          <w:rFonts w:eastAsia="Calibri" w:cs="Arial"/>
          <w:szCs w:val="22"/>
        </w:rPr>
        <w:t>Remain staffed with capable technical resources to provide trouble shooting, diagnosis, and recovery services; and</w:t>
      </w:r>
    </w:p>
    <w:p w14:paraId="30AFFCE1" w14:textId="77777777" w:rsidR="00D30468" w:rsidRPr="003B168D" w:rsidRDefault="00D30468" w:rsidP="00D30468">
      <w:pPr>
        <w:pStyle w:val="ListParagraph"/>
        <w:ind w:left="1440"/>
        <w:rPr>
          <w:rFonts w:eastAsia="Calibri" w:cs="Arial"/>
          <w:szCs w:val="22"/>
        </w:rPr>
      </w:pPr>
    </w:p>
    <w:p w14:paraId="3A31100B" w14:textId="0FFA33CC" w:rsidR="007741CB" w:rsidRPr="003B168D" w:rsidRDefault="007741CB" w:rsidP="00290BBA">
      <w:pPr>
        <w:pStyle w:val="ListParagraph"/>
        <w:numPr>
          <w:ilvl w:val="1"/>
          <w:numId w:val="116"/>
        </w:numPr>
        <w:rPr>
          <w:rFonts w:eastAsia="Calibri" w:cs="Arial"/>
          <w:szCs w:val="22"/>
        </w:rPr>
      </w:pPr>
      <w:r w:rsidRPr="003B168D">
        <w:rPr>
          <w:rFonts w:eastAsia="Calibri" w:cs="Arial"/>
          <w:szCs w:val="22"/>
        </w:rPr>
        <w:t xml:space="preserve">Function as the single point to perform continuous monitoring, maintenance, and support services for the entire network including all connections and functional components used to provide services through the use of a Network Management System (NMS). </w:t>
      </w:r>
    </w:p>
    <w:p w14:paraId="07414ABE" w14:textId="77777777" w:rsidR="007741CB" w:rsidRPr="003B168D" w:rsidRDefault="007741CB" w:rsidP="007741CB">
      <w:pPr>
        <w:ind w:left="1080"/>
        <w:rPr>
          <w:rFonts w:eastAsia="Calibri" w:cs="Arial"/>
          <w:szCs w:val="22"/>
        </w:rPr>
      </w:pPr>
    </w:p>
    <w:p w14:paraId="6EDD1F35" w14:textId="77777777" w:rsidR="007741CB" w:rsidRPr="003B168D" w:rsidRDefault="007741CB" w:rsidP="00290BBA">
      <w:pPr>
        <w:pStyle w:val="Heading3"/>
        <w:numPr>
          <w:ilvl w:val="2"/>
          <w:numId w:val="16"/>
        </w:numPr>
      </w:pPr>
      <w:bookmarkStart w:id="1759" w:name="_Toc527548992"/>
      <w:bookmarkStart w:id="1760" w:name="_Toc32931253"/>
      <w:r w:rsidRPr="003B168D">
        <w:t>PERFORMANCE MONITORING, NOTIFICATION, AND ESCALATION</w:t>
      </w:r>
      <w:bookmarkEnd w:id="1759"/>
      <w:bookmarkEnd w:id="1760"/>
    </w:p>
    <w:p w14:paraId="34031955" w14:textId="77777777" w:rsidR="007741CB" w:rsidRPr="003B168D" w:rsidRDefault="007741CB" w:rsidP="007741CB">
      <w:pPr>
        <w:rPr>
          <w:rFonts w:eastAsia="Calibri" w:cs="Arial"/>
          <w:szCs w:val="22"/>
        </w:rPr>
      </w:pPr>
    </w:p>
    <w:p w14:paraId="75EFAD10" w14:textId="5AD37F42" w:rsidR="007741CB" w:rsidRPr="003B168D" w:rsidRDefault="007741CB" w:rsidP="007741CB">
      <w:pPr>
        <w:rPr>
          <w:rFonts w:eastAsia="Calibri" w:cs="Arial"/>
          <w:szCs w:val="22"/>
        </w:rPr>
      </w:pPr>
      <w:r w:rsidRPr="003B168D">
        <w:rPr>
          <w:rFonts w:eastAsia="Calibri" w:cs="Arial"/>
          <w:szCs w:val="22"/>
        </w:rPr>
        <w:t>The</w:t>
      </w:r>
      <w:r w:rsidR="003C7982">
        <w:rPr>
          <w:rFonts w:eastAsia="Calibri" w:cs="Arial"/>
          <w:szCs w:val="22"/>
        </w:rPr>
        <w:t xml:space="preserve"> </w:t>
      </w:r>
      <w:r w:rsidRPr="003B168D">
        <w:rPr>
          <w:rFonts w:eastAsia="Calibri" w:cs="Arial"/>
          <w:szCs w:val="22"/>
        </w:rPr>
        <w:t>NMS shall monitor the performance of the network and infrastructure by providing the following functions, at a minimum:</w:t>
      </w:r>
    </w:p>
    <w:p w14:paraId="06CF4131" w14:textId="77777777" w:rsidR="007741CB" w:rsidRPr="003B168D" w:rsidRDefault="007741CB" w:rsidP="007741CB">
      <w:pPr>
        <w:rPr>
          <w:rFonts w:eastAsia="Calibri" w:cs="Arial"/>
          <w:szCs w:val="22"/>
        </w:rPr>
      </w:pPr>
    </w:p>
    <w:p w14:paraId="5804AA60" w14:textId="3E8138C1" w:rsidR="007741CB" w:rsidRPr="003B168D" w:rsidRDefault="007741CB" w:rsidP="00290BBA">
      <w:pPr>
        <w:numPr>
          <w:ilvl w:val="0"/>
          <w:numId w:val="64"/>
        </w:numPr>
        <w:jc w:val="left"/>
        <w:rPr>
          <w:rFonts w:eastAsia="Calibri" w:cs="Arial"/>
          <w:szCs w:val="22"/>
        </w:rPr>
      </w:pPr>
      <w:r w:rsidRPr="003B168D">
        <w:rPr>
          <w:rFonts w:eastAsia="Calibri" w:cs="Arial"/>
          <w:szCs w:val="22"/>
        </w:rPr>
        <w:t xml:space="preserve">Continuously monitor the </w:t>
      </w:r>
      <w:r w:rsidR="00A978F8">
        <w:rPr>
          <w:rFonts w:eastAsia="Calibri" w:cs="Arial"/>
          <w:szCs w:val="22"/>
        </w:rPr>
        <w:t>A</w:t>
      </w:r>
      <w:r w:rsidRPr="003B168D">
        <w:rPr>
          <w:rFonts w:eastAsia="Calibri" w:cs="Arial"/>
          <w:szCs w:val="22"/>
        </w:rPr>
        <w:t>vailability of all devices;</w:t>
      </w:r>
    </w:p>
    <w:p w14:paraId="4608F9D8" w14:textId="77777777" w:rsidR="007741CB" w:rsidRPr="003B168D" w:rsidRDefault="007741CB" w:rsidP="007741CB">
      <w:pPr>
        <w:ind w:left="720"/>
        <w:jc w:val="left"/>
        <w:rPr>
          <w:rFonts w:eastAsia="Calibri" w:cs="Arial"/>
          <w:szCs w:val="22"/>
        </w:rPr>
      </w:pPr>
    </w:p>
    <w:p w14:paraId="6165AC8F" w14:textId="7683324D" w:rsidR="007741CB" w:rsidRPr="003B168D" w:rsidRDefault="007741CB" w:rsidP="00290BBA">
      <w:pPr>
        <w:numPr>
          <w:ilvl w:val="0"/>
          <w:numId w:val="64"/>
        </w:numPr>
        <w:jc w:val="left"/>
        <w:rPr>
          <w:rFonts w:eastAsia="Calibri" w:cs="Arial"/>
          <w:szCs w:val="22"/>
        </w:rPr>
      </w:pPr>
      <w:r w:rsidRPr="003B168D">
        <w:rPr>
          <w:rFonts w:eastAsia="Calibri" w:cs="Arial"/>
          <w:szCs w:val="22"/>
        </w:rPr>
        <w:t xml:space="preserve">Monitor network performance including throughput, latency, </w:t>
      </w:r>
      <w:r w:rsidR="00C31497">
        <w:rPr>
          <w:rFonts w:eastAsia="Calibri" w:cs="Arial"/>
          <w:szCs w:val="22"/>
        </w:rPr>
        <w:t>Ji</w:t>
      </w:r>
      <w:r w:rsidR="00147EA8">
        <w:rPr>
          <w:rFonts w:eastAsia="Calibri" w:cs="Arial"/>
          <w:szCs w:val="22"/>
        </w:rPr>
        <w:t>tter, Packet L</w:t>
      </w:r>
      <w:r w:rsidRPr="003B168D">
        <w:rPr>
          <w:rFonts w:eastAsia="Calibri" w:cs="Arial"/>
          <w:szCs w:val="22"/>
        </w:rPr>
        <w:t>oss, and other parameters deemed necessary by the State;</w:t>
      </w:r>
    </w:p>
    <w:p w14:paraId="1499C2AB" w14:textId="77777777" w:rsidR="007741CB" w:rsidRPr="003B168D" w:rsidRDefault="007741CB" w:rsidP="007741CB">
      <w:pPr>
        <w:ind w:left="720"/>
        <w:jc w:val="left"/>
        <w:rPr>
          <w:rFonts w:eastAsia="Calibri" w:cs="Arial"/>
          <w:szCs w:val="22"/>
        </w:rPr>
      </w:pPr>
    </w:p>
    <w:p w14:paraId="69CDCFFE" w14:textId="77777777" w:rsidR="007741CB" w:rsidRPr="003B168D" w:rsidRDefault="007741CB" w:rsidP="00290BBA">
      <w:pPr>
        <w:numPr>
          <w:ilvl w:val="0"/>
          <w:numId w:val="64"/>
        </w:numPr>
        <w:jc w:val="left"/>
        <w:rPr>
          <w:rFonts w:eastAsia="Calibri" w:cs="Arial"/>
          <w:szCs w:val="22"/>
        </w:rPr>
      </w:pPr>
      <w:r w:rsidRPr="003B168D">
        <w:rPr>
          <w:rFonts w:eastAsia="Calibri" w:cs="Arial"/>
          <w:szCs w:val="22"/>
        </w:rPr>
        <w:t>Monitor network intrusion attempts, security breaches, and be capable of issuing security alerts when an event is recognized;</w:t>
      </w:r>
    </w:p>
    <w:p w14:paraId="17B1341E" w14:textId="77777777" w:rsidR="007741CB" w:rsidRPr="003B168D" w:rsidRDefault="007741CB" w:rsidP="007741CB">
      <w:pPr>
        <w:ind w:left="720"/>
        <w:jc w:val="left"/>
        <w:rPr>
          <w:rFonts w:eastAsia="Calibri" w:cs="Arial"/>
          <w:szCs w:val="22"/>
        </w:rPr>
      </w:pPr>
    </w:p>
    <w:p w14:paraId="04292B82" w14:textId="77777777" w:rsidR="007741CB" w:rsidRPr="003B168D" w:rsidRDefault="007741CB" w:rsidP="00290BBA">
      <w:pPr>
        <w:numPr>
          <w:ilvl w:val="0"/>
          <w:numId w:val="64"/>
        </w:numPr>
        <w:jc w:val="left"/>
        <w:rPr>
          <w:rFonts w:eastAsia="Calibri" w:cs="Arial"/>
          <w:szCs w:val="22"/>
        </w:rPr>
      </w:pPr>
      <w:r w:rsidRPr="003B168D">
        <w:rPr>
          <w:rFonts w:eastAsia="Calibri" w:cs="Arial"/>
          <w:szCs w:val="22"/>
        </w:rPr>
        <w:t>Create alarms based on predefined parameters and distribute notifications accordingly;</w:t>
      </w:r>
    </w:p>
    <w:p w14:paraId="73D7C9E1" w14:textId="77777777" w:rsidR="00071F99" w:rsidRPr="003B168D" w:rsidRDefault="00071F99" w:rsidP="00071F99">
      <w:pPr>
        <w:ind w:left="720"/>
        <w:jc w:val="left"/>
        <w:rPr>
          <w:rFonts w:eastAsia="Calibri" w:cs="Arial"/>
          <w:szCs w:val="22"/>
        </w:rPr>
      </w:pPr>
    </w:p>
    <w:p w14:paraId="3A76CE14" w14:textId="77777777" w:rsidR="007741CB" w:rsidRPr="003B168D" w:rsidRDefault="007741CB" w:rsidP="00290BBA">
      <w:pPr>
        <w:numPr>
          <w:ilvl w:val="0"/>
          <w:numId w:val="64"/>
        </w:numPr>
        <w:jc w:val="left"/>
        <w:rPr>
          <w:rFonts w:eastAsia="Calibri" w:cs="Arial"/>
          <w:szCs w:val="22"/>
        </w:rPr>
      </w:pPr>
      <w:r w:rsidRPr="003B168D">
        <w:rPr>
          <w:rFonts w:eastAsia="Calibri" w:cs="Arial"/>
          <w:szCs w:val="22"/>
        </w:rPr>
        <w:t xml:space="preserve">Monitor functionality at all data centers or points of presence where critical network components are housed; and </w:t>
      </w:r>
    </w:p>
    <w:p w14:paraId="7ACCA36A" w14:textId="77777777" w:rsidR="007741CB" w:rsidRPr="003B168D" w:rsidRDefault="007741CB" w:rsidP="007741CB">
      <w:pPr>
        <w:ind w:left="720"/>
        <w:jc w:val="left"/>
        <w:rPr>
          <w:rFonts w:eastAsia="Calibri" w:cs="Arial"/>
          <w:szCs w:val="22"/>
        </w:rPr>
      </w:pPr>
    </w:p>
    <w:p w14:paraId="17A604A8" w14:textId="77777777" w:rsidR="007741CB" w:rsidRPr="003B168D" w:rsidRDefault="007741CB" w:rsidP="00290BBA">
      <w:pPr>
        <w:numPr>
          <w:ilvl w:val="0"/>
          <w:numId w:val="64"/>
        </w:numPr>
        <w:jc w:val="left"/>
        <w:rPr>
          <w:rFonts w:eastAsia="Calibri" w:cs="Arial"/>
          <w:szCs w:val="22"/>
        </w:rPr>
      </w:pPr>
      <w:r w:rsidRPr="003B168D">
        <w:rPr>
          <w:rFonts w:eastAsia="Calibri" w:cs="Arial"/>
          <w:szCs w:val="22"/>
        </w:rPr>
        <w:t>Monitor ancillary network components such as power utilization and backup power systems.</w:t>
      </w:r>
    </w:p>
    <w:p w14:paraId="570D7147" w14:textId="77777777" w:rsidR="007741CB" w:rsidRPr="003B168D" w:rsidRDefault="007741CB" w:rsidP="007741CB">
      <w:pPr>
        <w:jc w:val="left"/>
        <w:rPr>
          <w:rFonts w:eastAsia="Calibri" w:cs="Arial"/>
          <w:szCs w:val="22"/>
        </w:rPr>
      </w:pPr>
    </w:p>
    <w:p w14:paraId="39BF9F3D" w14:textId="77777777" w:rsidR="007741CB" w:rsidRPr="003B168D" w:rsidRDefault="007741CB" w:rsidP="00290BBA">
      <w:pPr>
        <w:pStyle w:val="Heading3"/>
        <w:numPr>
          <w:ilvl w:val="2"/>
          <w:numId w:val="16"/>
        </w:numPr>
      </w:pPr>
      <w:bookmarkStart w:id="1761" w:name="_Toc442953615"/>
      <w:bookmarkStart w:id="1762" w:name="_Toc469407348"/>
      <w:bookmarkStart w:id="1763" w:name="_Toc527548993"/>
      <w:bookmarkStart w:id="1764" w:name="_Toc32931254"/>
      <w:r w:rsidRPr="003B168D">
        <w:t>ALARM CATEGORIES</w:t>
      </w:r>
      <w:bookmarkEnd w:id="1761"/>
      <w:bookmarkEnd w:id="1762"/>
      <w:bookmarkEnd w:id="1763"/>
      <w:bookmarkEnd w:id="1764"/>
    </w:p>
    <w:p w14:paraId="074CB6F6" w14:textId="77777777" w:rsidR="007741CB" w:rsidRPr="003B168D" w:rsidRDefault="007741CB" w:rsidP="007741CB"/>
    <w:p w14:paraId="3BF1086B" w14:textId="14F1C360" w:rsidR="00071F99" w:rsidRPr="003B168D" w:rsidRDefault="007741CB" w:rsidP="00290BBA">
      <w:pPr>
        <w:pStyle w:val="ListParagraph"/>
        <w:numPr>
          <w:ilvl w:val="0"/>
          <w:numId w:val="117"/>
        </w:numPr>
        <w:rPr>
          <w:rFonts w:eastAsia="Calibri" w:cs="Arial"/>
          <w:szCs w:val="22"/>
        </w:rPr>
      </w:pPr>
      <w:r w:rsidRPr="003B168D">
        <w:rPr>
          <w:rFonts w:eastAsia="Calibri" w:cs="Arial"/>
          <w:szCs w:val="22"/>
        </w:rPr>
        <w:t xml:space="preserve">The  solution shall provide categories of alarms by event types depending on the criticality of the event (i.e. Severity one (1), Severity two (2), etc.).  The </w:t>
      </w:r>
      <w:r w:rsidR="00AA2C35">
        <w:rPr>
          <w:rFonts w:eastAsia="Calibri" w:cs="Arial"/>
          <w:szCs w:val="22"/>
        </w:rPr>
        <w:t>State’s</w:t>
      </w:r>
      <w:r w:rsidRPr="003B168D">
        <w:rPr>
          <w:rFonts w:eastAsia="Calibri" w:cs="Arial"/>
          <w:szCs w:val="22"/>
        </w:rPr>
        <w:t xml:space="preserve"> NG9-1-1 System shall include built-in diagnostic </w:t>
      </w:r>
      <w:r w:rsidR="00B21F40">
        <w:t>S</w:t>
      </w:r>
      <w:r w:rsidR="00B21F40" w:rsidRPr="003B168D">
        <w:t>oftware</w:t>
      </w:r>
      <w:r w:rsidRPr="003B168D">
        <w:rPr>
          <w:rFonts w:eastAsia="Calibri" w:cs="Arial"/>
          <w:szCs w:val="22"/>
        </w:rPr>
        <w:t xml:space="preserve"> that shall automatically monitor alarm conditions of the equipment, applications, appliances, and services; shall initiate audible and visual alarms and alerts in the event of any failure or disruption of the operations and/or processes; and shall include pro-active alerts for predictive failures. The State reserves the right to request additional alarms</w:t>
      </w:r>
      <w:r w:rsidR="00071F99" w:rsidRPr="003B168D">
        <w:rPr>
          <w:rFonts w:eastAsia="Calibri" w:cs="Arial"/>
          <w:szCs w:val="22"/>
        </w:rPr>
        <w:t>;</w:t>
      </w:r>
    </w:p>
    <w:p w14:paraId="5ECF45E5" w14:textId="77777777" w:rsidR="00071F99" w:rsidRPr="003B168D" w:rsidRDefault="00071F99" w:rsidP="00071F99">
      <w:pPr>
        <w:pStyle w:val="ListParagraph"/>
        <w:rPr>
          <w:rFonts w:eastAsia="Calibri" w:cs="Arial"/>
          <w:szCs w:val="22"/>
        </w:rPr>
      </w:pPr>
    </w:p>
    <w:p w14:paraId="32DF4BC3" w14:textId="484D215A" w:rsidR="00071F99" w:rsidRPr="003B168D" w:rsidRDefault="007741CB" w:rsidP="00290BBA">
      <w:pPr>
        <w:pStyle w:val="ListParagraph"/>
        <w:numPr>
          <w:ilvl w:val="0"/>
          <w:numId w:val="117"/>
        </w:numPr>
        <w:rPr>
          <w:rFonts w:eastAsia="Calibri" w:cs="Arial"/>
          <w:szCs w:val="22"/>
        </w:rPr>
      </w:pPr>
      <w:r w:rsidRPr="003B168D">
        <w:rPr>
          <w:rFonts w:eastAsia="Calibri" w:cs="Arial"/>
          <w:szCs w:val="22"/>
        </w:rPr>
        <w:t>The  solution shall include functionality that provides for automatic notification to the Vendor {Contractor} NOC in the event of any failure or alert. The Vendor {Contractor} shall identify all alarms</w:t>
      </w:r>
      <w:r w:rsidR="00071F99" w:rsidRPr="003B168D">
        <w:rPr>
          <w:rFonts w:eastAsia="Calibri" w:cs="Arial"/>
          <w:szCs w:val="22"/>
        </w:rPr>
        <w:t>’</w:t>
      </w:r>
      <w:r w:rsidRPr="003B168D">
        <w:rPr>
          <w:rFonts w:eastAsia="Calibri" w:cs="Arial"/>
          <w:szCs w:val="22"/>
        </w:rPr>
        <w:t xml:space="preserve"> reportable diagnostic anomalies, alarms, and alerts, and shall state the frequency of review of such anomalies, alarms, and alerts</w:t>
      </w:r>
      <w:r w:rsidR="00071F99" w:rsidRPr="003B168D">
        <w:rPr>
          <w:rFonts w:eastAsia="Calibri" w:cs="Arial"/>
          <w:szCs w:val="22"/>
        </w:rPr>
        <w:t>;</w:t>
      </w:r>
    </w:p>
    <w:p w14:paraId="50B938BC" w14:textId="77777777" w:rsidR="00071F99" w:rsidRPr="003B168D" w:rsidRDefault="00071F99" w:rsidP="00071F99">
      <w:pPr>
        <w:pStyle w:val="ListParagraph"/>
        <w:rPr>
          <w:rFonts w:eastAsia="Calibri" w:cs="Arial"/>
          <w:szCs w:val="22"/>
        </w:rPr>
      </w:pPr>
    </w:p>
    <w:p w14:paraId="21BE65A2" w14:textId="77777777" w:rsidR="00071F99" w:rsidRPr="003B168D" w:rsidRDefault="007741CB" w:rsidP="00290BBA">
      <w:pPr>
        <w:pStyle w:val="ListParagraph"/>
        <w:numPr>
          <w:ilvl w:val="0"/>
          <w:numId w:val="117"/>
        </w:numPr>
        <w:rPr>
          <w:rFonts w:eastAsia="Calibri" w:cs="Arial"/>
          <w:szCs w:val="22"/>
        </w:rPr>
      </w:pPr>
      <w:r w:rsidRPr="003B168D">
        <w:rPr>
          <w:rFonts w:eastAsia="Calibri" w:cs="Arial"/>
          <w:szCs w:val="22"/>
        </w:rPr>
        <w:lastRenderedPageBreak/>
        <w:t>The Vendor {Contractor} shall maintain a daily report that logs alarms received by the system. The report shall be reviewed on a daily basis by the Vendor {Contractor} technical support staff as a preventive maintenance and proactive service log.   The State shall have access to system report and logs, and the system shall have the ability to notify the State via SMS, email, or other means.  System reports are to be stored in the Library</w:t>
      </w:r>
      <w:r w:rsidR="00071F99" w:rsidRPr="003B168D">
        <w:rPr>
          <w:rFonts w:eastAsia="Calibri" w:cs="Arial"/>
          <w:szCs w:val="22"/>
        </w:rPr>
        <w:t>;</w:t>
      </w:r>
    </w:p>
    <w:p w14:paraId="6CC25644" w14:textId="77777777" w:rsidR="00071F99" w:rsidRPr="003B168D" w:rsidRDefault="00071F99" w:rsidP="00071F99">
      <w:pPr>
        <w:pStyle w:val="ListParagraph"/>
        <w:rPr>
          <w:rFonts w:eastAsia="Calibri" w:cs="Arial"/>
          <w:szCs w:val="22"/>
        </w:rPr>
      </w:pPr>
    </w:p>
    <w:p w14:paraId="35F5F334" w14:textId="77777777" w:rsidR="00071F99" w:rsidRPr="003B168D" w:rsidRDefault="007741CB" w:rsidP="00290BBA">
      <w:pPr>
        <w:pStyle w:val="ListParagraph"/>
        <w:numPr>
          <w:ilvl w:val="0"/>
          <w:numId w:val="117"/>
        </w:numPr>
        <w:rPr>
          <w:rFonts w:eastAsia="Calibri" w:cs="Arial"/>
          <w:szCs w:val="22"/>
        </w:rPr>
      </w:pPr>
      <w:r w:rsidRPr="003B168D">
        <w:rPr>
          <w:rFonts w:eastAsia="Calibri" w:cs="Arial"/>
          <w:szCs w:val="22"/>
        </w:rPr>
        <w:t>The system shall allow for the dynamic configuration of notification thresholds as well as the ability to define ne</w:t>
      </w:r>
      <w:r w:rsidR="00071F99" w:rsidRPr="003B168D">
        <w:rPr>
          <w:rFonts w:eastAsia="Calibri" w:cs="Arial"/>
          <w:szCs w:val="22"/>
        </w:rPr>
        <w:t>w alarm categories as necessary; and</w:t>
      </w:r>
    </w:p>
    <w:p w14:paraId="410A7C0A" w14:textId="77777777" w:rsidR="00071F99" w:rsidRPr="003B168D" w:rsidRDefault="00071F99" w:rsidP="00071F99">
      <w:pPr>
        <w:pStyle w:val="ListParagraph"/>
        <w:rPr>
          <w:rFonts w:eastAsia="Calibri" w:cs="Arial"/>
          <w:szCs w:val="22"/>
        </w:rPr>
      </w:pPr>
    </w:p>
    <w:p w14:paraId="0A05D042" w14:textId="084A515E" w:rsidR="007741CB" w:rsidRPr="003B168D" w:rsidRDefault="007741CB" w:rsidP="00290BBA">
      <w:pPr>
        <w:pStyle w:val="ListParagraph"/>
        <w:numPr>
          <w:ilvl w:val="0"/>
          <w:numId w:val="117"/>
        </w:numPr>
        <w:rPr>
          <w:rFonts w:eastAsia="Calibri" w:cs="Arial"/>
          <w:szCs w:val="22"/>
        </w:rPr>
      </w:pPr>
      <w:r w:rsidRPr="003B168D">
        <w:rPr>
          <w:rFonts w:eastAsia="Calibri" w:cs="Arial"/>
          <w:szCs w:val="22"/>
        </w:rPr>
        <w:t xml:space="preserve">The system shall provide for the automatic notification </w:t>
      </w:r>
      <w:r w:rsidR="00324040">
        <w:rPr>
          <w:rFonts w:eastAsia="Calibri" w:cs="Arial"/>
          <w:szCs w:val="22"/>
        </w:rPr>
        <w:t>to</w:t>
      </w:r>
      <w:r w:rsidR="000A675F">
        <w:rPr>
          <w:rFonts w:eastAsia="Calibri" w:cs="Arial"/>
          <w:szCs w:val="22"/>
        </w:rPr>
        <w:t xml:space="preserve"> </w:t>
      </w:r>
      <w:r w:rsidRPr="003B168D">
        <w:rPr>
          <w:rFonts w:eastAsia="Calibri" w:cs="Arial"/>
          <w:szCs w:val="22"/>
        </w:rPr>
        <w:t>the NOC when alarm conditions are detected.</w:t>
      </w:r>
    </w:p>
    <w:p w14:paraId="1C13194B" w14:textId="77777777" w:rsidR="007741CB" w:rsidRPr="003B168D" w:rsidRDefault="007741CB" w:rsidP="007741CB">
      <w:pPr>
        <w:rPr>
          <w:rFonts w:eastAsia="Calibri" w:cs="Arial"/>
          <w:szCs w:val="22"/>
        </w:rPr>
      </w:pPr>
    </w:p>
    <w:p w14:paraId="4E8EFD9E" w14:textId="004F910F" w:rsidR="007741CB" w:rsidRPr="003B168D" w:rsidRDefault="007741CB" w:rsidP="00290BBA">
      <w:pPr>
        <w:pStyle w:val="Heading3"/>
        <w:numPr>
          <w:ilvl w:val="2"/>
          <w:numId w:val="16"/>
        </w:numPr>
      </w:pPr>
      <w:bookmarkStart w:id="1765" w:name="_Toc442953616"/>
      <w:bookmarkStart w:id="1766" w:name="_Toc469407349"/>
      <w:bookmarkStart w:id="1767" w:name="_Toc527548994"/>
      <w:bookmarkStart w:id="1768" w:name="_Toc32931255"/>
      <w:r w:rsidRPr="003B168D">
        <w:t>SCHEDULED MAINTENANCE</w:t>
      </w:r>
      <w:bookmarkEnd w:id="1765"/>
      <w:bookmarkEnd w:id="1766"/>
      <w:bookmarkEnd w:id="1767"/>
      <w:bookmarkEnd w:id="1768"/>
    </w:p>
    <w:p w14:paraId="077C8FAB" w14:textId="77777777" w:rsidR="007741CB" w:rsidRPr="003B168D" w:rsidRDefault="007741CB" w:rsidP="007741CB">
      <w:pPr>
        <w:rPr>
          <w:rFonts w:eastAsia="Calibri"/>
        </w:rPr>
      </w:pPr>
    </w:p>
    <w:p w14:paraId="69639435" w14:textId="17E21B6C" w:rsidR="00071F99" w:rsidRPr="003B168D" w:rsidRDefault="007741CB" w:rsidP="00290BBA">
      <w:pPr>
        <w:pStyle w:val="ListParagraph"/>
        <w:numPr>
          <w:ilvl w:val="0"/>
          <w:numId w:val="118"/>
        </w:numPr>
        <w:rPr>
          <w:rFonts w:eastAsia="Calibri" w:cs="Arial"/>
          <w:szCs w:val="22"/>
        </w:rPr>
      </w:pPr>
      <w:r w:rsidRPr="003B168D">
        <w:rPr>
          <w:rFonts w:eastAsia="Calibri" w:cs="Arial"/>
          <w:szCs w:val="22"/>
        </w:rPr>
        <w:t xml:space="preserve">The Vendor {Contractor} shall document its scheduled maintenance process including frequency. The Vendor {Contractor} shall describe in detail its preventive and scheduled maintenance program. The Vendor {Contractor} shall specify the preventive maintenance schedule and/or the maintenance steps and shall estimate the amount of scheduled maintenance (system down-time) for each component of the system. Preventative and scheduled maintenance records shall be stored in the Library for the life of the </w:t>
      </w:r>
      <w:r w:rsidR="00071F99" w:rsidRPr="003B168D">
        <w:rPr>
          <w:rFonts w:eastAsia="Calibri" w:cs="Arial"/>
          <w:szCs w:val="22"/>
        </w:rPr>
        <w:t>Blanket P.O.;</w:t>
      </w:r>
    </w:p>
    <w:p w14:paraId="5842C2CB" w14:textId="77777777" w:rsidR="00071F99" w:rsidRPr="003B168D" w:rsidRDefault="00071F99" w:rsidP="00071F99">
      <w:pPr>
        <w:pStyle w:val="ListParagraph"/>
        <w:rPr>
          <w:rFonts w:eastAsia="Calibri" w:cs="Arial"/>
          <w:szCs w:val="22"/>
        </w:rPr>
      </w:pPr>
    </w:p>
    <w:p w14:paraId="414746F0" w14:textId="75155DDA" w:rsidR="00071F99" w:rsidRPr="003B168D" w:rsidRDefault="007741CB" w:rsidP="00290BBA">
      <w:pPr>
        <w:pStyle w:val="ListParagraph"/>
        <w:numPr>
          <w:ilvl w:val="0"/>
          <w:numId w:val="118"/>
        </w:numPr>
        <w:rPr>
          <w:rFonts w:eastAsia="Calibri" w:cs="Arial"/>
          <w:szCs w:val="22"/>
        </w:rPr>
      </w:pPr>
      <w:r w:rsidRPr="003B168D">
        <w:rPr>
          <w:rFonts w:eastAsia="Calibri" w:cs="Arial"/>
          <w:szCs w:val="22"/>
        </w:rPr>
        <w:t>This preventive maintenance shal</w:t>
      </w:r>
      <w:r w:rsidR="007D657D" w:rsidRPr="003B168D">
        <w:rPr>
          <w:rFonts w:eastAsia="Calibri" w:cs="Arial"/>
          <w:szCs w:val="22"/>
        </w:rPr>
        <w:t>l include system health and pro</w:t>
      </w:r>
      <w:r w:rsidRPr="003B168D">
        <w:rPr>
          <w:rFonts w:eastAsia="Calibri" w:cs="Arial"/>
          <w:szCs w:val="22"/>
        </w:rPr>
        <w:t>active monitoring. The maintenance windows shall be by mutual agreement of the Vendor and the State</w:t>
      </w:r>
      <w:r w:rsidR="00071F99" w:rsidRPr="003B168D">
        <w:rPr>
          <w:rFonts w:eastAsia="Calibri" w:cs="Arial"/>
          <w:szCs w:val="22"/>
        </w:rPr>
        <w:t>;</w:t>
      </w:r>
    </w:p>
    <w:p w14:paraId="531510FE" w14:textId="77777777" w:rsidR="00071F99" w:rsidRPr="003B168D" w:rsidRDefault="00071F99" w:rsidP="00071F99">
      <w:pPr>
        <w:pStyle w:val="ListParagraph"/>
        <w:rPr>
          <w:rFonts w:eastAsia="Calibri" w:cs="Arial"/>
          <w:szCs w:val="22"/>
        </w:rPr>
      </w:pPr>
    </w:p>
    <w:p w14:paraId="4FD2D806" w14:textId="77777777" w:rsidR="00071F99" w:rsidRPr="003B168D" w:rsidRDefault="007741CB" w:rsidP="00290BBA">
      <w:pPr>
        <w:pStyle w:val="ListParagraph"/>
        <w:numPr>
          <w:ilvl w:val="0"/>
          <w:numId w:val="118"/>
        </w:numPr>
        <w:rPr>
          <w:rFonts w:eastAsia="Calibri" w:cs="Arial"/>
          <w:szCs w:val="22"/>
        </w:rPr>
      </w:pPr>
      <w:r w:rsidRPr="003B168D">
        <w:rPr>
          <w:rFonts w:eastAsia="Calibri" w:cs="Arial"/>
          <w:szCs w:val="22"/>
        </w:rPr>
        <w:t>The Vendor {Contractor} shall perform all preventative and scheduled maintenance activities once approved by the SCM. Once the maintenance is completed, the State requires documentation of the results to ensure that the asset configuration data is kept current</w:t>
      </w:r>
      <w:r w:rsidR="00071F99" w:rsidRPr="003B168D">
        <w:rPr>
          <w:rFonts w:eastAsia="Calibri" w:cs="Arial"/>
          <w:szCs w:val="22"/>
        </w:rPr>
        <w:t>;</w:t>
      </w:r>
    </w:p>
    <w:p w14:paraId="7B1F207D" w14:textId="77777777" w:rsidR="00071F99" w:rsidRPr="003B168D" w:rsidRDefault="00071F99" w:rsidP="00071F99">
      <w:pPr>
        <w:pStyle w:val="ListParagraph"/>
        <w:rPr>
          <w:rFonts w:eastAsia="Calibri" w:cs="Arial"/>
          <w:szCs w:val="22"/>
        </w:rPr>
      </w:pPr>
    </w:p>
    <w:p w14:paraId="3BA63D72" w14:textId="520552A2" w:rsidR="00071F99" w:rsidRPr="003B168D" w:rsidRDefault="007741CB" w:rsidP="00290BBA">
      <w:pPr>
        <w:pStyle w:val="ListParagraph"/>
        <w:numPr>
          <w:ilvl w:val="0"/>
          <w:numId w:val="118"/>
        </w:numPr>
        <w:rPr>
          <w:rFonts w:eastAsia="Calibri" w:cs="Arial"/>
          <w:szCs w:val="22"/>
        </w:rPr>
      </w:pPr>
      <w:r w:rsidRPr="003B168D">
        <w:rPr>
          <w:rFonts w:eastAsia="Calibri" w:cs="Arial"/>
          <w:szCs w:val="22"/>
        </w:rPr>
        <w:t xml:space="preserve">The process must include a methodology for coordinating and scheduling preventative maintenance activities and how those events are executed. The Vendor shall document and send the timeframes for scheduled maintenance to the SCM within 45 days </w:t>
      </w:r>
      <w:r w:rsidR="006B7EC1">
        <w:rPr>
          <w:rFonts w:eastAsia="Calibri" w:cs="Arial"/>
          <w:szCs w:val="22"/>
        </w:rPr>
        <w:t>after</w:t>
      </w:r>
      <w:r w:rsidR="006B7EC1" w:rsidRPr="003B168D">
        <w:rPr>
          <w:rFonts w:eastAsia="Calibri" w:cs="Arial"/>
          <w:szCs w:val="22"/>
        </w:rPr>
        <w:t xml:space="preserve"> </w:t>
      </w:r>
      <w:r w:rsidR="009330C1">
        <w:rPr>
          <w:rFonts w:eastAsia="Calibri" w:cs="Arial"/>
          <w:szCs w:val="22"/>
        </w:rPr>
        <w:t>Blanket P.O.</w:t>
      </w:r>
      <w:r w:rsidRPr="003B168D">
        <w:rPr>
          <w:rFonts w:eastAsia="Calibri" w:cs="Arial"/>
          <w:szCs w:val="22"/>
        </w:rPr>
        <w:t xml:space="preserve"> award</w:t>
      </w:r>
      <w:r w:rsidR="00071F99" w:rsidRPr="003B168D">
        <w:rPr>
          <w:rFonts w:eastAsia="Calibri" w:cs="Arial"/>
          <w:szCs w:val="22"/>
        </w:rPr>
        <w:t>;</w:t>
      </w:r>
      <w:r w:rsidR="00440250">
        <w:rPr>
          <w:rFonts w:eastAsia="Calibri" w:cs="Arial"/>
          <w:szCs w:val="22"/>
        </w:rPr>
        <w:t xml:space="preserve"> and</w:t>
      </w:r>
    </w:p>
    <w:p w14:paraId="76E5EAFA" w14:textId="77777777" w:rsidR="00071F99" w:rsidRPr="003B168D" w:rsidRDefault="00071F99" w:rsidP="00071F99">
      <w:pPr>
        <w:pStyle w:val="ListParagraph"/>
        <w:rPr>
          <w:rFonts w:eastAsia="Calibri" w:cs="Arial"/>
          <w:szCs w:val="22"/>
        </w:rPr>
      </w:pPr>
    </w:p>
    <w:p w14:paraId="3B566DEF" w14:textId="564DF85A" w:rsidR="007741CB" w:rsidRPr="003B168D" w:rsidRDefault="007741CB" w:rsidP="00290BBA">
      <w:pPr>
        <w:pStyle w:val="ListParagraph"/>
        <w:numPr>
          <w:ilvl w:val="0"/>
          <w:numId w:val="118"/>
        </w:numPr>
        <w:rPr>
          <w:rFonts w:eastAsia="Calibri" w:cs="Arial"/>
          <w:szCs w:val="22"/>
        </w:rPr>
      </w:pPr>
      <w:r w:rsidRPr="003B168D">
        <w:rPr>
          <w:rFonts w:eastAsia="Calibri" w:cs="Arial"/>
          <w:szCs w:val="22"/>
        </w:rPr>
        <w:t>During scheduled maintenance activities</w:t>
      </w:r>
      <w:r w:rsidR="007D657D" w:rsidRPr="003B168D">
        <w:rPr>
          <w:rFonts w:eastAsia="Calibri" w:cs="Arial"/>
          <w:szCs w:val="22"/>
        </w:rPr>
        <w:t>,</w:t>
      </w:r>
      <w:r w:rsidRPr="003B168D">
        <w:rPr>
          <w:rFonts w:eastAsia="Calibri" w:cs="Arial"/>
          <w:szCs w:val="22"/>
        </w:rPr>
        <w:t xml:space="preserve"> the network and system shall not experience a degradation or disruption. However, individual components may be taken down for maintenance if an alternate route or redundant system is used to minimize the effect. The Vendor {Contractor} shall notify the SCM a minimum 30 days prior to any scheduled maintenance.  </w:t>
      </w:r>
    </w:p>
    <w:p w14:paraId="7DC446CF" w14:textId="77777777" w:rsidR="007741CB" w:rsidRPr="003B168D" w:rsidRDefault="007741CB" w:rsidP="007741CB">
      <w:pPr>
        <w:rPr>
          <w:rFonts w:eastAsia="Calibri" w:cs="Arial"/>
          <w:szCs w:val="22"/>
        </w:rPr>
      </w:pPr>
    </w:p>
    <w:p w14:paraId="60458EC2" w14:textId="4CA61403" w:rsidR="007741CB" w:rsidRPr="003B168D" w:rsidRDefault="007741CB" w:rsidP="00290BBA">
      <w:pPr>
        <w:pStyle w:val="Heading2"/>
        <w:numPr>
          <w:ilvl w:val="1"/>
          <w:numId w:val="16"/>
        </w:numPr>
      </w:pPr>
      <w:bookmarkStart w:id="1769" w:name="_Toc461203214"/>
      <w:bookmarkStart w:id="1770" w:name="_Toc461203215"/>
      <w:bookmarkStart w:id="1771" w:name="_Toc461203216"/>
      <w:bookmarkStart w:id="1772" w:name="_Toc469407350"/>
      <w:bookmarkStart w:id="1773" w:name="_Toc527548995"/>
      <w:bookmarkStart w:id="1774" w:name="_Toc32931256"/>
      <w:bookmarkEnd w:id="1769"/>
      <w:bookmarkEnd w:id="1770"/>
      <w:bookmarkEnd w:id="1771"/>
      <w:r w:rsidRPr="003B168D">
        <w:t>SYSTEM REPORTING and i3 LOGGING REQUIREMENTS</w:t>
      </w:r>
      <w:bookmarkEnd w:id="1772"/>
      <w:bookmarkEnd w:id="1773"/>
      <w:bookmarkEnd w:id="1774"/>
    </w:p>
    <w:p w14:paraId="156F27DC" w14:textId="77777777" w:rsidR="007741CB" w:rsidRPr="003B168D" w:rsidRDefault="007741CB" w:rsidP="007741CB"/>
    <w:p w14:paraId="0E317AC2" w14:textId="0C61697B" w:rsidR="007D657D" w:rsidRPr="003B168D" w:rsidRDefault="007741CB" w:rsidP="00290BBA">
      <w:pPr>
        <w:pStyle w:val="ListParagraph"/>
        <w:numPr>
          <w:ilvl w:val="0"/>
          <w:numId w:val="119"/>
        </w:numPr>
        <w:rPr>
          <w:rFonts w:eastAsia="Calibri" w:cs="Arial"/>
          <w:szCs w:val="22"/>
        </w:rPr>
      </w:pPr>
      <w:r w:rsidRPr="003B168D">
        <w:rPr>
          <w:rFonts w:eastAsia="Calibri" w:cs="Arial"/>
          <w:szCs w:val="22"/>
        </w:rPr>
        <w:t>The Vendor {Contractor} shall support the collection and integration of an enterprise wide reporting and data collection capability. Proprietary, disparate, or system specific reporting system</w:t>
      </w:r>
      <w:r w:rsidR="00A26FA3">
        <w:rPr>
          <w:rFonts w:eastAsia="Calibri" w:cs="Arial"/>
          <w:szCs w:val="22"/>
        </w:rPr>
        <w:t>s are not permitted. Enterprise-</w:t>
      </w:r>
      <w:r w:rsidRPr="003B168D">
        <w:rPr>
          <w:rFonts w:eastAsia="Calibri" w:cs="Arial"/>
          <w:szCs w:val="22"/>
        </w:rPr>
        <w:t>wide reporting and data collected shall be stored in the Library</w:t>
      </w:r>
      <w:r w:rsidR="007D657D" w:rsidRPr="003B168D">
        <w:rPr>
          <w:rFonts w:eastAsia="Calibri" w:cs="Arial"/>
          <w:szCs w:val="22"/>
        </w:rPr>
        <w:t>; and</w:t>
      </w:r>
    </w:p>
    <w:p w14:paraId="5C72F53D" w14:textId="77777777" w:rsidR="007D657D" w:rsidRPr="003B168D" w:rsidRDefault="007D657D" w:rsidP="007D657D">
      <w:pPr>
        <w:pStyle w:val="ListParagraph"/>
        <w:rPr>
          <w:rFonts w:eastAsia="Calibri" w:cs="Arial"/>
          <w:szCs w:val="22"/>
        </w:rPr>
      </w:pPr>
    </w:p>
    <w:p w14:paraId="221E667E" w14:textId="0F7FD549" w:rsidR="007741CB" w:rsidRPr="003B168D" w:rsidRDefault="00A26FA3" w:rsidP="00290BBA">
      <w:pPr>
        <w:pStyle w:val="ListParagraph"/>
        <w:numPr>
          <w:ilvl w:val="0"/>
          <w:numId w:val="119"/>
        </w:numPr>
        <w:rPr>
          <w:rFonts w:eastAsia="Calibri" w:cs="Arial"/>
          <w:szCs w:val="22"/>
        </w:rPr>
      </w:pPr>
      <w:r>
        <w:rPr>
          <w:rFonts w:eastAsia="Calibri" w:cs="Arial"/>
          <w:szCs w:val="22"/>
        </w:rPr>
        <w:t>The State requires enterprise-</w:t>
      </w:r>
      <w:r w:rsidR="007741CB" w:rsidRPr="003B168D">
        <w:rPr>
          <w:rFonts w:eastAsia="Calibri" w:cs="Arial"/>
          <w:szCs w:val="22"/>
        </w:rPr>
        <w:t xml:space="preserve">wide reporting and data collection capabilities on all aspects of the </w:t>
      </w:r>
      <w:r w:rsidR="00AA2C35">
        <w:rPr>
          <w:rFonts w:eastAsia="Calibri" w:cs="Arial"/>
          <w:szCs w:val="22"/>
        </w:rPr>
        <w:t>State’s</w:t>
      </w:r>
      <w:r w:rsidR="007741CB" w:rsidRPr="003B168D">
        <w:rPr>
          <w:rFonts w:eastAsia="Calibri" w:cs="Arial"/>
          <w:szCs w:val="22"/>
        </w:rPr>
        <w:t xml:space="preserve"> NG9-1-1 System ecosystem. This capability must be agnostic to provider, system, or technology and must be able to collect reportable data on the operation, configuration, and maintenance of the </w:t>
      </w:r>
      <w:r w:rsidR="00AA2C35">
        <w:rPr>
          <w:rFonts w:eastAsia="Calibri" w:cs="Arial"/>
          <w:szCs w:val="22"/>
        </w:rPr>
        <w:t>State’s</w:t>
      </w:r>
      <w:r w:rsidR="007741CB" w:rsidRPr="003B168D">
        <w:rPr>
          <w:rFonts w:eastAsia="Calibri" w:cs="Arial"/>
          <w:szCs w:val="22"/>
        </w:rPr>
        <w:t xml:space="preserve"> NG9-1-1 System regardless of function, domain, service area, or provider.</w:t>
      </w:r>
    </w:p>
    <w:p w14:paraId="034EB8C2" w14:textId="77777777" w:rsidR="007741CB" w:rsidRPr="003B168D" w:rsidRDefault="007741CB" w:rsidP="007741CB">
      <w:pPr>
        <w:rPr>
          <w:rFonts w:eastAsia="Calibri" w:cs="Arial"/>
          <w:szCs w:val="22"/>
        </w:rPr>
      </w:pPr>
    </w:p>
    <w:p w14:paraId="7E129ACD" w14:textId="77777777" w:rsidR="007741CB" w:rsidRPr="003B168D" w:rsidRDefault="007741CB" w:rsidP="00290BBA">
      <w:pPr>
        <w:pStyle w:val="Heading2"/>
        <w:numPr>
          <w:ilvl w:val="1"/>
          <w:numId w:val="16"/>
        </w:numPr>
      </w:pPr>
      <w:bookmarkStart w:id="1775" w:name="_Toc442953600"/>
      <w:bookmarkStart w:id="1776" w:name="_Toc469407352"/>
      <w:bookmarkStart w:id="1777" w:name="_Toc527548997"/>
      <w:bookmarkStart w:id="1778" w:name="_Toc32931257"/>
      <w:r w:rsidRPr="003B168D">
        <w:t>STATEWIDE STATISTICAL MONITORING</w:t>
      </w:r>
      <w:bookmarkStart w:id="1779" w:name="_Toc442953601"/>
      <w:bookmarkEnd w:id="1775"/>
      <w:bookmarkEnd w:id="1776"/>
      <w:bookmarkEnd w:id="1777"/>
      <w:bookmarkEnd w:id="1778"/>
    </w:p>
    <w:bookmarkEnd w:id="1779"/>
    <w:p w14:paraId="70FD2104" w14:textId="77777777" w:rsidR="007741CB" w:rsidRPr="003B168D" w:rsidRDefault="007741CB" w:rsidP="007741CB">
      <w:pPr>
        <w:rPr>
          <w:rFonts w:eastAsia="Calibri" w:cs="Arial"/>
          <w:szCs w:val="22"/>
        </w:rPr>
      </w:pPr>
    </w:p>
    <w:p w14:paraId="716985B6" w14:textId="77777777" w:rsidR="007D657D" w:rsidRPr="003B168D" w:rsidRDefault="007741CB" w:rsidP="00290BBA">
      <w:pPr>
        <w:pStyle w:val="ListParagraph"/>
        <w:numPr>
          <w:ilvl w:val="0"/>
          <w:numId w:val="120"/>
        </w:numPr>
        <w:rPr>
          <w:rFonts w:eastAsia="Calibri" w:cs="Arial"/>
          <w:szCs w:val="22"/>
        </w:rPr>
      </w:pPr>
      <w:r w:rsidRPr="003B168D">
        <w:rPr>
          <w:rFonts w:eastAsia="Calibri" w:cs="Arial"/>
          <w:szCs w:val="22"/>
        </w:rPr>
        <w:lastRenderedPageBreak/>
        <w:t>The Vendor {Contractor} shall provide a reporting and data collection system and allow access through a secure user ID login and password with the ability to enforce minimal password requirements and require password changes on a predetermined interval which must be approved by the SCM</w:t>
      </w:r>
      <w:r w:rsidR="007D657D" w:rsidRPr="003B168D">
        <w:rPr>
          <w:rFonts w:eastAsia="Calibri" w:cs="Arial"/>
          <w:szCs w:val="22"/>
        </w:rPr>
        <w:t>;</w:t>
      </w:r>
    </w:p>
    <w:p w14:paraId="1CE4A7AF" w14:textId="77777777" w:rsidR="007D657D" w:rsidRPr="003B168D" w:rsidRDefault="007D657D" w:rsidP="007D657D">
      <w:pPr>
        <w:pStyle w:val="ListParagraph"/>
        <w:rPr>
          <w:rFonts w:eastAsia="Calibri" w:cs="Arial"/>
          <w:szCs w:val="22"/>
        </w:rPr>
      </w:pPr>
    </w:p>
    <w:p w14:paraId="680D191F" w14:textId="77777777" w:rsidR="007D657D" w:rsidRPr="003B168D" w:rsidRDefault="007741CB" w:rsidP="00290BBA">
      <w:pPr>
        <w:pStyle w:val="ListParagraph"/>
        <w:numPr>
          <w:ilvl w:val="0"/>
          <w:numId w:val="120"/>
        </w:numPr>
        <w:rPr>
          <w:rFonts w:eastAsia="Calibri" w:cs="Arial"/>
          <w:szCs w:val="22"/>
        </w:rPr>
      </w:pPr>
      <w:r w:rsidRPr="003B168D">
        <w:rPr>
          <w:rFonts w:eastAsia="Calibri" w:cs="Arial"/>
          <w:szCs w:val="22"/>
        </w:rPr>
        <w:t>The Vendor {Contractor} reporting and data collection system shall support role-based access:</w:t>
      </w:r>
    </w:p>
    <w:p w14:paraId="0F11AEF7" w14:textId="77777777" w:rsidR="007D657D" w:rsidRPr="003B168D" w:rsidRDefault="007D657D" w:rsidP="007D657D">
      <w:pPr>
        <w:pStyle w:val="ListParagraph"/>
        <w:rPr>
          <w:rFonts w:eastAsia="Calibri" w:cs="Arial"/>
          <w:szCs w:val="22"/>
        </w:rPr>
      </w:pPr>
    </w:p>
    <w:p w14:paraId="67AD39C5" w14:textId="77777777" w:rsidR="007D657D" w:rsidRPr="003B168D" w:rsidRDefault="007741CB" w:rsidP="00290BBA">
      <w:pPr>
        <w:pStyle w:val="ListParagraph"/>
        <w:numPr>
          <w:ilvl w:val="1"/>
          <w:numId w:val="120"/>
        </w:numPr>
        <w:rPr>
          <w:rFonts w:eastAsia="Calibri" w:cs="Arial"/>
          <w:szCs w:val="22"/>
        </w:rPr>
      </w:pPr>
      <w:r w:rsidRPr="003B168D">
        <w:rPr>
          <w:rFonts w:eastAsia="Calibri" w:cs="Arial"/>
          <w:szCs w:val="22"/>
        </w:rPr>
        <w:t>Allowing statewide users to have access to reports for the entire State;</w:t>
      </w:r>
    </w:p>
    <w:p w14:paraId="17F345F4" w14:textId="77777777" w:rsidR="007D657D" w:rsidRPr="003B168D" w:rsidRDefault="007D657D" w:rsidP="007D657D">
      <w:pPr>
        <w:pStyle w:val="ListParagraph"/>
        <w:ind w:left="1440"/>
        <w:rPr>
          <w:rFonts w:eastAsia="Calibri" w:cs="Arial"/>
          <w:szCs w:val="22"/>
        </w:rPr>
      </w:pPr>
    </w:p>
    <w:p w14:paraId="5A4359F0" w14:textId="77777777" w:rsidR="007D657D" w:rsidRPr="003B168D" w:rsidRDefault="007741CB" w:rsidP="00290BBA">
      <w:pPr>
        <w:pStyle w:val="ListParagraph"/>
        <w:numPr>
          <w:ilvl w:val="1"/>
          <w:numId w:val="120"/>
        </w:numPr>
        <w:rPr>
          <w:rFonts w:eastAsia="Calibri" w:cs="Arial"/>
          <w:szCs w:val="22"/>
        </w:rPr>
      </w:pPr>
      <w:r w:rsidRPr="003B168D">
        <w:rPr>
          <w:rFonts w:eastAsia="Calibri" w:cs="Arial"/>
          <w:szCs w:val="22"/>
        </w:rPr>
        <w:t>Allowing some users to have access to PSAP(s) report information only;</w:t>
      </w:r>
    </w:p>
    <w:p w14:paraId="3B5CB595" w14:textId="77777777" w:rsidR="007D657D" w:rsidRPr="003B168D" w:rsidRDefault="007D657D" w:rsidP="007D657D">
      <w:pPr>
        <w:pStyle w:val="ListParagraph"/>
        <w:ind w:left="1440"/>
        <w:rPr>
          <w:rFonts w:eastAsia="Calibri" w:cs="Arial"/>
          <w:szCs w:val="22"/>
        </w:rPr>
      </w:pPr>
    </w:p>
    <w:p w14:paraId="0D67905C" w14:textId="77777777" w:rsidR="007D657D" w:rsidRPr="003B168D" w:rsidRDefault="007741CB" w:rsidP="00290BBA">
      <w:pPr>
        <w:pStyle w:val="ListParagraph"/>
        <w:numPr>
          <w:ilvl w:val="1"/>
          <w:numId w:val="120"/>
        </w:numPr>
        <w:rPr>
          <w:rFonts w:eastAsia="Calibri" w:cs="Arial"/>
          <w:szCs w:val="22"/>
        </w:rPr>
      </w:pPr>
      <w:r w:rsidRPr="003B168D">
        <w:rPr>
          <w:rFonts w:eastAsia="Calibri" w:cs="Arial"/>
          <w:szCs w:val="22"/>
        </w:rPr>
        <w:t xml:space="preserve">Allowing other users to have both PSAP and regional level access to report information; and </w:t>
      </w:r>
    </w:p>
    <w:p w14:paraId="4C8BD419" w14:textId="77777777" w:rsidR="007D657D" w:rsidRPr="003B168D" w:rsidRDefault="007D657D" w:rsidP="007D657D">
      <w:pPr>
        <w:pStyle w:val="ListParagraph"/>
        <w:ind w:left="1440"/>
        <w:rPr>
          <w:rFonts w:eastAsia="Calibri" w:cs="Arial"/>
          <w:szCs w:val="22"/>
        </w:rPr>
      </w:pPr>
    </w:p>
    <w:p w14:paraId="62CE4BDF" w14:textId="3625FCAE" w:rsidR="007D657D" w:rsidRPr="003B168D" w:rsidRDefault="007741CB" w:rsidP="00290BBA">
      <w:pPr>
        <w:pStyle w:val="ListParagraph"/>
        <w:numPr>
          <w:ilvl w:val="1"/>
          <w:numId w:val="120"/>
        </w:numPr>
        <w:rPr>
          <w:rFonts w:eastAsia="Calibri" w:cs="Arial"/>
          <w:szCs w:val="22"/>
        </w:rPr>
      </w:pPr>
      <w:r w:rsidRPr="003B168D">
        <w:rPr>
          <w:rFonts w:eastAsia="Calibri" w:cs="Arial"/>
          <w:szCs w:val="22"/>
        </w:rPr>
        <w:t>Allowing functionality/data to show only to ce</w:t>
      </w:r>
      <w:r w:rsidR="007D657D" w:rsidRPr="003B168D">
        <w:rPr>
          <w:rFonts w:eastAsia="Calibri" w:cs="Arial"/>
          <w:szCs w:val="22"/>
        </w:rPr>
        <w:t>rtain users;</w:t>
      </w:r>
    </w:p>
    <w:p w14:paraId="30520986" w14:textId="77777777" w:rsidR="007D657D" w:rsidRPr="003B168D" w:rsidRDefault="007D657D" w:rsidP="007D657D">
      <w:pPr>
        <w:pStyle w:val="ListParagraph"/>
        <w:ind w:left="1440"/>
        <w:rPr>
          <w:rFonts w:eastAsia="Calibri" w:cs="Arial"/>
          <w:szCs w:val="22"/>
        </w:rPr>
      </w:pPr>
    </w:p>
    <w:p w14:paraId="2DFE24DC" w14:textId="77777777" w:rsidR="007D657D" w:rsidRPr="003B168D" w:rsidRDefault="007741CB" w:rsidP="00290BBA">
      <w:pPr>
        <w:pStyle w:val="ListParagraph"/>
        <w:numPr>
          <w:ilvl w:val="0"/>
          <w:numId w:val="120"/>
        </w:numPr>
        <w:rPr>
          <w:rFonts w:eastAsia="Calibri" w:cs="Arial"/>
          <w:szCs w:val="22"/>
        </w:rPr>
      </w:pPr>
      <w:r w:rsidRPr="003B168D">
        <w:rPr>
          <w:rFonts w:eastAsia="Calibri" w:cs="Arial"/>
          <w:szCs w:val="22"/>
        </w:rPr>
        <w:t>The Vendor {Contractor} shall supply a reporting and data collection system</w:t>
      </w:r>
      <w:r w:rsidRPr="003B168D">
        <w:rPr>
          <w:rFonts w:eastAsia="Calibri" w:cs="Arial"/>
          <w:b/>
          <w:szCs w:val="22"/>
        </w:rPr>
        <w:t xml:space="preserve"> </w:t>
      </w:r>
      <w:r w:rsidRPr="003B168D">
        <w:rPr>
          <w:rFonts w:eastAsia="Calibri" w:cs="Arial"/>
          <w:szCs w:val="22"/>
        </w:rPr>
        <w:t>that allows for the scheduling of automatic report generation and delivery by email as attachments to one or more recipients in a format selected by the recipient</w:t>
      </w:r>
      <w:r w:rsidR="007D657D" w:rsidRPr="003B168D">
        <w:rPr>
          <w:rFonts w:eastAsia="Calibri" w:cs="Arial"/>
          <w:szCs w:val="22"/>
        </w:rPr>
        <w:t>; and</w:t>
      </w:r>
    </w:p>
    <w:p w14:paraId="5CA08D4D" w14:textId="77777777" w:rsidR="007D657D" w:rsidRPr="003B168D" w:rsidRDefault="007D657D" w:rsidP="007D657D">
      <w:pPr>
        <w:pStyle w:val="ListParagraph"/>
        <w:rPr>
          <w:rFonts w:eastAsia="Calibri" w:cs="Arial"/>
          <w:szCs w:val="22"/>
        </w:rPr>
      </w:pPr>
    </w:p>
    <w:p w14:paraId="2FB2CC9A" w14:textId="09D8C8EB" w:rsidR="007741CB" w:rsidRPr="003B168D" w:rsidRDefault="007741CB" w:rsidP="00290BBA">
      <w:pPr>
        <w:pStyle w:val="ListParagraph"/>
        <w:numPr>
          <w:ilvl w:val="0"/>
          <w:numId w:val="120"/>
        </w:numPr>
        <w:rPr>
          <w:rFonts w:eastAsia="Calibri" w:cs="Arial"/>
          <w:szCs w:val="22"/>
        </w:rPr>
      </w:pPr>
      <w:r w:rsidRPr="003B168D">
        <w:rPr>
          <w:rFonts w:eastAsia="Calibri" w:cs="Arial"/>
          <w:szCs w:val="22"/>
        </w:rPr>
        <w:t>The Vendor {Contractor} shall provide a means for data to be archived and made available for a term of no less than 365 days from the date of each data point initial capture.</w:t>
      </w:r>
    </w:p>
    <w:p w14:paraId="795FEBD9" w14:textId="77777777" w:rsidR="007741CB" w:rsidRPr="003B168D" w:rsidRDefault="007741CB" w:rsidP="007741CB">
      <w:pPr>
        <w:rPr>
          <w:rFonts w:eastAsia="Calibri" w:cs="Arial"/>
          <w:szCs w:val="22"/>
        </w:rPr>
      </w:pPr>
    </w:p>
    <w:p w14:paraId="6FE7D95B" w14:textId="77777777" w:rsidR="007741CB" w:rsidRPr="003B168D" w:rsidRDefault="007741CB" w:rsidP="00290BBA">
      <w:pPr>
        <w:pStyle w:val="Heading2"/>
        <w:keepNext/>
        <w:numPr>
          <w:ilvl w:val="1"/>
          <w:numId w:val="16"/>
        </w:numPr>
      </w:pPr>
      <w:bookmarkStart w:id="1780" w:name="_Toc442949525"/>
      <w:bookmarkStart w:id="1781" w:name="_Toc527548999"/>
      <w:bookmarkStart w:id="1782" w:name="_Toc32931258"/>
      <w:r w:rsidRPr="003B168D">
        <w:t>DATA CAPTURING REQUIREMENTS</w:t>
      </w:r>
      <w:bookmarkEnd w:id="1780"/>
      <w:bookmarkEnd w:id="1781"/>
      <w:bookmarkEnd w:id="1782"/>
    </w:p>
    <w:p w14:paraId="2C8A617C" w14:textId="77777777" w:rsidR="007741CB" w:rsidRPr="003B168D" w:rsidRDefault="007741CB" w:rsidP="00F04351">
      <w:pPr>
        <w:keepNext/>
      </w:pPr>
    </w:p>
    <w:p w14:paraId="53CA9B67" w14:textId="77777777" w:rsidR="007741CB" w:rsidRPr="003B168D" w:rsidRDefault="007741CB" w:rsidP="00F04351">
      <w:pPr>
        <w:keepNext/>
        <w:rPr>
          <w:rFonts w:eastAsia="Calibri" w:cs="Arial"/>
          <w:szCs w:val="22"/>
        </w:rPr>
      </w:pPr>
      <w:r w:rsidRPr="003B168D">
        <w:rPr>
          <w:rFonts w:eastAsia="Calibri" w:cs="Arial"/>
          <w:szCs w:val="22"/>
        </w:rPr>
        <w:t>The Vendor {Contractor} shall supply a reporting and data collection system that must provide the following:</w:t>
      </w:r>
    </w:p>
    <w:p w14:paraId="1EB89197" w14:textId="77777777" w:rsidR="007741CB" w:rsidRPr="003B168D" w:rsidRDefault="007741CB" w:rsidP="007741CB">
      <w:pPr>
        <w:rPr>
          <w:rFonts w:eastAsia="Calibri" w:cs="Arial"/>
          <w:szCs w:val="22"/>
        </w:rPr>
      </w:pPr>
    </w:p>
    <w:p w14:paraId="29B61929" w14:textId="77777777" w:rsidR="007741CB" w:rsidRPr="003B168D" w:rsidRDefault="007741CB" w:rsidP="00290BBA">
      <w:pPr>
        <w:numPr>
          <w:ilvl w:val="0"/>
          <w:numId w:val="63"/>
        </w:numPr>
        <w:jc w:val="left"/>
        <w:rPr>
          <w:rFonts w:eastAsia="Calibri" w:cs="Arial"/>
          <w:szCs w:val="22"/>
        </w:rPr>
      </w:pPr>
      <w:r w:rsidRPr="003B168D">
        <w:rPr>
          <w:rFonts w:eastAsia="Calibri" w:cs="Arial"/>
          <w:szCs w:val="22"/>
        </w:rPr>
        <w:t>Ability to securely capture call, text, and operational data using a reliable capture method;</w:t>
      </w:r>
    </w:p>
    <w:p w14:paraId="49F0026D" w14:textId="77777777" w:rsidR="007741CB" w:rsidRPr="003B168D" w:rsidRDefault="007741CB" w:rsidP="007741CB">
      <w:pPr>
        <w:ind w:left="720"/>
        <w:jc w:val="left"/>
        <w:rPr>
          <w:rFonts w:eastAsia="Calibri" w:cs="Arial"/>
          <w:szCs w:val="22"/>
        </w:rPr>
      </w:pPr>
    </w:p>
    <w:p w14:paraId="1799E2D9" w14:textId="3CE8C613" w:rsidR="007741CB" w:rsidRPr="003B168D" w:rsidRDefault="007741CB" w:rsidP="00290BBA">
      <w:pPr>
        <w:numPr>
          <w:ilvl w:val="0"/>
          <w:numId w:val="63"/>
        </w:numPr>
        <w:jc w:val="left"/>
        <w:rPr>
          <w:rFonts w:eastAsia="Calibri" w:cs="Arial"/>
          <w:szCs w:val="22"/>
        </w:rPr>
      </w:pPr>
      <w:r w:rsidRPr="003B168D">
        <w:rPr>
          <w:rFonts w:eastAsia="Calibri" w:cs="Arial"/>
          <w:szCs w:val="22"/>
        </w:rPr>
        <w:t>Ability of a buffering device to batch Call Detail Report</w:t>
      </w:r>
      <w:r w:rsidR="007D657D" w:rsidRPr="003B168D">
        <w:rPr>
          <w:rFonts w:eastAsia="Calibri" w:cs="Arial"/>
          <w:szCs w:val="22"/>
        </w:rPr>
        <w:t xml:space="preserve"> </w:t>
      </w:r>
      <w:r w:rsidR="00A26FA3">
        <w:rPr>
          <w:rFonts w:eastAsia="Calibri" w:cs="Arial"/>
          <w:szCs w:val="22"/>
        </w:rPr>
        <w:t>(CDR</w:t>
      </w:r>
      <w:r w:rsidRPr="003B168D">
        <w:rPr>
          <w:rFonts w:eastAsia="Calibri" w:cs="Arial"/>
          <w:szCs w:val="22"/>
        </w:rPr>
        <w:t>)</w:t>
      </w:r>
      <w:r w:rsidR="00A26FA3">
        <w:rPr>
          <w:rFonts w:eastAsia="Calibri" w:cs="Arial"/>
          <w:szCs w:val="22"/>
        </w:rPr>
        <w:t xml:space="preserve"> </w:t>
      </w:r>
      <w:r w:rsidRPr="003B168D">
        <w:rPr>
          <w:rFonts w:eastAsia="Calibri" w:cs="Arial"/>
          <w:szCs w:val="22"/>
        </w:rPr>
        <w:t>payload, time stamp it, encrypt it, and deliver the CDR data using a secure methodology;</w:t>
      </w:r>
    </w:p>
    <w:p w14:paraId="05A04ABE" w14:textId="77777777" w:rsidR="007741CB" w:rsidRPr="003B168D" w:rsidRDefault="007741CB" w:rsidP="007741CB">
      <w:pPr>
        <w:ind w:left="720"/>
        <w:jc w:val="left"/>
        <w:rPr>
          <w:rFonts w:eastAsia="Calibri" w:cs="Arial"/>
          <w:szCs w:val="22"/>
        </w:rPr>
      </w:pPr>
    </w:p>
    <w:p w14:paraId="71601F6E" w14:textId="77777777" w:rsidR="007741CB" w:rsidRPr="003B168D" w:rsidRDefault="007741CB" w:rsidP="00290BBA">
      <w:pPr>
        <w:numPr>
          <w:ilvl w:val="0"/>
          <w:numId w:val="63"/>
        </w:numPr>
        <w:jc w:val="left"/>
        <w:rPr>
          <w:rFonts w:eastAsia="Calibri" w:cs="Arial"/>
          <w:szCs w:val="22"/>
        </w:rPr>
      </w:pPr>
      <w:r w:rsidRPr="003B168D">
        <w:rPr>
          <w:rFonts w:eastAsia="Calibri" w:cs="Arial"/>
          <w:szCs w:val="22"/>
        </w:rPr>
        <w:t xml:space="preserve">Ability to provide multi-level reporting including PSAP or statewide level;  </w:t>
      </w:r>
    </w:p>
    <w:p w14:paraId="0FA2B8F3" w14:textId="77777777" w:rsidR="007741CB" w:rsidRPr="003B168D" w:rsidRDefault="007741CB" w:rsidP="007741CB">
      <w:pPr>
        <w:ind w:left="720"/>
        <w:jc w:val="left"/>
        <w:rPr>
          <w:rFonts w:eastAsia="Calibri" w:cs="Arial"/>
          <w:szCs w:val="22"/>
        </w:rPr>
      </w:pPr>
    </w:p>
    <w:p w14:paraId="709DEAA9" w14:textId="77777777" w:rsidR="007741CB" w:rsidRPr="003B168D" w:rsidRDefault="007741CB" w:rsidP="00290BBA">
      <w:pPr>
        <w:numPr>
          <w:ilvl w:val="0"/>
          <w:numId w:val="63"/>
        </w:numPr>
        <w:jc w:val="left"/>
        <w:rPr>
          <w:rFonts w:eastAsia="Calibri" w:cs="Arial"/>
          <w:szCs w:val="22"/>
        </w:rPr>
      </w:pPr>
      <w:r w:rsidRPr="003B168D">
        <w:rPr>
          <w:rFonts w:eastAsia="Calibri" w:cs="Arial"/>
          <w:szCs w:val="22"/>
        </w:rPr>
        <w:t>Ability to seamlessly report PSAP and State’s 9</w:t>
      </w:r>
      <w:r w:rsidRPr="003B168D">
        <w:rPr>
          <w:rFonts w:eastAsia="Calibri" w:cs="Arial"/>
          <w:szCs w:val="22"/>
        </w:rPr>
        <w:noBreakHyphen/>
        <w:t>1</w:t>
      </w:r>
      <w:r w:rsidRPr="003B168D">
        <w:rPr>
          <w:rFonts w:eastAsia="Calibri" w:cs="Arial"/>
          <w:szCs w:val="22"/>
        </w:rPr>
        <w:noBreakHyphen/>
        <w:t>1 call statistics from one web-based location regardless of the CPE installed at PSAPs or other hosted locations;</w:t>
      </w:r>
    </w:p>
    <w:p w14:paraId="754051EC" w14:textId="77777777" w:rsidR="007741CB" w:rsidRPr="003B168D" w:rsidRDefault="007741CB" w:rsidP="007741CB">
      <w:pPr>
        <w:ind w:left="720"/>
        <w:jc w:val="left"/>
        <w:rPr>
          <w:rFonts w:eastAsia="Calibri" w:cs="Arial"/>
          <w:szCs w:val="22"/>
        </w:rPr>
      </w:pPr>
    </w:p>
    <w:p w14:paraId="3F93C6BE" w14:textId="77777777" w:rsidR="007741CB" w:rsidRPr="003B168D" w:rsidRDefault="007741CB" w:rsidP="00290BBA">
      <w:pPr>
        <w:numPr>
          <w:ilvl w:val="0"/>
          <w:numId w:val="63"/>
        </w:numPr>
        <w:jc w:val="left"/>
        <w:rPr>
          <w:rFonts w:eastAsia="Calibri" w:cs="Arial"/>
          <w:szCs w:val="22"/>
        </w:rPr>
      </w:pPr>
      <w:r w:rsidRPr="003B168D">
        <w:rPr>
          <w:rFonts w:eastAsia="Calibri" w:cs="Arial"/>
          <w:szCs w:val="22"/>
        </w:rPr>
        <w:t>Ability to export reports in PDF, HTML, CVS, and Excel formats;</w:t>
      </w:r>
    </w:p>
    <w:p w14:paraId="233C322E" w14:textId="77777777" w:rsidR="007741CB" w:rsidRPr="003B168D" w:rsidRDefault="007741CB" w:rsidP="007741CB">
      <w:pPr>
        <w:ind w:left="720"/>
        <w:jc w:val="left"/>
        <w:rPr>
          <w:rFonts w:eastAsia="Calibri" w:cs="Arial"/>
          <w:szCs w:val="22"/>
        </w:rPr>
      </w:pPr>
    </w:p>
    <w:p w14:paraId="575DC94E" w14:textId="77777777" w:rsidR="007741CB" w:rsidRPr="003B168D" w:rsidRDefault="007741CB" w:rsidP="00290BBA">
      <w:pPr>
        <w:numPr>
          <w:ilvl w:val="0"/>
          <w:numId w:val="63"/>
        </w:numPr>
        <w:jc w:val="left"/>
        <w:rPr>
          <w:rFonts w:eastAsia="Calibri" w:cs="Arial"/>
          <w:szCs w:val="22"/>
        </w:rPr>
      </w:pPr>
      <w:r w:rsidRPr="003B168D">
        <w:rPr>
          <w:rFonts w:eastAsia="Calibri" w:cs="Arial"/>
          <w:szCs w:val="22"/>
        </w:rPr>
        <w:t>Ability to generate universal reports from anywhere with an Internet connection and accessible on any devices with an Internet browser, e.g., iPad, iPhones, iOS, Android, or Windows based systems, laptops, and desktops;</w:t>
      </w:r>
    </w:p>
    <w:p w14:paraId="440090D3" w14:textId="77777777" w:rsidR="007741CB" w:rsidRPr="003B168D" w:rsidRDefault="007741CB" w:rsidP="007741CB">
      <w:pPr>
        <w:ind w:left="720"/>
        <w:jc w:val="left"/>
        <w:rPr>
          <w:rFonts w:eastAsia="Calibri" w:cs="Arial"/>
          <w:szCs w:val="22"/>
        </w:rPr>
      </w:pPr>
    </w:p>
    <w:p w14:paraId="64C0C02C" w14:textId="538CC52E" w:rsidR="007741CB" w:rsidRPr="003B168D" w:rsidRDefault="007741CB" w:rsidP="00290BBA">
      <w:pPr>
        <w:numPr>
          <w:ilvl w:val="0"/>
          <w:numId w:val="63"/>
        </w:numPr>
        <w:jc w:val="left"/>
        <w:rPr>
          <w:rFonts w:eastAsia="Calibri" w:cs="Arial"/>
          <w:szCs w:val="22"/>
        </w:rPr>
      </w:pPr>
      <w:r w:rsidRPr="003B168D">
        <w:rPr>
          <w:rFonts w:eastAsia="Calibri" w:cs="Arial"/>
          <w:szCs w:val="22"/>
        </w:rPr>
        <w:t xml:space="preserve">Ability to analyze </w:t>
      </w:r>
      <w:r w:rsidR="00AA2C35">
        <w:rPr>
          <w:rFonts w:eastAsia="Calibri" w:cs="Arial"/>
          <w:szCs w:val="22"/>
        </w:rPr>
        <w:t>the</w:t>
      </w:r>
      <w:r w:rsidRPr="003B168D">
        <w:rPr>
          <w:rFonts w:eastAsia="Calibri" w:cs="Arial"/>
          <w:szCs w:val="22"/>
        </w:rPr>
        <w:t xml:space="preserve"> NG9-1-1 System’s overall performance; and </w:t>
      </w:r>
    </w:p>
    <w:p w14:paraId="519949CD" w14:textId="77777777" w:rsidR="007741CB" w:rsidRPr="003B168D" w:rsidRDefault="007741CB" w:rsidP="007741CB">
      <w:pPr>
        <w:ind w:left="720"/>
        <w:jc w:val="left"/>
        <w:rPr>
          <w:rFonts w:eastAsia="Calibri" w:cs="Arial"/>
          <w:szCs w:val="22"/>
        </w:rPr>
      </w:pPr>
    </w:p>
    <w:p w14:paraId="00B113F2" w14:textId="77777777" w:rsidR="007741CB" w:rsidRPr="003B168D" w:rsidRDefault="007741CB" w:rsidP="00290BBA">
      <w:pPr>
        <w:numPr>
          <w:ilvl w:val="0"/>
          <w:numId w:val="63"/>
        </w:numPr>
        <w:jc w:val="left"/>
        <w:rPr>
          <w:rFonts w:eastAsia="Calibri" w:cs="Arial"/>
          <w:szCs w:val="22"/>
        </w:rPr>
      </w:pPr>
      <w:r w:rsidRPr="003B168D">
        <w:rPr>
          <w:rFonts w:eastAsia="Calibri" w:cs="Arial"/>
          <w:szCs w:val="22"/>
        </w:rPr>
        <w:t xml:space="preserve">Ability to provide a color coded map view of the State’s system health for all PSAPs in the State, viewable at locations as deemed allowable by the State. </w:t>
      </w:r>
    </w:p>
    <w:p w14:paraId="2456CF8E" w14:textId="77777777" w:rsidR="007741CB" w:rsidRPr="003B168D" w:rsidRDefault="007741CB" w:rsidP="007741CB">
      <w:pPr>
        <w:ind w:left="720"/>
        <w:rPr>
          <w:rFonts w:eastAsia="Calibri" w:cs="Arial"/>
          <w:szCs w:val="22"/>
        </w:rPr>
      </w:pPr>
    </w:p>
    <w:p w14:paraId="31654D9C" w14:textId="77777777" w:rsidR="007741CB" w:rsidRPr="003B168D" w:rsidRDefault="007741CB" w:rsidP="00290BBA">
      <w:pPr>
        <w:pStyle w:val="Heading2"/>
        <w:numPr>
          <w:ilvl w:val="1"/>
          <w:numId w:val="16"/>
        </w:numPr>
      </w:pPr>
      <w:bookmarkStart w:id="1783" w:name="_Toc442953603"/>
      <w:bookmarkStart w:id="1784" w:name="_Toc527549000"/>
      <w:bookmarkStart w:id="1785" w:name="_Toc32931259"/>
      <w:r w:rsidRPr="003B168D">
        <w:t>AD-HOC REPORTING SYSTEM</w:t>
      </w:r>
      <w:bookmarkEnd w:id="1783"/>
      <w:bookmarkEnd w:id="1784"/>
      <w:bookmarkEnd w:id="1785"/>
    </w:p>
    <w:p w14:paraId="165F228B" w14:textId="77777777" w:rsidR="007741CB" w:rsidRPr="003B168D" w:rsidRDefault="007741CB" w:rsidP="007741CB"/>
    <w:p w14:paraId="3E26EA97" w14:textId="77777777" w:rsidR="007D657D" w:rsidRPr="003B168D" w:rsidRDefault="007741CB" w:rsidP="00290BBA">
      <w:pPr>
        <w:pStyle w:val="ListParagraph"/>
        <w:numPr>
          <w:ilvl w:val="0"/>
          <w:numId w:val="121"/>
        </w:numPr>
        <w:jc w:val="left"/>
        <w:rPr>
          <w:rFonts w:ascii="Calibri" w:eastAsia="Calibri" w:hAnsi="Calibri"/>
          <w:szCs w:val="22"/>
        </w:rPr>
      </w:pPr>
      <w:r w:rsidRPr="003B168D">
        <w:rPr>
          <w:rFonts w:eastAsia="Calibri" w:cs="Arial"/>
          <w:szCs w:val="22"/>
        </w:rPr>
        <w:t>The Vendor {Contractor} shall supply a user friendly, customizable ad-hoc reporting capability which can generate reports spanning the lifecycle of the service for varying time periods, from one (1) or all PSAPs cumulatively</w:t>
      </w:r>
      <w:r w:rsidR="007D657D" w:rsidRPr="003B168D">
        <w:rPr>
          <w:rFonts w:eastAsia="Calibri" w:cs="Arial"/>
          <w:szCs w:val="22"/>
        </w:rPr>
        <w:t>;</w:t>
      </w:r>
    </w:p>
    <w:p w14:paraId="57C4525A" w14:textId="77777777" w:rsidR="007D657D" w:rsidRPr="003B168D" w:rsidRDefault="007D657D" w:rsidP="007D657D">
      <w:pPr>
        <w:pStyle w:val="ListParagraph"/>
        <w:jc w:val="left"/>
        <w:rPr>
          <w:rFonts w:ascii="Calibri" w:eastAsia="Calibri" w:hAnsi="Calibri"/>
          <w:szCs w:val="22"/>
        </w:rPr>
      </w:pPr>
    </w:p>
    <w:p w14:paraId="25AE274D" w14:textId="77777777" w:rsidR="007D657D" w:rsidRPr="003B168D" w:rsidRDefault="007741CB" w:rsidP="00290BBA">
      <w:pPr>
        <w:pStyle w:val="ListParagraph"/>
        <w:numPr>
          <w:ilvl w:val="0"/>
          <w:numId w:val="121"/>
        </w:numPr>
        <w:jc w:val="left"/>
        <w:rPr>
          <w:rFonts w:ascii="Calibri" w:eastAsia="Calibri" w:hAnsi="Calibri"/>
          <w:szCs w:val="22"/>
        </w:rPr>
      </w:pPr>
      <w:r w:rsidRPr="003B168D">
        <w:rPr>
          <w:rFonts w:eastAsia="Calibri" w:cs="Arial"/>
          <w:szCs w:val="22"/>
        </w:rPr>
        <w:t>The interface must provide drop-down list boxes, check boxes, and other easy to use interface options for the selection and generation of ad-hoc reports</w:t>
      </w:r>
      <w:r w:rsidR="007D657D" w:rsidRPr="003B168D">
        <w:rPr>
          <w:rFonts w:eastAsia="Calibri" w:cs="Arial"/>
          <w:szCs w:val="22"/>
        </w:rPr>
        <w:t>;</w:t>
      </w:r>
    </w:p>
    <w:p w14:paraId="4E146EDA" w14:textId="77777777" w:rsidR="007D657D" w:rsidRPr="003B168D" w:rsidRDefault="007D657D" w:rsidP="007D657D">
      <w:pPr>
        <w:pStyle w:val="ListParagraph"/>
        <w:jc w:val="left"/>
        <w:rPr>
          <w:rFonts w:ascii="Calibri" w:eastAsia="Calibri" w:hAnsi="Calibri"/>
          <w:szCs w:val="22"/>
        </w:rPr>
      </w:pPr>
    </w:p>
    <w:p w14:paraId="6DF88442" w14:textId="77777777" w:rsidR="007D657D" w:rsidRPr="003B168D" w:rsidRDefault="007741CB" w:rsidP="00290BBA">
      <w:pPr>
        <w:pStyle w:val="ListParagraph"/>
        <w:numPr>
          <w:ilvl w:val="0"/>
          <w:numId w:val="121"/>
        </w:numPr>
        <w:jc w:val="left"/>
        <w:rPr>
          <w:rFonts w:ascii="Calibri" w:eastAsia="Calibri" w:hAnsi="Calibri"/>
          <w:szCs w:val="22"/>
        </w:rPr>
      </w:pPr>
      <w:r w:rsidRPr="003B168D">
        <w:rPr>
          <w:rFonts w:eastAsia="Calibri" w:cs="Arial"/>
          <w:szCs w:val="22"/>
        </w:rPr>
        <w:t>The interface must provide users with access to all major fields in the system with help functions that clearly explain the value stored in each field</w:t>
      </w:r>
      <w:r w:rsidR="007D657D" w:rsidRPr="003B168D">
        <w:rPr>
          <w:rFonts w:eastAsia="Calibri" w:cs="Arial"/>
          <w:szCs w:val="22"/>
        </w:rPr>
        <w:t>; and</w:t>
      </w:r>
    </w:p>
    <w:p w14:paraId="26124B8F" w14:textId="77777777" w:rsidR="007D657D" w:rsidRPr="003B168D" w:rsidRDefault="007D657D" w:rsidP="007D657D">
      <w:pPr>
        <w:pStyle w:val="ListParagraph"/>
        <w:jc w:val="left"/>
        <w:rPr>
          <w:rFonts w:ascii="Calibri" w:eastAsia="Calibri" w:hAnsi="Calibri"/>
          <w:szCs w:val="22"/>
        </w:rPr>
      </w:pPr>
    </w:p>
    <w:p w14:paraId="2716C0D5" w14:textId="71F6D9E6" w:rsidR="007741CB" w:rsidRPr="003B168D" w:rsidRDefault="007741CB" w:rsidP="00290BBA">
      <w:pPr>
        <w:pStyle w:val="ListParagraph"/>
        <w:numPr>
          <w:ilvl w:val="0"/>
          <w:numId w:val="121"/>
        </w:numPr>
        <w:jc w:val="left"/>
        <w:rPr>
          <w:rFonts w:ascii="Calibri" w:eastAsia="Calibri" w:hAnsi="Calibri"/>
          <w:szCs w:val="22"/>
        </w:rPr>
      </w:pPr>
      <w:r w:rsidRPr="003B168D">
        <w:rPr>
          <w:rFonts w:eastAsia="Calibri" w:cs="Arial"/>
          <w:szCs w:val="22"/>
        </w:rPr>
        <w:t>The user must have the ability to save and share ad-hoc reports with other users in the system.</w:t>
      </w:r>
    </w:p>
    <w:p w14:paraId="2EF061EE" w14:textId="77777777" w:rsidR="007741CB" w:rsidRPr="003B168D" w:rsidRDefault="007741CB" w:rsidP="007741CB">
      <w:pPr>
        <w:jc w:val="left"/>
        <w:rPr>
          <w:rFonts w:eastAsia="Calibri" w:cs="Arial"/>
          <w:szCs w:val="22"/>
        </w:rPr>
      </w:pPr>
    </w:p>
    <w:p w14:paraId="56E9A3ED" w14:textId="77777777" w:rsidR="007741CB" w:rsidRPr="003B168D" w:rsidRDefault="007741CB" w:rsidP="00290BBA">
      <w:pPr>
        <w:pStyle w:val="Heading2"/>
        <w:numPr>
          <w:ilvl w:val="1"/>
          <w:numId w:val="16"/>
        </w:numPr>
      </w:pPr>
      <w:bookmarkStart w:id="1786" w:name="_Toc442953604"/>
      <w:bookmarkStart w:id="1787" w:name="_Toc527549001"/>
      <w:bookmarkStart w:id="1788" w:name="_Toc32931260"/>
      <w:r w:rsidRPr="003B168D">
        <w:t>SYSTEM DASHBOARD</w:t>
      </w:r>
      <w:bookmarkEnd w:id="1786"/>
      <w:bookmarkEnd w:id="1787"/>
      <w:bookmarkEnd w:id="1788"/>
    </w:p>
    <w:p w14:paraId="5C42AB57" w14:textId="77777777" w:rsidR="007741CB" w:rsidRPr="003B168D" w:rsidRDefault="007741CB" w:rsidP="007741CB"/>
    <w:p w14:paraId="3624410A" w14:textId="23AB17B0" w:rsidR="007D657D" w:rsidRPr="003B168D" w:rsidRDefault="007741CB" w:rsidP="00290BBA">
      <w:pPr>
        <w:pStyle w:val="ListParagraph"/>
        <w:numPr>
          <w:ilvl w:val="0"/>
          <w:numId w:val="122"/>
        </w:numPr>
        <w:rPr>
          <w:rFonts w:eastAsia="Calibri" w:cs="Arial"/>
          <w:szCs w:val="22"/>
        </w:rPr>
      </w:pPr>
      <w:r w:rsidRPr="003B168D">
        <w:rPr>
          <w:rFonts w:eastAsia="Calibri" w:cs="Arial"/>
          <w:szCs w:val="22"/>
        </w:rPr>
        <w:t>The Vendor {Contra</w:t>
      </w:r>
      <w:r w:rsidR="00C4085A">
        <w:rPr>
          <w:rFonts w:eastAsia="Calibri" w:cs="Arial"/>
          <w:szCs w:val="22"/>
        </w:rPr>
        <w:t xml:space="preserve">ctor} shall supply a web based </w:t>
      </w:r>
      <w:r w:rsidRPr="003B168D">
        <w:rPr>
          <w:rFonts w:eastAsia="Calibri" w:cs="Arial"/>
          <w:szCs w:val="22"/>
        </w:rPr>
        <w:t>Dashboard that is based on user role</w:t>
      </w:r>
      <w:r w:rsidR="007D657D" w:rsidRPr="003B168D">
        <w:rPr>
          <w:rFonts w:eastAsia="Calibri" w:cs="Arial"/>
          <w:szCs w:val="22"/>
        </w:rPr>
        <w:t>; and</w:t>
      </w:r>
    </w:p>
    <w:p w14:paraId="55139C3C" w14:textId="77777777" w:rsidR="007D657D" w:rsidRPr="003B168D" w:rsidRDefault="007D657D" w:rsidP="007D657D">
      <w:pPr>
        <w:pStyle w:val="ListParagraph"/>
        <w:rPr>
          <w:rFonts w:eastAsia="Calibri" w:cs="Arial"/>
          <w:szCs w:val="22"/>
        </w:rPr>
      </w:pPr>
    </w:p>
    <w:p w14:paraId="7D8DFE39" w14:textId="77777777" w:rsidR="007D657D" w:rsidRPr="003B168D" w:rsidRDefault="007741CB" w:rsidP="00290BBA">
      <w:pPr>
        <w:pStyle w:val="ListParagraph"/>
        <w:numPr>
          <w:ilvl w:val="0"/>
          <w:numId w:val="122"/>
        </w:numPr>
        <w:rPr>
          <w:rFonts w:eastAsia="Calibri" w:cs="Arial"/>
          <w:szCs w:val="22"/>
        </w:rPr>
      </w:pPr>
      <w:r w:rsidRPr="003B168D">
        <w:rPr>
          <w:rFonts w:eastAsia="Calibri" w:cs="Arial"/>
          <w:szCs w:val="22"/>
        </w:rPr>
        <w:t xml:space="preserve">The Vendor {Contractor} summary data on the Dashboard shall provide at a minimum: </w:t>
      </w:r>
    </w:p>
    <w:p w14:paraId="4D683CEF" w14:textId="77777777" w:rsidR="007D657D" w:rsidRPr="003B168D" w:rsidRDefault="007D657D" w:rsidP="007D657D">
      <w:pPr>
        <w:pStyle w:val="ListParagraph"/>
        <w:rPr>
          <w:rFonts w:eastAsia="Calibri" w:cs="Arial"/>
          <w:szCs w:val="22"/>
        </w:rPr>
      </w:pPr>
    </w:p>
    <w:p w14:paraId="745E1CD8" w14:textId="77777777" w:rsidR="007D657D" w:rsidRPr="003B168D" w:rsidRDefault="007741CB" w:rsidP="00290BBA">
      <w:pPr>
        <w:pStyle w:val="ListParagraph"/>
        <w:numPr>
          <w:ilvl w:val="1"/>
          <w:numId w:val="122"/>
        </w:numPr>
        <w:rPr>
          <w:rFonts w:eastAsia="Calibri" w:cs="Arial"/>
          <w:szCs w:val="22"/>
        </w:rPr>
      </w:pPr>
      <w:r w:rsidRPr="003B168D">
        <w:rPr>
          <w:rFonts w:eastAsia="Calibri" w:cs="Arial"/>
          <w:szCs w:val="22"/>
        </w:rPr>
        <w:t xml:space="preserve">Drill down capabilities; </w:t>
      </w:r>
    </w:p>
    <w:p w14:paraId="23E2B50D" w14:textId="77777777" w:rsidR="007D657D" w:rsidRPr="003B168D" w:rsidRDefault="007D657D" w:rsidP="007D657D">
      <w:pPr>
        <w:pStyle w:val="ListParagraph"/>
        <w:ind w:left="1440"/>
        <w:rPr>
          <w:rFonts w:eastAsia="Calibri" w:cs="Arial"/>
          <w:szCs w:val="22"/>
        </w:rPr>
      </w:pPr>
    </w:p>
    <w:p w14:paraId="32E7E462" w14:textId="77777777" w:rsidR="007D657D" w:rsidRPr="003B168D" w:rsidRDefault="007741CB" w:rsidP="00290BBA">
      <w:pPr>
        <w:pStyle w:val="ListParagraph"/>
        <w:numPr>
          <w:ilvl w:val="1"/>
          <w:numId w:val="122"/>
        </w:numPr>
        <w:rPr>
          <w:rFonts w:eastAsia="Calibri" w:cs="Arial"/>
          <w:szCs w:val="22"/>
        </w:rPr>
      </w:pPr>
      <w:r w:rsidRPr="003B168D">
        <w:rPr>
          <w:rFonts w:eastAsia="Calibri" w:cs="Arial"/>
          <w:szCs w:val="22"/>
        </w:rPr>
        <w:t>Map-based Dashboard view; and</w:t>
      </w:r>
    </w:p>
    <w:p w14:paraId="1AA3C365" w14:textId="77777777" w:rsidR="007D657D" w:rsidRPr="003B168D" w:rsidRDefault="007D657D" w:rsidP="007D657D">
      <w:pPr>
        <w:pStyle w:val="ListParagraph"/>
        <w:ind w:left="1440"/>
        <w:rPr>
          <w:rFonts w:eastAsia="Calibri" w:cs="Arial"/>
          <w:szCs w:val="22"/>
        </w:rPr>
      </w:pPr>
    </w:p>
    <w:p w14:paraId="6D8554E9" w14:textId="05313FC6" w:rsidR="007741CB" w:rsidRPr="003B168D" w:rsidRDefault="007741CB" w:rsidP="00290BBA">
      <w:pPr>
        <w:pStyle w:val="ListParagraph"/>
        <w:numPr>
          <w:ilvl w:val="1"/>
          <w:numId w:val="122"/>
        </w:numPr>
        <w:rPr>
          <w:rFonts w:eastAsia="Calibri" w:cs="Arial"/>
          <w:szCs w:val="22"/>
        </w:rPr>
      </w:pPr>
      <w:r w:rsidRPr="003B168D">
        <w:rPr>
          <w:rFonts w:eastAsia="Calibri" w:cs="Arial"/>
          <w:szCs w:val="22"/>
        </w:rPr>
        <w:t>Specific user defined views.</w:t>
      </w:r>
    </w:p>
    <w:p w14:paraId="1BE77AD7" w14:textId="77777777" w:rsidR="007741CB" w:rsidRPr="003B168D" w:rsidRDefault="007741CB" w:rsidP="007741CB">
      <w:pPr>
        <w:pStyle w:val="ListParagraph"/>
        <w:rPr>
          <w:rFonts w:eastAsia="Calibri" w:cs="Arial"/>
          <w:szCs w:val="22"/>
        </w:rPr>
      </w:pPr>
    </w:p>
    <w:p w14:paraId="2F176003" w14:textId="77777777" w:rsidR="007741CB" w:rsidRPr="003B168D" w:rsidRDefault="007741CB" w:rsidP="00290BBA">
      <w:pPr>
        <w:pStyle w:val="Heading3"/>
        <w:keepNext/>
        <w:numPr>
          <w:ilvl w:val="2"/>
          <w:numId w:val="16"/>
        </w:numPr>
      </w:pPr>
      <w:bookmarkStart w:id="1789" w:name="_Toc442953605"/>
      <w:bookmarkStart w:id="1790" w:name="_Toc469407353"/>
      <w:bookmarkStart w:id="1791" w:name="_Toc527549002"/>
      <w:bookmarkStart w:id="1792" w:name="_Toc32931261"/>
      <w:r w:rsidRPr="003B168D">
        <w:t>OPERATIONAL REPORTING AND LOGGING</w:t>
      </w:r>
      <w:bookmarkEnd w:id="1789"/>
      <w:bookmarkEnd w:id="1790"/>
      <w:bookmarkEnd w:id="1791"/>
      <w:bookmarkEnd w:id="1792"/>
    </w:p>
    <w:p w14:paraId="2ECB2630" w14:textId="77777777" w:rsidR="007741CB" w:rsidRPr="003B168D" w:rsidRDefault="007741CB" w:rsidP="00F04351">
      <w:pPr>
        <w:keepNext/>
      </w:pPr>
    </w:p>
    <w:p w14:paraId="634BE4C0" w14:textId="4FD6E89C" w:rsidR="008A3FCB" w:rsidRPr="003B168D" w:rsidRDefault="007741CB" w:rsidP="00290BBA">
      <w:pPr>
        <w:pStyle w:val="ListParagraph"/>
        <w:keepNext/>
        <w:numPr>
          <w:ilvl w:val="0"/>
          <w:numId w:val="123"/>
        </w:numPr>
        <w:rPr>
          <w:rFonts w:eastAsia="Calibri" w:cs="Arial"/>
          <w:szCs w:val="22"/>
        </w:rPr>
      </w:pPr>
      <w:r w:rsidRPr="003B168D">
        <w:rPr>
          <w:rFonts w:eastAsia="Calibri" w:cs="Arial"/>
          <w:szCs w:val="22"/>
        </w:rPr>
        <w:t>The Vendor {Contractor} shall supply access via Crystal Reports or a similar reporting tool to all data elements via a reporting server. Queries must be restricted to the reporting server, which shall be as current or near real time as is practicable</w:t>
      </w:r>
      <w:r w:rsidR="008A3FCB" w:rsidRPr="003B168D">
        <w:rPr>
          <w:rFonts w:eastAsia="Calibri" w:cs="Arial"/>
          <w:szCs w:val="22"/>
        </w:rPr>
        <w:t>;</w:t>
      </w:r>
    </w:p>
    <w:p w14:paraId="0D74AB28" w14:textId="77777777" w:rsidR="008A3FCB" w:rsidRPr="003B168D" w:rsidRDefault="008A3FCB" w:rsidP="008A3FCB">
      <w:pPr>
        <w:pStyle w:val="ListParagraph"/>
        <w:rPr>
          <w:rFonts w:eastAsia="Calibri" w:cs="Arial"/>
          <w:szCs w:val="22"/>
        </w:rPr>
      </w:pPr>
    </w:p>
    <w:p w14:paraId="54DCE599" w14:textId="77777777" w:rsidR="008A3FCB" w:rsidRPr="003B168D" w:rsidRDefault="007741CB" w:rsidP="00290BBA">
      <w:pPr>
        <w:pStyle w:val="ListParagraph"/>
        <w:numPr>
          <w:ilvl w:val="0"/>
          <w:numId w:val="123"/>
        </w:numPr>
        <w:rPr>
          <w:rFonts w:eastAsia="Calibri" w:cs="Arial"/>
          <w:szCs w:val="22"/>
        </w:rPr>
      </w:pPr>
      <w:r w:rsidRPr="003B168D">
        <w:rPr>
          <w:rFonts w:eastAsia="Calibri" w:cs="Arial"/>
          <w:szCs w:val="22"/>
        </w:rPr>
        <w:t>The Vendor {Contractor} data elements shall, at a minimum, be logged and readily available for reporting purposes at the system level and at the PSAP level:</w:t>
      </w:r>
    </w:p>
    <w:p w14:paraId="56C868AF" w14:textId="77777777" w:rsidR="008A3FCB" w:rsidRPr="003B168D" w:rsidRDefault="008A3FCB" w:rsidP="008A3FCB">
      <w:pPr>
        <w:pStyle w:val="ListParagraph"/>
        <w:rPr>
          <w:rFonts w:eastAsia="Calibri" w:cs="Arial"/>
          <w:szCs w:val="22"/>
        </w:rPr>
      </w:pPr>
    </w:p>
    <w:p w14:paraId="2E34ED37" w14:textId="77777777" w:rsidR="008A3FCB" w:rsidRPr="003B168D" w:rsidRDefault="007741CB" w:rsidP="00290BBA">
      <w:pPr>
        <w:pStyle w:val="ListParagraph"/>
        <w:numPr>
          <w:ilvl w:val="1"/>
          <w:numId w:val="123"/>
        </w:numPr>
        <w:rPr>
          <w:rFonts w:eastAsia="Calibri" w:cs="Arial"/>
          <w:szCs w:val="22"/>
        </w:rPr>
      </w:pPr>
      <w:r w:rsidRPr="003B168D">
        <w:rPr>
          <w:rFonts w:eastAsia="Calibri" w:cs="Arial"/>
          <w:szCs w:val="22"/>
        </w:rPr>
        <w:t>Payload processing times;</w:t>
      </w:r>
    </w:p>
    <w:p w14:paraId="4777B895" w14:textId="77777777" w:rsidR="008A3FCB" w:rsidRPr="003B168D" w:rsidRDefault="008A3FCB" w:rsidP="008A3FCB">
      <w:pPr>
        <w:pStyle w:val="ListParagraph"/>
        <w:ind w:left="1440"/>
        <w:rPr>
          <w:rFonts w:eastAsia="Calibri" w:cs="Arial"/>
          <w:szCs w:val="22"/>
        </w:rPr>
      </w:pPr>
    </w:p>
    <w:p w14:paraId="721178EF" w14:textId="77777777" w:rsidR="008A3FCB" w:rsidRPr="003B168D" w:rsidRDefault="007741CB" w:rsidP="00290BBA">
      <w:pPr>
        <w:pStyle w:val="ListParagraph"/>
        <w:numPr>
          <w:ilvl w:val="1"/>
          <w:numId w:val="123"/>
        </w:numPr>
        <w:rPr>
          <w:rFonts w:eastAsia="Calibri" w:cs="Arial"/>
          <w:szCs w:val="22"/>
        </w:rPr>
      </w:pPr>
      <w:r w:rsidRPr="003B168D">
        <w:rPr>
          <w:rFonts w:eastAsia="Calibri" w:cs="Arial"/>
          <w:szCs w:val="22"/>
        </w:rPr>
        <w:t>Answer time;</w:t>
      </w:r>
    </w:p>
    <w:p w14:paraId="56F0FF13" w14:textId="77777777" w:rsidR="008A3FCB" w:rsidRPr="003B168D" w:rsidRDefault="008A3FCB" w:rsidP="008A3FCB">
      <w:pPr>
        <w:pStyle w:val="ListParagraph"/>
        <w:ind w:left="1440"/>
        <w:rPr>
          <w:rFonts w:eastAsia="Calibri" w:cs="Arial"/>
          <w:szCs w:val="22"/>
        </w:rPr>
      </w:pPr>
    </w:p>
    <w:p w14:paraId="038CAED5" w14:textId="77777777" w:rsidR="008A3FCB" w:rsidRPr="003B168D" w:rsidRDefault="007741CB" w:rsidP="00290BBA">
      <w:pPr>
        <w:pStyle w:val="ListParagraph"/>
        <w:numPr>
          <w:ilvl w:val="1"/>
          <w:numId w:val="123"/>
        </w:numPr>
        <w:rPr>
          <w:rFonts w:eastAsia="Calibri" w:cs="Arial"/>
          <w:szCs w:val="22"/>
        </w:rPr>
      </w:pPr>
      <w:r w:rsidRPr="003B168D">
        <w:rPr>
          <w:rFonts w:eastAsia="Calibri" w:cs="Arial"/>
          <w:szCs w:val="22"/>
        </w:rPr>
        <w:t xml:space="preserve">Disconnect time; </w:t>
      </w:r>
    </w:p>
    <w:p w14:paraId="767658A9" w14:textId="77777777" w:rsidR="008A3FCB" w:rsidRPr="003B168D" w:rsidRDefault="008A3FCB" w:rsidP="008A3FCB">
      <w:pPr>
        <w:pStyle w:val="ListParagraph"/>
        <w:ind w:left="1440"/>
        <w:rPr>
          <w:rFonts w:eastAsia="Calibri" w:cs="Arial"/>
          <w:szCs w:val="22"/>
        </w:rPr>
      </w:pPr>
    </w:p>
    <w:p w14:paraId="5B0EF722" w14:textId="77777777" w:rsidR="008A3FCB" w:rsidRPr="003B168D" w:rsidRDefault="007741CB" w:rsidP="00290BBA">
      <w:pPr>
        <w:pStyle w:val="ListParagraph"/>
        <w:numPr>
          <w:ilvl w:val="1"/>
          <w:numId w:val="123"/>
        </w:numPr>
        <w:rPr>
          <w:rFonts w:eastAsia="Calibri" w:cs="Arial"/>
          <w:szCs w:val="22"/>
        </w:rPr>
      </w:pPr>
      <w:r w:rsidRPr="003B168D">
        <w:rPr>
          <w:rFonts w:eastAsia="Calibri" w:cs="Arial"/>
          <w:szCs w:val="22"/>
        </w:rPr>
        <w:t xml:space="preserve">Incoming IP address; </w:t>
      </w:r>
    </w:p>
    <w:p w14:paraId="353446A7" w14:textId="77777777" w:rsidR="008A3FCB" w:rsidRPr="003B168D" w:rsidRDefault="008A3FCB" w:rsidP="008A3FCB">
      <w:pPr>
        <w:pStyle w:val="ListParagraph"/>
        <w:ind w:left="1440"/>
        <w:rPr>
          <w:rFonts w:eastAsia="Calibri" w:cs="Arial"/>
          <w:szCs w:val="22"/>
        </w:rPr>
      </w:pPr>
    </w:p>
    <w:p w14:paraId="600C319E" w14:textId="77777777" w:rsidR="008A3FCB" w:rsidRPr="003B168D" w:rsidRDefault="007741CB" w:rsidP="00290BBA">
      <w:pPr>
        <w:pStyle w:val="ListParagraph"/>
        <w:numPr>
          <w:ilvl w:val="1"/>
          <w:numId w:val="123"/>
        </w:numPr>
        <w:rPr>
          <w:rFonts w:eastAsia="Calibri" w:cs="Arial"/>
          <w:szCs w:val="22"/>
        </w:rPr>
      </w:pPr>
      <w:r w:rsidRPr="003B168D">
        <w:rPr>
          <w:rFonts w:eastAsia="Calibri" w:cs="Arial"/>
          <w:szCs w:val="22"/>
        </w:rPr>
        <w:t>Pre-defined reports – restricted to PSAP(s) based on user role;</w:t>
      </w:r>
    </w:p>
    <w:p w14:paraId="318746DE" w14:textId="77777777" w:rsidR="008A3FCB" w:rsidRPr="003B168D" w:rsidRDefault="008A3FCB" w:rsidP="008A3FCB">
      <w:pPr>
        <w:pStyle w:val="ListParagraph"/>
        <w:ind w:left="1440"/>
        <w:rPr>
          <w:rFonts w:eastAsia="Calibri" w:cs="Arial"/>
          <w:szCs w:val="22"/>
        </w:rPr>
      </w:pPr>
    </w:p>
    <w:p w14:paraId="7271CE54" w14:textId="77777777" w:rsidR="008A3FCB" w:rsidRPr="003B168D" w:rsidRDefault="007741CB" w:rsidP="00290BBA">
      <w:pPr>
        <w:pStyle w:val="ListParagraph"/>
        <w:numPr>
          <w:ilvl w:val="1"/>
          <w:numId w:val="123"/>
        </w:numPr>
        <w:rPr>
          <w:rFonts w:eastAsia="Calibri" w:cs="Arial"/>
          <w:szCs w:val="22"/>
        </w:rPr>
      </w:pPr>
      <w:r w:rsidRPr="003B168D">
        <w:rPr>
          <w:rFonts w:eastAsia="Calibri" w:cs="Arial"/>
          <w:szCs w:val="22"/>
        </w:rPr>
        <w:t>Total count of calls by class of service;</w:t>
      </w:r>
    </w:p>
    <w:p w14:paraId="23F03908" w14:textId="77777777" w:rsidR="008A3FCB" w:rsidRPr="003B168D" w:rsidRDefault="008A3FCB" w:rsidP="008A3FCB">
      <w:pPr>
        <w:pStyle w:val="ListParagraph"/>
        <w:ind w:left="1440"/>
        <w:rPr>
          <w:rFonts w:eastAsia="Calibri" w:cs="Arial"/>
          <w:szCs w:val="22"/>
        </w:rPr>
      </w:pPr>
    </w:p>
    <w:p w14:paraId="7CB02809" w14:textId="77777777" w:rsidR="008A3FCB" w:rsidRPr="003B168D" w:rsidRDefault="007741CB" w:rsidP="00290BBA">
      <w:pPr>
        <w:pStyle w:val="ListParagraph"/>
        <w:numPr>
          <w:ilvl w:val="1"/>
          <w:numId w:val="123"/>
        </w:numPr>
        <w:rPr>
          <w:rFonts w:eastAsia="Calibri" w:cs="Arial"/>
          <w:szCs w:val="22"/>
        </w:rPr>
      </w:pPr>
      <w:r w:rsidRPr="003B168D">
        <w:rPr>
          <w:rFonts w:eastAsia="Calibri" w:cs="Arial"/>
          <w:szCs w:val="22"/>
        </w:rPr>
        <w:t>Average event waiting report;</w:t>
      </w:r>
    </w:p>
    <w:p w14:paraId="51C8B070" w14:textId="77777777" w:rsidR="008A3FCB" w:rsidRPr="003B168D" w:rsidRDefault="008A3FCB" w:rsidP="008A3FCB">
      <w:pPr>
        <w:pStyle w:val="ListParagraph"/>
        <w:ind w:left="1440"/>
        <w:rPr>
          <w:rFonts w:eastAsia="Calibri" w:cs="Arial"/>
          <w:szCs w:val="22"/>
        </w:rPr>
      </w:pPr>
    </w:p>
    <w:p w14:paraId="7CD1E39D" w14:textId="77777777" w:rsidR="008A3FCB" w:rsidRPr="003B168D" w:rsidRDefault="007741CB" w:rsidP="00290BBA">
      <w:pPr>
        <w:pStyle w:val="ListParagraph"/>
        <w:numPr>
          <w:ilvl w:val="1"/>
          <w:numId w:val="123"/>
        </w:numPr>
        <w:rPr>
          <w:rFonts w:eastAsia="Calibri" w:cs="Arial"/>
          <w:szCs w:val="22"/>
        </w:rPr>
      </w:pPr>
      <w:r w:rsidRPr="003B168D">
        <w:rPr>
          <w:rFonts w:eastAsia="Calibri" w:cs="Arial"/>
          <w:szCs w:val="22"/>
        </w:rPr>
        <w:t xml:space="preserve">Average event duration; </w:t>
      </w:r>
    </w:p>
    <w:p w14:paraId="1B258BEF" w14:textId="77777777" w:rsidR="008A3FCB" w:rsidRPr="003B168D" w:rsidRDefault="008A3FCB" w:rsidP="008A3FCB">
      <w:pPr>
        <w:pStyle w:val="ListParagraph"/>
        <w:ind w:left="1440"/>
        <w:rPr>
          <w:rFonts w:eastAsia="Calibri" w:cs="Arial"/>
          <w:szCs w:val="22"/>
        </w:rPr>
      </w:pPr>
    </w:p>
    <w:p w14:paraId="119BC8E7" w14:textId="77777777" w:rsidR="008A3FCB" w:rsidRPr="003B168D" w:rsidRDefault="007741CB" w:rsidP="00290BBA">
      <w:pPr>
        <w:pStyle w:val="ListParagraph"/>
        <w:numPr>
          <w:ilvl w:val="1"/>
          <w:numId w:val="123"/>
        </w:numPr>
        <w:rPr>
          <w:rFonts w:eastAsia="Calibri" w:cs="Arial"/>
          <w:szCs w:val="22"/>
        </w:rPr>
      </w:pPr>
      <w:r w:rsidRPr="003B168D">
        <w:rPr>
          <w:rFonts w:eastAsia="Calibri" w:cs="Arial"/>
          <w:szCs w:val="22"/>
        </w:rPr>
        <w:t>Total abandoned events;</w:t>
      </w:r>
    </w:p>
    <w:p w14:paraId="0A762219" w14:textId="77777777" w:rsidR="008A3FCB" w:rsidRPr="003B168D" w:rsidRDefault="008A3FCB" w:rsidP="008A3FCB">
      <w:pPr>
        <w:pStyle w:val="ListParagraph"/>
        <w:ind w:left="1440"/>
        <w:rPr>
          <w:rFonts w:eastAsia="Calibri" w:cs="Arial"/>
          <w:szCs w:val="22"/>
        </w:rPr>
      </w:pPr>
    </w:p>
    <w:p w14:paraId="40BBAA9F" w14:textId="77777777" w:rsidR="008A3FCB" w:rsidRPr="003B168D" w:rsidRDefault="007741CB" w:rsidP="00290BBA">
      <w:pPr>
        <w:pStyle w:val="ListParagraph"/>
        <w:numPr>
          <w:ilvl w:val="1"/>
          <w:numId w:val="123"/>
        </w:numPr>
        <w:rPr>
          <w:rFonts w:eastAsia="Calibri" w:cs="Arial"/>
          <w:szCs w:val="22"/>
        </w:rPr>
      </w:pPr>
      <w:r w:rsidRPr="003B168D">
        <w:rPr>
          <w:rFonts w:eastAsia="Calibri" w:cs="Arial"/>
          <w:szCs w:val="22"/>
        </w:rPr>
        <w:t>Events by incoming IP address;</w:t>
      </w:r>
    </w:p>
    <w:p w14:paraId="7106DD7D" w14:textId="77777777" w:rsidR="008A3FCB" w:rsidRPr="003B168D" w:rsidRDefault="008A3FCB" w:rsidP="008A3FCB">
      <w:pPr>
        <w:pStyle w:val="ListParagraph"/>
        <w:ind w:left="1440"/>
        <w:rPr>
          <w:rFonts w:eastAsia="Calibri" w:cs="Arial"/>
          <w:szCs w:val="22"/>
        </w:rPr>
      </w:pPr>
    </w:p>
    <w:p w14:paraId="1DBA137D" w14:textId="77777777" w:rsidR="008A3FCB" w:rsidRPr="003B168D" w:rsidRDefault="007741CB" w:rsidP="00290BBA">
      <w:pPr>
        <w:pStyle w:val="ListParagraph"/>
        <w:numPr>
          <w:ilvl w:val="1"/>
          <w:numId w:val="123"/>
        </w:numPr>
        <w:rPr>
          <w:rFonts w:eastAsia="Calibri" w:cs="Arial"/>
          <w:szCs w:val="22"/>
        </w:rPr>
      </w:pPr>
      <w:r w:rsidRPr="003B168D">
        <w:rPr>
          <w:rFonts w:eastAsia="Calibri" w:cs="Arial"/>
          <w:szCs w:val="22"/>
        </w:rPr>
        <w:t xml:space="preserve">Events by hour of day; </w:t>
      </w:r>
    </w:p>
    <w:p w14:paraId="2F6BFE65" w14:textId="77777777" w:rsidR="008A3FCB" w:rsidRPr="003B168D" w:rsidRDefault="008A3FCB" w:rsidP="008A3FCB">
      <w:pPr>
        <w:pStyle w:val="ListParagraph"/>
        <w:ind w:left="1440"/>
        <w:rPr>
          <w:rFonts w:eastAsia="Calibri" w:cs="Arial"/>
          <w:szCs w:val="22"/>
        </w:rPr>
      </w:pPr>
    </w:p>
    <w:p w14:paraId="409E23A5" w14:textId="77777777" w:rsidR="008A3FCB" w:rsidRPr="003B168D" w:rsidRDefault="007741CB" w:rsidP="00290BBA">
      <w:pPr>
        <w:pStyle w:val="ListParagraph"/>
        <w:numPr>
          <w:ilvl w:val="1"/>
          <w:numId w:val="123"/>
        </w:numPr>
        <w:rPr>
          <w:rFonts w:eastAsia="Calibri" w:cs="Arial"/>
          <w:szCs w:val="22"/>
        </w:rPr>
      </w:pPr>
      <w:r w:rsidRPr="003B168D">
        <w:rPr>
          <w:rFonts w:eastAsia="Calibri" w:cs="Arial"/>
          <w:szCs w:val="22"/>
        </w:rPr>
        <w:lastRenderedPageBreak/>
        <w:t>Events answered by user ID;</w:t>
      </w:r>
    </w:p>
    <w:p w14:paraId="5D0B3771" w14:textId="77777777" w:rsidR="008A3FCB" w:rsidRPr="003B168D" w:rsidRDefault="008A3FCB" w:rsidP="008A3FCB">
      <w:pPr>
        <w:pStyle w:val="ListParagraph"/>
        <w:ind w:left="1440"/>
        <w:rPr>
          <w:rFonts w:eastAsia="Calibri" w:cs="Arial"/>
          <w:szCs w:val="22"/>
        </w:rPr>
      </w:pPr>
    </w:p>
    <w:p w14:paraId="01D34767" w14:textId="77777777" w:rsidR="008A3FCB" w:rsidRPr="003B168D" w:rsidRDefault="007741CB" w:rsidP="00290BBA">
      <w:pPr>
        <w:pStyle w:val="ListParagraph"/>
        <w:numPr>
          <w:ilvl w:val="1"/>
          <w:numId w:val="123"/>
        </w:numPr>
        <w:rPr>
          <w:rFonts w:eastAsia="Calibri" w:cs="Arial"/>
          <w:szCs w:val="22"/>
        </w:rPr>
      </w:pPr>
      <w:r w:rsidRPr="003B168D">
        <w:rPr>
          <w:rFonts w:eastAsia="Calibri" w:cs="Arial"/>
          <w:szCs w:val="22"/>
        </w:rPr>
        <w:t>Events by day of the week;</w:t>
      </w:r>
    </w:p>
    <w:p w14:paraId="125AC039" w14:textId="77777777" w:rsidR="008A3FCB" w:rsidRPr="003B168D" w:rsidRDefault="008A3FCB" w:rsidP="008A3FCB">
      <w:pPr>
        <w:pStyle w:val="ListParagraph"/>
        <w:ind w:left="1440"/>
        <w:rPr>
          <w:rFonts w:eastAsia="Calibri" w:cs="Arial"/>
          <w:szCs w:val="22"/>
        </w:rPr>
      </w:pPr>
    </w:p>
    <w:p w14:paraId="1A03C090" w14:textId="77777777" w:rsidR="008A3FCB" w:rsidRPr="003B168D" w:rsidRDefault="007741CB" w:rsidP="00290BBA">
      <w:pPr>
        <w:pStyle w:val="ListParagraph"/>
        <w:numPr>
          <w:ilvl w:val="1"/>
          <w:numId w:val="123"/>
        </w:numPr>
        <w:rPr>
          <w:rFonts w:eastAsia="Calibri" w:cs="Arial"/>
          <w:szCs w:val="22"/>
        </w:rPr>
      </w:pPr>
      <w:r w:rsidRPr="003B168D">
        <w:rPr>
          <w:rFonts w:eastAsia="Calibri" w:cs="Arial"/>
          <w:szCs w:val="22"/>
        </w:rPr>
        <w:t>Events transferred;</w:t>
      </w:r>
    </w:p>
    <w:p w14:paraId="3E8CF9D6" w14:textId="77777777" w:rsidR="008A3FCB" w:rsidRPr="003B168D" w:rsidRDefault="008A3FCB" w:rsidP="008A3FCB">
      <w:pPr>
        <w:pStyle w:val="ListParagraph"/>
        <w:ind w:left="1440"/>
        <w:rPr>
          <w:rFonts w:eastAsia="Calibri" w:cs="Arial"/>
          <w:szCs w:val="22"/>
        </w:rPr>
      </w:pPr>
    </w:p>
    <w:p w14:paraId="35BDF770" w14:textId="77777777" w:rsidR="008A3FCB" w:rsidRPr="003B168D" w:rsidRDefault="007741CB" w:rsidP="00290BBA">
      <w:pPr>
        <w:pStyle w:val="ListParagraph"/>
        <w:numPr>
          <w:ilvl w:val="1"/>
          <w:numId w:val="123"/>
        </w:numPr>
        <w:rPr>
          <w:rFonts w:eastAsia="Calibri" w:cs="Arial"/>
          <w:szCs w:val="22"/>
        </w:rPr>
      </w:pPr>
      <w:r w:rsidRPr="003B168D">
        <w:rPr>
          <w:rFonts w:eastAsia="Calibri" w:cs="Arial"/>
          <w:szCs w:val="22"/>
        </w:rPr>
        <w:t>Event transferred to PSAP;</w:t>
      </w:r>
    </w:p>
    <w:p w14:paraId="41596A3F" w14:textId="77777777" w:rsidR="008A3FCB" w:rsidRPr="003B168D" w:rsidRDefault="008A3FCB" w:rsidP="008A3FCB">
      <w:pPr>
        <w:pStyle w:val="ListParagraph"/>
        <w:ind w:left="1440"/>
        <w:rPr>
          <w:rFonts w:eastAsia="Calibri" w:cs="Arial"/>
          <w:szCs w:val="22"/>
        </w:rPr>
      </w:pPr>
    </w:p>
    <w:p w14:paraId="21EB8140" w14:textId="77777777" w:rsidR="008A3FCB" w:rsidRPr="003B168D" w:rsidRDefault="007741CB" w:rsidP="00290BBA">
      <w:pPr>
        <w:pStyle w:val="ListParagraph"/>
        <w:numPr>
          <w:ilvl w:val="1"/>
          <w:numId w:val="123"/>
        </w:numPr>
        <w:rPr>
          <w:rFonts w:eastAsia="Calibri" w:cs="Arial"/>
          <w:szCs w:val="22"/>
        </w:rPr>
      </w:pPr>
      <w:r w:rsidRPr="003B168D">
        <w:rPr>
          <w:rFonts w:eastAsia="Calibri" w:cs="Arial"/>
          <w:szCs w:val="22"/>
        </w:rPr>
        <w:t>Call volumes;</w:t>
      </w:r>
    </w:p>
    <w:p w14:paraId="1E4DD51F" w14:textId="77777777" w:rsidR="008A3FCB" w:rsidRPr="003B168D" w:rsidRDefault="008A3FCB" w:rsidP="008A3FCB">
      <w:pPr>
        <w:pStyle w:val="ListParagraph"/>
        <w:ind w:left="1440"/>
        <w:rPr>
          <w:rFonts w:eastAsia="Calibri" w:cs="Arial"/>
          <w:szCs w:val="22"/>
        </w:rPr>
      </w:pPr>
    </w:p>
    <w:p w14:paraId="464C54A6" w14:textId="77777777" w:rsidR="008A3FCB" w:rsidRPr="003B168D" w:rsidRDefault="007741CB" w:rsidP="00290BBA">
      <w:pPr>
        <w:pStyle w:val="ListParagraph"/>
        <w:numPr>
          <w:ilvl w:val="1"/>
          <w:numId w:val="123"/>
        </w:numPr>
        <w:rPr>
          <w:rFonts w:eastAsia="Calibri" w:cs="Arial"/>
          <w:szCs w:val="22"/>
        </w:rPr>
      </w:pPr>
      <w:r w:rsidRPr="003B168D">
        <w:rPr>
          <w:rFonts w:eastAsia="Calibri" w:cs="Arial"/>
          <w:szCs w:val="22"/>
        </w:rPr>
        <w:t>Individual call detail Information; and</w:t>
      </w:r>
    </w:p>
    <w:p w14:paraId="2AF5BEC2" w14:textId="77777777" w:rsidR="008A3FCB" w:rsidRPr="003B168D" w:rsidRDefault="008A3FCB" w:rsidP="008A3FCB">
      <w:pPr>
        <w:pStyle w:val="ListParagraph"/>
        <w:ind w:left="1440"/>
        <w:rPr>
          <w:rFonts w:eastAsia="Calibri" w:cs="Arial"/>
          <w:szCs w:val="22"/>
        </w:rPr>
      </w:pPr>
    </w:p>
    <w:p w14:paraId="2BE2A3CB" w14:textId="5C09708D" w:rsidR="007741CB" w:rsidRPr="003B168D" w:rsidRDefault="007741CB" w:rsidP="00290BBA">
      <w:pPr>
        <w:pStyle w:val="ListParagraph"/>
        <w:numPr>
          <w:ilvl w:val="1"/>
          <w:numId w:val="123"/>
        </w:numPr>
        <w:rPr>
          <w:rFonts w:eastAsia="Calibri" w:cs="Arial"/>
          <w:szCs w:val="22"/>
        </w:rPr>
      </w:pPr>
      <w:r w:rsidRPr="003B168D">
        <w:rPr>
          <w:rFonts w:eastAsia="Calibri" w:cs="Arial"/>
          <w:szCs w:val="22"/>
        </w:rPr>
        <w:t>Summary of call loads.</w:t>
      </w:r>
      <w:bookmarkStart w:id="1793" w:name="_Toc442949529"/>
    </w:p>
    <w:p w14:paraId="4F0201C1" w14:textId="77777777" w:rsidR="008A3FCB" w:rsidRPr="003B168D" w:rsidRDefault="008A3FCB" w:rsidP="008A3FCB">
      <w:pPr>
        <w:pStyle w:val="ListParagraph"/>
        <w:ind w:left="1440"/>
        <w:rPr>
          <w:rFonts w:eastAsia="Calibri" w:cs="Arial"/>
          <w:szCs w:val="22"/>
        </w:rPr>
      </w:pPr>
    </w:p>
    <w:p w14:paraId="75CFD48C" w14:textId="77777777" w:rsidR="007741CB" w:rsidRPr="003B168D" w:rsidRDefault="007741CB" w:rsidP="00290BBA">
      <w:pPr>
        <w:pStyle w:val="Heading3"/>
        <w:numPr>
          <w:ilvl w:val="2"/>
          <w:numId w:val="16"/>
        </w:numPr>
      </w:pPr>
      <w:bookmarkStart w:id="1794" w:name="_Toc527549003"/>
      <w:bookmarkStart w:id="1795" w:name="_Toc32931262"/>
      <w:r w:rsidRPr="003B168D">
        <w:t>EVENT REPORTS</w:t>
      </w:r>
      <w:bookmarkEnd w:id="1793"/>
      <w:bookmarkEnd w:id="1794"/>
      <w:bookmarkEnd w:id="1795"/>
    </w:p>
    <w:p w14:paraId="4119EE6E" w14:textId="77777777" w:rsidR="007741CB" w:rsidRPr="003B168D" w:rsidRDefault="007741CB" w:rsidP="007741CB"/>
    <w:p w14:paraId="3E7C8A41" w14:textId="77777777" w:rsidR="008A3FCB" w:rsidRPr="003B168D" w:rsidRDefault="007741CB" w:rsidP="00290BBA">
      <w:pPr>
        <w:pStyle w:val="ListParagraph"/>
        <w:numPr>
          <w:ilvl w:val="0"/>
          <w:numId w:val="124"/>
        </w:numPr>
        <w:rPr>
          <w:rFonts w:ascii="Calibri" w:eastAsia="Calibri" w:hAnsi="Calibri"/>
          <w:szCs w:val="22"/>
        </w:rPr>
      </w:pPr>
      <w:r w:rsidRPr="003B168D">
        <w:rPr>
          <w:rFonts w:eastAsia="Calibri" w:cs="Arial"/>
          <w:szCs w:val="22"/>
        </w:rPr>
        <w:t>The Vendor {Contractor} shall provide an event reporting function.  Event reports shall record the timing of transit for each call payload for purposes of diagnostics.  All event reports shall, at a minimum, include the functional element being reported and the system time of such event.  The SCM shall have remote access to event reports</w:t>
      </w:r>
      <w:r w:rsidR="008A3FCB" w:rsidRPr="003B168D">
        <w:rPr>
          <w:rFonts w:eastAsia="Calibri" w:cs="Arial"/>
          <w:szCs w:val="22"/>
        </w:rPr>
        <w:t>;</w:t>
      </w:r>
    </w:p>
    <w:p w14:paraId="42DABAA9" w14:textId="77777777" w:rsidR="008A3FCB" w:rsidRPr="003B168D" w:rsidRDefault="008A3FCB" w:rsidP="008A3FCB">
      <w:pPr>
        <w:pStyle w:val="ListParagraph"/>
        <w:rPr>
          <w:rFonts w:ascii="Calibri" w:eastAsia="Calibri" w:hAnsi="Calibri"/>
          <w:szCs w:val="22"/>
        </w:rPr>
      </w:pPr>
    </w:p>
    <w:p w14:paraId="4F27C8E2" w14:textId="77777777" w:rsidR="008A3FCB" w:rsidRPr="003B168D" w:rsidRDefault="007741CB" w:rsidP="00290BBA">
      <w:pPr>
        <w:pStyle w:val="ListParagraph"/>
        <w:numPr>
          <w:ilvl w:val="0"/>
          <w:numId w:val="124"/>
        </w:numPr>
        <w:rPr>
          <w:rFonts w:ascii="Calibri" w:eastAsia="Calibri" w:hAnsi="Calibri"/>
          <w:szCs w:val="22"/>
        </w:rPr>
      </w:pPr>
      <w:r w:rsidRPr="003B168D">
        <w:rPr>
          <w:rFonts w:eastAsia="Calibri" w:cs="Arial"/>
          <w:szCs w:val="22"/>
        </w:rPr>
        <w:t>Event reporting shall record the timing of transit for each payload for purposes of diagnostics</w:t>
      </w:r>
      <w:r w:rsidR="008A3FCB" w:rsidRPr="003B168D">
        <w:rPr>
          <w:rFonts w:eastAsia="Calibri" w:cs="Arial"/>
          <w:szCs w:val="22"/>
        </w:rPr>
        <w:t>;</w:t>
      </w:r>
    </w:p>
    <w:p w14:paraId="25B363AF" w14:textId="77777777" w:rsidR="008A3FCB" w:rsidRPr="003B168D" w:rsidRDefault="008A3FCB" w:rsidP="008A3FCB">
      <w:pPr>
        <w:pStyle w:val="ListParagraph"/>
        <w:rPr>
          <w:rFonts w:ascii="Calibri" w:eastAsia="Calibri" w:hAnsi="Calibri"/>
          <w:szCs w:val="22"/>
        </w:rPr>
      </w:pPr>
    </w:p>
    <w:p w14:paraId="136CF028" w14:textId="77777777" w:rsidR="008A3FCB" w:rsidRPr="003B168D" w:rsidRDefault="007741CB" w:rsidP="00290BBA">
      <w:pPr>
        <w:pStyle w:val="ListParagraph"/>
        <w:numPr>
          <w:ilvl w:val="0"/>
          <w:numId w:val="124"/>
        </w:numPr>
        <w:rPr>
          <w:rFonts w:ascii="Calibri" w:eastAsia="Calibri" w:hAnsi="Calibri"/>
          <w:szCs w:val="22"/>
        </w:rPr>
      </w:pPr>
      <w:r w:rsidRPr="003B168D">
        <w:rPr>
          <w:rFonts w:eastAsia="Calibri" w:cs="Arial"/>
          <w:szCs w:val="22"/>
        </w:rPr>
        <w:t>The system shall provide, at a minimum, the following event reports:</w:t>
      </w:r>
    </w:p>
    <w:p w14:paraId="042EAF7C" w14:textId="77777777" w:rsidR="008A3FCB" w:rsidRPr="003B168D" w:rsidRDefault="008A3FCB" w:rsidP="008A3FCB">
      <w:pPr>
        <w:pStyle w:val="ListParagraph"/>
        <w:rPr>
          <w:rFonts w:ascii="Calibri" w:eastAsia="Calibri" w:hAnsi="Calibri"/>
          <w:szCs w:val="22"/>
        </w:rPr>
      </w:pPr>
    </w:p>
    <w:p w14:paraId="7753C72E" w14:textId="77777777" w:rsidR="008A3FCB" w:rsidRPr="003B168D" w:rsidRDefault="007741CB" w:rsidP="00290BBA">
      <w:pPr>
        <w:pStyle w:val="ListParagraph"/>
        <w:numPr>
          <w:ilvl w:val="1"/>
          <w:numId w:val="124"/>
        </w:numPr>
        <w:rPr>
          <w:rFonts w:ascii="Calibri" w:eastAsia="Calibri" w:hAnsi="Calibri"/>
          <w:szCs w:val="22"/>
        </w:rPr>
      </w:pPr>
      <w:r w:rsidRPr="003B168D">
        <w:rPr>
          <w:rFonts w:eastAsia="Calibri" w:cs="Arial"/>
          <w:szCs w:val="22"/>
        </w:rPr>
        <w:t>Time of payload entry through BCF;</w:t>
      </w:r>
    </w:p>
    <w:p w14:paraId="0E0ED887" w14:textId="77777777" w:rsidR="008A3FCB" w:rsidRPr="003B168D" w:rsidRDefault="008A3FCB" w:rsidP="008A3FCB">
      <w:pPr>
        <w:pStyle w:val="ListParagraph"/>
        <w:ind w:left="1440"/>
        <w:rPr>
          <w:rFonts w:ascii="Calibri" w:eastAsia="Calibri" w:hAnsi="Calibri"/>
          <w:szCs w:val="22"/>
        </w:rPr>
      </w:pPr>
    </w:p>
    <w:p w14:paraId="6A09F94D" w14:textId="77777777" w:rsidR="008A3FCB" w:rsidRPr="003B168D" w:rsidRDefault="007741CB" w:rsidP="00290BBA">
      <w:pPr>
        <w:pStyle w:val="ListParagraph"/>
        <w:numPr>
          <w:ilvl w:val="1"/>
          <w:numId w:val="124"/>
        </w:numPr>
        <w:rPr>
          <w:rFonts w:ascii="Calibri" w:eastAsia="Calibri" w:hAnsi="Calibri"/>
          <w:szCs w:val="22"/>
        </w:rPr>
      </w:pPr>
      <w:r w:rsidRPr="003B168D">
        <w:rPr>
          <w:rFonts w:eastAsia="Calibri" w:cs="Arial"/>
          <w:szCs w:val="22"/>
        </w:rPr>
        <w:t>Time for each functional element to perform routing and PSAP assignment;</w:t>
      </w:r>
    </w:p>
    <w:p w14:paraId="6A957A86" w14:textId="77777777" w:rsidR="008A3FCB" w:rsidRPr="003B168D" w:rsidRDefault="008A3FCB" w:rsidP="008A3FCB">
      <w:pPr>
        <w:pStyle w:val="ListParagraph"/>
        <w:ind w:left="1440"/>
        <w:rPr>
          <w:rFonts w:ascii="Calibri" w:eastAsia="Calibri" w:hAnsi="Calibri"/>
          <w:szCs w:val="22"/>
        </w:rPr>
      </w:pPr>
    </w:p>
    <w:p w14:paraId="56216D40" w14:textId="77777777" w:rsidR="008A3FCB" w:rsidRPr="003B168D" w:rsidRDefault="007741CB" w:rsidP="00290BBA">
      <w:pPr>
        <w:pStyle w:val="ListParagraph"/>
        <w:numPr>
          <w:ilvl w:val="1"/>
          <w:numId w:val="124"/>
        </w:numPr>
        <w:rPr>
          <w:rFonts w:ascii="Calibri" w:eastAsia="Calibri" w:hAnsi="Calibri"/>
          <w:szCs w:val="22"/>
        </w:rPr>
      </w:pPr>
      <w:r w:rsidRPr="003B168D">
        <w:rPr>
          <w:rFonts w:eastAsia="Calibri" w:cs="Arial"/>
          <w:szCs w:val="22"/>
        </w:rPr>
        <w:t xml:space="preserve">Time of answer at PSAP; </w:t>
      </w:r>
    </w:p>
    <w:p w14:paraId="038A4B76" w14:textId="77777777" w:rsidR="008A3FCB" w:rsidRPr="003B168D" w:rsidRDefault="008A3FCB" w:rsidP="008A3FCB">
      <w:pPr>
        <w:pStyle w:val="ListParagraph"/>
        <w:ind w:left="1440"/>
        <w:rPr>
          <w:rFonts w:ascii="Calibri" w:eastAsia="Calibri" w:hAnsi="Calibri"/>
          <w:szCs w:val="22"/>
        </w:rPr>
      </w:pPr>
    </w:p>
    <w:p w14:paraId="4530B073" w14:textId="77777777" w:rsidR="008A3FCB" w:rsidRPr="003B168D" w:rsidRDefault="007741CB" w:rsidP="00290BBA">
      <w:pPr>
        <w:pStyle w:val="ListParagraph"/>
        <w:numPr>
          <w:ilvl w:val="1"/>
          <w:numId w:val="124"/>
        </w:numPr>
        <w:rPr>
          <w:rFonts w:ascii="Calibri" w:eastAsia="Calibri" w:hAnsi="Calibri"/>
          <w:szCs w:val="22"/>
        </w:rPr>
      </w:pPr>
      <w:r w:rsidRPr="003B168D">
        <w:rPr>
          <w:rFonts w:eastAsia="Calibri" w:cs="Arial"/>
          <w:szCs w:val="22"/>
        </w:rPr>
        <w:t>Time of disconnect at PSAP; and</w:t>
      </w:r>
    </w:p>
    <w:p w14:paraId="6B7DAD1B" w14:textId="77777777" w:rsidR="008A3FCB" w:rsidRPr="003B168D" w:rsidRDefault="008A3FCB" w:rsidP="008A3FCB">
      <w:pPr>
        <w:pStyle w:val="ListParagraph"/>
        <w:ind w:left="1440"/>
        <w:rPr>
          <w:rFonts w:ascii="Calibri" w:eastAsia="Calibri" w:hAnsi="Calibri"/>
          <w:szCs w:val="22"/>
        </w:rPr>
      </w:pPr>
    </w:p>
    <w:p w14:paraId="13E67036" w14:textId="77777777" w:rsidR="008A3FCB" w:rsidRPr="003B168D" w:rsidRDefault="007741CB" w:rsidP="00290BBA">
      <w:pPr>
        <w:pStyle w:val="ListParagraph"/>
        <w:numPr>
          <w:ilvl w:val="1"/>
          <w:numId w:val="124"/>
        </w:numPr>
        <w:rPr>
          <w:rFonts w:ascii="Calibri" w:eastAsia="Calibri" w:hAnsi="Calibri"/>
          <w:szCs w:val="22"/>
        </w:rPr>
      </w:pPr>
      <w:r w:rsidRPr="003B168D">
        <w:rPr>
          <w:rFonts w:eastAsia="Calibri" w:cs="Arial"/>
          <w:szCs w:val="22"/>
        </w:rPr>
        <w:t xml:space="preserve">A cumulative total elapsed time for </w:t>
      </w:r>
      <w:r w:rsidR="008A3FCB" w:rsidRPr="003B168D">
        <w:rPr>
          <w:rFonts w:eastAsia="Calibri" w:cs="Arial"/>
          <w:szCs w:val="22"/>
        </w:rPr>
        <w:t>payloads to traverse the system;</w:t>
      </w:r>
    </w:p>
    <w:p w14:paraId="5875185B" w14:textId="77777777" w:rsidR="008A3FCB" w:rsidRPr="003B168D" w:rsidRDefault="008A3FCB" w:rsidP="008A3FCB">
      <w:pPr>
        <w:pStyle w:val="ListParagraph"/>
        <w:ind w:left="1440"/>
        <w:rPr>
          <w:rFonts w:ascii="Calibri" w:eastAsia="Calibri" w:hAnsi="Calibri"/>
          <w:szCs w:val="22"/>
        </w:rPr>
      </w:pPr>
    </w:p>
    <w:p w14:paraId="16DF5CF6" w14:textId="77777777" w:rsidR="008A3FCB" w:rsidRPr="003B168D" w:rsidRDefault="007741CB" w:rsidP="00290BBA">
      <w:pPr>
        <w:pStyle w:val="ListParagraph"/>
        <w:numPr>
          <w:ilvl w:val="0"/>
          <w:numId w:val="124"/>
        </w:numPr>
        <w:rPr>
          <w:rFonts w:ascii="Calibri" w:eastAsia="Calibri" w:hAnsi="Calibri"/>
          <w:szCs w:val="22"/>
        </w:rPr>
      </w:pPr>
      <w:r w:rsidRPr="003B168D">
        <w:rPr>
          <w:rFonts w:eastAsia="Calibri" w:cs="Arial"/>
          <w:szCs w:val="22"/>
        </w:rPr>
        <w:t>Times shall be stored as Coordinated Universal Time (UTC) and converted to local time based on the user profile</w:t>
      </w:r>
      <w:r w:rsidR="008A3FCB" w:rsidRPr="003B168D">
        <w:rPr>
          <w:rFonts w:eastAsia="Calibri" w:cs="Arial"/>
          <w:szCs w:val="22"/>
        </w:rPr>
        <w:t>;</w:t>
      </w:r>
    </w:p>
    <w:p w14:paraId="5AFE97EE" w14:textId="77777777" w:rsidR="008A3FCB" w:rsidRPr="003B168D" w:rsidRDefault="008A3FCB" w:rsidP="008A3FCB">
      <w:pPr>
        <w:pStyle w:val="ListParagraph"/>
        <w:rPr>
          <w:rFonts w:ascii="Calibri" w:eastAsia="Calibri" w:hAnsi="Calibri"/>
          <w:szCs w:val="22"/>
        </w:rPr>
      </w:pPr>
    </w:p>
    <w:p w14:paraId="03391927" w14:textId="2CFEBD99" w:rsidR="008A3FCB" w:rsidRPr="003B168D" w:rsidRDefault="007741CB" w:rsidP="00290BBA">
      <w:pPr>
        <w:pStyle w:val="ListParagraph"/>
        <w:numPr>
          <w:ilvl w:val="0"/>
          <w:numId w:val="124"/>
        </w:numPr>
        <w:rPr>
          <w:rFonts w:ascii="Calibri" w:eastAsia="Calibri" w:hAnsi="Calibri"/>
          <w:szCs w:val="22"/>
        </w:rPr>
      </w:pPr>
      <w:r w:rsidRPr="003B168D">
        <w:rPr>
          <w:rFonts w:eastAsia="Calibri" w:cs="Arial"/>
          <w:szCs w:val="22"/>
        </w:rPr>
        <w:t>Times shall be stored in 24 hour format including thousands of a second. 2015-07-31 20:51:20.537 UTC – for exampl</w:t>
      </w:r>
      <w:r w:rsidR="008A3FCB" w:rsidRPr="003B168D">
        <w:rPr>
          <w:rFonts w:eastAsia="Calibri" w:cs="Arial"/>
          <w:szCs w:val="22"/>
        </w:rPr>
        <w:t>e; and</w:t>
      </w:r>
    </w:p>
    <w:p w14:paraId="0A4EAEC8" w14:textId="77777777" w:rsidR="008A3FCB" w:rsidRPr="003B168D" w:rsidRDefault="008A3FCB" w:rsidP="008A3FCB">
      <w:pPr>
        <w:pStyle w:val="ListParagraph"/>
        <w:rPr>
          <w:rFonts w:ascii="Calibri" w:eastAsia="Calibri" w:hAnsi="Calibri"/>
          <w:szCs w:val="22"/>
        </w:rPr>
      </w:pPr>
    </w:p>
    <w:p w14:paraId="76BF8CAC" w14:textId="4086B15A" w:rsidR="007741CB" w:rsidRPr="003B168D" w:rsidRDefault="007741CB" w:rsidP="00290BBA">
      <w:pPr>
        <w:pStyle w:val="ListParagraph"/>
        <w:numPr>
          <w:ilvl w:val="0"/>
          <w:numId w:val="124"/>
        </w:numPr>
        <w:rPr>
          <w:rFonts w:ascii="Calibri" w:eastAsia="Calibri" w:hAnsi="Calibri"/>
          <w:szCs w:val="22"/>
        </w:rPr>
      </w:pPr>
      <w:r w:rsidRPr="003B168D">
        <w:rPr>
          <w:rFonts w:eastAsia="Calibri" w:cs="Arial"/>
          <w:szCs w:val="22"/>
        </w:rPr>
        <w:t>The Vendor {Contractor} shall supply a time server on the ESInet using the Network Time Protocol (NTP). PSAPs shall be offered use of this time server to synchronize the clocks on its 9</w:t>
      </w:r>
      <w:r w:rsidRPr="003B168D">
        <w:rPr>
          <w:rFonts w:eastAsia="Calibri" w:cs="Arial"/>
          <w:szCs w:val="22"/>
        </w:rPr>
        <w:noBreakHyphen/>
        <w:t>1</w:t>
      </w:r>
      <w:r w:rsidRPr="003B168D">
        <w:rPr>
          <w:rFonts w:eastAsia="Calibri" w:cs="Arial"/>
          <w:szCs w:val="22"/>
        </w:rPr>
        <w:noBreakHyphen/>
        <w:t>1 CPE, workstations, etc.</w:t>
      </w:r>
    </w:p>
    <w:p w14:paraId="2D84A0F7" w14:textId="77777777" w:rsidR="007741CB" w:rsidRPr="003B168D" w:rsidRDefault="007741CB" w:rsidP="007741CB">
      <w:pPr>
        <w:rPr>
          <w:rFonts w:eastAsia="Calibri" w:cs="Arial"/>
          <w:szCs w:val="22"/>
        </w:rPr>
      </w:pPr>
    </w:p>
    <w:p w14:paraId="541FEE95" w14:textId="77777777" w:rsidR="007741CB" w:rsidRPr="003B168D" w:rsidRDefault="007741CB" w:rsidP="00290BBA">
      <w:pPr>
        <w:pStyle w:val="Heading3"/>
        <w:numPr>
          <w:ilvl w:val="2"/>
          <w:numId w:val="16"/>
        </w:numPr>
      </w:pPr>
      <w:bookmarkStart w:id="1796" w:name="_Toc442949530"/>
      <w:bookmarkStart w:id="1797" w:name="_Toc527549004"/>
      <w:bookmarkStart w:id="1798" w:name="_Toc32931263"/>
      <w:r w:rsidRPr="003B168D">
        <w:t>MAINTENANCE / CONFIGURATION REPORTS</w:t>
      </w:r>
      <w:bookmarkEnd w:id="1796"/>
      <w:bookmarkEnd w:id="1797"/>
      <w:bookmarkEnd w:id="1798"/>
    </w:p>
    <w:p w14:paraId="6810B593" w14:textId="77777777" w:rsidR="007741CB" w:rsidRPr="003B168D" w:rsidRDefault="007741CB" w:rsidP="007741CB">
      <w:pPr>
        <w:rPr>
          <w:rFonts w:eastAsia="Calibri" w:cs="Arial"/>
          <w:szCs w:val="22"/>
        </w:rPr>
      </w:pPr>
    </w:p>
    <w:p w14:paraId="76977797" w14:textId="569322F0" w:rsidR="0098592B" w:rsidRPr="003B168D" w:rsidRDefault="007741CB" w:rsidP="00290BBA">
      <w:pPr>
        <w:pStyle w:val="ListParagraph"/>
        <w:numPr>
          <w:ilvl w:val="0"/>
          <w:numId w:val="125"/>
        </w:numPr>
        <w:rPr>
          <w:rFonts w:eastAsia="Calibri" w:cs="Arial"/>
          <w:szCs w:val="22"/>
        </w:rPr>
      </w:pPr>
      <w:r w:rsidRPr="003B168D">
        <w:rPr>
          <w:rFonts w:eastAsia="Calibri" w:cs="Arial"/>
          <w:szCs w:val="22"/>
        </w:rPr>
        <w:t xml:space="preserve">The Vendor {Contractor} shall provide maintenance reports to the SCM within 30 days </w:t>
      </w:r>
      <w:r w:rsidR="004F4C8D">
        <w:rPr>
          <w:rFonts w:eastAsia="Calibri" w:cs="Arial"/>
          <w:szCs w:val="22"/>
        </w:rPr>
        <w:t>after</w:t>
      </w:r>
      <w:r w:rsidRPr="003B168D">
        <w:rPr>
          <w:rFonts w:eastAsia="Calibri" w:cs="Arial"/>
          <w:szCs w:val="22"/>
        </w:rPr>
        <w:t xml:space="preserve"> any scheduled or unscheduled maintenance activity. These reports shall include a description of the activity, and the results from performing maintenance.  In addition, the reports must allow for documentation of any configuration changes or modifications to the system</w:t>
      </w:r>
      <w:r w:rsidR="0098592B" w:rsidRPr="003B168D">
        <w:rPr>
          <w:rFonts w:eastAsia="Calibri" w:cs="Arial"/>
          <w:szCs w:val="22"/>
        </w:rPr>
        <w:t>; and</w:t>
      </w:r>
    </w:p>
    <w:p w14:paraId="7B296C1F" w14:textId="77777777" w:rsidR="0098592B" w:rsidRPr="003B168D" w:rsidRDefault="0098592B" w:rsidP="0098592B">
      <w:pPr>
        <w:pStyle w:val="ListParagraph"/>
        <w:rPr>
          <w:rFonts w:eastAsia="Calibri" w:cs="Arial"/>
          <w:szCs w:val="22"/>
        </w:rPr>
      </w:pPr>
    </w:p>
    <w:p w14:paraId="0642D830" w14:textId="77777777" w:rsidR="0098592B" w:rsidRPr="003B168D" w:rsidRDefault="007741CB" w:rsidP="00290BBA">
      <w:pPr>
        <w:pStyle w:val="ListParagraph"/>
        <w:numPr>
          <w:ilvl w:val="0"/>
          <w:numId w:val="125"/>
        </w:numPr>
        <w:rPr>
          <w:rFonts w:eastAsia="Calibri" w:cs="Arial"/>
          <w:szCs w:val="22"/>
        </w:rPr>
      </w:pPr>
      <w:r w:rsidRPr="003B168D">
        <w:rPr>
          <w:rFonts w:eastAsia="Calibri" w:cs="Arial"/>
          <w:szCs w:val="22"/>
        </w:rPr>
        <w:lastRenderedPageBreak/>
        <w:t>The Vendor {Contractor} reports must provide for the following capabilities at a minimum</w:t>
      </w:r>
      <w:r w:rsidR="0098592B" w:rsidRPr="003B168D">
        <w:rPr>
          <w:rFonts w:eastAsia="Calibri" w:cs="Arial"/>
          <w:szCs w:val="22"/>
        </w:rPr>
        <w:t>:</w:t>
      </w:r>
    </w:p>
    <w:p w14:paraId="4B32D6A1" w14:textId="77777777" w:rsidR="0098592B" w:rsidRPr="003B168D" w:rsidRDefault="0098592B" w:rsidP="0098592B">
      <w:pPr>
        <w:pStyle w:val="ListParagraph"/>
        <w:rPr>
          <w:rFonts w:eastAsia="Calibri" w:cs="Arial"/>
          <w:szCs w:val="22"/>
        </w:rPr>
      </w:pPr>
    </w:p>
    <w:p w14:paraId="08D2BC21" w14:textId="0C62F3E2" w:rsidR="0098592B" w:rsidRPr="003B168D" w:rsidRDefault="007741CB" w:rsidP="00290BBA">
      <w:pPr>
        <w:pStyle w:val="ListParagraph"/>
        <w:numPr>
          <w:ilvl w:val="1"/>
          <w:numId w:val="125"/>
        </w:numPr>
        <w:rPr>
          <w:rFonts w:eastAsia="Calibri" w:cs="Arial"/>
          <w:szCs w:val="22"/>
        </w:rPr>
      </w:pPr>
      <w:r w:rsidRPr="003B168D">
        <w:rPr>
          <w:rFonts w:eastAsia="Calibri" w:cs="Arial"/>
          <w:szCs w:val="22"/>
        </w:rPr>
        <w:t>Lists events by date / time range</w:t>
      </w:r>
      <w:r w:rsidR="0098592B" w:rsidRPr="003B168D">
        <w:rPr>
          <w:rFonts w:eastAsia="Calibri" w:cs="Arial"/>
          <w:szCs w:val="22"/>
        </w:rPr>
        <w:t>;</w:t>
      </w:r>
      <w:r w:rsidRPr="003B168D">
        <w:rPr>
          <w:rFonts w:eastAsia="Calibri" w:cs="Arial"/>
          <w:szCs w:val="22"/>
        </w:rPr>
        <w:t xml:space="preserve"> and</w:t>
      </w:r>
    </w:p>
    <w:p w14:paraId="7860BACC" w14:textId="77777777" w:rsidR="0098592B" w:rsidRPr="003B168D" w:rsidRDefault="0098592B" w:rsidP="0098592B">
      <w:pPr>
        <w:pStyle w:val="ListParagraph"/>
        <w:ind w:left="1440"/>
        <w:rPr>
          <w:rFonts w:eastAsia="Calibri" w:cs="Arial"/>
          <w:szCs w:val="22"/>
        </w:rPr>
      </w:pPr>
    </w:p>
    <w:p w14:paraId="214AE5AE" w14:textId="1787E40E" w:rsidR="007741CB" w:rsidRPr="003B168D" w:rsidRDefault="007741CB" w:rsidP="00290BBA">
      <w:pPr>
        <w:pStyle w:val="ListParagraph"/>
        <w:numPr>
          <w:ilvl w:val="1"/>
          <w:numId w:val="125"/>
        </w:numPr>
        <w:rPr>
          <w:rFonts w:eastAsia="Calibri" w:cs="Arial"/>
          <w:szCs w:val="22"/>
        </w:rPr>
      </w:pPr>
      <w:r w:rsidRPr="003B168D">
        <w:rPr>
          <w:rFonts w:eastAsia="Calibri" w:cs="Arial"/>
          <w:szCs w:val="22"/>
        </w:rPr>
        <w:t>Provides drill down to specific events.</w:t>
      </w:r>
    </w:p>
    <w:p w14:paraId="515A15E2" w14:textId="77777777" w:rsidR="007741CB" w:rsidRPr="003B168D" w:rsidRDefault="007741CB" w:rsidP="007741CB">
      <w:pPr>
        <w:jc w:val="left"/>
        <w:rPr>
          <w:rFonts w:ascii="Calibri" w:eastAsia="Calibri" w:hAnsi="Calibri"/>
          <w:b/>
          <w:szCs w:val="22"/>
        </w:rPr>
      </w:pPr>
    </w:p>
    <w:p w14:paraId="767DA7FF" w14:textId="2D1C0C45" w:rsidR="007741CB" w:rsidRPr="003B168D" w:rsidRDefault="007741CB" w:rsidP="00290BBA">
      <w:pPr>
        <w:pStyle w:val="Heading2"/>
        <w:numPr>
          <w:ilvl w:val="1"/>
          <w:numId w:val="16"/>
        </w:numPr>
      </w:pPr>
      <w:bookmarkStart w:id="1799" w:name="_Toc469407354"/>
      <w:bookmarkStart w:id="1800" w:name="_Toc527549005"/>
      <w:bookmarkStart w:id="1801" w:name="_Toc32931264"/>
      <w:r w:rsidRPr="003B168D">
        <w:t>ELECTRICAL, WIRING, AND CABLE REQUIREMENTS</w:t>
      </w:r>
      <w:bookmarkEnd w:id="1799"/>
      <w:bookmarkEnd w:id="1800"/>
      <w:bookmarkEnd w:id="1801"/>
    </w:p>
    <w:p w14:paraId="68EE96E5" w14:textId="77777777" w:rsidR="007741CB" w:rsidRPr="003B168D" w:rsidRDefault="007741CB" w:rsidP="007741CB"/>
    <w:p w14:paraId="4DA2D3C1" w14:textId="77777777" w:rsidR="007741CB" w:rsidRPr="003B168D" w:rsidRDefault="007741CB" w:rsidP="00290BBA">
      <w:pPr>
        <w:pStyle w:val="Heading3"/>
        <w:numPr>
          <w:ilvl w:val="2"/>
          <w:numId w:val="16"/>
        </w:numPr>
      </w:pPr>
      <w:bookmarkStart w:id="1802" w:name="_Toc442953618"/>
      <w:bookmarkStart w:id="1803" w:name="_Toc469407355"/>
      <w:bookmarkStart w:id="1804" w:name="_Toc527549006"/>
      <w:bookmarkStart w:id="1805" w:name="_Toc32931265"/>
      <w:r w:rsidRPr="003B168D">
        <w:t>ELECTRICAL</w:t>
      </w:r>
      <w:bookmarkEnd w:id="1802"/>
      <w:bookmarkEnd w:id="1803"/>
      <w:bookmarkEnd w:id="1804"/>
      <w:bookmarkEnd w:id="1805"/>
      <w:r w:rsidRPr="003B168D">
        <w:t xml:space="preserve"> </w:t>
      </w:r>
    </w:p>
    <w:p w14:paraId="7AA25F2A" w14:textId="77777777" w:rsidR="007741CB" w:rsidRPr="003B168D" w:rsidRDefault="007741CB" w:rsidP="007741CB"/>
    <w:p w14:paraId="7AAC927F" w14:textId="77777777" w:rsidR="0098592B" w:rsidRPr="003B168D" w:rsidRDefault="007741CB" w:rsidP="00290BBA">
      <w:pPr>
        <w:pStyle w:val="ListParagraph"/>
        <w:numPr>
          <w:ilvl w:val="0"/>
          <w:numId w:val="126"/>
        </w:numPr>
        <w:rPr>
          <w:rFonts w:eastAsia="Calibri" w:cs="Arial"/>
          <w:szCs w:val="22"/>
        </w:rPr>
      </w:pPr>
      <w:r w:rsidRPr="003B168D">
        <w:rPr>
          <w:rFonts w:eastAsia="Calibri" w:cs="Arial"/>
          <w:szCs w:val="22"/>
        </w:rPr>
        <w:t>The Vendor {Contractor} shall supply and maintain all electrical, wiring, and cable services necessary at the PSAP’s for its system</w:t>
      </w:r>
      <w:r w:rsidR="0098592B" w:rsidRPr="003B168D">
        <w:rPr>
          <w:rFonts w:eastAsia="Calibri" w:cs="Arial"/>
          <w:szCs w:val="22"/>
        </w:rPr>
        <w:t>;</w:t>
      </w:r>
    </w:p>
    <w:p w14:paraId="5D3E3079" w14:textId="77777777" w:rsidR="0098592B" w:rsidRPr="003B168D" w:rsidRDefault="0098592B" w:rsidP="0098592B">
      <w:pPr>
        <w:pStyle w:val="ListParagraph"/>
        <w:rPr>
          <w:rFonts w:eastAsia="Calibri" w:cs="Arial"/>
          <w:szCs w:val="22"/>
        </w:rPr>
      </w:pPr>
    </w:p>
    <w:p w14:paraId="6715B175" w14:textId="77777777" w:rsidR="0098592B" w:rsidRPr="003B168D" w:rsidRDefault="007741CB" w:rsidP="00290BBA">
      <w:pPr>
        <w:pStyle w:val="ListParagraph"/>
        <w:numPr>
          <w:ilvl w:val="0"/>
          <w:numId w:val="126"/>
        </w:numPr>
        <w:rPr>
          <w:rFonts w:eastAsia="Calibri" w:cs="Arial"/>
          <w:szCs w:val="22"/>
        </w:rPr>
      </w:pPr>
      <w:r w:rsidRPr="003B168D">
        <w:rPr>
          <w:rFonts w:eastAsia="Calibri" w:cs="Arial"/>
          <w:szCs w:val="22"/>
        </w:rPr>
        <w:t>The Vendor {Contractor} shall provide electrical services as follows:</w:t>
      </w:r>
    </w:p>
    <w:p w14:paraId="20F8A460" w14:textId="77777777" w:rsidR="0098592B" w:rsidRPr="003B168D" w:rsidRDefault="0098592B" w:rsidP="0098592B">
      <w:pPr>
        <w:pStyle w:val="ListParagraph"/>
        <w:rPr>
          <w:rFonts w:eastAsia="Calibri" w:cs="Arial"/>
          <w:szCs w:val="22"/>
        </w:rPr>
      </w:pPr>
    </w:p>
    <w:p w14:paraId="58F930B4" w14:textId="77777777" w:rsidR="0098592B" w:rsidRPr="003B168D" w:rsidRDefault="007741CB" w:rsidP="00290BBA">
      <w:pPr>
        <w:pStyle w:val="ListParagraph"/>
        <w:numPr>
          <w:ilvl w:val="1"/>
          <w:numId w:val="126"/>
        </w:numPr>
        <w:rPr>
          <w:rFonts w:eastAsia="Calibri" w:cs="Arial"/>
          <w:szCs w:val="22"/>
        </w:rPr>
      </w:pPr>
      <w:r w:rsidRPr="003B168D">
        <w:rPr>
          <w:rFonts w:eastAsia="Calibri" w:cs="Arial"/>
          <w:szCs w:val="22"/>
        </w:rPr>
        <w:t>Supply and install where needed and otherwise maintain existing complete electrical power distribution system for all equipment supplied at PSAPs;</w:t>
      </w:r>
    </w:p>
    <w:p w14:paraId="7DC6BA02" w14:textId="77777777" w:rsidR="0098592B" w:rsidRPr="003B168D" w:rsidRDefault="0098592B" w:rsidP="0098592B">
      <w:pPr>
        <w:pStyle w:val="ListParagraph"/>
        <w:ind w:left="1440"/>
        <w:rPr>
          <w:rFonts w:eastAsia="Calibri" w:cs="Arial"/>
          <w:szCs w:val="22"/>
        </w:rPr>
      </w:pPr>
    </w:p>
    <w:p w14:paraId="70016235" w14:textId="77777777" w:rsidR="0098592B" w:rsidRPr="003B168D" w:rsidRDefault="007741CB" w:rsidP="00290BBA">
      <w:pPr>
        <w:pStyle w:val="ListParagraph"/>
        <w:numPr>
          <w:ilvl w:val="1"/>
          <w:numId w:val="126"/>
        </w:numPr>
        <w:rPr>
          <w:rFonts w:eastAsia="Calibri" w:cs="Arial"/>
          <w:szCs w:val="22"/>
        </w:rPr>
      </w:pPr>
      <w:r w:rsidRPr="003B168D">
        <w:rPr>
          <w:rFonts w:eastAsia="Calibri" w:cs="Arial"/>
          <w:szCs w:val="22"/>
        </w:rPr>
        <w:t>Provide adequate surge protection, grounding, and lightning suppression devices to protect equipment from unnecessary interruption at PSAPs; and</w:t>
      </w:r>
    </w:p>
    <w:p w14:paraId="4BDAE3B9" w14:textId="77777777" w:rsidR="0098592B" w:rsidRPr="003B168D" w:rsidRDefault="0098592B" w:rsidP="0098592B">
      <w:pPr>
        <w:pStyle w:val="ListParagraph"/>
        <w:ind w:left="1440"/>
        <w:rPr>
          <w:rFonts w:eastAsia="Calibri" w:cs="Arial"/>
          <w:szCs w:val="22"/>
        </w:rPr>
      </w:pPr>
    </w:p>
    <w:p w14:paraId="03B69322" w14:textId="77777777" w:rsidR="0098592B" w:rsidRPr="003B168D" w:rsidRDefault="007741CB" w:rsidP="00290BBA">
      <w:pPr>
        <w:pStyle w:val="ListParagraph"/>
        <w:numPr>
          <w:ilvl w:val="1"/>
          <w:numId w:val="126"/>
        </w:numPr>
        <w:rPr>
          <w:rFonts w:eastAsia="Calibri" w:cs="Arial"/>
          <w:szCs w:val="22"/>
        </w:rPr>
      </w:pPr>
      <w:r w:rsidRPr="003B168D">
        <w:rPr>
          <w:rFonts w:eastAsia="Calibri" w:cs="Arial"/>
          <w:szCs w:val="22"/>
        </w:rPr>
        <w:t xml:space="preserve">Provide and maintain a minimum level of 30 minute uninterruptible power supply for </w:t>
      </w:r>
      <w:r w:rsidR="0098592B" w:rsidRPr="003B168D">
        <w:rPr>
          <w:rFonts w:eastAsia="Calibri" w:cs="Arial"/>
          <w:szCs w:val="22"/>
        </w:rPr>
        <w:t>all equipment supplied at PSAPs;</w:t>
      </w:r>
    </w:p>
    <w:p w14:paraId="42F14D37" w14:textId="77777777" w:rsidR="0098592B" w:rsidRPr="003B168D" w:rsidRDefault="0098592B" w:rsidP="0098592B">
      <w:pPr>
        <w:pStyle w:val="ListParagraph"/>
        <w:ind w:left="1440"/>
        <w:rPr>
          <w:rFonts w:eastAsia="Calibri" w:cs="Arial"/>
          <w:szCs w:val="22"/>
        </w:rPr>
      </w:pPr>
    </w:p>
    <w:p w14:paraId="46D29C26" w14:textId="77777777" w:rsidR="0098592B" w:rsidRPr="003B168D" w:rsidRDefault="007741CB" w:rsidP="00290BBA">
      <w:pPr>
        <w:pStyle w:val="ListParagraph"/>
        <w:numPr>
          <w:ilvl w:val="0"/>
          <w:numId w:val="126"/>
        </w:numPr>
        <w:rPr>
          <w:rFonts w:eastAsia="Calibri" w:cs="Arial"/>
          <w:szCs w:val="22"/>
        </w:rPr>
      </w:pPr>
      <w:r w:rsidRPr="003B168D">
        <w:rPr>
          <w:rFonts w:eastAsia="Calibri" w:cs="Arial"/>
          <w:szCs w:val="22"/>
        </w:rPr>
        <w:t>The Vendor {Contractor} shall supply all necessary cabinets, tables, stands, or other required mounting facilities for its system at PSAPs</w:t>
      </w:r>
      <w:r w:rsidR="0098592B" w:rsidRPr="003B168D">
        <w:rPr>
          <w:rFonts w:eastAsia="Calibri" w:cs="Arial"/>
          <w:szCs w:val="22"/>
        </w:rPr>
        <w:t>; and</w:t>
      </w:r>
    </w:p>
    <w:p w14:paraId="303A2D86" w14:textId="77777777" w:rsidR="0098592B" w:rsidRPr="003B168D" w:rsidRDefault="0098592B" w:rsidP="0098592B">
      <w:pPr>
        <w:pStyle w:val="ListParagraph"/>
        <w:rPr>
          <w:rFonts w:eastAsia="Calibri" w:cs="Arial"/>
          <w:szCs w:val="22"/>
        </w:rPr>
      </w:pPr>
    </w:p>
    <w:p w14:paraId="4064FB52" w14:textId="18BD462F" w:rsidR="007741CB" w:rsidRPr="003B168D" w:rsidRDefault="007741CB" w:rsidP="00290BBA">
      <w:pPr>
        <w:pStyle w:val="ListParagraph"/>
        <w:numPr>
          <w:ilvl w:val="0"/>
          <w:numId w:val="126"/>
        </w:numPr>
        <w:rPr>
          <w:rFonts w:eastAsia="Calibri" w:cs="Arial"/>
          <w:szCs w:val="22"/>
        </w:rPr>
      </w:pPr>
      <w:r w:rsidRPr="003B168D">
        <w:rPr>
          <w:rFonts w:eastAsia="Calibri" w:cs="Arial"/>
          <w:szCs w:val="22"/>
        </w:rPr>
        <w:t>The Vendor {Contractor} shall adhere to FCC and all local codes and ordinances in all matters pertaining to the work at PSAPs.</w:t>
      </w:r>
      <w:bookmarkStart w:id="1806" w:name="_Toc394554912"/>
    </w:p>
    <w:p w14:paraId="2578CBC9" w14:textId="77777777" w:rsidR="007741CB" w:rsidRPr="003B168D" w:rsidRDefault="007741CB" w:rsidP="007741CB">
      <w:pPr>
        <w:rPr>
          <w:rFonts w:eastAsia="Calibri" w:cs="Arial"/>
          <w:szCs w:val="22"/>
        </w:rPr>
      </w:pPr>
    </w:p>
    <w:p w14:paraId="7D0A4882" w14:textId="77777777" w:rsidR="007741CB" w:rsidRPr="003B168D" w:rsidRDefault="007741CB" w:rsidP="00290BBA">
      <w:pPr>
        <w:pStyle w:val="Heading3"/>
        <w:numPr>
          <w:ilvl w:val="2"/>
          <w:numId w:val="16"/>
        </w:numPr>
      </w:pPr>
      <w:bookmarkStart w:id="1807" w:name="_Toc442953619"/>
      <w:bookmarkStart w:id="1808" w:name="_Toc469407356"/>
      <w:bookmarkStart w:id="1809" w:name="_Toc527549007"/>
      <w:bookmarkStart w:id="1810" w:name="_Toc32931266"/>
      <w:r w:rsidRPr="003B168D">
        <w:t>ELECTRICAL INTERFERENCE</w:t>
      </w:r>
      <w:bookmarkEnd w:id="1806"/>
      <w:bookmarkEnd w:id="1807"/>
      <w:bookmarkEnd w:id="1808"/>
      <w:bookmarkEnd w:id="1809"/>
      <w:bookmarkEnd w:id="1810"/>
    </w:p>
    <w:p w14:paraId="0E8CAD9F" w14:textId="77777777" w:rsidR="007741CB" w:rsidRPr="003B168D" w:rsidRDefault="007741CB" w:rsidP="007741CB"/>
    <w:p w14:paraId="664F8729" w14:textId="6C553D95" w:rsidR="0098592B" w:rsidRPr="003B168D" w:rsidRDefault="007741CB" w:rsidP="00290BBA">
      <w:pPr>
        <w:pStyle w:val="ListParagraph"/>
        <w:numPr>
          <w:ilvl w:val="0"/>
          <w:numId w:val="127"/>
        </w:numPr>
        <w:rPr>
          <w:rFonts w:eastAsia="Calibri" w:cs="Arial"/>
          <w:szCs w:val="22"/>
        </w:rPr>
      </w:pPr>
      <w:r w:rsidRPr="003B168D">
        <w:rPr>
          <w:rFonts w:eastAsia="Calibri" w:cs="Arial"/>
          <w:szCs w:val="22"/>
        </w:rPr>
        <w:t>The Vendor {Contractor} shall provide all system devices with any and all necessary connecting cords and cables conforming to NE</w:t>
      </w:r>
      <w:r w:rsidR="00324040">
        <w:rPr>
          <w:rFonts w:eastAsia="Calibri" w:cs="Arial"/>
          <w:szCs w:val="22"/>
        </w:rPr>
        <w:t>N</w:t>
      </w:r>
      <w:r w:rsidRPr="003B168D">
        <w:rPr>
          <w:rFonts w:eastAsia="Calibri" w:cs="Arial"/>
          <w:szCs w:val="22"/>
        </w:rPr>
        <w:t xml:space="preserve">A codes. The system shall not cause interference to the existing radio, security, or closed </w:t>
      </w:r>
      <w:r w:rsidR="0084684A">
        <w:rPr>
          <w:rFonts w:eastAsia="Calibri" w:cs="Arial"/>
          <w:szCs w:val="22"/>
        </w:rPr>
        <w:t>C</w:t>
      </w:r>
      <w:r w:rsidRPr="003B168D">
        <w:rPr>
          <w:rFonts w:eastAsia="Calibri" w:cs="Arial"/>
          <w:szCs w:val="22"/>
        </w:rPr>
        <w:t>ircuit television communications systems, installed communications console equipment, or other data processing equipment present in the operational environment</w:t>
      </w:r>
      <w:r w:rsidR="0098592B" w:rsidRPr="003B168D">
        <w:rPr>
          <w:rFonts w:eastAsia="Calibri" w:cs="Arial"/>
          <w:szCs w:val="22"/>
        </w:rPr>
        <w:t>; and</w:t>
      </w:r>
    </w:p>
    <w:p w14:paraId="0BF28884" w14:textId="77777777" w:rsidR="0098592B" w:rsidRPr="003B168D" w:rsidRDefault="0098592B" w:rsidP="0098592B">
      <w:pPr>
        <w:pStyle w:val="ListParagraph"/>
        <w:rPr>
          <w:rFonts w:eastAsia="Calibri" w:cs="Arial"/>
          <w:szCs w:val="22"/>
        </w:rPr>
      </w:pPr>
    </w:p>
    <w:p w14:paraId="1465B7E4" w14:textId="14012B9B" w:rsidR="007741CB" w:rsidRPr="003B168D" w:rsidRDefault="007741CB" w:rsidP="00290BBA">
      <w:pPr>
        <w:pStyle w:val="ListParagraph"/>
        <w:numPr>
          <w:ilvl w:val="0"/>
          <w:numId w:val="127"/>
        </w:numPr>
        <w:rPr>
          <w:rFonts w:eastAsia="Calibri" w:cs="Arial"/>
          <w:szCs w:val="22"/>
        </w:rPr>
      </w:pPr>
      <w:r w:rsidRPr="003B168D">
        <w:rPr>
          <w:rFonts w:eastAsia="Calibri" w:cs="Arial"/>
          <w:szCs w:val="22"/>
        </w:rPr>
        <w:t>The Vendor {Contractor} shall comply with all applicable FCC standards as applied to data processing equipment.</w:t>
      </w:r>
      <w:bookmarkStart w:id="1811" w:name="_Toc394554913"/>
    </w:p>
    <w:p w14:paraId="62C7D533" w14:textId="77777777" w:rsidR="007741CB" w:rsidRPr="003B168D" w:rsidRDefault="007741CB" w:rsidP="007741CB">
      <w:pPr>
        <w:rPr>
          <w:rFonts w:eastAsia="Calibri" w:cs="Arial"/>
          <w:szCs w:val="22"/>
        </w:rPr>
      </w:pPr>
    </w:p>
    <w:p w14:paraId="1D4C6C7D" w14:textId="77777777" w:rsidR="007741CB" w:rsidRPr="003B168D" w:rsidRDefault="007741CB" w:rsidP="00290BBA">
      <w:pPr>
        <w:pStyle w:val="Heading3"/>
        <w:numPr>
          <w:ilvl w:val="2"/>
          <w:numId w:val="16"/>
        </w:numPr>
      </w:pPr>
      <w:bookmarkStart w:id="1812" w:name="_Toc442953620"/>
      <w:bookmarkStart w:id="1813" w:name="_Toc469407357"/>
      <w:bookmarkStart w:id="1814" w:name="_Toc527549008"/>
      <w:bookmarkStart w:id="1815" w:name="_Toc32931267"/>
      <w:r w:rsidRPr="003B168D">
        <w:t>WIRING AND CABLING</w:t>
      </w:r>
      <w:bookmarkEnd w:id="1811"/>
      <w:bookmarkEnd w:id="1812"/>
      <w:bookmarkEnd w:id="1813"/>
      <w:bookmarkEnd w:id="1814"/>
      <w:bookmarkEnd w:id="1815"/>
    </w:p>
    <w:p w14:paraId="17EAB5E7" w14:textId="77777777" w:rsidR="007741CB" w:rsidRPr="003B168D" w:rsidRDefault="007741CB" w:rsidP="007741CB"/>
    <w:p w14:paraId="22512521" w14:textId="77777777" w:rsidR="007741CB" w:rsidRPr="003B168D" w:rsidRDefault="007741CB" w:rsidP="007741CB">
      <w:pPr>
        <w:rPr>
          <w:rFonts w:eastAsia="Calibri" w:cs="Arial"/>
          <w:szCs w:val="22"/>
        </w:rPr>
      </w:pPr>
      <w:r w:rsidRPr="003B168D">
        <w:rPr>
          <w:rFonts w:eastAsia="Calibri" w:cs="Arial"/>
          <w:szCs w:val="22"/>
        </w:rPr>
        <w:t>The Vendor {Contractor} shall provide the following for wiring and cabling:</w:t>
      </w:r>
    </w:p>
    <w:p w14:paraId="1E0A1E09" w14:textId="77777777" w:rsidR="007741CB" w:rsidRPr="003B168D" w:rsidRDefault="007741CB" w:rsidP="007741CB">
      <w:pPr>
        <w:rPr>
          <w:rFonts w:eastAsia="Calibri" w:cs="Arial"/>
          <w:szCs w:val="22"/>
        </w:rPr>
      </w:pPr>
    </w:p>
    <w:p w14:paraId="052EF7D8" w14:textId="3E2A55BD" w:rsidR="007741CB" w:rsidRPr="003B168D" w:rsidRDefault="007741CB" w:rsidP="00290BBA">
      <w:pPr>
        <w:pStyle w:val="ListParagraph"/>
        <w:numPr>
          <w:ilvl w:val="0"/>
          <w:numId w:val="69"/>
        </w:numPr>
        <w:rPr>
          <w:rFonts w:eastAsia="Calibri" w:cs="Arial"/>
          <w:szCs w:val="22"/>
        </w:rPr>
      </w:pPr>
      <w:r w:rsidRPr="003B168D">
        <w:rPr>
          <w:rFonts w:eastAsia="Calibri" w:cs="Arial"/>
          <w:szCs w:val="22"/>
        </w:rPr>
        <w:t xml:space="preserve">Interface connections and visible cables that shall use standard </w:t>
      </w:r>
      <w:r w:rsidR="000D5FF9" w:rsidRPr="003B168D">
        <w:rPr>
          <w:rFonts w:eastAsia="Calibri" w:cs="Arial"/>
          <w:szCs w:val="22"/>
        </w:rPr>
        <w:t>Electronic Industry Alliance (</w:t>
      </w:r>
      <w:r w:rsidRPr="003B168D">
        <w:rPr>
          <w:rFonts w:eastAsia="Calibri" w:cs="Arial"/>
          <w:szCs w:val="22"/>
        </w:rPr>
        <w:t>EIA</w:t>
      </w:r>
      <w:r w:rsidR="000D5FF9" w:rsidRPr="003B168D">
        <w:rPr>
          <w:rFonts w:eastAsia="Calibri" w:cs="Arial"/>
          <w:szCs w:val="22"/>
        </w:rPr>
        <w:t>)</w:t>
      </w:r>
      <w:r w:rsidRPr="003B168D">
        <w:rPr>
          <w:rFonts w:eastAsia="Calibri" w:cs="Arial"/>
          <w:szCs w:val="22"/>
        </w:rPr>
        <w:t xml:space="preserve"> connectors secured by wall plates where exposed;</w:t>
      </w:r>
    </w:p>
    <w:p w14:paraId="75E6D243" w14:textId="77777777" w:rsidR="007741CB" w:rsidRPr="003B168D" w:rsidRDefault="007741CB" w:rsidP="007741CB">
      <w:pPr>
        <w:rPr>
          <w:rFonts w:eastAsia="Calibri" w:cs="Arial"/>
          <w:szCs w:val="22"/>
        </w:rPr>
      </w:pPr>
    </w:p>
    <w:p w14:paraId="331D4868" w14:textId="77777777" w:rsidR="007741CB" w:rsidRPr="003B168D" w:rsidRDefault="007741CB" w:rsidP="00290BBA">
      <w:pPr>
        <w:pStyle w:val="ListParagraph"/>
        <w:numPr>
          <w:ilvl w:val="0"/>
          <w:numId w:val="69"/>
        </w:numPr>
        <w:rPr>
          <w:rFonts w:eastAsia="Calibri" w:cs="Arial"/>
          <w:szCs w:val="22"/>
        </w:rPr>
      </w:pPr>
      <w:r w:rsidRPr="003B168D">
        <w:rPr>
          <w:rFonts w:eastAsia="Calibri" w:cs="Arial"/>
          <w:szCs w:val="22"/>
        </w:rPr>
        <w:t>Cables that shall be clearly marked and/or numbered in a manner that reflects a unique identifier of the cable at both ends;</w:t>
      </w:r>
    </w:p>
    <w:p w14:paraId="056F7F33" w14:textId="77777777" w:rsidR="007741CB" w:rsidRPr="003B168D" w:rsidRDefault="007741CB" w:rsidP="007741CB">
      <w:pPr>
        <w:rPr>
          <w:rFonts w:eastAsia="Calibri" w:cs="Arial"/>
          <w:szCs w:val="22"/>
        </w:rPr>
      </w:pPr>
    </w:p>
    <w:p w14:paraId="216F6A99" w14:textId="77777777" w:rsidR="007741CB" w:rsidRPr="003B168D" w:rsidRDefault="007741CB" w:rsidP="00290BBA">
      <w:pPr>
        <w:pStyle w:val="ListParagraph"/>
        <w:numPr>
          <w:ilvl w:val="0"/>
          <w:numId w:val="69"/>
        </w:numPr>
        <w:rPr>
          <w:rFonts w:eastAsia="Calibri" w:cs="Arial"/>
          <w:szCs w:val="22"/>
        </w:rPr>
      </w:pPr>
      <w:r w:rsidRPr="003B168D">
        <w:rPr>
          <w:rFonts w:eastAsia="Calibri" w:cs="Arial"/>
          <w:szCs w:val="22"/>
        </w:rPr>
        <w:t>Cables used shall be plenum rated where required by local building or fire codes;</w:t>
      </w:r>
    </w:p>
    <w:p w14:paraId="4A59235B" w14:textId="77777777" w:rsidR="007741CB" w:rsidRPr="003B168D" w:rsidRDefault="007741CB" w:rsidP="007741CB">
      <w:pPr>
        <w:rPr>
          <w:rFonts w:eastAsia="Calibri" w:cs="Arial"/>
          <w:szCs w:val="22"/>
        </w:rPr>
      </w:pPr>
    </w:p>
    <w:p w14:paraId="58AE479A" w14:textId="1D2878D7" w:rsidR="007741CB" w:rsidRPr="003B168D" w:rsidRDefault="007741CB" w:rsidP="00290BBA">
      <w:pPr>
        <w:pStyle w:val="ListParagraph"/>
        <w:numPr>
          <w:ilvl w:val="0"/>
          <w:numId w:val="69"/>
        </w:numPr>
        <w:rPr>
          <w:rFonts w:eastAsia="Calibri" w:cs="Arial"/>
          <w:szCs w:val="22"/>
        </w:rPr>
      </w:pPr>
      <w:r w:rsidRPr="003B168D">
        <w:rPr>
          <w:rFonts w:eastAsia="Calibri" w:cs="Arial"/>
          <w:szCs w:val="22"/>
        </w:rPr>
        <w:lastRenderedPageBreak/>
        <w:t>Ensure that all equipment is connected to emergency AC power and is configured to be supported by a</w:t>
      </w:r>
      <w:r w:rsidR="000D5FF9" w:rsidRPr="003B168D">
        <w:rPr>
          <w:rFonts w:eastAsia="Calibri" w:cs="Arial"/>
          <w:szCs w:val="22"/>
        </w:rPr>
        <w:t xml:space="preserve">n </w:t>
      </w:r>
      <w:r w:rsidR="003C11C6" w:rsidRPr="003C11C6">
        <w:rPr>
          <w:rFonts w:eastAsia="Calibri" w:cs="Arial"/>
          <w:szCs w:val="22"/>
        </w:rPr>
        <w:t>Uninterruptible</w:t>
      </w:r>
      <w:r w:rsidR="000D5FF9" w:rsidRPr="003B168D">
        <w:rPr>
          <w:rFonts w:eastAsia="Calibri" w:cs="Arial"/>
          <w:szCs w:val="22"/>
        </w:rPr>
        <w:t xml:space="preserve"> Power Supply</w:t>
      </w:r>
      <w:r w:rsidRPr="003B168D">
        <w:rPr>
          <w:rFonts w:eastAsia="Calibri" w:cs="Arial"/>
          <w:szCs w:val="22"/>
        </w:rPr>
        <w:t xml:space="preserve"> </w:t>
      </w:r>
      <w:r w:rsidR="000D5FF9" w:rsidRPr="003B168D">
        <w:rPr>
          <w:rFonts w:eastAsia="Calibri" w:cs="Arial"/>
          <w:szCs w:val="22"/>
        </w:rPr>
        <w:t>(</w:t>
      </w:r>
      <w:r w:rsidRPr="003B168D">
        <w:rPr>
          <w:rFonts w:eastAsia="Calibri" w:cs="Arial"/>
          <w:szCs w:val="22"/>
        </w:rPr>
        <w:t>UPS</w:t>
      </w:r>
      <w:r w:rsidR="000D5FF9" w:rsidRPr="003B168D">
        <w:rPr>
          <w:rFonts w:eastAsia="Calibri" w:cs="Arial"/>
          <w:szCs w:val="22"/>
        </w:rPr>
        <w:t>)</w:t>
      </w:r>
      <w:r w:rsidRPr="003B168D">
        <w:rPr>
          <w:rFonts w:eastAsia="Calibri" w:cs="Arial"/>
          <w:szCs w:val="22"/>
        </w:rPr>
        <w:t>;</w:t>
      </w:r>
    </w:p>
    <w:p w14:paraId="30FDCE37" w14:textId="77777777" w:rsidR="007741CB" w:rsidRPr="003B168D" w:rsidRDefault="007741CB" w:rsidP="007741CB">
      <w:pPr>
        <w:rPr>
          <w:rFonts w:eastAsia="Calibri" w:cs="Arial"/>
          <w:szCs w:val="22"/>
        </w:rPr>
      </w:pPr>
    </w:p>
    <w:p w14:paraId="13DCE3B5" w14:textId="77777777" w:rsidR="007741CB" w:rsidRPr="003B168D" w:rsidRDefault="007741CB" w:rsidP="00290BBA">
      <w:pPr>
        <w:pStyle w:val="ListParagraph"/>
        <w:numPr>
          <w:ilvl w:val="0"/>
          <w:numId w:val="69"/>
        </w:numPr>
        <w:rPr>
          <w:rFonts w:eastAsia="Calibri" w:cs="Arial"/>
          <w:szCs w:val="22"/>
        </w:rPr>
      </w:pPr>
      <w:r w:rsidRPr="003B168D">
        <w:rPr>
          <w:rFonts w:eastAsia="Calibri" w:cs="Arial"/>
          <w:szCs w:val="22"/>
        </w:rPr>
        <w:t>Cabling, communications outlets, power wiring, system grounding, conduit facilities, and equipment rooms shall be installed in accordance with national standards and applicable local codes; and</w:t>
      </w:r>
    </w:p>
    <w:p w14:paraId="1C18546C" w14:textId="77777777" w:rsidR="007741CB" w:rsidRPr="003B168D" w:rsidRDefault="007741CB" w:rsidP="007741CB">
      <w:pPr>
        <w:rPr>
          <w:rFonts w:eastAsia="Calibri" w:cs="Arial"/>
          <w:szCs w:val="22"/>
        </w:rPr>
      </w:pPr>
    </w:p>
    <w:p w14:paraId="239021DC" w14:textId="77777777" w:rsidR="008542E3" w:rsidRDefault="007741CB" w:rsidP="00290BBA">
      <w:pPr>
        <w:pStyle w:val="ListParagraph"/>
        <w:numPr>
          <w:ilvl w:val="0"/>
          <w:numId w:val="69"/>
        </w:numPr>
        <w:rPr>
          <w:rFonts w:eastAsia="Calibri" w:cs="Arial"/>
          <w:szCs w:val="22"/>
        </w:rPr>
      </w:pPr>
      <w:r w:rsidRPr="003B168D">
        <w:rPr>
          <w:rFonts w:eastAsia="Calibri" w:cs="Arial"/>
          <w:szCs w:val="22"/>
        </w:rPr>
        <w:t>The Vendor {Contractor} minimum standards used in installations shall include, but are not limited to, the following:</w:t>
      </w:r>
    </w:p>
    <w:p w14:paraId="119D0AF0" w14:textId="77777777" w:rsidR="008542E3" w:rsidRDefault="008542E3" w:rsidP="008542E3">
      <w:pPr>
        <w:pStyle w:val="ListParagraph"/>
        <w:rPr>
          <w:rFonts w:eastAsia="Calibri" w:cs="Arial"/>
          <w:szCs w:val="22"/>
        </w:rPr>
      </w:pPr>
    </w:p>
    <w:p w14:paraId="6C42051C" w14:textId="6115ADFE" w:rsidR="008542E3" w:rsidRDefault="004043AF" w:rsidP="00290BBA">
      <w:pPr>
        <w:pStyle w:val="ListParagraph"/>
        <w:numPr>
          <w:ilvl w:val="1"/>
          <w:numId w:val="69"/>
        </w:numPr>
        <w:jc w:val="left"/>
        <w:rPr>
          <w:rFonts w:eastAsia="Calibri" w:cs="Arial"/>
          <w:szCs w:val="22"/>
        </w:rPr>
      </w:pPr>
      <w:r w:rsidRPr="004043AF">
        <w:rPr>
          <w:rFonts w:eastAsia="Calibri" w:cs="Arial"/>
          <w:szCs w:val="22"/>
        </w:rPr>
        <w:t>Ameri</w:t>
      </w:r>
      <w:r>
        <w:rPr>
          <w:rFonts w:eastAsia="Calibri" w:cs="Arial"/>
          <w:szCs w:val="22"/>
        </w:rPr>
        <w:t>can National Standards Institute (</w:t>
      </w:r>
      <w:r w:rsidR="007741CB" w:rsidRPr="008542E3">
        <w:rPr>
          <w:rFonts w:eastAsia="Calibri" w:cs="Arial"/>
          <w:szCs w:val="22"/>
        </w:rPr>
        <w:t>ANSI</w:t>
      </w:r>
      <w:r>
        <w:rPr>
          <w:rFonts w:eastAsia="Calibri" w:cs="Arial"/>
          <w:szCs w:val="22"/>
        </w:rPr>
        <w:t>)</w:t>
      </w:r>
      <w:r w:rsidR="007741CB" w:rsidRPr="008542E3">
        <w:rPr>
          <w:rFonts w:eastAsia="Calibri" w:cs="Arial"/>
          <w:szCs w:val="22"/>
        </w:rPr>
        <w:t>/TIA/EIA-568 - Commercial Building Telecommunications Wiring Standard;</w:t>
      </w:r>
    </w:p>
    <w:p w14:paraId="7681094A" w14:textId="77777777" w:rsidR="008542E3" w:rsidRDefault="008542E3" w:rsidP="008542E3">
      <w:pPr>
        <w:pStyle w:val="ListParagraph"/>
        <w:ind w:left="1440"/>
        <w:rPr>
          <w:rFonts w:eastAsia="Calibri" w:cs="Arial"/>
          <w:szCs w:val="22"/>
        </w:rPr>
      </w:pPr>
    </w:p>
    <w:p w14:paraId="2188B916" w14:textId="77777777" w:rsidR="008542E3" w:rsidRDefault="007741CB" w:rsidP="00290BBA">
      <w:pPr>
        <w:pStyle w:val="ListParagraph"/>
        <w:numPr>
          <w:ilvl w:val="1"/>
          <w:numId w:val="69"/>
        </w:numPr>
        <w:rPr>
          <w:rFonts w:eastAsia="Calibri" w:cs="Arial"/>
          <w:szCs w:val="22"/>
        </w:rPr>
      </w:pPr>
      <w:r w:rsidRPr="008542E3">
        <w:rPr>
          <w:rFonts w:eastAsia="Calibri" w:cs="Arial"/>
          <w:szCs w:val="22"/>
        </w:rPr>
        <w:t>ANSI/TIA/EIA-569 - Commercial Building Standard for Telecommunications Pathways and Spaces;</w:t>
      </w:r>
    </w:p>
    <w:p w14:paraId="1D93DBCD" w14:textId="77777777" w:rsidR="008542E3" w:rsidRDefault="008542E3" w:rsidP="008542E3">
      <w:pPr>
        <w:pStyle w:val="ListParagraph"/>
        <w:ind w:left="1440"/>
        <w:rPr>
          <w:rFonts w:eastAsia="Calibri" w:cs="Arial"/>
          <w:szCs w:val="22"/>
        </w:rPr>
      </w:pPr>
    </w:p>
    <w:p w14:paraId="58370655" w14:textId="77777777" w:rsidR="008542E3" w:rsidRDefault="007741CB" w:rsidP="00290BBA">
      <w:pPr>
        <w:pStyle w:val="ListParagraph"/>
        <w:numPr>
          <w:ilvl w:val="1"/>
          <w:numId w:val="69"/>
        </w:numPr>
        <w:rPr>
          <w:rFonts w:eastAsia="Calibri" w:cs="Arial"/>
          <w:szCs w:val="22"/>
        </w:rPr>
      </w:pPr>
      <w:r w:rsidRPr="008542E3">
        <w:rPr>
          <w:rFonts w:eastAsia="Calibri" w:cs="Arial"/>
          <w:szCs w:val="22"/>
        </w:rPr>
        <w:t>ANSI/TIA/EIA-606 - Administration Standard for the Telecommunications Infrastructure of Commercial Buildings;</w:t>
      </w:r>
    </w:p>
    <w:p w14:paraId="3D58DD02" w14:textId="77777777" w:rsidR="008542E3" w:rsidRDefault="008542E3" w:rsidP="008542E3">
      <w:pPr>
        <w:pStyle w:val="ListParagraph"/>
        <w:ind w:left="1440"/>
        <w:rPr>
          <w:rFonts w:eastAsia="Calibri" w:cs="Arial"/>
          <w:szCs w:val="22"/>
        </w:rPr>
      </w:pPr>
    </w:p>
    <w:p w14:paraId="358D0923" w14:textId="77777777" w:rsidR="008542E3" w:rsidRDefault="007741CB" w:rsidP="00290BBA">
      <w:pPr>
        <w:pStyle w:val="ListParagraph"/>
        <w:numPr>
          <w:ilvl w:val="1"/>
          <w:numId w:val="69"/>
        </w:numPr>
        <w:rPr>
          <w:rFonts w:eastAsia="Calibri" w:cs="Arial"/>
          <w:szCs w:val="22"/>
        </w:rPr>
      </w:pPr>
      <w:r w:rsidRPr="008542E3">
        <w:rPr>
          <w:rFonts w:eastAsia="Calibri" w:cs="Arial"/>
          <w:szCs w:val="22"/>
        </w:rPr>
        <w:t>ANSI/TIA/EIA-607 - Commercial Building Grounding and Bonding Requirements for Telecommunications;</w:t>
      </w:r>
    </w:p>
    <w:p w14:paraId="15236048" w14:textId="77777777" w:rsidR="008542E3" w:rsidRDefault="008542E3" w:rsidP="008542E3">
      <w:pPr>
        <w:pStyle w:val="ListParagraph"/>
        <w:ind w:left="1440"/>
        <w:rPr>
          <w:rFonts w:eastAsia="Calibri" w:cs="Arial"/>
          <w:szCs w:val="22"/>
        </w:rPr>
      </w:pPr>
    </w:p>
    <w:p w14:paraId="52041416" w14:textId="77777777" w:rsidR="008542E3" w:rsidRDefault="007741CB" w:rsidP="00290BBA">
      <w:pPr>
        <w:pStyle w:val="ListParagraph"/>
        <w:numPr>
          <w:ilvl w:val="1"/>
          <w:numId w:val="69"/>
        </w:numPr>
        <w:rPr>
          <w:rFonts w:eastAsia="Calibri" w:cs="Arial"/>
          <w:szCs w:val="22"/>
        </w:rPr>
      </w:pPr>
      <w:r w:rsidRPr="008542E3">
        <w:rPr>
          <w:rFonts w:eastAsia="Calibri" w:cs="Arial"/>
          <w:szCs w:val="22"/>
        </w:rPr>
        <w:t xml:space="preserve">Building Industry Consulting Service International, Telecommunications Distribution Methods Manual; </w:t>
      </w:r>
    </w:p>
    <w:p w14:paraId="093179BC" w14:textId="77777777" w:rsidR="008542E3" w:rsidRPr="008542E3" w:rsidRDefault="008542E3" w:rsidP="008542E3">
      <w:pPr>
        <w:ind w:left="1080"/>
        <w:rPr>
          <w:rFonts w:eastAsia="Calibri" w:cs="Arial"/>
          <w:szCs w:val="22"/>
        </w:rPr>
      </w:pPr>
    </w:p>
    <w:p w14:paraId="356B96FA" w14:textId="77777777" w:rsidR="008542E3" w:rsidRDefault="007741CB" w:rsidP="00290BBA">
      <w:pPr>
        <w:pStyle w:val="ListParagraph"/>
        <w:numPr>
          <w:ilvl w:val="1"/>
          <w:numId w:val="69"/>
        </w:numPr>
        <w:rPr>
          <w:rFonts w:eastAsia="Calibri" w:cs="Arial"/>
          <w:szCs w:val="22"/>
        </w:rPr>
      </w:pPr>
      <w:r w:rsidRPr="008542E3">
        <w:rPr>
          <w:rFonts w:eastAsia="Calibri" w:cs="Arial"/>
          <w:szCs w:val="22"/>
        </w:rPr>
        <w:t xml:space="preserve">National Electrical Code (NFPA-70); and </w:t>
      </w:r>
    </w:p>
    <w:p w14:paraId="364846FD" w14:textId="77777777" w:rsidR="008542E3" w:rsidRDefault="008542E3" w:rsidP="008542E3">
      <w:pPr>
        <w:pStyle w:val="ListParagraph"/>
        <w:ind w:left="1440"/>
        <w:rPr>
          <w:rFonts w:eastAsia="Calibri" w:cs="Arial"/>
          <w:szCs w:val="22"/>
        </w:rPr>
      </w:pPr>
    </w:p>
    <w:p w14:paraId="6BB410BA" w14:textId="7B8BCD88" w:rsidR="007741CB" w:rsidRPr="008542E3" w:rsidRDefault="007741CB" w:rsidP="00290BBA">
      <w:pPr>
        <w:pStyle w:val="ListParagraph"/>
        <w:numPr>
          <w:ilvl w:val="1"/>
          <w:numId w:val="69"/>
        </w:numPr>
        <w:rPr>
          <w:rFonts w:eastAsia="Calibri" w:cs="Arial"/>
          <w:szCs w:val="22"/>
        </w:rPr>
      </w:pPr>
      <w:r w:rsidRPr="008542E3">
        <w:rPr>
          <w:rFonts w:eastAsia="Calibri" w:cs="Arial"/>
          <w:szCs w:val="22"/>
        </w:rPr>
        <w:t>FCC Rules and Regulations, Parts 68 and 15.</w:t>
      </w:r>
      <w:bookmarkStart w:id="1816" w:name="_Toc394554914"/>
    </w:p>
    <w:p w14:paraId="7E4D84F2" w14:textId="77777777" w:rsidR="007741CB" w:rsidRPr="003B168D" w:rsidRDefault="007741CB" w:rsidP="007741CB">
      <w:pPr>
        <w:ind w:left="1080"/>
        <w:jc w:val="left"/>
        <w:rPr>
          <w:rFonts w:eastAsia="Calibri" w:cs="Arial"/>
          <w:szCs w:val="22"/>
        </w:rPr>
      </w:pPr>
    </w:p>
    <w:p w14:paraId="75F2B10B" w14:textId="77777777" w:rsidR="007741CB" w:rsidRPr="003B168D" w:rsidRDefault="007741CB" w:rsidP="00290BBA">
      <w:pPr>
        <w:pStyle w:val="Heading3"/>
        <w:numPr>
          <w:ilvl w:val="2"/>
          <w:numId w:val="16"/>
        </w:numPr>
      </w:pPr>
      <w:bookmarkStart w:id="1817" w:name="_Toc442953621"/>
      <w:bookmarkStart w:id="1818" w:name="_Toc469407358"/>
      <w:bookmarkStart w:id="1819" w:name="_Toc527549009"/>
      <w:bookmarkStart w:id="1820" w:name="_Toc32931268"/>
      <w:r w:rsidRPr="003B168D">
        <w:t>GROUNDING</w:t>
      </w:r>
      <w:bookmarkEnd w:id="1816"/>
      <w:bookmarkEnd w:id="1817"/>
      <w:bookmarkEnd w:id="1818"/>
      <w:bookmarkEnd w:id="1819"/>
      <w:bookmarkEnd w:id="1820"/>
    </w:p>
    <w:p w14:paraId="7A7EEE66" w14:textId="77777777" w:rsidR="007741CB" w:rsidRPr="003B168D" w:rsidRDefault="007741CB" w:rsidP="007741CB">
      <w:pPr>
        <w:rPr>
          <w:rFonts w:eastAsia="Calibri" w:cs="Arial"/>
          <w:szCs w:val="22"/>
        </w:rPr>
      </w:pPr>
    </w:p>
    <w:p w14:paraId="120C4EEA" w14:textId="77777777" w:rsidR="000C2044" w:rsidRPr="003B168D" w:rsidRDefault="007741CB" w:rsidP="00290BBA">
      <w:pPr>
        <w:pStyle w:val="ListParagraph"/>
        <w:numPr>
          <w:ilvl w:val="0"/>
          <w:numId w:val="128"/>
        </w:numPr>
        <w:rPr>
          <w:rFonts w:eastAsia="Calibri" w:cs="Arial"/>
          <w:szCs w:val="22"/>
        </w:rPr>
      </w:pPr>
      <w:r w:rsidRPr="003B168D">
        <w:rPr>
          <w:rFonts w:eastAsia="Calibri" w:cs="Arial"/>
          <w:szCs w:val="22"/>
        </w:rPr>
        <w:t>The Vendor {Contractor} shall provide all surge and lightning protection for all connections to AC power</w:t>
      </w:r>
      <w:r w:rsidR="000C2044" w:rsidRPr="003B168D">
        <w:rPr>
          <w:rFonts w:eastAsia="Calibri" w:cs="Arial"/>
          <w:szCs w:val="22"/>
        </w:rPr>
        <w:t>; and</w:t>
      </w:r>
    </w:p>
    <w:p w14:paraId="078E64AD" w14:textId="77777777" w:rsidR="000C2044" w:rsidRPr="003B168D" w:rsidRDefault="000C2044" w:rsidP="000C2044">
      <w:pPr>
        <w:pStyle w:val="ListParagraph"/>
        <w:rPr>
          <w:rFonts w:eastAsia="Calibri" w:cs="Arial"/>
          <w:szCs w:val="22"/>
        </w:rPr>
      </w:pPr>
    </w:p>
    <w:p w14:paraId="3C00B085" w14:textId="77777777" w:rsidR="000C2044" w:rsidRPr="003B168D" w:rsidRDefault="007741CB" w:rsidP="00290BBA">
      <w:pPr>
        <w:pStyle w:val="ListParagraph"/>
        <w:numPr>
          <w:ilvl w:val="0"/>
          <w:numId w:val="128"/>
        </w:numPr>
        <w:rPr>
          <w:rFonts w:eastAsia="Calibri" w:cs="Arial"/>
          <w:szCs w:val="22"/>
        </w:rPr>
      </w:pPr>
      <w:r w:rsidRPr="003B168D">
        <w:rPr>
          <w:rFonts w:eastAsia="Calibri" w:cs="Arial"/>
          <w:szCs w:val="22"/>
        </w:rPr>
        <w:t>The Vendor {Contractor} shall ensure that:</w:t>
      </w:r>
    </w:p>
    <w:p w14:paraId="70D50522" w14:textId="77777777" w:rsidR="000C2044" w:rsidRPr="003B168D" w:rsidRDefault="000C2044" w:rsidP="000C2044">
      <w:pPr>
        <w:pStyle w:val="ListParagraph"/>
        <w:rPr>
          <w:rFonts w:eastAsia="Calibri" w:cs="Arial"/>
          <w:szCs w:val="22"/>
        </w:rPr>
      </w:pPr>
    </w:p>
    <w:p w14:paraId="6533CEB9" w14:textId="77777777" w:rsidR="000C2044" w:rsidRPr="003B168D" w:rsidRDefault="000C2044" w:rsidP="00290BBA">
      <w:pPr>
        <w:pStyle w:val="ListParagraph"/>
        <w:numPr>
          <w:ilvl w:val="1"/>
          <w:numId w:val="128"/>
        </w:numPr>
        <w:rPr>
          <w:rFonts w:eastAsia="Calibri" w:cs="Arial"/>
          <w:szCs w:val="22"/>
        </w:rPr>
      </w:pPr>
      <w:r w:rsidRPr="003B168D">
        <w:rPr>
          <w:rFonts w:eastAsia="Calibri" w:cs="Arial"/>
          <w:szCs w:val="22"/>
        </w:rPr>
        <w:t>A</w:t>
      </w:r>
      <w:r w:rsidR="007741CB" w:rsidRPr="003B168D">
        <w:rPr>
          <w:rFonts w:eastAsia="Calibri" w:cs="Arial"/>
          <w:szCs w:val="22"/>
        </w:rPr>
        <w:t>ll hardware and peripheral devices are mechanically and electrically grounded to prevent both user hazard and loss of data or hardware integrity due to external electrical impulse</w:t>
      </w:r>
      <w:r w:rsidRPr="003B168D">
        <w:rPr>
          <w:rFonts w:eastAsia="Calibri" w:cs="Arial"/>
          <w:szCs w:val="22"/>
        </w:rPr>
        <w:t>;</w:t>
      </w:r>
    </w:p>
    <w:p w14:paraId="65539E05" w14:textId="77777777" w:rsidR="000C2044" w:rsidRPr="003B168D" w:rsidRDefault="000C2044" w:rsidP="000C2044">
      <w:pPr>
        <w:pStyle w:val="ListParagraph"/>
        <w:ind w:left="1440"/>
        <w:rPr>
          <w:rFonts w:eastAsia="Calibri" w:cs="Arial"/>
          <w:szCs w:val="22"/>
        </w:rPr>
      </w:pPr>
    </w:p>
    <w:p w14:paraId="1851FB21" w14:textId="711247A6" w:rsidR="000C2044" w:rsidRPr="003B168D" w:rsidRDefault="000C2044" w:rsidP="00290BBA">
      <w:pPr>
        <w:pStyle w:val="ListParagraph"/>
        <w:numPr>
          <w:ilvl w:val="1"/>
          <w:numId w:val="128"/>
        </w:numPr>
        <w:rPr>
          <w:rFonts w:eastAsia="Calibri" w:cs="Arial"/>
          <w:szCs w:val="22"/>
        </w:rPr>
      </w:pPr>
      <w:r w:rsidRPr="003B168D">
        <w:rPr>
          <w:rFonts w:eastAsia="Calibri" w:cs="Arial"/>
          <w:szCs w:val="22"/>
        </w:rPr>
        <w:t>G</w:t>
      </w:r>
      <w:r w:rsidR="007741CB" w:rsidRPr="003B168D">
        <w:rPr>
          <w:rFonts w:eastAsia="Calibri" w:cs="Arial"/>
          <w:szCs w:val="22"/>
        </w:rPr>
        <w:t>round all equipment in compliance with manufacturer recommendations and applicable standards</w:t>
      </w:r>
      <w:r w:rsidRPr="003B168D">
        <w:rPr>
          <w:rFonts w:eastAsia="Calibri" w:cs="Arial"/>
          <w:szCs w:val="22"/>
        </w:rPr>
        <w:t>; and</w:t>
      </w:r>
    </w:p>
    <w:p w14:paraId="53E20340" w14:textId="77777777" w:rsidR="000C2044" w:rsidRPr="003B168D" w:rsidRDefault="000C2044" w:rsidP="000C2044">
      <w:pPr>
        <w:pStyle w:val="ListParagraph"/>
        <w:ind w:left="1440"/>
        <w:rPr>
          <w:rFonts w:eastAsia="Calibri" w:cs="Arial"/>
          <w:szCs w:val="22"/>
        </w:rPr>
      </w:pPr>
    </w:p>
    <w:p w14:paraId="3148928F" w14:textId="5F12D096" w:rsidR="007741CB" w:rsidRPr="003B168D" w:rsidRDefault="000C2044" w:rsidP="00290BBA">
      <w:pPr>
        <w:pStyle w:val="ListParagraph"/>
        <w:numPr>
          <w:ilvl w:val="1"/>
          <w:numId w:val="128"/>
        </w:numPr>
        <w:rPr>
          <w:rFonts w:eastAsia="Calibri" w:cs="Arial"/>
          <w:szCs w:val="22"/>
        </w:rPr>
      </w:pPr>
      <w:r w:rsidRPr="003B168D">
        <w:rPr>
          <w:rFonts w:eastAsia="Calibri" w:cs="Arial"/>
          <w:szCs w:val="22"/>
        </w:rPr>
        <w:t>F</w:t>
      </w:r>
      <w:r w:rsidR="007741CB" w:rsidRPr="003B168D">
        <w:rPr>
          <w:rFonts w:eastAsia="Calibri" w:cs="Arial"/>
          <w:szCs w:val="22"/>
        </w:rPr>
        <w:t xml:space="preserve">urnish and install the required grounding and bonding conductors where necessary and complete the connections to the grounding system at all sites. </w:t>
      </w:r>
      <w:r w:rsidR="007741CB" w:rsidRPr="003B168D">
        <w:rPr>
          <w:rFonts w:eastAsia="Calibri" w:cs="Arial"/>
          <w:szCs w:val="22"/>
        </w:rPr>
        <w:tab/>
      </w:r>
    </w:p>
    <w:p w14:paraId="3B5EEC4F" w14:textId="77777777" w:rsidR="007741CB" w:rsidRPr="003B168D" w:rsidRDefault="007741CB" w:rsidP="007741CB">
      <w:pPr>
        <w:pStyle w:val="ListParagraph"/>
        <w:rPr>
          <w:rFonts w:ascii="Calibri" w:eastAsia="Calibri" w:hAnsi="Calibri"/>
          <w:szCs w:val="22"/>
        </w:rPr>
      </w:pPr>
    </w:p>
    <w:p w14:paraId="482B49B2" w14:textId="77777777" w:rsidR="007741CB" w:rsidRPr="003B168D" w:rsidRDefault="007741CB" w:rsidP="00290BBA">
      <w:pPr>
        <w:pStyle w:val="Heading3"/>
        <w:numPr>
          <w:ilvl w:val="2"/>
          <w:numId w:val="16"/>
        </w:numPr>
      </w:pPr>
      <w:bookmarkStart w:id="1821" w:name="_Toc442953622"/>
      <w:bookmarkStart w:id="1822" w:name="_Toc469407359"/>
      <w:bookmarkStart w:id="1823" w:name="_Toc527549010"/>
      <w:bookmarkStart w:id="1824" w:name="_Toc32931269"/>
      <w:r w:rsidRPr="003B168D">
        <w:t>TRANSIENT VOLTAGE SURGE SUPPRESSION</w:t>
      </w:r>
      <w:bookmarkEnd w:id="1821"/>
      <w:bookmarkEnd w:id="1822"/>
      <w:r w:rsidRPr="003B168D">
        <w:t xml:space="preserve"> (TVSS)</w:t>
      </w:r>
      <w:bookmarkEnd w:id="1823"/>
      <w:bookmarkEnd w:id="1824"/>
    </w:p>
    <w:p w14:paraId="3FB71206" w14:textId="77777777" w:rsidR="007741CB" w:rsidRPr="003B168D" w:rsidRDefault="007741CB" w:rsidP="007741CB"/>
    <w:p w14:paraId="068B0555" w14:textId="77777777" w:rsidR="000C2044" w:rsidRPr="003B168D" w:rsidRDefault="007741CB" w:rsidP="00290BBA">
      <w:pPr>
        <w:pStyle w:val="ListParagraph"/>
        <w:numPr>
          <w:ilvl w:val="0"/>
          <w:numId w:val="129"/>
        </w:numPr>
        <w:rPr>
          <w:rFonts w:eastAsia="Calibri" w:cs="Arial"/>
          <w:szCs w:val="22"/>
        </w:rPr>
      </w:pPr>
      <w:r w:rsidRPr="003B168D">
        <w:rPr>
          <w:rFonts w:eastAsia="Calibri" w:cs="Arial"/>
          <w:szCs w:val="22"/>
        </w:rPr>
        <w:t>In addition to primary protection, secondary Transient Voltage Surge Suppression (TVSS) shall be installed with the system where appropriate</w:t>
      </w:r>
      <w:r w:rsidR="000C2044" w:rsidRPr="003B168D">
        <w:rPr>
          <w:rFonts w:eastAsia="Calibri" w:cs="Arial"/>
          <w:szCs w:val="22"/>
        </w:rPr>
        <w:t>; and</w:t>
      </w:r>
    </w:p>
    <w:p w14:paraId="389F8AF3" w14:textId="77777777" w:rsidR="000C2044" w:rsidRPr="003B168D" w:rsidRDefault="000C2044" w:rsidP="000C2044">
      <w:pPr>
        <w:pStyle w:val="ListParagraph"/>
        <w:rPr>
          <w:rFonts w:eastAsia="Calibri" w:cs="Arial"/>
          <w:szCs w:val="22"/>
        </w:rPr>
      </w:pPr>
    </w:p>
    <w:p w14:paraId="29909C14" w14:textId="77777777" w:rsidR="000C2044" w:rsidRPr="003B168D" w:rsidRDefault="007741CB" w:rsidP="00290BBA">
      <w:pPr>
        <w:pStyle w:val="ListParagraph"/>
        <w:numPr>
          <w:ilvl w:val="0"/>
          <w:numId w:val="129"/>
        </w:numPr>
        <w:rPr>
          <w:rFonts w:eastAsia="Calibri" w:cs="Arial"/>
          <w:szCs w:val="22"/>
        </w:rPr>
      </w:pPr>
      <w:r w:rsidRPr="003B168D">
        <w:rPr>
          <w:rFonts w:eastAsia="Calibri" w:cs="Arial"/>
          <w:szCs w:val="22"/>
        </w:rPr>
        <w:t>The Vendor {Contractor} shall provide TVSS that meets the following criteria:</w:t>
      </w:r>
    </w:p>
    <w:p w14:paraId="25131741" w14:textId="77777777" w:rsidR="000C2044" w:rsidRPr="003B168D" w:rsidRDefault="000C2044" w:rsidP="000C2044">
      <w:pPr>
        <w:pStyle w:val="ListParagraph"/>
        <w:rPr>
          <w:rFonts w:eastAsia="Calibri" w:cs="Arial"/>
          <w:szCs w:val="22"/>
        </w:rPr>
      </w:pPr>
    </w:p>
    <w:p w14:paraId="668D2150" w14:textId="77777777" w:rsidR="000C2044" w:rsidRPr="003B168D" w:rsidRDefault="007741CB" w:rsidP="00290BBA">
      <w:pPr>
        <w:pStyle w:val="ListParagraph"/>
        <w:numPr>
          <w:ilvl w:val="1"/>
          <w:numId w:val="129"/>
        </w:numPr>
        <w:rPr>
          <w:rFonts w:eastAsia="Calibri" w:cs="Arial"/>
          <w:szCs w:val="22"/>
        </w:rPr>
      </w:pPr>
      <w:r w:rsidRPr="003B168D">
        <w:rPr>
          <w:rFonts w:eastAsia="Calibri" w:cs="Arial"/>
          <w:szCs w:val="22"/>
        </w:rPr>
        <w:lastRenderedPageBreak/>
        <w:t>TVSS devices shall be installed on all equipped ports that are connected to, or may be connected to wireline or wireless facilities;</w:t>
      </w:r>
    </w:p>
    <w:p w14:paraId="686FEB8F" w14:textId="77777777" w:rsidR="000C2044" w:rsidRPr="003B168D" w:rsidRDefault="000C2044" w:rsidP="000C2044">
      <w:pPr>
        <w:pStyle w:val="ListParagraph"/>
        <w:ind w:left="1440"/>
        <w:rPr>
          <w:rFonts w:eastAsia="Calibri" w:cs="Arial"/>
          <w:szCs w:val="22"/>
        </w:rPr>
      </w:pPr>
    </w:p>
    <w:p w14:paraId="0DF95616" w14:textId="77777777" w:rsidR="000C2044" w:rsidRPr="003B168D" w:rsidRDefault="007741CB" w:rsidP="00290BBA">
      <w:pPr>
        <w:pStyle w:val="ListParagraph"/>
        <w:numPr>
          <w:ilvl w:val="1"/>
          <w:numId w:val="129"/>
        </w:numPr>
        <w:rPr>
          <w:rFonts w:eastAsia="Calibri" w:cs="Arial"/>
          <w:szCs w:val="22"/>
        </w:rPr>
      </w:pPr>
      <w:r w:rsidRPr="003B168D">
        <w:rPr>
          <w:rFonts w:eastAsia="Calibri" w:cs="Arial"/>
          <w:szCs w:val="22"/>
        </w:rPr>
        <w:t>The secondary TVSS devices shall be listed with a maximum clamping voltage of 250 volts (.5kV) or less and operate in less than 10 nanoseconds;</w:t>
      </w:r>
    </w:p>
    <w:p w14:paraId="28ACA9B6" w14:textId="77777777" w:rsidR="000C2044" w:rsidRPr="003B168D" w:rsidRDefault="000C2044" w:rsidP="000C2044">
      <w:pPr>
        <w:pStyle w:val="ListParagraph"/>
        <w:ind w:left="1440"/>
        <w:rPr>
          <w:rFonts w:eastAsia="Calibri" w:cs="Arial"/>
          <w:szCs w:val="22"/>
        </w:rPr>
      </w:pPr>
    </w:p>
    <w:p w14:paraId="117AA3F2" w14:textId="4EED39DD" w:rsidR="000C2044" w:rsidRPr="003B168D" w:rsidRDefault="007741CB" w:rsidP="00290BBA">
      <w:pPr>
        <w:pStyle w:val="ListParagraph"/>
        <w:numPr>
          <w:ilvl w:val="1"/>
          <w:numId w:val="129"/>
        </w:numPr>
        <w:rPr>
          <w:rFonts w:eastAsia="Calibri" w:cs="Arial"/>
          <w:szCs w:val="22"/>
        </w:rPr>
      </w:pPr>
      <w:r w:rsidRPr="003B168D">
        <w:rPr>
          <w:rFonts w:eastAsia="Calibri" w:cs="Arial"/>
          <w:szCs w:val="22"/>
        </w:rPr>
        <w:t xml:space="preserve">All TVSS devices shall meet UL497A requirements and shall have an operational indicator to alert maintenance personnel that the device has been utilized, failed, or that the </w:t>
      </w:r>
      <w:r w:rsidR="0084684A">
        <w:rPr>
          <w:rFonts w:eastAsia="Calibri" w:cs="Arial"/>
          <w:szCs w:val="22"/>
        </w:rPr>
        <w:t>C</w:t>
      </w:r>
      <w:r w:rsidRPr="003B168D">
        <w:rPr>
          <w:rFonts w:eastAsia="Calibri" w:cs="Arial"/>
          <w:szCs w:val="22"/>
        </w:rPr>
        <w:t>ircuit is unprotected; and</w:t>
      </w:r>
    </w:p>
    <w:p w14:paraId="02F78004" w14:textId="77777777" w:rsidR="000C2044" w:rsidRPr="003B168D" w:rsidRDefault="000C2044" w:rsidP="000C2044">
      <w:pPr>
        <w:pStyle w:val="ListParagraph"/>
        <w:ind w:left="1440"/>
        <w:rPr>
          <w:rFonts w:eastAsia="Calibri" w:cs="Arial"/>
          <w:szCs w:val="22"/>
        </w:rPr>
      </w:pPr>
    </w:p>
    <w:p w14:paraId="2B9D3662" w14:textId="28F04851" w:rsidR="007741CB" w:rsidRDefault="007741CB" w:rsidP="00290BBA">
      <w:pPr>
        <w:pStyle w:val="ListParagraph"/>
        <w:numPr>
          <w:ilvl w:val="1"/>
          <w:numId w:val="129"/>
        </w:numPr>
        <w:rPr>
          <w:rFonts w:eastAsia="Calibri" w:cs="Arial"/>
          <w:szCs w:val="22"/>
        </w:rPr>
      </w:pPr>
      <w:r w:rsidRPr="003B168D">
        <w:rPr>
          <w:rFonts w:eastAsia="Calibri" w:cs="Arial"/>
          <w:szCs w:val="22"/>
        </w:rPr>
        <w:t>The secondary TVSS shall not degrade the audio signaling.</w:t>
      </w:r>
    </w:p>
    <w:p w14:paraId="493C0C5B" w14:textId="77777777" w:rsidR="007741CB" w:rsidRPr="003B168D" w:rsidRDefault="007741CB" w:rsidP="007741CB">
      <w:pPr>
        <w:jc w:val="left"/>
        <w:rPr>
          <w:rFonts w:eastAsia="Calibri" w:cs="Arial"/>
          <w:b/>
          <w:szCs w:val="22"/>
        </w:rPr>
      </w:pPr>
    </w:p>
    <w:p w14:paraId="46DF1217" w14:textId="000F51C4" w:rsidR="00F0742E" w:rsidRPr="00CF21A9" w:rsidRDefault="00A02026">
      <w:pPr>
        <w:pStyle w:val="Heading2"/>
      </w:pPr>
      <w:bookmarkStart w:id="1825" w:name="_Toc32931270"/>
      <w:r w:rsidRPr="00422DB4">
        <w:t xml:space="preserve">Cybersecurity Controls </w:t>
      </w:r>
      <w:r w:rsidR="00F0742E" w:rsidRPr="00CF21A9">
        <w:t>TECHNICAL REQUIREMENTS</w:t>
      </w:r>
      <w:bookmarkEnd w:id="1825"/>
    </w:p>
    <w:p w14:paraId="307E3D45" w14:textId="77777777" w:rsidR="00F0742E" w:rsidRPr="00082130" w:rsidRDefault="00F0742E" w:rsidP="007A20DC"/>
    <w:p w14:paraId="22BF0838" w14:textId="15066E2D" w:rsidR="00F0742E" w:rsidRPr="007A20DC" w:rsidRDefault="00F0742E" w:rsidP="00F0742E">
      <w:pPr>
        <w:pStyle w:val="Footer"/>
        <w:rPr>
          <w:rFonts w:cs="Arial"/>
          <w:sz w:val="22"/>
          <w:szCs w:val="22"/>
        </w:rPr>
      </w:pPr>
      <w:r w:rsidRPr="007A20DC">
        <w:rPr>
          <w:rFonts w:cs="Arial"/>
          <w:sz w:val="22"/>
          <w:szCs w:val="22"/>
        </w:rPr>
        <w:t xml:space="preserve">If data will be maintained outside of State managed infrastructure, describe the frequency and method by which that data shall be replicated back to the State so that it is available for reuse or in the event of a </w:t>
      </w:r>
      <w:r>
        <w:rPr>
          <w:rFonts w:cs="Arial"/>
          <w:sz w:val="22"/>
          <w:szCs w:val="22"/>
        </w:rPr>
        <w:t>Vendor {</w:t>
      </w:r>
      <w:r w:rsidR="003B455D">
        <w:rPr>
          <w:rFonts w:cs="Arial"/>
          <w:sz w:val="22"/>
          <w:szCs w:val="22"/>
        </w:rPr>
        <w:t>Contractor</w:t>
      </w:r>
      <w:r>
        <w:rPr>
          <w:rFonts w:cs="Arial"/>
          <w:sz w:val="22"/>
          <w:szCs w:val="22"/>
        </w:rPr>
        <w:t xml:space="preserve">} </w:t>
      </w:r>
      <w:r w:rsidRPr="007A20DC">
        <w:rPr>
          <w:rFonts w:cs="Arial"/>
          <w:sz w:val="22"/>
          <w:szCs w:val="22"/>
        </w:rPr>
        <w:t xml:space="preserve">disruption. </w:t>
      </w:r>
    </w:p>
    <w:p w14:paraId="76C5D43F" w14:textId="77777777" w:rsidR="00F0742E" w:rsidRPr="00082130" w:rsidRDefault="00F0742E" w:rsidP="007A20DC"/>
    <w:p w14:paraId="0D409A69" w14:textId="4C53FBE1" w:rsidR="00F0742E" w:rsidRDefault="00F0742E" w:rsidP="007643B9">
      <w:pPr>
        <w:pStyle w:val="Heading3"/>
      </w:pPr>
      <w:bookmarkStart w:id="1826" w:name="_Toc32931271"/>
      <w:r>
        <w:t>ASSESSMENTS AND PLANS</w:t>
      </w:r>
      <w:bookmarkEnd w:id="1826"/>
    </w:p>
    <w:p w14:paraId="7555E44E" w14:textId="77777777" w:rsidR="000F2914" w:rsidRDefault="000F2914" w:rsidP="008135B4">
      <w:pPr>
        <w:keepNext/>
      </w:pPr>
    </w:p>
    <w:p w14:paraId="4F9FB470" w14:textId="1BD408C2" w:rsidR="00D316F3" w:rsidRDefault="00D316F3" w:rsidP="006C3738">
      <w:pPr>
        <w:keepNext/>
      </w:pPr>
      <w:r w:rsidRPr="00BE143E">
        <w:t xml:space="preserve">The </w:t>
      </w:r>
      <w:r w:rsidR="00334B07" w:rsidRPr="005840BE">
        <w:t>Vendor {Contractor}</w:t>
      </w:r>
      <w:r w:rsidRPr="00BE143E">
        <w:t xml:space="preserve"> shall provide </w:t>
      </w:r>
      <w:r>
        <w:t>to the SCM, within 30 days of award, the</w:t>
      </w:r>
      <w:r w:rsidRPr="00BE143E">
        <w:t xml:space="preserve"> detailed </w:t>
      </w:r>
      <w:r>
        <w:t xml:space="preserve">system design document showing its: </w:t>
      </w:r>
      <w:r w:rsidRPr="004A06E3">
        <w:rPr>
          <w:b/>
        </w:rPr>
        <w:t>Network Plan</w:t>
      </w:r>
      <w:r>
        <w:t>;</w:t>
      </w:r>
      <w:r w:rsidRPr="00BE143E">
        <w:t xml:space="preserve"> </w:t>
      </w:r>
      <w:r w:rsidRPr="004A06E3">
        <w:rPr>
          <w:b/>
        </w:rPr>
        <w:t xml:space="preserve">Disaster </w:t>
      </w:r>
      <w:r w:rsidR="00DD3BD2">
        <w:rPr>
          <w:b/>
        </w:rPr>
        <w:t>Recovery</w:t>
      </w:r>
      <w:r w:rsidRPr="004A06E3">
        <w:rPr>
          <w:b/>
        </w:rPr>
        <w:t xml:space="preserve"> Plan</w:t>
      </w:r>
      <w:r>
        <w:t>;</w:t>
      </w:r>
      <w:r w:rsidRPr="00BE143E">
        <w:t xml:space="preserve"> and </w:t>
      </w:r>
      <w:r w:rsidRPr="004A06E3">
        <w:rPr>
          <w:b/>
        </w:rPr>
        <w:t>Security Plan</w:t>
      </w:r>
      <w:r w:rsidRPr="00BE143E">
        <w:t xml:space="preserve">. </w:t>
      </w:r>
      <w:r w:rsidRPr="00B80BBF">
        <w:t>Logical and physical diagrams are required.</w:t>
      </w:r>
      <w:r w:rsidRPr="00BE143E">
        <w:t xml:space="preserve"> </w:t>
      </w:r>
    </w:p>
    <w:p w14:paraId="3CD9FC56" w14:textId="77777777" w:rsidR="00D316F3" w:rsidRPr="00082130" w:rsidRDefault="00D316F3" w:rsidP="006C3738"/>
    <w:p w14:paraId="11B24C4E" w14:textId="77777777" w:rsidR="00D316F3" w:rsidRPr="005840BE" w:rsidRDefault="00D316F3" w:rsidP="007643B9">
      <w:pPr>
        <w:pStyle w:val="Heading4"/>
      </w:pPr>
      <w:r w:rsidRPr="005840BE">
        <w:t xml:space="preserve">Network Plan </w:t>
      </w:r>
    </w:p>
    <w:p w14:paraId="002616BE" w14:textId="77777777" w:rsidR="00D316F3" w:rsidRPr="005840BE" w:rsidRDefault="00D316F3" w:rsidP="008135B4"/>
    <w:p w14:paraId="3DE189BB" w14:textId="6C42BF50" w:rsidR="00D316F3" w:rsidRDefault="00D316F3" w:rsidP="008135B4">
      <w:pPr>
        <w:keepNext/>
        <w:jc w:val="left"/>
      </w:pPr>
      <w:r w:rsidRPr="005840BE">
        <w:t xml:space="preserve">The Vendor {Contractor} must provide a Network Plan that, at a minimum, </w:t>
      </w:r>
      <w:r w:rsidR="000832FF" w:rsidRPr="00422DB4">
        <w:t xml:space="preserve">addresses its compliance </w:t>
      </w:r>
      <w:r w:rsidRPr="005840BE">
        <w:t xml:space="preserve">with </w:t>
      </w:r>
      <w:r w:rsidR="000832FF" w:rsidRPr="00422DB4">
        <w:t>all</w:t>
      </w:r>
      <w:r w:rsidRPr="005840BE">
        <w:t xml:space="preserve"> </w:t>
      </w:r>
      <w:r w:rsidR="000832FF" w:rsidRPr="005840BE">
        <w:t xml:space="preserve">network </w:t>
      </w:r>
      <w:r w:rsidR="00647F99" w:rsidRPr="005840BE">
        <w:t>requirements</w:t>
      </w:r>
      <w:r w:rsidR="000832FF" w:rsidRPr="005840BE">
        <w:t>, such as:</w:t>
      </w:r>
    </w:p>
    <w:p w14:paraId="1727E776" w14:textId="77777777" w:rsidR="000832FF" w:rsidRDefault="000832FF" w:rsidP="006C3738">
      <w:pPr>
        <w:keepNext/>
        <w:jc w:val="left"/>
      </w:pPr>
    </w:p>
    <w:p w14:paraId="295F2240" w14:textId="77777777" w:rsidR="000832FF" w:rsidRDefault="000832FF" w:rsidP="006C3738">
      <w:pPr>
        <w:numPr>
          <w:ilvl w:val="0"/>
          <w:numId w:val="179"/>
        </w:numPr>
        <w:spacing w:after="160" w:line="259" w:lineRule="auto"/>
        <w:contextualSpacing/>
        <w:jc w:val="left"/>
        <w:rPr>
          <w:rFonts w:eastAsia="Calibri" w:cs="Arial"/>
          <w:szCs w:val="22"/>
        </w:rPr>
      </w:pPr>
      <w:r w:rsidRPr="003B168D">
        <w:rPr>
          <w:rFonts w:eastAsia="Calibri" w:cs="Arial"/>
          <w:szCs w:val="22"/>
        </w:rPr>
        <w:t>ESInet network design</w:t>
      </w:r>
      <w:r>
        <w:rPr>
          <w:rFonts w:eastAsia="Calibri" w:cs="Arial"/>
          <w:szCs w:val="22"/>
        </w:rPr>
        <w:t xml:space="preserve"> (Section 3.1.1.3)</w:t>
      </w:r>
      <w:r w:rsidRPr="003B168D">
        <w:rPr>
          <w:rFonts w:eastAsia="Calibri" w:cs="Arial"/>
          <w:szCs w:val="22"/>
        </w:rPr>
        <w:t>;</w:t>
      </w:r>
    </w:p>
    <w:p w14:paraId="41B1B1FD" w14:textId="0254D139" w:rsidR="000832FF" w:rsidRPr="00B23E0F" w:rsidRDefault="000832FF">
      <w:pPr>
        <w:numPr>
          <w:ilvl w:val="0"/>
          <w:numId w:val="179"/>
        </w:numPr>
        <w:spacing w:after="160" w:line="259" w:lineRule="auto"/>
        <w:contextualSpacing/>
        <w:jc w:val="left"/>
        <w:rPr>
          <w:rFonts w:eastAsia="Calibri" w:cs="Arial"/>
          <w:szCs w:val="22"/>
        </w:rPr>
      </w:pPr>
      <w:r w:rsidRPr="003B168D">
        <w:rPr>
          <w:rFonts w:cs="Arial"/>
          <w:bCs/>
          <w:szCs w:val="22"/>
        </w:rPr>
        <w:t>ESInet</w:t>
      </w:r>
      <w:r>
        <w:rPr>
          <w:rFonts w:cs="Arial"/>
          <w:bCs/>
          <w:szCs w:val="22"/>
        </w:rPr>
        <w:t xml:space="preserve"> subnet address assignment (Section 3.10.1);</w:t>
      </w:r>
    </w:p>
    <w:p w14:paraId="59060E5A" w14:textId="31460FEE" w:rsidR="000832FF" w:rsidRDefault="000832FF">
      <w:pPr>
        <w:numPr>
          <w:ilvl w:val="0"/>
          <w:numId w:val="179"/>
        </w:numPr>
        <w:spacing w:after="160" w:line="259" w:lineRule="auto"/>
        <w:contextualSpacing/>
        <w:jc w:val="left"/>
        <w:rPr>
          <w:rFonts w:eastAsia="Calibri" w:cs="Arial"/>
          <w:szCs w:val="22"/>
        </w:rPr>
      </w:pPr>
      <w:r w:rsidRPr="00B23E0F">
        <w:rPr>
          <w:rFonts w:eastAsia="Calibri" w:cs="Arial"/>
          <w:szCs w:val="22"/>
        </w:rPr>
        <w:t xml:space="preserve">Network demarcation points working drawings </w:t>
      </w:r>
      <w:r>
        <w:rPr>
          <w:rFonts w:eastAsia="Calibri" w:cs="Arial"/>
          <w:szCs w:val="22"/>
        </w:rPr>
        <w:t>(Section (3.10.5);</w:t>
      </w:r>
    </w:p>
    <w:p w14:paraId="58616B8F" w14:textId="2DF54C3C" w:rsidR="000832FF" w:rsidRDefault="000832FF">
      <w:pPr>
        <w:numPr>
          <w:ilvl w:val="0"/>
          <w:numId w:val="179"/>
        </w:numPr>
        <w:spacing w:after="160" w:line="259" w:lineRule="auto"/>
        <w:contextualSpacing/>
        <w:jc w:val="left"/>
        <w:rPr>
          <w:rFonts w:eastAsia="Calibri" w:cs="Arial"/>
          <w:szCs w:val="22"/>
        </w:rPr>
      </w:pPr>
      <w:r>
        <w:rPr>
          <w:rFonts w:eastAsia="Calibri" w:cs="Arial"/>
          <w:szCs w:val="22"/>
        </w:rPr>
        <w:t>Access Network – Edge Site Interface drawings (Section 3.10.6;)</w:t>
      </w:r>
    </w:p>
    <w:p w14:paraId="2C683720" w14:textId="3B189A1F" w:rsidR="000832FF" w:rsidRDefault="000832FF">
      <w:pPr>
        <w:numPr>
          <w:ilvl w:val="0"/>
          <w:numId w:val="179"/>
        </w:numPr>
        <w:spacing w:after="160" w:line="259" w:lineRule="auto"/>
        <w:contextualSpacing/>
        <w:jc w:val="left"/>
        <w:rPr>
          <w:rFonts w:eastAsia="Calibri" w:cs="Arial"/>
          <w:szCs w:val="22"/>
        </w:rPr>
      </w:pPr>
      <w:r w:rsidRPr="004E018B">
        <w:rPr>
          <w:rFonts w:eastAsia="Calibri" w:cs="Arial"/>
          <w:szCs w:val="22"/>
        </w:rPr>
        <w:t>Intrusion prevention and detection</w:t>
      </w:r>
      <w:r>
        <w:rPr>
          <w:rFonts w:eastAsia="Calibri" w:cs="Arial"/>
          <w:szCs w:val="22"/>
        </w:rPr>
        <w:t xml:space="preserve"> reporting (Section </w:t>
      </w:r>
      <w:r w:rsidRPr="004E018B">
        <w:rPr>
          <w:rFonts w:eastAsia="Calibri" w:cs="Arial"/>
          <w:szCs w:val="22"/>
        </w:rPr>
        <w:t>3.10.10</w:t>
      </w:r>
      <w:r>
        <w:rPr>
          <w:rFonts w:eastAsia="Calibri" w:cs="Arial"/>
          <w:szCs w:val="22"/>
        </w:rPr>
        <w:t>);</w:t>
      </w:r>
    </w:p>
    <w:p w14:paraId="39DD60C4" w14:textId="24997838" w:rsidR="005840BE" w:rsidRPr="005840BE" w:rsidRDefault="005840BE">
      <w:pPr>
        <w:numPr>
          <w:ilvl w:val="0"/>
          <w:numId w:val="179"/>
        </w:numPr>
        <w:spacing w:after="160" w:line="259" w:lineRule="auto"/>
        <w:contextualSpacing/>
        <w:jc w:val="left"/>
        <w:rPr>
          <w:rFonts w:eastAsia="Calibri" w:cs="Arial"/>
          <w:szCs w:val="22"/>
        </w:rPr>
      </w:pPr>
      <w:r w:rsidRPr="005840BE">
        <w:rPr>
          <w:rFonts w:eastAsia="Calibri" w:cs="Arial"/>
          <w:szCs w:val="22"/>
        </w:rPr>
        <w:t xml:space="preserve">Text to 9-1-1 services; (Section 3.13); </w:t>
      </w:r>
    </w:p>
    <w:p w14:paraId="351788DD" w14:textId="0E649169" w:rsidR="000832FF" w:rsidRDefault="000832FF">
      <w:pPr>
        <w:numPr>
          <w:ilvl w:val="0"/>
          <w:numId w:val="179"/>
        </w:numPr>
        <w:spacing w:after="160" w:line="259" w:lineRule="auto"/>
        <w:contextualSpacing/>
        <w:jc w:val="left"/>
        <w:rPr>
          <w:rFonts w:eastAsia="Calibri" w:cs="Arial"/>
          <w:szCs w:val="22"/>
        </w:rPr>
      </w:pPr>
      <w:r>
        <w:rPr>
          <w:rFonts w:eastAsia="Calibri" w:cs="Arial"/>
          <w:szCs w:val="22"/>
        </w:rPr>
        <w:t>Corrective action plans (Sections 3.18.2 and 3.19, C);</w:t>
      </w:r>
    </w:p>
    <w:p w14:paraId="1909F71E" w14:textId="77777777" w:rsidR="005840BE" w:rsidRDefault="000832FF">
      <w:pPr>
        <w:numPr>
          <w:ilvl w:val="0"/>
          <w:numId w:val="179"/>
        </w:numPr>
        <w:spacing w:after="160" w:line="259" w:lineRule="auto"/>
        <w:contextualSpacing/>
        <w:jc w:val="left"/>
        <w:rPr>
          <w:rFonts w:eastAsia="Calibri" w:cs="Arial"/>
          <w:szCs w:val="22"/>
        </w:rPr>
      </w:pPr>
      <w:r>
        <w:rPr>
          <w:rFonts w:eastAsia="Calibri" w:cs="Arial"/>
          <w:szCs w:val="22"/>
        </w:rPr>
        <w:t xml:space="preserve">Network reporting (Section 3.21); </w:t>
      </w:r>
    </w:p>
    <w:p w14:paraId="62EA4FA3" w14:textId="47DDABC6" w:rsidR="000832FF" w:rsidRPr="005840BE" w:rsidRDefault="005840BE">
      <w:pPr>
        <w:numPr>
          <w:ilvl w:val="0"/>
          <w:numId w:val="179"/>
        </w:numPr>
        <w:spacing w:after="160" w:line="259" w:lineRule="auto"/>
        <w:contextualSpacing/>
        <w:jc w:val="left"/>
        <w:rPr>
          <w:rFonts w:eastAsia="Calibri" w:cs="Arial"/>
          <w:szCs w:val="22"/>
        </w:rPr>
      </w:pPr>
      <w:r w:rsidRPr="005840BE">
        <w:rPr>
          <w:rFonts w:eastAsia="Calibri" w:cs="Arial"/>
          <w:szCs w:val="22"/>
        </w:rPr>
        <w:t xml:space="preserve">24/7/365 Network Operations Center (NOC) monitoring </w:t>
      </w:r>
      <w:r>
        <w:rPr>
          <w:rFonts w:eastAsia="Calibri" w:cs="Arial"/>
          <w:szCs w:val="22"/>
        </w:rPr>
        <w:t>(</w:t>
      </w:r>
      <w:r w:rsidRPr="005840BE">
        <w:rPr>
          <w:rFonts w:eastAsia="Calibri" w:cs="Arial"/>
          <w:szCs w:val="22"/>
        </w:rPr>
        <w:t>Section 3.23.1);</w:t>
      </w:r>
      <w:r>
        <w:rPr>
          <w:rFonts w:eastAsia="Calibri" w:cs="Arial"/>
          <w:szCs w:val="22"/>
        </w:rPr>
        <w:t xml:space="preserve"> </w:t>
      </w:r>
      <w:r w:rsidR="000832FF" w:rsidRPr="005840BE">
        <w:rPr>
          <w:rFonts w:eastAsia="Calibri" w:cs="Arial"/>
          <w:szCs w:val="22"/>
        </w:rPr>
        <w:t>and</w:t>
      </w:r>
    </w:p>
    <w:p w14:paraId="51FE19BF" w14:textId="1196BCE6" w:rsidR="000832FF" w:rsidRDefault="000832FF">
      <w:pPr>
        <w:numPr>
          <w:ilvl w:val="0"/>
          <w:numId w:val="179"/>
        </w:numPr>
        <w:spacing w:after="160" w:line="259" w:lineRule="auto"/>
        <w:contextualSpacing/>
        <w:jc w:val="left"/>
        <w:rPr>
          <w:rFonts w:eastAsia="Calibri" w:cs="Arial"/>
          <w:szCs w:val="22"/>
        </w:rPr>
      </w:pPr>
      <w:r>
        <w:rPr>
          <w:rFonts w:eastAsia="Calibri" w:cs="Arial"/>
          <w:szCs w:val="22"/>
        </w:rPr>
        <w:t>Scheduled maintenance and reporting (Sections 3.23.4 and 3.28.3).</w:t>
      </w:r>
    </w:p>
    <w:p w14:paraId="59B02D97" w14:textId="77777777" w:rsidR="00D316F3" w:rsidRPr="006D164B" w:rsidRDefault="00D316F3"/>
    <w:p w14:paraId="56D1ECF2" w14:textId="3060BA2B" w:rsidR="00D316F3" w:rsidRPr="005A154B" w:rsidRDefault="00D316F3" w:rsidP="000F7B32">
      <w:pPr>
        <w:pStyle w:val="Heading4"/>
      </w:pPr>
      <w:r w:rsidRPr="00BE143E">
        <w:t xml:space="preserve">Disaster </w:t>
      </w:r>
      <w:r w:rsidR="00DD3BD2">
        <w:t>Recovery</w:t>
      </w:r>
      <w:r w:rsidRPr="005A154B">
        <w:t xml:space="preserve"> PLAN</w:t>
      </w:r>
    </w:p>
    <w:p w14:paraId="4E7BD9C1" w14:textId="77777777" w:rsidR="00D316F3" w:rsidRDefault="00D316F3" w:rsidP="008135B4">
      <w:pPr>
        <w:keepNext/>
        <w:jc w:val="left"/>
      </w:pPr>
    </w:p>
    <w:p w14:paraId="005D92CA" w14:textId="09D2C63C" w:rsidR="00D316F3" w:rsidRDefault="00D316F3" w:rsidP="006C3738">
      <w:pPr>
        <w:keepNext/>
        <w:jc w:val="left"/>
      </w:pPr>
      <w:r>
        <w:t xml:space="preserve">The Vendor {Contractor} must provide a </w:t>
      </w:r>
      <w:r w:rsidRPr="005A154B">
        <w:t xml:space="preserve">Disaster </w:t>
      </w:r>
      <w:r w:rsidR="00DD3BD2">
        <w:t>Recovery</w:t>
      </w:r>
      <w:r>
        <w:t xml:space="preserve"> Plan that, at a minimum, conforms with the policies and standards contained in the New Jersey Statewide Information Security Manual, (</w:t>
      </w:r>
      <w:hyperlink r:id="rId37" w:history="1">
        <w:r w:rsidRPr="000E3F90">
          <w:rPr>
            <w:rStyle w:val="Hyperlink"/>
          </w:rPr>
          <w:t>https://www.nj.gov/it/docs/ps/NJ_Statewide_Information_Security_Manual.pdf</w:t>
        </w:r>
      </w:hyperlink>
      <w:r>
        <w:t xml:space="preserve">) . </w:t>
      </w:r>
    </w:p>
    <w:p w14:paraId="20D50269" w14:textId="77777777" w:rsidR="00D316F3" w:rsidRDefault="00D316F3" w:rsidP="006C3738">
      <w:pPr>
        <w:keepNext/>
        <w:jc w:val="left"/>
      </w:pPr>
    </w:p>
    <w:p w14:paraId="26CA445F" w14:textId="760BB1A1" w:rsidR="00D316F3" w:rsidRDefault="00D316F3">
      <w:pPr>
        <w:keepNext/>
        <w:jc w:val="left"/>
      </w:pPr>
      <w:r w:rsidRPr="005A154B">
        <w:t xml:space="preserve">The Disaster </w:t>
      </w:r>
      <w:r w:rsidR="00DD3BD2">
        <w:t>Recovery</w:t>
      </w:r>
      <w:r>
        <w:t xml:space="preserve"> </w:t>
      </w:r>
      <w:r w:rsidRPr="005A154B">
        <w:t xml:space="preserve">Plan shall address </w:t>
      </w:r>
      <w:r>
        <w:t xml:space="preserve">actions proposed to </w:t>
      </w:r>
      <w:r w:rsidRPr="005A154B">
        <w:t xml:space="preserve">minimize the risk of </w:t>
      </w:r>
      <w:r>
        <w:t xml:space="preserve">NG9-1-1 </w:t>
      </w:r>
      <w:r w:rsidRPr="005A154B">
        <w:t>system and service</w:t>
      </w:r>
      <w:r>
        <w:t xml:space="preserve"> </w:t>
      </w:r>
      <w:r w:rsidRPr="005A154B">
        <w:t>unavailability due to a variety of disruptions by providing effective and efficient solutions to</w:t>
      </w:r>
      <w:r>
        <w:t xml:space="preserve"> </w:t>
      </w:r>
      <w:r w:rsidRPr="005A154B">
        <w:t>enhance system availability.</w:t>
      </w:r>
    </w:p>
    <w:p w14:paraId="38ADCAA7" w14:textId="77777777" w:rsidR="00D316F3" w:rsidRDefault="00D316F3">
      <w:pPr>
        <w:keepNext/>
        <w:jc w:val="left"/>
      </w:pPr>
    </w:p>
    <w:p w14:paraId="7E442FD9" w14:textId="77777777" w:rsidR="00D316F3" w:rsidRDefault="00D316F3">
      <w:pPr>
        <w:keepNext/>
        <w:jc w:val="left"/>
      </w:pPr>
      <w:r w:rsidRPr="006D164B">
        <w:t xml:space="preserve">Commercially available services and or commodity IP connections that can operate for temporary periods of time (to be determined via SLA) until normal system operations are restored to </w:t>
      </w:r>
      <w:r w:rsidRPr="006D164B">
        <w:lastRenderedPageBreak/>
        <w:t>individual PSAPs or regions served by the New Jersey NG9-1-1 System will be considered as disaster recovery//business continuity options.</w:t>
      </w:r>
    </w:p>
    <w:p w14:paraId="0839CDF9" w14:textId="77777777" w:rsidR="00C87166" w:rsidRDefault="00C87166">
      <w:pPr>
        <w:keepNext/>
        <w:jc w:val="left"/>
      </w:pPr>
    </w:p>
    <w:p w14:paraId="4507C03E" w14:textId="77777777" w:rsidR="00D316F3" w:rsidRPr="003B168D" w:rsidRDefault="00D316F3" w:rsidP="000F7B32">
      <w:pPr>
        <w:pStyle w:val="Heading2"/>
      </w:pPr>
      <w:bookmarkStart w:id="1827" w:name="_Toc32931272"/>
      <w:r w:rsidRPr="003B168D">
        <w:t>SECURITY PLAN</w:t>
      </w:r>
      <w:bookmarkEnd w:id="1827"/>
    </w:p>
    <w:p w14:paraId="5566F585" w14:textId="77777777" w:rsidR="00D316F3" w:rsidRPr="003B168D" w:rsidRDefault="00D316F3" w:rsidP="008135B4">
      <w:pPr>
        <w:keepNext/>
        <w:jc w:val="left"/>
      </w:pPr>
    </w:p>
    <w:p w14:paraId="4252CD25" w14:textId="77777777" w:rsidR="00074F45" w:rsidRDefault="00074F45" w:rsidP="006C3738">
      <w:r>
        <w:t xml:space="preserve">The Vendor {Contractor} shall submit a detailed Security Plan that addresses the Vendor’s {Contractor’s} approach to meeting each applicable security requirement outlined below, to the State, no later than </w:t>
      </w:r>
      <w:r w:rsidRPr="000167DE">
        <w:t>30</w:t>
      </w:r>
      <w:r>
        <w:t xml:space="preserve"> days after the award of the Blanket P.O.  The State approval of the Security Plan shall be set forth in writing.  In the event that the State reasonably rejects the Security Plan after providing the Vendor {Contractor} an opportunity to cure, the Director may terminate the Blanket P.O. pursuant to the SSTC. </w:t>
      </w:r>
    </w:p>
    <w:p w14:paraId="24B16D1C" w14:textId="516D11F0" w:rsidR="00061406" w:rsidRDefault="00061406" w:rsidP="006C3738">
      <w:pPr>
        <w:rPr>
          <w:rFonts w:asciiTheme="minorHAnsi" w:hAnsiTheme="minorHAnsi" w:cs="Arial"/>
          <w:szCs w:val="22"/>
        </w:rPr>
      </w:pPr>
    </w:p>
    <w:p w14:paraId="0895C5E1" w14:textId="1B058761" w:rsidR="000E3F90" w:rsidRDefault="000E3F90" w:rsidP="000F7B32">
      <w:pPr>
        <w:pStyle w:val="Heading3"/>
        <w:rPr>
          <w:szCs w:val="22"/>
        </w:rPr>
      </w:pPr>
      <w:bookmarkStart w:id="1828" w:name="_Toc32931273"/>
      <w:bookmarkStart w:id="1829" w:name="_Toc525032125"/>
      <w:bookmarkStart w:id="1830" w:name="_Toc315935034"/>
      <w:r w:rsidRPr="00061406">
        <w:rPr>
          <w:caps w:val="0"/>
          <w:szCs w:val="22"/>
        </w:rPr>
        <w:t>INFORMATION SECURITY PROGRAM MANAGEMENT</w:t>
      </w:r>
      <w:bookmarkEnd w:id="1828"/>
      <w:r w:rsidRPr="00061406">
        <w:rPr>
          <w:caps w:val="0"/>
          <w:szCs w:val="22"/>
        </w:rPr>
        <w:t xml:space="preserve"> </w:t>
      </w:r>
      <w:bookmarkEnd w:id="1829"/>
    </w:p>
    <w:p w14:paraId="0AE8715D" w14:textId="77777777" w:rsidR="00061406" w:rsidRDefault="00061406">
      <w:pPr>
        <w:tabs>
          <w:tab w:val="left" w:pos="360"/>
          <w:tab w:val="left" w:pos="720"/>
        </w:tabs>
        <w:rPr>
          <w:rFonts w:cs="Arial"/>
          <w:szCs w:val="22"/>
        </w:rPr>
      </w:pPr>
    </w:p>
    <w:p w14:paraId="62FC1A3A" w14:textId="77777777" w:rsidR="00074F45" w:rsidRPr="00061406" w:rsidRDefault="00074F45">
      <w:pPr>
        <w:tabs>
          <w:tab w:val="left" w:pos="360"/>
          <w:tab w:val="left" w:pos="720"/>
        </w:tabs>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establish and maintain a framework to provide assurance that information security strategies are aligned with and support </w:t>
      </w:r>
      <w:r>
        <w:rPr>
          <w:rFonts w:cs="Arial"/>
          <w:szCs w:val="22"/>
        </w:rPr>
        <w:t xml:space="preserve">the State’s </w:t>
      </w:r>
      <w:r w:rsidRPr="00061406">
        <w:rPr>
          <w:rFonts w:cs="Arial"/>
          <w:szCs w:val="22"/>
        </w:rPr>
        <w:t xml:space="preserve">business objectives, are consistent with applicable laws and regulations through adherence to policies and internal controls, and provide assignment of responsibility, in an effort to manage risk.  Information security program management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 xml:space="preserve"> the following:</w:t>
      </w:r>
    </w:p>
    <w:p w14:paraId="7C870E70" w14:textId="77777777" w:rsidR="00074F45" w:rsidRPr="00C16BB1" w:rsidRDefault="00074F45">
      <w:pPr>
        <w:pStyle w:val="ListParagraph"/>
        <w:tabs>
          <w:tab w:val="left" w:pos="360"/>
          <w:tab w:val="left" w:pos="720"/>
        </w:tabs>
        <w:rPr>
          <w:rFonts w:cs="Arial"/>
          <w:szCs w:val="22"/>
        </w:rPr>
      </w:pPr>
    </w:p>
    <w:p w14:paraId="6441EA0D" w14:textId="77777777" w:rsidR="00074F45" w:rsidRPr="00C16BB1" w:rsidRDefault="00074F45" w:rsidP="000F7B32">
      <w:pPr>
        <w:pStyle w:val="ListParagraph"/>
        <w:numPr>
          <w:ilvl w:val="0"/>
          <w:numId w:val="172"/>
        </w:numPr>
        <w:tabs>
          <w:tab w:val="left" w:pos="360"/>
          <w:tab w:val="left" w:pos="720"/>
        </w:tabs>
        <w:ind w:left="720"/>
        <w:rPr>
          <w:rFonts w:cs="Arial"/>
          <w:szCs w:val="22"/>
        </w:rPr>
      </w:pPr>
      <w:r w:rsidRPr="00C16BB1">
        <w:rPr>
          <w:rFonts w:cs="Arial"/>
          <w:szCs w:val="22"/>
        </w:rPr>
        <w:t xml:space="preserve">Establishment of a management structure </w:t>
      </w:r>
      <w:r>
        <w:rPr>
          <w:rFonts w:cs="Arial"/>
          <w:szCs w:val="22"/>
        </w:rPr>
        <w:t xml:space="preserve">with clear reporting paths </w:t>
      </w:r>
      <w:r w:rsidRPr="00C16BB1">
        <w:rPr>
          <w:rFonts w:cs="Arial"/>
          <w:szCs w:val="22"/>
        </w:rPr>
        <w:t xml:space="preserve">and </w:t>
      </w:r>
      <w:r>
        <w:rPr>
          <w:rFonts w:cs="Arial"/>
          <w:szCs w:val="22"/>
        </w:rPr>
        <w:t xml:space="preserve">explicit </w:t>
      </w:r>
      <w:r w:rsidRPr="00C16BB1">
        <w:rPr>
          <w:rFonts w:cs="Arial"/>
          <w:szCs w:val="22"/>
        </w:rPr>
        <w:t>responsibility for information security;</w:t>
      </w:r>
    </w:p>
    <w:p w14:paraId="4FBCEF3B" w14:textId="77777777" w:rsidR="00074F45" w:rsidRPr="00C16BB1" w:rsidRDefault="00074F45" w:rsidP="000F7B32">
      <w:pPr>
        <w:pStyle w:val="ListParagraph"/>
        <w:numPr>
          <w:ilvl w:val="0"/>
          <w:numId w:val="172"/>
        </w:numPr>
        <w:tabs>
          <w:tab w:val="left" w:pos="360"/>
          <w:tab w:val="left" w:pos="720"/>
        </w:tabs>
        <w:ind w:left="720"/>
        <w:rPr>
          <w:rFonts w:cs="Arial"/>
          <w:szCs w:val="22"/>
        </w:rPr>
      </w:pPr>
      <w:r w:rsidRPr="00C16BB1">
        <w:rPr>
          <w:rFonts w:cs="Arial"/>
          <w:szCs w:val="22"/>
        </w:rPr>
        <w:t xml:space="preserve">Creation, maintenance, and communication of information security policies, standards, procedures, and guidelines to include the control areas listed </w:t>
      </w:r>
      <w:r>
        <w:rPr>
          <w:rFonts w:cs="Arial"/>
          <w:szCs w:val="22"/>
        </w:rPr>
        <w:t xml:space="preserve">in sections </w:t>
      </w:r>
      <w:r w:rsidRPr="00C16BB1">
        <w:rPr>
          <w:rFonts w:cs="Arial"/>
          <w:szCs w:val="22"/>
        </w:rPr>
        <w:t>below;</w:t>
      </w:r>
    </w:p>
    <w:p w14:paraId="1E32839A" w14:textId="77777777" w:rsidR="00074F45" w:rsidRPr="00C16BB1" w:rsidRDefault="00074F45" w:rsidP="000F7B32">
      <w:pPr>
        <w:pStyle w:val="ListParagraph"/>
        <w:numPr>
          <w:ilvl w:val="0"/>
          <w:numId w:val="172"/>
        </w:numPr>
        <w:tabs>
          <w:tab w:val="left" w:pos="360"/>
          <w:tab w:val="left" w:pos="720"/>
        </w:tabs>
        <w:ind w:left="720"/>
        <w:rPr>
          <w:rFonts w:cs="Arial"/>
          <w:szCs w:val="22"/>
        </w:rPr>
      </w:pPr>
      <w:r w:rsidRPr="00C16BB1">
        <w:rPr>
          <w:rFonts w:cs="Arial"/>
          <w:szCs w:val="22"/>
        </w:rPr>
        <w:t>Development and maintenance of relationships with external organizations to stay abreast of current and emerging security issues and for assistance, when applicable; and</w:t>
      </w:r>
    </w:p>
    <w:p w14:paraId="12EF6445" w14:textId="77777777" w:rsidR="00074F45" w:rsidRDefault="00074F45" w:rsidP="000F7B32">
      <w:pPr>
        <w:pStyle w:val="ListParagraph"/>
        <w:numPr>
          <w:ilvl w:val="0"/>
          <w:numId w:val="172"/>
        </w:numPr>
        <w:tabs>
          <w:tab w:val="left" w:pos="360"/>
          <w:tab w:val="left" w:pos="720"/>
        </w:tabs>
        <w:ind w:left="720"/>
        <w:rPr>
          <w:rFonts w:cs="Arial"/>
          <w:szCs w:val="22"/>
        </w:rPr>
      </w:pPr>
      <w:r w:rsidRPr="00C16BB1">
        <w:rPr>
          <w:rFonts w:cs="Arial"/>
          <w:szCs w:val="22"/>
        </w:rPr>
        <w:t>Independent review of the effectiveness of the Vendor</w:t>
      </w:r>
      <w:r>
        <w:rPr>
          <w:rFonts w:cs="Arial"/>
          <w:szCs w:val="22"/>
        </w:rPr>
        <w:t>’s</w:t>
      </w:r>
      <w:r w:rsidRPr="00C16BB1">
        <w:rPr>
          <w:rFonts w:cs="Arial"/>
          <w:szCs w:val="22"/>
        </w:rPr>
        <w:t xml:space="preserve"> {Contractor’s</w:t>
      </w:r>
      <w:r>
        <w:rPr>
          <w:rFonts w:cs="Arial"/>
          <w:szCs w:val="22"/>
        </w:rPr>
        <w:t>}</w:t>
      </w:r>
      <w:r w:rsidRPr="00C16BB1">
        <w:rPr>
          <w:rFonts w:cs="Arial"/>
          <w:szCs w:val="22"/>
        </w:rPr>
        <w:t xml:space="preserve"> information security program.</w:t>
      </w:r>
    </w:p>
    <w:p w14:paraId="295681D2" w14:textId="77777777" w:rsidR="000E3F90" w:rsidRPr="00C16BB1" w:rsidRDefault="000E3F90">
      <w:pPr>
        <w:tabs>
          <w:tab w:val="left" w:pos="360"/>
          <w:tab w:val="left" w:pos="720"/>
        </w:tabs>
        <w:rPr>
          <w:rFonts w:cs="Arial"/>
          <w:szCs w:val="22"/>
        </w:rPr>
      </w:pPr>
    </w:p>
    <w:p w14:paraId="76BF0D8F" w14:textId="391EF86E" w:rsidR="000E3F90" w:rsidRDefault="00C16BB1" w:rsidP="000F7B32">
      <w:pPr>
        <w:pStyle w:val="Heading3"/>
        <w:rPr>
          <w:szCs w:val="22"/>
        </w:rPr>
      </w:pPr>
      <w:bookmarkStart w:id="1831" w:name="_Toc525032126"/>
      <w:r w:rsidRPr="00061406">
        <w:rPr>
          <w:szCs w:val="22"/>
        </w:rPr>
        <w:t xml:space="preserve"> </w:t>
      </w:r>
      <w:bookmarkStart w:id="1832" w:name="_Toc32931274"/>
      <w:r w:rsidR="000E3F90" w:rsidRPr="00061406">
        <w:rPr>
          <w:szCs w:val="22"/>
        </w:rPr>
        <w:t>COMPLIANCE</w:t>
      </w:r>
      <w:bookmarkEnd w:id="1832"/>
    </w:p>
    <w:p w14:paraId="70085CDF" w14:textId="77777777" w:rsidR="000E3F90" w:rsidRDefault="000E3F90">
      <w:pPr>
        <w:rPr>
          <w:rFonts w:cs="Arial"/>
          <w:szCs w:val="22"/>
        </w:rPr>
      </w:pPr>
    </w:p>
    <w:p w14:paraId="2581E41E" w14:textId="77777777" w:rsidR="00074F45" w:rsidRDefault="00074F45">
      <w:pPr>
        <w:tabs>
          <w:tab w:val="left" w:pos="360"/>
          <w:tab w:val="left" w:pos="720"/>
        </w:tabs>
        <w:rPr>
          <w:rFonts w:cs="Arial"/>
          <w:szCs w:val="22"/>
        </w:rPr>
      </w:pPr>
      <w:r w:rsidRPr="00C16BB1">
        <w:rPr>
          <w:rFonts w:cs="Arial"/>
          <w:szCs w:val="22"/>
        </w:rPr>
        <w:t xml:space="preserve">The Vendor {Contractor} </w:t>
      </w:r>
      <w:r>
        <w:rPr>
          <w:rFonts w:cs="Arial"/>
          <w:szCs w:val="22"/>
        </w:rPr>
        <w:t xml:space="preserve">shall </w:t>
      </w:r>
      <w:r w:rsidRPr="00C16BB1">
        <w:rPr>
          <w:rFonts w:cs="Arial"/>
          <w:szCs w:val="22"/>
        </w:rPr>
        <w:t>develop</w:t>
      </w:r>
      <w:r>
        <w:rPr>
          <w:rFonts w:cs="Arial"/>
          <w:szCs w:val="22"/>
        </w:rPr>
        <w:t xml:space="preserve"> and</w:t>
      </w:r>
      <w:r w:rsidRPr="00C16BB1">
        <w:rPr>
          <w:rFonts w:cs="Arial"/>
          <w:szCs w:val="22"/>
        </w:rPr>
        <w:t xml:space="preserve"> implement processes to ensure its compliance with all statutory, regulatory, contractual, and internal policy obligations</w:t>
      </w:r>
      <w:r>
        <w:rPr>
          <w:rFonts w:cs="Arial"/>
          <w:szCs w:val="22"/>
        </w:rPr>
        <w:t xml:space="preserve"> applicable to this Blanket P.O</w:t>
      </w:r>
      <w:r w:rsidRPr="00C16BB1">
        <w:rPr>
          <w:rFonts w:cs="Arial"/>
          <w:szCs w:val="22"/>
        </w:rPr>
        <w:t xml:space="preserve">. Examples include but are not limited to </w:t>
      </w:r>
      <w:r>
        <w:t>General Data Protection Regulation</w:t>
      </w:r>
      <w:r w:rsidRPr="00C16BB1">
        <w:rPr>
          <w:rFonts w:cs="Arial"/>
          <w:szCs w:val="22"/>
        </w:rPr>
        <w:t xml:space="preserve"> </w:t>
      </w:r>
      <w:r>
        <w:rPr>
          <w:rFonts w:cs="Arial"/>
          <w:szCs w:val="22"/>
        </w:rPr>
        <w:t>(</w:t>
      </w:r>
      <w:r w:rsidRPr="00C16BB1">
        <w:rPr>
          <w:rFonts w:cs="Arial"/>
          <w:szCs w:val="22"/>
        </w:rPr>
        <w:t>GDPR</w:t>
      </w:r>
      <w:r>
        <w:rPr>
          <w:rFonts w:cs="Arial"/>
          <w:szCs w:val="22"/>
        </w:rPr>
        <w:t>)</w:t>
      </w:r>
      <w:r w:rsidRPr="00C16BB1">
        <w:rPr>
          <w:rFonts w:cs="Arial"/>
          <w:szCs w:val="22"/>
        </w:rPr>
        <w:t xml:space="preserve">, </w:t>
      </w:r>
      <w:r>
        <w:t>Payment Card Industry Data Security Standard</w:t>
      </w:r>
      <w:r w:rsidRPr="00C16BB1">
        <w:rPr>
          <w:rFonts w:cs="Arial"/>
          <w:szCs w:val="22"/>
        </w:rPr>
        <w:t xml:space="preserve"> </w:t>
      </w:r>
      <w:r>
        <w:rPr>
          <w:rFonts w:cs="Arial"/>
          <w:szCs w:val="22"/>
        </w:rPr>
        <w:t>(</w:t>
      </w:r>
      <w:r w:rsidRPr="00C16BB1">
        <w:rPr>
          <w:rFonts w:cs="Arial"/>
          <w:szCs w:val="22"/>
        </w:rPr>
        <w:t>PCI DSS</w:t>
      </w:r>
      <w:r>
        <w:rPr>
          <w:rFonts w:cs="Arial"/>
          <w:szCs w:val="22"/>
        </w:rPr>
        <w:t>)</w:t>
      </w:r>
      <w:r w:rsidRPr="00C16BB1">
        <w:rPr>
          <w:rFonts w:cs="Arial"/>
          <w:szCs w:val="22"/>
        </w:rPr>
        <w:t xml:space="preserve">, </w:t>
      </w:r>
      <w:r w:rsidRPr="00EF2712">
        <w:t>Health Insurance Portability and Accountability Act of 1996</w:t>
      </w:r>
      <w:r>
        <w:t xml:space="preserve"> (</w:t>
      </w:r>
      <w:r w:rsidRPr="00C16BB1">
        <w:rPr>
          <w:rFonts w:cs="Arial"/>
          <w:szCs w:val="22"/>
        </w:rPr>
        <w:t>HIPAA</w:t>
      </w:r>
      <w:r>
        <w:rPr>
          <w:rFonts w:cs="Arial"/>
          <w:szCs w:val="22"/>
        </w:rPr>
        <w:t>)</w:t>
      </w:r>
      <w:r w:rsidRPr="00C16BB1">
        <w:rPr>
          <w:rFonts w:cs="Arial"/>
          <w:szCs w:val="22"/>
        </w:rPr>
        <w:t>, IRS-1075.</w:t>
      </w:r>
      <w:r>
        <w:rPr>
          <w:rFonts w:cs="Arial"/>
          <w:szCs w:val="22"/>
        </w:rPr>
        <w:t xml:space="preserve">  Vendor {Contractor} shall timely update its processes as applicable standards evolve.  </w:t>
      </w:r>
    </w:p>
    <w:p w14:paraId="03192B05" w14:textId="77777777" w:rsidR="00074F45" w:rsidRPr="00C16BB1" w:rsidRDefault="00074F45">
      <w:pPr>
        <w:tabs>
          <w:tab w:val="left" w:pos="360"/>
          <w:tab w:val="left" w:pos="720"/>
        </w:tabs>
        <w:ind w:left="720"/>
        <w:rPr>
          <w:rFonts w:cs="Arial"/>
          <w:szCs w:val="22"/>
        </w:rPr>
      </w:pPr>
      <w:r w:rsidRPr="00C16BB1">
        <w:rPr>
          <w:rFonts w:cs="Arial"/>
          <w:szCs w:val="22"/>
        </w:rPr>
        <w:t xml:space="preserve"> </w:t>
      </w:r>
    </w:p>
    <w:p w14:paraId="7794034E" w14:textId="77777777" w:rsidR="00074F45" w:rsidRPr="00C16BB1" w:rsidRDefault="00074F45" w:rsidP="000F7B32">
      <w:pPr>
        <w:pStyle w:val="ListParagraph"/>
        <w:numPr>
          <w:ilvl w:val="0"/>
          <w:numId w:val="171"/>
        </w:numPr>
        <w:ind w:left="720"/>
        <w:rPr>
          <w:rFonts w:cs="Arial"/>
          <w:szCs w:val="22"/>
        </w:rPr>
      </w:pPr>
      <w:r>
        <w:rPr>
          <w:rFonts w:cs="Arial"/>
          <w:szCs w:val="22"/>
        </w:rPr>
        <w:t xml:space="preserve">Within </w:t>
      </w:r>
      <w:r w:rsidRPr="000F7B32">
        <w:rPr>
          <w:rFonts w:cs="Arial"/>
          <w:szCs w:val="22"/>
        </w:rPr>
        <w:t>ten (10) days</w:t>
      </w:r>
      <w:r>
        <w:rPr>
          <w:rFonts w:cs="Arial"/>
          <w:szCs w:val="22"/>
        </w:rPr>
        <w:t xml:space="preserve"> after award, t</w:t>
      </w:r>
      <w:r w:rsidRPr="00C16BB1">
        <w:rPr>
          <w:rFonts w:cs="Arial"/>
          <w:szCs w:val="22"/>
        </w:rPr>
        <w:t xml:space="preserve">he Vendor {Contractor} </w:t>
      </w:r>
      <w:r>
        <w:rPr>
          <w:rFonts w:cs="Arial"/>
          <w:szCs w:val="22"/>
        </w:rPr>
        <w:t>shall provide the State with contact information for</w:t>
      </w:r>
      <w:r w:rsidRPr="00C16BB1">
        <w:rPr>
          <w:rFonts w:cs="Arial"/>
          <w:szCs w:val="22"/>
        </w:rPr>
        <w:t xml:space="preserve"> </w:t>
      </w:r>
      <w:r>
        <w:rPr>
          <w:rFonts w:cs="Arial"/>
          <w:szCs w:val="22"/>
        </w:rPr>
        <w:t>the</w:t>
      </w:r>
      <w:r w:rsidRPr="00C16BB1">
        <w:rPr>
          <w:rFonts w:cs="Arial"/>
          <w:szCs w:val="22"/>
        </w:rPr>
        <w:t xml:space="preserve"> individual or individuals responsible for maintaining a control framework that captures statutory, regulatory, contractual, and policy requirements relevant to the organization’s programs of work and information systems</w:t>
      </w:r>
      <w:r>
        <w:rPr>
          <w:rFonts w:cs="Arial"/>
          <w:szCs w:val="22"/>
        </w:rPr>
        <w:t>;</w:t>
      </w:r>
    </w:p>
    <w:p w14:paraId="044FB2CA" w14:textId="77777777" w:rsidR="00074F45" w:rsidRPr="00C16BB1" w:rsidRDefault="00074F45" w:rsidP="000F7B32">
      <w:pPr>
        <w:pStyle w:val="ListParagraph"/>
        <w:numPr>
          <w:ilvl w:val="0"/>
          <w:numId w:val="171"/>
        </w:numPr>
        <w:ind w:left="720"/>
        <w:rPr>
          <w:rFonts w:cs="Arial"/>
          <w:szCs w:val="22"/>
        </w:rPr>
      </w:pPr>
      <w:r>
        <w:rPr>
          <w:rFonts w:cs="Arial"/>
          <w:szCs w:val="22"/>
        </w:rPr>
        <w:t xml:space="preserve">Throughout the solution development process, </w:t>
      </w:r>
      <w:r w:rsidRPr="00C16BB1">
        <w:rPr>
          <w:rFonts w:cs="Arial"/>
          <w:szCs w:val="22"/>
        </w:rPr>
        <w:t>Vendor {Contractor}</w:t>
      </w:r>
      <w:r>
        <w:rPr>
          <w:rFonts w:cs="Arial"/>
          <w:szCs w:val="22"/>
        </w:rPr>
        <w:t xml:space="preserve"> shall</w:t>
      </w:r>
      <w:r w:rsidRPr="00C16BB1">
        <w:rPr>
          <w:rFonts w:cs="Arial"/>
          <w:szCs w:val="22"/>
        </w:rPr>
        <w:t xml:space="preserve"> implement processes to ensure security assessments of information systems are conducted for all significant development and/or acquisitions, prior to information systems being placed into production</w:t>
      </w:r>
      <w:r>
        <w:rPr>
          <w:rFonts w:cs="Arial"/>
          <w:szCs w:val="22"/>
        </w:rPr>
        <w:t>; and</w:t>
      </w:r>
    </w:p>
    <w:p w14:paraId="008AA5B6" w14:textId="77777777" w:rsidR="00074F45" w:rsidRPr="00C16BB1" w:rsidRDefault="00074F45" w:rsidP="000F7B32">
      <w:pPr>
        <w:pStyle w:val="ListParagraph"/>
        <w:numPr>
          <w:ilvl w:val="0"/>
          <w:numId w:val="171"/>
        </w:numPr>
        <w:ind w:left="720"/>
        <w:rPr>
          <w:rFonts w:cs="Arial"/>
          <w:szCs w:val="22"/>
        </w:rPr>
      </w:pPr>
      <w:r w:rsidRPr="00C16BB1">
        <w:rPr>
          <w:rFonts w:cs="Arial"/>
          <w:szCs w:val="22"/>
        </w:rPr>
        <w:t xml:space="preserve">The Vendor {Contractor} </w:t>
      </w:r>
      <w:r>
        <w:rPr>
          <w:rFonts w:cs="Arial"/>
          <w:szCs w:val="22"/>
        </w:rPr>
        <w:t xml:space="preserve">shall also </w:t>
      </w:r>
      <w:r w:rsidRPr="00C16BB1">
        <w:rPr>
          <w:rFonts w:cs="Arial"/>
          <w:szCs w:val="22"/>
        </w:rPr>
        <w:t xml:space="preserve">conduct periodic reviews of </w:t>
      </w:r>
      <w:r>
        <w:rPr>
          <w:rFonts w:cs="Arial"/>
          <w:szCs w:val="22"/>
        </w:rPr>
        <w:t>its</w:t>
      </w:r>
      <w:r w:rsidRPr="00C16BB1">
        <w:rPr>
          <w:rFonts w:cs="Arial"/>
          <w:szCs w:val="22"/>
        </w:rPr>
        <w:t xml:space="preserve"> information systems on a defined frequency for compliance with statutory, regulatory, and contractual requirements</w:t>
      </w:r>
      <w:r>
        <w:rPr>
          <w:rFonts w:cs="Arial"/>
          <w:szCs w:val="22"/>
        </w:rPr>
        <w:t xml:space="preserve">. The Vendor {Contractor} shall </w:t>
      </w:r>
      <w:r w:rsidRPr="00C16BB1">
        <w:rPr>
          <w:rFonts w:cs="Arial"/>
          <w:szCs w:val="22"/>
        </w:rPr>
        <w:t xml:space="preserve">document the results of </w:t>
      </w:r>
      <w:r>
        <w:rPr>
          <w:rFonts w:cs="Arial"/>
          <w:szCs w:val="22"/>
        </w:rPr>
        <w:t>any such</w:t>
      </w:r>
      <w:r w:rsidRPr="00C16BB1">
        <w:rPr>
          <w:rFonts w:cs="Arial"/>
          <w:szCs w:val="22"/>
        </w:rPr>
        <w:t xml:space="preserve"> reviews.</w:t>
      </w:r>
    </w:p>
    <w:p w14:paraId="6960113B" w14:textId="77777777" w:rsidR="00074F45" w:rsidRPr="00C16BB1" w:rsidRDefault="00074F45">
      <w:pPr>
        <w:ind w:left="720"/>
        <w:rPr>
          <w:rFonts w:cs="Arial"/>
          <w:szCs w:val="22"/>
        </w:rPr>
      </w:pPr>
    </w:p>
    <w:p w14:paraId="0BDFDC03" w14:textId="2AAFCABF" w:rsidR="000E3F90" w:rsidRPr="00061406" w:rsidRDefault="000E3F90" w:rsidP="000F7B32">
      <w:pPr>
        <w:pStyle w:val="Heading3"/>
        <w:rPr>
          <w:szCs w:val="22"/>
        </w:rPr>
      </w:pPr>
      <w:r w:rsidRPr="00061406">
        <w:rPr>
          <w:caps w:val="0"/>
          <w:szCs w:val="22"/>
        </w:rPr>
        <w:t xml:space="preserve"> </w:t>
      </w:r>
      <w:bookmarkStart w:id="1833" w:name="_Toc32931275"/>
      <w:r w:rsidRPr="00061406">
        <w:rPr>
          <w:caps w:val="0"/>
          <w:szCs w:val="22"/>
        </w:rPr>
        <w:t>PERSONNEL SECURITY</w:t>
      </w:r>
      <w:bookmarkEnd w:id="1833"/>
      <w:r w:rsidRPr="00061406">
        <w:rPr>
          <w:caps w:val="0"/>
          <w:szCs w:val="22"/>
        </w:rPr>
        <w:t xml:space="preserve"> </w:t>
      </w:r>
      <w:bookmarkEnd w:id="1831"/>
    </w:p>
    <w:p w14:paraId="6A4A8796" w14:textId="77777777" w:rsidR="00061406" w:rsidRDefault="00061406">
      <w:pPr>
        <w:rPr>
          <w:rFonts w:cs="Arial"/>
          <w:szCs w:val="22"/>
        </w:rPr>
      </w:pPr>
    </w:p>
    <w:p w14:paraId="4E388DFC" w14:textId="77777777" w:rsidR="00074F45" w:rsidRDefault="00074F45">
      <w:pPr>
        <w:rPr>
          <w:rFonts w:cs="Arial"/>
          <w:szCs w:val="22"/>
        </w:rPr>
      </w:pPr>
      <w:r w:rsidRPr="00C16BB1">
        <w:rPr>
          <w:rFonts w:cs="Arial"/>
          <w:szCs w:val="22"/>
        </w:rPr>
        <w:t xml:space="preserve">The Vendor {Contractor} </w:t>
      </w:r>
      <w:r>
        <w:rPr>
          <w:rFonts w:cs="Arial"/>
          <w:szCs w:val="22"/>
        </w:rPr>
        <w:t xml:space="preserve">shall </w:t>
      </w:r>
      <w:r w:rsidRPr="00C16BB1">
        <w:rPr>
          <w:rFonts w:cs="Arial"/>
          <w:szCs w:val="22"/>
        </w:rPr>
        <w:t xml:space="preserve">implement processes to ensure all personnel </w:t>
      </w:r>
      <w:r>
        <w:rPr>
          <w:rFonts w:cs="Arial"/>
          <w:szCs w:val="22"/>
        </w:rPr>
        <w:t xml:space="preserve">having access to relevant State information </w:t>
      </w:r>
      <w:r w:rsidRPr="00C16BB1">
        <w:rPr>
          <w:rFonts w:cs="Arial"/>
          <w:szCs w:val="22"/>
        </w:rPr>
        <w:t xml:space="preserve">have the appropriate background, skills, and training to perform their job </w:t>
      </w:r>
      <w:r w:rsidRPr="00C16BB1">
        <w:rPr>
          <w:rFonts w:cs="Arial"/>
          <w:szCs w:val="22"/>
        </w:rPr>
        <w:lastRenderedPageBreak/>
        <w:t xml:space="preserve">responsibilities in a competent, professional, and secure manner.  Workforce security controls </w:t>
      </w:r>
      <w:r>
        <w:rPr>
          <w:rFonts w:cs="Arial"/>
          <w:szCs w:val="22"/>
        </w:rPr>
        <w:t xml:space="preserve">shall </w:t>
      </w:r>
      <w:r w:rsidRPr="00C16BB1">
        <w:rPr>
          <w:rFonts w:cs="Arial"/>
          <w:szCs w:val="22"/>
        </w:rPr>
        <w:t>include</w:t>
      </w:r>
      <w:r>
        <w:rPr>
          <w:rFonts w:cs="Arial"/>
          <w:szCs w:val="22"/>
        </w:rPr>
        <w:t>,</w:t>
      </w:r>
      <w:r w:rsidRPr="00C16BB1">
        <w:rPr>
          <w:rFonts w:cs="Arial"/>
          <w:szCs w:val="22"/>
        </w:rPr>
        <w:t xml:space="preserve"> </w:t>
      </w:r>
      <w:r>
        <w:rPr>
          <w:rFonts w:cs="Arial"/>
          <w:szCs w:val="22"/>
        </w:rPr>
        <w:t>at a minimum</w:t>
      </w:r>
      <w:r w:rsidRPr="00C16BB1">
        <w:rPr>
          <w:rFonts w:cs="Arial"/>
          <w:szCs w:val="22"/>
        </w:rPr>
        <w:t>:</w:t>
      </w:r>
    </w:p>
    <w:p w14:paraId="6AABC8F9" w14:textId="77777777" w:rsidR="00074F45" w:rsidRPr="00C16BB1" w:rsidRDefault="00074F45">
      <w:pPr>
        <w:ind w:left="720"/>
        <w:rPr>
          <w:rFonts w:cs="Arial"/>
          <w:szCs w:val="22"/>
        </w:rPr>
      </w:pPr>
    </w:p>
    <w:p w14:paraId="5B49DCC9" w14:textId="77777777" w:rsidR="00074F45" w:rsidRPr="00C16BB1" w:rsidRDefault="00074F45" w:rsidP="000F7B32">
      <w:pPr>
        <w:pStyle w:val="ListParagraph"/>
        <w:numPr>
          <w:ilvl w:val="0"/>
          <w:numId w:val="170"/>
        </w:numPr>
        <w:ind w:left="720"/>
        <w:rPr>
          <w:rFonts w:cs="Arial"/>
          <w:szCs w:val="22"/>
        </w:rPr>
      </w:pPr>
      <w:r w:rsidRPr="00C16BB1">
        <w:rPr>
          <w:rFonts w:cs="Arial"/>
          <w:szCs w:val="22"/>
        </w:rPr>
        <w:t>Position descriptions that include appropriate language regarding each role’s security requirements;</w:t>
      </w:r>
    </w:p>
    <w:p w14:paraId="3BA7ED2D" w14:textId="77777777" w:rsidR="00074F45" w:rsidRPr="00C16BB1" w:rsidRDefault="00074F45" w:rsidP="000F7B32">
      <w:pPr>
        <w:pStyle w:val="ListParagraph"/>
        <w:numPr>
          <w:ilvl w:val="0"/>
          <w:numId w:val="170"/>
        </w:numPr>
        <w:ind w:left="720"/>
        <w:rPr>
          <w:rFonts w:cs="Arial"/>
          <w:szCs w:val="22"/>
        </w:rPr>
      </w:pPr>
      <w:r w:rsidRPr="00C16BB1">
        <w:rPr>
          <w:rFonts w:cs="Arial"/>
          <w:szCs w:val="22"/>
        </w:rPr>
        <w:t>To the extent permitted by law, employment screening checks are conducted and successfully passed for all personnel prior to beginning work or being granted access to information assets;</w:t>
      </w:r>
    </w:p>
    <w:p w14:paraId="3442AF3D" w14:textId="77777777" w:rsidR="00074F45" w:rsidRPr="00C16BB1" w:rsidRDefault="00074F45" w:rsidP="000F7B32">
      <w:pPr>
        <w:pStyle w:val="ListParagraph"/>
        <w:numPr>
          <w:ilvl w:val="0"/>
          <w:numId w:val="170"/>
        </w:numPr>
        <w:ind w:left="720"/>
        <w:rPr>
          <w:rFonts w:cs="Arial"/>
          <w:szCs w:val="22"/>
        </w:rPr>
      </w:pPr>
      <w:r w:rsidRPr="00C16BB1">
        <w:rPr>
          <w:rFonts w:cs="Arial"/>
          <w:szCs w:val="22"/>
        </w:rPr>
        <w:t xml:space="preserve">Rules of behavior are established and procedures are implemented to ensure personnel are aware of and understand usage policies applicable to information and information systems; </w:t>
      </w:r>
    </w:p>
    <w:p w14:paraId="7D499378" w14:textId="77777777" w:rsidR="00074F45" w:rsidRPr="00C16BB1" w:rsidRDefault="00074F45" w:rsidP="000F7B32">
      <w:pPr>
        <w:pStyle w:val="ListParagraph"/>
        <w:numPr>
          <w:ilvl w:val="0"/>
          <w:numId w:val="170"/>
        </w:numPr>
        <w:ind w:left="720"/>
        <w:rPr>
          <w:rFonts w:cs="Arial"/>
          <w:szCs w:val="22"/>
        </w:rPr>
      </w:pPr>
      <w:r w:rsidRPr="00C16BB1">
        <w:rPr>
          <w:rFonts w:cs="Arial"/>
          <w:szCs w:val="22"/>
        </w:rPr>
        <w:t>Access reviews are conducted upon personnel transfers and promotions to ensure access levels are appropriate;</w:t>
      </w:r>
    </w:p>
    <w:p w14:paraId="0AAB5A68" w14:textId="77777777" w:rsidR="00074F45" w:rsidRPr="00C16BB1" w:rsidRDefault="00074F45" w:rsidP="000F7B32">
      <w:pPr>
        <w:pStyle w:val="ListParagraph"/>
        <w:numPr>
          <w:ilvl w:val="0"/>
          <w:numId w:val="170"/>
        </w:numPr>
        <w:tabs>
          <w:tab w:val="left" w:pos="360"/>
          <w:tab w:val="left" w:pos="1080"/>
        </w:tabs>
        <w:ind w:left="720"/>
        <w:rPr>
          <w:rFonts w:cs="Arial"/>
          <w:szCs w:val="22"/>
        </w:rPr>
      </w:pPr>
      <w:r w:rsidRPr="00C16BB1">
        <w:rPr>
          <w:rFonts w:cs="Arial"/>
          <w:szCs w:val="22"/>
        </w:rPr>
        <w:t>Vendor {Contractor</w:t>
      </w:r>
      <w:r>
        <w:rPr>
          <w:rFonts w:cs="Arial"/>
          <w:szCs w:val="22"/>
        </w:rPr>
        <w:t>}</w:t>
      </w:r>
      <w:r w:rsidRPr="00C16BB1">
        <w:rPr>
          <w:rFonts w:cs="Arial"/>
          <w:szCs w:val="22"/>
        </w:rPr>
        <w:t xml:space="preserve"> disables system access for terminated personnel and collects all organization owned assets prior to the individual’s departure; and  </w:t>
      </w:r>
    </w:p>
    <w:p w14:paraId="6AB80C57" w14:textId="77777777" w:rsidR="00074F45" w:rsidRPr="00C16AE5" w:rsidRDefault="00074F45" w:rsidP="000F7B32">
      <w:pPr>
        <w:pStyle w:val="ListParagraph"/>
        <w:numPr>
          <w:ilvl w:val="0"/>
          <w:numId w:val="170"/>
        </w:numPr>
        <w:tabs>
          <w:tab w:val="left" w:pos="360"/>
          <w:tab w:val="left" w:pos="1080"/>
        </w:tabs>
        <w:ind w:left="720"/>
        <w:rPr>
          <w:rFonts w:cs="Arial"/>
          <w:szCs w:val="22"/>
        </w:rPr>
      </w:pPr>
      <w:r w:rsidRPr="00C16BB1">
        <w:rPr>
          <w:rFonts w:cs="Arial"/>
          <w:szCs w:val="22"/>
        </w:rPr>
        <w:t>Procedures are implemented that ensure all personnel are aware of their duty to protect information assets and their responsibility to immediately report any suspected information security incidents.</w:t>
      </w:r>
    </w:p>
    <w:p w14:paraId="5F6C7014" w14:textId="77777777" w:rsidR="00074F45" w:rsidRPr="00074F45" w:rsidRDefault="00074F45">
      <w:pPr>
        <w:tabs>
          <w:tab w:val="left" w:pos="360"/>
          <w:tab w:val="left" w:pos="1080"/>
        </w:tabs>
        <w:spacing w:afterLines="60" w:after="144"/>
        <w:jc w:val="left"/>
        <w:rPr>
          <w:rFonts w:cs="Arial"/>
          <w:szCs w:val="22"/>
        </w:rPr>
      </w:pPr>
    </w:p>
    <w:p w14:paraId="592016C1" w14:textId="7F218107" w:rsidR="000E3F90" w:rsidRPr="007A20DC" w:rsidRDefault="000E3F90" w:rsidP="000F7B32">
      <w:pPr>
        <w:pStyle w:val="Heading3"/>
        <w:rPr>
          <w:szCs w:val="22"/>
        </w:rPr>
      </w:pPr>
      <w:bookmarkStart w:id="1834" w:name="_Toc32931276"/>
      <w:bookmarkStart w:id="1835" w:name="_Toc525032127"/>
      <w:r w:rsidRPr="00082130">
        <w:rPr>
          <w:caps w:val="0"/>
          <w:szCs w:val="22"/>
        </w:rPr>
        <w:t>SECURITY AWARENESS AND TRAINING</w:t>
      </w:r>
      <w:bookmarkEnd w:id="1834"/>
      <w:r w:rsidRPr="00082130">
        <w:rPr>
          <w:caps w:val="0"/>
          <w:szCs w:val="22"/>
        </w:rPr>
        <w:t xml:space="preserve"> </w:t>
      </w:r>
      <w:bookmarkEnd w:id="1835"/>
    </w:p>
    <w:p w14:paraId="4C40BEDA" w14:textId="77777777" w:rsidR="00061406" w:rsidRDefault="00061406"/>
    <w:p w14:paraId="6BE42358" w14:textId="77777777" w:rsidR="00026B28" w:rsidRDefault="00026B28">
      <w:pPr>
        <w:tabs>
          <w:tab w:val="left" w:pos="360"/>
          <w:tab w:val="left" w:pos="720"/>
        </w:tabs>
        <w:rPr>
          <w:rFonts w:cs="Arial"/>
          <w:szCs w:val="22"/>
        </w:rPr>
      </w:pPr>
      <w:r w:rsidRPr="00061406">
        <w:rPr>
          <w:rFonts w:cs="Arial"/>
          <w:szCs w:val="22"/>
        </w:rPr>
        <w:t>The Vendor {Contractor}</w:t>
      </w:r>
      <w:r>
        <w:rPr>
          <w:rFonts w:cs="Arial"/>
          <w:szCs w:val="22"/>
        </w:rPr>
        <w:t xml:space="preserve"> shall</w:t>
      </w:r>
      <w:r w:rsidRPr="00061406">
        <w:rPr>
          <w:rFonts w:cs="Arial"/>
          <w:szCs w:val="22"/>
        </w:rPr>
        <w:t xml:space="preserve"> provide </w:t>
      </w:r>
      <w:r>
        <w:rPr>
          <w:rFonts w:cs="Arial"/>
          <w:szCs w:val="22"/>
        </w:rPr>
        <w:t xml:space="preserve">periodic and on-going </w:t>
      </w:r>
      <w:r w:rsidRPr="00061406">
        <w:rPr>
          <w:rFonts w:cs="Arial"/>
          <w:szCs w:val="22"/>
        </w:rPr>
        <w:t xml:space="preserve">information security awareness and training to ensure </w:t>
      </w:r>
      <w:r>
        <w:rPr>
          <w:rFonts w:cs="Arial"/>
          <w:szCs w:val="22"/>
        </w:rPr>
        <w:t>personnel</w:t>
      </w:r>
      <w:r w:rsidRPr="00061406">
        <w:rPr>
          <w:rFonts w:cs="Arial"/>
          <w:szCs w:val="22"/>
        </w:rPr>
        <w:t xml:space="preserve"> are aware of information security risks and threats, understand their responsibilities, and are aware of the statutory, regulatory, contractual, and policy requirements that are intended to protect information systems and </w:t>
      </w:r>
      <w:r>
        <w:rPr>
          <w:rFonts w:cs="Arial"/>
          <w:szCs w:val="22"/>
        </w:rPr>
        <w:t>State Confidential I</w:t>
      </w:r>
      <w:r w:rsidRPr="00061406">
        <w:rPr>
          <w:rFonts w:cs="Arial"/>
          <w:szCs w:val="22"/>
        </w:rPr>
        <w:t xml:space="preserve">nformation from a loss of confidentiality, integrity, availability and privacy. Security awareness and training </w:t>
      </w:r>
      <w:r>
        <w:rPr>
          <w:rFonts w:cs="Arial"/>
          <w:szCs w:val="22"/>
        </w:rPr>
        <w:t xml:space="preserve">shall </w:t>
      </w:r>
      <w:r w:rsidRPr="00061406">
        <w:rPr>
          <w:rFonts w:cs="Arial"/>
          <w:szCs w:val="22"/>
        </w:rPr>
        <w:t>include</w:t>
      </w:r>
      <w:r>
        <w:rPr>
          <w:rFonts w:cs="Arial"/>
          <w:szCs w:val="22"/>
        </w:rPr>
        <w:t>,</w:t>
      </w:r>
      <w:r w:rsidRPr="00061406">
        <w:rPr>
          <w:rFonts w:cs="Arial"/>
          <w:szCs w:val="22"/>
        </w:rPr>
        <w:t xml:space="preserve"> </w:t>
      </w:r>
      <w:r>
        <w:rPr>
          <w:rFonts w:cs="Arial"/>
          <w:szCs w:val="22"/>
        </w:rPr>
        <w:t>at a minimum</w:t>
      </w:r>
      <w:r w:rsidRPr="00061406">
        <w:rPr>
          <w:rFonts w:cs="Arial"/>
          <w:szCs w:val="22"/>
        </w:rPr>
        <w:t>:</w:t>
      </w:r>
    </w:p>
    <w:p w14:paraId="2A2CDC15" w14:textId="77777777" w:rsidR="00026B28" w:rsidRPr="00061406" w:rsidRDefault="00026B28">
      <w:pPr>
        <w:tabs>
          <w:tab w:val="left" w:pos="360"/>
          <w:tab w:val="left" w:pos="720"/>
        </w:tabs>
        <w:rPr>
          <w:rFonts w:cs="Arial"/>
          <w:szCs w:val="22"/>
        </w:rPr>
      </w:pPr>
    </w:p>
    <w:p w14:paraId="1603E7E0" w14:textId="77777777" w:rsidR="00026B28" w:rsidRPr="00C16BB1" w:rsidRDefault="00026B28" w:rsidP="000F7B32">
      <w:pPr>
        <w:pStyle w:val="ListParagraph"/>
        <w:numPr>
          <w:ilvl w:val="0"/>
          <w:numId w:val="169"/>
        </w:numPr>
        <w:tabs>
          <w:tab w:val="left" w:pos="360"/>
          <w:tab w:val="left" w:pos="720"/>
        </w:tabs>
        <w:ind w:left="720"/>
        <w:rPr>
          <w:rFonts w:cs="Arial"/>
          <w:szCs w:val="22"/>
        </w:rPr>
      </w:pPr>
      <w:r>
        <w:rPr>
          <w:rFonts w:cs="Arial"/>
          <w:szCs w:val="22"/>
        </w:rPr>
        <w:t>Personnel</w:t>
      </w:r>
      <w:r w:rsidRPr="00C16BB1">
        <w:rPr>
          <w:rFonts w:cs="Arial"/>
          <w:szCs w:val="22"/>
        </w:rPr>
        <w:t xml:space="preserve"> are provided with security awareness training upon hire and at least annually, thereafter;</w:t>
      </w:r>
    </w:p>
    <w:p w14:paraId="2EE33279" w14:textId="77777777" w:rsidR="00026B28" w:rsidRPr="00C16BB1" w:rsidRDefault="00026B28" w:rsidP="000F7B32">
      <w:pPr>
        <w:pStyle w:val="ListParagraph"/>
        <w:numPr>
          <w:ilvl w:val="0"/>
          <w:numId w:val="169"/>
        </w:numPr>
        <w:tabs>
          <w:tab w:val="left" w:pos="360"/>
          <w:tab w:val="left" w:pos="720"/>
        </w:tabs>
        <w:ind w:left="720"/>
        <w:rPr>
          <w:rFonts w:cs="Arial"/>
          <w:szCs w:val="22"/>
        </w:rPr>
      </w:pPr>
      <w:r w:rsidRPr="00C16BB1">
        <w:rPr>
          <w:rFonts w:cs="Arial"/>
          <w:szCs w:val="22"/>
        </w:rPr>
        <w:t>Security awareness training records are maintained as part of the personnel record;</w:t>
      </w:r>
    </w:p>
    <w:p w14:paraId="5D142B57" w14:textId="77777777" w:rsidR="00026B28" w:rsidRPr="00C16BB1" w:rsidRDefault="00026B28" w:rsidP="000F7B32">
      <w:pPr>
        <w:pStyle w:val="ListParagraph"/>
        <w:numPr>
          <w:ilvl w:val="0"/>
          <w:numId w:val="169"/>
        </w:numPr>
        <w:tabs>
          <w:tab w:val="left" w:pos="360"/>
          <w:tab w:val="left" w:pos="720"/>
        </w:tabs>
        <w:ind w:left="720"/>
        <w:rPr>
          <w:rFonts w:cs="Arial"/>
          <w:szCs w:val="22"/>
        </w:rPr>
      </w:pPr>
      <w:r w:rsidRPr="00C16BB1">
        <w:rPr>
          <w:rFonts w:cs="Arial"/>
          <w:szCs w:val="22"/>
        </w:rPr>
        <w:t xml:space="preserve">Role-based security training is provided to </w:t>
      </w:r>
      <w:r>
        <w:rPr>
          <w:rFonts w:cs="Arial"/>
          <w:szCs w:val="22"/>
        </w:rPr>
        <w:t>personnel</w:t>
      </w:r>
      <w:r w:rsidRPr="00C16BB1">
        <w:rPr>
          <w:rFonts w:cs="Arial"/>
          <w:szCs w:val="22"/>
        </w:rPr>
        <w:t xml:space="preserve"> with respect to their duties or responsibilities (e.g. network and systems administrators require specific security training in accordance with their job functions); and</w:t>
      </w:r>
    </w:p>
    <w:p w14:paraId="69CF8B35" w14:textId="77777777" w:rsidR="00026B28" w:rsidRPr="00C16BB1" w:rsidRDefault="00026B28" w:rsidP="000F7B32">
      <w:pPr>
        <w:pStyle w:val="ListParagraph"/>
        <w:numPr>
          <w:ilvl w:val="0"/>
          <w:numId w:val="169"/>
        </w:numPr>
        <w:tabs>
          <w:tab w:val="left" w:pos="360"/>
          <w:tab w:val="left" w:pos="720"/>
        </w:tabs>
        <w:ind w:left="720"/>
        <w:rPr>
          <w:rFonts w:cs="Arial"/>
          <w:szCs w:val="22"/>
        </w:rPr>
      </w:pPr>
      <w:r w:rsidRPr="00C16BB1">
        <w:rPr>
          <w:rFonts w:cs="Arial"/>
          <w:szCs w:val="22"/>
        </w:rPr>
        <w:t>Individuals are provided with timely information regarding emerging threats, best practices, and new policies, laws, and regulations related to information security.</w:t>
      </w:r>
    </w:p>
    <w:p w14:paraId="240DF5C0" w14:textId="77777777" w:rsidR="00026B28" w:rsidRDefault="00026B28"/>
    <w:p w14:paraId="25878D10" w14:textId="77777777" w:rsidR="00026B28" w:rsidRPr="00061406" w:rsidRDefault="00026B28"/>
    <w:p w14:paraId="166E8852" w14:textId="5BA8C4A5" w:rsidR="000E3F90" w:rsidRPr="00082130" w:rsidRDefault="000E3F90" w:rsidP="000F7B32">
      <w:pPr>
        <w:pStyle w:val="Heading3"/>
        <w:rPr>
          <w:rFonts w:eastAsiaTheme="minorEastAsia"/>
          <w:szCs w:val="22"/>
        </w:rPr>
      </w:pPr>
      <w:bookmarkStart w:id="1836" w:name="_Toc32931277"/>
      <w:bookmarkStart w:id="1837" w:name="_Toc525032128"/>
      <w:r w:rsidRPr="00082130">
        <w:rPr>
          <w:rFonts w:eastAsiaTheme="minorEastAsia"/>
          <w:szCs w:val="22"/>
        </w:rPr>
        <w:t>Risk Management</w:t>
      </w:r>
      <w:bookmarkEnd w:id="1836"/>
      <w:r w:rsidRPr="00082130">
        <w:rPr>
          <w:rFonts w:eastAsiaTheme="minorEastAsia"/>
          <w:szCs w:val="22"/>
        </w:rPr>
        <w:t xml:space="preserve"> </w:t>
      </w:r>
      <w:bookmarkEnd w:id="1837"/>
    </w:p>
    <w:p w14:paraId="670505F8" w14:textId="77777777" w:rsidR="00061406" w:rsidRDefault="00061406"/>
    <w:p w14:paraId="30B91694" w14:textId="77777777" w:rsidR="00026B28" w:rsidRDefault="00026B28">
      <w:pPr>
        <w:rPr>
          <w:rFonts w:cs="Arial"/>
          <w:szCs w:val="22"/>
        </w:rPr>
      </w:pPr>
      <w:r w:rsidRPr="00C16BB1">
        <w:rPr>
          <w:rFonts w:cs="Arial"/>
          <w:szCs w:val="22"/>
        </w:rPr>
        <w:t xml:space="preserve">The Vendor {Contractor} </w:t>
      </w:r>
      <w:r>
        <w:rPr>
          <w:rFonts w:cs="Arial"/>
          <w:szCs w:val="22"/>
        </w:rPr>
        <w:t xml:space="preserve">shall </w:t>
      </w:r>
      <w:r w:rsidRPr="00C16BB1">
        <w:rPr>
          <w:rFonts w:cs="Arial"/>
          <w:szCs w:val="22"/>
        </w:rPr>
        <w:t xml:space="preserve">establish requirements for the identification, assessment, and treatment of information security risks to operations, information, and/or information systems. Risk management </w:t>
      </w:r>
      <w:r>
        <w:rPr>
          <w:rFonts w:cs="Arial"/>
          <w:szCs w:val="22"/>
        </w:rPr>
        <w:t xml:space="preserve">requirements shall </w:t>
      </w:r>
      <w:r w:rsidRPr="00C16BB1">
        <w:rPr>
          <w:rFonts w:cs="Arial"/>
          <w:szCs w:val="22"/>
        </w:rPr>
        <w:t>include</w:t>
      </w:r>
      <w:r>
        <w:rPr>
          <w:rFonts w:cs="Arial"/>
          <w:szCs w:val="22"/>
        </w:rPr>
        <w:t>, at a minimum</w:t>
      </w:r>
      <w:r w:rsidRPr="00C16BB1">
        <w:rPr>
          <w:rFonts w:cs="Arial"/>
          <w:szCs w:val="22"/>
        </w:rPr>
        <w:t>:</w:t>
      </w:r>
    </w:p>
    <w:p w14:paraId="47A3F44C" w14:textId="77777777" w:rsidR="00026B28" w:rsidRPr="00C16BB1" w:rsidRDefault="00026B28">
      <w:pPr>
        <w:ind w:left="720"/>
        <w:rPr>
          <w:rFonts w:cs="Arial"/>
          <w:szCs w:val="22"/>
        </w:rPr>
      </w:pPr>
    </w:p>
    <w:p w14:paraId="77DFDADA" w14:textId="77777777" w:rsidR="00026B28" w:rsidRPr="00C16BB1" w:rsidRDefault="00026B28" w:rsidP="000F7B32">
      <w:pPr>
        <w:pStyle w:val="ListParagraph"/>
        <w:numPr>
          <w:ilvl w:val="0"/>
          <w:numId w:val="168"/>
        </w:numPr>
        <w:ind w:left="720"/>
        <w:rPr>
          <w:rFonts w:cs="Arial"/>
          <w:szCs w:val="22"/>
        </w:rPr>
      </w:pPr>
      <w:r>
        <w:rPr>
          <w:rFonts w:cs="Arial"/>
          <w:szCs w:val="22"/>
        </w:rPr>
        <w:t>An approach that c</w:t>
      </w:r>
      <w:r w:rsidRPr="00C16BB1">
        <w:rPr>
          <w:rFonts w:cs="Arial"/>
          <w:szCs w:val="22"/>
        </w:rPr>
        <w:t>ategoriz</w:t>
      </w:r>
      <w:r>
        <w:rPr>
          <w:rFonts w:cs="Arial"/>
          <w:szCs w:val="22"/>
        </w:rPr>
        <w:t>es</w:t>
      </w:r>
      <w:r w:rsidRPr="00C16BB1">
        <w:rPr>
          <w:rFonts w:cs="Arial"/>
          <w:szCs w:val="22"/>
        </w:rPr>
        <w:t xml:space="preserve"> systems and information based on their criticality and sensitivity;</w:t>
      </w:r>
    </w:p>
    <w:p w14:paraId="61DBD5D4" w14:textId="77777777" w:rsidR="00026B28" w:rsidRPr="00C16BB1" w:rsidRDefault="00026B28" w:rsidP="000F7B32">
      <w:pPr>
        <w:pStyle w:val="ListParagraph"/>
        <w:numPr>
          <w:ilvl w:val="0"/>
          <w:numId w:val="168"/>
        </w:numPr>
        <w:ind w:left="720"/>
        <w:rPr>
          <w:rFonts w:cs="Arial"/>
          <w:szCs w:val="22"/>
        </w:rPr>
      </w:pPr>
      <w:r>
        <w:rPr>
          <w:rFonts w:cs="Arial"/>
          <w:szCs w:val="22"/>
        </w:rPr>
        <w:t>An approach that e</w:t>
      </w:r>
      <w:r w:rsidRPr="00C16BB1">
        <w:rPr>
          <w:rFonts w:cs="Arial"/>
          <w:szCs w:val="22"/>
        </w:rPr>
        <w:t>nsur</w:t>
      </w:r>
      <w:r>
        <w:rPr>
          <w:rFonts w:cs="Arial"/>
          <w:szCs w:val="22"/>
        </w:rPr>
        <w:t>es</w:t>
      </w:r>
      <w:r w:rsidRPr="00C16BB1">
        <w:rPr>
          <w:rFonts w:cs="Arial"/>
          <w:szCs w:val="22"/>
        </w:rPr>
        <w:t xml:space="preserve"> risks are identified, documented and assigned to appropriate personnel for assessment and treatment; </w:t>
      </w:r>
    </w:p>
    <w:p w14:paraId="49A710F0" w14:textId="77777777" w:rsidR="00026B28" w:rsidRPr="00C16BB1" w:rsidRDefault="00026B28" w:rsidP="000F7B32">
      <w:pPr>
        <w:pStyle w:val="ListParagraph"/>
        <w:numPr>
          <w:ilvl w:val="0"/>
          <w:numId w:val="168"/>
        </w:numPr>
        <w:ind w:left="720"/>
        <w:rPr>
          <w:rFonts w:cs="Arial"/>
          <w:szCs w:val="22"/>
        </w:rPr>
      </w:pPr>
      <w:r w:rsidRPr="00C16BB1">
        <w:rPr>
          <w:rFonts w:cs="Arial"/>
          <w:szCs w:val="22"/>
        </w:rPr>
        <w:t xml:space="preserve">Risk assessments </w:t>
      </w:r>
      <w:r>
        <w:rPr>
          <w:rFonts w:cs="Arial"/>
          <w:szCs w:val="22"/>
        </w:rPr>
        <w:t>shall be</w:t>
      </w:r>
      <w:r w:rsidRPr="00C16BB1">
        <w:rPr>
          <w:rFonts w:cs="Arial"/>
          <w:szCs w:val="22"/>
        </w:rPr>
        <w:t xml:space="preserve"> conducted throughout the lifecycles of information systems to identify, quantify, and prioritize risks against operational and control objectives and to design, implement, and exercise controls that provide reasonable assurance that security objectives will be met; and</w:t>
      </w:r>
    </w:p>
    <w:p w14:paraId="2941A8BF" w14:textId="77777777" w:rsidR="00026B28" w:rsidRDefault="00026B28" w:rsidP="000F7B32">
      <w:pPr>
        <w:pStyle w:val="ListParagraph"/>
        <w:numPr>
          <w:ilvl w:val="0"/>
          <w:numId w:val="168"/>
        </w:numPr>
        <w:tabs>
          <w:tab w:val="left" w:pos="360"/>
          <w:tab w:val="left" w:pos="720"/>
          <w:tab w:val="left" w:pos="1080"/>
        </w:tabs>
        <w:ind w:left="720"/>
        <w:rPr>
          <w:rFonts w:cs="Arial"/>
          <w:szCs w:val="22"/>
        </w:rPr>
      </w:pPr>
      <w:r>
        <w:rPr>
          <w:rFonts w:cs="Arial"/>
          <w:szCs w:val="22"/>
        </w:rPr>
        <w:t>A plan under which r</w:t>
      </w:r>
      <w:r w:rsidRPr="00C16BB1">
        <w:rPr>
          <w:rFonts w:cs="Arial"/>
          <w:szCs w:val="22"/>
        </w:rPr>
        <w:t xml:space="preserve">isks are mitigated to an acceptable level and remediation actions are prioritized based on risk criteria and timelines for remediation are established. Risk treatment may also include the acceptance or transfer </w:t>
      </w:r>
      <w:r>
        <w:rPr>
          <w:rFonts w:cs="Arial"/>
          <w:szCs w:val="22"/>
        </w:rPr>
        <w:t>of</w:t>
      </w:r>
      <w:r w:rsidRPr="00C16BB1">
        <w:rPr>
          <w:rFonts w:cs="Arial"/>
          <w:szCs w:val="22"/>
        </w:rPr>
        <w:t xml:space="preserve"> risk.</w:t>
      </w:r>
    </w:p>
    <w:p w14:paraId="60903975" w14:textId="77777777" w:rsidR="00026B28" w:rsidRDefault="00026B28"/>
    <w:p w14:paraId="1909EAE2" w14:textId="566A6EE8" w:rsidR="00061406" w:rsidDel="00A965BF" w:rsidRDefault="000E3F90" w:rsidP="000F7B32">
      <w:pPr>
        <w:pStyle w:val="Heading3"/>
        <w:rPr>
          <w:del w:id="1838" w:author="Author"/>
          <w:szCs w:val="22"/>
        </w:rPr>
      </w:pPr>
      <w:bookmarkStart w:id="1839" w:name="_Toc32931278"/>
      <w:bookmarkStart w:id="1840" w:name="_Toc525032129"/>
      <w:del w:id="1841" w:author="Author">
        <w:r w:rsidRPr="00CF21A9" w:rsidDel="00A965BF">
          <w:rPr>
            <w:szCs w:val="22"/>
          </w:rPr>
          <w:delText>Privacy</w:delText>
        </w:r>
        <w:bookmarkEnd w:id="1839"/>
        <w:r w:rsidRPr="00CF21A9" w:rsidDel="00A965BF">
          <w:rPr>
            <w:szCs w:val="22"/>
          </w:rPr>
          <w:delText xml:space="preserve"> </w:delText>
        </w:r>
        <w:bookmarkEnd w:id="1840"/>
      </w:del>
    </w:p>
    <w:p w14:paraId="2C9F7764" w14:textId="6B642D47" w:rsidR="00C87166" w:rsidRPr="00B21F40" w:rsidDel="00A965BF" w:rsidRDefault="00C87166">
      <w:pPr>
        <w:rPr>
          <w:del w:id="1842" w:author="Author"/>
        </w:rPr>
      </w:pPr>
    </w:p>
    <w:p w14:paraId="069EF136" w14:textId="4C99CE74" w:rsidR="00026B28" w:rsidDel="00A965BF" w:rsidRDefault="00026B28">
      <w:pPr>
        <w:widowControl w:val="0"/>
        <w:tabs>
          <w:tab w:val="left" w:pos="821"/>
        </w:tabs>
        <w:ind w:right="-90"/>
        <w:jc w:val="left"/>
        <w:rPr>
          <w:del w:id="1843" w:author="Author"/>
          <w:szCs w:val="22"/>
        </w:rPr>
      </w:pPr>
      <w:del w:id="1844" w:author="Author">
        <w:r w:rsidDel="00A965BF">
          <w:rPr>
            <w:szCs w:val="22"/>
          </w:rPr>
          <w:delText>If the State data associated with the Blanket P.O. includes PII, State Confidential Information, this section is applicable.</w:delText>
        </w:r>
      </w:del>
    </w:p>
    <w:p w14:paraId="1A985CD1" w14:textId="43920FE2" w:rsidR="00026B28" w:rsidDel="00A965BF" w:rsidRDefault="00026B28">
      <w:pPr>
        <w:widowControl w:val="0"/>
        <w:tabs>
          <w:tab w:val="left" w:pos="821"/>
        </w:tabs>
        <w:ind w:right="578"/>
        <w:jc w:val="left"/>
        <w:rPr>
          <w:del w:id="1845" w:author="Author"/>
          <w:szCs w:val="22"/>
        </w:rPr>
      </w:pPr>
    </w:p>
    <w:p w14:paraId="622D7A3E" w14:textId="26BD9E4B" w:rsidR="00026B28" w:rsidRPr="0031041A" w:rsidDel="00A965BF" w:rsidRDefault="00026B28">
      <w:pPr>
        <w:pStyle w:val="ListParagraph"/>
        <w:widowControl w:val="0"/>
        <w:numPr>
          <w:ilvl w:val="0"/>
          <w:numId w:val="193"/>
        </w:numPr>
        <w:tabs>
          <w:tab w:val="left" w:pos="821"/>
        </w:tabs>
        <w:rPr>
          <w:del w:id="1846" w:author="Author"/>
          <w:rFonts w:cs="Arial"/>
          <w:sz w:val="28"/>
          <w:szCs w:val="28"/>
        </w:rPr>
      </w:pPr>
      <w:del w:id="1847" w:author="Author">
        <w:r w:rsidRPr="0031041A" w:rsidDel="00A965BF">
          <w:rPr>
            <w:szCs w:val="22"/>
          </w:rPr>
          <w:delText>Data Ownership</w:delText>
        </w:r>
        <w:r w:rsidRPr="0031041A" w:rsidDel="00A965BF">
          <w:rPr>
            <w:i/>
            <w:szCs w:val="22"/>
          </w:rPr>
          <w:delText xml:space="preserve">. </w:delText>
        </w:r>
        <w:r w:rsidRPr="0031041A" w:rsidDel="00A965BF">
          <w:rPr>
            <w:szCs w:val="22"/>
          </w:rPr>
          <w:delText>The State is the data owner. Vendor {Contractor} shall not obtain any right, title, or interest in any</w:delText>
        </w:r>
        <w:r w:rsidRPr="0031041A" w:rsidDel="00A965BF">
          <w:rPr>
            <w:spacing w:val="-35"/>
            <w:szCs w:val="22"/>
          </w:rPr>
          <w:delText xml:space="preserve"> </w:delText>
        </w:r>
        <w:r w:rsidRPr="0031041A" w:rsidDel="00A965BF">
          <w:rPr>
            <w:szCs w:val="22"/>
          </w:rPr>
          <w:delText>of the data furnished by the</w:delText>
        </w:r>
        <w:r w:rsidRPr="0031041A" w:rsidDel="00A965BF">
          <w:rPr>
            <w:spacing w:val="-13"/>
            <w:szCs w:val="22"/>
          </w:rPr>
          <w:delText xml:space="preserve"> </w:delText>
        </w:r>
        <w:r w:rsidRPr="0031041A" w:rsidDel="00A965BF">
          <w:rPr>
            <w:szCs w:val="22"/>
          </w:rPr>
          <w:delText>State, or information derived from or based on State data.</w:delText>
        </w:r>
      </w:del>
    </w:p>
    <w:p w14:paraId="05B77ED5" w14:textId="536E7285" w:rsidR="00026B28" w:rsidRPr="003E1A2D" w:rsidDel="00A965BF" w:rsidRDefault="00026B28">
      <w:pPr>
        <w:pStyle w:val="BodyText"/>
        <w:ind w:left="720" w:hanging="360"/>
        <w:rPr>
          <w:del w:id="1848" w:author="Author"/>
          <w:sz w:val="22"/>
          <w:lang w:val="en-US"/>
        </w:rPr>
      </w:pPr>
    </w:p>
    <w:p w14:paraId="6B8970D7" w14:textId="0CB4EEB2" w:rsidR="00026B28" w:rsidRPr="00043039" w:rsidDel="00A965BF" w:rsidRDefault="00026B28">
      <w:pPr>
        <w:pStyle w:val="BodyText"/>
        <w:numPr>
          <w:ilvl w:val="0"/>
          <w:numId w:val="193"/>
        </w:numPr>
        <w:rPr>
          <w:del w:id="1849" w:author="Author"/>
          <w:sz w:val="22"/>
          <w:lang w:val="en-US" w:eastAsia="en-US"/>
        </w:rPr>
      </w:pPr>
      <w:del w:id="1850" w:author="Author">
        <w:r w:rsidRPr="003E1A2D" w:rsidDel="00A965BF">
          <w:rPr>
            <w:sz w:val="22"/>
            <w:lang w:val="en-US"/>
          </w:rPr>
          <w:delText xml:space="preserve">Data usage, storage, and protection </w:delText>
        </w:r>
        <w:r w:rsidRPr="00043039" w:rsidDel="00A965BF">
          <w:rPr>
            <w:sz w:val="22"/>
            <w:lang w:val="en-US" w:eastAsia="en-US"/>
          </w:rPr>
          <w:delText xml:space="preserve">of PII and State Confidential Information, as defined in Section 5.9 are subject to all applicable international, federal and state statutory and regulatory requirements, as amended from time to time, including, without limitation, those for HIPAA, Tax Information Security Guidelines for Federal, State, and Local Agencies (IRS Publication 1075), New Jersey State tax confidentiality statute,  the New Jersey Privacy Notice found at NJ.gov, N.J.S.A. </w:delText>
        </w:r>
        <w:r w:rsidDel="00A965BF">
          <w:rPr>
            <w:rFonts w:cs="Arial"/>
            <w:sz w:val="22"/>
            <w:lang w:val="en-US" w:eastAsia="en-US"/>
          </w:rPr>
          <w:delText>§</w:delText>
        </w:r>
        <w:r w:rsidDel="00A965BF">
          <w:rPr>
            <w:sz w:val="22"/>
            <w:lang w:val="en-US" w:eastAsia="en-US"/>
          </w:rPr>
          <w:delText xml:space="preserve"> </w:delText>
        </w:r>
        <w:r w:rsidRPr="00043039" w:rsidDel="00A965BF">
          <w:rPr>
            <w:sz w:val="22"/>
            <w:lang w:val="en-US" w:eastAsia="en-US"/>
          </w:rPr>
          <w:delText xml:space="preserve">54:50-8, New Jersey Identity Theft Prevention Act, N.J.S.A. </w:delText>
        </w:r>
        <w:r w:rsidDel="00A965BF">
          <w:rPr>
            <w:rFonts w:cs="Arial"/>
            <w:sz w:val="22"/>
            <w:lang w:val="en-US" w:eastAsia="en-US"/>
          </w:rPr>
          <w:delText xml:space="preserve">§ </w:delText>
        </w:r>
        <w:r w:rsidRPr="00043039" w:rsidDel="00A965BF">
          <w:rPr>
            <w:sz w:val="22"/>
            <w:lang w:val="en-US" w:eastAsia="en-US"/>
          </w:rPr>
          <w:delText xml:space="preserve">56:11-44 </w:delText>
        </w:r>
        <w:r w:rsidRPr="00335BFA" w:rsidDel="00A965BF">
          <w:rPr>
            <w:sz w:val="22"/>
            <w:u w:val="single"/>
            <w:lang w:val="en-US" w:eastAsia="en-US"/>
          </w:rPr>
          <w:delText>et.</w:delText>
        </w:r>
        <w:r w:rsidRPr="00E843B7" w:rsidDel="00A965BF">
          <w:rPr>
            <w:sz w:val="22"/>
            <w:lang w:val="en-US" w:eastAsia="en-US"/>
          </w:rPr>
          <w:delText xml:space="preserve"> </w:delText>
        </w:r>
        <w:r w:rsidRPr="003E1A2D" w:rsidDel="00A965BF">
          <w:rPr>
            <w:sz w:val="22"/>
            <w:u w:val="single"/>
            <w:lang w:val="en-US"/>
          </w:rPr>
          <w:delText>seq</w:delText>
        </w:r>
        <w:r w:rsidRPr="003E1A2D" w:rsidDel="00A965BF">
          <w:rPr>
            <w:sz w:val="22"/>
            <w:lang w:val="en-US"/>
          </w:rPr>
          <w:delText xml:space="preserve">., </w:delText>
        </w:r>
        <w:r w:rsidRPr="00043039" w:rsidDel="00A965BF">
          <w:rPr>
            <w:sz w:val="22"/>
            <w:lang w:val="en-US" w:eastAsia="en-US"/>
          </w:rPr>
          <w:delText xml:space="preserve">the federal Drivers’ Privacy Protection Act of 1994, Pub.L.103-322, and the confidentiality requirements of N.J.S.A. </w:delText>
        </w:r>
        <w:r w:rsidDel="00A965BF">
          <w:rPr>
            <w:rFonts w:cs="Arial"/>
            <w:sz w:val="22"/>
            <w:lang w:val="en-US" w:eastAsia="en-US"/>
          </w:rPr>
          <w:delText xml:space="preserve">§ </w:delText>
        </w:r>
        <w:r w:rsidRPr="00043039" w:rsidDel="00A965BF">
          <w:rPr>
            <w:sz w:val="22"/>
            <w:lang w:val="en-US" w:eastAsia="en-US"/>
          </w:rPr>
          <w:delText xml:space="preserve">39:2-3.4.  Vendor {Contractor} </w:delText>
        </w:r>
        <w:r w:rsidRPr="00335BFA" w:rsidDel="00A965BF">
          <w:rPr>
            <w:sz w:val="22"/>
            <w:lang w:val="en-US" w:eastAsia="en-US"/>
          </w:rPr>
          <w:delText>shall</w:delText>
        </w:r>
        <w:r w:rsidRPr="00043039" w:rsidDel="00A965BF">
          <w:rPr>
            <w:sz w:val="22"/>
            <w:lang w:val="en-US" w:eastAsia="en-US"/>
          </w:rPr>
          <w:delText xml:space="preserve"> also conform to PCI DSS</w:delText>
        </w:r>
        <w:r w:rsidDel="00A965BF">
          <w:rPr>
            <w:sz w:val="22"/>
            <w:lang w:val="en-US" w:eastAsia="en-US"/>
          </w:rPr>
          <w:delText>, where applicable</w:delText>
        </w:r>
        <w:r w:rsidRPr="00043039" w:rsidDel="00A965BF">
          <w:rPr>
            <w:sz w:val="22"/>
            <w:lang w:val="en-US" w:eastAsia="en-US"/>
          </w:rPr>
          <w:delText>.</w:delText>
        </w:r>
      </w:del>
    </w:p>
    <w:p w14:paraId="12BAE28B" w14:textId="1435D252" w:rsidR="00026B28" w:rsidRPr="00537F9E" w:rsidDel="00A965BF" w:rsidRDefault="00026B28">
      <w:pPr>
        <w:pStyle w:val="BodyText"/>
        <w:ind w:left="720" w:hanging="360"/>
        <w:rPr>
          <w:del w:id="1851" w:author="Author"/>
          <w:sz w:val="22"/>
          <w:lang w:val="en-US" w:eastAsia="en-US"/>
        </w:rPr>
      </w:pPr>
    </w:p>
    <w:p w14:paraId="26919A7B" w14:textId="553F93DD" w:rsidR="00026B28" w:rsidRPr="00043039" w:rsidDel="00A965BF" w:rsidRDefault="00026B28">
      <w:pPr>
        <w:pStyle w:val="BodyText"/>
        <w:numPr>
          <w:ilvl w:val="0"/>
          <w:numId w:val="193"/>
        </w:numPr>
        <w:rPr>
          <w:del w:id="1852" w:author="Author"/>
          <w:sz w:val="22"/>
          <w:szCs w:val="22"/>
        </w:rPr>
      </w:pPr>
      <w:del w:id="1853" w:author="Author">
        <w:r w:rsidRPr="00283847" w:rsidDel="00A965BF">
          <w:rPr>
            <w:sz w:val="22"/>
            <w:szCs w:val="22"/>
            <w:lang w:val="en-US" w:eastAsia="en-US"/>
          </w:rPr>
          <w:delText xml:space="preserve">Security: </w:delText>
        </w:r>
        <w:r w:rsidRPr="00283847" w:rsidDel="00A965BF">
          <w:rPr>
            <w:sz w:val="22"/>
            <w:szCs w:val="22"/>
          </w:rPr>
          <w:delText xml:space="preserve">Vendor {Contractor} agrees to take appropriate administrative, technical and physical safeguards reasonably designed to protect the security, privacy, confidentiality, and integrity of </w:delText>
        </w:r>
        <w:r w:rsidRPr="00F84847" w:rsidDel="00A965BF">
          <w:rPr>
            <w:sz w:val="22"/>
            <w:szCs w:val="22"/>
            <w:lang w:val="en-US"/>
          </w:rPr>
          <w:delText xml:space="preserve">user </w:delText>
        </w:r>
        <w:r w:rsidRPr="00F84847" w:rsidDel="00A965BF">
          <w:rPr>
            <w:sz w:val="22"/>
            <w:szCs w:val="22"/>
          </w:rPr>
          <w:delText>information. Vendor {Contractor}</w:delText>
        </w:r>
        <w:r w:rsidRPr="00043039" w:rsidDel="00A965BF">
          <w:rPr>
            <w:sz w:val="22"/>
            <w:szCs w:val="22"/>
          </w:rPr>
          <w:delText xml:space="preserve"> </w:delText>
        </w:r>
        <w:r w:rsidRPr="00335BFA" w:rsidDel="00A965BF">
          <w:rPr>
            <w:sz w:val="22"/>
            <w:szCs w:val="22"/>
          </w:rPr>
          <w:delText>shall</w:delText>
        </w:r>
        <w:r w:rsidRPr="00043039" w:rsidDel="00A965BF">
          <w:rPr>
            <w:sz w:val="22"/>
            <w:szCs w:val="22"/>
          </w:rPr>
          <w:delText xml:space="preserve"> ensure that </w:delText>
        </w:r>
        <w:r w:rsidRPr="00043039" w:rsidDel="00A965BF">
          <w:rPr>
            <w:sz w:val="22"/>
            <w:szCs w:val="22"/>
            <w:lang w:val="en-US"/>
          </w:rPr>
          <w:delText xml:space="preserve">PII and other </w:delText>
        </w:r>
        <w:r w:rsidDel="00A965BF">
          <w:rPr>
            <w:sz w:val="22"/>
            <w:szCs w:val="22"/>
            <w:lang w:val="en-US"/>
          </w:rPr>
          <w:delText>State C</w:delText>
        </w:r>
        <w:r w:rsidRPr="00043039" w:rsidDel="00A965BF">
          <w:rPr>
            <w:sz w:val="22"/>
            <w:szCs w:val="22"/>
            <w:lang w:val="en-US"/>
          </w:rPr>
          <w:delText xml:space="preserve">onfidential </w:delText>
        </w:r>
        <w:r w:rsidDel="00A965BF">
          <w:rPr>
            <w:sz w:val="22"/>
            <w:szCs w:val="22"/>
            <w:lang w:val="en-US"/>
          </w:rPr>
          <w:delText>I</w:delText>
        </w:r>
        <w:r w:rsidRPr="00537F9E" w:rsidDel="00A965BF">
          <w:rPr>
            <w:sz w:val="22"/>
            <w:szCs w:val="22"/>
            <w:lang w:val="en-US"/>
          </w:rPr>
          <w:delText>nform</w:delText>
        </w:r>
        <w:r w:rsidRPr="00283847" w:rsidDel="00A965BF">
          <w:rPr>
            <w:sz w:val="22"/>
            <w:szCs w:val="22"/>
            <w:lang w:val="en-US"/>
          </w:rPr>
          <w:delText>ation</w:delText>
        </w:r>
        <w:r w:rsidRPr="00283847" w:rsidDel="00A965BF">
          <w:rPr>
            <w:spacing w:val="-4"/>
            <w:sz w:val="22"/>
            <w:szCs w:val="22"/>
          </w:rPr>
          <w:delText xml:space="preserve"> </w:delText>
        </w:r>
        <w:r w:rsidRPr="00283847" w:rsidDel="00A965BF">
          <w:rPr>
            <w:sz w:val="22"/>
            <w:szCs w:val="22"/>
          </w:rPr>
          <w:delText>is</w:delText>
        </w:r>
        <w:r w:rsidRPr="00F84847" w:rsidDel="00A965BF">
          <w:rPr>
            <w:spacing w:val="-4"/>
            <w:sz w:val="22"/>
            <w:szCs w:val="22"/>
          </w:rPr>
          <w:delText xml:space="preserve"> </w:delText>
        </w:r>
        <w:r w:rsidRPr="00F84847" w:rsidDel="00A965BF">
          <w:rPr>
            <w:sz w:val="22"/>
            <w:szCs w:val="22"/>
          </w:rPr>
          <w:delText>secured</w:delText>
        </w:r>
        <w:r w:rsidRPr="00F84847" w:rsidDel="00A965BF">
          <w:rPr>
            <w:spacing w:val="-2"/>
            <w:sz w:val="22"/>
            <w:szCs w:val="22"/>
          </w:rPr>
          <w:delText xml:space="preserve"> </w:delText>
        </w:r>
        <w:r w:rsidRPr="00043039" w:rsidDel="00A965BF">
          <w:rPr>
            <w:sz w:val="22"/>
            <w:szCs w:val="22"/>
          </w:rPr>
          <w:delText>and</w:delText>
        </w:r>
        <w:r w:rsidRPr="00043039" w:rsidDel="00A965BF">
          <w:rPr>
            <w:spacing w:val="-2"/>
            <w:sz w:val="22"/>
            <w:szCs w:val="22"/>
          </w:rPr>
          <w:delText xml:space="preserve"> </w:delText>
        </w:r>
        <w:r w:rsidRPr="00043039" w:rsidDel="00A965BF">
          <w:rPr>
            <w:sz w:val="22"/>
            <w:szCs w:val="22"/>
          </w:rPr>
          <w:delText>encrypted</w:delText>
        </w:r>
        <w:r w:rsidRPr="00043039" w:rsidDel="00A965BF">
          <w:rPr>
            <w:spacing w:val="2"/>
            <w:sz w:val="22"/>
            <w:szCs w:val="22"/>
          </w:rPr>
          <w:delText xml:space="preserve"> </w:delText>
        </w:r>
        <w:r w:rsidRPr="00043039" w:rsidDel="00A965BF">
          <w:rPr>
            <w:sz w:val="22"/>
            <w:szCs w:val="22"/>
          </w:rPr>
          <w:delText>during</w:delText>
        </w:r>
        <w:r w:rsidRPr="00043039" w:rsidDel="00A965BF">
          <w:rPr>
            <w:spacing w:val="-4"/>
            <w:sz w:val="22"/>
            <w:szCs w:val="22"/>
          </w:rPr>
          <w:delText xml:space="preserve"> </w:delText>
        </w:r>
        <w:r w:rsidRPr="00043039" w:rsidDel="00A965BF">
          <w:rPr>
            <w:sz w:val="22"/>
            <w:szCs w:val="22"/>
          </w:rPr>
          <w:delText>transmission</w:delText>
        </w:r>
        <w:r w:rsidRPr="00043039" w:rsidDel="00A965BF">
          <w:rPr>
            <w:spacing w:val="-4"/>
            <w:sz w:val="22"/>
            <w:szCs w:val="22"/>
          </w:rPr>
          <w:delText xml:space="preserve"> </w:delText>
        </w:r>
        <w:r w:rsidRPr="00043039" w:rsidDel="00A965BF">
          <w:rPr>
            <w:sz w:val="22"/>
            <w:szCs w:val="22"/>
          </w:rPr>
          <w:delText>or</w:delText>
        </w:r>
        <w:r w:rsidRPr="00043039" w:rsidDel="00A965BF">
          <w:rPr>
            <w:spacing w:val="-3"/>
            <w:sz w:val="22"/>
            <w:szCs w:val="22"/>
          </w:rPr>
          <w:delText xml:space="preserve"> </w:delText>
        </w:r>
        <w:r w:rsidRPr="00043039" w:rsidDel="00A965BF">
          <w:rPr>
            <w:sz w:val="22"/>
            <w:szCs w:val="22"/>
          </w:rPr>
          <w:delText>at</w:delText>
        </w:r>
        <w:r w:rsidRPr="00043039" w:rsidDel="00A965BF">
          <w:rPr>
            <w:spacing w:val="-3"/>
            <w:sz w:val="22"/>
            <w:szCs w:val="22"/>
          </w:rPr>
          <w:delText xml:space="preserve"> </w:delText>
        </w:r>
        <w:r w:rsidRPr="00043039" w:rsidDel="00A965BF">
          <w:rPr>
            <w:sz w:val="22"/>
            <w:szCs w:val="22"/>
          </w:rPr>
          <w:delText>rest.</w:delText>
        </w:r>
        <w:r w:rsidRPr="00043039" w:rsidDel="00A965BF">
          <w:rPr>
            <w:spacing w:val="-3"/>
            <w:sz w:val="22"/>
            <w:szCs w:val="22"/>
          </w:rPr>
          <w:delText xml:space="preserve"> </w:delText>
        </w:r>
      </w:del>
    </w:p>
    <w:p w14:paraId="3AE02C10" w14:textId="03186B7E" w:rsidR="00026B28" w:rsidRPr="003E1A2D" w:rsidDel="00A965BF" w:rsidRDefault="00026B28">
      <w:pPr>
        <w:pStyle w:val="BodyText"/>
        <w:ind w:left="720" w:hanging="360"/>
        <w:rPr>
          <w:del w:id="1854" w:author="Author"/>
          <w:sz w:val="22"/>
          <w:lang w:val="en-US"/>
        </w:rPr>
      </w:pPr>
    </w:p>
    <w:p w14:paraId="45073150" w14:textId="577FF10F" w:rsidR="00026B28" w:rsidRPr="00283847" w:rsidDel="00A965BF" w:rsidRDefault="00026B28">
      <w:pPr>
        <w:pStyle w:val="BodyText"/>
        <w:numPr>
          <w:ilvl w:val="0"/>
          <w:numId w:val="193"/>
        </w:numPr>
        <w:rPr>
          <w:del w:id="1855" w:author="Author"/>
          <w:sz w:val="22"/>
          <w:lang w:val="en-US" w:eastAsia="en-US"/>
        </w:rPr>
      </w:pPr>
      <w:del w:id="1856" w:author="Author">
        <w:r w:rsidRPr="003E1A2D" w:rsidDel="00A965BF">
          <w:rPr>
            <w:sz w:val="22"/>
            <w:lang w:val="en-US"/>
          </w:rPr>
          <w:delText xml:space="preserve">Data Transmission:  The Vendor {Contractor} </w:delText>
        </w:r>
        <w:r w:rsidRPr="00335BFA" w:rsidDel="00A965BF">
          <w:rPr>
            <w:sz w:val="22"/>
            <w:lang w:val="en-US" w:eastAsia="en-US"/>
          </w:rPr>
          <w:delText>shall</w:delText>
        </w:r>
        <w:r w:rsidRPr="00043039" w:rsidDel="00A965BF">
          <w:rPr>
            <w:sz w:val="22"/>
            <w:lang w:val="en-US" w:eastAsia="en-US"/>
          </w:rPr>
          <w:delText xml:space="preserve"> only transmit or exchange State of New Jersey data with other parties when expressly requested in writing and permitted by and in accordance with requirements of the </w:delText>
        </w:r>
        <w:r w:rsidDel="00A965BF">
          <w:rPr>
            <w:sz w:val="22"/>
            <w:lang w:val="en-US" w:eastAsia="en-US"/>
          </w:rPr>
          <w:delText xml:space="preserve">Blanket P.O. or the </w:delText>
        </w:r>
        <w:r w:rsidRPr="00043039" w:rsidDel="00A965BF">
          <w:rPr>
            <w:sz w:val="22"/>
            <w:lang w:val="en-US" w:eastAsia="en-US"/>
          </w:rPr>
          <w:delText xml:space="preserve">State of New Jersey. The Vendor {Contractor} </w:delText>
        </w:r>
        <w:r w:rsidRPr="00335BFA" w:rsidDel="00A965BF">
          <w:rPr>
            <w:sz w:val="22"/>
            <w:lang w:val="en-US" w:eastAsia="en-US"/>
          </w:rPr>
          <w:delText>shall</w:delText>
        </w:r>
        <w:r w:rsidRPr="00043039" w:rsidDel="00A965BF">
          <w:rPr>
            <w:sz w:val="22"/>
            <w:lang w:val="en-US" w:eastAsia="en-US"/>
          </w:rPr>
          <w:delText xml:space="preserve"> only transmit or exchange data with the State of New Jersey or other parties through secure means supported by current technologies. The Vendor {Contractor} </w:delText>
        </w:r>
        <w:r w:rsidRPr="00335BFA" w:rsidDel="00A965BF">
          <w:rPr>
            <w:sz w:val="22"/>
            <w:lang w:val="en-US" w:eastAsia="en-US"/>
          </w:rPr>
          <w:delText>shall</w:delText>
        </w:r>
        <w:r w:rsidRPr="00043039" w:rsidDel="00A965BF">
          <w:rPr>
            <w:sz w:val="22"/>
            <w:lang w:val="en-US" w:eastAsia="en-US"/>
          </w:rPr>
          <w:delText xml:space="preserve"> encrypt all PII </w:delText>
        </w:r>
        <w:r w:rsidRPr="00537F9E" w:rsidDel="00A965BF">
          <w:rPr>
            <w:sz w:val="22"/>
            <w:lang w:val="en-US" w:eastAsia="en-US"/>
          </w:rPr>
          <w:delText xml:space="preserve">and other </w:delText>
        </w:r>
        <w:r w:rsidDel="00A965BF">
          <w:rPr>
            <w:sz w:val="22"/>
            <w:lang w:val="en-US" w:eastAsia="en-US"/>
          </w:rPr>
          <w:delText>State C</w:delText>
        </w:r>
        <w:r w:rsidRPr="00537F9E" w:rsidDel="00A965BF">
          <w:rPr>
            <w:sz w:val="22"/>
            <w:lang w:val="en-US" w:eastAsia="en-US"/>
          </w:rPr>
          <w:delText xml:space="preserve">onfidential </w:delText>
        </w:r>
        <w:r w:rsidDel="00A965BF">
          <w:rPr>
            <w:sz w:val="22"/>
            <w:lang w:val="en-US" w:eastAsia="en-US"/>
          </w:rPr>
          <w:delText>I</w:delText>
        </w:r>
        <w:r w:rsidRPr="00537F9E" w:rsidDel="00A965BF">
          <w:rPr>
            <w:sz w:val="22"/>
            <w:lang w:val="en-US" w:eastAsia="en-US"/>
          </w:rPr>
          <w:delText>nformation as defined</w:delText>
        </w:r>
        <w:r w:rsidRPr="00283847" w:rsidDel="00A965BF">
          <w:rPr>
            <w:sz w:val="22"/>
            <w:lang w:val="en-US" w:eastAsia="en-US"/>
          </w:rPr>
          <w:delText xml:space="preserve"> by the State of New Jersey or applicable law, regulation or standard during any transmission or exchange of that data.</w:delText>
        </w:r>
      </w:del>
    </w:p>
    <w:p w14:paraId="3FFB9930" w14:textId="624FB2C3" w:rsidR="00026B28" w:rsidRPr="00F84847" w:rsidDel="00A965BF" w:rsidRDefault="00026B28">
      <w:pPr>
        <w:pStyle w:val="BodyText"/>
        <w:ind w:left="720" w:hanging="360"/>
        <w:rPr>
          <w:del w:id="1857" w:author="Author"/>
          <w:sz w:val="22"/>
          <w:lang w:val="en-US" w:eastAsia="en-US"/>
        </w:rPr>
      </w:pPr>
    </w:p>
    <w:p w14:paraId="32309916" w14:textId="190E3A7A" w:rsidR="00026B28" w:rsidRPr="00537F9E" w:rsidDel="00A965BF" w:rsidRDefault="00026B28">
      <w:pPr>
        <w:pStyle w:val="BodyText"/>
        <w:numPr>
          <w:ilvl w:val="0"/>
          <w:numId w:val="193"/>
        </w:numPr>
        <w:rPr>
          <w:del w:id="1858" w:author="Author"/>
          <w:sz w:val="22"/>
          <w:lang w:val="en-US" w:eastAsia="en-US"/>
        </w:rPr>
      </w:pPr>
      <w:del w:id="1859" w:author="Author">
        <w:r w:rsidRPr="00F84847" w:rsidDel="00A965BF">
          <w:rPr>
            <w:sz w:val="22"/>
            <w:lang w:val="en-US" w:eastAsia="en-US"/>
          </w:rPr>
          <w:delText xml:space="preserve">Data Re-Use:  All State data </w:delText>
        </w:r>
        <w:r w:rsidRPr="00335BFA" w:rsidDel="00A965BF">
          <w:rPr>
            <w:sz w:val="22"/>
            <w:lang w:val="en-US" w:eastAsia="en-US"/>
          </w:rPr>
          <w:delText>shall</w:delText>
        </w:r>
        <w:r w:rsidRPr="00043039" w:rsidDel="00A965BF">
          <w:rPr>
            <w:sz w:val="22"/>
            <w:lang w:val="en-US" w:eastAsia="en-US"/>
          </w:rPr>
          <w:delText xml:space="preserve"> be used expressly and solely for the purposes enumerated in the Blanket P.O. Data </w:delText>
        </w:r>
        <w:r w:rsidRPr="00335BFA" w:rsidDel="00A965BF">
          <w:rPr>
            <w:sz w:val="22"/>
            <w:lang w:val="en-US" w:eastAsia="en-US"/>
          </w:rPr>
          <w:delText>shall</w:delText>
        </w:r>
        <w:r w:rsidRPr="00043039" w:rsidDel="00A965BF">
          <w:rPr>
            <w:sz w:val="22"/>
            <w:lang w:val="en-US" w:eastAsia="en-US"/>
          </w:rPr>
          <w:delText xml:space="preserve"> not be distributed, repurposed or shared across other applications, environments, or business units of the Vendor {Contractor}.  No State data of any kind </w:delText>
        </w:r>
        <w:r w:rsidRPr="00335BFA" w:rsidDel="00A965BF">
          <w:rPr>
            <w:sz w:val="22"/>
            <w:lang w:val="en-US" w:eastAsia="en-US"/>
          </w:rPr>
          <w:delText>shall</w:delText>
        </w:r>
        <w:r w:rsidRPr="00043039" w:rsidDel="00A965BF">
          <w:rPr>
            <w:sz w:val="22"/>
            <w:lang w:val="en-US" w:eastAsia="en-US"/>
          </w:rPr>
          <w:delText xml:space="preserve"> be transmitted, exchanged or otherwise passed to other contractors or interested parties except on a case-by-case basis as specifically agreed to in writing by the State Contract Manager. </w:delText>
        </w:r>
      </w:del>
    </w:p>
    <w:p w14:paraId="0D6DA1E2" w14:textId="51E610DE" w:rsidR="00026B28" w:rsidRPr="00283847" w:rsidDel="00A965BF" w:rsidRDefault="00026B28">
      <w:pPr>
        <w:pStyle w:val="BodyText"/>
        <w:ind w:left="720" w:hanging="360"/>
        <w:rPr>
          <w:del w:id="1860" w:author="Author"/>
          <w:sz w:val="22"/>
          <w:lang w:val="en-US" w:eastAsia="en-US"/>
        </w:rPr>
      </w:pPr>
    </w:p>
    <w:p w14:paraId="41E81A1E" w14:textId="38E9222C" w:rsidR="00026B28" w:rsidRPr="0031041A" w:rsidDel="00A965BF" w:rsidRDefault="00026B28">
      <w:pPr>
        <w:pStyle w:val="ListParagraph"/>
        <w:numPr>
          <w:ilvl w:val="0"/>
          <w:numId w:val="193"/>
        </w:numPr>
        <w:rPr>
          <w:del w:id="1861" w:author="Author"/>
          <w:rFonts w:cs="Arial"/>
        </w:rPr>
      </w:pPr>
      <w:del w:id="1862" w:author="Author">
        <w:r w:rsidRPr="00F84847" w:rsidDel="00A965BF">
          <w:delText xml:space="preserve">Data Breach:  </w:delText>
        </w:r>
        <w:r w:rsidRPr="0031041A" w:rsidDel="00A965BF">
          <w:rPr>
            <w:rFonts w:cs="Arial"/>
          </w:rPr>
          <w:delText xml:space="preserve">In the event of any actual, probable or reasonably suspected breach of security, or any unauthorized access to or acquisition, use, loss, destruction, compromise, alteration or disclosure of any PII (each, a </w:delText>
        </w:r>
        <w:r w:rsidDel="00A965BF">
          <w:rPr>
            <w:rFonts w:cs="Arial"/>
          </w:rPr>
          <w:delText>s</w:delText>
        </w:r>
        <w:r w:rsidRPr="0031041A" w:rsidDel="00A965BF">
          <w:rPr>
            <w:rFonts w:cs="Arial"/>
          </w:rPr>
          <w:delText xml:space="preserve">ecurity </w:delText>
        </w:r>
        <w:r w:rsidDel="00A965BF">
          <w:rPr>
            <w:rFonts w:cs="Arial"/>
          </w:rPr>
          <w:delText>b</w:delText>
        </w:r>
        <w:r w:rsidRPr="0031041A" w:rsidDel="00A965BF">
          <w:rPr>
            <w:rFonts w:cs="Arial"/>
          </w:rPr>
          <w:delText xml:space="preserve">reach) that may concern any State Confidential Information or PII, Vendor {Contractor} shall: (a) notify the State immediately of such breach, but in no event later than 24 hours after such </w:delText>
        </w:r>
        <w:r w:rsidDel="00A965BF">
          <w:rPr>
            <w:rFonts w:cs="Arial"/>
          </w:rPr>
          <w:delText>s</w:delText>
        </w:r>
        <w:r w:rsidRPr="0031041A" w:rsidDel="00A965BF">
          <w:rPr>
            <w:rFonts w:cs="Arial"/>
          </w:rPr>
          <w:delText xml:space="preserve">ecurity </w:delText>
        </w:r>
        <w:r w:rsidDel="00A965BF">
          <w:rPr>
            <w:rFonts w:cs="Arial"/>
          </w:rPr>
          <w:delText>b</w:delText>
        </w:r>
        <w:r w:rsidRPr="0031041A" w:rsidDel="00A965BF">
          <w:rPr>
            <w:rFonts w:cs="Arial"/>
          </w:rPr>
          <w:delText xml:space="preserve">reach; (b) designate a single individual employed by Vendor {Contractor} who shall be available to the State 24 hours per day, seven (7) days per week as a contact regarding Vendor’s {Contractor’s} obligations under Section </w:delText>
        </w:r>
        <w:r w:rsidR="006C3738" w:rsidDel="00A965BF">
          <w:rPr>
            <w:rFonts w:cs="Arial"/>
          </w:rPr>
          <w:delText>3.28.33</w:delText>
        </w:r>
        <w:r w:rsidR="006C3738" w:rsidRPr="0031041A" w:rsidDel="00A965BF">
          <w:rPr>
            <w:rFonts w:cs="Arial"/>
          </w:rPr>
          <w:delText xml:space="preserve"> </w:delText>
        </w:r>
        <w:r w:rsidRPr="0031041A" w:rsidDel="00A965BF">
          <w:rPr>
            <w:rFonts w:cs="Arial"/>
          </w:rPr>
          <w:delText xml:space="preserve">(Incident Response); (c) not provide any other notification or provide any disclosure to the public regarding such </w:delText>
        </w:r>
        <w:r w:rsidDel="00A965BF">
          <w:rPr>
            <w:rFonts w:cs="Arial"/>
          </w:rPr>
          <w:delText>s</w:delText>
        </w:r>
        <w:r w:rsidRPr="0031041A" w:rsidDel="00A965BF">
          <w:rPr>
            <w:rFonts w:cs="Arial"/>
          </w:rPr>
          <w:delText xml:space="preserve">ecurity </w:delText>
        </w:r>
        <w:r w:rsidDel="00A965BF">
          <w:rPr>
            <w:rFonts w:cs="Arial"/>
          </w:rPr>
          <w:delText>b</w:delText>
        </w:r>
        <w:r w:rsidRPr="0031041A" w:rsidDel="00A965BF">
          <w:rPr>
            <w:rFonts w:cs="Arial"/>
          </w:rPr>
          <w:delText xml:space="preserve">reach 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Vendor {Contractor} shall consult with the State and reasonably </w:delText>
        </w:r>
        <w:r w:rsidRPr="0031041A" w:rsidDel="00A965BF">
          <w:rPr>
            <w:rFonts w:cs="Arial"/>
          </w:rPr>
          <w:lastRenderedPageBreak/>
          <w:delText xml:space="preserve">cooperate with the State to prevent any notification or disclosure concerning any PII, security breach, or other State Confidential Information); (d) assist the State in investigating, remedying and taking any other action the State deems necessary regarding any </w:delText>
        </w:r>
        <w:r w:rsidDel="00A965BF">
          <w:rPr>
            <w:rFonts w:cs="Arial"/>
          </w:rPr>
          <w:delText>s</w:delText>
        </w:r>
        <w:r w:rsidRPr="0031041A" w:rsidDel="00A965BF">
          <w:rPr>
            <w:rFonts w:cs="Arial"/>
          </w:rPr>
          <w:delText xml:space="preserve">ecurity </w:delText>
        </w:r>
        <w:r w:rsidDel="00A965BF">
          <w:rPr>
            <w:rFonts w:cs="Arial"/>
          </w:rPr>
          <w:delText>b</w:delText>
        </w:r>
        <w:r w:rsidRPr="0031041A" w:rsidDel="00A965BF">
          <w:rPr>
            <w:rFonts w:cs="Arial"/>
          </w:rPr>
          <w:delText xml:space="preserve">reach and any dispute, inquiry, or claim that concerns the </w:delText>
        </w:r>
        <w:r w:rsidDel="00A965BF">
          <w:rPr>
            <w:rFonts w:cs="Arial"/>
          </w:rPr>
          <w:delText>s</w:delText>
        </w:r>
        <w:r w:rsidRPr="0031041A" w:rsidDel="00A965BF">
          <w:rPr>
            <w:rFonts w:cs="Arial"/>
          </w:rPr>
          <w:delText xml:space="preserve">ecurity </w:delText>
        </w:r>
        <w:r w:rsidDel="00A965BF">
          <w:rPr>
            <w:rFonts w:cs="Arial"/>
          </w:rPr>
          <w:delText>b</w:delText>
        </w:r>
        <w:r w:rsidRPr="0031041A" w:rsidDel="00A965BF">
          <w:rPr>
            <w:rFonts w:cs="Arial"/>
          </w:rPr>
          <w:delText xml:space="preserve">reach; (e) follow all instructions provided by the State relating to the State Confidential Information affected or potentially affected by the </w:delText>
        </w:r>
        <w:r w:rsidDel="00A965BF">
          <w:rPr>
            <w:rFonts w:cs="Arial"/>
          </w:rPr>
          <w:delText>s</w:delText>
        </w:r>
        <w:r w:rsidRPr="0031041A" w:rsidDel="00A965BF">
          <w:rPr>
            <w:rFonts w:cs="Arial"/>
          </w:rPr>
          <w:delText xml:space="preserve">ecurity </w:delText>
        </w:r>
        <w:r w:rsidDel="00A965BF">
          <w:rPr>
            <w:rFonts w:cs="Arial"/>
          </w:rPr>
          <w:delText>b</w:delText>
        </w:r>
        <w:r w:rsidRPr="0031041A" w:rsidDel="00A965BF">
          <w:rPr>
            <w:rFonts w:cs="Arial"/>
          </w:rPr>
          <w:delText xml:space="preserve">reach; (f) take such actions as necessary to prevent future </w:delText>
        </w:r>
        <w:r w:rsidDel="00A965BF">
          <w:rPr>
            <w:rFonts w:cs="Arial"/>
          </w:rPr>
          <w:delText>s</w:delText>
        </w:r>
        <w:r w:rsidRPr="0031041A" w:rsidDel="00A965BF">
          <w:rPr>
            <w:rFonts w:cs="Arial"/>
          </w:rPr>
          <w:delText xml:space="preserve">ecurity </w:delText>
        </w:r>
        <w:r w:rsidDel="00A965BF">
          <w:rPr>
            <w:rFonts w:cs="Arial"/>
          </w:rPr>
          <w:delText>b</w:delText>
        </w:r>
        <w:r w:rsidRPr="0031041A" w:rsidDel="00A965BF">
          <w:rPr>
            <w:rFonts w:cs="Arial"/>
          </w:rPr>
          <w:delText xml:space="preserve">reaches; and (g) unless prohibited by an applicable statute or court order, notify the State of any third party legal process relating to any </w:delText>
        </w:r>
        <w:r w:rsidDel="00A965BF">
          <w:rPr>
            <w:rFonts w:cs="Arial"/>
          </w:rPr>
          <w:delText>s</w:delText>
        </w:r>
        <w:r w:rsidRPr="0031041A" w:rsidDel="00A965BF">
          <w:rPr>
            <w:rFonts w:cs="Arial"/>
          </w:rPr>
          <w:delText xml:space="preserve">ecurity </w:delText>
        </w:r>
        <w:r w:rsidDel="00A965BF">
          <w:rPr>
            <w:rFonts w:cs="Arial"/>
          </w:rPr>
          <w:delText>b</w:delText>
        </w:r>
        <w:r w:rsidRPr="0031041A" w:rsidDel="00A965BF">
          <w:rPr>
            <w:rFonts w:cs="Arial"/>
          </w:rPr>
          <w:delText>reach including, at a minimum, any legal process initiated by any governmental entity (foreign or domestic).</w:delText>
        </w:r>
      </w:del>
    </w:p>
    <w:p w14:paraId="003EC187" w14:textId="62D0BCD6" w:rsidR="00026B28" w:rsidRPr="00043039" w:rsidDel="00A965BF" w:rsidRDefault="00026B28">
      <w:pPr>
        <w:pStyle w:val="BodyText"/>
        <w:ind w:left="720" w:hanging="360"/>
        <w:rPr>
          <w:del w:id="1863" w:author="Author"/>
          <w:sz w:val="22"/>
          <w:lang w:val="en-US" w:eastAsia="en-US"/>
        </w:rPr>
      </w:pPr>
    </w:p>
    <w:p w14:paraId="0292F63E" w14:textId="4AAD1A77" w:rsidR="00026B28" w:rsidRPr="00043039" w:rsidDel="00A965BF" w:rsidRDefault="00026B28">
      <w:pPr>
        <w:pStyle w:val="ListParagraph"/>
        <w:widowControl w:val="0"/>
        <w:numPr>
          <w:ilvl w:val="0"/>
          <w:numId w:val="193"/>
        </w:numPr>
        <w:tabs>
          <w:tab w:val="left" w:pos="821"/>
        </w:tabs>
        <w:ind w:right="351"/>
        <w:rPr>
          <w:del w:id="1864" w:author="Author"/>
        </w:rPr>
      </w:pPr>
      <w:del w:id="1865" w:author="Author">
        <w:r w:rsidRPr="0031041A" w:rsidDel="00A965BF">
          <w:rPr>
            <w:szCs w:val="22"/>
          </w:rPr>
          <w:delText>Minimum Necessary.</w:delText>
        </w:r>
        <w:r w:rsidRPr="0031041A" w:rsidDel="00A965BF">
          <w:rPr>
            <w:i/>
            <w:szCs w:val="22"/>
          </w:rPr>
          <w:delText xml:space="preserve"> </w:delText>
        </w:r>
        <w:r w:rsidRPr="0031041A" w:rsidDel="00A965BF">
          <w:rPr>
            <w:szCs w:val="22"/>
          </w:rPr>
          <w:delText>Vendor {Contractor} shall ensure that PII and other State Confidential Information requested represents the minimum necessary information for the services as described in this Bid Solicitation and, unless otherwise agreed to in writing by the State, that only necessary individuals or entities who are familiar with</w:delText>
        </w:r>
        <w:r w:rsidRPr="0031041A" w:rsidDel="00A965BF">
          <w:rPr>
            <w:spacing w:val="-3"/>
            <w:szCs w:val="22"/>
          </w:rPr>
          <w:delText xml:space="preserve"> </w:delText>
        </w:r>
        <w:r w:rsidRPr="0031041A" w:rsidDel="00A965BF">
          <w:rPr>
            <w:szCs w:val="22"/>
          </w:rPr>
          <w:delText>and</w:delText>
        </w:r>
        <w:r w:rsidRPr="0031041A" w:rsidDel="00A965BF">
          <w:rPr>
            <w:spacing w:val="-1"/>
            <w:szCs w:val="22"/>
          </w:rPr>
          <w:delText xml:space="preserve"> </w:delText>
        </w:r>
        <w:r w:rsidRPr="0031041A" w:rsidDel="00A965BF">
          <w:rPr>
            <w:szCs w:val="22"/>
          </w:rPr>
          <w:delText>bound</w:delText>
        </w:r>
        <w:r w:rsidRPr="0031041A" w:rsidDel="00A965BF">
          <w:rPr>
            <w:spacing w:val="-1"/>
            <w:szCs w:val="22"/>
          </w:rPr>
          <w:delText xml:space="preserve"> </w:delText>
        </w:r>
        <w:r w:rsidRPr="0031041A" w:rsidDel="00A965BF">
          <w:rPr>
            <w:szCs w:val="22"/>
          </w:rPr>
          <w:delText>by</w:delText>
        </w:r>
        <w:r w:rsidRPr="0031041A" w:rsidDel="00A965BF">
          <w:rPr>
            <w:spacing w:val="-6"/>
            <w:szCs w:val="22"/>
          </w:rPr>
          <w:delText xml:space="preserve"> </w:delText>
        </w:r>
        <w:r w:rsidRPr="0031041A" w:rsidDel="00A965BF">
          <w:rPr>
            <w:szCs w:val="22"/>
          </w:rPr>
          <w:delText>the Blanket P.O.</w:delText>
        </w:r>
        <w:r w:rsidRPr="0031041A" w:rsidDel="00A965BF">
          <w:rPr>
            <w:spacing w:val="-4"/>
            <w:szCs w:val="22"/>
          </w:rPr>
          <w:delText xml:space="preserve"> </w:delText>
        </w:r>
        <w:r w:rsidRPr="0031041A" w:rsidDel="00A965BF">
          <w:rPr>
            <w:szCs w:val="22"/>
          </w:rPr>
          <w:delText>will</w:delText>
        </w:r>
        <w:r w:rsidRPr="0031041A" w:rsidDel="00A965BF">
          <w:rPr>
            <w:spacing w:val="-3"/>
            <w:szCs w:val="22"/>
          </w:rPr>
          <w:delText xml:space="preserve"> </w:delText>
        </w:r>
        <w:r w:rsidRPr="0031041A" w:rsidDel="00A965BF">
          <w:rPr>
            <w:szCs w:val="22"/>
          </w:rPr>
          <w:delText>have</w:delText>
        </w:r>
        <w:r w:rsidRPr="0031041A" w:rsidDel="00A965BF">
          <w:rPr>
            <w:spacing w:val="-2"/>
            <w:szCs w:val="22"/>
          </w:rPr>
          <w:delText xml:space="preserve"> </w:delText>
        </w:r>
        <w:r w:rsidRPr="0031041A" w:rsidDel="00A965BF">
          <w:rPr>
            <w:szCs w:val="22"/>
          </w:rPr>
          <w:delText>access</w:delText>
        </w:r>
        <w:r w:rsidRPr="0031041A" w:rsidDel="00A965BF">
          <w:rPr>
            <w:spacing w:val="-3"/>
            <w:szCs w:val="22"/>
          </w:rPr>
          <w:delText xml:space="preserve"> </w:delText>
        </w:r>
        <w:r w:rsidRPr="0031041A" w:rsidDel="00A965BF">
          <w:rPr>
            <w:szCs w:val="22"/>
          </w:rPr>
          <w:delText>to</w:delText>
        </w:r>
        <w:r w:rsidRPr="0031041A" w:rsidDel="00A965BF">
          <w:rPr>
            <w:spacing w:val="-1"/>
            <w:szCs w:val="22"/>
          </w:rPr>
          <w:delText xml:space="preserve"> </w:delText>
        </w:r>
        <w:r w:rsidRPr="0031041A" w:rsidDel="00A965BF">
          <w:rPr>
            <w:szCs w:val="22"/>
          </w:rPr>
          <w:delText>the</w:delText>
        </w:r>
        <w:r w:rsidRPr="0031041A" w:rsidDel="00A965BF">
          <w:rPr>
            <w:spacing w:val="-2"/>
            <w:szCs w:val="22"/>
          </w:rPr>
          <w:delText xml:space="preserve"> State C</w:delText>
        </w:r>
        <w:r w:rsidRPr="0031041A" w:rsidDel="00A965BF">
          <w:rPr>
            <w:szCs w:val="22"/>
          </w:rPr>
          <w:delText>onfidential</w:delText>
        </w:r>
        <w:r w:rsidRPr="0031041A" w:rsidDel="00A965BF">
          <w:rPr>
            <w:spacing w:val="-3"/>
            <w:szCs w:val="22"/>
          </w:rPr>
          <w:delText xml:space="preserve"> I</w:delText>
        </w:r>
        <w:r w:rsidRPr="0031041A" w:rsidDel="00A965BF">
          <w:rPr>
            <w:szCs w:val="22"/>
          </w:rPr>
          <w:delText>nformation</w:delText>
        </w:r>
        <w:r w:rsidRPr="0031041A" w:rsidDel="00A965BF">
          <w:rPr>
            <w:spacing w:val="-3"/>
            <w:szCs w:val="22"/>
          </w:rPr>
          <w:delText xml:space="preserve"> </w:delText>
        </w:r>
        <w:r w:rsidRPr="0031041A" w:rsidDel="00A965BF">
          <w:rPr>
            <w:szCs w:val="22"/>
          </w:rPr>
          <w:delText>in</w:delText>
        </w:r>
        <w:r w:rsidRPr="0031041A" w:rsidDel="00A965BF">
          <w:rPr>
            <w:spacing w:val="-4"/>
            <w:szCs w:val="22"/>
          </w:rPr>
          <w:delText xml:space="preserve"> </w:delText>
        </w:r>
        <w:r w:rsidRPr="0031041A" w:rsidDel="00A965BF">
          <w:rPr>
            <w:szCs w:val="22"/>
          </w:rPr>
          <w:delText>order</w:delText>
        </w:r>
        <w:r w:rsidRPr="0031041A" w:rsidDel="00A965BF">
          <w:rPr>
            <w:spacing w:val="-1"/>
            <w:szCs w:val="22"/>
          </w:rPr>
          <w:delText xml:space="preserve"> </w:delText>
        </w:r>
        <w:r w:rsidRPr="0031041A" w:rsidDel="00A965BF">
          <w:rPr>
            <w:szCs w:val="22"/>
          </w:rPr>
          <w:delText>to</w:delText>
        </w:r>
        <w:r w:rsidRPr="0031041A" w:rsidDel="00A965BF">
          <w:rPr>
            <w:spacing w:val="-1"/>
            <w:szCs w:val="22"/>
          </w:rPr>
          <w:delText xml:space="preserve"> </w:delText>
        </w:r>
        <w:r w:rsidRPr="0031041A" w:rsidDel="00A965BF">
          <w:rPr>
            <w:szCs w:val="22"/>
          </w:rPr>
          <w:delText>perform</w:delText>
        </w:r>
        <w:r w:rsidRPr="0031041A" w:rsidDel="00A965BF">
          <w:rPr>
            <w:spacing w:val="-6"/>
            <w:szCs w:val="22"/>
          </w:rPr>
          <w:delText xml:space="preserve"> </w:delText>
        </w:r>
        <w:r w:rsidRPr="0031041A" w:rsidDel="00A965BF">
          <w:rPr>
            <w:szCs w:val="22"/>
          </w:rPr>
          <w:delText>the</w:delText>
        </w:r>
        <w:r w:rsidRPr="0031041A" w:rsidDel="00A965BF">
          <w:rPr>
            <w:spacing w:val="1"/>
            <w:szCs w:val="22"/>
          </w:rPr>
          <w:delText xml:space="preserve"> </w:delText>
        </w:r>
        <w:r w:rsidRPr="0031041A" w:rsidDel="00A965BF">
          <w:rPr>
            <w:szCs w:val="22"/>
          </w:rPr>
          <w:delText>work.</w:delText>
        </w:r>
      </w:del>
    </w:p>
    <w:p w14:paraId="5AFD63B8" w14:textId="6DDD172D" w:rsidR="00026B28" w:rsidRPr="003E1A2D" w:rsidDel="00A965BF" w:rsidRDefault="00026B28">
      <w:pPr>
        <w:pStyle w:val="BodyText"/>
        <w:ind w:left="720" w:hanging="360"/>
        <w:rPr>
          <w:del w:id="1866" w:author="Author"/>
          <w:sz w:val="22"/>
          <w:lang w:val="en-US"/>
        </w:rPr>
      </w:pPr>
    </w:p>
    <w:p w14:paraId="45E75EBA" w14:textId="4240CD72" w:rsidR="00026B28" w:rsidRPr="00F84847" w:rsidDel="00A965BF" w:rsidRDefault="00026B28">
      <w:pPr>
        <w:pStyle w:val="BodyText"/>
        <w:numPr>
          <w:ilvl w:val="0"/>
          <w:numId w:val="193"/>
        </w:numPr>
        <w:rPr>
          <w:del w:id="1867" w:author="Author"/>
          <w:sz w:val="22"/>
          <w:lang w:val="en-US" w:eastAsia="en-US"/>
        </w:rPr>
      </w:pPr>
      <w:del w:id="1868" w:author="Author">
        <w:r w:rsidRPr="003E1A2D" w:rsidDel="00A965BF">
          <w:rPr>
            <w:sz w:val="22"/>
            <w:lang w:val="en-US"/>
          </w:rPr>
          <w:delText xml:space="preserve">End of </w:delText>
        </w:r>
        <w:r w:rsidRPr="00043039" w:rsidDel="00A965BF">
          <w:rPr>
            <w:sz w:val="22"/>
            <w:lang w:val="en-US" w:eastAsia="en-US"/>
          </w:rPr>
          <w:delText xml:space="preserve">Contract Data Handling:  Upon termination/expiration of this Blanket P.O. the Vendor {Contractor} </w:delText>
        </w:r>
        <w:r w:rsidRPr="00335BFA" w:rsidDel="00A965BF">
          <w:rPr>
            <w:sz w:val="22"/>
            <w:lang w:val="en-US" w:eastAsia="en-US"/>
          </w:rPr>
          <w:delText>shall</w:delText>
        </w:r>
        <w:r w:rsidRPr="00043039" w:rsidDel="00A965BF">
          <w:rPr>
            <w:sz w:val="22"/>
            <w:lang w:val="en-US" w:eastAsia="en-US"/>
          </w:rPr>
          <w:delText xml:space="preserve"> first return all State data to the State in a usable format as defined in the Blanket P.O.</w:delText>
        </w:r>
        <w:r w:rsidRPr="00537F9E" w:rsidDel="00A965BF">
          <w:rPr>
            <w:sz w:val="22"/>
            <w:lang w:val="en-US" w:eastAsia="en-US"/>
          </w:rPr>
          <w:delText>,</w:delText>
        </w:r>
        <w:r w:rsidRPr="003E1A2D" w:rsidDel="00A965BF">
          <w:rPr>
            <w:sz w:val="22"/>
            <w:lang w:val="en-US"/>
          </w:rPr>
          <w:delText xml:space="preserve"> or in an open standards machine-readable format if not.  </w:delText>
        </w:r>
        <w:r w:rsidRPr="00537F9E" w:rsidDel="00A965BF">
          <w:rPr>
            <w:sz w:val="22"/>
            <w:lang w:val="en-US" w:eastAsia="en-US"/>
          </w:rPr>
          <w:delText xml:space="preserve">The Vendor {Contractor} </w:delText>
        </w:r>
        <w:r w:rsidRPr="00335BFA" w:rsidDel="00A965BF">
          <w:rPr>
            <w:sz w:val="22"/>
            <w:lang w:val="en-US" w:eastAsia="en-US"/>
          </w:rPr>
          <w:delText>shall</w:delText>
        </w:r>
        <w:r w:rsidRPr="00043039" w:rsidDel="00A965BF">
          <w:rPr>
            <w:sz w:val="22"/>
            <w:lang w:val="en-US" w:eastAsia="en-US"/>
          </w:rPr>
          <w:delText xml:space="preserve"> then erase, destroy, and render unreadable all Vendor {Contractor}</w:delText>
        </w:r>
        <w:r w:rsidDel="00A965BF">
          <w:rPr>
            <w:sz w:val="22"/>
            <w:lang w:val="en-US" w:eastAsia="en-US"/>
          </w:rPr>
          <w:delText xml:space="preserve"> back up</w:delText>
        </w:r>
        <w:r w:rsidRPr="00043039" w:rsidDel="00A965BF">
          <w:rPr>
            <w:sz w:val="22"/>
            <w:lang w:val="en-US" w:eastAsia="en-US"/>
          </w:rPr>
          <w:delText xml:space="preserve"> copies of State data according to the standards enumerated in accordance with the State’s most </w:delText>
        </w:r>
        <w:r w:rsidRPr="00537F9E" w:rsidDel="00A965BF">
          <w:rPr>
            <w:sz w:val="22"/>
            <w:lang w:val="en-US" w:eastAsia="en-US"/>
          </w:rPr>
          <w:delText xml:space="preserve">recent Media </w:delText>
        </w:r>
        <w:r w:rsidDel="00A965BF">
          <w:rPr>
            <w:sz w:val="22"/>
            <w:lang w:val="en-US" w:eastAsia="en-US"/>
          </w:rPr>
          <w:delText xml:space="preserve">Protection policy, </w:delText>
        </w:r>
        <w:r w:rsidR="00B01D00" w:rsidDel="00A965BF">
          <w:rPr>
            <w:rStyle w:val="Hyperlink"/>
          </w:rPr>
          <w:fldChar w:fldCharType="begin"/>
        </w:r>
        <w:r w:rsidR="00B01D00" w:rsidDel="00A965BF">
          <w:rPr>
            <w:rStyle w:val="Hyperlink"/>
            <w:sz w:val="22"/>
            <w:lang w:val="en-US" w:eastAsia="en-US"/>
          </w:rPr>
          <w:delInstrText xml:space="preserve"> HYPERLINK "https://www.nj.gov/it/docs/ps/NJ_Statewide_Information_Security_Manual.pdf" </w:delInstrText>
        </w:r>
        <w:r w:rsidR="00B01D00" w:rsidDel="00A965BF">
          <w:rPr>
            <w:rStyle w:val="Hyperlink"/>
          </w:rPr>
          <w:fldChar w:fldCharType="separate"/>
        </w:r>
        <w:r w:rsidRPr="006948ED" w:rsidDel="00A965BF">
          <w:rPr>
            <w:rStyle w:val="Hyperlink"/>
            <w:sz w:val="22"/>
            <w:lang w:val="en-US" w:eastAsia="en-US"/>
          </w:rPr>
          <w:delText>https://www.nj.gov/it/docs/ps/NJ_Statewide_Information_Security_Manual.pdf</w:delText>
        </w:r>
        <w:r w:rsidR="00B01D00" w:rsidDel="00A965BF">
          <w:rPr>
            <w:rStyle w:val="Hyperlink"/>
          </w:rPr>
          <w:fldChar w:fldCharType="end"/>
        </w:r>
        <w:r w:rsidDel="00A965BF">
          <w:rPr>
            <w:sz w:val="22"/>
            <w:lang w:val="en-US" w:eastAsia="en-US"/>
          </w:rPr>
          <w:delText xml:space="preserve">, </w:delText>
        </w:r>
        <w:r w:rsidRPr="00043039" w:rsidDel="00A965BF">
          <w:rPr>
            <w:sz w:val="22"/>
            <w:lang w:val="en-US" w:eastAsia="en-US"/>
          </w:rPr>
          <w:delText xml:space="preserve">and certify in writing that these actions have been completed within 30 days after the termination/expiration of the </w:delText>
        </w:r>
        <w:r w:rsidRPr="00537F9E" w:rsidDel="00A965BF">
          <w:rPr>
            <w:sz w:val="22"/>
            <w:lang w:val="en-US" w:eastAsia="en-US"/>
          </w:rPr>
          <w:delText>Blanket P.O.</w:delText>
        </w:r>
        <w:r w:rsidRPr="00283847" w:rsidDel="00A965BF">
          <w:rPr>
            <w:sz w:val="22"/>
            <w:lang w:val="en-US" w:eastAsia="en-US"/>
          </w:rPr>
          <w:delText xml:space="preserve"> or within seven (7) days of the request of an agent of the State whichever should come first.</w:delText>
        </w:r>
      </w:del>
    </w:p>
    <w:p w14:paraId="5829D7C4" w14:textId="4B165E5D" w:rsidR="00026B28" w:rsidRPr="00F84847" w:rsidDel="00A965BF" w:rsidRDefault="00026B28">
      <w:pPr>
        <w:pStyle w:val="BodyText"/>
        <w:ind w:left="720" w:hanging="360"/>
        <w:rPr>
          <w:del w:id="1869" w:author="Author"/>
          <w:sz w:val="22"/>
          <w:lang w:val="en-US" w:eastAsia="en-US"/>
        </w:rPr>
      </w:pPr>
    </w:p>
    <w:p w14:paraId="58475E02" w14:textId="202E4723" w:rsidR="00026B28" w:rsidRPr="007A20DC" w:rsidDel="00A965BF" w:rsidRDefault="00026B28">
      <w:pPr>
        <w:pStyle w:val="Legal2Noindent"/>
        <w:numPr>
          <w:ilvl w:val="0"/>
          <w:numId w:val="193"/>
        </w:numPr>
        <w:spacing w:after="0"/>
        <w:jc w:val="both"/>
        <w:rPr>
          <w:del w:id="1870" w:author="Author"/>
          <w:rFonts w:ascii="Arial" w:hAnsi="Arial" w:cs="Arial"/>
        </w:rPr>
      </w:pPr>
      <w:del w:id="1871" w:author="Author">
        <w:r w:rsidRPr="00043039" w:rsidDel="00A965BF">
          <w:rPr>
            <w:rFonts w:ascii="Arial" w:hAnsi="Arial" w:cs="Arial"/>
          </w:rPr>
          <w:delText xml:space="preserve">In the event of loss of any State data or records where such loss is due to the intentional act, omission, or negligence of the Vendor {Contractor} or any of its subcontractors or agents, the Vendor {Contractor} </w:delText>
        </w:r>
        <w:r w:rsidRPr="00335BFA" w:rsidDel="00A965BF">
          <w:rPr>
            <w:rFonts w:ascii="Arial" w:hAnsi="Arial" w:cs="Arial"/>
          </w:rPr>
          <w:delText>shall</w:delText>
        </w:r>
        <w:r w:rsidRPr="00043039" w:rsidDel="00A965BF">
          <w:rPr>
            <w:rFonts w:ascii="Arial" w:hAnsi="Arial" w:cs="Arial"/>
          </w:rPr>
          <w:delText xml:space="preserve"> be responsible for recreating such lost data in the manner and on the schedule set by the State Contract Manager. The </w:delText>
        </w:r>
        <w:r w:rsidRPr="00537F9E" w:rsidDel="00A965BF">
          <w:rPr>
            <w:rFonts w:ascii="Arial" w:hAnsi="Arial" w:cs="Arial"/>
          </w:rPr>
          <w:delText xml:space="preserve">Vendor {Contractor} </w:delText>
        </w:r>
        <w:r w:rsidRPr="00335BFA" w:rsidDel="00A965BF">
          <w:rPr>
            <w:rFonts w:ascii="Arial" w:hAnsi="Arial" w:cs="Arial"/>
          </w:rPr>
          <w:delText>shall</w:delText>
        </w:r>
        <w:r w:rsidRPr="00043039" w:rsidDel="00A965BF">
          <w:rPr>
            <w:rFonts w:ascii="Arial" w:hAnsi="Arial" w:cs="Arial"/>
          </w:rPr>
          <w:delText xml:space="preserve"> ensure that all data is backed up and is recoverable by the Vendor {Contractor}</w:delText>
        </w:r>
        <w:r w:rsidRPr="00537F9E" w:rsidDel="00A965BF">
          <w:rPr>
            <w:rFonts w:ascii="Arial" w:hAnsi="Arial" w:cs="Arial"/>
          </w:rPr>
          <w:delText xml:space="preserve">. In accordance with prevailing federal or state law or regulations, the Vendor {Contractor} </w:delText>
        </w:r>
        <w:r w:rsidRPr="00335BFA" w:rsidDel="00A965BF">
          <w:rPr>
            <w:rFonts w:ascii="Arial" w:hAnsi="Arial" w:cs="Arial"/>
          </w:rPr>
          <w:delText>shall</w:delText>
        </w:r>
        <w:r w:rsidRPr="00043039" w:rsidDel="00A965BF">
          <w:rPr>
            <w:rFonts w:ascii="Arial" w:hAnsi="Arial" w:cs="Arial"/>
          </w:rPr>
          <w:delText xml:space="preserve"> report</w:delText>
        </w:r>
        <w:r w:rsidRPr="007A20DC" w:rsidDel="00A965BF">
          <w:rPr>
            <w:rFonts w:ascii="Arial" w:hAnsi="Arial" w:cs="Arial"/>
          </w:rPr>
          <w:delText xml:space="preserve"> the loss of non-public data</w:delText>
        </w:r>
        <w:r w:rsidDel="00A965BF">
          <w:rPr>
            <w:rFonts w:ascii="Arial" w:hAnsi="Arial" w:cs="Arial"/>
          </w:rPr>
          <w:delText>.</w:delText>
        </w:r>
      </w:del>
    </w:p>
    <w:p w14:paraId="3FBDAF02" w14:textId="2A6BDFCF" w:rsidR="000E3F90" w:rsidRPr="00C16BB1" w:rsidDel="00A965BF" w:rsidRDefault="000E3F90">
      <w:pPr>
        <w:rPr>
          <w:del w:id="1872" w:author="Author"/>
          <w:rFonts w:cs="Arial"/>
          <w:szCs w:val="22"/>
        </w:rPr>
      </w:pPr>
    </w:p>
    <w:p w14:paraId="6AEFAF86" w14:textId="4570C0DB" w:rsidR="000E3F90" w:rsidRDefault="000E3F90" w:rsidP="000F7B32">
      <w:pPr>
        <w:pStyle w:val="Heading3"/>
        <w:rPr>
          <w:szCs w:val="22"/>
        </w:rPr>
      </w:pPr>
      <w:bookmarkStart w:id="1873" w:name="_Toc32931279"/>
      <w:bookmarkStart w:id="1874" w:name="_Toc525032130"/>
      <w:r w:rsidRPr="00061406">
        <w:rPr>
          <w:szCs w:val="22"/>
        </w:rPr>
        <w:t>Asset Management</w:t>
      </w:r>
      <w:bookmarkEnd w:id="1873"/>
      <w:r w:rsidRPr="00061406">
        <w:rPr>
          <w:szCs w:val="22"/>
        </w:rPr>
        <w:t xml:space="preserve"> </w:t>
      </w:r>
      <w:bookmarkEnd w:id="1874"/>
    </w:p>
    <w:p w14:paraId="5E258DDD" w14:textId="77777777" w:rsidR="00061406" w:rsidRDefault="00061406">
      <w:pPr>
        <w:rPr>
          <w:rFonts w:cs="Arial"/>
          <w:szCs w:val="22"/>
        </w:rPr>
      </w:pPr>
    </w:p>
    <w:p w14:paraId="6F34F998" w14:textId="77777777" w:rsidR="00026B28" w:rsidRPr="00061406" w:rsidRDefault="00026B28">
      <w:pPr>
        <w:rPr>
          <w:rFonts w:cs="Arial"/>
          <w:szCs w:val="22"/>
        </w:rPr>
      </w:pPr>
      <w:r w:rsidRPr="00061406">
        <w:rPr>
          <w:rFonts w:cs="Arial"/>
          <w:szCs w:val="22"/>
        </w:rPr>
        <w:t>The Vendor {Contractor}</w:t>
      </w:r>
      <w:r>
        <w:rPr>
          <w:rFonts w:cs="Arial"/>
          <w:szCs w:val="22"/>
        </w:rPr>
        <w:t xml:space="preserve"> shall</w:t>
      </w:r>
      <w:r w:rsidRPr="00061406">
        <w:rPr>
          <w:rFonts w:cs="Arial"/>
          <w:szCs w:val="22"/>
        </w:rPr>
        <w:t xml:space="preserve"> implement administrative, technical, and physical controls necessary to safeguard information technology assets from threats to their confidentiality, integrity, or availability, whether internal or external, deliberate or accidental. Asset management controls </w:t>
      </w:r>
      <w:r>
        <w:rPr>
          <w:rFonts w:cs="Arial"/>
          <w:szCs w:val="22"/>
        </w:rPr>
        <w:t xml:space="preserve">shall </w:t>
      </w:r>
      <w:r w:rsidRPr="00061406">
        <w:rPr>
          <w:rFonts w:cs="Arial"/>
          <w:szCs w:val="22"/>
        </w:rPr>
        <w:t xml:space="preserve">include </w:t>
      </w:r>
      <w:r>
        <w:rPr>
          <w:rFonts w:cs="Arial"/>
          <w:szCs w:val="22"/>
        </w:rPr>
        <w:t>at a minimum</w:t>
      </w:r>
      <w:r w:rsidRPr="00061406">
        <w:rPr>
          <w:rFonts w:cs="Arial"/>
          <w:szCs w:val="22"/>
        </w:rPr>
        <w:t>:</w:t>
      </w:r>
    </w:p>
    <w:p w14:paraId="5E583BAC" w14:textId="77777777" w:rsidR="00026B28" w:rsidRPr="00C16BB1" w:rsidRDefault="00026B28">
      <w:pPr>
        <w:pStyle w:val="ListParagraph"/>
        <w:rPr>
          <w:rFonts w:cs="Arial"/>
          <w:szCs w:val="22"/>
        </w:rPr>
      </w:pPr>
    </w:p>
    <w:p w14:paraId="79F60E45" w14:textId="77777777" w:rsidR="00026B28" w:rsidRPr="00C16BB1" w:rsidRDefault="00026B28" w:rsidP="000F7B32">
      <w:pPr>
        <w:pStyle w:val="ListParagraph"/>
        <w:numPr>
          <w:ilvl w:val="0"/>
          <w:numId w:val="166"/>
        </w:numPr>
        <w:ind w:left="720"/>
        <w:rPr>
          <w:rFonts w:cs="Arial"/>
          <w:szCs w:val="22"/>
        </w:rPr>
      </w:pPr>
      <w:r w:rsidRPr="00C16BB1">
        <w:rPr>
          <w:rFonts w:cs="Arial"/>
          <w:szCs w:val="22"/>
        </w:rPr>
        <w:t>Information technology asset identification and inventory;</w:t>
      </w:r>
    </w:p>
    <w:p w14:paraId="6F8E76A2" w14:textId="77777777" w:rsidR="00026B28" w:rsidRPr="00C16BB1" w:rsidRDefault="00026B28" w:rsidP="000F7B32">
      <w:pPr>
        <w:pStyle w:val="ListParagraph"/>
        <w:numPr>
          <w:ilvl w:val="0"/>
          <w:numId w:val="166"/>
        </w:numPr>
        <w:ind w:left="720"/>
        <w:rPr>
          <w:rFonts w:cs="Arial"/>
          <w:szCs w:val="22"/>
        </w:rPr>
      </w:pPr>
      <w:r w:rsidRPr="00C16BB1">
        <w:rPr>
          <w:rFonts w:cs="Arial"/>
          <w:szCs w:val="22"/>
        </w:rPr>
        <w:t>Assigning custodianship of assets; and</w:t>
      </w:r>
    </w:p>
    <w:p w14:paraId="476A1193" w14:textId="77777777" w:rsidR="00026B28" w:rsidRPr="00C16BB1" w:rsidRDefault="00026B28" w:rsidP="000F7B32">
      <w:pPr>
        <w:pStyle w:val="ListParagraph"/>
        <w:numPr>
          <w:ilvl w:val="0"/>
          <w:numId w:val="166"/>
        </w:numPr>
        <w:ind w:left="720"/>
        <w:rPr>
          <w:rFonts w:cs="Arial"/>
          <w:szCs w:val="22"/>
        </w:rPr>
      </w:pPr>
      <w:r w:rsidRPr="00C16BB1">
        <w:rPr>
          <w:rFonts w:cs="Arial"/>
          <w:szCs w:val="22"/>
        </w:rPr>
        <w:t>Restricting the use of non-authorized devices.</w:t>
      </w:r>
    </w:p>
    <w:p w14:paraId="759836C7" w14:textId="77777777" w:rsidR="000E3F90" w:rsidRPr="00C16BB1" w:rsidRDefault="000E3F90">
      <w:pPr>
        <w:rPr>
          <w:rFonts w:cs="Arial"/>
          <w:szCs w:val="22"/>
        </w:rPr>
      </w:pPr>
    </w:p>
    <w:p w14:paraId="6B7A62B5" w14:textId="4194D0F3" w:rsidR="000E3F90" w:rsidRPr="00061406" w:rsidRDefault="000E3F90" w:rsidP="000F7B32">
      <w:pPr>
        <w:pStyle w:val="Heading3"/>
        <w:rPr>
          <w:szCs w:val="22"/>
        </w:rPr>
      </w:pPr>
      <w:bookmarkStart w:id="1875" w:name="_Toc32931280"/>
      <w:bookmarkStart w:id="1876" w:name="_Toc525032131"/>
      <w:r w:rsidRPr="00061406">
        <w:rPr>
          <w:szCs w:val="22"/>
        </w:rPr>
        <w:t>SECURITY Categorization</w:t>
      </w:r>
      <w:bookmarkEnd w:id="1875"/>
      <w:r w:rsidRPr="00061406">
        <w:rPr>
          <w:szCs w:val="22"/>
        </w:rPr>
        <w:t xml:space="preserve"> </w:t>
      </w:r>
      <w:bookmarkEnd w:id="1876"/>
    </w:p>
    <w:p w14:paraId="5FD57F09" w14:textId="77777777" w:rsidR="00061406" w:rsidRDefault="00061406">
      <w:pPr>
        <w:rPr>
          <w:rFonts w:cs="Arial"/>
          <w:szCs w:val="22"/>
        </w:rPr>
      </w:pPr>
    </w:p>
    <w:p w14:paraId="17880578" w14:textId="77777777" w:rsidR="00E00A7E" w:rsidRPr="00061406" w:rsidRDefault="00E00A7E">
      <w:pPr>
        <w:rPr>
          <w:rFonts w:cs="Arial"/>
          <w:szCs w:val="22"/>
        </w:rPr>
      </w:pPr>
      <w:r w:rsidRPr="00061406">
        <w:rPr>
          <w:rFonts w:cs="Arial"/>
          <w:szCs w:val="22"/>
        </w:rPr>
        <w:t>The Vendor {Contractor}</w:t>
      </w:r>
      <w:r>
        <w:rPr>
          <w:rFonts w:cs="Arial"/>
          <w:szCs w:val="22"/>
        </w:rPr>
        <w:t xml:space="preserve"> shall</w:t>
      </w:r>
      <w:r w:rsidRPr="00061406">
        <w:rPr>
          <w:rFonts w:cs="Arial"/>
          <w:szCs w:val="22"/>
        </w:rPr>
        <w:t xml:space="preserve"> implement processes that classify information and categorize information systems throughout their lifecycles according to their sensitivity and criticality, along with the risks and impact </w:t>
      </w:r>
      <w:r>
        <w:rPr>
          <w:rFonts w:cs="Arial"/>
          <w:szCs w:val="22"/>
        </w:rPr>
        <w:t xml:space="preserve">in the event that </w:t>
      </w:r>
      <w:r w:rsidRPr="00061406">
        <w:rPr>
          <w:rFonts w:cs="Arial"/>
          <w:szCs w:val="22"/>
        </w:rPr>
        <w:t xml:space="preserve">there </w:t>
      </w:r>
      <w:r>
        <w:rPr>
          <w:rFonts w:cs="Arial"/>
          <w:szCs w:val="22"/>
        </w:rPr>
        <w:t>is</w:t>
      </w:r>
      <w:r w:rsidRPr="00061406">
        <w:rPr>
          <w:rFonts w:cs="Arial"/>
          <w:szCs w:val="22"/>
        </w:rPr>
        <w:t xml:space="preserve"> a loss of confidentiality, integrity, availability, or </w:t>
      </w:r>
      <w:r>
        <w:rPr>
          <w:rFonts w:cs="Arial"/>
          <w:szCs w:val="22"/>
        </w:rPr>
        <w:t xml:space="preserve">breach of </w:t>
      </w:r>
      <w:r w:rsidRPr="00061406">
        <w:rPr>
          <w:rFonts w:cs="Arial"/>
          <w:szCs w:val="22"/>
        </w:rPr>
        <w:t xml:space="preserve">privacy. Information classification and system categorization includes labeling and handling requirements. Security </w:t>
      </w:r>
      <w:r>
        <w:rPr>
          <w:rFonts w:cs="Arial"/>
          <w:szCs w:val="22"/>
        </w:rPr>
        <w:t>c</w:t>
      </w:r>
      <w:r w:rsidRPr="00061406">
        <w:rPr>
          <w:rFonts w:cs="Arial"/>
          <w:szCs w:val="22"/>
        </w:rPr>
        <w:t>ategorization controls</w:t>
      </w:r>
      <w:r>
        <w:rPr>
          <w:rFonts w:cs="Arial"/>
          <w:szCs w:val="22"/>
        </w:rPr>
        <w:t xml:space="preserve"> shall</w:t>
      </w:r>
      <w:r w:rsidRPr="00061406">
        <w:rPr>
          <w:rFonts w:cs="Arial"/>
          <w:szCs w:val="22"/>
        </w:rPr>
        <w:t xml:space="preserve"> include the following</w:t>
      </w:r>
      <w:r>
        <w:rPr>
          <w:rFonts w:cs="Arial"/>
          <w:szCs w:val="22"/>
        </w:rPr>
        <w:t>, at a minimum</w:t>
      </w:r>
      <w:r w:rsidRPr="00061406">
        <w:rPr>
          <w:rFonts w:cs="Arial"/>
          <w:szCs w:val="22"/>
        </w:rPr>
        <w:t>:</w:t>
      </w:r>
    </w:p>
    <w:p w14:paraId="58468709" w14:textId="77777777" w:rsidR="00E00A7E" w:rsidRPr="00C16BB1" w:rsidRDefault="00E00A7E">
      <w:pPr>
        <w:pStyle w:val="ListParagraph"/>
        <w:rPr>
          <w:rFonts w:cs="Arial"/>
          <w:szCs w:val="22"/>
        </w:rPr>
      </w:pPr>
    </w:p>
    <w:p w14:paraId="24B75830" w14:textId="77777777" w:rsidR="00E00A7E" w:rsidRPr="00C16BB1" w:rsidRDefault="00E00A7E" w:rsidP="000F7B32">
      <w:pPr>
        <w:pStyle w:val="ListParagraph"/>
        <w:numPr>
          <w:ilvl w:val="0"/>
          <w:numId w:val="165"/>
        </w:numPr>
        <w:ind w:left="720"/>
        <w:rPr>
          <w:rFonts w:cs="Arial"/>
          <w:szCs w:val="22"/>
        </w:rPr>
      </w:pPr>
      <w:r w:rsidRPr="00C16BB1">
        <w:rPr>
          <w:rFonts w:cs="Arial"/>
          <w:szCs w:val="22"/>
        </w:rPr>
        <w:lastRenderedPageBreak/>
        <w:t>Implementing a data protection policy</w:t>
      </w:r>
      <w:r>
        <w:rPr>
          <w:rFonts w:cs="Arial"/>
          <w:szCs w:val="22"/>
        </w:rPr>
        <w:t>;</w:t>
      </w:r>
    </w:p>
    <w:p w14:paraId="28BEDCD7" w14:textId="77777777" w:rsidR="00E00A7E" w:rsidRPr="00C16BB1" w:rsidRDefault="00E00A7E" w:rsidP="000F7B32">
      <w:pPr>
        <w:pStyle w:val="ListParagraph"/>
        <w:numPr>
          <w:ilvl w:val="0"/>
          <w:numId w:val="165"/>
        </w:numPr>
        <w:ind w:left="720"/>
        <w:rPr>
          <w:rFonts w:cs="Arial"/>
          <w:szCs w:val="22"/>
        </w:rPr>
      </w:pPr>
      <w:r w:rsidRPr="00C16BB1">
        <w:rPr>
          <w:rFonts w:cs="Arial"/>
          <w:szCs w:val="22"/>
        </w:rPr>
        <w:t>Classifying data and information systems in accordance with their sensitivity and criticality</w:t>
      </w:r>
      <w:r>
        <w:rPr>
          <w:rFonts w:cs="Arial"/>
          <w:szCs w:val="22"/>
        </w:rPr>
        <w:t>;</w:t>
      </w:r>
    </w:p>
    <w:p w14:paraId="3D2AEECF" w14:textId="77777777" w:rsidR="00E00A7E" w:rsidRPr="00C16BB1" w:rsidRDefault="00E00A7E" w:rsidP="000F7B32">
      <w:pPr>
        <w:pStyle w:val="ListParagraph"/>
        <w:numPr>
          <w:ilvl w:val="0"/>
          <w:numId w:val="165"/>
        </w:numPr>
        <w:ind w:left="720"/>
        <w:rPr>
          <w:rFonts w:cs="Arial"/>
          <w:szCs w:val="22"/>
        </w:rPr>
      </w:pPr>
      <w:r w:rsidRPr="00C16BB1">
        <w:rPr>
          <w:rFonts w:cs="Arial"/>
          <w:szCs w:val="22"/>
        </w:rPr>
        <w:t>Masking sensitive data that is displayed or printed</w:t>
      </w:r>
      <w:r>
        <w:rPr>
          <w:rFonts w:cs="Arial"/>
          <w:szCs w:val="22"/>
        </w:rPr>
        <w:t>; and</w:t>
      </w:r>
    </w:p>
    <w:p w14:paraId="331858B6" w14:textId="77777777" w:rsidR="00E00A7E" w:rsidRPr="00C16BB1" w:rsidRDefault="00E00A7E" w:rsidP="000F7B32">
      <w:pPr>
        <w:pStyle w:val="ListParagraph"/>
        <w:numPr>
          <w:ilvl w:val="0"/>
          <w:numId w:val="165"/>
        </w:numPr>
        <w:ind w:left="720"/>
        <w:rPr>
          <w:rFonts w:cs="Arial"/>
          <w:szCs w:val="22"/>
        </w:rPr>
      </w:pPr>
      <w:r w:rsidRPr="00C16BB1">
        <w:rPr>
          <w:rFonts w:cs="Arial"/>
          <w:szCs w:val="22"/>
        </w:rPr>
        <w:t>Implementing handling and labeling procedures</w:t>
      </w:r>
      <w:r>
        <w:rPr>
          <w:rFonts w:cs="Arial"/>
          <w:szCs w:val="22"/>
        </w:rPr>
        <w:t>.</w:t>
      </w:r>
    </w:p>
    <w:p w14:paraId="24473281" w14:textId="77777777" w:rsidR="000E3F90" w:rsidRPr="00C16BB1" w:rsidRDefault="000E3F90">
      <w:pPr>
        <w:rPr>
          <w:rFonts w:cs="Arial"/>
          <w:szCs w:val="22"/>
        </w:rPr>
      </w:pPr>
    </w:p>
    <w:p w14:paraId="5A69521B" w14:textId="55CFC795" w:rsidR="000E3F90" w:rsidRPr="00061406" w:rsidRDefault="000E3F90" w:rsidP="000F7B32">
      <w:pPr>
        <w:pStyle w:val="Heading3"/>
        <w:rPr>
          <w:szCs w:val="22"/>
        </w:rPr>
      </w:pPr>
      <w:bookmarkStart w:id="1877" w:name="_Toc32931281"/>
      <w:bookmarkStart w:id="1878" w:name="_Toc525032132"/>
      <w:r w:rsidRPr="00061406">
        <w:rPr>
          <w:szCs w:val="22"/>
        </w:rPr>
        <w:t>Media Protection</w:t>
      </w:r>
      <w:bookmarkEnd w:id="1877"/>
      <w:r w:rsidRPr="00061406">
        <w:rPr>
          <w:szCs w:val="22"/>
        </w:rPr>
        <w:t xml:space="preserve"> </w:t>
      </w:r>
      <w:bookmarkEnd w:id="1878"/>
    </w:p>
    <w:p w14:paraId="1DD528FB" w14:textId="77777777" w:rsidR="00061406" w:rsidRDefault="00061406">
      <w:pPr>
        <w:rPr>
          <w:rFonts w:cs="Arial"/>
          <w:szCs w:val="22"/>
        </w:rPr>
      </w:pPr>
    </w:p>
    <w:p w14:paraId="4A4B1EB0" w14:textId="77777777" w:rsidR="00E00A7E" w:rsidRPr="00061406" w:rsidRDefault="00E00A7E">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establish controls to ensure data and information, in all forms and mediums, are protected throughout their lifecycles based on their sensitivity, value, and criticality, and the impact that a loss of confidentiality, integrity, availability, and privacy would have on the Vendor {Contractor}, business partners, or individuals. Media protections</w:t>
      </w:r>
      <w:r>
        <w:rPr>
          <w:rFonts w:cs="Arial"/>
          <w:szCs w:val="22"/>
        </w:rPr>
        <w:t xml:space="preserve"> shall</w:t>
      </w:r>
      <w:r w:rsidRPr="00061406">
        <w:rPr>
          <w:rFonts w:cs="Arial"/>
          <w:szCs w:val="22"/>
        </w:rPr>
        <w:t xml:space="preserve"> include</w:t>
      </w:r>
      <w:r>
        <w:rPr>
          <w:rFonts w:cs="Arial"/>
          <w:szCs w:val="22"/>
        </w:rPr>
        <w:t>, at a minimum</w:t>
      </w:r>
      <w:r w:rsidRPr="00061406">
        <w:rPr>
          <w:rFonts w:cs="Arial"/>
          <w:szCs w:val="22"/>
        </w:rPr>
        <w:t>:</w:t>
      </w:r>
    </w:p>
    <w:p w14:paraId="3EE52120" w14:textId="77777777" w:rsidR="00E00A7E" w:rsidRPr="00C16BB1" w:rsidRDefault="00E00A7E">
      <w:pPr>
        <w:pStyle w:val="ListParagraph"/>
        <w:rPr>
          <w:rFonts w:cs="Arial"/>
          <w:szCs w:val="22"/>
        </w:rPr>
      </w:pPr>
    </w:p>
    <w:p w14:paraId="7734A4A2" w14:textId="77777777" w:rsidR="00E00A7E" w:rsidRPr="00C16BB1" w:rsidRDefault="00E00A7E" w:rsidP="000F7B32">
      <w:pPr>
        <w:pStyle w:val="ListParagraph"/>
        <w:numPr>
          <w:ilvl w:val="0"/>
          <w:numId w:val="164"/>
        </w:numPr>
        <w:ind w:left="720"/>
        <w:rPr>
          <w:rFonts w:cs="Arial"/>
          <w:szCs w:val="22"/>
        </w:rPr>
      </w:pPr>
      <w:r w:rsidRPr="00C16BB1">
        <w:rPr>
          <w:rFonts w:cs="Arial"/>
          <w:szCs w:val="22"/>
        </w:rPr>
        <w:t xml:space="preserve">Media storage/access/transportation; </w:t>
      </w:r>
    </w:p>
    <w:p w14:paraId="399CDD27" w14:textId="77777777" w:rsidR="00E00A7E" w:rsidRPr="00C16BB1" w:rsidRDefault="00E00A7E" w:rsidP="000F7B32">
      <w:pPr>
        <w:pStyle w:val="ListParagraph"/>
        <w:numPr>
          <w:ilvl w:val="0"/>
          <w:numId w:val="164"/>
        </w:numPr>
        <w:ind w:left="720"/>
        <w:rPr>
          <w:rFonts w:cs="Arial"/>
          <w:szCs w:val="22"/>
        </w:rPr>
      </w:pPr>
      <w:r w:rsidRPr="00C16BB1">
        <w:rPr>
          <w:rFonts w:cs="Arial"/>
          <w:szCs w:val="22"/>
        </w:rPr>
        <w:t>Maintenance of sensitive data inventories;</w:t>
      </w:r>
    </w:p>
    <w:p w14:paraId="51DCF636" w14:textId="77777777" w:rsidR="00E00A7E" w:rsidRPr="00C16BB1" w:rsidRDefault="00E00A7E" w:rsidP="000F7B32">
      <w:pPr>
        <w:pStyle w:val="ListParagraph"/>
        <w:numPr>
          <w:ilvl w:val="0"/>
          <w:numId w:val="164"/>
        </w:numPr>
        <w:ind w:left="720"/>
        <w:rPr>
          <w:rFonts w:cs="Arial"/>
          <w:szCs w:val="22"/>
        </w:rPr>
      </w:pPr>
      <w:r w:rsidRPr="00C16BB1">
        <w:rPr>
          <w:rFonts w:cs="Arial"/>
          <w:szCs w:val="22"/>
        </w:rPr>
        <w:t xml:space="preserve">Application of cryptographic protections; </w:t>
      </w:r>
    </w:p>
    <w:p w14:paraId="24DE55AD" w14:textId="77777777" w:rsidR="00E00A7E" w:rsidRPr="00C16BB1" w:rsidRDefault="00E00A7E" w:rsidP="000F7B32">
      <w:pPr>
        <w:pStyle w:val="ListParagraph"/>
        <w:numPr>
          <w:ilvl w:val="0"/>
          <w:numId w:val="164"/>
        </w:numPr>
        <w:ind w:left="720"/>
        <w:rPr>
          <w:rFonts w:cs="Arial"/>
          <w:szCs w:val="22"/>
        </w:rPr>
      </w:pPr>
      <w:r w:rsidRPr="00C16BB1">
        <w:rPr>
          <w:rFonts w:cs="Arial"/>
          <w:szCs w:val="22"/>
        </w:rPr>
        <w:t>Restricting the use of portable storage devices;</w:t>
      </w:r>
    </w:p>
    <w:p w14:paraId="0089A272" w14:textId="77777777" w:rsidR="00E00A7E" w:rsidRPr="00C16BB1" w:rsidRDefault="00E00A7E" w:rsidP="000F7B32">
      <w:pPr>
        <w:pStyle w:val="ListParagraph"/>
        <w:numPr>
          <w:ilvl w:val="0"/>
          <w:numId w:val="164"/>
        </w:numPr>
        <w:ind w:left="720"/>
        <w:rPr>
          <w:rFonts w:cs="Arial"/>
          <w:szCs w:val="22"/>
        </w:rPr>
      </w:pPr>
      <w:r w:rsidRPr="00C16BB1">
        <w:rPr>
          <w:rFonts w:cs="Arial"/>
          <w:szCs w:val="22"/>
        </w:rPr>
        <w:t>Establishing records retention requirements in accordance with business objectives and statutory and regulatory obligations; and</w:t>
      </w:r>
    </w:p>
    <w:p w14:paraId="3B29A5AA" w14:textId="77777777" w:rsidR="00E00A7E" w:rsidRPr="00C16BB1" w:rsidRDefault="00E00A7E" w:rsidP="000F7B32">
      <w:pPr>
        <w:pStyle w:val="ListParagraph"/>
        <w:numPr>
          <w:ilvl w:val="0"/>
          <w:numId w:val="164"/>
        </w:numPr>
        <w:ind w:left="720"/>
        <w:rPr>
          <w:rFonts w:cs="Arial"/>
          <w:szCs w:val="22"/>
        </w:rPr>
      </w:pPr>
      <w:r w:rsidRPr="00C16BB1">
        <w:rPr>
          <w:rFonts w:cs="Arial"/>
          <w:szCs w:val="22"/>
        </w:rPr>
        <w:t>Media disposal/sanitization.</w:t>
      </w:r>
    </w:p>
    <w:p w14:paraId="6FC86F6A" w14:textId="77777777" w:rsidR="000E3F90" w:rsidRPr="00C16BB1" w:rsidRDefault="000E3F90">
      <w:pPr>
        <w:rPr>
          <w:rFonts w:cs="Arial"/>
          <w:szCs w:val="22"/>
        </w:rPr>
      </w:pPr>
    </w:p>
    <w:p w14:paraId="77673ABA" w14:textId="6D70C261" w:rsidR="000E3F90" w:rsidRPr="00061406" w:rsidRDefault="000E3F90" w:rsidP="000F7B32">
      <w:pPr>
        <w:pStyle w:val="Heading3"/>
        <w:rPr>
          <w:szCs w:val="22"/>
        </w:rPr>
      </w:pPr>
      <w:bookmarkStart w:id="1879" w:name="_Toc32931282"/>
      <w:bookmarkStart w:id="1880" w:name="_Toc525032133"/>
      <w:r w:rsidRPr="00061406">
        <w:rPr>
          <w:szCs w:val="22"/>
        </w:rPr>
        <w:t>Cryptographic Protections</w:t>
      </w:r>
      <w:bookmarkEnd w:id="1879"/>
      <w:r w:rsidRPr="00061406">
        <w:rPr>
          <w:szCs w:val="22"/>
        </w:rPr>
        <w:t xml:space="preserve"> </w:t>
      </w:r>
      <w:bookmarkEnd w:id="1880"/>
    </w:p>
    <w:p w14:paraId="03969CDB" w14:textId="77777777" w:rsidR="00061406" w:rsidRDefault="00061406">
      <w:pPr>
        <w:rPr>
          <w:rFonts w:cs="Arial"/>
          <w:szCs w:val="22"/>
        </w:rPr>
      </w:pPr>
    </w:p>
    <w:p w14:paraId="555220DA" w14:textId="77777777" w:rsidR="00E00A7E" w:rsidRPr="00061406" w:rsidRDefault="00E00A7E">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employ cryptographic safeguards to protect sensitive information in transmission, in use, and at rest, from a loss of confidentiality, unauthorized access, or disclosure.  Cryptographic protections </w:t>
      </w:r>
      <w:r>
        <w:rPr>
          <w:rFonts w:cs="Arial"/>
          <w:szCs w:val="22"/>
        </w:rPr>
        <w:t xml:space="preserve">shall </w:t>
      </w:r>
      <w:r w:rsidRPr="00061406">
        <w:rPr>
          <w:rFonts w:cs="Arial"/>
          <w:szCs w:val="22"/>
        </w:rPr>
        <w:t xml:space="preserve">include </w:t>
      </w:r>
      <w:r>
        <w:rPr>
          <w:rFonts w:cs="Arial"/>
          <w:szCs w:val="22"/>
        </w:rPr>
        <w:t>at a minimum</w:t>
      </w:r>
      <w:r w:rsidRPr="00061406">
        <w:rPr>
          <w:rFonts w:cs="Arial"/>
          <w:szCs w:val="22"/>
        </w:rPr>
        <w:t>:</w:t>
      </w:r>
    </w:p>
    <w:p w14:paraId="4AC33DFC" w14:textId="77777777" w:rsidR="00E00A7E" w:rsidRPr="00C16BB1" w:rsidRDefault="00E00A7E">
      <w:pPr>
        <w:pStyle w:val="ListParagraph"/>
        <w:rPr>
          <w:rFonts w:cs="Arial"/>
          <w:szCs w:val="22"/>
        </w:rPr>
      </w:pPr>
    </w:p>
    <w:p w14:paraId="3F2DD0E0" w14:textId="77777777" w:rsidR="00E00A7E" w:rsidRPr="00C16BB1" w:rsidRDefault="00E00A7E" w:rsidP="000F7B32">
      <w:pPr>
        <w:pStyle w:val="ListParagraph"/>
        <w:numPr>
          <w:ilvl w:val="0"/>
          <w:numId w:val="163"/>
        </w:numPr>
        <w:ind w:left="720"/>
        <w:rPr>
          <w:rFonts w:cs="Arial"/>
          <w:szCs w:val="22"/>
        </w:rPr>
      </w:pPr>
      <w:r w:rsidRPr="00C16BB1">
        <w:rPr>
          <w:rFonts w:cs="Arial"/>
          <w:szCs w:val="22"/>
        </w:rPr>
        <w:t>Using industry standard encryption algorithms;</w:t>
      </w:r>
    </w:p>
    <w:p w14:paraId="5BB30388" w14:textId="77777777" w:rsidR="00E00A7E" w:rsidRPr="00C16BB1" w:rsidRDefault="00E00A7E" w:rsidP="000F7B32">
      <w:pPr>
        <w:pStyle w:val="ListParagraph"/>
        <w:numPr>
          <w:ilvl w:val="0"/>
          <w:numId w:val="163"/>
        </w:numPr>
        <w:ind w:left="720"/>
        <w:rPr>
          <w:rFonts w:cs="Arial"/>
          <w:szCs w:val="22"/>
        </w:rPr>
      </w:pPr>
      <w:r w:rsidRPr="00C16BB1">
        <w:rPr>
          <w:rFonts w:cs="Arial"/>
          <w:szCs w:val="22"/>
        </w:rPr>
        <w:t>Establishing requirements for encryption of data in transit;</w:t>
      </w:r>
    </w:p>
    <w:p w14:paraId="7D9B504B" w14:textId="77777777" w:rsidR="00E00A7E" w:rsidRPr="00C16BB1" w:rsidRDefault="00E00A7E" w:rsidP="000F7B32">
      <w:pPr>
        <w:pStyle w:val="ListParagraph"/>
        <w:numPr>
          <w:ilvl w:val="0"/>
          <w:numId w:val="163"/>
        </w:numPr>
        <w:ind w:left="720"/>
        <w:rPr>
          <w:rFonts w:cs="Arial"/>
          <w:szCs w:val="22"/>
        </w:rPr>
      </w:pPr>
      <w:r w:rsidRPr="00C16BB1">
        <w:rPr>
          <w:rFonts w:cs="Arial"/>
          <w:szCs w:val="22"/>
        </w:rPr>
        <w:t>Establishing requirements for encryption of data at rest; and</w:t>
      </w:r>
    </w:p>
    <w:p w14:paraId="4A644FEC" w14:textId="77777777" w:rsidR="00E00A7E" w:rsidRPr="00C16BB1" w:rsidRDefault="00E00A7E" w:rsidP="000F7B32">
      <w:pPr>
        <w:pStyle w:val="ListParagraph"/>
        <w:numPr>
          <w:ilvl w:val="0"/>
          <w:numId w:val="163"/>
        </w:numPr>
        <w:ind w:left="720"/>
        <w:contextualSpacing/>
        <w:rPr>
          <w:rFonts w:cs="Arial"/>
          <w:szCs w:val="22"/>
        </w:rPr>
      </w:pPr>
      <w:r w:rsidRPr="00C16BB1">
        <w:rPr>
          <w:rFonts w:cs="Arial"/>
          <w:szCs w:val="22"/>
        </w:rPr>
        <w:t>Implementing cryptographic key management processes and controls.</w:t>
      </w:r>
    </w:p>
    <w:p w14:paraId="0EF18103" w14:textId="77777777" w:rsidR="00E00A7E" w:rsidRDefault="00E00A7E">
      <w:pPr>
        <w:rPr>
          <w:rFonts w:cs="Arial"/>
          <w:szCs w:val="22"/>
        </w:rPr>
      </w:pPr>
    </w:p>
    <w:p w14:paraId="63A4C479" w14:textId="7031F187" w:rsidR="000E3F90" w:rsidRPr="00082130" w:rsidRDefault="000E3F90" w:rsidP="000F7B32">
      <w:pPr>
        <w:pStyle w:val="Heading3"/>
        <w:rPr>
          <w:szCs w:val="22"/>
        </w:rPr>
      </w:pPr>
      <w:bookmarkStart w:id="1881" w:name="_Toc32931283"/>
      <w:bookmarkStart w:id="1882" w:name="_Toc525032134"/>
      <w:r w:rsidRPr="00082130">
        <w:rPr>
          <w:szCs w:val="22"/>
        </w:rPr>
        <w:t>Access Management</w:t>
      </w:r>
      <w:bookmarkEnd w:id="1881"/>
      <w:r w:rsidRPr="00082130">
        <w:rPr>
          <w:szCs w:val="22"/>
        </w:rPr>
        <w:t xml:space="preserve"> </w:t>
      </w:r>
      <w:bookmarkEnd w:id="1882"/>
    </w:p>
    <w:p w14:paraId="10945CD7" w14:textId="77777777" w:rsidR="00061406" w:rsidRDefault="00061406">
      <w:pPr>
        <w:rPr>
          <w:rFonts w:cs="Arial"/>
          <w:szCs w:val="22"/>
        </w:rPr>
      </w:pPr>
    </w:p>
    <w:p w14:paraId="15B36888" w14:textId="77777777" w:rsidR="00E00A7E" w:rsidRPr="00061406" w:rsidRDefault="00E00A7E">
      <w:pPr>
        <w:rPr>
          <w:rFonts w:cs="Arial"/>
          <w:szCs w:val="22"/>
        </w:rPr>
      </w:pPr>
      <w:bookmarkStart w:id="1883" w:name="_Toc525032135"/>
      <w:r w:rsidRPr="00061406">
        <w:rPr>
          <w:rFonts w:cs="Arial"/>
          <w:szCs w:val="22"/>
        </w:rPr>
        <w:t xml:space="preserve">The Vendor {Contractor} </w:t>
      </w:r>
      <w:r>
        <w:rPr>
          <w:rFonts w:cs="Arial"/>
          <w:szCs w:val="22"/>
        </w:rPr>
        <w:t xml:space="preserve">shall </w:t>
      </w:r>
      <w:r w:rsidRPr="00061406">
        <w:rPr>
          <w:rFonts w:cs="Arial"/>
          <w:szCs w:val="22"/>
        </w:rPr>
        <w:t>establish security requirements and ensure appropriate mechanisms are provided for the control, administration, and tracking of access to, and the use of, the Vendor</w:t>
      </w:r>
      <w:r>
        <w:rPr>
          <w:rFonts w:cs="Arial"/>
          <w:szCs w:val="22"/>
        </w:rPr>
        <w:t>’s</w:t>
      </w:r>
      <w:r w:rsidRPr="00061406">
        <w:rPr>
          <w:rFonts w:cs="Arial"/>
          <w:szCs w:val="22"/>
        </w:rPr>
        <w:t xml:space="preserve"> {Contractor’s</w:t>
      </w:r>
      <w:r>
        <w:rPr>
          <w:rFonts w:cs="Arial"/>
          <w:szCs w:val="22"/>
        </w:rPr>
        <w:t>}</w:t>
      </w:r>
      <w:r w:rsidRPr="00061406">
        <w:rPr>
          <w:rFonts w:cs="Arial"/>
          <w:szCs w:val="22"/>
        </w:rPr>
        <w:t xml:space="preserve"> information systems</w:t>
      </w:r>
      <w:r>
        <w:rPr>
          <w:rFonts w:cs="Arial"/>
          <w:szCs w:val="22"/>
        </w:rPr>
        <w:t xml:space="preserve"> that contain or could be used to access State data</w:t>
      </w:r>
      <w:r w:rsidRPr="00061406">
        <w:rPr>
          <w:rFonts w:cs="Arial"/>
          <w:szCs w:val="22"/>
        </w:rPr>
        <w:t xml:space="preserve">. Access management </w:t>
      </w:r>
      <w:r>
        <w:rPr>
          <w:rFonts w:cs="Arial"/>
          <w:szCs w:val="22"/>
        </w:rPr>
        <w:t xml:space="preserve">plan shall </w:t>
      </w:r>
      <w:r w:rsidRPr="00061406">
        <w:rPr>
          <w:rFonts w:cs="Arial"/>
          <w:szCs w:val="22"/>
        </w:rPr>
        <w:t>include</w:t>
      </w:r>
      <w:r>
        <w:rPr>
          <w:rFonts w:cs="Arial"/>
          <w:szCs w:val="22"/>
        </w:rPr>
        <w:t xml:space="preserve"> the following features:</w:t>
      </w:r>
      <w:r w:rsidRPr="00061406">
        <w:rPr>
          <w:rFonts w:cs="Arial"/>
          <w:szCs w:val="22"/>
        </w:rPr>
        <w:t xml:space="preserve"> </w:t>
      </w:r>
    </w:p>
    <w:p w14:paraId="1EBDF28A" w14:textId="77777777" w:rsidR="00E00A7E" w:rsidRPr="00C16BB1" w:rsidRDefault="00E00A7E">
      <w:pPr>
        <w:pStyle w:val="ListParagraph"/>
        <w:rPr>
          <w:rFonts w:cs="Arial"/>
          <w:szCs w:val="22"/>
        </w:rPr>
      </w:pPr>
    </w:p>
    <w:p w14:paraId="780E5665" w14:textId="77777777" w:rsidR="00E00A7E" w:rsidRPr="00C16BB1" w:rsidRDefault="00E00A7E" w:rsidP="000F7B32">
      <w:pPr>
        <w:pStyle w:val="ListParagraph"/>
        <w:numPr>
          <w:ilvl w:val="0"/>
          <w:numId w:val="162"/>
        </w:numPr>
        <w:ind w:left="720"/>
        <w:rPr>
          <w:rFonts w:cs="Arial"/>
          <w:szCs w:val="22"/>
        </w:rPr>
      </w:pPr>
      <w:r w:rsidRPr="00C16BB1">
        <w:rPr>
          <w:rFonts w:cs="Arial"/>
          <w:szCs w:val="22"/>
        </w:rPr>
        <w:t>Ensur</w:t>
      </w:r>
      <w:r>
        <w:rPr>
          <w:rFonts w:cs="Arial"/>
          <w:szCs w:val="22"/>
        </w:rPr>
        <w:t>e</w:t>
      </w:r>
      <w:r w:rsidRPr="00C16BB1">
        <w:rPr>
          <w:rFonts w:cs="Arial"/>
          <w:szCs w:val="22"/>
        </w:rPr>
        <w:t xml:space="preserve"> the principle of least privilege is applied for specific duties and information systems (including specific functions, ports, protocols, and services), so processes operate at privilege levels no higher than necessary to accomplish required organizational missions and/or functions;</w:t>
      </w:r>
    </w:p>
    <w:p w14:paraId="59155EB8" w14:textId="77777777" w:rsidR="00E00A7E" w:rsidRPr="00C16BB1" w:rsidRDefault="00E00A7E" w:rsidP="000F7B32">
      <w:pPr>
        <w:pStyle w:val="ListParagraph"/>
        <w:numPr>
          <w:ilvl w:val="0"/>
          <w:numId w:val="162"/>
        </w:numPr>
        <w:ind w:left="720"/>
        <w:rPr>
          <w:rFonts w:cs="Arial"/>
          <w:szCs w:val="22"/>
        </w:rPr>
      </w:pPr>
      <w:r w:rsidRPr="00C16BB1">
        <w:rPr>
          <w:rFonts w:cs="Arial"/>
          <w:szCs w:val="22"/>
        </w:rPr>
        <w:t>Implement account management processes for registration, updates, changes and de-provisioning of system access;</w:t>
      </w:r>
    </w:p>
    <w:p w14:paraId="23DFA6C4" w14:textId="77777777" w:rsidR="00E00A7E" w:rsidRPr="00C16BB1" w:rsidRDefault="00E00A7E" w:rsidP="000F7B32">
      <w:pPr>
        <w:pStyle w:val="ListParagraph"/>
        <w:numPr>
          <w:ilvl w:val="0"/>
          <w:numId w:val="162"/>
        </w:numPr>
        <w:ind w:left="720"/>
        <w:rPr>
          <w:rFonts w:cs="Arial"/>
          <w:szCs w:val="22"/>
        </w:rPr>
      </w:pPr>
      <w:r w:rsidRPr="00C16BB1">
        <w:rPr>
          <w:rFonts w:cs="Arial"/>
          <w:szCs w:val="22"/>
        </w:rPr>
        <w:t>Apply the principles of least privilege when provisioning access to organizational assets;</w:t>
      </w:r>
    </w:p>
    <w:p w14:paraId="560D7296" w14:textId="77777777" w:rsidR="00E00A7E" w:rsidRPr="00C16BB1" w:rsidRDefault="00E00A7E" w:rsidP="000F7B32">
      <w:pPr>
        <w:pStyle w:val="ListParagraph"/>
        <w:numPr>
          <w:ilvl w:val="0"/>
          <w:numId w:val="162"/>
        </w:numPr>
        <w:ind w:left="720"/>
        <w:rPr>
          <w:rFonts w:cs="Arial"/>
          <w:szCs w:val="22"/>
        </w:rPr>
      </w:pPr>
      <w:r w:rsidRPr="00C16BB1">
        <w:rPr>
          <w:rFonts w:cs="Arial"/>
          <w:szCs w:val="22"/>
        </w:rPr>
        <w:t>Provision access according to an individual’s role and business requirements for such access;</w:t>
      </w:r>
    </w:p>
    <w:p w14:paraId="5CF1C5F9" w14:textId="77777777" w:rsidR="00E00A7E" w:rsidRPr="00C16BB1" w:rsidRDefault="00E00A7E" w:rsidP="000F7B32">
      <w:pPr>
        <w:pStyle w:val="ListParagraph"/>
        <w:numPr>
          <w:ilvl w:val="0"/>
          <w:numId w:val="162"/>
        </w:numPr>
        <w:ind w:left="720"/>
        <w:rPr>
          <w:rFonts w:cs="Arial"/>
          <w:szCs w:val="22"/>
        </w:rPr>
      </w:pPr>
      <w:r w:rsidRPr="00C16BB1">
        <w:rPr>
          <w:rFonts w:cs="Arial"/>
          <w:szCs w:val="22"/>
        </w:rPr>
        <w:t xml:space="preserve">Implement the concept of segregation of duties by disseminating tasks and associated privileges for specific sensitive duties among multiple people; </w:t>
      </w:r>
    </w:p>
    <w:p w14:paraId="4244C75C" w14:textId="77777777" w:rsidR="00E00A7E" w:rsidRPr="00C16BB1" w:rsidRDefault="00E00A7E" w:rsidP="000F7B32">
      <w:pPr>
        <w:pStyle w:val="ListParagraph"/>
        <w:numPr>
          <w:ilvl w:val="0"/>
          <w:numId w:val="162"/>
        </w:numPr>
        <w:ind w:left="720"/>
        <w:contextualSpacing/>
        <w:rPr>
          <w:rFonts w:cs="Arial"/>
          <w:szCs w:val="22"/>
        </w:rPr>
      </w:pPr>
      <w:r w:rsidRPr="00C16BB1">
        <w:rPr>
          <w:rFonts w:cs="Arial"/>
          <w:szCs w:val="22"/>
        </w:rPr>
        <w:t>Conduct periodic reviews of access authorizations and controls.</w:t>
      </w:r>
    </w:p>
    <w:p w14:paraId="5C87C19F" w14:textId="77777777" w:rsidR="00061406" w:rsidRPr="00061406" w:rsidRDefault="00061406"/>
    <w:p w14:paraId="72E4D624" w14:textId="77777777" w:rsidR="00A965BF" w:rsidRDefault="00A965BF" w:rsidP="00A965BF">
      <w:pPr>
        <w:pStyle w:val="Heading3"/>
        <w:rPr>
          <w:ins w:id="1884" w:author="Author"/>
          <w:szCs w:val="22"/>
        </w:rPr>
      </w:pPr>
      <w:bookmarkStart w:id="1885" w:name="_Toc32931284"/>
      <w:ins w:id="1886" w:author="Author">
        <w:r w:rsidRPr="00CF21A9">
          <w:rPr>
            <w:szCs w:val="22"/>
          </w:rPr>
          <w:t xml:space="preserve">Privacy </w:t>
        </w:r>
      </w:ins>
    </w:p>
    <w:p w14:paraId="4FF81964" w14:textId="77777777" w:rsidR="00A965BF" w:rsidRPr="00B21F40" w:rsidRDefault="00A965BF" w:rsidP="00A965BF">
      <w:pPr>
        <w:rPr>
          <w:ins w:id="1887" w:author="Author"/>
        </w:rPr>
      </w:pPr>
    </w:p>
    <w:p w14:paraId="7BF2E3F8" w14:textId="77777777" w:rsidR="00A965BF" w:rsidRDefault="00A965BF" w:rsidP="00A965BF">
      <w:pPr>
        <w:widowControl w:val="0"/>
        <w:tabs>
          <w:tab w:val="left" w:pos="821"/>
        </w:tabs>
        <w:ind w:right="-90"/>
        <w:jc w:val="left"/>
        <w:rPr>
          <w:ins w:id="1888" w:author="Author"/>
          <w:szCs w:val="22"/>
        </w:rPr>
      </w:pPr>
      <w:ins w:id="1889" w:author="Author">
        <w:r>
          <w:rPr>
            <w:szCs w:val="22"/>
          </w:rPr>
          <w:t xml:space="preserve">If the State data associated with the Blanket P.O. includes PII, State Confidential Information, this </w:t>
        </w:r>
        <w:r>
          <w:rPr>
            <w:szCs w:val="22"/>
          </w:rPr>
          <w:lastRenderedPageBreak/>
          <w:t>section is applicable.</w:t>
        </w:r>
      </w:ins>
    </w:p>
    <w:p w14:paraId="3020AEB6" w14:textId="77777777" w:rsidR="00A965BF" w:rsidRDefault="00A965BF" w:rsidP="00A965BF">
      <w:pPr>
        <w:widowControl w:val="0"/>
        <w:tabs>
          <w:tab w:val="left" w:pos="821"/>
        </w:tabs>
        <w:ind w:right="578"/>
        <w:jc w:val="left"/>
        <w:rPr>
          <w:ins w:id="1890" w:author="Author"/>
          <w:szCs w:val="22"/>
        </w:rPr>
      </w:pPr>
    </w:p>
    <w:p w14:paraId="70DB3B47" w14:textId="77777777" w:rsidR="00A965BF" w:rsidRPr="0031041A" w:rsidRDefault="00A965BF" w:rsidP="00A965BF">
      <w:pPr>
        <w:pStyle w:val="ListParagraph"/>
        <w:widowControl w:val="0"/>
        <w:numPr>
          <w:ilvl w:val="0"/>
          <w:numId w:val="193"/>
        </w:numPr>
        <w:tabs>
          <w:tab w:val="left" w:pos="821"/>
        </w:tabs>
        <w:rPr>
          <w:ins w:id="1891" w:author="Author"/>
          <w:rFonts w:cs="Arial"/>
          <w:sz w:val="28"/>
          <w:szCs w:val="28"/>
        </w:rPr>
      </w:pPr>
      <w:ins w:id="1892" w:author="Author">
        <w:r w:rsidRPr="0031041A">
          <w:rPr>
            <w:szCs w:val="22"/>
          </w:rPr>
          <w:t>Data Ownership</w:t>
        </w:r>
        <w:r w:rsidRPr="0031041A">
          <w:rPr>
            <w:i/>
            <w:szCs w:val="22"/>
          </w:rPr>
          <w:t xml:space="preserve">. </w:t>
        </w:r>
        <w:r w:rsidRPr="0031041A">
          <w:rPr>
            <w:szCs w:val="22"/>
          </w:rPr>
          <w:t>The State is the data owner. Vendor {Contractor} shall not obtain any right, title, or interest in any</w:t>
        </w:r>
        <w:r w:rsidRPr="0031041A">
          <w:rPr>
            <w:spacing w:val="-35"/>
            <w:szCs w:val="22"/>
          </w:rPr>
          <w:t xml:space="preserve"> </w:t>
        </w:r>
        <w:r w:rsidRPr="0031041A">
          <w:rPr>
            <w:szCs w:val="22"/>
          </w:rPr>
          <w:t>of the data furnished by the</w:t>
        </w:r>
        <w:r w:rsidRPr="0031041A">
          <w:rPr>
            <w:spacing w:val="-13"/>
            <w:szCs w:val="22"/>
          </w:rPr>
          <w:t xml:space="preserve"> </w:t>
        </w:r>
        <w:r w:rsidRPr="0031041A">
          <w:rPr>
            <w:szCs w:val="22"/>
          </w:rPr>
          <w:t>State, or information derived from or based on State data.</w:t>
        </w:r>
      </w:ins>
    </w:p>
    <w:p w14:paraId="257E17B8" w14:textId="77777777" w:rsidR="00A965BF" w:rsidRPr="003E1A2D" w:rsidRDefault="00A965BF" w:rsidP="00A965BF">
      <w:pPr>
        <w:pStyle w:val="BodyText"/>
        <w:ind w:left="720" w:hanging="360"/>
        <w:rPr>
          <w:ins w:id="1893" w:author="Author"/>
          <w:sz w:val="22"/>
          <w:lang w:val="en-US"/>
        </w:rPr>
      </w:pPr>
    </w:p>
    <w:p w14:paraId="7160AA4F" w14:textId="77777777" w:rsidR="00A965BF" w:rsidRPr="00043039" w:rsidRDefault="00A965BF" w:rsidP="00A965BF">
      <w:pPr>
        <w:pStyle w:val="BodyText"/>
        <w:numPr>
          <w:ilvl w:val="0"/>
          <w:numId w:val="193"/>
        </w:numPr>
        <w:rPr>
          <w:ins w:id="1894" w:author="Author"/>
          <w:sz w:val="22"/>
          <w:lang w:val="en-US" w:eastAsia="en-US"/>
        </w:rPr>
      </w:pPr>
      <w:ins w:id="1895" w:author="Author">
        <w:r w:rsidRPr="003E1A2D">
          <w:rPr>
            <w:sz w:val="22"/>
            <w:lang w:val="en-US"/>
          </w:rPr>
          <w:t xml:space="preserve">Data usage, storage, and protection </w:t>
        </w:r>
        <w:r w:rsidRPr="00043039">
          <w:rPr>
            <w:sz w:val="22"/>
            <w:lang w:val="en-US" w:eastAsia="en-US"/>
          </w:rPr>
          <w:t xml:space="preserve">of PII and State Confidential Information, as defined in Section 5.9 are subject to all applicable international, federal and state statutory and regulatory requirements, as amended from time to time, including, without limitation, those for HIPAA, Tax Information Security Guidelines for Federal, State, and Local Agencies (IRS Publication 1075), New Jersey State tax confidentiality statute,  the New Jersey Privacy Notice found at NJ.gov, N.J.S.A. </w:t>
        </w:r>
        <w:r>
          <w:rPr>
            <w:rFonts w:cs="Arial"/>
            <w:sz w:val="22"/>
            <w:lang w:val="en-US" w:eastAsia="en-US"/>
          </w:rPr>
          <w:t>§</w:t>
        </w:r>
        <w:r>
          <w:rPr>
            <w:sz w:val="22"/>
            <w:lang w:val="en-US" w:eastAsia="en-US"/>
          </w:rPr>
          <w:t xml:space="preserve"> </w:t>
        </w:r>
        <w:r w:rsidRPr="00043039">
          <w:rPr>
            <w:sz w:val="22"/>
            <w:lang w:val="en-US" w:eastAsia="en-US"/>
          </w:rPr>
          <w:t xml:space="preserve">54:50-8, New Jersey Identity Theft Prevention Act, N.J.S.A. </w:t>
        </w:r>
        <w:r>
          <w:rPr>
            <w:rFonts w:cs="Arial"/>
            <w:sz w:val="22"/>
            <w:lang w:val="en-US" w:eastAsia="en-US"/>
          </w:rPr>
          <w:t xml:space="preserve">§ </w:t>
        </w:r>
        <w:r w:rsidRPr="00043039">
          <w:rPr>
            <w:sz w:val="22"/>
            <w:lang w:val="en-US" w:eastAsia="en-US"/>
          </w:rPr>
          <w:t xml:space="preserve">56:11-44 </w:t>
        </w:r>
        <w:r w:rsidRPr="00335BFA">
          <w:rPr>
            <w:sz w:val="22"/>
            <w:u w:val="single"/>
            <w:lang w:val="en-US" w:eastAsia="en-US"/>
          </w:rPr>
          <w:t>et.</w:t>
        </w:r>
        <w:r w:rsidRPr="00E843B7">
          <w:rPr>
            <w:sz w:val="22"/>
            <w:lang w:val="en-US" w:eastAsia="en-US"/>
          </w:rPr>
          <w:t xml:space="preserve"> </w:t>
        </w:r>
        <w:r w:rsidRPr="003E1A2D">
          <w:rPr>
            <w:sz w:val="22"/>
            <w:u w:val="single"/>
            <w:lang w:val="en-US"/>
          </w:rPr>
          <w:t>seq</w:t>
        </w:r>
        <w:r w:rsidRPr="003E1A2D">
          <w:rPr>
            <w:sz w:val="22"/>
            <w:lang w:val="en-US"/>
          </w:rPr>
          <w:t xml:space="preserve">., </w:t>
        </w:r>
        <w:r w:rsidRPr="00043039">
          <w:rPr>
            <w:sz w:val="22"/>
            <w:lang w:val="en-US" w:eastAsia="en-US"/>
          </w:rPr>
          <w:t xml:space="preserve">the federal Drivers’ Privacy Protection Act of 1994, Pub.L.103-322, and the confidentiality requirements of N.J.S.A. </w:t>
        </w:r>
        <w:r>
          <w:rPr>
            <w:rFonts w:cs="Arial"/>
            <w:sz w:val="22"/>
            <w:lang w:val="en-US" w:eastAsia="en-US"/>
          </w:rPr>
          <w:t xml:space="preserve">§ </w:t>
        </w:r>
        <w:r w:rsidRPr="00043039">
          <w:rPr>
            <w:sz w:val="22"/>
            <w:lang w:val="en-US" w:eastAsia="en-US"/>
          </w:rPr>
          <w:t xml:space="preserve">39:2-3.4.  Vendor {Contractor} </w:t>
        </w:r>
        <w:r w:rsidRPr="00335BFA">
          <w:rPr>
            <w:sz w:val="22"/>
            <w:lang w:val="en-US" w:eastAsia="en-US"/>
          </w:rPr>
          <w:t>shall</w:t>
        </w:r>
        <w:r w:rsidRPr="00043039">
          <w:rPr>
            <w:sz w:val="22"/>
            <w:lang w:val="en-US" w:eastAsia="en-US"/>
          </w:rPr>
          <w:t xml:space="preserve"> also conform to PCI DSS</w:t>
        </w:r>
        <w:r>
          <w:rPr>
            <w:sz w:val="22"/>
            <w:lang w:val="en-US" w:eastAsia="en-US"/>
          </w:rPr>
          <w:t>, where applicable</w:t>
        </w:r>
        <w:r w:rsidRPr="00043039">
          <w:rPr>
            <w:sz w:val="22"/>
            <w:lang w:val="en-US" w:eastAsia="en-US"/>
          </w:rPr>
          <w:t>.</w:t>
        </w:r>
      </w:ins>
    </w:p>
    <w:p w14:paraId="247288F2" w14:textId="77777777" w:rsidR="00A965BF" w:rsidRPr="00537F9E" w:rsidRDefault="00A965BF" w:rsidP="00A965BF">
      <w:pPr>
        <w:pStyle w:val="BodyText"/>
        <w:ind w:left="720" w:hanging="360"/>
        <w:rPr>
          <w:ins w:id="1896" w:author="Author"/>
          <w:sz w:val="22"/>
          <w:lang w:val="en-US" w:eastAsia="en-US"/>
        </w:rPr>
      </w:pPr>
    </w:p>
    <w:p w14:paraId="58FC6349" w14:textId="77777777" w:rsidR="00A965BF" w:rsidRPr="00043039" w:rsidRDefault="00A965BF" w:rsidP="00A965BF">
      <w:pPr>
        <w:pStyle w:val="BodyText"/>
        <w:numPr>
          <w:ilvl w:val="0"/>
          <w:numId w:val="193"/>
        </w:numPr>
        <w:rPr>
          <w:ins w:id="1897" w:author="Author"/>
          <w:sz w:val="22"/>
          <w:szCs w:val="22"/>
        </w:rPr>
      </w:pPr>
      <w:ins w:id="1898" w:author="Author">
        <w:r w:rsidRPr="00283847">
          <w:rPr>
            <w:sz w:val="22"/>
            <w:szCs w:val="22"/>
            <w:lang w:val="en-US" w:eastAsia="en-US"/>
          </w:rPr>
          <w:t xml:space="preserve">Security: </w:t>
        </w:r>
        <w:r w:rsidRPr="00283847">
          <w:rPr>
            <w:sz w:val="22"/>
            <w:szCs w:val="22"/>
          </w:rPr>
          <w:t xml:space="preserve">Vendor {Contractor} agrees to take appropriate administrative, technical and physical safeguards reasonably designed to protect the security, privacy, confidentiality, and integrity of </w:t>
        </w:r>
        <w:r w:rsidRPr="00F84847">
          <w:rPr>
            <w:sz w:val="22"/>
            <w:szCs w:val="22"/>
            <w:lang w:val="en-US"/>
          </w:rPr>
          <w:t xml:space="preserve">user </w:t>
        </w:r>
        <w:r w:rsidRPr="00F84847">
          <w:rPr>
            <w:sz w:val="22"/>
            <w:szCs w:val="22"/>
          </w:rPr>
          <w:t>information. Vendor {Contractor}</w:t>
        </w:r>
        <w:r w:rsidRPr="00043039">
          <w:rPr>
            <w:sz w:val="22"/>
            <w:szCs w:val="22"/>
          </w:rPr>
          <w:t xml:space="preserve"> </w:t>
        </w:r>
        <w:r w:rsidRPr="00335BFA">
          <w:rPr>
            <w:sz w:val="22"/>
            <w:szCs w:val="22"/>
          </w:rPr>
          <w:t>shall</w:t>
        </w:r>
        <w:r w:rsidRPr="00043039">
          <w:rPr>
            <w:sz w:val="22"/>
            <w:szCs w:val="22"/>
          </w:rPr>
          <w:t xml:space="preserve"> ensure that </w:t>
        </w:r>
        <w:r w:rsidRPr="00043039">
          <w:rPr>
            <w:sz w:val="22"/>
            <w:szCs w:val="22"/>
            <w:lang w:val="en-US"/>
          </w:rPr>
          <w:t xml:space="preserve">PII and other </w:t>
        </w:r>
        <w:r>
          <w:rPr>
            <w:sz w:val="22"/>
            <w:szCs w:val="22"/>
            <w:lang w:val="en-US"/>
          </w:rPr>
          <w:t>State C</w:t>
        </w:r>
        <w:r w:rsidRPr="00043039">
          <w:rPr>
            <w:sz w:val="22"/>
            <w:szCs w:val="22"/>
            <w:lang w:val="en-US"/>
          </w:rPr>
          <w:t xml:space="preserve">onfidential </w:t>
        </w:r>
        <w:r>
          <w:rPr>
            <w:sz w:val="22"/>
            <w:szCs w:val="22"/>
            <w:lang w:val="en-US"/>
          </w:rPr>
          <w:t>I</w:t>
        </w:r>
        <w:r w:rsidRPr="00537F9E">
          <w:rPr>
            <w:sz w:val="22"/>
            <w:szCs w:val="22"/>
            <w:lang w:val="en-US"/>
          </w:rPr>
          <w:t>nform</w:t>
        </w:r>
        <w:r w:rsidRPr="00283847">
          <w:rPr>
            <w:sz w:val="22"/>
            <w:szCs w:val="22"/>
            <w:lang w:val="en-US"/>
          </w:rPr>
          <w:t>ation</w:t>
        </w:r>
        <w:r w:rsidRPr="00283847">
          <w:rPr>
            <w:spacing w:val="-4"/>
            <w:sz w:val="22"/>
            <w:szCs w:val="22"/>
          </w:rPr>
          <w:t xml:space="preserve"> </w:t>
        </w:r>
        <w:r w:rsidRPr="00283847">
          <w:rPr>
            <w:sz w:val="22"/>
            <w:szCs w:val="22"/>
          </w:rPr>
          <w:t>is</w:t>
        </w:r>
        <w:r w:rsidRPr="00F84847">
          <w:rPr>
            <w:spacing w:val="-4"/>
            <w:sz w:val="22"/>
            <w:szCs w:val="22"/>
          </w:rPr>
          <w:t xml:space="preserve"> </w:t>
        </w:r>
        <w:r w:rsidRPr="00F84847">
          <w:rPr>
            <w:sz w:val="22"/>
            <w:szCs w:val="22"/>
          </w:rPr>
          <w:t>secured</w:t>
        </w:r>
        <w:r w:rsidRPr="00F84847">
          <w:rPr>
            <w:spacing w:val="-2"/>
            <w:sz w:val="22"/>
            <w:szCs w:val="22"/>
          </w:rPr>
          <w:t xml:space="preserve"> </w:t>
        </w:r>
        <w:r w:rsidRPr="00043039">
          <w:rPr>
            <w:sz w:val="22"/>
            <w:szCs w:val="22"/>
          </w:rPr>
          <w:t>and</w:t>
        </w:r>
        <w:r w:rsidRPr="00043039">
          <w:rPr>
            <w:spacing w:val="-2"/>
            <w:sz w:val="22"/>
            <w:szCs w:val="22"/>
          </w:rPr>
          <w:t xml:space="preserve"> </w:t>
        </w:r>
        <w:r w:rsidRPr="00043039">
          <w:rPr>
            <w:sz w:val="22"/>
            <w:szCs w:val="22"/>
          </w:rPr>
          <w:t>encrypted</w:t>
        </w:r>
        <w:r w:rsidRPr="00043039">
          <w:rPr>
            <w:spacing w:val="2"/>
            <w:sz w:val="22"/>
            <w:szCs w:val="22"/>
          </w:rPr>
          <w:t xml:space="preserve"> </w:t>
        </w:r>
        <w:r w:rsidRPr="00043039">
          <w:rPr>
            <w:sz w:val="22"/>
            <w:szCs w:val="22"/>
          </w:rPr>
          <w:t>during</w:t>
        </w:r>
        <w:r w:rsidRPr="00043039">
          <w:rPr>
            <w:spacing w:val="-4"/>
            <w:sz w:val="22"/>
            <w:szCs w:val="22"/>
          </w:rPr>
          <w:t xml:space="preserve"> </w:t>
        </w:r>
        <w:r w:rsidRPr="00043039">
          <w:rPr>
            <w:sz w:val="22"/>
            <w:szCs w:val="22"/>
          </w:rPr>
          <w:t>transmission</w:t>
        </w:r>
        <w:r w:rsidRPr="00043039">
          <w:rPr>
            <w:spacing w:val="-4"/>
            <w:sz w:val="22"/>
            <w:szCs w:val="22"/>
          </w:rPr>
          <w:t xml:space="preserve"> </w:t>
        </w:r>
        <w:r w:rsidRPr="00043039">
          <w:rPr>
            <w:sz w:val="22"/>
            <w:szCs w:val="22"/>
          </w:rPr>
          <w:t>or</w:t>
        </w:r>
        <w:r w:rsidRPr="00043039">
          <w:rPr>
            <w:spacing w:val="-3"/>
            <w:sz w:val="22"/>
            <w:szCs w:val="22"/>
          </w:rPr>
          <w:t xml:space="preserve"> </w:t>
        </w:r>
        <w:r w:rsidRPr="00043039">
          <w:rPr>
            <w:sz w:val="22"/>
            <w:szCs w:val="22"/>
          </w:rPr>
          <w:t>at</w:t>
        </w:r>
        <w:r w:rsidRPr="00043039">
          <w:rPr>
            <w:spacing w:val="-3"/>
            <w:sz w:val="22"/>
            <w:szCs w:val="22"/>
          </w:rPr>
          <w:t xml:space="preserve"> </w:t>
        </w:r>
        <w:r w:rsidRPr="00043039">
          <w:rPr>
            <w:sz w:val="22"/>
            <w:szCs w:val="22"/>
          </w:rPr>
          <w:t>rest.</w:t>
        </w:r>
        <w:r w:rsidRPr="00043039">
          <w:rPr>
            <w:spacing w:val="-3"/>
            <w:sz w:val="22"/>
            <w:szCs w:val="22"/>
          </w:rPr>
          <w:t xml:space="preserve"> </w:t>
        </w:r>
      </w:ins>
    </w:p>
    <w:p w14:paraId="6579CA46" w14:textId="77777777" w:rsidR="00A965BF" w:rsidRPr="003E1A2D" w:rsidRDefault="00A965BF" w:rsidP="00A965BF">
      <w:pPr>
        <w:pStyle w:val="BodyText"/>
        <w:ind w:left="720" w:hanging="360"/>
        <w:rPr>
          <w:ins w:id="1899" w:author="Author"/>
          <w:sz w:val="22"/>
          <w:lang w:val="en-US"/>
        </w:rPr>
      </w:pPr>
    </w:p>
    <w:p w14:paraId="0C51C8B5" w14:textId="77777777" w:rsidR="00A965BF" w:rsidRPr="00283847" w:rsidRDefault="00A965BF" w:rsidP="00A965BF">
      <w:pPr>
        <w:pStyle w:val="BodyText"/>
        <w:numPr>
          <w:ilvl w:val="0"/>
          <w:numId w:val="193"/>
        </w:numPr>
        <w:rPr>
          <w:ins w:id="1900" w:author="Author"/>
          <w:sz w:val="22"/>
          <w:lang w:val="en-US" w:eastAsia="en-US"/>
        </w:rPr>
      </w:pPr>
      <w:ins w:id="1901" w:author="Author">
        <w:r w:rsidRPr="003E1A2D">
          <w:rPr>
            <w:sz w:val="22"/>
            <w:lang w:val="en-US"/>
          </w:rPr>
          <w:t xml:space="preserve">Data Transmission:  The Vendor {Contractor} </w:t>
        </w:r>
        <w:r w:rsidRPr="00335BFA">
          <w:rPr>
            <w:sz w:val="22"/>
            <w:lang w:val="en-US" w:eastAsia="en-US"/>
          </w:rPr>
          <w:t>shall</w:t>
        </w:r>
        <w:r w:rsidRPr="00043039">
          <w:rPr>
            <w:sz w:val="22"/>
            <w:lang w:val="en-US" w:eastAsia="en-US"/>
          </w:rPr>
          <w:t xml:space="preserve"> only transmit or exchange State of New Jersey data with other parties when expressly requested in writing and permitted by and in accordance with requirements of the </w:t>
        </w:r>
        <w:r>
          <w:rPr>
            <w:sz w:val="22"/>
            <w:lang w:val="en-US" w:eastAsia="en-US"/>
          </w:rPr>
          <w:t xml:space="preserve">Blanket P.O. or the </w:t>
        </w:r>
        <w:r w:rsidRPr="00043039">
          <w:rPr>
            <w:sz w:val="22"/>
            <w:lang w:val="en-US" w:eastAsia="en-US"/>
          </w:rPr>
          <w:t xml:space="preserve">State of New Jersey. The Vendor {Contractor} </w:t>
        </w:r>
        <w:r w:rsidRPr="00335BFA">
          <w:rPr>
            <w:sz w:val="22"/>
            <w:lang w:val="en-US" w:eastAsia="en-US"/>
          </w:rPr>
          <w:t>shall</w:t>
        </w:r>
        <w:r w:rsidRPr="00043039">
          <w:rPr>
            <w:sz w:val="22"/>
            <w:lang w:val="en-US" w:eastAsia="en-US"/>
          </w:rPr>
          <w:t xml:space="preserve"> only transmit or exchange data with the State of New Jersey or other parties through secure means supported by current technologies. The Vendor {Contractor} </w:t>
        </w:r>
        <w:r w:rsidRPr="00335BFA">
          <w:rPr>
            <w:sz w:val="22"/>
            <w:lang w:val="en-US" w:eastAsia="en-US"/>
          </w:rPr>
          <w:t>shall</w:t>
        </w:r>
        <w:r w:rsidRPr="00043039">
          <w:rPr>
            <w:sz w:val="22"/>
            <w:lang w:val="en-US" w:eastAsia="en-US"/>
          </w:rPr>
          <w:t xml:space="preserve"> encrypt all PII </w:t>
        </w:r>
        <w:r w:rsidRPr="00537F9E">
          <w:rPr>
            <w:sz w:val="22"/>
            <w:lang w:val="en-US" w:eastAsia="en-US"/>
          </w:rPr>
          <w:t xml:space="preserve">and other </w:t>
        </w:r>
        <w:r>
          <w:rPr>
            <w:sz w:val="22"/>
            <w:lang w:val="en-US" w:eastAsia="en-US"/>
          </w:rPr>
          <w:t>State C</w:t>
        </w:r>
        <w:r w:rsidRPr="00537F9E">
          <w:rPr>
            <w:sz w:val="22"/>
            <w:lang w:val="en-US" w:eastAsia="en-US"/>
          </w:rPr>
          <w:t xml:space="preserve">onfidential </w:t>
        </w:r>
        <w:r>
          <w:rPr>
            <w:sz w:val="22"/>
            <w:lang w:val="en-US" w:eastAsia="en-US"/>
          </w:rPr>
          <w:t>I</w:t>
        </w:r>
        <w:r w:rsidRPr="00537F9E">
          <w:rPr>
            <w:sz w:val="22"/>
            <w:lang w:val="en-US" w:eastAsia="en-US"/>
          </w:rPr>
          <w:t>nformation as defined</w:t>
        </w:r>
        <w:r w:rsidRPr="00283847">
          <w:rPr>
            <w:sz w:val="22"/>
            <w:lang w:val="en-US" w:eastAsia="en-US"/>
          </w:rPr>
          <w:t xml:space="preserve"> by the State of New Jersey or applicable law, regulation or standard during any transmission or exchange of that data.</w:t>
        </w:r>
      </w:ins>
    </w:p>
    <w:p w14:paraId="388D8319" w14:textId="77777777" w:rsidR="00A965BF" w:rsidRPr="00F84847" w:rsidRDefault="00A965BF" w:rsidP="00A965BF">
      <w:pPr>
        <w:pStyle w:val="BodyText"/>
        <w:ind w:left="720" w:hanging="360"/>
        <w:rPr>
          <w:ins w:id="1902" w:author="Author"/>
          <w:sz w:val="22"/>
          <w:lang w:val="en-US" w:eastAsia="en-US"/>
        </w:rPr>
      </w:pPr>
    </w:p>
    <w:p w14:paraId="27EB2A87" w14:textId="77777777" w:rsidR="00A965BF" w:rsidRPr="00537F9E" w:rsidRDefault="00A965BF" w:rsidP="00A965BF">
      <w:pPr>
        <w:pStyle w:val="BodyText"/>
        <w:numPr>
          <w:ilvl w:val="0"/>
          <w:numId w:val="193"/>
        </w:numPr>
        <w:rPr>
          <w:ins w:id="1903" w:author="Author"/>
          <w:sz w:val="22"/>
          <w:lang w:val="en-US" w:eastAsia="en-US"/>
        </w:rPr>
      </w:pPr>
      <w:ins w:id="1904" w:author="Author">
        <w:r w:rsidRPr="00F84847">
          <w:rPr>
            <w:sz w:val="22"/>
            <w:lang w:val="en-US" w:eastAsia="en-US"/>
          </w:rPr>
          <w:t xml:space="preserve">Data Re-Use:  All State data </w:t>
        </w:r>
        <w:r w:rsidRPr="00335BFA">
          <w:rPr>
            <w:sz w:val="22"/>
            <w:lang w:val="en-US" w:eastAsia="en-US"/>
          </w:rPr>
          <w:t>shall</w:t>
        </w:r>
        <w:r w:rsidRPr="00043039">
          <w:rPr>
            <w:sz w:val="22"/>
            <w:lang w:val="en-US" w:eastAsia="en-US"/>
          </w:rPr>
          <w:t xml:space="preserve"> be used expressly and solely for the purposes enumerated in the Blanket P.O. Data </w:t>
        </w:r>
        <w:r w:rsidRPr="00335BFA">
          <w:rPr>
            <w:sz w:val="22"/>
            <w:lang w:val="en-US" w:eastAsia="en-US"/>
          </w:rPr>
          <w:t>shall</w:t>
        </w:r>
        <w:r w:rsidRPr="00043039">
          <w:rPr>
            <w:sz w:val="22"/>
            <w:lang w:val="en-US" w:eastAsia="en-US"/>
          </w:rPr>
          <w:t xml:space="preserve"> not be distributed, repurposed or shared across other applications, environments, or business units of the Vendor {Contractor}.  No State data of any kind </w:t>
        </w:r>
        <w:r w:rsidRPr="00335BFA">
          <w:rPr>
            <w:sz w:val="22"/>
            <w:lang w:val="en-US" w:eastAsia="en-US"/>
          </w:rPr>
          <w:t>shall</w:t>
        </w:r>
        <w:r w:rsidRPr="00043039">
          <w:rPr>
            <w:sz w:val="22"/>
            <w:lang w:val="en-US" w:eastAsia="en-US"/>
          </w:rPr>
          <w:t xml:space="preserve"> be transmitted, exchanged or otherwise passed to other contractors or interested parties except on a case-by-case basis as specifically agreed to in writing by the State Contract Manager. </w:t>
        </w:r>
      </w:ins>
    </w:p>
    <w:p w14:paraId="03CB4BB9" w14:textId="77777777" w:rsidR="00A965BF" w:rsidRPr="00283847" w:rsidRDefault="00A965BF" w:rsidP="00A965BF">
      <w:pPr>
        <w:pStyle w:val="BodyText"/>
        <w:ind w:left="720" w:hanging="360"/>
        <w:rPr>
          <w:ins w:id="1905" w:author="Author"/>
          <w:sz w:val="22"/>
          <w:lang w:val="en-US" w:eastAsia="en-US"/>
        </w:rPr>
      </w:pPr>
    </w:p>
    <w:p w14:paraId="2924A10B" w14:textId="77777777" w:rsidR="00A965BF" w:rsidRPr="0031041A" w:rsidRDefault="00A965BF" w:rsidP="00A965BF">
      <w:pPr>
        <w:pStyle w:val="ListParagraph"/>
        <w:numPr>
          <w:ilvl w:val="0"/>
          <w:numId w:val="193"/>
        </w:numPr>
        <w:rPr>
          <w:ins w:id="1906" w:author="Author"/>
          <w:rFonts w:cs="Arial"/>
        </w:rPr>
      </w:pPr>
      <w:ins w:id="1907" w:author="Author">
        <w:r w:rsidRPr="00F84847">
          <w:t xml:space="preserve">Data Breach:  </w:t>
        </w:r>
        <w:r w:rsidRPr="0031041A">
          <w:rPr>
            <w:rFonts w:cs="Arial"/>
          </w:rPr>
          <w:t xml:space="preserve">In the event of any actual, probable or reasonably suspected breach of security, or any unauthorized access to or acquisition, use, loss, destruction, compromise, alteration or disclosure of any PII (each, a </w:t>
        </w:r>
        <w:r>
          <w:rPr>
            <w:rFonts w:cs="Arial"/>
          </w:rPr>
          <w:t>s</w:t>
        </w:r>
        <w:r w:rsidRPr="0031041A">
          <w:rPr>
            <w:rFonts w:cs="Arial"/>
          </w:rPr>
          <w:t xml:space="preserve">ecurity </w:t>
        </w:r>
        <w:r>
          <w:rPr>
            <w:rFonts w:cs="Arial"/>
          </w:rPr>
          <w:t>b</w:t>
        </w:r>
        <w:r w:rsidRPr="0031041A">
          <w:rPr>
            <w:rFonts w:cs="Arial"/>
          </w:rPr>
          <w:t xml:space="preserve">reach) that may concern any State Confidential Information or PII, Vendor {Contractor} shall: (a) notify the State immediately of such breach, but in no event later than 24 hours after such </w:t>
        </w:r>
        <w:r>
          <w:rPr>
            <w:rFonts w:cs="Arial"/>
          </w:rPr>
          <w:t>s</w:t>
        </w:r>
        <w:r w:rsidRPr="0031041A">
          <w:rPr>
            <w:rFonts w:cs="Arial"/>
          </w:rPr>
          <w:t xml:space="preserve">ecurity </w:t>
        </w:r>
        <w:r>
          <w:rPr>
            <w:rFonts w:cs="Arial"/>
          </w:rPr>
          <w:t>b</w:t>
        </w:r>
        <w:r w:rsidRPr="0031041A">
          <w:rPr>
            <w:rFonts w:cs="Arial"/>
          </w:rPr>
          <w:t xml:space="preserve">reach; (b) designate a single individual employed by Vendor {Contractor} who shall be available to the State 24 hours per day, seven (7) days per week as a contact regarding Vendor’s {Contractor’s} obligations under Section </w:t>
        </w:r>
        <w:r>
          <w:rPr>
            <w:rFonts w:cs="Arial"/>
          </w:rPr>
          <w:t>3.28.33</w:t>
        </w:r>
        <w:r w:rsidRPr="0031041A">
          <w:rPr>
            <w:rFonts w:cs="Arial"/>
          </w:rPr>
          <w:t xml:space="preserve"> (Incident Response); (c) not provide any other notification or provide any disclosure to the public regarding such </w:t>
        </w:r>
        <w:r>
          <w:rPr>
            <w:rFonts w:cs="Arial"/>
          </w:rPr>
          <w:t>s</w:t>
        </w:r>
        <w:r w:rsidRPr="0031041A">
          <w:rPr>
            <w:rFonts w:cs="Arial"/>
          </w:rPr>
          <w:t xml:space="preserve">ecurity </w:t>
        </w:r>
        <w:r>
          <w:rPr>
            <w:rFonts w:cs="Arial"/>
          </w:rPr>
          <w:t>b</w:t>
        </w:r>
        <w:r w:rsidRPr="0031041A">
          <w:rPr>
            <w:rFonts w:cs="Arial"/>
          </w:rPr>
          <w:t xml:space="preserve">reach 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Vendor {Contractor} shall consult with the State and reasonably cooperate with the State to prevent any notification or disclosure concerning any PII, security breach, or other State Confidential Information); (d) assist the State in investigating, remedying and taking any other action the State deems necessary regarding any </w:t>
        </w:r>
        <w:r>
          <w:rPr>
            <w:rFonts w:cs="Arial"/>
          </w:rPr>
          <w:t>s</w:t>
        </w:r>
        <w:r w:rsidRPr="0031041A">
          <w:rPr>
            <w:rFonts w:cs="Arial"/>
          </w:rPr>
          <w:t xml:space="preserve">ecurity </w:t>
        </w:r>
        <w:r>
          <w:rPr>
            <w:rFonts w:cs="Arial"/>
          </w:rPr>
          <w:t>b</w:t>
        </w:r>
        <w:r w:rsidRPr="0031041A">
          <w:rPr>
            <w:rFonts w:cs="Arial"/>
          </w:rPr>
          <w:t xml:space="preserve">reach and any dispute, inquiry, or claim that concerns the </w:t>
        </w:r>
        <w:r>
          <w:rPr>
            <w:rFonts w:cs="Arial"/>
          </w:rPr>
          <w:t>s</w:t>
        </w:r>
        <w:r w:rsidRPr="0031041A">
          <w:rPr>
            <w:rFonts w:cs="Arial"/>
          </w:rPr>
          <w:t xml:space="preserve">ecurity </w:t>
        </w:r>
        <w:r>
          <w:rPr>
            <w:rFonts w:cs="Arial"/>
          </w:rPr>
          <w:t>b</w:t>
        </w:r>
        <w:r w:rsidRPr="0031041A">
          <w:rPr>
            <w:rFonts w:cs="Arial"/>
          </w:rPr>
          <w:t xml:space="preserve">reach; (e) follow all </w:t>
        </w:r>
        <w:r w:rsidRPr="0031041A">
          <w:rPr>
            <w:rFonts w:cs="Arial"/>
          </w:rPr>
          <w:lastRenderedPageBreak/>
          <w:t xml:space="preserve">instructions provided by the State relating to the State Confidential Information affected or potentially affected by the </w:t>
        </w:r>
        <w:r>
          <w:rPr>
            <w:rFonts w:cs="Arial"/>
          </w:rPr>
          <w:t>s</w:t>
        </w:r>
        <w:r w:rsidRPr="0031041A">
          <w:rPr>
            <w:rFonts w:cs="Arial"/>
          </w:rPr>
          <w:t xml:space="preserve">ecurity </w:t>
        </w:r>
        <w:r>
          <w:rPr>
            <w:rFonts w:cs="Arial"/>
          </w:rPr>
          <w:t>b</w:t>
        </w:r>
        <w:r w:rsidRPr="0031041A">
          <w:rPr>
            <w:rFonts w:cs="Arial"/>
          </w:rPr>
          <w:t xml:space="preserve">reach; (f) take such actions as necessary to prevent future </w:t>
        </w:r>
        <w:r>
          <w:rPr>
            <w:rFonts w:cs="Arial"/>
          </w:rPr>
          <w:t>s</w:t>
        </w:r>
        <w:r w:rsidRPr="0031041A">
          <w:rPr>
            <w:rFonts w:cs="Arial"/>
          </w:rPr>
          <w:t xml:space="preserve">ecurity </w:t>
        </w:r>
        <w:r>
          <w:rPr>
            <w:rFonts w:cs="Arial"/>
          </w:rPr>
          <w:t>b</w:t>
        </w:r>
        <w:r w:rsidRPr="0031041A">
          <w:rPr>
            <w:rFonts w:cs="Arial"/>
          </w:rPr>
          <w:t xml:space="preserve">reaches; and (g) unless prohibited by an applicable statute or court order, notify the State of any third party legal process relating to any </w:t>
        </w:r>
        <w:r>
          <w:rPr>
            <w:rFonts w:cs="Arial"/>
          </w:rPr>
          <w:t>s</w:t>
        </w:r>
        <w:r w:rsidRPr="0031041A">
          <w:rPr>
            <w:rFonts w:cs="Arial"/>
          </w:rPr>
          <w:t xml:space="preserve">ecurity </w:t>
        </w:r>
        <w:r>
          <w:rPr>
            <w:rFonts w:cs="Arial"/>
          </w:rPr>
          <w:t>b</w:t>
        </w:r>
        <w:r w:rsidRPr="0031041A">
          <w:rPr>
            <w:rFonts w:cs="Arial"/>
          </w:rPr>
          <w:t>reach including, at a minimum, any legal process initiated by any governmental entity (foreign or domestic).</w:t>
        </w:r>
      </w:ins>
    </w:p>
    <w:p w14:paraId="7D42FC9B" w14:textId="77777777" w:rsidR="00A965BF" w:rsidRPr="00043039" w:rsidRDefault="00A965BF" w:rsidP="00A965BF">
      <w:pPr>
        <w:pStyle w:val="BodyText"/>
        <w:ind w:left="720" w:hanging="360"/>
        <w:rPr>
          <w:ins w:id="1908" w:author="Author"/>
          <w:sz w:val="22"/>
          <w:lang w:val="en-US" w:eastAsia="en-US"/>
        </w:rPr>
      </w:pPr>
    </w:p>
    <w:p w14:paraId="0DE1CFCE" w14:textId="77777777" w:rsidR="00A965BF" w:rsidRPr="00043039" w:rsidRDefault="00A965BF" w:rsidP="00A965BF">
      <w:pPr>
        <w:pStyle w:val="ListParagraph"/>
        <w:widowControl w:val="0"/>
        <w:numPr>
          <w:ilvl w:val="0"/>
          <w:numId w:val="193"/>
        </w:numPr>
        <w:tabs>
          <w:tab w:val="left" w:pos="821"/>
        </w:tabs>
        <w:ind w:right="351"/>
        <w:rPr>
          <w:ins w:id="1909" w:author="Author"/>
        </w:rPr>
      </w:pPr>
      <w:ins w:id="1910" w:author="Author">
        <w:r w:rsidRPr="0031041A">
          <w:rPr>
            <w:szCs w:val="22"/>
          </w:rPr>
          <w:t>Minimum Necessary.</w:t>
        </w:r>
        <w:r w:rsidRPr="0031041A">
          <w:rPr>
            <w:i/>
            <w:szCs w:val="22"/>
          </w:rPr>
          <w:t xml:space="preserve"> </w:t>
        </w:r>
        <w:r w:rsidRPr="0031041A">
          <w:rPr>
            <w:szCs w:val="22"/>
          </w:rPr>
          <w:t>Vendor {Contractor} shall ensure that PII and other State Confidential Information requested represents the minimum necessary information for the services as described in this Bid Solicitation and, unless otherwise agreed to in writing by the State, that only necessary individuals or entities who are familiar with</w:t>
        </w:r>
        <w:r w:rsidRPr="0031041A">
          <w:rPr>
            <w:spacing w:val="-3"/>
            <w:szCs w:val="22"/>
          </w:rPr>
          <w:t xml:space="preserve"> </w:t>
        </w:r>
        <w:r w:rsidRPr="0031041A">
          <w:rPr>
            <w:szCs w:val="22"/>
          </w:rPr>
          <w:t>and</w:t>
        </w:r>
        <w:r w:rsidRPr="0031041A">
          <w:rPr>
            <w:spacing w:val="-1"/>
            <w:szCs w:val="22"/>
          </w:rPr>
          <w:t xml:space="preserve"> </w:t>
        </w:r>
        <w:r w:rsidRPr="0031041A">
          <w:rPr>
            <w:szCs w:val="22"/>
          </w:rPr>
          <w:t>bound</w:t>
        </w:r>
        <w:r w:rsidRPr="0031041A">
          <w:rPr>
            <w:spacing w:val="-1"/>
            <w:szCs w:val="22"/>
          </w:rPr>
          <w:t xml:space="preserve"> </w:t>
        </w:r>
        <w:r w:rsidRPr="0031041A">
          <w:rPr>
            <w:szCs w:val="22"/>
          </w:rPr>
          <w:t>by</w:t>
        </w:r>
        <w:r w:rsidRPr="0031041A">
          <w:rPr>
            <w:spacing w:val="-6"/>
            <w:szCs w:val="22"/>
          </w:rPr>
          <w:t xml:space="preserve"> </w:t>
        </w:r>
        <w:r w:rsidRPr="0031041A">
          <w:rPr>
            <w:szCs w:val="22"/>
          </w:rPr>
          <w:t>the Blanket P.O.</w:t>
        </w:r>
        <w:r w:rsidRPr="0031041A">
          <w:rPr>
            <w:spacing w:val="-4"/>
            <w:szCs w:val="22"/>
          </w:rPr>
          <w:t xml:space="preserve"> </w:t>
        </w:r>
        <w:r w:rsidRPr="0031041A">
          <w:rPr>
            <w:szCs w:val="22"/>
          </w:rPr>
          <w:t>will</w:t>
        </w:r>
        <w:r w:rsidRPr="0031041A">
          <w:rPr>
            <w:spacing w:val="-3"/>
            <w:szCs w:val="22"/>
          </w:rPr>
          <w:t xml:space="preserve"> </w:t>
        </w:r>
        <w:r w:rsidRPr="0031041A">
          <w:rPr>
            <w:szCs w:val="22"/>
          </w:rPr>
          <w:t>have</w:t>
        </w:r>
        <w:r w:rsidRPr="0031041A">
          <w:rPr>
            <w:spacing w:val="-2"/>
            <w:szCs w:val="22"/>
          </w:rPr>
          <w:t xml:space="preserve"> </w:t>
        </w:r>
        <w:r w:rsidRPr="0031041A">
          <w:rPr>
            <w:szCs w:val="22"/>
          </w:rPr>
          <w:t>access</w:t>
        </w:r>
        <w:r w:rsidRPr="0031041A">
          <w:rPr>
            <w:spacing w:val="-3"/>
            <w:szCs w:val="22"/>
          </w:rPr>
          <w:t xml:space="preserve"> </w:t>
        </w:r>
        <w:r w:rsidRPr="0031041A">
          <w:rPr>
            <w:szCs w:val="22"/>
          </w:rPr>
          <w:t>to</w:t>
        </w:r>
        <w:r w:rsidRPr="0031041A">
          <w:rPr>
            <w:spacing w:val="-1"/>
            <w:szCs w:val="22"/>
          </w:rPr>
          <w:t xml:space="preserve"> </w:t>
        </w:r>
        <w:r w:rsidRPr="0031041A">
          <w:rPr>
            <w:szCs w:val="22"/>
          </w:rPr>
          <w:t>the</w:t>
        </w:r>
        <w:r w:rsidRPr="0031041A">
          <w:rPr>
            <w:spacing w:val="-2"/>
            <w:szCs w:val="22"/>
          </w:rPr>
          <w:t xml:space="preserve"> State C</w:t>
        </w:r>
        <w:r w:rsidRPr="0031041A">
          <w:rPr>
            <w:szCs w:val="22"/>
          </w:rPr>
          <w:t>onfidential</w:t>
        </w:r>
        <w:r w:rsidRPr="0031041A">
          <w:rPr>
            <w:spacing w:val="-3"/>
            <w:szCs w:val="22"/>
          </w:rPr>
          <w:t xml:space="preserve"> I</w:t>
        </w:r>
        <w:r w:rsidRPr="0031041A">
          <w:rPr>
            <w:szCs w:val="22"/>
          </w:rPr>
          <w:t>nformation</w:t>
        </w:r>
        <w:r w:rsidRPr="0031041A">
          <w:rPr>
            <w:spacing w:val="-3"/>
            <w:szCs w:val="22"/>
          </w:rPr>
          <w:t xml:space="preserve"> </w:t>
        </w:r>
        <w:r w:rsidRPr="0031041A">
          <w:rPr>
            <w:szCs w:val="22"/>
          </w:rPr>
          <w:t>in</w:t>
        </w:r>
        <w:r w:rsidRPr="0031041A">
          <w:rPr>
            <w:spacing w:val="-4"/>
            <w:szCs w:val="22"/>
          </w:rPr>
          <w:t xml:space="preserve"> </w:t>
        </w:r>
        <w:r w:rsidRPr="0031041A">
          <w:rPr>
            <w:szCs w:val="22"/>
          </w:rPr>
          <w:t>order</w:t>
        </w:r>
        <w:r w:rsidRPr="0031041A">
          <w:rPr>
            <w:spacing w:val="-1"/>
            <w:szCs w:val="22"/>
          </w:rPr>
          <w:t xml:space="preserve"> </w:t>
        </w:r>
        <w:r w:rsidRPr="0031041A">
          <w:rPr>
            <w:szCs w:val="22"/>
          </w:rPr>
          <w:t>to</w:t>
        </w:r>
        <w:r w:rsidRPr="0031041A">
          <w:rPr>
            <w:spacing w:val="-1"/>
            <w:szCs w:val="22"/>
          </w:rPr>
          <w:t xml:space="preserve"> </w:t>
        </w:r>
        <w:r w:rsidRPr="0031041A">
          <w:rPr>
            <w:szCs w:val="22"/>
          </w:rPr>
          <w:t>perform</w:t>
        </w:r>
        <w:r w:rsidRPr="0031041A">
          <w:rPr>
            <w:spacing w:val="-6"/>
            <w:szCs w:val="22"/>
          </w:rPr>
          <w:t xml:space="preserve"> </w:t>
        </w:r>
        <w:r w:rsidRPr="0031041A">
          <w:rPr>
            <w:szCs w:val="22"/>
          </w:rPr>
          <w:t>the</w:t>
        </w:r>
        <w:r w:rsidRPr="0031041A">
          <w:rPr>
            <w:spacing w:val="1"/>
            <w:szCs w:val="22"/>
          </w:rPr>
          <w:t xml:space="preserve"> </w:t>
        </w:r>
        <w:r w:rsidRPr="0031041A">
          <w:rPr>
            <w:szCs w:val="22"/>
          </w:rPr>
          <w:t>work.</w:t>
        </w:r>
      </w:ins>
    </w:p>
    <w:p w14:paraId="2AEDD14D" w14:textId="77777777" w:rsidR="00A965BF" w:rsidRPr="003E1A2D" w:rsidRDefault="00A965BF" w:rsidP="00A965BF">
      <w:pPr>
        <w:pStyle w:val="BodyText"/>
        <w:ind w:left="720" w:hanging="360"/>
        <w:rPr>
          <w:ins w:id="1911" w:author="Author"/>
          <w:sz w:val="22"/>
          <w:lang w:val="en-US"/>
        </w:rPr>
      </w:pPr>
    </w:p>
    <w:p w14:paraId="00834B0C" w14:textId="416A2687" w:rsidR="00A965BF" w:rsidRPr="00F84847" w:rsidRDefault="00A965BF" w:rsidP="00A965BF">
      <w:pPr>
        <w:pStyle w:val="BodyText"/>
        <w:numPr>
          <w:ilvl w:val="0"/>
          <w:numId w:val="193"/>
        </w:numPr>
        <w:rPr>
          <w:ins w:id="1912" w:author="Author"/>
          <w:sz w:val="22"/>
          <w:lang w:val="en-US" w:eastAsia="en-US"/>
        </w:rPr>
      </w:pPr>
      <w:ins w:id="1913" w:author="Author">
        <w:r w:rsidRPr="003E1A2D">
          <w:rPr>
            <w:sz w:val="22"/>
            <w:lang w:val="en-US"/>
          </w:rPr>
          <w:t xml:space="preserve">End of </w:t>
        </w:r>
        <w:r w:rsidRPr="00043039">
          <w:rPr>
            <w:sz w:val="22"/>
            <w:lang w:val="en-US" w:eastAsia="en-US"/>
          </w:rPr>
          <w:t xml:space="preserve">Contract Data Handling:  Upon termination/expiration of this Blanket P.O. the Vendor {Contractor} </w:t>
        </w:r>
        <w:r w:rsidRPr="00335BFA">
          <w:rPr>
            <w:sz w:val="22"/>
            <w:lang w:val="en-US" w:eastAsia="en-US"/>
          </w:rPr>
          <w:t>shall</w:t>
        </w:r>
        <w:r w:rsidRPr="00043039">
          <w:rPr>
            <w:sz w:val="22"/>
            <w:lang w:val="en-US" w:eastAsia="en-US"/>
          </w:rPr>
          <w:t xml:space="preserve"> first return all State data to the State in a usable format as defined in the Blanket P.O.</w:t>
        </w:r>
        <w:r w:rsidRPr="00537F9E">
          <w:rPr>
            <w:sz w:val="22"/>
            <w:lang w:val="en-US" w:eastAsia="en-US"/>
          </w:rPr>
          <w:t>,</w:t>
        </w:r>
        <w:r w:rsidRPr="003E1A2D">
          <w:rPr>
            <w:sz w:val="22"/>
            <w:lang w:val="en-US"/>
          </w:rPr>
          <w:t xml:space="preserve"> or in an open standards machine-readable format if not.  </w:t>
        </w:r>
        <w:r w:rsidRPr="00537F9E">
          <w:rPr>
            <w:sz w:val="22"/>
            <w:lang w:val="en-US" w:eastAsia="en-US"/>
          </w:rPr>
          <w:t xml:space="preserve">The Vendor {Contractor} </w:t>
        </w:r>
        <w:r w:rsidRPr="00335BFA">
          <w:rPr>
            <w:sz w:val="22"/>
            <w:lang w:val="en-US" w:eastAsia="en-US"/>
          </w:rPr>
          <w:t>shall</w:t>
        </w:r>
        <w:r w:rsidRPr="00043039">
          <w:rPr>
            <w:sz w:val="22"/>
            <w:lang w:val="en-US" w:eastAsia="en-US"/>
          </w:rPr>
          <w:t xml:space="preserve"> then erase, destroy, and render unreadable all Vendor {Contractor}</w:t>
        </w:r>
        <w:r>
          <w:rPr>
            <w:sz w:val="22"/>
            <w:lang w:val="en-US" w:eastAsia="en-US"/>
          </w:rPr>
          <w:t xml:space="preserve"> back up</w:t>
        </w:r>
        <w:r w:rsidRPr="00043039">
          <w:rPr>
            <w:sz w:val="22"/>
            <w:lang w:val="en-US" w:eastAsia="en-US"/>
          </w:rPr>
          <w:t xml:space="preserve"> copies of State data according to the standards enumerated in accordance with the State’s most </w:t>
        </w:r>
        <w:r w:rsidRPr="00537F9E">
          <w:rPr>
            <w:sz w:val="22"/>
            <w:lang w:val="en-US" w:eastAsia="en-US"/>
          </w:rPr>
          <w:t xml:space="preserve">recent Media </w:t>
        </w:r>
        <w:r>
          <w:rPr>
            <w:sz w:val="22"/>
            <w:lang w:val="en-US" w:eastAsia="en-US"/>
          </w:rPr>
          <w:t xml:space="preserve">Protection policy, </w:t>
        </w:r>
        <w:r>
          <w:rPr>
            <w:rStyle w:val="Hyperlink"/>
            <w:sz w:val="22"/>
            <w:lang w:val="en-US" w:eastAsia="en-US"/>
          </w:rPr>
          <w:fldChar w:fldCharType="begin"/>
        </w:r>
        <w:r>
          <w:rPr>
            <w:rStyle w:val="Hyperlink"/>
            <w:sz w:val="22"/>
            <w:lang w:val="en-US" w:eastAsia="en-US"/>
          </w:rPr>
          <w:instrText xml:space="preserve"> HYPERLINK "https://www.nj.gov/it/docs/ps/NJ_Statewide_Information_Security_Manual.pdf" </w:instrText>
        </w:r>
        <w:r>
          <w:rPr>
            <w:rStyle w:val="Hyperlink"/>
            <w:sz w:val="22"/>
            <w:lang w:val="en-US" w:eastAsia="en-US"/>
          </w:rPr>
          <w:fldChar w:fldCharType="separate"/>
        </w:r>
        <w:r w:rsidRPr="006948ED">
          <w:rPr>
            <w:rStyle w:val="Hyperlink"/>
            <w:sz w:val="22"/>
            <w:lang w:val="en-US" w:eastAsia="en-US"/>
          </w:rPr>
          <w:t>https://www.nj.gov/it/docs/ps/NJ_Statewide_Information_Security_Manual.pdf</w:t>
        </w:r>
        <w:r>
          <w:rPr>
            <w:rStyle w:val="Hyperlink"/>
            <w:sz w:val="22"/>
            <w:lang w:val="en-US" w:eastAsia="en-US"/>
          </w:rPr>
          <w:fldChar w:fldCharType="end"/>
        </w:r>
        <w:r>
          <w:rPr>
            <w:sz w:val="22"/>
            <w:lang w:val="en-US" w:eastAsia="en-US"/>
          </w:rPr>
          <w:t xml:space="preserve">, </w:t>
        </w:r>
        <w:r w:rsidRPr="00043039">
          <w:rPr>
            <w:sz w:val="22"/>
            <w:lang w:val="en-US" w:eastAsia="en-US"/>
          </w:rPr>
          <w:t xml:space="preserve">and certify in writing that these actions have been completed within 30 days after the termination/expiration of the </w:t>
        </w:r>
        <w:r w:rsidRPr="00537F9E">
          <w:rPr>
            <w:sz w:val="22"/>
            <w:lang w:val="en-US" w:eastAsia="en-US"/>
          </w:rPr>
          <w:t>Blanket P.O.</w:t>
        </w:r>
        <w:r w:rsidRPr="00283847">
          <w:rPr>
            <w:sz w:val="22"/>
            <w:lang w:val="en-US" w:eastAsia="en-US"/>
          </w:rPr>
          <w:t xml:space="preserve"> or within seven </w:t>
        </w:r>
        <w:r w:rsidR="00E35B5F">
          <w:rPr>
            <w:sz w:val="22"/>
            <w:lang w:val="en-US" w:eastAsia="en-US"/>
          </w:rPr>
          <w:t xml:space="preserve">business </w:t>
        </w:r>
        <w:r w:rsidRPr="00283847">
          <w:rPr>
            <w:sz w:val="22"/>
            <w:lang w:val="en-US" w:eastAsia="en-US"/>
          </w:rPr>
          <w:t>(7) days of the request of an agent of the State whichever should come first.</w:t>
        </w:r>
      </w:ins>
    </w:p>
    <w:p w14:paraId="47E2B731" w14:textId="77777777" w:rsidR="00A965BF" w:rsidRPr="00F84847" w:rsidRDefault="00A965BF" w:rsidP="00A965BF">
      <w:pPr>
        <w:pStyle w:val="BodyText"/>
        <w:ind w:left="720" w:hanging="360"/>
        <w:rPr>
          <w:ins w:id="1914" w:author="Author"/>
          <w:sz w:val="22"/>
          <w:lang w:val="en-US" w:eastAsia="en-US"/>
        </w:rPr>
      </w:pPr>
    </w:p>
    <w:p w14:paraId="5F9AB69B" w14:textId="77777777" w:rsidR="00A965BF" w:rsidRPr="007A20DC" w:rsidRDefault="00A965BF" w:rsidP="00A965BF">
      <w:pPr>
        <w:pStyle w:val="Legal2Noindent"/>
        <w:numPr>
          <w:ilvl w:val="0"/>
          <w:numId w:val="193"/>
        </w:numPr>
        <w:spacing w:after="0"/>
        <w:jc w:val="both"/>
        <w:rPr>
          <w:ins w:id="1915" w:author="Author"/>
          <w:rFonts w:ascii="Arial" w:hAnsi="Arial" w:cs="Arial"/>
        </w:rPr>
      </w:pPr>
      <w:ins w:id="1916" w:author="Author">
        <w:r w:rsidRPr="00043039">
          <w:rPr>
            <w:rFonts w:ascii="Arial" w:hAnsi="Arial" w:cs="Arial"/>
          </w:rPr>
          <w:t xml:space="preserve">In the event of loss of any State data or records where such loss is due to the intentional act, omission, or negligence of the Vendor {Contractor} or any of its subcontractors or agents, the Vendor {Contractor} </w:t>
        </w:r>
        <w:r w:rsidRPr="00335BFA">
          <w:rPr>
            <w:rFonts w:ascii="Arial" w:hAnsi="Arial" w:cs="Arial"/>
          </w:rPr>
          <w:t>shall</w:t>
        </w:r>
        <w:r w:rsidRPr="00043039">
          <w:rPr>
            <w:rFonts w:ascii="Arial" w:hAnsi="Arial" w:cs="Arial"/>
          </w:rPr>
          <w:t xml:space="preserve"> be responsible for recreating such lost data in the manner and on the schedule set by the State Contract Manager. The </w:t>
        </w:r>
        <w:r w:rsidRPr="00537F9E">
          <w:rPr>
            <w:rFonts w:ascii="Arial" w:hAnsi="Arial" w:cs="Arial"/>
          </w:rPr>
          <w:t xml:space="preserve">Vendor {Contractor} </w:t>
        </w:r>
        <w:r w:rsidRPr="00335BFA">
          <w:rPr>
            <w:rFonts w:ascii="Arial" w:hAnsi="Arial" w:cs="Arial"/>
          </w:rPr>
          <w:t>shall</w:t>
        </w:r>
        <w:r w:rsidRPr="00043039">
          <w:rPr>
            <w:rFonts w:ascii="Arial" w:hAnsi="Arial" w:cs="Arial"/>
          </w:rPr>
          <w:t xml:space="preserve"> ensure that all data is backed up and is recoverable by the Vendor {Contractor}</w:t>
        </w:r>
        <w:r w:rsidRPr="00537F9E">
          <w:rPr>
            <w:rFonts w:ascii="Arial" w:hAnsi="Arial" w:cs="Arial"/>
          </w:rPr>
          <w:t xml:space="preserve">. In accordance with prevailing federal or state law or regulations, the Vendor {Contractor} </w:t>
        </w:r>
        <w:r w:rsidRPr="00335BFA">
          <w:rPr>
            <w:rFonts w:ascii="Arial" w:hAnsi="Arial" w:cs="Arial"/>
          </w:rPr>
          <w:t>shall</w:t>
        </w:r>
        <w:r w:rsidRPr="00043039">
          <w:rPr>
            <w:rFonts w:ascii="Arial" w:hAnsi="Arial" w:cs="Arial"/>
          </w:rPr>
          <w:t xml:space="preserve"> report</w:t>
        </w:r>
        <w:r w:rsidRPr="007A20DC">
          <w:rPr>
            <w:rFonts w:ascii="Arial" w:hAnsi="Arial" w:cs="Arial"/>
          </w:rPr>
          <w:t xml:space="preserve"> the loss of non-public data</w:t>
        </w:r>
        <w:r>
          <w:rPr>
            <w:rFonts w:ascii="Arial" w:hAnsi="Arial" w:cs="Arial"/>
          </w:rPr>
          <w:t>.</w:t>
        </w:r>
      </w:ins>
    </w:p>
    <w:p w14:paraId="4D5C3B83" w14:textId="77777777" w:rsidR="00A965BF" w:rsidRPr="00C16BB1" w:rsidRDefault="00A965BF" w:rsidP="00A965BF">
      <w:pPr>
        <w:rPr>
          <w:ins w:id="1917" w:author="Author"/>
          <w:rFonts w:cs="Arial"/>
          <w:szCs w:val="22"/>
        </w:rPr>
      </w:pPr>
    </w:p>
    <w:p w14:paraId="19889F6B" w14:textId="5F2C1389" w:rsidR="000E3F90" w:rsidRDefault="49DAD84F" w:rsidP="000F7B32">
      <w:pPr>
        <w:pStyle w:val="Heading3"/>
      </w:pPr>
      <w:r>
        <w:t xml:space="preserve">Identity and Authentication </w:t>
      </w:r>
      <w:bookmarkEnd w:id="1885"/>
      <w:bookmarkEnd w:id="1883"/>
    </w:p>
    <w:p w14:paraId="473F65FF" w14:textId="77777777" w:rsidR="00061406" w:rsidRDefault="00061406">
      <w:pPr>
        <w:rPr>
          <w:rFonts w:cs="Arial"/>
          <w:szCs w:val="22"/>
        </w:rPr>
      </w:pPr>
    </w:p>
    <w:p w14:paraId="02163D37" w14:textId="77777777" w:rsidR="00E00A7E" w:rsidRPr="00061406" w:rsidRDefault="00E00A7E">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establish procedures and implement identification, authorization, and authentication controls to ensure only authorized individuals, systems, and processes can access the</w:t>
      </w:r>
      <w:r>
        <w:rPr>
          <w:rFonts w:cs="Arial"/>
          <w:szCs w:val="22"/>
        </w:rPr>
        <w:t xml:space="preserve"> State’s information and</w:t>
      </w:r>
      <w:r w:rsidRPr="00061406">
        <w:rPr>
          <w:rFonts w:cs="Arial"/>
          <w:szCs w:val="22"/>
        </w:rPr>
        <w:t xml:space="preserve"> Vendor</w:t>
      </w:r>
      <w:r>
        <w:rPr>
          <w:rFonts w:cs="Arial"/>
          <w:szCs w:val="22"/>
        </w:rPr>
        <w:t>’s</w:t>
      </w:r>
      <w:r w:rsidRPr="00061406">
        <w:rPr>
          <w:rFonts w:cs="Arial"/>
          <w:szCs w:val="22"/>
        </w:rPr>
        <w:t xml:space="preserve"> {Contractor’s</w:t>
      </w:r>
      <w:r>
        <w:rPr>
          <w:rFonts w:cs="Arial"/>
          <w:szCs w:val="22"/>
        </w:rPr>
        <w:t>}</w:t>
      </w:r>
      <w:r w:rsidRPr="00061406">
        <w:rPr>
          <w:rFonts w:cs="Arial"/>
          <w:szCs w:val="22"/>
        </w:rPr>
        <w:t xml:space="preserve"> information and information systems. Identity and authentication provides a level of assurance that individuals who log into a system are who they say they are.  Identity and authentication controls</w:t>
      </w:r>
      <w:r>
        <w:rPr>
          <w:rFonts w:cs="Arial"/>
          <w:szCs w:val="22"/>
        </w:rPr>
        <w:t xml:space="preserve"> shall</w:t>
      </w:r>
      <w:r w:rsidRPr="00061406">
        <w:rPr>
          <w:rFonts w:cs="Arial"/>
          <w:szCs w:val="22"/>
        </w:rPr>
        <w:t xml:space="preserve"> include</w:t>
      </w:r>
      <w:r>
        <w:rPr>
          <w:rFonts w:cs="Arial"/>
          <w:szCs w:val="22"/>
        </w:rPr>
        <w:t>, at a minimum</w:t>
      </w:r>
      <w:r w:rsidRPr="00061406">
        <w:rPr>
          <w:rFonts w:cs="Arial"/>
          <w:szCs w:val="22"/>
        </w:rPr>
        <w:t>:</w:t>
      </w:r>
    </w:p>
    <w:p w14:paraId="2A37253F" w14:textId="77777777" w:rsidR="00E00A7E" w:rsidRPr="00C16BB1" w:rsidRDefault="00E00A7E">
      <w:pPr>
        <w:pStyle w:val="ListParagraph"/>
        <w:rPr>
          <w:rFonts w:cs="Arial"/>
          <w:szCs w:val="22"/>
        </w:rPr>
      </w:pPr>
    </w:p>
    <w:p w14:paraId="209CB98F" w14:textId="77777777" w:rsidR="00E00A7E" w:rsidRPr="00C16BB1" w:rsidRDefault="00E00A7E" w:rsidP="000F7B32">
      <w:pPr>
        <w:pStyle w:val="ListParagraph"/>
        <w:numPr>
          <w:ilvl w:val="0"/>
          <w:numId w:val="161"/>
        </w:numPr>
        <w:ind w:left="720"/>
        <w:rPr>
          <w:rFonts w:cs="Arial"/>
          <w:szCs w:val="22"/>
        </w:rPr>
      </w:pPr>
      <w:r w:rsidRPr="00C16BB1">
        <w:rPr>
          <w:rFonts w:cs="Arial"/>
          <w:szCs w:val="22"/>
        </w:rPr>
        <w:t>Establishing and managing unique identifiers (e.g. User-IDs) and secure authenticators (e.g. passwords, biometrics, personal identification numbers, etc.) to support nonrepudiation of activities by users or processes; and</w:t>
      </w:r>
    </w:p>
    <w:p w14:paraId="37875AFF" w14:textId="77777777" w:rsidR="00E00A7E" w:rsidRPr="00C16BB1" w:rsidRDefault="00E00A7E" w:rsidP="000F7B32">
      <w:pPr>
        <w:pStyle w:val="ListParagraph"/>
        <w:numPr>
          <w:ilvl w:val="0"/>
          <w:numId w:val="161"/>
        </w:numPr>
        <w:ind w:left="720"/>
        <w:rPr>
          <w:rFonts w:cs="Arial"/>
          <w:szCs w:val="22"/>
        </w:rPr>
      </w:pPr>
      <w:r w:rsidRPr="00C16BB1">
        <w:rPr>
          <w:rFonts w:cs="Arial"/>
          <w:szCs w:val="22"/>
        </w:rPr>
        <w:t>Implementing multi-factor authentication (MFA) requirements for access to sensitive and critical systems, and for remote access to the Vendor</w:t>
      </w:r>
      <w:r>
        <w:rPr>
          <w:rFonts w:cs="Arial"/>
          <w:szCs w:val="22"/>
        </w:rPr>
        <w:t>’s</w:t>
      </w:r>
      <w:r w:rsidRPr="00C16BB1">
        <w:rPr>
          <w:rFonts w:cs="Arial"/>
          <w:szCs w:val="22"/>
        </w:rPr>
        <w:t xml:space="preserve"> {Contractor’s</w:t>
      </w:r>
      <w:r>
        <w:rPr>
          <w:rFonts w:cs="Arial"/>
          <w:szCs w:val="22"/>
        </w:rPr>
        <w:t>}</w:t>
      </w:r>
      <w:r w:rsidRPr="00C16BB1">
        <w:rPr>
          <w:rFonts w:cs="Arial"/>
          <w:szCs w:val="22"/>
        </w:rPr>
        <w:t xml:space="preserve"> systems.</w:t>
      </w:r>
    </w:p>
    <w:p w14:paraId="2913C2DE" w14:textId="77777777" w:rsidR="000E3F90" w:rsidRPr="00C16BB1" w:rsidRDefault="000E3F90">
      <w:pPr>
        <w:rPr>
          <w:rFonts w:cs="Arial"/>
          <w:szCs w:val="22"/>
        </w:rPr>
      </w:pPr>
    </w:p>
    <w:p w14:paraId="76277C89" w14:textId="64167EA4" w:rsidR="000E3F90" w:rsidRDefault="49DAD84F" w:rsidP="000F7B32">
      <w:pPr>
        <w:pStyle w:val="Heading3"/>
      </w:pPr>
      <w:bookmarkStart w:id="1918" w:name="_Toc32931285"/>
      <w:bookmarkStart w:id="1919" w:name="_Toc525032136"/>
      <w:r>
        <w:t xml:space="preserve">Remote Access </w:t>
      </w:r>
      <w:bookmarkEnd w:id="1918"/>
      <w:bookmarkEnd w:id="1919"/>
    </w:p>
    <w:p w14:paraId="0CD299DB" w14:textId="77777777" w:rsidR="001A62D5" w:rsidRDefault="001A62D5"/>
    <w:p w14:paraId="4E8E4068" w14:textId="77777777" w:rsidR="00E00A7E" w:rsidRPr="001A62D5" w:rsidRDefault="00E00A7E">
      <w:pPr>
        <w:rPr>
          <w:rFonts w:cs="Arial"/>
          <w:szCs w:val="22"/>
        </w:rPr>
      </w:pPr>
      <w:r w:rsidRPr="001A62D5">
        <w:rPr>
          <w:rFonts w:cs="Arial"/>
          <w:szCs w:val="22"/>
        </w:rPr>
        <w:t xml:space="preserve">The Vendor {Contractor} </w:t>
      </w:r>
      <w:r>
        <w:rPr>
          <w:rFonts w:cs="Arial"/>
          <w:szCs w:val="22"/>
        </w:rPr>
        <w:t xml:space="preserve">shall </w:t>
      </w:r>
      <w:r w:rsidRPr="001A62D5">
        <w:rPr>
          <w:rFonts w:cs="Arial"/>
          <w:szCs w:val="22"/>
        </w:rPr>
        <w:t>strictly control remote access to the Vendor</w:t>
      </w:r>
      <w:r>
        <w:rPr>
          <w:rFonts w:cs="Arial"/>
          <w:szCs w:val="22"/>
        </w:rPr>
        <w:t>’s</w:t>
      </w:r>
      <w:r w:rsidRPr="001A62D5">
        <w:rPr>
          <w:rFonts w:cs="Arial"/>
          <w:szCs w:val="22"/>
        </w:rPr>
        <w:t xml:space="preserve"> {Contractor’s</w:t>
      </w:r>
      <w:r>
        <w:rPr>
          <w:rFonts w:cs="Arial"/>
          <w:szCs w:val="22"/>
        </w:rPr>
        <w:t>}</w:t>
      </w:r>
      <w:r w:rsidRPr="001A62D5">
        <w:rPr>
          <w:rFonts w:cs="Arial"/>
          <w:szCs w:val="22"/>
        </w:rPr>
        <w:t xml:space="preserve"> internal networks, systems, applications, and services. Appropriate authorizations and technical security controls </w:t>
      </w:r>
      <w:r>
        <w:rPr>
          <w:rFonts w:cs="Arial"/>
          <w:szCs w:val="22"/>
        </w:rPr>
        <w:t>shall be</w:t>
      </w:r>
      <w:r w:rsidRPr="001A62D5">
        <w:rPr>
          <w:rFonts w:cs="Arial"/>
          <w:szCs w:val="22"/>
        </w:rPr>
        <w:t xml:space="preserve"> implemented prior to remote access being established. Remote access controls </w:t>
      </w:r>
      <w:r>
        <w:rPr>
          <w:rFonts w:cs="Arial"/>
          <w:szCs w:val="22"/>
        </w:rPr>
        <w:t>shall include</w:t>
      </w:r>
      <w:r w:rsidRPr="001A62D5">
        <w:rPr>
          <w:rFonts w:cs="Arial"/>
          <w:szCs w:val="22"/>
        </w:rPr>
        <w:t xml:space="preserve"> </w:t>
      </w:r>
      <w:r>
        <w:rPr>
          <w:rFonts w:cs="Arial"/>
          <w:szCs w:val="22"/>
        </w:rPr>
        <w:t>at a minimum</w:t>
      </w:r>
      <w:r w:rsidRPr="001A62D5">
        <w:rPr>
          <w:rFonts w:cs="Arial"/>
          <w:szCs w:val="22"/>
        </w:rPr>
        <w:t>:</w:t>
      </w:r>
    </w:p>
    <w:p w14:paraId="4249C294" w14:textId="77777777" w:rsidR="00E00A7E" w:rsidRPr="00C16BB1" w:rsidRDefault="00E00A7E">
      <w:pPr>
        <w:pStyle w:val="ListParagraph"/>
        <w:rPr>
          <w:rFonts w:cs="Arial"/>
          <w:szCs w:val="22"/>
        </w:rPr>
      </w:pPr>
    </w:p>
    <w:p w14:paraId="22BA77B7" w14:textId="77777777" w:rsidR="00E00A7E" w:rsidRPr="00C16BB1" w:rsidRDefault="00E00A7E" w:rsidP="000F7B32">
      <w:pPr>
        <w:pStyle w:val="ListParagraph"/>
        <w:numPr>
          <w:ilvl w:val="0"/>
          <w:numId w:val="160"/>
        </w:numPr>
        <w:ind w:left="720"/>
        <w:rPr>
          <w:rFonts w:cs="Arial"/>
          <w:szCs w:val="22"/>
        </w:rPr>
      </w:pPr>
      <w:r w:rsidRPr="00C16BB1">
        <w:rPr>
          <w:rFonts w:cs="Arial"/>
          <w:szCs w:val="22"/>
        </w:rPr>
        <w:t>Establishing centralized management of the Vendor</w:t>
      </w:r>
      <w:r>
        <w:rPr>
          <w:rFonts w:cs="Arial"/>
          <w:szCs w:val="22"/>
        </w:rPr>
        <w:t>’s</w:t>
      </w:r>
      <w:r w:rsidRPr="00C16BB1">
        <w:rPr>
          <w:rFonts w:cs="Arial"/>
          <w:szCs w:val="22"/>
        </w:rPr>
        <w:t xml:space="preserve"> {Contractor’s</w:t>
      </w:r>
      <w:r>
        <w:rPr>
          <w:rFonts w:cs="Arial"/>
          <w:szCs w:val="22"/>
        </w:rPr>
        <w:t>}</w:t>
      </w:r>
      <w:r w:rsidRPr="00C16BB1">
        <w:rPr>
          <w:rFonts w:cs="Arial"/>
          <w:szCs w:val="22"/>
        </w:rPr>
        <w:t xml:space="preserve"> remote access infrastructure;</w:t>
      </w:r>
    </w:p>
    <w:p w14:paraId="668F7A0D" w14:textId="77777777" w:rsidR="00E00A7E" w:rsidRPr="00C16BB1" w:rsidRDefault="00E00A7E" w:rsidP="000F7B32">
      <w:pPr>
        <w:pStyle w:val="ListParagraph"/>
        <w:numPr>
          <w:ilvl w:val="0"/>
          <w:numId w:val="160"/>
        </w:numPr>
        <w:ind w:left="720"/>
        <w:rPr>
          <w:rFonts w:cs="Arial"/>
          <w:szCs w:val="22"/>
        </w:rPr>
      </w:pPr>
      <w:r w:rsidRPr="00C16BB1">
        <w:rPr>
          <w:rFonts w:cs="Arial"/>
          <w:szCs w:val="22"/>
        </w:rPr>
        <w:lastRenderedPageBreak/>
        <w:t>Implementing technical security controls (e.g. encryption, multi-factor authentication, IP whitelisting, geo-fencing); and</w:t>
      </w:r>
    </w:p>
    <w:p w14:paraId="294A2502" w14:textId="77777777" w:rsidR="00E00A7E" w:rsidRPr="00C16BB1" w:rsidRDefault="00E00A7E" w:rsidP="000F7B32">
      <w:pPr>
        <w:pStyle w:val="ListParagraph"/>
        <w:numPr>
          <w:ilvl w:val="0"/>
          <w:numId w:val="160"/>
        </w:numPr>
        <w:ind w:left="720"/>
        <w:contextualSpacing/>
        <w:rPr>
          <w:rFonts w:cs="Arial"/>
          <w:szCs w:val="22"/>
        </w:rPr>
      </w:pPr>
      <w:r w:rsidRPr="00C16BB1">
        <w:rPr>
          <w:rFonts w:cs="Arial"/>
          <w:szCs w:val="22"/>
        </w:rPr>
        <w:t>Training users in regard to information security risks and best practices related remote access use.</w:t>
      </w:r>
    </w:p>
    <w:p w14:paraId="447FA982" w14:textId="77777777" w:rsidR="00E00A7E" w:rsidRPr="001A62D5" w:rsidRDefault="00E00A7E"/>
    <w:p w14:paraId="14FF3CDF" w14:textId="57B5EF45" w:rsidR="00061406" w:rsidRPr="00A01881" w:rsidRDefault="49DAD84F" w:rsidP="000F7B32">
      <w:pPr>
        <w:pStyle w:val="Heading3"/>
      </w:pPr>
      <w:bookmarkStart w:id="1920" w:name="_Toc32931286"/>
      <w:bookmarkStart w:id="1921" w:name="_Toc525032137"/>
      <w:r>
        <w:t xml:space="preserve">Security Engineering and Architecture </w:t>
      </w:r>
      <w:bookmarkEnd w:id="1920"/>
      <w:bookmarkEnd w:id="1921"/>
    </w:p>
    <w:p w14:paraId="24EED237" w14:textId="77777777" w:rsidR="00E00A7E" w:rsidRDefault="00E00A7E">
      <w:pPr>
        <w:rPr>
          <w:rFonts w:cs="Arial"/>
          <w:szCs w:val="22"/>
        </w:rPr>
      </w:pPr>
    </w:p>
    <w:p w14:paraId="7126DF61" w14:textId="77777777" w:rsidR="00E00A7E" w:rsidRPr="00061406" w:rsidRDefault="00E00A7E">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employ security engineering and architecture principles for all information technology assets, </w:t>
      </w:r>
      <w:r>
        <w:rPr>
          <w:rFonts w:cs="Arial"/>
          <w:szCs w:val="22"/>
        </w:rPr>
        <w:t xml:space="preserve">and </w:t>
      </w:r>
      <w:r w:rsidRPr="00061406">
        <w:rPr>
          <w:rFonts w:cs="Arial"/>
          <w:szCs w:val="22"/>
        </w:rPr>
        <w:t>such</w:t>
      </w:r>
      <w:r>
        <w:rPr>
          <w:rFonts w:cs="Arial"/>
          <w:szCs w:val="22"/>
        </w:rPr>
        <w:t xml:space="preserve"> principles shall</w:t>
      </w:r>
      <w:r w:rsidRPr="00061406">
        <w:rPr>
          <w:rFonts w:cs="Arial"/>
          <w:szCs w:val="22"/>
        </w:rPr>
        <w:t xml:space="preserve"> incorporate industry recognized leading security practices and </w:t>
      </w:r>
      <w:r>
        <w:rPr>
          <w:rFonts w:cs="Arial"/>
          <w:szCs w:val="22"/>
        </w:rPr>
        <w:t xml:space="preserve">sufficiently </w:t>
      </w:r>
      <w:r w:rsidRPr="00061406">
        <w:rPr>
          <w:rFonts w:cs="Arial"/>
          <w:szCs w:val="22"/>
        </w:rPr>
        <w:t xml:space="preserve">address applicable statutory and regulatory obligations. Applying security engineering and architecture principles </w:t>
      </w:r>
      <w:r>
        <w:rPr>
          <w:rFonts w:cs="Arial"/>
          <w:szCs w:val="22"/>
        </w:rPr>
        <w:t xml:space="preserve">shall </w:t>
      </w:r>
      <w:r w:rsidRPr="00061406">
        <w:rPr>
          <w:rFonts w:cs="Arial"/>
          <w:szCs w:val="22"/>
        </w:rPr>
        <w:t>include</w:t>
      </w:r>
      <w:r>
        <w:rPr>
          <w:rFonts w:cs="Arial"/>
          <w:szCs w:val="22"/>
        </w:rPr>
        <w:t>:</w:t>
      </w:r>
    </w:p>
    <w:p w14:paraId="7B54737C" w14:textId="77777777" w:rsidR="00E00A7E" w:rsidRPr="00C16BB1" w:rsidRDefault="00E00A7E">
      <w:pPr>
        <w:pStyle w:val="ListParagraph"/>
        <w:rPr>
          <w:rFonts w:cs="Arial"/>
          <w:szCs w:val="22"/>
        </w:rPr>
      </w:pPr>
    </w:p>
    <w:p w14:paraId="71DF67EF" w14:textId="77777777" w:rsidR="00E00A7E" w:rsidRPr="00C16BB1" w:rsidRDefault="00E00A7E" w:rsidP="000F7B32">
      <w:pPr>
        <w:pStyle w:val="ListParagraph"/>
        <w:numPr>
          <w:ilvl w:val="0"/>
          <w:numId w:val="159"/>
        </w:numPr>
        <w:ind w:left="720"/>
        <w:rPr>
          <w:rFonts w:cs="Arial"/>
          <w:szCs w:val="22"/>
        </w:rPr>
      </w:pPr>
      <w:r w:rsidRPr="00C16BB1">
        <w:rPr>
          <w:rFonts w:cs="Arial"/>
          <w:szCs w:val="22"/>
        </w:rPr>
        <w:t xml:space="preserve">Implementing configuration standards that are consistent with industry-accepted system hardening standards and address known security vulnerabilities for all system components; </w:t>
      </w:r>
    </w:p>
    <w:p w14:paraId="22A340D3" w14:textId="77777777" w:rsidR="00E00A7E" w:rsidRPr="00C16BB1" w:rsidRDefault="00E00A7E" w:rsidP="000F7B32">
      <w:pPr>
        <w:pStyle w:val="ListParagraph"/>
        <w:numPr>
          <w:ilvl w:val="0"/>
          <w:numId w:val="159"/>
        </w:numPr>
        <w:ind w:left="720"/>
        <w:rPr>
          <w:rFonts w:cs="Arial"/>
          <w:szCs w:val="22"/>
        </w:rPr>
      </w:pPr>
      <w:r w:rsidRPr="00C16BB1">
        <w:rPr>
          <w:rFonts w:cs="Arial"/>
          <w:szCs w:val="22"/>
        </w:rPr>
        <w:t xml:space="preserve">Establishing a defense in-depth security posture that includes layered technical, administrative, and physical controls; </w:t>
      </w:r>
    </w:p>
    <w:p w14:paraId="6BFAA203" w14:textId="77777777" w:rsidR="00E00A7E" w:rsidRPr="00C16BB1" w:rsidRDefault="00E00A7E" w:rsidP="000F7B32">
      <w:pPr>
        <w:pStyle w:val="ListParagraph"/>
        <w:numPr>
          <w:ilvl w:val="0"/>
          <w:numId w:val="159"/>
        </w:numPr>
        <w:tabs>
          <w:tab w:val="left" w:pos="360"/>
          <w:tab w:val="left" w:pos="720"/>
          <w:tab w:val="left" w:pos="1080"/>
        </w:tabs>
        <w:ind w:left="720"/>
        <w:rPr>
          <w:rFonts w:cs="Arial"/>
          <w:szCs w:val="22"/>
        </w:rPr>
      </w:pPr>
      <w:r w:rsidRPr="00C16BB1">
        <w:rPr>
          <w:rFonts w:cs="Arial"/>
          <w:szCs w:val="22"/>
        </w:rPr>
        <w:t xml:space="preserve">Incorporating security requirements into the systems throughout their life cycles; </w:t>
      </w:r>
    </w:p>
    <w:p w14:paraId="0926323F" w14:textId="77777777" w:rsidR="00E00A7E" w:rsidRPr="00C16BB1" w:rsidRDefault="00E00A7E" w:rsidP="000F7B32">
      <w:pPr>
        <w:pStyle w:val="ListParagraph"/>
        <w:numPr>
          <w:ilvl w:val="0"/>
          <w:numId w:val="159"/>
        </w:numPr>
        <w:tabs>
          <w:tab w:val="left" w:pos="360"/>
          <w:tab w:val="left" w:pos="720"/>
          <w:tab w:val="left" w:pos="1080"/>
        </w:tabs>
        <w:ind w:left="720"/>
        <w:rPr>
          <w:rFonts w:cs="Arial"/>
          <w:szCs w:val="22"/>
        </w:rPr>
      </w:pPr>
      <w:r w:rsidRPr="00C16BB1">
        <w:rPr>
          <w:rFonts w:cs="Arial"/>
          <w:szCs w:val="22"/>
        </w:rPr>
        <w:t xml:space="preserve">Delineating physical and logical security boundaries; </w:t>
      </w:r>
    </w:p>
    <w:p w14:paraId="196256C2" w14:textId="77777777" w:rsidR="00E00A7E" w:rsidRPr="00C16BB1" w:rsidRDefault="00E00A7E" w:rsidP="000F7B32">
      <w:pPr>
        <w:pStyle w:val="ListParagraph"/>
        <w:numPr>
          <w:ilvl w:val="0"/>
          <w:numId w:val="159"/>
        </w:numPr>
        <w:tabs>
          <w:tab w:val="left" w:pos="360"/>
          <w:tab w:val="left" w:pos="720"/>
          <w:tab w:val="left" w:pos="1080"/>
        </w:tabs>
        <w:ind w:left="720"/>
        <w:rPr>
          <w:rFonts w:cs="Arial"/>
          <w:szCs w:val="22"/>
        </w:rPr>
      </w:pPr>
      <w:r w:rsidRPr="00C16BB1">
        <w:rPr>
          <w:rFonts w:cs="Arial"/>
          <w:szCs w:val="22"/>
        </w:rPr>
        <w:t xml:space="preserve">Tailoring security controls to meet organizational and operational needs; </w:t>
      </w:r>
    </w:p>
    <w:p w14:paraId="6CA708F8" w14:textId="77777777" w:rsidR="00E00A7E" w:rsidRPr="00C16BB1" w:rsidRDefault="00E00A7E" w:rsidP="000F7B32">
      <w:pPr>
        <w:pStyle w:val="ListParagraph"/>
        <w:numPr>
          <w:ilvl w:val="0"/>
          <w:numId w:val="159"/>
        </w:numPr>
        <w:tabs>
          <w:tab w:val="left" w:pos="360"/>
          <w:tab w:val="left" w:pos="720"/>
          <w:tab w:val="left" w:pos="1080"/>
        </w:tabs>
        <w:ind w:left="720"/>
        <w:rPr>
          <w:rFonts w:cs="Arial"/>
          <w:szCs w:val="22"/>
        </w:rPr>
      </w:pPr>
      <w:r w:rsidRPr="00C16BB1">
        <w:rPr>
          <w:rFonts w:cs="Arial"/>
          <w:szCs w:val="22"/>
        </w:rPr>
        <w:t xml:space="preserve">Performing threat modeling to identify use cases, threat agents, attack vectors, and attack patterns as well as compensating controls and design patterns needed to mitigate risk;  </w:t>
      </w:r>
    </w:p>
    <w:p w14:paraId="5F1010A5" w14:textId="77777777" w:rsidR="00E00A7E" w:rsidRPr="00C16BB1" w:rsidRDefault="00E00A7E" w:rsidP="000F7B32">
      <w:pPr>
        <w:pStyle w:val="ListParagraph"/>
        <w:numPr>
          <w:ilvl w:val="0"/>
          <w:numId w:val="159"/>
        </w:numPr>
        <w:ind w:left="720"/>
        <w:rPr>
          <w:rFonts w:cs="Arial"/>
          <w:szCs w:val="22"/>
        </w:rPr>
      </w:pPr>
      <w:r w:rsidRPr="00C16BB1">
        <w:rPr>
          <w:rFonts w:cs="Arial"/>
          <w:szCs w:val="22"/>
        </w:rPr>
        <w:t xml:space="preserve">Implementing controls and procedures to ensure critical systems fail-secure and fail-safe in known states; and </w:t>
      </w:r>
    </w:p>
    <w:p w14:paraId="065B8235" w14:textId="77777777" w:rsidR="00E00A7E" w:rsidRDefault="00E00A7E" w:rsidP="000F7B32">
      <w:pPr>
        <w:pStyle w:val="ListParagraph"/>
        <w:numPr>
          <w:ilvl w:val="0"/>
          <w:numId w:val="159"/>
        </w:numPr>
        <w:ind w:left="720"/>
        <w:rPr>
          <w:rFonts w:cs="Arial"/>
          <w:szCs w:val="22"/>
        </w:rPr>
      </w:pPr>
      <w:r w:rsidRPr="00C16BB1">
        <w:rPr>
          <w:rFonts w:cs="Arial"/>
          <w:szCs w:val="22"/>
        </w:rPr>
        <w:t>Ensuring information system clock synchronization.</w:t>
      </w:r>
    </w:p>
    <w:p w14:paraId="6E714DAB" w14:textId="77777777" w:rsidR="00E00A7E" w:rsidRDefault="00E00A7E">
      <w:pPr>
        <w:rPr>
          <w:rFonts w:cs="Arial"/>
          <w:szCs w:val="22"/>
        </w:rPr>
      </w:pPr>
    </w:p>
    <w:p w14:paraId="1ABACE22" w14:textId="79D44E36" w:rsidR="000E3F90" w:rsidRPr="00082130" w:rsidRDefault="49DAD84F" w:rsidP="000F7B32">
      <w:pPr>
        <w:pStyle w:val="Heading3"/>
      </w:pPr>
      <w:bookmarkStart w:id="1922" w:name="_Toc32931287"/>
      <w:bookmarkStart w:id="1923" w:name="_Toc525032138"/>
      <w:r>
        <w:t xml:space="preserve">Configuration Management </w:t>
      </w:r>
      <w:bookmarkEnd w:id="1922"/>
      <w:bookmarkEnd w:id="1923"/>
    </w:p>
    <w:p w14:paraId="5C1507B6" w14:textId="77777777" w:rsidR="00061406" w:rsidRDefault="00061406">
      <w:pPr>
        <w:rPr>
          <w:rFonts w:cs="Arial"/>
          <w:szCs w:val="22"/>
        </w:rPr>
      </w:pPr>
    </w:p>
    <w:p w14:paraId="5D5B4210" w14:textId="77777777" w:rsidR="00E00A7E" w:rsidRPr="00061406" w:rsidRDefault="00E00A7E">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ensure that baseline configuration settings are established and maintained in order to protect the confidentiality, integrity, and availability of all information technology assets. Secure configuration management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w:t>
      </w:r>
    </w:p>
    <w:p w14:paraId="110248B7" w14:textId="77777777" w:rsidR="00E00A7E" w:rsidRPr="00C16BB1" w:rsidRDefault="00E00A7E">
      <w:pPr>
        <w:pStyle w:val="ListParagraph"/>
        <w:rPr>
          <w:rFonts w:cs="Arial"/>
          <w:szCs w:val="22"/>
        </w:rPr>
      </w:pPr>
    </w:p>
    <w:p w14:paraId="1FAC5359" w14:textId="77777777" w:rsidR="00E00A7E" w:rsidRPr="00C16BB1" w:rsidRDefault="00E00A7E" w:rsidP="000F7B32">
      <w:pPr>
        <w:pStyle w:val="ListParagraph"/>
        <w:numPr>
          <w:ilvl w:val="0"/>
          <w:numId w:val="158"/>
        </w:numPr>
        <w:ind w:left="720"/>
        <w:rPr>
          <w:rFonts w:cs="Arial"/>
          <w:szCs w:val="22"/>
        </w:rPr>
      </w:pPr>
      <w:r w:rsidRPr="00C16BB1">
        <w:rPr>
          <w:rFonts w:cs="Arial"/>
          <w:szCs w:val="22"/>
        </w:rPr>
        <w:t xml:space="preserve">Hardening systems through baseline configurations; </w:t>
      </w:r>
      <w:r>
        <w:rPr>
          <w:rFonts w:cs="Arial"/>
          <w:szCs w:val="22"/>
        </w:rPr>
        <w:t>and</w:t>
      </w:r>
    </w:p>
    <w:p w14:paraId="31064005" w14:textId="77777777" w:rsidR="00E00A7E" w:rsidRPr="00C16BB1" w:rsidRDefault="00E00A7E" w:rsidP="000F7B32">
      <w:pPr>
        <w:pStyle w:val="ListParagraph"/>
        <w:numPr>
          <w:ilvl w:val="0"/>
          <w:numId w:val="158"/>
        </w:numPr>
        <w:ind w:left="720"/>
        <w:rPr>
          <w:rFonts w:cs="Arial"/>
          <w:szCs w:val="22"/>
        </w:rPr>
      </w:pPr>
      <w:r w:rsidRPr="00C16BB1">
        <w:rPr>
          <w:rFonts w:cs="Arial"/>
          <w:szCs w:val="22"/>
        </w:rPr>
        <w:t xml:space="preserve">Configuring systems in accordance with the principle of least privilege to ensure processes operate at privilege levels no higher than necessary to accomplish required functions. </w:t>
      </w:r>
    </w:p>
    <w:p w14:paraId="639B7C83" w14:textId="77777777" w:rsidR="00E00A7E" w:rsidRDefault="00E00A7E">
      <w:pPr>
        <w:rPr>
          <w:rFonts w:cs="Arial"/>
          <w:szCs w:val="22"/>
        </w:rPr>
      </w:pPr>
    </w:p>
    <w:p w14:paraId="070694E1" w14:textId="26BB4EC0" w:rsidR="000E3F90" w:rsidRDefault="49DAD84F" w:rsidP="000F7B32">
      <w:pPr>
        <w:pStyle w:val="Heading3"/>
      </w:pPr>
      <w:bookmarkStart w:id="1924" w:name="_Toc32931288"/>
      <w:bookmarkStart w:id="1925" w:name="_Toc525032139"/>
      <w:r>
        <w:t xml:space="preserve">Endpoint Security </w:t>
      </w:r>
      <w:bookmarkEnd w:id="1924"/>
      <w:bookmarkEnd w:id="1925"/>
    </w:p>
    <w:p w14:paraId="579FE669" w14:textId="77777777" w:rsidR="00061406" w:rsidRDefault="00061406">
      <w:pPr>
        <w:rPr>
          <w:rFonts w:cs="Arial"/>
          <w:szCs w:val="22"/>
        </w:rPr>
      </w:pPr>
    </w:p>
    <w:p w14:paraId="228A2746" w14:textId="44738F2C" w:rsidR="000E3F90" w:rsidRPr="00061406" w:rsidRDefault="000E3F90">
      <w:pPr>
        <w:rPr>
          <w:rFonts w:cs="Arial"/>
          <w:szCs w:val="22"/>
        </w:rPr>
      </w:pPr>
      <w:r w:rsidRPr="00061406">
        <w:rPr>
          <w:rFonts w:cs="Arial"/>
          <w:szCs w:val="22"/>
        </w:rPr>
        <w:t xml:space="preserve">The Vendor {Contractor} </w:t>
      </w:r>
      <w:r w:rsidR="00AA3885">
        <w:rPr>
          <w:rFonts w:cs="Arial"/>
          <w:szCs w:val="22"/>
        </w:rPr>
        <w:t xml:space="preserve">shall </w:t>
      </w:r>
      <w:r w:rsidRPr="00061406">
        <w:rPr>
          <w:rFonts w:cs="Arial"/>
          <w:szCs w:val="22"/>
        </w:rPr>
        <w:t>ensure that endpoint devices are properly configured, and measures are implemented to protect information and information systems from a loss of confidentiality, integrity, and availability. Endpoint security</w:t>
      </w:r>
      <w:r w:rsidR="00884818" w:rsidRPr="00884818">
        <w:t xml:space="preserve"> </w:t>
      </w:r>
      <w:r w:rsidR="00884818" w:rsidRPr="00884818">
        <w:rPr>
          <w:rFonts w:cs="Arial"/>
          <w:szCs w:val="22"/>
        </w:rPr>
        <w:t>shall include, at a minimum:</w:t>
      </w:r>
      <w:r w:rsidRPr="00061406">
        <w:rPr>
          <w:rFonts w:cs="Arial"/>
          <w:szCs w:val="22"/>
        </w:rPr>
        <w:t>:</w:t>
      </w:r>
    </w:p>
    <w:p w14:paraId="6F7BA1FD" w14:textId="77777777" w:rsidR="00C16BB1" w:rsidRPr="00C16BB1" w:rsidRDefault="00C16BB1">
      <w:pPr>
        <w:pStyle w:val="ListParagraph"/>
        <w:rPr>
          <w:rFonts w:cs="Arial"/>
          <w:szCs w:val="22"/>
        </w:rPr>
      </w:pPr>
    </w:p>
    <w:p w14:paraId="2911705D" w14:textId="77777777" w:rsidR="000E3F90" w:rsidRPr="00C16BB1" w:rsidRDefault="000E3F90">
      <w:pPr>
        <w:pStyle w:val="ListParagraph"/>
        <w:numPr>
          <w:ilvl w:val="0"/>
          <w:numId w:val="157"/>
        </w:numPr>
        <w:rPr>
          <w:rFonts w:cs="Arial"/>
          <w:szCs w:val="22"/>
        </w:rPr>
      </w:pPr>
      <w:r w:rsidRPr="00C16BB1">
        <w:rPr>
          <w:rFonts w:cs="Arial"/>
          <w:szCs w:val="22"/>
        </w:rPr>
        <w:t>Maintaining an accurate and updated inventory of endpoint devices;</w:t>
      </w:r>
    </w:p>
    <w:p w14:paraId="1D1061A6" w14:textId="77777777" w:rsidR="000E3F90" w:rsidRPr="00C16BB1" w:rsidRDefault="000E3F90">
      <w:pPr>
        <w:pStyle w:val="ListParagraph"/>
        <w:numPr>
          <w:ilvl w:val="0"/>
          <w:numId w:val="157"/>
        </w:numPr>
        <w:rPr>
          <w:rFonts w:cs="Arial"/>
          <w:szCs w:val="22"/>
        </w:rPr>
      </w:pPr>
      <w:r w:rsidRPr="00C16BB1">
        <w:rPr>
          <w:rFonts w:cs="Arial"/>
          <w:szCs w:val="22"/>
        </w:rPr>
        <w:t>Applying security categorizations and implementing commensurate safeguard on endpoints;</w:t>
      </w:r>
    </w:p>
    <w:p w14:paraId="187EEA2F" w14:textId="5215B111" w:rsidR="000E3F90" w:rsidRPr="00C16BB1" w:rsidRDefault="000E3F90">
      <w:pPr>
        <w:pStyle w:val="ListParagraph"/>
        <w:numPr>
          <w:ilvl w:val="0"/>
          <w:numId w:val="157"/>
        </w:numPr>
        <w:rPr>
          <w:rFonts w:cs="Arial"/>
          <w:szCs w:val="22"/>
        </w:rPr>
      </w:pPr>
      <w:r w:rsidRPr="00C16BB1">
        <w:rPr>
          <w:rFonts w:cs="Arial"/>
          <w:szCs w:val="22"/>
        </w:rPr>
        <w:t xml:space="preserve">Maintaining currency with operating system and </w:t>
      </w:r>
      <w:r w:rsidR="00B21F40">
        <w:t>S</w:t>
      </w:r>
      <w:r w:rsidR="00B21F40" w:rsidRPr="003B168D">
        <w:t>oftware</w:t>
      </w:r>
      <w:r w:rsidRPr="00C16BB1">
        <w:rPr>
          <w:rFonts w:cs="Arial"/>
          <w:szCs w:val="22"/>
        </w:rPr>
        <w:t xml:space="preserve"> updates and patches;</w:t>
      </w:r>
    </w:p>
    <w:p w14:paraId="57EACE7C" w14:textId="77777777" w:rsidR="000E3F90" w:rsidRPr="00C16BB1" w:rsidRDefault="000E3F90">
      <w:pPr>
        <w:pStyle w:val="ListParagraph"/>
        <w:numPr>
          <w:ilvl w:val="0"/>
          <w:numId w:val="157"/>
        </w:numPr>
        <w:rPr>
          <w:rFonts w:cs="Arial"/>
          <w:szCs w:val="22"/>
        </w:rPr>
      </w:pPr>
      <w:r w:rsidRPr="00C16BB1">
        <w:rPr>
          <w:rFonts w:cs="Arial"/>
          <w:szCs w:val="22"/>
        </w:rPr>
        <w:t xml:space="preserve">Establishing physical and logical access controls; </w:t>
      </w:r>
    </w:p>
    <w:p w14:paraId="66005AD6" w14:textId="77777777" w:rsidR="000E3F90" w:rsidRPr="00C16BB1" w:rsidRDefault="000E3F90">
      <w:pPr>
        <w:pStyle w:val="ListParagraph"/>
        <w:numPr>
          <w:ilvl w:val="0"/>
          <w:numId w:val="157"/>
        </w:numPr>
        <w:rPr>
          <w:rFonts w:cs="Arial"/>
          <w:szCs w:val="22"/>
        </w:rPr>
      </w:pPr>
      <w:r w:rsidRPr="00C16BB1">
        <w:rPr>
          <w:rFonts w:cs="Arial"/>
          <w:szCs w:val="22"/>
        </w:rPr>
        <w:t>Applying data protection measures (e.g. cryptographic protections);</w:t>
      </w:r>
    </w:p>
    <w:p w14:paraId="36A9C43F" w14:textId="2536C0BB" w:rsidR="000E3F90" w:rsidRPr="00C16BB1" w:rsidRDefault="000E3F90">
      <w:pPr>
        <w:pStyle w:val="ListParagraph"/>
        <w:numPr>
          <w:ilvl w:val="0"/>
          <w:numId w:val="157"/>
        </w:numPr>
        <w:rPr>
          <w:rFonts w:cs="Arial"/>
          <w:szCs w:val="22"/>
        </w:rPr>
      </w:pPr>
      <w:r w:rsidRPr="00C16BB1">
        <w:rPr>
          <w:rFonts w:cs="Arial"/>
          <w:szCs w:val="22"/>
        </w:rPr>
        <w:t xml:space="preserve">Implementing anti-malware </w:t>
      </w:r>
      <w:r w:rsidR="00B21F40">
        <w:t>S</w:t>
      </w:r>
      <w:r w:rsidR="00B21F40" w:rsidRPr="003B168D">
        <w:t>oftware</w:t>
      </w:r>
      <w:r w:rsidRPr="00C16BB1">
        <w:rPr>
          <w:rFonts w:cs="Arial"/>
          <w:szCs w:val="22"/>
        </w:rPr>
        <w:t>, host-based firewalls, and port and device controls;</w:t>
      </w:r>
    </w:p>
    <w:p w14:paraId="29DA6C12" w14:textId="77777777" w:rsidR="000E3F90" w:rsidRPr="00C16BB1" w:rsidRDefault="000E3F90">
      <w:pPr>
        <w:pStyle w:val="ListParagraph"/>
        <w:numPr>
          <w:ilvl w:val="0"/>
          <w:numId w:val="157"/>
        </w:numPr>
        <w:rPr>
          <w:rFonts w:cs="Arial"/>
          <w:szCs w:val="22"/>
        </w:rPr>
      </w:pPr>
      <w:r w:rsidRPr="00C16BB1">
        <w:rPr>
          <w:rFonts w:cs="Arial"/>
          <w:szCs w:val="22"/>
        </w:rPr>
        <w:t>Implementing host intrusion detection and prevention systems (HIDS/HIPS) where applicable;</w:t>
      </w:r>
    </w:p>
    <w:p w14:paraId="3B70B772" w14:textId="77777777" w:rsidR="000E3F90" w:rsidRPr="00C16BB1" w:rsidRDefault="000E3F90">
      <w:pPr>
        <w:pStyle w:val="ListParagraph"/>
        <w:numPr>
          <w:ilvl w:val="0"/>
          <w:numId w:val="157"/>
        </w:numPr>
        <w:rPr>
          <w:rFonts w:cs="Arial"/>
          <w:szCs w:val="22"/>
        </w:rPr>
      </w:pPr>
      <w:r w:rsidRPr="00C16BB1">
        <w:rPr>
          <w:rFonts w:cs="Arial"/>
          <w:szCs w:val="22"/>
        </w:rPr>
        <w:t xml:space="preserve">Restricting access and/or use of ports and I/O devices; and </w:t>
      </w:r>
    </w:p>
    <w:p w14:paraId="6E3A6023" w14:textId="77777777" w:rsidR="000E3F90" w:rsidRPr="00C16BB1" w:rsidRDefault="000E3F90">
      <w:pPr>
        <w:pStyle w:val="ListParagraph"/>
        <w:numPr>
          <w:ilvl w:val="0"/>
          <w:numId w:val="157"/>
        </w:numPr>
        <w:spacing w:afterLines="60" w:after="144"/>
        <w:rPr>
          <w:rFonts w:cs="Arial"/>
          <w:szCs w:val="22"/>
        </w:rPr>
      </w:pPr>
      <w:r w:rsidRPr="00C16BB1">
        <w:rPr>
          <w:rFonts w:cs="Arial"/>
          <w:szCs w:val="22"/>
        </w:rPr>
        <w:t>Ensuring audit logging is implemented and logs are reviewed on a continuous basis.</w:t>
      </w:r>
    </w:p>
    <w:p w14:paraId="508702BE" w14:textId="77777777" w:rsidR="000E3F90" w:rsidRPr="00C16BB1" w:rsidRDefault="000E3F90">
      <w:pPr>
        <w:rPr>
          <w:rFonts w:cs="Arial"/>
          <w:szCs w:val="22"/>
        </w:rPr>
      </w:pPr>
    </w:p>
    <w:p w14:paraId="66811FBE" w14:textId="66DBF78A" w:rsidR="000E3F90" w:rsidRPr="00061406" w:rsidRDefault="49DAD84F" w:rsidP="000F7B32">
      <w:pPr>
        <w:pStyle w:val="Heading3"/>
      </w:pPr>
      <w:bookmarkStart w:id="1926" w:name="_Toc32931289"/>
      <w:bookmarkStart w:id="1927" w:name="_Toc525032140"/>
      <w:r>
        <w:lastRenderedPageBreak/>
        <w:t xml:space="preserve">ICS/SCADA/OT Security </w:t>
      </w:r>
      <w:bookmarkEnd w:id="1926"/>
      <w:bookmarkEnd w:id="1927"/>
    </w:p>
    <w:p w14:paraId="139E2EB2" w14:textId="77777777" w:rsidR="00E00A7E" w:rsidRPr="00061406" w:rsidRDefault="00E00A7E">
      <w:pPr>
        <w:shd w:val="clear" w:color="auto" w:fill="FFFFFF" w:themeFill="background1"/>
        <w:rPr>
          <w:rFonts w:cs="Arial"/>
          <w:szCs w:val="22"/>
        </w:rPr>
      </w:pPr>
      <w:r w:rsidRPr="00061406">
        <w:rPr>
          <w:rFonts w:cs="Arial"/>
          <w:color w:val="000000" w:themeColor="text1"/>
          <w:szCs w:val="22"/>
        </w:rPr>
        <w:t xml:space="preserve">The Vendor {Contractor} </w:t>
      </w:r>
      <w:r>
        <w:rPr>
          <w:rFonts w:cs="Arial"/>
          <w:color w:val="000000" w:themeColor="text1"/>
          <w:szCs w:val="22"/>
        </w:rPr>
        <w:t xml:space="preserve">shall </w:t>
      </w:r>
      <w:r w:rsidRPr="00061406">
        <w:rPr>
          <w:rFonts w:cs="Arial"/>
          <w:color w:val="000000" w:themeColor="text1"/>
          <w:szCs w:val="22"/>
        </w:rPr>
        <w:t xml:space="preserve">implement controls and processes to ensure risks, including risks to human safety, are accounted for and managed in the use of Industrial Control Systems (ICS), Supervisory Control and Data Acquisition (SCADA) systems and Operational Technologies (OT).  ICS/SCADA/OT Security </w:t>
      </w:r>
      <w:r w:rsidRPr="00061406">
        <w:rPr>
          <w:rFonts w:cs="Arial"/>
          <w:szCs w:val="22"/>
        </w:rPr>
        <w:t xml:space="preserve">requires the application of all of the enumerated control areas </w:t>
      </w:r>
      <w:r>
        <w:rPr>
          <w:rFonts w:cs="Arial"/>
          <w:szCs w:val="22"/>
        </w:rPr>
        <w:t>in this Bid Solicitation</w:t>
      </w:r>
      <w:r w:rsidRPr="00061406">
        <w:rPr>
          <w:rFonts w:cs="Arial"/>
          <w:szCs w:val="22"/>
        </w:rPr>
        <w:t>, including</w:t>
      </w:r>
      <w:r>
        <w:rPr>
          <w:rFonts w:cs="Arial"/>
          <w:szCs w:val="22"/>
        </w:rPr>
        <w:t>, at a minimum</w:t>
      </w:r>
      <w:r w:rsidRPr="00061406">
        <w:rPr>
          <w:rFonts w:cs="Arial"/>
          <w:szCs w:val="22"/>
        </w:rPr>
        <w:t>:</w:t>
      </w:r>
    </w:p>
    <w:p w14:paraId="36722307" w14:textId="77777777" w:rsidR="00E00A7E" w:rsidRPr="00C16BB1" w:rsidRDefault="00E00A7E">
      <w:pPr>
        <w:pStyle w:val="ListParagraph"/>
        <w:shd w:val="clear" w:color="auto" w:fill="FFFFFF" w:themeFill="background1"/>
        <w:rPr>
          <w:rFonts w:cs="Arial"/>
          <w:szCs w:val="22"/>
        </w:rPr>
      </w:pPr>
    </w:p>
    <w:p w14:paraId="53B69E81" w14:textId="77777777" w:rsidR="00E00A7E" w:rsidRPr="00C16BB1" w:rsidRDefault="00E00A7E" w:rsidP="000F7B32">
      <w:pPr>
        <w:pStyle w:val="ListParagraph"/>
        <w:numPr>
          <w:ilvl w:val="0"/>
          <w:numId w:val="156"/>
        </w:numPr>
        <w:shd w:val="clear" w:color="auto" w:fill="FFFFFF" w:themeFill="background1"/>
        <w:ind w:left="720"/>
        <w:rPr>
          <w:rFonts w:cs="Arial"/>
          <w:szCs w:val="22"/>
        </w:rPr>
      </w:pPr>
      <w:r w:rsidRPr="00C16BB1">
        <w:rPr>
          <w:rFonts w:cs="Arial"/>
          <w:szCs w:val="22"/>
        </w:rPr>
        <w:t>Conducting risk assessments prior to implementation and throughout the lifecycles of ICS/SCADA/OT assets</w:t>
      </w:r>
      <w:r>
        <w:rPr>
          <w:rFonts w:cs="Arial"/>
          <w:szCs w:val="22"/>
        </w:rPr>
        <w:t>;</w:t>
      </w:r>
    </w:p>
    <w:p w14:paraId="1FEBA856" w14:textId="77777777" w:rsidR="00E00A7E" w:rsidRPr="00C16BB1" w:rsidRDefault="00E00A7E" w:rsidP="000F7B32">
      <w:pPr>
        <w:pStyle w:val="ListParagraph"/>
        <w:numPr>
          <w:ilvl w:val="0"/>
          <w:numId w:val="156"/>
        </w:numPr>
        <w:shd w:val="clear" w:color="auto" w:fill="FFFFFF" w:themeFill="background1"/>
        <w:ind w:left="720"/>
        <w:rPr>
          <w:rFonts w:cs="Arial"/>
          <w:szCs w:val="22"/>
        </w:rPr>
      </w:pPr>
      <w:r w:rsidRPr="00C16BB1">
        <w:rPr>
          <w:rFonts w:cs="Arial"/>
          <w:szCs w:val="22"/>
        </w:rPr>
        <w:t>Developing policies and standards specific to ICS/SCADA/OT assets</w:t>
      </w:r>
      <w:r>
        <w:rPr>
          <w:rFonts w:cs="Arial"/>
          <w:szCs w:val="22"/>
        </w:rPr>
        <w:t>;</w:t>
      </w:r>
    </w:p>
    <w:p w14:paraId="2EA5AD2E" w14:textId="77777777" w:rsidR="00E00A7E" w:rsidRPr="00C16BB1" w:rsidRDefault="00E00A7E" w:rsidP="000F7B32">
      <w:pPr>
        <w:pStyle w:val="ListParagraph"/>
        <w:numPr>
          <w:ilvl w:val="0"/>
          <w:numId w:val="156"/>
        </w:numPr>
        <w:shd w:val="clear" w:color="auto" w:fill="FFFFFF" w:themeFill="background1"/>
        <w:ind w:left="720"/>
        <w:rPr>
          <w:rFonts w:cs="Arial"/>
          <w:szCs w:val="22"/>
        </w:rPr>
      </w:pPr>
      <w:r w:rsidRPr="00C16BB1">
        <w:rPr>
          <w:rFonts w:cs="Arial"/>
          <w:szCs w:val="22"/>
        </w:rPr>
        <w:t>Ensuring the secure configuration of ICS/SCADA/OT assets</w:t>
      </w:r>
      <w:r>
        <w:rPr>
          <w:rFonts w:cs="Arial"/>
          <w:szCs w:val="22"/>
        </w:rPr>
        <w:t>;</w:t>
      </w:r>
    </w:p>
    <w:p w14:paraId="24F1918F" w14:textId="77777777" w:rsidR="00E00A7E" w:rsidRPr="00C16BB1" w:rsidRDefault="00E00A7E" w:rsidP="000F7B32">
      <w:pPr>
        <w:pStyle w:val="ListParagraph"/>
        <w:numPr>
          <w:ilvl w:val="0"/>
          <w:numId w:val="156"/>
        </w:numPr>
        <w:shd w:val="clear" w:color="auto" w:fill="FFFFFF" w:themeFill="background1"/>
        <w:ind w:left="720"/>
        <w:rPr>
          <w:rFonts w:cs="Arial"/>
          <w:szCs w:val="22"/>
        </w:rPr>
      </w:pPr>
      <w:r w:rsidRPr="00C16BB1">
        <w:rPr>
          <w:rFonts w:cs="Arial"/>
          <w:szCs w:val="22"/>
        </w:rPr>
        <w:t>Segmenting ICS/SCADA/OT networks from the rest of the Vendor</w:t>
      </w:r>
      <w:r>
        <w:rPr>
          <w:rFonts w:cs="Arial"/>
          <w:szCs w:val="22"/>
        </w:rPr>
        <w:t>’s</w:t>
      </w:r>
      <w:r w:rsidRPr="00C16BB1">
        <w:rPr>
          <w:rFonts w:cs="Arial"/>
          <w:szCs w:val="22"/>
        </w:rPr>
        <w:t xml:space="preserve"> {Contractor’s</w:t>
      </w:r>
      <w:r>
        <w:rPr>
          <w:rFonts w:cs="Arial"/>
          <w:szCs w:val="22"/>
        </w:rPr>
        <w:t>}</w:t>
      </w:r>
      <w:r w:rsidRPr="00C16BB1">
        <w:rPr>
          <w:rFonts w:cs="Arial"/>
          <w:szCs w:val="22"/>
        </w:rPr>
        <w:t xml:space="preserve"> networks</w:t>
      </w:r>
      <w:r>
        <w:rPr>
          <w:rFonts w:cs="Arial"/>
          <w:szCs w:val="22"/>
        </w:rPr>
        <w:t>;</w:t>
      </w:r>
    </w:p>
    <w:p w14:paraId="6269D83D" w14:textId="77777777" w:rsidR="00E00A7E" w:rsidRPr="00C16BB1" w:rsidRDefault="00E00A7E" w:rsidP="000F7B32">
      <w:pPr>
        <w:pStyle w:val="ListParagraph"/>
        <w:numPr>
          <w:ilvl w:val="0"/>
          <w:numId w:val="156"/>
        </w:numPr>
        <w:shd w:val="clear" w:color="auto" w:fill="FFFFFF" w:themeFill="background1"/>
        <w:ind w:left="720"/>
        <w:rPr>
          <w:rFonts w:cs="Arial"/>
          <w:szCs w:val="22"/>
        </w:rPr>
      </w:pPr>
      <w:r w:rsidRPr="00C16BB1">
        <w:rPr>
          <w:rFonts w:cs="Arial"/>
          <w:szCs w:val="22"/>
        </w:rPr>
        <w:t>Ensuring least privilege and strong authentication controls are implemented</w:t>
      </w:r>
    </w:p>
    <w:p w14:paraId="11998C55" w14:textId="77777777" w:rsidR="00E00A7E" w:rsidRPr="00C16BB1" w:rsidRDefault="00E00A7E" w:rsidP="000F7B32">
      <w:pPr>
        <w:pStyle w:val="ListParagraph"/>
        <w:numPr>
          <w:ilvl w:val="0"/>
          <w:numId w:val="156"/>
        </w:numPr>
        <w:shd w:val="clear" w:color="auto" w:fill="FFFFFF" w:themeFill="background1"/>
        <w:ind w:left="720"/>
        <w:rPr>
          <w:rFonts w:cs="Arial"/>
          <w:szCs w:val="22"/>
        </w:rPr>
      </w:pPr>
      <w:r w:rsidRPr="00C16BB1">
        <w:rPr>
          <w:rFonts w:cs="Arial"/>
          <w:szCs w:val="22"/>
        </w:rPr>
        <w:t>Implementing redundant designs or failover capabilities to prevent business disruption or physical damage</w:t>
      </w:r>
      <w:r>
        <w:rPr>
          <w:rFonts w:cs="Arial"/>
          <w:szCs w:val="22"/>
        </w:rPr>
        <w:t>; and</w:t>
      </w:r>
    </w:p>
    <w:p w14:paraId="4AA94922" w14:textId="77777777" w:rsidR="00E00A7E" w:rsidRDefault="00E00A7E" w:rsidP="000F7B32">
      <w:pPr>
        <w:pStyle w:val="ListParagraph"/>
        <w:numPr>
          <w:ilvl w:val="0"/>
          <w:numId w:val="156"/>
        </w:numPr>
        <w:shd w:val="clear" w:color="auto" w:fill="FFFFFF" w:themeFill="background1"/>
        <w:ind w:left="720"/>
        <w:contextualSpacing/>
        <w:rPr>
          <w:rFonts w:cs="Arial"/>
          <w:szCs w:val="22"/>
        </w:rPr>
      </w:pPr>
      <w:r w:rsidRPr="00C16BB1">
        <w:rPr>
          <w:rFonts w:cs="Arial"/>
          <w:szCs w:val="22"/>
        </w:rPr>
        <w:t>Conducting regular maintenance on ICS/SCADA/OT systems</w:t>
      </w:r>
      <w:r>
        <w:rPr>
          <w:rFonts w:cs="Arial"/>
          <w:szCs w:val="22"/>
        </w:rPr>
        <w:t>.</w:t>
      </w:r>
    </w:p>
    <w:p w14:paraId="64D0BEEB" w14:textId="77777777" w:rsidR="00061406" w:rsidRPr="00E00A7E" w:rsidRDefault="00061406" w:rsidP="000F7B32">
      <w:pPr>
        <w:shd w:val="clear" w:color="auto" w:fill="FFFFFF" w:themeFill="background1"/>
        <w:spacing w:before="60" w:after="60"/>
        <w:contextualSpacing/>
        <w:rPr>
          <w:rFonts w:cs="Arial"/>
          <w:szCs w:val="22"/>
        </w:rPr>
      </w:pPr>
    </w:p>
    <w:p w14:paraId="356D6586" w14:textId="18A4600A" w:rsidR="000E3F90" w:rsidRPr="00061406" w:rsidRDefault="49DAD84F" w:rsidP="000F7B32">
      <w:pPr>
        <w:pStyle w:val="Heading3"/>
      </w:pPr>
      <w:bookmarkStart w:id="1928" w:name="_Toc32931290"/>
      <w:bookmarkStart w:id="1929" w:name="_Toc525032141"/>
      <w:r>
        <w:t xml:space="preserve">Internet of Things Security </w:t>
      </w:r>
      <w:bookmarkEnd w:id="1928"/>
      <w:bookmarkEnd w:id="1929"/>
    </w:p>
    <w:p w14:paraId="7F39BB3B" w14:textId="77777777" w:rsidR="00061406" w:rsidRDefault="00061406">
      <w:pPr>
        <w:shd w:val="clear" w:color="auto" w:fill="FFFFFF" w:themeFill="background1"/>
        <w:rPr>
          <w:rFonts w:cs="Arial"/>
          <w:szCs w:val="22"/>
        </w:rPr>
      </w:pPr>
    </w:p>
    <w:p w14:paraId="08B0FE21" w14:textId="77777777" w:rsidR="0073197C" w:rsidRPr="00061406" w:rsidRDefault="0073197C">
      <w:pPr>
        <w:shd w:val="clear" w:color="auto" w:fill="FFFFFF" w:themeFill="background1"/>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implement controls and processes to ensure risks are accounted for and managed in the use of Internet of Things (IoT) devices including, but not limited to, physical devices, vehicles, appliances and other items embedded with electronics, software, sensors, actuators, and network connectivity which enables these devices to connect and exchange data.  IoT. IoT security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 xml:space="preserve"> the following:</w:t>
      </w:r>
    </w:p>
    <w:p w14:paraId="0911F1C3" w14:textId="77777777" w:rsidR="0073197C" w:rsidRPr="00C16BB1" w:rsidRDefault="0073197C">
      <w:pPr>
        <w:pStyle w:val="ListParagraph"/>
        <w:shd w:val="clear" w:color="auto" w:fill="FFFFFF" w:themeFill="background1"/>
        <w:rPr>
          <w:rFonts w:cs="Arial"/>
          <w:szCs w:val="22"/>
        </w:rPr>
      </w:pPr>
    </w:p>
    <w:p w14:paraId="10747B0B" w14:textId="77777777" w:rsidR="0073197C" w:rsidRPr="00C16BB1" w:rsidRDefault="0073197C" w:rsidP="000F7B32">
      <w:pPr>
        <w:pStyle w:val="ListParagraph"/>
        <w:numPr>
          <w:ilvl w:val="0"/>
          <w:numId w:val="155"/>
        </w:numPr>
        <w:shd w:val="clear" w:color="auto" w:fill="FFFFFF" w:themeFill="background1"/>
        <w:ind w:left="720"/>
        <w:rPr>
          <w:rFonts w:cs="Arial"/>
          <w:szCs w:val="22"/>
        </w:rPr>
      </w:pPr>
      <w:r w:rsidRPr="00C16BB1">
        <w:rPr>
          <w:rFonts w:cs="Arial"/>
          <w:szCs w:val="22"/>
        </w:rPr>
        <w:t>Developing policies and standards specific to IoT assets</w:t>
      </w:r>
      <w:r>
        <w:rPr>
          <w:rFonts w:cs="Arial"/>
          <w:szCs w:val="22"/>
        </w:rPr>
        <w:t>;</w:t>
      </w:r>
    </w:p>
    <w:p w14:paraId="5FA1071F" w14:textId="77777777" w:rsidR="0073197C" w:rsidRPr="00C16BB1" w:rsidRDefault="0073197C" w:rsidP="000F7B32">
      <w:pPr>
        <w:pStyle w:val="ListParagraph"/>
        <w:numPr>
          <w:ilvl w:val="0"/>
          <w:numId w:val="155"/>
        </w:numPr>
        <w:shd w:val="clear" w:color="auto" w:fill="FFFFFF" w:themeFill="background1"/>
        <w:ind w:left="720"/>
        <w:rPr>
          <w:rFonts w:cs="Arial"/>
          <w:szCs w:val="22"/>
        </w:rPr>
      </w:pPr>
      <w:r w:rsidRPr="00C16BB1">
        <w:rPr>
          <w:rFonts w:cs="Arial"/>
          <w:szCs w:val="22"/>
        </w:rPr>
        <w:t>Ensuring the secure configuration of IoT assets</w:t>
      </w:r>
      <w:r>
        <w:rPr>
          <w:rFonts w:cs="Arial"/>
          <w:szCs w:val="22"/>
        </w:rPr>
        <w:t>;</w:t>
      </w:r>
    </w:p>
    <w:p w14:paraId="3F9B1DF5" w14:textId="77777777" w:rsidR="0073197C" w:rsidRPr="00C16BB1" w:rsidRDefault="0073197C" w:rsidP="000F7B32">
      <w:pPr>
        <w:pStyle w:val="ListParagraph"/>
        <w:numPr>
          <w:ilvl w:val="0"/>
          <w:numId w:val="155"/>
        </w:numPr>
        <w:shd w:val="clear" w:color="auto" w:fill="FFFFFF" w:themeFill="background1"/>
        <w:ind w:left="720"/>
        <w:rPr>
          <w:rFonts w:cs="Arial"/>
          <w:szCs w:val="22"/>
        </w:rPr>
      </w:pPr>
      <w:r w:rsidRPr="00C16BB1">
        <w:rPr>
          <w:rFonts w:cs="Arial"/>
          <w:szCs w:val="22"/>
        </w:rPr>
        <w:t>Conducting risk assessments prior to implementation and throughout the lifecycles of IoT assets</w:t>
      </w:r>
      <w:r>
        <w:rPr>
          <w:rFonts w:cs="Arial"/>
          <w:szCs w:val="22"/>
        </w:rPr>
        <w:t>;</w:t>
      </w:r>
    </w:p>
    <w:p w14:paraId="3CD916D9" w14:textId="77777777" w:rsidR="0073197C" w:rsidRPr="00C16BB1" w:rsidRDefault="0073197C" w:rsidP="000F7B32">
      <w:pPr>
        <w:pStyle w:val="ListParagraph"/>
        <w:numPr>
          <w:ilvl w:val="0"/>
          <w:numId w:val="155"/>
        </w:numPr>
        <w:shd w:val="clear" w:color="auto" w:fill="FFFFFF" w:themeFill="background1"/>
        <w:ind w:left="720"/>
        <w:rPr>
          <w:rFonts w:cs="Arial"/>
          <w:szCs w:val="22"/>
        </w:rPr>
      </w:pPr>
      <w:r w:rsidRPr="00C16BB1">
        <w:rPr>
          <w:rFonts w:cs="Arial"/>
          <w:szCs w:val="22"/>
        </w:rPr>
        <w:t>Segmenting IoT networks from the rest of the Vendor</w:t>
      </w:r>
      <w:r>
        <w:rPr>
          <w:rFonts w:cs="Arial"/>
          <w:szCs w:val="22"/>
        </w:rPr>
        <w:t>’s</w:t>
      </w:r>
      <w:r w:rsidRPr="00C16BB1">
        <w:rPr>
          <w:rFonts w:cs="Arial"/>
          <w:szCs w:val="22"/>
        </w:rPr>
        <w:t xml:space="preserve"> {Contractor’s</w:t>
      </w:r>
      <w:r>
        <w:rPr>
          <w:rFonts w:cs="Arial"/>
          <w:szCs w:val="22"/>
        </w:rPr>
        <w:t>}</w:t>
      </w:r>
      <w:r w:rsidRPr="00C16BB1">
        <w:rPr>
          <w:rFonts w:cs="Arial"/>
          <w:szCs w:val="22"/>
        </w:rPr>
        <w:t xml:space="preserve"> networks</w:t>
      </w:r>
      <w:r>
        <w:rPr>
          <w:rFonts w:cs="Arial"/>
          <w:szCs w:val="22"/>
        </w:rPr>
        <w:t>; and</w:t>
      </w:r>
    </w:p>
    <w:p w14:paraId="6F4E4A50" w14:textId="77777777" w:rsidR="0073197C" w:rsidRDefault="0073197C" w:rsidP="000F7B32">
      <w:pPr>
        <w:pStyle w:val="ListParagraph"/>
        <w:numPr>
          <w:ilvl w:val="0"/>
          <w:numId w:val="155"/>
        </w:numPr>
        <w:shd w:val="clear" w:color="auto" w:fill="FFFFFF" w:themeFill="background1"/>
        <w:ind w:left="720"/>
        <w:rPr>
          <w:rFonts w:cs="Arial"/>
          <w:szCs w:val="22"/>
        </w:rPr>
      </w:pPr>
      <w:r w:rsidRPr="00C16BB1">
        <w:rPr>
          <w:rFonts w:cs="Arial"/>
          <w:szCs w:val="22"/>
        </w:rPr>
        <w:t>Ensuring least privilege and strong authentication controls are implemented</w:t>
      </w:r>
      <w:r>
        <w:rPr>
          <w:rFonts w:cs="Arial"/>
          <w:szCs w:val="22"/>
        </w:rPr>
        <w:t>.</w:t>
      </w:r>
    </w:p>
    <w:p w14:paraId="04D98928" w14:textId="77777777" w:rsidR="0073197C" w:rsidRDefault="0073197C">
      <w:pPr>
        <w:pStyle w:val="ListParagraph"/>
        <w:shd w:val="clear" w:color="auto" w:fill="FFFFFF" w:themeFill="background1"/>
        <w:rPr>
          <w:rFonts w:cs="Arial"/>
          <w:szCs w:val="22"/>
        </w:rPr>
      </w:pPr>
    </w:p>
    <w:p w14:paraId="7C4FFDB1" w14:textId="3739C786" w:rsidR="000E3F90" w:rsidRPr="00082130" w:rsidRDefault="49DAD84F" w:rsidP="000F7B32">
      <w:pPr>
        <w:pStyle w:val="Heading3"/>
      </w:pPr>
      <w:bookmarkStart w:id="1930" w:name="_Toc32931291"/>
      <w:bookmarkStart w:id="1931" w:name="_Toc525032142"/>
      <w:r>
        <w:t xml:space="preserve">Mobile Device Security </w:t>
      </w:r>
      <w:bookmarkEnd w:id="1930"/>
      <w:bookmarkEnd w:id="1931"/>
    </w:p>
    <w:p w14:paraId="2D2CE5CA" w14:textId="77777777" w:rsidR="00061406" w:rsidRDefault="00061406">
      <w:pPr>
        <w:widowControl w:val="0"/>
        <w:autoSpaceDE w:val="0"/>
        <w:autoSpaceDN w:val="0"/>
        <w:adjustRightInd w:val="0"/>
        <w:rPr>
          <w:rFonts w:cs="Arial"/>
          <w:szCs w:val="22"/>
        </w:rPr>
      </w:pPr>
    </w:p>
    <w:p w14:paraId="4FCFEE5C" w14:textId="77777777" w:rsidR="0073197C" w:rsidRPr="00061406" w:rsidRDefault="0073197C">
      <w:pPr>
        <w:widowControl w:val="0"/>
        <w:autoSpaceDE w:val="0"/>
        <w:autoSpaceDN w:val="0"/>
        <w:adjustRightInd w:val="0"/>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establish administrative, technical, and physical security controls required to effectively manage the risks introduced by mobile devices used for organizational business purposes.  Mobile device security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 xml:space="preserve"> the following:</w:t>
      </w:r>
    </w:p>
    <w:p w14:paraId="76F828B1" w14:textId="77777777" w:rsidR="0073197C" w:rsidRPr="00C16BB1" w:rsidRDefault="0073197C">
      <w:pPr>
        <w:pStyle w:val="ListParagraph"/>
        <w:widowControl w:val="0"/>
        <w:autoSpaceDE w:val="0"/>
        <w:autoSpaceDN w:val="0"/>
        <w:adjustRightInd w:val="0"/>
        <w:rPr>
          <w:rFonts w:cs="Arial"/>
          <w:szCs w:val="22"/>
        </w:rPr>
      </w:pPr>
    </w:p>
    <w:p w14:paraId="293E165F" w14:textId="77777777" w:rsidR="0073197C" w:rsidRPr="00C16BB1" w:rsidRDefault="0073197C" w:rsidP="000F7B32">
      <w:pPr>
        <w:pStyle w:val="ListParagraph"/>
        <w:widowControl w:val="0"/>
        <w:numPr>
          <w:ilvl w:val="0"/>
          <w:numId w:val="154"/>
        </w:numPr>
        <w:autoSpaceDE w:val="0"/>
        <w:autoSpaceDN w:val="0"/>
        <w:adjustRightInd w:val="0"/>
        <w:ind w:left="720"/>
        <w:rPr>
          <w:rFonts w:eastAsia="Calibri" w:cs="Arial"/>
          <w:szCs w:val="22"/>
        </w:rPr>
      </w:pPr>
      <w:r w:rsidRPr="00C16BB1">
        <w:rPr>
          <w:rFonts w:eastAsia="Calibri" w:cs="Arial"/>
          <w:szCs w:val="22"/>
        </w:rPr>
        <w:t>Establishing requirements for authorization to use mobile devices for organizational business purposes;</w:t>
      </w:r>
    </w:p>
    <w:p w14:paraId="4DED0EF5" w14:textId="77777777" w:rsidR="0073197C" w:rsidRPr="00C16BB1" w:rsidRDefault="0073197C" w:rsidP="000F7B32">
      <w:pPr>
        <w:pStyle w:val="ListParagraph"/>
        <w:widowControl w:val="0"/>
        <w:numPr>
          <w:ilvl w:val="0"/>
          <w:numId w:val="154"/>
        </w:numPr>
        <w:autoSpaceDE w:val="0"/>
        <w:autoSpaceDN w:val="0"/>
        <w:adjustRightInd w:val="0"/>
        <w:ind w:left="720"/>
        <w:rPr>
          <w:rFonts w:eastAsia="Calibri" w:cs="Arial"/>
          <w:szCs w:val="22"/>
        </w:rPr>
      </w:pPr>
      <w:r w:rsidRPr="00C16BB1">
        <w:rPr>
          <w:rFonts w:eastAsia="Calibri" w:cs="Arial"/>
          <w:szCs w:val="22"/>
        </w:rPr>
        <w:t>Establishing Bring Your Own Device (BYOD) processes and restrictions;</w:t>
      </w:r>
    </w:p>
    <w:p w14:paraId="1A639BAE" w14:textId="77777777" w:rsidR="0073197C" w:rsidRPr="00C16BB1" w:rsidRDefault="0073197C" w:rsidP="000F7B32">
      <w:pPr>
        <w:pStyle w:val="ListParagraph"/>
        <w:widowControl w:val="0"/>
        <w:numPr>
          <w:ilvl w:val="0"/>
          <w:numId w:val="154"/>
        </w:numPr>
        <w:autoSpaceDE w:val="0"/>
        <w:autoSpaceDN w:val="0"/>
        <w:adjustRightInd w:val="0"/>
        <w:ind w:left="720"/>
        <w:rPr>
          <w:rFonts w:eastAsia="Calibri" w:cs="Arial"/>
          <w:szCs w:val="22"/>
        </w:rPr>
      </w:pPr>
      <w:r w:rsidRPr="00C16BB1">
        <w:rPr>
          <w:rFonts w:eastAsia="Calibri" w:cs="Arial"/>
          <w:szCs w:val="22"/>
        </w:rPr>
        <w:t>Establishing physical and logical access controls;</w:t>
      </w:r>
    </w:p>
    <w:p w14:paraId="7A583168" w14:textId="77777777" w:rsidR="0073197C" w:rsidRPr="00C16BB1" w:rsidRDefault="0073197C" w:rsidP="000F7B32">
      <w:pPr>
        <w:pStyle w:val="ListParagraph"/>
        <w:widowControl w:val="0"/>
        <w:numPr>
          <w:ilvl w:val="0"/>
          <w:numId w:val="154"/>
        </w:numPr>
        <w:autoSpaceDE w:val="0"/>
        <w:autoSpaceDN w:val="0"/>
        <w:adjustRightInd w:val="0"/>
        <w:ind w:left="720"/>
        <w:rPr>
          <w:rFonts w:eastAsia="Calibri" w:cs="Arial"/>
          <w:szCs w:val="22"/>
        </w:rPr>
      </w:pPr>
      <w:r w:rsidRPr="00C16BB1">
        <w:rPr>
          <w:rFonts w:eastAsia="Calibri" w:cs="Arial"/>
          <w:szCs w:val="22"/>
        </w:rPr>
        <w:t>Implementing network access restrictions for mobile devices;</w:t>
      </w:r>
    </w:p>
    <w:p w14:paraId="246C62C3" w14:textId="77777777" w:rsidR="0073197C" w:rsidRPr="00C16BB1" w:rsidRDefault="0073197C" w:rsidP="000F7B32">
      <w:pPr>
        <w:pStyle w:val="ListParagraph"/>
        <w:widowControl w:val="0"/>
        <w:numPr>
          <w:ilvl w:val="0"/>
          <w:numId w:val="154"/>
        </w:numPr>
        <w:autoSpaceDE w:val="0"/>
        <w:autoSpaceDN w:val="0"/>
        <w:adjustRightInd w:val="0"/>
        <w:ind w:left="720"/>
        <w:rPr>
          <w:rFonts w:eastAsia="Calibri" w:cs="Arial"/>
          <w:szCs w:val="22"/>
        </w:rPr>
      </w:pPr>
      <w:r w:rsidRPr="00C16BB1">
        <w:rPr>
          <w:rFonts w:eastAsia="Calibri" w:cs="Arial"/>
          <w:szCs w:val="22"/>
        </w:rPr>
        <w:t xml:space="preserve">Implementing mobile device management solutions to provide centralized management of mobile devices and to ensure technical security controls (e.g. encryption, authentication, remote-wipe, etc.) are implemented and updated as necessary; </w:t>
      </w:r>
    </w:p>
    <w:p w14:paraId="6D158F9B" w14:textId="77777777" w:rsidR="0073197C" w:rsidRPr="00C16BB1" w:rsidRDefault="0073197C" w:rsidP="000F7B32">
      <w:pPr>
        <w:pStyle w:val="ListParagraph"/>
        <w:widowControl w:val="0"/>
        <w:numPr>
          <w:ilvl w:val="0"/>
          <w:numId w:val="154"/>
        </w:numPr>
        <w:autoSpaceDE w:val="0"/>
        <w:autoSpaceDN w:val="0"/>
        <w:adjustRightInd w:val="0"/>
        <w:ind w:left="720"/>
        <w:rPr>
          <w:rFonts w:eastAsia="Calibri" w:cs="Arial"/>
          <w:szCs w:val="22"/>
        </w:rPr>
      </w:pPr>
      <w:r w:rsidRPr="00C16BB1">
        <w:rPr>
          <w:rFonts w:eastAsia="Calibri" w:cs="Arial"/>
          <w:szCs w:val="22"/>
        </w:rPr>
        <w:t>Establishing approved application stores from which applications can be acquired;</w:t>
      </w:r>
    </w:p>
    <w:p w14:paraId="6F33130F" w14:textId="77777777" w:rsidR="0073197C" w:rsidRPr="00C16BB1" w:rsidRDefault="0073197C" w:rsidP="000F7B32">
      <w:pPr>
        <w:pStyle w:val="ListParagraph"/>
        <w:widowControl w:val="0"/>
        <w:numPr>
          <w:ilvl w:val="0"/>
          <w:numId w:val="154"/>
        </w:numPr>
        <w:autoSpaceDE w:val="0"/>
        <w:autoSpaceDN w:val="0"/>
        <w:adjustRightInd w:val="0"/>
        <w:ind w:left="720"/>
        <w:rPr>
          <w:rFonts w:eastAsia="Calibri" w:cs="Arial"/>
          <w:szCs w:val="22"/>
        </w:rPr>
      </w:pPr>
      <w:r w:rsidRPr="00C16BB1">
        <w:rPr>
          <w:rFonts w:eastAsia="Calibri" w:cs="Arial"/>
          <w:szCs w:val="22"/>
        </w:rPr>
        <w:t>Establishing lists approved applications that can be used; and</w:t>
      </w:r>
    </w:p>
    <w:p w14:paraId="156F1A11" w14:textId="77777777" w:rsidR="0073197C" w:rsidRPr="00C16BB1" w:rsidRDefault="0073197C" w:rsidP="000F7B32">
      <w:pPr>
        <w:pStyle w:val="ListParagraph"/>
        <w:widowControl w:val="0"/>
        <w:numPr>
          <w:ilvl w:val="0"/>
          <w:numId w:val="154"/>
        </w:numPr>
        <w:autoSpaceDE w:val="0"/>
        <w:autoSpaceDN w:val="0"/>
        <w:adjustRightInd w:val="0"/>
        <w:ind w:left="720"/>
        <w:contextualSpacing/>
        <w:rPr>
          <w:rFonts w:eastAsia="Calibri" w:cs="Arial"/>
          <w:szCs w:val="22"/>
        </w:rPr>
      </w:pPr>
      <w:r w:rsidRPr="00C16BB1">
        <w:rPr>
          <w:rFonts w:eastAsia="Calibri" w:cs="Arial"/>
          <w:szCs w:val="22"/>
        </w:rPr>
        <w:t>Training of mobile device users regarding security and safety.</w:t>
      </w:r>
    </w:p>
    <w:p w14:paraId="2094A27D" w14:textId="77777777" w:rsidR="0073197C" w:rsidRDefault="0073197C">
      <w:pPr>
        <w:widowControl w:val="0"/>
        <w:autoSpaceDE w:val="0"/>
        <w:autoSpaceDN w:val="0"/>
        <w:adjustRightInd w:val="0"/>
        <w:rPr>
          <w:rFonts w:cs="Arial"/>
          <w:szCs w:val="22"/>
        </w:rPr>
      </w:pPr>
    </w:p>
    <w:p w14:paraId="6CE3B434" w14:textId="53049F68" w:rsidR="000E3F90" w:rsidRPr="00082130" w:rsidRDefault="49DAD84F" w:rsidP="000F7B32">
      <w:pPr>
        <w:pStyle w:val="Heading3"/>
        <w:rPr>
          <w:rFonts w:eastAsia="Calibri"/>
        </w:rPr>
      </w:pPr>
      <w:bookmarkStart w:id="1932" w:name="_Toc32931292"/>
      <w:bookmarkStart w:id="1933" w:name="_Toc525032143"/>
      <w:r w:rsidRPr="4798CEE2">
        <w:rPr>
          <w:rFonts w:eastAsia="Calibri"/>
        </w:rPr>
        <w:t xml:space="preserve">Network Security </w:t>
      </w:r>
      <w:bookmarkEnd w:id="1932"/>
      <w:bookmarkEnd w:id="1933"/>
    </w:p>
    <w:p w14:paraId="794AAC1F" w14:textId="77777777" w:rsidR="00061406" w:rsidRDefault="00061406">
      <w:pPr>
        <w:rPr>
          <w:rFonts w:cs="Arial"/>
          <w:szCs w:val="22"/>
        </w:rPr>
      </w:pPr>
    </w:p>
    <w:p w14:paraId="055035E6" w14:textId="77777777" w:rsidR="0073197C" w:rsidRPr="00061406" w:rsidRDefault="0073197C">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implement defense-in-depth and least privilege strategies for securing the information technology networks that </w:t>
      </w:r>
      <w:r>
        <w:rPr>
          <w:rFonts w:cs="Arial"/>
          <w:szCs w:val="22"/>
        </w:rPr>
        <w:t>it</w:t>
      </w:r>
      <w:r w:rsidRPr="00061406">
        <w:rPr>
          <w:rFonts w:cs="Arial"/>
          <w:szCs w:val="22"/>
        </w:rPr>
        <w:t xml:space="preserve"> operate</w:t>
      </w:r>
      <w:r>
        <w:rPr>
          <w:rFonts w:cs="Arial"/>
          <w:szCs w:val="22"/>
        </w:rPr>
        <w:t>s</w:t>
      </w:r>
      <w:r w:rsidRPr="00061406">
        <w:rPr>
          <w:rFonts w:cs="Arial"/>
          <w:szCs w:val="22"/>
        </w:rPr>
        <w:t xml:space="preserve">. To ensure information technology </w:t>
      </w:r>
      <w:r w:rsidRPr="00061406">
        <w:rPr>
          <w:rFonts w:cs="Arial"/>
          <w:szCs w:val="22"/>
        </w:rPr>
        <w:lastRenderedPageBreak/>
        <w:t xml:space="preserve">resources are available to authorized network clients and protected from unauthorized access, the Vendor {Contractor} </w:t>
      </w:r>
      <w:r>
        <w:rPr>
          <w:rFonts w:cs="Arial"/>
          <w:szCs w:val="22"/>
        </w:rPr>
        <w:t>shall</w:t>
      </w:r>
      <w:r w:rsidRPr="00061406">
        <w:rPr>
          <w:rFonts w:cs="Arial"/>
          <w:szCs w:val="22"/>
        </w:rPr>
        <w:t>:</w:t>
      </w:r>
    </w:p>
    <w:p w14:paraId="71305B78" w14:textId="77777777" w:rsidR="0073197C" w:rsidRPr="00C16BB1" w:rsidRDefault="0073197C">
      <w:pPr>
        <w:pStyle w:val="ListParagraph"/>
        <w:rPr>
          <w:rFonts w:cs="Arial"/>
          <w:szCs w:val="22"/>
        </w:rPr>
      </w:pPr>
    </w:p>
    <w:p w14:paraId="6731FD28" w14:textId="77777777" w:rsidR="0073197C" w:rsidRPr="00C16BB1" w:rsidRDefault="0073197C" w:rsidP="000F7B32">
      <w:pPr>
        <w:pStyle w:val="ListParagraph"/>
        <w:numPr>
          <w:ilvl w:val="0"/>
          <w:numId w:val="153"/>
        </w:numPr>
        <w:ind w:left="720"/>
        <w:rPr>
          <w:rFonts w:cs="Arial"/>
          <w:szCs w:val="22"/>
        </w:rPr>
      </w:pPr>
      <w:r w:rsidRPr="00C16BB1">
        <w:rPr>
          <w:rFonts w:cs="Arial"/>
          <w:szCs w:val="22"/>
        </w:rPr>
        <w:t xml:space="preserve">Include protection mechanisms for network communications and infrastructure (e.g. layered defenses, denial of service protection, encryption for data in transit, etc.); </w:t>
      </w:r>
    </w:p>
    <w:p w14:paraId="03C9DD66" w14:textId="77777777" w:rsidR="0073197C" w:rsidRPr="00C16BB1" w:rsidRDefault="0073197C" w:rsidP="000F7B32">
      <w:pPr>
        <w:pStyle w:val="ListParagraph"/>
        <w:numPr>
          <w:ilvl w:val="0"/>
          <w:numId w:val="153"/>
        </w:numPr>
        <w:ind w:left="720"/>
        <w:rPr>
          <w:rFonts w:cs="Arial"/>
          <w:szCs w:val="22"/>
        </w:rPr>
      </w:pPr>
      <w:r w:rsidRPr="00C16BB1">
        <w:rPr>
          <w:rFonts w:cs="Arial"/>
          <w:szCs w:val="22"/>
        </w:rPr>
        <w:t xml:space="preserve">Include protection mechanisms for network boundaries (e.g. limit network access points, implement firewalls, use Internet proxies, restrict split tunneling, etc.); </w:t>
      </w:r>
    </w:p>
    <w:p w14:paraId="723F3AD0" w14:textId="77777777" w:rsidR="0073197C" w:rsidRPr="00C16BB1" w:rsidRDefault="0073197C" w:rsidP="000F7B32">
      <w:pPr>
        <w:pStyle w:val="ListParagraph"/>
        <w:numPr>
          <w:ilvl w:val="0"/>
          <w:numId w:val="153"/>
        </w:numPr>
        <w:ind w:left="720"/>
        <w:rPr>
          <w:rFonts w:cs="Arial"/>
          <w:szCs w:val="22"/>
        </w:rPr>
      </w:pPr>
      <w:r w:rsidRPr="00C16BB1">
        <w:rPr>
          <w:rFonts w:cs="Arial"/>
          <w:szCs w:val="22"/>
        </w:rPr>
        <w:t>Control the flow of information (e.g. deny traffic by default/allow by exception, implement Access Control Lists, etc.); and</w:t>
      </w:r>
    </w:p>
    <w:p w14:paraId="7EC03691" w14:textId="1CD08B8F" w:rsidR="0073197C" w:rsidRPr="00C16BB1" w:rsidRDefault="0073197C" w:rsidP="000F7B32">
      <w:pPr>
        <w:pStyle w:val="ListParagraph"/>
        <w:numPr>
          <w:ilvl w:val="0"/>
          <w:numId w:val="153"/>
        </w:numPr>
        <w:ind w:left="720"/>
        <w:rPr>
          <w:rFonts w:cs="Arial"/>
          <w:szCs w:val="22"/>
        </w:rPr>
      </w:pPr>
      <w:r w:rsidRPr="00C16BB1">
        <w:rPr>
          <w:rFonts w:cs="Arial"/>
          <w:szCs w:val="22"/>
        </w:rPr>
        <w:t>Control access to the Vendor</w:t>
      </w:r>
      <w:r>
        <w:rPr>
          <w:rFonts w:cs="Arial"/>
          <w:szCs w:val="22"/>
        </w:rPr>
        <w:t>’s</w:t>
      </w:r>
      <w:r w:rsidRPr="00C16BB1">
        <w:rPr>
          <w:rFonts w:cs="Arial"/>
          <w:szCs w:val="22"/>
        </w:rPr>
        <w:t xml:space="preserve"> {Contractor’s</w:t>
      </w:r>
      <w:r>
        <w:rPr>
          <w:rFonts w:cs="Arial"/>
          <w:szCs w:val="22"/>
        </w:rPr>
        <w:t>}</w:t>
      </w:r>
      <w:r w:rsidRPr="00C16BB1">
        <w:rPr>
          <w:rFonts w:cs="Arial"/>
          <w:szCs w:val="22"/>
        </w:rPr>
        <w:t xml:space="preserve"> information systems (e.g. network segmentation, network intrusion detection and prevention systems, wireless restrictions, etc.). </w:t>
      </w:r>
    </w:p>
    <w:p w14:paraId="74A09CE3" w14:textId="5735EA35" w:rsidR="000E3F90" w:rsidRPr="0073197C" w:rsidRDefault="000E3F90">
      <w:pPr>
        <w:spacing w:afterLines="60" w:after="144"/>
        <w:jc w:val="left"/>
        <w:rPr>
          <w:rFonts w:cs="Arial"/>
          <w:szCs w:val="22"/>
        </w:rPr>
      </w:pPr>
    </w:p>
    <w:p w14:paraId="50AFA5F4" w14:textId="63DBD63F" w:rsidR="000E3F90" w:rsidRDefault="49DAD84F" w:rsidP="000F7B32">
      <w:pPr>
        <w:pStyle w:val="Heading3"/>
      </w:pPr>
      <w:bookmarkStart w:id="1934" w:name="_Toc32931293"/>
      <w:bookmarkStart w:id="1935" w:name="_Toc525032144"/>
      <w:r>
        <w:t xml:space="preserve">Cloud Security </w:t>
      </w:r>
      <w:bookmarkEnd w:id="1934"/>
      <w:bookmarkEnd w:id="1935"/>
    </w:p>
    <w:p w14:paraId="4918D626" w14:textId="77777777" w:rsidR="00061406" w:rsidRDefault="00061406"/>
    <w:p w14:paraId="18A98C3A" w14:textId="77777777" w:rsidR="0073197C" w:rsidRPr="00061406" w:rsidRDefault="0073197C">
      <w:pPr>
        <w:shd w:val="clear" w:color="auto" w:fill="FFFFFF" w:themeFill="background1"/>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establish security requirements that govern the use of private, public, and hybrid cloud environments to ensure risks associated with a potential loss of confidentiality, integrity, availability, and privacy are managed.  This </w:t>
      </w:r>
      <w:r>
        <w:rPr>
          <w:rFonts w:cs="Arial"/>
          <w:szCs w:val="22"/>
        </w:rPr>
        <w:t>shall ensure, at a minimum,</w:t>
      </w:r>
      <w:r w:rsidRPr="00061406">
        <w:rPr>
          <w:rFonts w:cs="Arial"/>
          <w:szCs w:val="22"/>
        </w:rPr>
        <w:t xml:space="preserve"> the following:</w:t>
      </w:r>
    </w:p>
    <w:p w14:paraId="3B755155" w14:textId="77777777" w:rsidR="0073197C" w:rsidRPr="00C16BB1" w:rsidRDefault="0073197C">
      <w:pPr>
        <w:pStyle w:val="ListParagraph"/>
        <w:shd w:val="clear" w:color="auto" w:fill="FFFFFF" w:themeFill="background1"/>
        <w:rPr>
          <w:rFonts w:cs="Arial"/>
          <w:szCs w:val="22"/>
        </w:rPr>
      </w:pPr>
    </w:p>
    <w:p w14:paraId="1EBDEF91" w14:textId="77777777" w:rsidR="0073197C" w:rsidRPr="00C16BB1" w:rsidRDefault="0073197C" w:rsidP="000F7B32">
      <w:pPr>
        <w:pStyle w:val="ListParagraph"/>
        <w:numPr>
          <w:ilvl w:val="0"/>
          <w:numId w:val="152"/>
        </w:numPr>
        <w:shd w:val="clear" w:color="auto" w:fill="FFFFFF" w:themeFill="background1"/>
        <w:ind w:left="720"/>
        <w:rPr>
          <w:rFonts w:cs="Arial"/>
          <w:szCs w:val="22"/>
        </w:rPr>
      </w:pPr>
      <w:r w:rsidRPr="00C16BB1">
        <w:rPr>
          <w:rFonts w:cs="Arial"/>
          <w:szCs w:val="22"/>
        </w:rPr>
        <w:t>Security is accounted for in the acquisition and development of cloud services;</w:t>
      </w:r>
    </w:p>
    <w:p w14:paraId="779C3E4D" w14:textId="77777777" w:rsidR="0073197C" w:rsidRPr="00C16BB1" w:rsidRDefault="0073197C" w:rsidP="000F7B32">
      <w:pPr>
        <w:pStyle w:val="ListParagraph"/>
        <w:numPr>
          <w:ilvl w:val="0"/>
          <w:numId w:val="152"/>
        </w:numPr>
        <w:shd w:val="clear" w:color="auto" w:fill="FFFFFF" w:themeFill="background1"/>
        <w:ind w:left="720"/>
        <w:rPr>
          <w:rFonts w:cs="Arial"/>
          <w:szCs w:val="22"/>
        </w:rPr>
      </w:pPr>
      <w:r w:rsidRPr="00C16BB1">
        <w:rPr>
          <w:rFonts w:cs="Arial"/>
          <w:szCs w:val="22"/>
        </w:rPr>
        <w:t xml:space="preserve">The design, configuration, and implementation of cloud-based applications, infrastructure and system-system interfaces are conducted in accordance with mutually agreed-upon service, security, and capacity-level expectations; </w:t>
      </w:r>
    </w:p>
    <w:p w14:paraId="400F0BC1" w14:textId="77777777" w:rsidR="0073197C" w:rsidRPr="00C16BB1" w:rsidRDefault="0073197C" w:rsidP="000F7B32">
      <w:pPr>
        <w:pStyle w:val="ListParagraph"/>
        <w:numPr>
          <w:ilvl w:val="0"/>
          <w:numId w:val="152"/>
        </w:numPr>
        <w:shd w:val="clear" w:color="auto" w:fill="FFFFFF" w:themeFill="background1"/>
        <w:ind w:left="720"/>
        <w:rPr>
          <w:rFonts w:cs="Arial"/>
          <w:szCs w:val="22"/>
        </w:rPr>
      </w:pPr>
      <w:r w:rsidRPr="00C16BB1">
        <w:rPr>
          <w:rFonts w:cs="Arial"/>
          <w:szCs w:val="22"/>
        </w:rPr>
        <w:t>Security roles and responsibilities for the Vendor {Contractor} and the cloud provider are delineated and documented; and</w:t>
      </w:r>
    </w:p>
    <w:p w14:paraId="1C42C7A7" w14:textId="77777777" w:rsidR="0073197C" w:rsidRPr="00C16BB1" w:rsidRDefault="0073197C" w:rsidP="000F7B32">
      <w:pPr>
        <w:pStyle w:val="ListParagraph"/>
        <w:numPr>
          <w:ilvl w:val="0"/>
          <w:numId w:val="152"/>
        </w:numPr>
        <w:shd w:val="clear" w:color="auto" w:fill="FFFFFF" w:themeFill="background1"/>
        <w:ind w:left="720"/>
        <w:rPr>
          <w:rFonts w:cs="Arial"/>
          <w:szCs w:val="22"/>
        </w:rPr>
      </w:pPr>
      <w:r w:rsidRPr="00C16BB1">
        <w:rPr>
          <w:rFonts w:cs="Arial"/>
          <w:szCs w:val="22"/>
        </w:rPr>
        <w:t xml:space="preserve">Controls necessary to protect sensitive data in public cloud environments are implemented. </w:t>
      </w:r>
    </w:p>
    <w:p w14:paraId="3DABD6B8" w14:textId="77777777" w:rsidR="0073197C" w:rsidRPr="00061406" w:rsidRDefault="0073197C"/>
    <w:p w14:paraId="79742121" w14:textId="3E6A1760" w:rsidR="000E3F90" w:rsidRPr="00061406" w:rsidRDefault="1260C0B3" w:rsidP="000F7B32">
      <w:pPr>
        <w:pStyle w:val="Heading3"/>
      </w:pPr>
      <w:bookmarkStart w:id="1936" w:name="_Toc32931294"/>
      <w:bookmarkStart w:id="1937" w:name="_Toc525032145"/>
      <w:r>
        <w:t xml:space="preserve">Change Management </w:t>
      </w:r>
      <w:bookmarkEnd w:id="1936"/>
      <w:bookmarkEnd w:id="1937"/>
    </w:p>
    <w:p w14:paraId="2E612F33" w14:textId="77777777" w:rsidR="00061406" w:rsidRDefault="00061406">
      <w:pPr>
        <w:rPr>
          <w:rFonts w:cs="Arial"/>
          <w:szCs w:val="22"/>
        </w:rPr>
      </w:pPr>
    </w:p>
    <w:p w14:paraId="54085D79" w14:textId="77777777" w:rsidR="0073197C" w:rsidRPr="00061406" w:rsidRDefault="0073197C">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establish controls required to ensure change is managed effectively. Changes are appropriately tested, validated, and documented before implementing any change on a production network. Change management provides the Vendor {Contractor} with the ability to handle changes in a controlled, predictable, and repeatable manner, and to identify, assess, and minimize the risks to operations and security. Change management controls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 xml:space="preserve"> the following:</w:t>
      </w:r>
    </w:p>
    <w:p w14:paraId="5FF6DE58" w14:textId="77777777" w:rsidR="0073197C" w:rsidRPr="00C16BB1" w:rsidRDefault="0073197C">
      <w:pPr>
        <w:pStyle w:val="ListParagraph"/>
        <w:rPr>
          <w:rFonts w:cs="Arial"/>
          <w:szCs w:val="22"/>
        </w:rPr>
      </w:pPr>
    </w:p>
    <w:p w14:paraId="1CBCCBAF" w14:textId="77777777" w:rsidR="0073197C" w:rsidRPr="00C16BB1" w:rsidRDefault="0073197C" w:rsidP="000F7B32">
      <w:pPr>
        <w:pStyle w:val="ListParagraph"/>
        <w:numPr>
          <w:ilvl w:val="0"/>
          <w:numId w:val="151"/>
        </w:numPr>
        <w:ind w:left="720"/>
        <w:rPr>
          <w:rFonts w:cs="Arial"/>
          <w:szCs w:val="22"/>
        </w:rPr>
      </w:pPr>
      <w:r w:rsidRPr="00C16BB1">
        <w:rPr>
          <w:rFonts w:cs="Arial"/>
          <w:szCs w:val="22"/>
        </w:rPr>
        <w:t xml:space="preserve">Notifying all stakeholder of changes; </w:t>
      </w:r>
    </w:p>
    <w:p w14:paraId="11DEB9C4" w14:textId="77777777" w:rsidR="0073197C" w:rsidRPr="00C16BB1" w:rsidRDefault="0073197C" w:rsidP="000F7B32">
      <w:pPr>
        <w:pStyle w:val="ListParagraph"/>
        <w:numPr>
          <w:ilvl w:val="0"/>
          <w:numId w:val="151"/>
        </w:numPr>
        <w:ind w:left="720"/>
        <w:rPr>
          <w:rFonts w:cs="Arial"/>
          <w:szCs w:val="22"/>
        </w:rPr>
      </w:pPr>
      <w:r w:rsidRPr="00C16BB1">
        <w:rPr>
          <w:rFonts w:cs="Arial"/>
          <w:szCs w:val="22"/>
        </w:rPr>
        <w:t>Conducting a security impact analysis</w:t>
      </w:r>
      <w:r>
        <w:rPr>
          <w:rFonts w:cs="Arial"/>
          <w:szCs w:val="22"/>
        </w:rPr>
        <w:t xml:space="preserve"> and testing</w:t>
      </w:r>
      <w:r w:rsidRPr="00C16BB1">
        <w:rPr>
          <w:rFonts w:cs="Arial"/>
          <w:szCs w:val="22"/>
        </w:rPr>
        <w:t xml:space="preserve"> for changes</w:t>
      </w:r>
      <w:r>
        <w:rPr>
          <w:rFonts w:cs="Arial"/>
          <w:szCs w:val="22"/>
        </w:rPr>
        <w:t xml:space="preserve"> prior to rollout</w:t>
      </w:r>
      <w:r w:rsidRPr="00C16BB1">
        <w:rPr>
          <w:rFonts w:cs="Arial"/>
          <w:szCs w:val="22"/>
        </w:rPr>
        <w:t xml:space="preserve">; and </w:t>
      </w:r>
    </w:p>
    <w:p w14:paraId="288948BB" w14:textId="77777777" w:rsidR="0073197C" w:rsidRPr="00C16BB1" w:rsidRDefault="0073197C" w:rsidP="000F7B32">
      <w:pPr>
        <w:pStyle w:val="ListParagraph"/>
        <w:numPr>
          <w:ilvl w:val="0"/>
          <w:numId w:val="151"/>
        </w:numPr>
        <w:ind w:left="720"/>
        <w:rPr>
          <w:rFonts w:cs="Arial"/>
          <w:szCs w:val="22"/>
        </w:rPr>
      </w:pPr>
      <w:r w:rsidRPr="00C16BB1">
        <w:rPr>
          <w:rFonts w:cs="Arial"/>
          <w:szCs w:val="22"/>
        </w:rPr>
        <w:t>Verifying security functionality after the changes have been made.</w:t>
      </w:r>
    </w:p>
    <w:p w14:paraId="0D49E681" w14:textId="77777777" w:rsidR="0073197C" w:rsidRDefault="0073197C">
      <w:pPr>
        <w:rPr>
          <w:rFonts w:cs="Arial"/>
          <w:szCs w:val="22"/>
        </w:rPr>
      </w:pPr>
    </w:p>
    <w:p w14:paraId="4657991E" w14:textId="177F2EEA" w:rsidR="000E3F90" w:rsidRPr="00082130" w:rsidRDefault="49DAD84F" w:rsidP="000F7B32">
      <w:pPr>
        <w:pStyle w:val="Heading3"/>
      </w:pPr>
      <w:bookmarkStart w:id="1938" w:name="_Toc32931295"/>
      <w:bookmarkStart w:id="1939" w:name="_Toc525032146"/>
      <w:r>
        <w:t xml:space="preserve">Maintenance </w:t>
      </w:r>
      <w:bookmarkEnd w:id="1938"/>
      <w:bookmarkEnd w:id="1939"/>
    </w:p>
    <w:p w14:paraId="6CD2299A" w14:textId="77777777" w:rsidR="00061406" w:rsidRDefault="00061406">
      <w:pPr>
        <w:widowControl w:val="0"/>
        <w:autoSpaceDE w:val="0"/>
        <w:autoSpaceDN w:val="0"/>
        <w:adjustRightInd w:val="0"/>
        <w:rPr>
          <w:rFonts w:cs="Arial"/>
          <w:szCs w:val="22"/>
        </w:rPr>
      </w:pPr>
    </w:p>
    <w:p w14:paraId="6D4D3D6F" w14:textId="77777777" w:rsidR="0073197C" w:rsidRPr="00061406" w:rsidRDefault="0073197C">
      <w:pPr>
        <w:widowControl w:val="0"/>
        <w:autoSpaceDE w:val="0"/>
        <w:autoSpaceDN w:val="0"/>
        <w:adjustRightInd w:val="0"/>
        <w:rPr>
          <w:rFonts w:cs="Arial"/>
          <w:szCs w:val="22"/>
        </w:rPr>
      </w:pPr>
      <w:r w:rsidRPr="00061406">
        <w:rPr>
          <w:rFonts w:cs="Arial"/>
          <w:szCs w:val="22"/>
        </w:rPr>
        <w:t>The Vendor {Contractor}</w:t>
      </w:r>
      <w:r>
        <w:rPr>
          <w:rFonts w:cs="Arial"/>
          <w:szCs w:val="22"/>
        </w:rPr>
        <w:t xml:space="preserve"> shall</w:t>
      </w:r>
      <w:r w:rsidRPr="00061406">
        <w:rPr>
          <w:rFonts w:cs="Arial"/>
          <w:szCs w:val="22"/>
        </w:rPr>
        <w:t xml:space="preserve"> implement processes and controls to ensure that information assets are properly maintained, thereby minimizing the risks from emerging information security threats and/or the potential loss of confidentiality, integrity, or availability due to system failures. Maintenance security</w:t>
      </w:r>
      <w:r>
        <w:rPr>
          <w:rFonts w:cs="Arial"/>
          <w:szCs w:val="22"/>
        </w:rPr>
        <w:t xml:space="preserve"> shall</w:t>
      </w:r>
      <w:r w:rsidRPr="00061406">
        <w:rPr>
          <w:rFonts w:cs="Arial"/>
          <w:szCs w:val="22"/>
        </w:rPr>
        <w:t xml:space="preserve"> include</w:t>
      </w:r>
      <w:r>
        <w:rPr>
          <w:rFonts w:cs="Arial"/>
          <w:szCs w:val="22"/>
        </w:rPr>
        <w:t>, at a minimum,</w:t>
      </w:r>
      <w:r w:rsidRPr="00061406">
        <w:rPr>
          <w:rFonts w:cs="Arial"/>
          <w:szCs w:val="22"/>
        </w:rPr>
        <w:t xml:space="preserve"> the following:</w:t>
      </w:r>
    </w:p>
    <w:p w14:paraId="473AB593" w14:textId="77777777" w:rsidR="0073197C" w:rsidRPr="00C16BB1" w:rsidRDefault="0073197C">
      <w:pPr>
        <w:pStyle w:val="ListParagraph"/>
        <w:widowControl w:val="0"/>
        <w:autoSpaceDE w:val="0"/>
        <w:autoSpaceDN w:val="0"/>
        <w:adjustRightInd w:val="0"/>
        <w:rPr>
          <w:rFonts w:cs="Arial"/>
          <w:szCs w:val="22"/>
        </w:rPr>
      </w:pPr>
    </w:p>
    <w:p w14:paraId="325491C2" w14:textId="77777777" w:rsidR="0073197C" w:rsidRPr="00C16BB1" w:rsidRDefault="0073197C" w:rsidP="000F7B32">
      <w:pPr>
        <w:pStyle w:val="ListParagraph"/>
        <w:widowControl w:val="0"/>
        <w:numPr>
          <w:ilvl w:val="0"/>
          <w:numId w:val="150"/>
        </w:numPr>
        <w:autoSpaceDE w:val="0"/>
        <w:autoSpaceDN w:val="0"/>
        <w:adjustRightInd w:val="0"/>
        <w:ind w:left="720"/>
        <w:rPr>
          <w:rFonts w:cs="Arial"/>
          <w:szCs w:val="22"/>
        </w:rPr>
      </w:pPr>
      <w:r w:rsidRPr="00C16BB1">
        <w:rPr>
          <w:rFonts w:cs="Arial"/>
          <w:szCs w:val="22"/>
        </w:rPr>
        <w:t>Conducting scheduled and timely maintenance;</w:t>
      </w:r>
    </w:p>
    <w:p w14:paraId="716892A5" w14:textId="77777777" w:rsidR="0073197C" w:rsidRPr="00C16BB1" w:rsidRDefault="0073197C" w:rsidP="000F7B32">
      <w:pPr>
        <w:pStyle w:val="ListParagraph"/>
        <w:widowControl w:val="0"/>
        <w:numPr>
          <w:ilvl w:val="0"/>
          <w:numId w:val="150"/>
        </w:numPr>
        <w:autoSpaceDE w:val="0"/>
        <w:autoSpaceDN w:val="0"/>
        <w:adjustRightInd w:val="0"/>
        <w:ind w:left="720"/>
        <w:rPr>
          <w:rFonts w:cs="Arial"/>
          <w:szCs w:val="22"/>
        </w:rPr>
      </w:pPr>
      <w:r w:rsidRPr="00C16BB1">
        <w:rPr>
          <w:rFonts w:cs="Arial"/>
          <w:szCs w:val="22"/>
        </w:rPr>
        <w:t>Ensuring individuals conducting maintenance operations are qualified and trustworthy; and</w:t>
      </w:r>
    </w:p>
    <w:p w14:paraId="53CEB59B" w14:textId="77777777" w:rsidR="0073197C" w:rsidRPr="00C16BB1" w:rsidRDefault="0073197C" w:rsidP="000F7B32">
      <w:pPr>
        <w:pStyle w:val="ListParagraph"/>
        <w:widowControl w:val="0"/>
        <w:numPr>
          <w:ilvl w:val="0"/>
          <w:numId w:val="150"/>
        </w:numPr>
        <w:autoSpaceDE w:val="0"/>
        <w:autoSpaceDN w:val="0"/>
        <w:adjustRightInd w:val="0"/>
        <w:ind w:left="720"/>
        <w:rPr>
          <w:rFonts w:cs="Arial"/>
          <w:szCs w:val="22"/>
        </w:rPr>
      </w:pPr>
      <w:r w:rsidRPr="00C16BB1">
        <w:rPr>
          <w:rFonts w:cs="Arial"/>
          <w:szCs w:val="22"/>
        </w:rPr>
        <w:t>Vetting, escorting and monitoring third-parties conducting maintenance operations on information technology assets</w:t>
      </w:r>
      <w:r>
        <w:rPr>
          <w:rFonts w:cs="Arial"/>
          <w:szCs w:val="22"/>
        </w:rPr>
        <w:t>.</w:t>
      </w:r>
    </w:p>
    <w:p w14:paraId="3EB3D382" w14:textId="77777777" w:rsidR="0073197C" w:rsidRDefault="0073197C">
      <w:pPr>
        <w:widowControl w:val="0"/>
        <w:autoSpaceDE w:val="0"/>
        <w:autoSpaceDN w:val="0"/>
        <w:adjustRightInd w:val="0"/>
        <w:rPr>
          <w:rFonts w:cs="Arial"/>
          <w:szCs w:val="22"/>
        </w:rPr>
      </w:pPr>
    </w:p>
    <w:p w14:paraId="301F67B8" w14:textId="3EFABAD8" w:rsidR="000E3F90" w:rsidRDefault="49DAD84F" w:rsidP="000F7B32">
      <w:pPr>
        <w:pStyle w:val="Heading3"/>
      </w:pPr>
      <w:bookmarkStart w:id="1940" w:name="_Toc32931296"/>
      <w:bookmarkStart w:id="1941" w:name="_Toc525032147"/>
      <w:r>
        <w:t xml:space="preserve">Threat Management </w:t>
      </w:r>
      <w:bookmarkEnd w:id="1940"/>
      <w:bookmarkEnd w:id="1941"/>
    </w:p>
    <w:p w14:paraId="18751A59" w14:textId="77777777" w:rsidR="00061406" w:rsidRDefault="00061406">
      <w:pPr>
        <w:rPr>
          <w:rFonts w:cs="Arial"/>
          <w:szCs w:val="22"/>
        </w:rPr>
      </w:pPr>
    </w:p>
    <w:p w14:paraId="6328D028" w14:textId="77777777" w:rsidR="003C49EE" w:rsidRDefault="0073197C" w:rsidP="003C49EE">
      <w:pPr>
        <w:rPr>
          <w:rFonts w:cs="Arial"/>
          <w:szCs w:val="22"/>
        </w:rPr>
      </w:pPr>
      <w:r w:rsidRPr="00061406">
        <w:rPr>
          <w:rFonts w:cs="Arial"/>
          <w:szCs w:val="22"/>
        </w:rPr>
        <w:lastRenderedPageBreak/>
        <w:t xml:space="preserve">The Vendor {Contractor} </w:t>
      </w:r>
      <w:r>
        <w:rPr>
          <w:rFonts w:cs="Arial"/>
          <w:szCs w:val="22"/>
        </w:rPr>
        <w:t xml:space="preserve">shall </w:t>
      </w:r>
      <w:r w:rsidRPr="00061406">
        <w:rPr>
          <w:rFonts w:cs="Arial"/>
          <w:szCs w:val="22"/>
        </w:rPr>
        <w:t xml:space="preserve">establish </w:t>
      </w:r>
      <w:r>
        <w:rPr>
          <w:rFonts w:cs="Arial"/>
          <w:szCs w:val="22"/>
        </w:rPr>
        <w:t>effective communication protocols and proceesses</w:t>
      </w:r>
      <w:r w:rsidRPr="00061406">
        <w:rPr>
          <w:rFonts w:cs="Arial"/>
          <w:szCs w:val="22"/>
        </w:rPr>
        <w:t xml:space="preserve"> to collect and disseminate actionable threat intelligence, thereby providing component units and individuals with the information necessary to effectively manage risk associated with new and emerging threats to the organization’s information technology assets and operations.   </w:t>
      </w:r>
      <w:r w:rsidR="003C49EE">
        <w:rPr>
          <w:rFonts w:cs="Arial"/>
          <w:szCs w:val="22"/>
        </w:rPr>
        <w:t xml:space="preserve">Threat Management includes, at a minimum: </w:t>
      </w:r>
    </w:p>
    <w:p w14:paraId="2FC66BF8" w14:textId="77777777" w:rsidR="003C49EE" w:rsidRDefault="003C49EE" w:rsidP="003C49EE">
      <w:pPr>
        <w:rPr>
          <w:rFonts w:cs="Arial"/>
          <w:szCs w:val="22"/>
        </w:rPr>
      </w:pPr>
    </w:p>
    <w:p w14:paraId="6A28CFF9" w14:textId="77777777" w:rsidR="003C49EE" w:rsidRDefault="003C49EE" w:rsidP="003C49EE">
      <w:pPr>
        <w:ind w:left="720"/>
        <w:rPr>
          <w:rFonts w:cs="Arial"/>
          <w:szCs w:val="22"/>
        </w:rPr>
      </w:pPr>
      <w:r w:rsidRPr="0070421D">
        <w:rPr>
          <w:rFonts w:cs="Arial"/>
          <w:szCs w:val="22"/>
        </w:rPr>
        <w:t>A. Developing, implementing, and governing processes and documentation to facilitate the implementation of a threat awareness policy, as well as associated sta</w:t>
      </w:r>
      <w:r>
        <w:rPr>
          <w:rFonts w:cs="Arial"/>
          <w:szCs w:val="22"/>
        </w:rPr>
        <w:t xml:space="preserve">ndards, controls and procedures; and </w:t>
      </w:r>
    </w:p>
    <w:p w14:paraId="3ABF7D37" w14:textId="77777777" w:rsidR="003C49EE" w:rsidRPr="0070421D" w:rsidRDefault="003C49EE" w:rsidP="003C49EE">
      <w:pPr>
        <w:ind w:left="720"/>
        <w:rPr>
          <w:rFonts w:cs="Arial"/>
          <w:szCs w:val="22"/>
        </w:rPr>
      </w:pPr>
    </w:p>
    <w:p w14:paraId="5F338730" w14:textId="77777777" w:rsidR="003C49EE" w:rsidRPr="00061406" w:rsidRDefault="003C49EE" w:rsidP="003C49EE">
      <w:pPr>
        <w:ind w:left="720"/>
        <w:rPr>
          <w:rFonts w:cs="Arial"/>
          <w:szCs w:val="22"/>
        </w:rPr>
      </w:pPr>
      <w:r w:rsidRPr="0070421D">
        <w:rPr>
          <w:rFonts w:cs="Arial"/>
          <w:szCs w:val="22"/>
        </w:rPr>
        <w:t>B. Subscribing to and receiving relevant threat intelligence information from the US CERT, the organization’s vendors, and other sources as appropriate.</w:t>
      </w:r>
      <w:r w:rsidRPr="00061406">
        <w:rPr>
          <w:rFonts w:cs="Arial"/>
          <w:szCs w:val="22"/>
        </w:rPr>
        <w:t xml:space="preserve">  </w:t>
      </w:r>
    </w:p>
    <w:p w14:paraId="10AD0450" w14:textId="77777777" w:rsidR="0073197C" w:rsidRPr="00061406" w:rsidRDefault="0073197C">
      <w:pPr>
        <w:rPr>
          <w:rFonts w:cs="Arial"/>
          <w:szCs w:val="22"/>
        </w:rPr>
      </w:pPr>
    </w:p>
    <w:p w14:paraId="47F05900" w14:textId="77777777" w:rsidR="000E3F90" w:rsidRPr="00C16BB1" w:rsidRDefault="000E3F90">
      <w:pPr>
        <w:rPr>
          <w:rFonts w:cs="Arial"/>
          <w:szCs w:val="22"/>
        </w:rPr>
      </w:pPr>
    </w:p>
    <w:p w14:paraId="6A931E21" w14:textId="59268213" w:rsidR="000E3F90" w:rsidRDefault="49DAD84F" w:rsidP="000F7B32">
      <w:pPr>
        <w:pStyle w:val="Heading3"/>
      </w:pPr>
      <w:bookmarkStart w:id="1942" w:name="_Toc525032148"/>
      <w:bookmarkStart w:id="1943" w:name="_Toc32931297"/>
      <w:r>
        <w:t>Vulnerability and Patch Management (VU)</w:t>
      </w:r>
      <w:bookmarkEnd w:id="1942"/>
      <w:bookmarkEnd w:id="1943"/>
    </w:p>
    <w:p w14:paraId="53769607" w14:textId="77777777" w:rsidR="00061406" w:rsidRDefault="00061406">
      <w:pPr>
        <w:rPr>
          <w:rFonts w:cs="Arial"/>
          <w:color w:val="000000" w:themeColor="text1"/>
          <w:szCs w:val="22"/>
        </w:rPr>
      </w:pPr>
    </w:p>
    <w:p w14:paraId="61618BB3" w14:textId="77777777" w:rsidR="0073197C" w:rsidRPr="00061406" w:rsidRDefault="0073197C">
      <w:pPr>
        <w:rPr>
          <w:rFonts w:cs="Arial"/>
          <w:szCs w:val="22"/>
        </w:rPr>
      </w:pPr>
      <w:r w:rsidRPr="00061406">
        <w:rPr>
          <w:rFonts w:cs="Arial"/>
          <w:color w:val="000000" w:themeColor="text1"/>
          <w:szCs w:val="22"/>
        </w:rPr>
        <w:t>The Vendor {Contractor}</w:t>
      </w:r>
      <w:r>
        <w:rPr>
          <w:rFonts w:cs="Arial"/>
          <w:color w:val="000000" w:themeColor="text1"/>
          <w:szCs w:val="22"/>
        </w:rPr>
        <w:t xml:space="preserve"> shall</w:t>
      </w:r>
      <w:r w:rsidRPr="00061406">
        <w:rPr>
          <w:rFonts w:cs="Arial"/>
          <w:color w:val="000000" w:themeColor="text1"/>
          <w:szCs w:val="22"/>
        </w:rPr>
        <w:t xml:space="preserve"> </w:t>
      </w:r>
      <w:r w:rsidRPr="00061406">
        <w:rPr>
          <w:rFonts w:cs="Arial"/>
          <w:szCs w:val="22"/>
        </w:rPr>
        <w:t xml:space="preserve">implement proactive vulnerability identification, remediation, and patch management practices to minimize the risk of a loss of confidentiality, integrity, and availability of information system, networks, </w:t>
      </w:r>
      <w:r w:rsidRPr="00061406">
        <w:rPr>
          <w:rFonts w:eastAsia="Calibri" w:cs="Arial"/>
          <w:color w:val="000000" w:themeColor="text1"/>
          <w:szCs w:val="22"/>
        </w:rPr>
        <w:t>components, and applications</w:t>
      </w:r>
      <w:r w:rsidRPr="00061406">
        <w:rPr>
          <w:rFonts w:cs="Arial"/>
          <w:szCs w:val="22"/>
        </w:rPr>
        <w:t xml:space="preserve">. Vulnerability and patch management practices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 xml:space="preserve"> the following:</w:t>
      </w:r>
    </w:p>
    <w:p w14:paraId="76392D23" w14:textId="77777777" w:rsidR="0073197C" w:rsidRPr="00C16BB1" w:rsidRDefault="0073197C">
      <w:pPr>
        <w:pStyle w:val="ListParagraph"/>
        <w:rPr>
          <w:rFonts w:cs="Arial"/>
          <w:szCs w:val="22"/>
        </w:rPr>
      </w:pPr>
    </w:p>
    <w:p w14:paraId="0A859320" w14:textId="77777777" w:rsidR="0073197C" w:rsidRPr="00C16BB1" w:rsidRDefault="0073197C" w:rsidP="000F7B32">
      <w:pPr>
        <w:pStyle w:val="ListParagraph"/>
        <w:numPr>
          <w:ilvl w:val="0"/>
          <w:numId w:val="149"/>
        </w:numPr>
        <w:ind w:left="720"/>
        <w:rPr>
          <w:rFonts w:cs="Arial"/>
          <w:szCs w:val="22"/>
        </w:rPr>
      </w:pPr>
      <w:r w:rsidRPr="00C16BB1">
        <w:rPr>
          <w:rFonts w:cs="Arial"/>
          <w:szCs w:val="22"/>
        </w:rPr>
        <w:t xml:space="preserve">Prioritizing vulnerability scanning and remediation activities based on the criticality and security categorization of systems and information, and the risks associated with a loss of confidentiality, integrity, availability, and/or privacy; </w:t>
      </w:r>
    </w:p>
    <w:p w14:paraId="4169EC65" w14:textId="77777777" w:rsidR="0073197C" w:rsidRPr="00C16BB1" w:rsidRDefault="0073197C" w:rsidP="000F7B32">
      <w:pPr>
        <w:pStyle w:val="ListParagraph"/>
        <w:numPr>
          <w:ilvl w:val="0"/>
          <w:numId w:val="149"/>
        </w:numPr>
        <w:ind w:left="720"/>
        <w:rPr>
          <w:rFonts w:cs="Arial"/>
          <w:szCs w:val="22"/>
        </w:rPr>
      </w:pPr>
      <w:r w:rsidRPr="00C16BB1">
        <w:rPr>
          <w:rFonts w:cs="Arial"/>
          <w:szCs w:val="22"/>
        </w:rPr>
        <w:t xml:space="preserve">Maintaining software and operating systems at the latest vendor-supported patch levels; </w:t>
      </w:r>
    </w:p>
    <w:p w14:paraId="179EBA42" w14:textId="77777777" w:rsidR="0073197C" w:rsidRPr="00C16BB1" w:rsidRDefault="0073197C" w:rsidP="000F7B32">
      <w:pPr>
        <w:pStyle w:val="ListParagraph"/>
        <w:numPr>
          <w:ilvl w:val="0"/>
          <w:numId w:val="149"/>
        </w:numPr>
        <w:ind w:left="720"/>
        <w:rPr>
          <w:rFonts w:cs="Arial"/>
          <w:szCs w:val="22"/>
        </w:rPr>
      </w:pPr>
      <w:r w:rsidRPr="00C16BB1">
        <w:rPr>
          <w:rFonts w:cs="Arial"/>
          <w:szCs w:val="22"/>
        </w:rPr>
        <w:t>Conducting penetration testing and red team exercises; and</w:t>
      </w:r>
    </w:p>
    <w:p w14:paraId="3F5C281B" w14:textId="77777777" w:rsidR="0073197C" w:rsidRPr="00C16BB1" w:rsidRDefault="0073197C" w:rsidP="000F7B32">
      <w:pPr>
        <w:pStyle w:val="ListParagraph"/>
        <w:numPr>
          <w:ilvl w:val="0"/>
          <w:numId w:val="149"/>
        </w:numPr>
        <w:ind w:left="720"/>
        <w:rPr>
          <w:rFonts w:cs="Arial"/>
          <w:szCs w:val="22"/>
        </w:rPr>
      </w:pPr>
      <w:r w:rsidRPr="00C16BB1">
        <w:rPr>
          <w:rFonts w:cs="Arial"/>
          <w:szCs w:val="22"/>
        </w:rPr>
        <w:t xml:space="preserve">Employing qualified third-parties to </w:t>
      </w:r>
      <w:r>
        <w:rPr>
          <w:rFonts w:cs="Arial"/>
          <w:szCs w:val="22"/>
        </w:rPr>
        <w:t xml:space="preserve">periodically </w:t>
      </w:r>
      <w:r w:rsidRPr="00C16BB1">
        <w:rPr>
          <w:rFonts w:cs="Arial"/>
          <w:szCs w:val="22"/>
        </w:rPr>
        <w:t>conduct Independent vulnerability scanning, penetration testing, and red-team exercises</w:t>
      </w:r>
      <w:r>
        <w:rPr>
          <w:rFonts w:cs="Arial"/>
          <w:szCs w:val="22"/>
        </w:rPr>
        <w:t>.</w:t>
      </w:r>
    </w:p>
    <w:p w14:paraId="30409D51" w14:textId="77777777" w:rsidR="0073197C" w:rsidRDefault="0073197C">
      <w:pPr>
        <w:rPr>
          <w:rFonts w:cs="Arial"/>
          <w:color w:val="000000" w:themeColor="text1"/>
          <w:szCs w:val="22"/>
        </w:rPr>
      </w:pPr>
    </w:p>
    <w:p w14:paraId="7B4FD344" w14:textId="5D89882B" w:rsidR="000E3F90" w:rsidRDefault="49DAD84F" w:rsidP="000F7B32">
      <w:pPr>
        <w:pStyle w:val="Heading3"/>
      </w:pPr>
      <w:bookmarkStart w:id="1944" w:name="_Toc32931298"/>
      <w:bookmarkStart w:id="1945" w:name="_Toc525032149"/>
      <w:r>
        <w:t xml:space="preserve">Continuous Monitoring </w:t>
      </w:r>
      <w:bookmarkEnd w:id="1944"/>
      <w:bookmarkEnd w:id="1945"/>
    </w:p>
    <w:p w14:paraId="37DF4C59" w14:textId="77777777" w:rsidR="00061406" w:rsidRPr="00061406" w:rsidRDefault="00061406"/>
    <w:p w14:paraId="7D04868D" w14:textId="77777777" w:rsidR="00815C6B" w:rsidRPr="00061406" w:rsidRDefault="00815C6B">
      <w:pPr>
        <w:rPr>
          <w:rFonts w:cs="Arial"/>
          <w:szCs w:val="22"/>
        </w:rPr>
      </w:pPr>
      <w:r w:rsidRPr="00061406">
        <w:rPr>
          <w:rFonts w:cs="Arial"/>
          <w:szCs w:val="22"/>
        </w:rPr>
        <w:t>The Vendor {Contractor}</w:t>
      </w:r>
      <w:r>
        <w:rPr>
          <w:rFonts w:cs="Arial"/>
          <w:szCs w:val="22"/>
        </w:rPr>
        <w:t xml:space="preserve"> shall</w:t>
      </w:r>
      <w:r w:rsidRPr="00061406">
        <w:rPr>
          <w:rFonts w:cs="Arial"/>
          <w:szCs w:val="22"/>
        </w:rPr>
        <w:t xml:space="preserve"> implement continuous monitoring practices to establish and maintain situational awareness regarding potential threats to the confidentiality, integrity, availability, privacy and safety of information and information systems through timely collection and review of security-related event logs. Continuous monitoring practices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 xml:space="preserve"> the following:</w:t>
      </w:r>
    </w:p>
    <w:p w14:paraId="31AACDDA" w14:textId="77777777" w:rsidR="00815C6B" w:rsidRPr="00C16BB1" w:rsidRDefault="00815C6B">
      <w:pPr>
        <w:pStyle w:val="ListParagraph"/>
        <w:rPr>
          <w:rFonts w:cs="Arial"/>
          <w:szCs w:val="22"/>
        </w:rPr>
      </w:pPr>
    </w:p>
    <w:p w14:paraId="00A7FD24" w14:textId="77777777" w:rsidR="00815C6B" w:rsidRPr="00C16BB1" w:rsidRDefault="00815C6B" w:rsidP="000F7B32">
      <w:pPr>
        <w:pStyle w:val="ListParagraph"/>
        <w:numPr>
          <w:ilvl w:val="0"/>
          <w:numId w:val="148"/>
        </w:numPr>
        <w:ind w:left="720"/>
        <w:rPr>
          <w:rFonts w:cs="Arial"/>
          <w:szCs w:val="22"/>
        </w:rPr>
      </w:pPr>
      <w:r w:rsidRPr="00C16BB1">
        <w:rPr>
          <w:rFonts w:cs="Arial"/>
          <w:szCs w:val="22"/>
        </w:rPr>
        <w:t>Centralizing the collection and monitoring of event logs;</w:t>
      </w:r>
    </w:p>
    <w:p w14:paraId="47A6F27E" w14:textId="77777777" w:rsidR="00815C6B" w:rsidRPr="00C16BB1" w:rsidRDefault="00815C6B" w:rsidP="000F7B32">
      <w:pPr>
        <w:pStyle w:val="ListParagraph"/>
        <w:numPr>
          <w:ilvl w:val="0"/>
          <w:numId w:val="148"/>
        </w:numPr>
        <w:ind w:left="720"/>
        <w:rPr>
          <w:rFonts w:cs="Arial"/>
          <w:szCs w:val="22"/>
        </w:rPr>
      </w:pPr>
      <w:r w:rsidRPr="00C16BB1">
        <w:rPr>
          <w:rFonts w:cs="Arial"/>
          <w:szCs w:val="22"/>
        </w:rPr>
        <w:t>Ensuring the content of audit records includes all relevant security event information;</w:t>
      </w:r>
    </w:p>
    <w:p w14:paraId="6AB1B040" w14:textId="77777777" w:rsidR="00815C6B" w:rsidRPr="00C16BB1" w:rsidRDefault="00815C6B" w:rsidP="000F7B32">
      <w:pPr>
        <w:pStyle w:val="ListParagraph"/>
        <w:numPr>
          <w:ilvl w:val="0"/>
          <w:numId w:val="148"/>
        </w:numPr>
        <w:ind w:left="720"/>
        <w:rPr>
          <w:rFonts w:cs="Arial"/>
          <w:szCs w:val="22"/>
        </w:rPr>
      </w:pPr>
      <w:r w:rsidRPr="00C16BB1">
        <w:rPr>
          <w:rFonts w:cs="Arial"/>
          <w:szCs w:val="22"/>
        </w:rPr>
        <w:t>Protecting of audit records from tampering; and</w:t>
      </w:r>
    </w:p>
    <w:p w14:paraId="3DC382CF" w14:textId="77777777" w:rsidR="00815C6B" w:rsidRPr="00C16BB1" w:rsidRDefault="00815C6B" w:rsidP="000F7B32">
      <w:pPr>
        <w:pStyle w:val="ListParagraph"/>
        <w:numPr>
          <w:ilvl w:val="0"/>
          <w:numId w:val="148"/>
        </w:numPr>
        <w:ind w:left="720"/>
        <w:rPr>
          <w:rFonts w:cs="Arial"/>
          <w:szCs w:val="22"/>
        </w:rPr>
      </w:pPr>
      <w:r w:rsidRPr="00C16BB1">
        <w:rPr>
          <w:rFonts w:cs="Arial"/>
          <w:szCs w:val="22"/>
        </w:rPr>
        <w:t>Detecting, investigating, and responding to incidents discovered through monitoring.</w:t>
      </w:r>
    </w:p>
    <w:p w14:paraId="11F1CB8B" w14:textId="77777777" w:rsidR="000E3F90" w:rsidRPr="00C16BB1" w:rsidRDefault="000E3F90">
      <w:pPr>
        <w:rPr>
          <w:rFonts w:cs="Arial"/>
          <w:szCs w:val="22"/>
        </w:rPr>
      </w:pPr>
    </w:p>
    <w:p w14:paraId="041A4733" w14:textId="43E82209" w:rsidR="000E3F90" w:rsidRDefault="49DAD84F" w:rsidP="000F7B32">
      <w:pPr>
        <w:pStyle w:val="Heading3"/>
      </w:pPr>
      <w:bookmarkStart w:id="1946" w:name="_Toc32931299"/>
      <w:bookmarkStart w:id="1947" w:name="_Toc525032150"/>
      <w:r>
        <w:t xml:space="preserve">System Development and Acquisition </w:t>
      </w:r>
      <w:bookmarkEnd w:id="1946"/>
      <w:bookmarkEnd w:id="1947"/>
    </w:p>
    <w:p w14:paraId="399F85DD" w14:textId="77777777" w:rsidR="00061406" w:rsidRDefault="00061406"/>
    <w:p w14:paraId="1946C624" w14:textId="77777777" w:rsidR="00815C6B" w:rsidRPr="00061406" w:rsidRDefault="00815C6B">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establish security requirements necessary to ensure that systems and application software programs developed by the Vendor {Contractor} or third-parties (e.g. vendors, contractors, etc.) perform as intended to maintain information confidentiality, integrity, and availability, and the privacy and safety of individuals. System development and acquisition security practices</w:t>
      </w:r>
      <w:r>
        <w:rPr>
          <w:rFonts w:cs="Arial"/>
          <w:szCs w:val="22"/>
        </w:rPr>
        <w:t xml:space="preserve"> shall</w:t>
      </w:r>
      <w:r w:rsidRPr="00061406">
        <w:rPr>
          <w:rFonts w:cs="Arial"/>
          <w:szCs w:val="22"/>
        </w:rPr>
        <w:t xml:space="preserve"> include</w:t>
      </w:r>
      <w:r>
        <w:rPr>
          <w:rFonts w:cs="Arial"/>
          <w:szCs w:val="22"/>
        </w:rPr>
        <w:t>, at a minimum,</w:t>
      </w:r>
      <w:r w:rsidRPr="00061406">
        <w:rPr>
          <w:rFonts w:cs="Arial"/>
          <w:szCs w:val="22"/>
        </w:rPr>
        <w:t xml:space="preserve"> the following:</w:t>
      </w:r>
    </w:p>
    <w:p w14:paraId="4B2C1564" w14:textId="77777777" w:rsidR="00815C6B" w:rsidRPr="00C16BB1" w:rsidRDefault="00815C6B">
      <w:pPr>
        <w:pStyle w:val="ListParagraph"/>
        <w:rPr>
          <w:rFonts w:cs="Arial"/>
          <w:szCs w:val="22"/>
        </w:rPr>
      </w:pPr>
    </w:p>
    <w:p w14:paraId="753D6DA6" w14:textId="77777777" w:rsidR="00815C6B" w:rsidRPr="00C16BB1" w:rsidRDefault="00815C6B" w:rsidP="000F7B32">
      <w:pPr>
        <w:pStyle w:val="ListParagraph"/>
        <w:numPr>
          <w:ilvl w:val="0"/>
          <w:numId w:val="147"/>
        </w:numPr>
        <w:ind w:left="720"/>
        <w:rPr>
          <w:rFonts w:cs="Arial"/>
          <w:szCs w:val="22"/>
        </w:rPr>
      </w:pPr>
      <w:r w:rsidRPr="00C16BB1">
        <w:rPr>
          <w:rFonts w:cs="Arial"/>
          <w:szCs w:val="22"/>
        </w:rPr>
        <w:t xml:space="preserve">Secure coding; </w:t>
      </w:r>
    </w:p>
    <w:p w14:paraId="50A46EB7" w14:textId="77777777" w:rsidR="00815C6B" w:rsidRPr="00C16BB1" w:rsidRDefault="00815C6B" w:rsidP="000F7B32">
      <w:pPr>
        <w:pStyle w:val="ListParagraph"/>
        <w:numPr>
          <w:ilvl w:val="0"/>
          <w:numId w:val="147"/>
        </w:numPr>
        <w:ind w:left="720"/>
        <w:rPr>
          <w:rFonts w:cs="Arial"/>
          <w:szCs w:val="22"/>
        </w:rPr>
      </w:pPr>
      <w:r w:rsidRPr="00C16BB1">
        <w:rPr>
          <w:rFonts w:cs="Arial"/>
          <w:szCs w:val="22"/>
        </w:rPr>
        <w:t xml:space="preserve">Separation of development, testing, and operational environments; </w:t>
      </w:r>
    </w:p>
    <w:p w14:paraId="4F385498" w14:textId="77777777" w:rsidR="00815C6B" w:rsidRPr="00C16BB1" w:rsidRDefault="00815C6B" w:rsidP="000F7B32">
      <w:pPr>
        <w:pStyle w:val="ListParagraph"/>
        <w:numPr>
          <w:ilvl w:val="0"/>
          <w:numId w:val="147"/>
        </w:numPr>
        <w:ind w:left="720"/>
        <w:rPr>
          <w:rFonts w:cs="Arial"/>
          <w:szCs w:val="22"/>
        </w:rPr>
      </w:pPr>
      <w:r w:rsidRPr="00C16BB1">
        <w:rPr>
          <w:rFonts w:cs="Arial"/>
          <w:szCs w:val="22"/>
        </w:rPr>
        <w:t xml:space="preserve">Information input restrictions; </w:t>
      </w:r>
    </w:p>
    <w:p w14:paraId="3F123D8F" w14:textId="77777777" w:rsidR="00815C6B" w:rsidRPr="00C16BB1" w:rsidRDefault="00815C6B" w:rsidP="000F7B32">
      <w:pPr>
        <w:pStyle w:val="ListParagraph"/>
        <w:numPr>
          <w:ilvl w:val="0"/>
          <w:numId w:val="147"/>
        </w:numPr>
        <w:ind w:left="720"/>
        <w:rPr>
          <w:rFonts w:cs="Arial"/>
          <w:szCs w:val="22"/>
        </w:rPr>
      </w:pPr>
      <w:r w:rsidRPr="00C16BB1">
        <w:rPr>
          <w:rFonts w:cs="Arial"/>
          <w:szCs w:val="22"/>
        </w:rPr>
        <w:t>Input data validation;</w:t>
      </w:r>
    </w:p>
    <w:p w14:paraId="39D077D5" w14:textId="77777777" w:rsidR="00815C6B" w:rsidRPr="00C16BB1" w:rsidRDefault="00815C6B" w:rsidP="000F7B32">
      <w:pPr>
        <w:pStyle w:val="ListParagraph"/>
        <w:numPr>
          <w:ilvl w:val="0"/>
          <w:numId w:val="147"/>
        </w:numPr>
        <w:ind w:left="720"/>
        <w:rPr>
          <w:rFonts w:cs="Arial"/>
          <w:szCs w:val="22"/>
        </w:rPr>
      </w:pPr>
      <w:r w:rsidRPr="00C16BB1">
        <w:rPr>
          <w:rFonts w:cs="Arial"/>
          <w:szCs w:val="22"/>
        </w:rPr>
        <w:t xml:space="preserve">Error handling; </w:t>
      </w:r>
    </w:p>
    <w:p w14:paraId="0D91FAE7" w14:textId="77777777" w:rsidR="00815C6B" w:rsidRPr="00C16BB1" w:rsidRDefault="00815C6B" w:rsidP="000F7B32">
      <w:pPr>
        <w:pStyle w:val="ListParagraph"/>
        <w:numPr>
          <w:ilvl w:val="0"/>
          <w:numId w:val="147"/>
        </w:numPr>
        <w:ind w:left="720"/>
        <w:rPr>
          <w:rFonts w:cs="Arial"/>
          <w:szCs w:val="22"/>
        </w:rPr>
      </w:pPr>
      <w:r w:rsidRPr="00C16BB1">
        <w:rPr>
          <w:rFonts w:cs="Arial"/>
          <w:szCs w:val="22"/>
        </w:rPr>
        <w:t>Security testing throughout development;</w:t>
      </w:r>
    </w:p>
    <w:p w14:paraId="34531F33" w14:textId="77777777" w:rsidR="00815C6B" w:rsidRPr="00C16BB1" w:rsidRDefault="00815C6B" w:rsidP="000F7B32">
      <w:pPr>
        <w:pStyle w:val="ListParagraph"/>
        <w:numPr>
          <w:ilvl w:val="0"/>
          <w:numId w:val="147"/>
        </w:numPr>
        <w:ind w:left="720"/>
        <w:rPr>
          <w:rFonts w:cs="Arial"/>
          <w:szCs w:val="22"/>
        </w:rPr>
      </w:pPr>
      <w:r w:rsidRPr="00C16BB1">
        <w:rPr>
          <w:rFonts w:cs="Arial"/>
          <w:szCs w:val="22"/>
        </w:rPr>
        <w:lastRenderedPageBreak/>
        <w:t xml:space="preserve">Restrictions for access to program source code; and </w:t>
      </w:r>
    </w:p>
    <w:p w14:paraId="73E0B29A" w14:textId="77777777" w:rsidR="00815C6B" w:rsidRPr="001A62D5" w:rsidRDefault="00815C6B">
      <w:pPr>
        <w:ind w:left="720" w:hanging="360"/>
        <w:rPr>
          <w:rFonts w:cs="Arial"/>
          <w:szCs w:val="22"/>
        </w:rPr>
      </w:pPr>
      <w:r>
        <w:rPr>
          <w:rFonts w:cs="Arial"/>
          <w:szCs w:val="22"/>
        </w:rPr>
        <w:t xml:space="preserve">H. </w:t>
      </w:r>
      <w:r w:rsidRPr="001A62D5">
        <w:rPr>
          <w:rFonts w:cs="Arial"/>
          <w:szCs w:val="22"/>
        </w:rPr>
        <w:t>Security training of software developers and system implementers.</w:t>
      </w:r>
    </w:p>
    <w:p w14:paraId="70317824" w14:textId="77777777" w:rsidR="00815C6B" w:rsidRDefault="00815C6B"/>
    <w:p w14:paraId="0BD6B44B" w14:textId="5CA1E01B" w:rsidR="000E3F90" w:rsidRPr="00082130" w:rsidRDefault="49DAD84F" w:rsidP="000F7B32">
      <w:pPr>
        <w:pStyle w:val="Heading3"/>
      </w:pPr>
      <w:bookmarkStart w:id="1948" w:name="_Toc32931300"/>
      <w:bookmarkStart w:id="1949" w:name="_Toc525032151"/>
      <w:r>
        <w:t xml:space="preserve">Project and Resource Management </w:t>
      </w:r>
      <w:bookmarkEnd w:id="1948"/>
      <w:bookmarkEnd w:id="1949"/>
    </w:p>
    <w:p w14:paraId="7FBA285B" w14:textId="77777777" w:rsidR="00061406" w:rsidRDefault="00061406">
      <w:pPr>
        <w:rPr>
          <w:rFonts w:cs="Arial"/>
          <w:szCs w:val="22"/>
        </w:rPr>
      </w:pPr>
    </w:p>
    <w:p w14:paraId="5A4EEDBC" w14:textId="77777777" w:rsidR="00815C6B" w:rsidRPr="00061406" w:rsidRDefault="00815C6B">
      <w:pPr>
        <w:rPr>
          <w:rFonts w:cs="Arial"/>
          <w:szCs w:val="22"/>
        </w:rPr>
      </w:pPr>
      <w:r w:rsidRPr="00061406">
        <w:rPr>
          <w:rFonts w:cs="Arial"/>
          <w:szCs w:val="22"/>
        </w:rPr>
        <w:t>The Vendor {Contractor}</w:t>
      </w:r>
      <w:r>
        <w:rPr>
          <w:rFonts w:cs="Arial"/>
          <w:szCs w:val="22"/>
        </w:rPr>
        <w:t xml:space="preserve"> shall</w:t>
      </w:r>
      <w:r w:rsidRPr="00061406">
        <w:rPr>
          <w:rFonts w:cs="Arial"/>
          <w:szCs w:val="22"/>
        </w:rPr>
        <w:t xml:space="preserve"> ensure that controls necessary to appropriately manage risks are accounted for and implemented throughout the System Development Life Cycle (SDLC). Project and resource management security practices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w:t>
      </w:r>
    </w:p>
    <w:p w14:paraId="210337B7" w14:textId="77777777" w:rsidR="00815C6B" w:rsidRPr="00C16BB1" w:rsidRDefault="00815C6B">
      <w:pPr>
        <w:pStyle w:val="ListParagraph"/>
        <w:rPr>
          <w:rFonts w:cs="Arial"/>
          <w:szCs w:val="22"/>
        </w:rPr>
      </w:pPr>
    </w:p>
    <w:p w14:paraId="137D28F9" w14:textId="77777777" w:rsidR="00815C6B" w:rsidRPr="00C16BB1" w:rsidRDefault="00815C6B" w:rsidP="000F7B32">
      <w:pPr>
        <w:pStyle w:val="ListParagraph"/>
        <w:numPr>
          <w:ilvl w:val="0"/>
          <w:numId w:val="146"/>
        </w:numPr>
        <w:ind w:left="720"/>
        <w:rPr>
          <w:rFonts w:cs="Arial"/>
          <w:szCs w:val="22"/>
        </w:rPr>
      </w:pPr>
      <w:r w:rsidRPr="00C16BB1">
        <w:rPr>
          <w:rFonts w:cs="Arial"/>
          <w:szCs w:val="22"/>
        </w:rPr>
        <w:t xml:space="preserve">Defining and implementing security requirements;  </w:t>
      </w:r>
    </w:p>
    <w:p w14:paraId="4399827E" w14:textId="77777777" w:rsidR="00815C6B" w:rsidRPr="00C16BB1" w:rsidRDefault="00815C6B" w:rsidP="000F7B32">
      <w:pPr>
        <w:pStyle w:val="ListParagraph"/>
        <w:numPr>
          <w:ilvl w:val="0"/>
          <w:numId w:val="146"/>
        </w:numPr>
        <w:ind w:left="720"/>
        <w:rPr>
          <w:rFonts w:cs="Arial"/>
          <w:szCs w:val="22"/>
        </w:rPr>
      </w:pPr>
      <w:r w:rsidRPr="00C16BB1">
        <w:rPr>
          <w:rFonts w:cs="Arial"/>
          <w:szCs w:val="22"/>
        </w:rPr>
        <w:t xml:space="preserve">Allocating resources required to protect systems and information; and </w:t>
      </w:r>
    </w:p>
    <w:p w14:paraId="732FF1CA" w14:textId="77777777" w:rsidR="00815C6B" w:rsidRPr="00C16BB1" w:rsidRDefault="00815C6B" w:rsidP="000F7B32">
      <w:pPr>
        <w:pStyle w:val="ListParagraph"/>
        <w:numPr>
          <w:ilvl w:val="0"/>
          <w:numId w:val="146"/>
        </w:numPr>
        <w:ind w:left="720"/>
        <w:rPr>
          <w:rFonts w:cs="Arial"/>
          <w:szCs w:val="22"/>
        </w:rPr>
      </w:pPr>
      <w:r w:rsidRPr="00C16BB1">
        <w:rPr>
          <w:rFonts w:cs="Arial"/>
          <w:szCs w:val="22"/>
        </w:rPr>
        <w:t>Ensuring security requirements are accounted for throughout the SDLC.</w:t>
      </w:r>
    </w:p>
    <w:p w14:paraId="6C6A8404" w14:textId="77777777" w:rsidR="000E3F90" w:rsidRPr="00C16BB1" w:rsidRDefault="000E3F90">
      <w:pPr>
        <w:rPr>
          <w:rFonts w:cs="Arial"/>
          <w:szCs w:val="22"/>
        </w:rPr>
      </w:pPr>
    </w:p>
    <w:p w14:paraId="4D578869" w14:textId="74A7095A" w:rsidR="000E3F90" w:rsidRDefault="49DAD84F" w:rsidP="000F7B32">
      <w:pPr>
        <w:pStyle w:val="Heading3"/>
      </w:pPr>
      <w:bookmarkStart w:id="1950" w:name="_Toc32931301"/>
      <w:bookmarkStart w:id="1951" w:name="_Toc525032152"/>
      <w:r>
        <w:t xml:space="preserve">Capacity and Performance Management </w:t>
      </w:r>
      <w:bookmarkEnd w:id="1950"/>
      <w:bookmarkEnd w:id="1951"/>
    </w:p>
    <w:p w14:paraId="6D0F34E7" w14:textId="77777777" w:rsidR="00061406" w:rsidRDefault="00061406">
      <w:pPr>
        <w:rPr>
          <w:rFonts w:cs="Arial"/>
          <w:szCs w:val="22"/>
        </w:rPr>
      </w:pPr>
    </w:p>
    <w:p w14:paraId="5A2BAA3D" w14:textId="77777777" w:rsidR="00815C6B" w:rsidRPr="00061406" w:rsidRDefault="00815C6B">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implement processes and controls necessary to protect against avoidable impacts to operations by proactively managing the capacity and performance of its critical technologies and supporting infrastructure. Capacity and performance management practices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 xml:space="preserve"> the following: </w:t>
      </w:r>
    </w:p>
    <w:p w14:paraId="582EDBA6" w14:textId="77777777" w:rsidR="00815C6B" w:rsidRPr="00C16BB1" w:rsidRDefault="00815C6B">
      <w:pPr>
        <w:pStyle w:val="ListParagraph"/>
        <w:rPr>
          <w:rFonts w:cs="Arial"/>
          <w:szCs w:val="22"/>
        </w:rPr>
      </w:pPr>
    </w:p>
    <w:p w14:paraId="18AD41F4" w14:textId="77777777" w:rsidR="00815C6B" w:rsidRPr="00C16BB1" w:rsidRDefault="00815C6B" w:rsidP="000F7B32">
      <w:pPr>
        <w:pStyle w:val="ListParagraph"/>
        <w:numPr>
          <w:ilvl w:val="0"/>
          <w:numId w:val="145"/>
        </w:numPr>
        <w:ind w:left="720"/>
        <w:rPr>
          <w:rFonts w:cs="Arial"/>
          <w:szCs w:val="22"/>
        </w:rPr>
      </w:pPr>
      <w:r w:rsidRPr="00C16BB1">
        <w:rPr>
          <w:rFonts w:cs="Arial"/>
          <w:szCs w:val="22"/>
        </w:rPr>
        <w:t>Ensuring the availability, quality, and adequate capacity of compute, storage, memory and network resources are</w:t>
      </w:r>
      <w:r w:rsidRPr="00C16BB1">
        <w:rPr>
          <w:rFonts w:cs="Arial"/>
          <w:noProof/>
          <w:szCs w:val="22"/>
        </w:rPr>
        <w:t xml:space="preserve"> planned</w:t>
      </w:r>
      <w:r w:rsidRPr="00C16BB1">
        <w:rPr>
          <w:rFonts w:cs="Arial"/>
          <w:szCs w:val="22"/>
        </w:rPr>
        <w:t>, prepared, and measured to deliver the required system performance and future capacity requirements; and</w:t>
      </w:r>
    </w:p>
    <w:p w14:paraId="49C7EE87" w14:textId="77777777" w:rsidR="00815C6B" w:rsidRPr="00C16BB1" w:rsidRDefault="00815C6B" w:rsidP="000F7B32">
      <w:pPr>
        <w:pStyle w:val="ListParagraph"/>
        <w:numPr>
          <w:ilvl w:val="0"/>
          <w:numId w:val="145"/>
        </w:numPr>
        <w:ind w:left="720"/>
        <w:rPr>
          <w:rFonts w:cs="Arial"/>
          <w:szCs w:val="22"/>
        </w:rPr>
      </w:pPr>
      <w:r w:rsidRPr="00C16BB1">
        <w:rPr>
          <w:rFonts w:cs="Arial"/>
          <w:szCs w:val="22"/>
        </w:rPr>
        <w:t>Implementing resource priority controls to prevent or limit Denial of Service (DoS) effectiveness.</w:t>
      </w:r>
    </w:p>
    <w:p w14:paraId="119063AA" w14:textId="77777777" w:rsidR="00815C6B" w:rsidRDefault="00815C6B">
      <w:pPr>
        <w:rPr>
          <w:rFonts w:cs="Arial"/>
          <w:szCs w:val="22"/>
        </w:rPr>
      </w:pPr>
    </w:p>
    <w:p w14:paraId="5405FC08" w14:textId="023AE3B8" w:rsidR="00061406" w:rsidRDefault="49DAD84F" w:rsidP="000F7B32">
      <w:pPr>
        <w:pStyle w:val="Heading3"/>
      </w:pPr>
      <w:bookmarkStart w:id="1952" w:name="_Toc32931302"/>
      <w:bookmarkStart w:id="1953" w:name="_Toc525032153"/>
      <w:r>
        <w:t xml:space="preserve">THIRD PARTY MANAGEMENT </w:t>
      </w:r>
      <w:bookmarkEnd w:id="1952"/>
      <w:bookmarkEnd w:id="1953"/>
    </w:p>
    <w:p w14:paraId="7B5A7E09" w14:textId="77777777" w:rsidR="00061406" w:rsidRDefault="00061406">
      <w:pPr>
        <w:rPr>
          <w:rFonts w:cs="Arial"/>
          <w:szCs w:val="22"/>
        </w:rPr>
      </w:pPr>
    </w:p>
    <w:p w14:paraId="277A2F3B" w14:textId="77777777" w:rsidR="00815C6B" w:rsidRPr="00061406" w:rsidRDefault="00815C6B">
      <w:pPr>
        <w:rPr>
          <w:rFonts w:cs="Arial"/>
          <w:szCs w:val="22"/>
        </w:rPr>
      </w:pPr>
      <w:r w:rsidRPr="00061406">
        <w:rPr>
          <w:rFonts w:cs="Arial"/>
          <w:szCs w:val="22"/>
        </w:rPr>
        <w:t>The Vendor {Contractor}</w:t>
      </w:r>
      <w:r>
        <w:rPr>
          <w:rFonts w:cs="Arial"/>
          <w:szCs w:val="22"/>
        </w:rPr>
        <w:t xml:space="preserve"> shall</w:t>
      </w:r>
      <w:r w:rsidRPr="00061406">
        <w:rPr>
          <w:rFonts w:cs="Arial"/>
          <w:szCs w:val="22"/>
        </w:rPr>
        <w:t xml:space="preserve"> implement processes and controls to ensure that risks associated with third-parties (e.g. vendors, contractors, business partners, etc.) providing information technology equipment, software, and/or services are minimized or avoided. Third party management processes and controls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w:t>
      </w:r>
    </w:p>
    <w:p w14:paraId="1572BEBB" w14:textId="77777777" w:rsidR="00815C6B" w:rsidRPr="00C16BB1" w:rsidRDefault="00815C6B">
      <w:pPr>
        <w:pStyle w:val="ListParagraph"/>
        <w:rPr>
          <w:rFonts w:cs="Arial"/>
          <w:szCs w:val="22"/>
        </w:rPr>
      </w:pPr>
    </w:p>
    <w:p w14:paraId="6E0BCCAB" w14:textId="77777777" w:rsidR="00815C6B" w:rsidRPr="00C16BB1" w:rsidRDefault="00815C6B" w:rsidP="000F7B32">
      <w:pPr>
        <w:pStyle w:val="ListParagraph"/>
        <w:numPr>
          <w:ilvl w:val="0"/>
          <w:numId w:val="144"/>
        </w:numPr>
        <w:ind w:left="720"/>
        <w:rPr>
          <w:rFonts w:cs="Arial"/>
          <w:szCs w:val="22"/>
        </w:rPr>
      </w:pPr>
      <w:r w:rsidRPr="00C16BB1">
        <w:rPr>
          <w:rFonts w:cs="Arial"/>
          <w:szCs w:val="22"/>
        </w:rPr>
        <w:t>Tailored acquisition strategies, contracting tools, and procurement methods for the purchase of systems, system components, or system service from suppliers;</w:t>
      </w:r>
    </w:p>
    <w:p w14:paraId="55B7B9ED" w14:textId="77777777" w:rsidR="00815C6B" w:rsidRPr="00C16BB1" w:rsidRDefault="00815C6B" w:rsidP="000F7B32">
      <w:pPr>
        <w:pStyle w:val="ListParagraph"/>
        <w:numPr>
          <w:ilvl w:val="0"/>
          <w:numId w:val="144"/>
        </w:numPr>
        <w:ind w:left="720"/>
        <w:rPr>
          <w:rFonts w:cs="Arial"/>
          <w:szCs w:val="22"/>
        </w:rPr>
      </w:pPr>
      <w:r w:rsidRPr="00C16BB1">
        <w:rPr>
          <w:rFonts w:cs="Arial"/>
          <w:szCs w:val="22"/>
        </w:rPr>
        <w:t>Due diligence security reviews of suppliers and third parties with access to the Vendor</w:t>
      </w:r>
      <w:r>
        <w:rPr>
          <w:rFonts w:cs="Arial"/>
          <w:szCs w:val="22"/>
        </w:rPr>
        <w:t>’s</w:t>
      </w:r>
      <w:r w:rsidRPr="00C16BB1">
        <w:rPr>
          <w:rFonts w:cs="Arial"/>
          <w:szCs w:val="22"/>
        </w:rPr>
        <w:t xml:space="preserve"> {Contractor’s</w:t>
      </w:r>
      <w:r>
        <w:rPr>
          <w:rFonts w:cs="Arial"/>
          <w:szCs w:val="22"/>
        </w:rPr>
        <w:t>}</w:t>
      </w:r>
      <w:r w:rsidRPr="00C16BB1">
        <w:rPr>
          <w:rFonts w:cs="Arial"/>
          <w:szCs w:val="22"/>
        </w:rPr>
        <w:t xml:space="preserve"> systems and sensitive information;</w:t>
      </w:r>
    </w:p>
    <w:p w14:paraId="0464920B" w14:textId="77777777" w:rsidR="00815C6B" w:rsidRPr="00C16BB1" w:rsidRDefault="00815C6B" w:rsidP="000F7B32">
      <w:pPr>
        <w:pStyle w:val="ListParagraph"/>
        <w:numPr>
          <w:ilvl w:val="0"/>
          <w:numId w:val="144"/>
        </w:numPr>
        <w:ind w:left="720"/>
        <w:rPr>
          <w:rFonts w:cs="Arial"/>
          <w:szCs w:val="22"/>
        </w:rPr>
      </w:pPr>
      <w:r w:rsidRPr="00C16BB1">
        <w:rPr>
          <w:rFonts w:cs="Arial"/>
          <w:szCs w:val="22"/>
        </w:rPr>
        <w:t>Third party interconnection security; and</w:t>
      </w:r>
    </w:p>
    <w:p w14:paraId="2143546A" w14:textId="77777777" w:rsidR="00815C6B" w:rsidRPr="00C16BB1" w:rsidRDefault="00815C6B" w:rsidP="000F7B32">
      <w:pPr>
        <w:pStyle w:val="ListParagraph"/>
        <w:numPr>
          <w:ilvl w:val="0"/>
          <w:numId w:val="144"/>
        </w:numPr>
        <w:ind w:left="720"/>
        <w:rPr>
          <w:rFonts w:cs="Arial"/>
          <w:szCs w:val="22"/>
        </w:rPr>
      </w:pPr>
      <w:r w:rsidRPr="00C16BB1">
        <w:rPr>
          <w:rFonts w:cs="Arial"/>
          <w:szCs w:val="22"/>
        </w:rPr>
        <w:t>Independent testing and security assessments of supplier technologies and supplier organizations.</w:t>
      </w:r>
    </w:p>
    <w:p w14:paraId="4A91F874" w14:textId="77777777" w:rsidR="00815C6B" w:rsidRDefault="00815C6B">
      <w:pPr>
        <w:rPr>
          <w:rFonts w:cs="Arial"/>
          <w:szCs w:val="22"/>
        </w:rPr>
      </w:pPr>
    </w:p>
    <w:p w14:paraId="1C48E943" w14:textId="0A11630B" w:rsidR="000E3F90" w:rsidRPr="00082130" w:rsidRDefault="49DAD84F" w:rsidP="000F7B32">
      <w:pPr>
        <w:pStyle w:val="Heading3"/>
      </w:pPr>
      <w:bookmarkStart w:id="1954" w:name="_Toc32931303"/>
      <w:bookmarkStart w:id="1955" w:name="_Toc525032154"/>
      <w:r>
        <w:t xml:space="preserve">Physical and Environmental Security </w:t>
      </w:r>
      <w:bookmarkEnd w:id="1954"/>
      <w:bookmarkEnd w:id="1955"/>
    </w:p>
    <w:p w14:paraId="4218286B" w14:textId="77777777" w:rsidR="00061406" w:rsidRDefault="00061406">
      <w:pPr>
        <w:rPr>
          <w:rFonts w:cs="Arial"/>
          <w:szCs w:val="22"/>
        </w:rPr>
      </w:pPr>
    </w:p>
    <w:p w14:paraId="25EE8502" w14:textId="77777777" w:rsidR="003A524B" w:rsidRPr="00061406" w:rsidRDefault="003A524B">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establish physical and environmental protection procedures that limit access to systems, equipment, and the respective operating environments, to only authorized individuals. The Vendor {Contractor} ensures appropriate environmental controls in facilities containing information systems and assets, to ensure sufficient environmental conditions exist to avoid preventable hardware failures and service interruptions. Physical and environmental controls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 xml:space="preserve"> the following:</w:t>
      </w:r>
    </w:p>
    <w:p w14:paraId="4A715998" w14:textId="77777777" w:rsidR="003A524B" w:rsidRPr="00C16BB1" w:rsidRDefault="003A524B">
      <w:pPr>
        <w:pStyle w:val="ListParagraph"/>
        <w:rPr>
          <w:rFonts w:cs="Arial"/>
          <w:szCs w:val="22"/>
        </w:rPr>
      </w:pPr>
    </w:p>
    <w:p w14:paraId="7986FB13" w14:textId="77777777" w:rsidR="003A524B" w:rsidRPr="00C16BB1" w:rsidRDefault="003A524B" w:rsidP="000F7B32">
      <w:pPr>
        <w:pStyle w:val="ListParagraph"/>
        <w:numPr>
          <w:ilvl w:val="0"/>
          <w:numId w:val="143"/>
        </w:numPr>
        <w:ind w:left="720"/>
        <w:rPr>
          <w:rFonts w:cs="Arial"/>
          <w:szCs w:val="22"/>
        </w:rPr>
      </w:pPr>
      <w:r w:rsidRPr="00C16BB1">
        <w:rPr>
          <w:rFonts w:cs="Arial"/>
          <w:szCs w:val="22"/>
        </w:rPr>
        <w:t>Physical access controls (e.g. locks, security gates and guards, etc.);</w:t>
      </w:r>
    </w:p>
    <w:p w14:paraId="4A5B0675" w14:textId="77777777" w:rsidR="003A524B" w:rsidRPr="00C16BB1" w:rsidRDefault="003A524B" w:rsidP="000F7B32">
      <w:pPr>
        <w:pStyle w:val="ListParagraph"/>
        <w:numPr>
          <w:ilvl w:val="0"/>
          <w:numId w:val="143"/>
        </w:numPr>
        <w:ind w:left="720"/>
        <w:rPr>
          <w:rFonts w:cs="Arial"/>
          <w:szCs w:val="22"/>
        </w:rPr>
      </w:pPr>
      <w:r w:rsidRPr="00C16BB1">
        <w:rPr>
          <w:rFonts w:cs="Arial"/>
          <w:szCs w:val="22"/>
        </w:rPr>
        <w:t>Visitor controls;</w:t>
      </w:r>
    </w:p>
    <w:p w14:paraId="21138867" w14:textId="77777777" w:rsidR="003A524B" w:rsidRPr="00C16BB1" w:rsidRDefault="003A524B" w:rsidP="000F7B32">
      <w:pPr>
        <w:pStyle w:val="ListParagraph"/>
        <w:numPr>
          <w:ilvl w:val="0"/>
          <w:numId w:val="143"/>
        </w:numPr>
        <w:ind w:left="720"/>
        <w:rPr>
          <w:rFonts w:cs="Arial"/>
          <w:szCs w:val="22"/>
        </w:rPr>
      </w:pPr>
      <w:r w:rsidRPr="00C16BB1">
        <w:rPr>
          <w:rFonts w:cs="Arial"/>
          <w:szCs w:val="22"/>
        </w:rPr>
        <w:t xml:space="preserve">Security monitoring and auditing of physical access; </w:t>
      </w:r>
    </w:p>
    <w:p w14:paraId="05649F5A" w14:textId="77777777" w:rsidR="003A524B" w:rsidRPr="00C16BB1" w:rsidRDefault="003A524B" w:rsidP="000F7B32">
      <w:pPr>
        <w:pStyle w:val="ListParagraph"/>
        <w:numPr>
          <w:ilvl w:val="0"/>
          <w:numId w:val="143"/>
        </w:numPr>
        <w:ind w:left="720"/>
        <w:rPr>
          <w:rFonts w:cs="Arial"/>
          <w:szCs w:val="22"/>
        </w:rPr>
      </w:pPr>
      <w:r w:rsidRPr="00C16BB1">
        <w:rPr>
          <w:rFonts w:cs="Arial"/>
          <w:szCs w:val="22"/>
        </w:rPr>
        <w:t>Emergency shutoff;</w:t>
      </w:r>
    </w:p>
    <w:p w14:paraId="00420190" w14:textId="77777777" w:rsidR="003A524B" w:rsidRPr="00C16BB1" w:rsidRDefault="003A524B" w:rsidP="000F7B32">
      <w:pPr>
        <w:pStyle w:val="ListParagraph"/>
        <w:numPr>
          <w:ilvl w:val="0"/>
          <w:numId w:val="143"/>
        </w:numPr>
        <w:ind w:left="720"/>
        <w:rPr>
          <w:rFonts w:cs="Arial"/>
          <w:szCs w:val="22"/>
        </w:rPr>
      </w:pPr>
      <w:r w:rsidRPr="00C16BB1">
        <w:rPr>
          <w:rFonts w:cs="Arial"/>
          <w:szCs w:val="22"/>
        </w:rPr>
        <w:t>Emergency power;</w:t>
      </w:r>
    </w:p>
    <w:p w14:paraId="7F4297D2" w14:textId="77777777" w:rsidR="003A524B" w:rsidRPr="00C16BB1" w:rsidRDefault="003A524B" w:rsidP="000F7B32">
      <w:pPr>
        <w:pStyle w:val="ListParagraph"/>
        <w:numPr>
          <w:ilvl w:val="0"/>
          <w:numId w:val="143"/>
        </w:numPr>
        <w:ind w:left="720"/>
        <w:rPr>
          <w:rFonts w:cs="Arial"/>
          <w:szCs w:val="22"/>
        </w:rPr>
      </w:pPr>
      <w:r w:rsidRPr="00C16BB1">
        <w:rPr>
          <w:rFonts w:cs="Arial"/>
          <w:szCs w:val="22"/>
        </w:rPr>
        <w:lastRenderedPageBreak/>
        <w:t>Emergency lighting;</w:t>
      </w:r>
    </w:p>
    <w:p w14:paraId="38C7616E" w14:textId="77777777" w:rsidR="003A524B" w:rsidRPr="00C16BB1" w:rsidRDefault="003A524B" w:rsidP="000F7B32">
      <w:pPr>
        <w:pStyle w:val="ListParagraph"/>
        <w:numPr>
          <w:ilvl w:val="0"/>
          <w:numId w:val="143"/>
        </w:numPr>
        <w:ind w:left="720"/>
        <w:rPr>
          <w:rFonts w:cs="Arial"/>
          <w:szCs w:val="22"/>
        </w:rPr>
      </w:pPr>
      <w:r w:rsidRPr="00C16BB1">
        <w:rPr>
          <w:rFonts w:cs="Arial"/>
          <w:szCs w:val="22"/>
        </w:rPr>
        <w:t xml:space="preserve">Fire protection; </w:t>
      </w:r>
    </w:p>
    <w:p w14:paraId="53F190DA" w14:textId="77777777" w:rsidR="003A524B" w:rsidRPr="00C16BB1" w:rsidRDefault="003A524B" w:rsidP="000F7B32">
      <w:pPr>
        <w:pStyle w:val="ListParagraph"/>
        <w:numPr>
          <w:ilvl w:val="0"/>
          <w:numId w:val="143"/>
        </w:numPr>
        <w:ind w:left="720"/>
        <w:rPr>
          <w:rFonts w:cs="Arial"/>
          <w:szCs w:val="22"/>
        </w:rPr>
      </w:pPr>
      <w:r w:rsidRPr="00C16BB1">
        <w:rPr>
          <w:rFonts w:cs="Arial"/>
          <w:szCs w:val="22"/>
        </w:rPr>
        <w:t>Temperature and humidity controls;</w:t>
      </w:r>
    </w:p>
    <w:p w14:paraId="754ED781" w14:textId="77777777" w:rsidR="003A524B" w:rsidRPr="00C16BB1" w:rsidRDefault="003A524B" w:rsidP="000F7B32">
      <w:pPr>
        <w:pStyle w:val="ListParagraph"/>
        <w:numPr>
          <w:ilvl w:val="0"/>
          <w:numId w:val="143"/>
        </w:numPr>
        <w:ind w:left="720"/>
        <w:rPr>
          <w:rFonts w:cs="Arial"/>
          <w:szCs w:val="22"/>
        </w:rPr>
      </w:pPr>
      <w:r w:rsidRPr="00C16BB1">
        <w:rPr>
          <w:rFonts w:cs="Arial"/>
          <w:szCs w:val="22"/>
        </w:rPr>
        <w:t xml:space="preserve">Water damage protection; and </w:t>
      </w:r>
    </w:p>
    <w:p w14:paraId="6CAE67AC" w14:textId="77777777" w:rsidR="003A524B" w:rsidRPr="00C16BB1" w:rsidRDefault="003A524B" w:rsidP="000F7B32">
      <w:pPr>
        <w:pStyle w:val="ListParagraph"/>
        <w:numPr>
          <w:ilvl w:val="0"/>
          <w:numId w:val="143"/>
        </w:numPr>
        <w:ind w:left="720"/>
        <w:contextualSpacing/>
        <w:rPr>
          <w:rFonts w:cs="Arial"/>
          <w:szCs w:val="22"/>
        </w:rPr>
      </w:pPr>
      <w:r w:rsidRPr="00C16BB1">
        <w:rPr>
          <w:rFonts w:cs="Arial"/>
          <w:szCs w:val="22"/>
        </w:rPr>
        <w:t>Delivery and removal of information assets controls.</w:t>
      </w:r>
    </w:p>
    <w:p w14:paraId="0B476E25" w14:textId="77777777" w:rsidR="000E3F90" w:rsidRPr="00C16BB1" w:rsidRDefault="000E3F90">
      <w:pPr>
        <w:rPr>
          <w:rFonts w:cs="Arial"/>
          <w:szCs w:val="22"/>
        </w:rPr>
      </w:pPr>
    </w:p>
    <w:p w14:paraId="495AA170" w14:textId="2D9EE8BB" w:rsidR="00061406" w:rsidRDefault="49DAD84F" w:rsidP="00F90E5A">
      <w:pPr>
        <w:pStyle w:val="Heading3"/>
      </w:pPr>
      <w:bookmarkStart w:id="1956" w:name="_Toc32931304"/>
      <w:bookmarkStart w:id="1957" w:name="_Toc525032155"/>
      <w:r>
        <w:t xml:space="preserve">Contingency Planning </w:t>
      </w:r>
      <w:bookmarkEnd w:id="1956"/>
      <w:bookmarkEnd w:id="1957"/>
    </w:p>
    <w:p w14:paraId="4DCC8B3B" w14:textId="77777777" w:rsidR="00061406" w:rsidRDefault="00061406">
      <w:pPr>
        <w:rPr>
          <w:rFonts w:cs="Arial"/>
          <w:szCs w:val="22"/>
        </w:rPr>
      </w:pPr>
    </w:p>
    <w:p w14:paraId="12BF644A" w14:textId="77777777" w:rsidR="003A524B" w:rsidRPr="00061406" w:rsidRDefault="003A524B">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develop, implement, test, and maintain </w:t>
      </w:r>
      <w:r>
        <w:rPr>
          <w:rFonts w:cs="Arial"/>
          <w:szCs w:val="22"/>
        </w:rPr>
        <w:t>a c</w:t>
      </w:r>
      <w:r w:rsidRPr="00061406">
        <w:rPr>
          <w:rFonts w:cs="Arial"/>
          <w:szCs w:val="22"/>
        </w:rPr>
        <w:t xml:space="preserve">ontingency </w:t>
      </w:r>
      <w:r>
        <w:rPr>
          <w:rFonts w:cs="Arial"/>
          <w:szCs w:val="22"/>
        </w:rPr>
        <w:t>p</w:t>
      </w:r>
      <w:r w:rsidRPr="00061406">
        <w:rPr>
          <w:rFonts w:cs="Arial"/>
          <w:szCs w:val="22"/>
        </w:rPr>
        <w:t>lan to ensure continuity of operations for all information systems that deliver or support essential or critical business functions on behalf of the Vendor {Contractor}</w:t>
      </w:r>
      <w:r>
        <w:rPr>
          <w:rFonts w:cs="Arial"/>
          <w:szCs w:val="22"/>
        </w:rPr>
        <w:t>. The plan shall address the following</w:t>
      </w:r>
      <w:r w:rsidRPr="00061406">
        <w:rPr>
          <w:rFonts w:cs="Arial"/>
          <w:szCs w:val="22"/>
        </w:rPr>
        <w:t>:</w:t>
      </w:r>
    </w:p>
    <w:p w14:paraId="5377300A" w14:textId="77777777" w:rsidR="003A524B" w:rsidRPr="00C16BB1" w:rsidRDefault="003A524B">
      <w:pPr>
        <w:pStyle w:val="ListParagraph"/>
        <w:rPr>
          <w:rFonts w:cs="Arial"/>
          <w:szCs w:val="22"/>
        </w:rPr>
      </w:pPr>
    </w:p>
    <w:p w14:paraId="1E7AE293" w14:textId="77777777" w:rsidR="003A524B" w:rsidRPr="00C16BB1" w:rsidRDefault="003A524B" w:rsidP="00F90E5A">
      <w:pPr>
        <w:pStyle w:val="ListParagraph"/>
        <w:numPr>
          <w:ilvl w:val="0"/>
          <w:numId w:val="142"/>
        </w:numPr>
        <w:ind w:left="720"/>
        <w:rPr>
          <w:rFonts w:cs="Arial"/>
          <w:szCs w:val="22"/>
        </w:rPr>
      </w:pPr>
      <w:r w:rsidRPr="00C16BB1">
        <w:rPr>
          <w:rFonts w:cs="Arial"/>
          <w:szCs w:val="22"/>
        </w:rPr>
        <w:t>Backup and recovery strategies;</w:t>
      </w:r>
    </w:p>
    <w:p w14:paraId="6B52ED4D" w14:textId="77777777" w:rsidR="003A524B" w:rsidRPr="00C16BB1" w:rsidRDefault="003A524B" w:rsidP="00F90E5A">
      <w:pPr>
        <w:pStyle w:val="ListParagraph"/>
        <w:numPr>
          <w:ilvl w:val="0"/>
          <w:numId w:val="142"/>
        </w:numPr>
        <w:ind w:left="720"/>
        <w:rPr>
          <w:rFonts w:cs="Arial"/>
          <w:szCs w:val="22"/>
        </w:rPr>
      </w:pPr>
      <w:r w:rsidRPr="00C16BB1">
        <w:rPr>
          <w:rFonts w:cs="Arial"/>
          <w:szCs w:val="22"/>
        </w:rPr>
        <w:t>Continuity of operations;</w:t>
      </w:r>
    </w:p>
    <w:p w14:paraId="6766A33F" w14:textId="77777777" w:rsidR="003A524B" w:rsidRPr="00C16BB1" w:rsidRDefault="003A524B" w:rsidP="00F90E5A">
      <w:pPr>
        <w:pStyle w:val="ListParagraph"/>
        <w:numPr>
          <w:ilvl w:val="0"/>
          <w:numId w:val="142"/>
        </w:numPr>
        <w:ind w:left="720"/>
        <w:rPr>
          <w:rFonts w:cs="Arial"/>
          <w:szCs w:val="22"/>
        </w:rPr>
      </w:pPr>
      <w:r w:rsidRPr="00C16BB1">
        <w:rPr>
          <w:rFonts w:cs="Arial"/>
          <w:szCs w:val="22"/>
        </w:rPr>
        <w:t>Disaster recovery; and</w:t>
      </w:r>
    </w:p>
    <w:p w14:paraId="6791A6E3" w14:textId="77777777" w:rsidR="003A524B" w:rsidRPr="00C16BB1" w:rsidRDefault="003A524B" w:rsidP="00F90E5A">
      <w:pPr>
        <w:pStyle w:val="ListParagraph"/>
        <w:numPr>
          <w:ilvl w:val="0"/>
          <w:numId w:val="142"/>
        </w:numPr>
        <w:ind w:left="720"/>
        <w:contextualSpacing/>
        <w:rPr>
          <w:rFonts w:cs="Arial"/>
          <w:szCs w:val="22"/>
        </w:rPr>
      </w:pPr>
      <w:r w:rsidRPr="00C16BB1">
        <w:rPr>
          <w:rFonts w:cs="Arial"/>
          <w:szCs w:val="22"/>
        </w:rPr>
        <w:t>Crisis management.</w:t>
      </w:r>
    </w:p>
    <w:p w14:paraId="3B91D5C2" w14:textId="77777777" w:rsidR="000E3F90" w:rsidRDefault="000E3F90">
      <w:pPr>
        <w:rPr>
          <w:rFonts w:cs="Arial"/>
          <w:szCs w:val="22"/>
        </w:rPr>
      </w:pPr>
    </w:p>
    <w:p w14:paraId="59958B4B" w14:textId="77777777" w:rsidR="00CC5AEC" w:rsidRDefault="00CC5AEC">
      <w:pPr>
        <w:rPr>
          <w:rFonts w:cs="Arial"/>
          <w:szCs w:val="22"/>
        </w:rPr>
      </w:pPr>
    </w:p>
    <w:p w14:paraId="590DB0E9" w14:textId="77777777" w:rsidR="00CC5AEC" w:rsidRDefault="00CC5AEC">
      <w:pPr>
        <w:rPr>
          <w:rFonts w:cs="Arial"/>
          <w:szCs w:val="22"/>
        </w:rPr>
      </w:pPr>
    </w:p>
    <w:p w14:paraId="7D48AD5D" w14:textId="77777777" w:rsidR="00CC5AEC" w:rsidRPr="00C16BB1" w:rsidRDefault="00CC5AEC">
      <w:pPr>
        <w:rPr>
          <w:rFonts w:cs="Arial"/>
          <w:szCs w:val="22"/>
        </w:rPr>
      </w:pPr>
    </w:p>
    <w:p w14:paraId="64C24585" w14:textId="73E22A8E" w:rsidR="000E3F90" w:rsidRDefault="49DAD84F" w:rsidP="00F90E5A">
      <w:pPr>
        <w:pStyle w:val="Heading3"/>
      </w:pPr>
      <w:bookmarkStart w:id="1958" w:name="_Toc32931305"/>
      <w:bookmarkStart w:id="1959" w:name="_Toc525032156"/>
      <w:r>
        <w:t xml:space="preserve">Incident Response </w:t>
      </w:r>
      <w:bookmarkEnd w:id="1958"/>
      <w:bookmarkEnd w:id="1959"/>
    </w:p>
    <w:p w14:paraId="12797BF8" w14:textId="77777777" w:rsidR="00CC5AEC" w:rsidRDefault="00CC5AEC">
      <w:pPr>
        <w:rPr>
          <w:rFonts w:cs="Arial"/>
          <w:szCs w:val="22"/>
        </w:rPr>
      </w:pPr>
    </w:p>
    <w:p w14:paraId="1297594B" w14:textId="77777777" w:rsidR="00CC5AEC" w:rsidRDefault="00CC5AEC">
      <w:pPr>
        <w:rPr>
          <w:rFonts w:cs="Arial"/>
          <w:szCs w:val="22"/>
        </w:rPr>
      </w:pPr>
      <w:r w:rsidRPr="00C16BB1">
        <w:rPr>
          <w:rFonts w:cs="Arial"/>
          <w:szCs w:val="22"/>
        </w:rPr>
        <w:t xml:space="preserve">The Vendor {Contractor} </w:t>
      </w:r>
      <w:r>
        <w:rPr>
          <w:rFonts w:cs="Arial"/>
          <w:szCs w:val="22"/>
        </w:rPr>
        <w:t xml:space="preserve">shall </w:t>
      </w:r>
      <w:r w:rsidRPr="00C16BB1">
        <w:rPr>
          <w:rFonts w:cs="Arial"/>
          <w:szCs w:val="22"/>
        </w:rPr>
        <w:t xml:space="preserve">maintain an information security incident response capability that includes adequate preparation, detection, analysis, containment, recovery, and reporting activities.  Information security incident response activities </w:t>
      </w:r>
      <w:r>
        <w:rPr>
          <w:rFonts w:cs="Arial"/>
          <w:szCs w:val="22"/>
        </w:rPr>
        <w:t xml:space="preserve">shall </w:t>
      </w:r>
      <w:r w:rsidRPr="00C16BB1">
        <w:rPr>
          <w:rFonts w:cs="Arial"/>
          <w:szCs w:val="22"/>
        </w:rPr>
        <w:t>include</w:t>
      </w:r>
      <w:r>
        <w:rPr>
          <w:rFonts w:cs="Arial"/>
          <w:szCs w:val="22"/>
        </w:rPr>
        <w:t>, at a minimum,</w:t>
      </w:r>
      <w:r w:rsidRPr="00C16BB1">
        <w:rPr>
          <w:rFonts w:cs="Arial"/>
          <w:szCs w:val="22"/>
        </w:rPr>
        <w:t xml:space="preserve"> the following:</w:t>
      </w:r>
    </w:p>
    <w:p w14:paraId="53494173" w14:textId="77777777" w:rsidR="00CC5AEC" w:rsidRPr="00C16BB1" w:rsidRDefault="00CC5AEC">
      <w:pPr>
        <w:ind w:left="360"/>
        <w:rPr>
          <w:rFonts w:cs="Arial"/>
          <w:szCs w:val="22"/>
        </w:rPr>
      </w:pPr>
    </w:p>
    <w:p w14:paraId="3C60C340" w14:textId="77777777" w:rsidR="00CC5AEC" w:rsidRPr="00C16BB1" w:rsidRDefault="00CC5AEC" w:rsidP="00F90E5A">
      <w:pPr>
        <w:pStyle w:val="ListParagraph"/>
        <w:numPr>
          <w:ilvl w:val="0"/>
          <w:numId w:val="141"/>
        </w:numPr>
        <w:ind w:left="720"/>
        <w:rPr>
          <w:rFonts w:cs="Arial"/>
          <w:szCs w:val="22"/>
        </w:rPr>
      </w:pPr>
      <w:r w:rsidRPr="00C16BB1">
        <w:rPr>
          <w:rFonts w:cs="Arial"/>
          <w:szCs w:val="22"/>
        </w:rPr>
        <w:t>Information security incident reporting awareness;</w:t>
      </w:r>
    </w:p>
    <w:p w14:paraId="672F4C5C" w14:textId="77777777" w:rsidR="00CC5AEC" w:rsidRPr="00C16BB1" w:rsidRDefault="00CC5AEC" w:rsidP="00F90E5A">
      <w:pPr>
        <w:pStyle w:val="ListParagraph"/>
        <w:numPr>
          <w:ilvl w:val="0"/>
          <w:numId w:val="141"/>
        </w:numPr>
        <w:ind w:left="720"/>
        <w:rPr>
          <w:rFonts w:cs="Arial"/>
          <w:szCs w:val="22"/>
        </w:rPr>
      </w:pPr>
      <w:r w:rsidRPr="00C16BB1">
        <w:rPr>
          <w:rFonts w:cs="Arial"/>
          <w:szCs w:val="22"/>
        </w:rPr>
        <w:t>Incident response planning and handling;</w:t>
      </w:r>
    </w:p>
    <w:p w14:paraId="1C9144A9" w14:textId="77777777" w:rsidR="00CC5AEC" w:rsidRPr="00C16BB1" w:rsidRDefault="00CC5AEC" w:rsidP="00F90E5A">
      <w:pPr>
        <w:pStyle w:val="ListParagraph"/>
        <w:numPr>
          <w:ilvl w:val="0"/>
          <w:numId w:val="141"/>
        </w:numPr>
        <w:ind w:left="720"/>
        <w:rPr>
          <w:rFonts w:cs="Arial"/>
          <w:szCs w:val="22"/>
        </w:rPr>
      </w:pPr>
      <w:r w:rsidRPr="00C16BB1">
        <w:rPr>
          <w:rFonts w:cs="Arial"/>
          <w:szCs w:val="22"/>
        </w:rPr>
        <w:t>Establishment of an incident response team;</w:t>
      </w:r>
    </w:p>
    <w:p w14:paraId="0C03B5B4" w14:textId="77777777" w:rsidR="00CC5AEC" w:rsidRPr="00C16BB1" w:rsidRDefault="00CC5AEC" w:rsidP="00F90E5A">
      <w:pPr>
        <w:pStyle w:val="ListParagraph"/>
        <w:numPr>
          <w:ilvl w:val="0"/>
          <w:numId w:val="141"/>
        </w:numPr>
        <w:ind w:left="720"/>
        <w:rPr>
          <w:rFonts w:cs="Arial"/>
          <w:szCs w:val="22"/>
        </w:rPr>
      </w:pPr>
      <w:r w:rsidRPr="00C16BB1">
        <w:rPr>
          <w:rFonts w:cs="Arial"/>
          <w:szCs w:val="22"/>
        </w:rPr>
        <w:t xml:space="preserve">Cybersecurity insurance; </w:t>
      </w:r>
    </w:p>
    <w:p w14:paraId="055E779C" w14:textId="77777777" w:rsidR="00CC5AEC" w:rsidRPr="00C16BB1" w:rsidRDefault="00CC5AEC" w:rsidP="00F90E5A">
      <w:pPr>
        <w:pStyle w:val="ListParagraph"/>
        <w:numPr>
          <w:ilvl w:val="0"/>
          <w:numId w:val="141"/>
        </w:numPr>
        <w:ind w:left="720"/>
        <w:rPr>
          <w:rFonts w:cs="Arial"/>
          <w:szCs w:val="22"/>
        </w:rPr>
      </w:pPr>
      <w:r w:rsidRPr="00C16BB1">
        <w:rPr>
          <w:rFonts w:cs="Arial"/>
          <w:szCs w:val="22"/>
        </w:rPr>
        <w:t>Contracts with external incident response services specialists; and</w:t>
      </w:r>
    </w:p>
    <w:p w14:paraId="141F5E83" w14:textId="77777777" w:rsidR="00CC5AEC" w:rsidRDefault="00CC5AEC" w:rsidP="00F90E5A">
      <w:pPr>
        <w:pStyle w:val="ListParagraph"/>
        <w:numPr>
          <w:ilvl w:val="0"/>
          <w:numId w:val="141"/>
        </w:numPr>
        <w:ind w:left="720"/>
        <w:contextualSpacing/>
        <w:rPr>
          <w:rFonts w:cs="Arial"/>
          <w:szCs w:val="22"/>
        </w:rPr>
      </w:pPr>
      <w:r w:rsidRPr="00C16BB1">
        <w:rPr>
          <w:rFonts w:cs="Arial"/>
          <w:szCs w:val="22"/>
        </w:rPr>
        <w:t>Contacts with law enforcement cybersecurity units.</w:t>
      </w:r>
    </w:p>
    <w:p w14:paraId="6BDE471A" w14:textId="55EF4D58" w:rsidR="00061406" w:rsidRDefault="00061406">
      <w:pPr>
        <w:spacing w:after="240"/>
        <w:rPr>
          <w:rFonts w:cs="Arial"/>
          <w:szCs w:val="22"/>
          <w:u w:val="single"/>
        </w:rPr>
      </w:pPr>
    </w:p>
    <w:p w14:paraId="58770880" w14:textId="7F8F5079" w:rsidR="00902FFC" w:rsidRDefault="0EF431A3" w:rsidP="00F90E5A">
      <w:pPr>
        <w:pStyle w:val="Heading3"/>
      </w:pPr>
      <w:bookmarkStart w:id="1960" w:name="_Toc32931306"/>
      <w:r>
        <w:t>Network transition</w:t>
      </w:r>
      <w:bookmarkEnd w:id="1960"/>
    </w:p>
    <w:p w14:paraId="332DAD47" w14:textId="77777777" w:rsidR="00902FFC" w:rsidRDefault="00902FFC" w:rsidP="00E83EA6">
      <w:pPr>
        <w:rPr>
          <w:rFonts w:cs="Arial"/>
          <w:szCs w:val="22"/>
        </w:rPr>
      </w:pPr>
    </w:p>
    <w:p w14:paraId="70A2CEEE" w14:textId="0BBB88E0" w:rsidR="0065405F" w:rsidRPr="00385C68" w:rsidRDefault="0065405F" w:rsidP="0065405F">
      <w:pPr>
        <w:rPr>
          <w:rFonts w:cs="Arial"/>
          <w:szCs w:val="22"/>
        </w:rPr>
      </w:pPr>
      <w:r w:rsidRPr="00670C62">
        <w:rPr>
          <w:rFonts w:cs="Arial"/>
          <w:szCs w:val="22"/>
        </w:rPr>
        <w:t>The results of this procurement are expected to require a transition from current State’s call delivery systems, services and providers to new or different systems, services and providers</w:t>
      </w:r>
      <w:r w:rsidR="00F74554">
        <w:rPr>
          <w:rFonts w:cs="Arial"/>
          <w:szCs w:val="22"/>
        </w:rPr>
        <w:t>.</w:t>
      </w:r>
      <w:r>
        <w:rPr>
          <w:rFonts w:cs="Arial"/>
          <w:szCs w:val="22"/>
        </w:rPr>
        <w:t xml:space="preserve"> </w:t>
      </w:r>
      <w:r w:rsidR="000E3F90" w:rsidRPr="00385C68">
        <w:rPr>
          <w:rFonts w:cs="Arial"/>
          <w:szCs w:val="22"/>
        </w:rPr>
        <w:t xml:space="preserve">The </w:t>
      </w:r>
      <w:r w:rsidR="001A62D5" w:rsidRPr="008D788C">
        <w:rPr>
          <w:rFonts w:cs="Arial"/>
          <w:szCs w:val="22"/>
        </w:rPr>
        <w:t>Vendor {</w:t>
      </w:r>
      <w:r w:rsidR="000E3F90" w:rsidRPr="008D788C">
        <w:rPr>
          <w:rFonts w:cs="Arial"/>
          <w:szCs w:val="22"/>
        </w:rPr>
        <w:t>Contractor</w:t>
      </w:r>
      <w:r w:rsidR="001A62D5" w:rsidRPr="008D788C">
        <w:rPr>
          <w:rFonts w:cs="Arial"/>
          <w:szCs w:val="22"/>
        </w:rPr>
        <w:t>}</w:t>
      </w:r>
      <w:r w:rsidR="000E3F90" w:rsidRPr="008D788C">
        <w:rPr>
          <w:rFonts w:cs="Arial"/>
          <w:szCs w:val="22"/>
        </w:rPr>
        <w:t xml:space="preserve"> shall </w:t>
      </w:r>
      <w:r w:rsidR="00587135">
        <w:rPr>
          <w:rFonts w:cs="Arial"/>
          <w:szCs w:val="22"/>
        </w:rPr>
        <w:t xml:space="preserve">provide its final Transition Plan to the SCM </w:t>
      </w:r>
      <w:r>
        <w:rPr>
          <w:rFonts w:cs="Arial"/>
          <w:szCs w:val="22"/>
        </w:rPr>
        <w:t xml:space="preserve">within 30 days of NG9-1-1 network project completion. </w:t>
      </w:r>
    </w:p>
    <w:p w14:paraId="1106EA89" w14:textId="77777777" w:rsidR="0065405F" w:rsidRPr="00B14D28" w:rsidRDefault="0065405F" w:rsidP="00B14D28">
      <w:pPr>
        <w:keepNext/>
        <w:rPr>
          <w:rFonts w:cs="Arial"/>
          <w:szCs w:val="22"/>
        </w:rPr>
      </w:pPr>
    </w:p>
    <w:p w14:paraId="417CB881" w14:textId="544E78F2" w:rsidR="0065405F" w:rsidRPr="00C31DCD" w:rsidRDefault="00B14D28" w:rsidP="00C31DCD">
      <w:pPr>
        <w:keepNext/>
        <w:rPr>
          <w:rFonts w:cs="Arial"/>
          <w:szCs w:val="22"/>
        </w:rPr>
      </w:pPr>
      <w:r w:rsidRPr="00B14D28">
        <w:rPr>
          <w:rFonts w:cs="Arial"/>
          <w:szCs w:val="22"/>
        </w:rPr>
        <w:t>1.</w:t>
      </w:r>
      <w:r w:rsidRPr="00B14D28">
        <w:rPr>
          <w:rFonts w:cs="Arial"/>
          <w:szCs w:val="22"/>
        </w:rPr>
        <w:tab/>
      </w:r>
      <w:r w:rsidR="00B11A91">
        <w:rPr>
          <w:rFonts w:cs="Arial"/>
          <w:szCs w:val="22"/>
        </w:rPr>
        <w:t>The Transition Plan</w:t>
      </w:r>
      <w:r w:rsidRPr="00B14D28">
        <w:rPr>
          <w:rFonts w:cs="Arial"/>
          <w:szCs w:val="22"/>
        </w:rPr>
        <w:t xml:space="preserve"> </w:t>
      </w:r>
      <w:r w:rsidR="0065405F">
        <w:rPr>
          <w:rFonts w:cs="Arial"/>
          <w:szCs w:val="22"/>
        </w:rPr>
        <w:t xml:space="preserve"> </w:t>
      </w:r>
      <w:r w:rsidR="00B11A91">
        <w:rPr>
          <w:rFonts w:cs="Arial"/>
          <w:szCs w:val="22"/>
        </w:rPr>
        <w:t xml:space="preserve">shall </w:t>
      </w:r>
      <w:r w:rsidR="0065405F" w:rsidRPr="00C31DCD">
        <w:rPr>
          <w:rFonts w:cs="Arial"/>
          <w:szCs w:val="22"/>
        </w:rPr>
        <w:t xml:space="preserve">describe </w:t>
      </w:r>
      <w:r w:rsidR="00B11A91">
        <w:rPr>
          <w:rFonts w:cs="Arial"/>
          <w:szCs w:val="22"/>
        </w:rPr>
        <w:t xml:space="preserve">the </w:t>
      </w:r>
      <w:r w:rsidR="00B11A91" w:rsidRPr="00B11A91">
        <w:rPr>
          <w:rFonts w:cs="Arial"/>
          <w:szCs w:val="22"/>
        </w:rPr>
        <w:t>Vendor</w:t>
      </w:r>
      <w:r w:rsidR="00B11A91">
        <w:rPr>
          <w:rFonts w:cs="Arial"/>
          <w:szCs w:val="22"/>
        </w:rPr>
        <w:t>’s</w:t>
      </w:r>
      <w:r w:rsidR="00B11A91" w:rsidRPr="00B11A91">
        <w:rPr>
          <w:rFonts w:cs="Arial"/>
          <w:szCs w:val="22"/>
        </w:rPr>
        <w:t xml:space="preserve"> {Contractor</w:t>
      </w:r>
      <w:r w:rsidR="00B11A91">
        <w:rPr>
          <w:rFonts w:cs="Arial"/>
          <w:szCs w:val="22"/>
        </w:rPr>
        <w:t>’s</w:t>
      </w:r>
      <w:r w:rsidR="00B11A91" w:rsidRPr="00B11A91">
        <w:rPr>
          <w:rFonts w:cs="Arial"/>
          <w:szCs w:val="22"/>
        </w:rPr>
        <w:t>}</w:t>
      </w:r>
      <w:r w:rsidR="0065405F" w:rsidRPr="00C31DCD">
        <w:rPr>
          <w:rFonts w:cs="Arial"/>
          <w:szCs w:val="22"/>
        </w:rPr>
        <w:t xml:space="preserve"> plan for the implementation, testing and transition of </w:t>
      </w:r>
      <w:r w:rsidR="00B11A91">
        <w:rPr>
          <w:rFonts w:cs="Arial"/>
          <w:szCs w:val="22"/>
        </w:rPr>
        <w:t xml:space="preserve">its </w:t>
      </w:r>
      <w:r w:rsidR="0065405F" w:rsidRPr="00C31DCD">
        <w:rPr>
          <w:rFonts w:cs="Arial"/>
          <w:szCs w:val="22"/>
        </w:rPr>
        <w:t xml:space="preserve">systems or </w:t>
      </w:r>
      <w:r w:rsidR="00B11A91">
        <w:rPr>
          <w:rFonts w:cs="Arial"/>
          <w:szCs w:val="22"/>
        </w:rPr>
        <w:t>S</w:t>
      </w:r>
      <w:r w:rsidR="0065405F" w:rsidRPr="00C31DCD">
        <w:rPr>
          <w:rFonts w:cs="Arial"/>
          <w:szCs w:val="22"/>
        </w:rPr>
        <w:t>ervices to the point of full operational readiness and cutover to full operation;</w:t>
      </w:r>
    </w:p>
    <w:p w14:paraId="68BF031B" w14:textId="77777777" w:rsidR="0065405F" w:rsidRPr="00EA39D5" w:rsidRDefault="0065405F" w:rsidP="00EA39D5">
      <w:pPr>
        <w:pStyle w:val="ListParagraph"/>
        <w:keepNext/>
        <w:ind w:left="360"/>
        <w:rPr>
          <w:rFonts w:cs="Arial"/>
          <w:szCs w:val="22"/>
        </w:rPr>
      </w:pPr>
    </w:p>
    <w:p w14:paraId="3F7E5BF8" w14:textId="6A9A6D2A" w:rsidR="0065405F" w:rsidRDefault="00EA39D5" w:rsidP="00EA39D5">
      <w:pPr>
        <w:keepNext/>
        <w:rPr>
          <w:rFonts w:cs="Arial"/>
          <w:szCs w:val="22"/>
        </w:rPr>
      </w:pPr>
      <w:r>
        <w:rPr>
          <w:rFonts w:cs="Arial"/>
          <w:szCs w:val="22"/>
        </w:rPr>
        <w:t xml:space="preserve">The </w:t>
      </w:r>
      <w:r w:rsidR="0065405F">
        <w:rPr>
          <w:rFonts w:cs="Arial"/>
          <w:szCs w:val="22"/>
        </w:rPr>
        <w:t xml:space="preserve">Transition Plan </w:t>
      </w:r>
      <w:r w:rsidR="0065405F" w:rsidRPr="00EA39D5">
        <w:rPr>
          <w:rFonts w:cs="Arial"/>
          <w:szCs w:val="22"/>
        </w:rPr>
        <w:t>shall include the integration with other systems, services and providers that will comprise the State’s NG9-1-1 System.</w:t>
      </w:r>
      <w:r w:rsidR="0065405F" w:rsidRPr="00263DD7">
        <w:rPr>
          <w:rFonts w:cs="Arial"/>
          <w:szCs w:val="22"/>
        </w:rPr>
        <w:t xml:space="preserve"> </w:t>
      </w:r>
      <w:r w:rsidR="0065405F" w:rsidRPr="00EA39D5">
        <w:rPr>
          <w:rFonts w:cs="Arial"/>
          <w:szCs w:val="22"/>
        </w:rPr>
        <w:t>The PSAP transition plan shall progress on a county-by-county basis.  Additionally, unless there is a cost savings or technical reason that can be presented the PSAP transition plan shall begin in a region served by one of the existing tandem pairs and continue until the PSAPs in those counties are complete before moving to the other existing tandem pair as depicted below</w:t>
      </w:r>
      <w:r w:rsidR="008D788C">
        <w:rPr>
          <w:rFonts w:cs="Arial"/>
          <w:szCs w:val="22"/>
        </w:rPr>
        <w:t>.</w:t>
      </w:r>
    </w:p>
    <w:p w14:paraId="675F354D" w14:textId="77777777" w:rsidR="008D788C" w:rsidRDefault="008D788C" w:rsidP="00EA39D5">
      <w:pPr>
        <w:keepNext/>
        <w:rPr>
          <w:rFonts w:cs="Arial"/>
          <w:szCs w:val="22"/>
        </w:rPr>
      </w:pPr>
    </w:p>
    <w:p w14:paraId="6CAB2807" w14:textId="30DC0634" w:rsidR="008D788C" w:rsidRPr="00385C68" w:rsidRDefault="008D788C" w:rsidP="00061406">
      <w:pPr>
        <w:spacing w:after="240"/>
        <w:rPr>
          <w:del w:id="1961" w:author="Author"/>
          <w:rFonts w:cs="Arial"/>
        </w:rPr>
      </w:pPr>
      <w:del w:id="1962" w:author="Author">
        <w:r w:rsidRPr="2A0CBCF8">
          <w:rPr>
            <w:rFonts w:cs="Arial"/>
          </w:rPr>
          <w:delText>In addition, t</w:delText>
        </w:r>
        <w:r w:rsidR="0065405F" w:rsidRPr="2A0CBCF8">
          <w:rPr>
            <w:rFonts w:cs="Arial"/>
          </w:rPr>
          <w:delText xml:space="preserve">he </w:delText>
        </w:r>
        <w:r w:rsidR="00EA39D5" w:rsidRPr="2A0CBCF8">
          <w:rPr>
            <w:rFonts w:cs="Arial"/>
          </w:rPr>
          <w:delText>Transition Plan shall</w:delText>
        </w:r>
        <w:r w:rsidR="0065405F" w:rsidRPr="2A0CBCF8">
          <w:rPr>
            <w:rFonts w:cs="Arial"/>
          </w:rPr>
          <w:delText xml:space="preserve"> include</w:delText>
        </w:r>
        <w:r w:rsidR="000E3F90" w:rsidRPr="2A0CBCF8">
          <w:rPr>
            <w:rFonts w:cs="Arial"/>
          </w:rPr>
          <w:delText xml:space="preserve"> a description of </w:delText>
        </w:r>
        <w:r w:rsidRPr="2A0CBCF8">
          <w:rPr>
            <w:rFonts w:cs="Arial"/>
          </w:rPr>
          <w:delText xml:space="preserve">Vendor {Contractor} </w:delText>
        </w:r>
        <w:r w:rsidR="000E3F90" w:rsidRPr="2A0CBCF8">
          <w:rPr>
            <w:rFonts w:cs="Arial"/>
          </w:rPr>
          <w:delText xml:space="preserve"> roles and responsibilities related to electronic discovery, litigation holds, discovery searches, and expert </w:delText>
        </w:r>
        <w:r w:rsidR="000E3F90" w:rsidRPr="2A0CBCF8">
          <w:rPr>
            <w:rFonts w:cs="Arial"/>
          </w:rPr>
          <w:lastRenderedPageBreak/>
          <w:delText xml:space="preserve">testimonies.  The </w:delText>
        </w:r>
        <w:r w:rsidR="001A62D5" w:rsidRPr="2A0CBCF8">
          <w:rPr>
            <w:rFonts w:cs="Arial"/>
          </w:rPr>
          <w:delText>Vendor {</w:delText>
        </w:r>
        <w:r w:rsidR="000E3F90" w:rsidRPr="2A0CBCF8">
          <w:rPr>
            <w:rFonts w:cs="Arial"/>
          </w:rPr>
          <w:delText>Contractor</w:delText>
        </w:r>
        <w:r w:rsidR="001A62D5" w:rsidRPr="2A0CBCF8">
          <w:rPr>
            <w:rFonts w:cs="Arial"/>
          </w:rPr>
          <w:delText>}</w:delText>
        </w:r>
        <w:r w:rsidR="000E3F90" w:rsidRPr="2A0CBCF8">
          <w:rPr>
            <w:rFonts w:cs="Arial"/>
          </w:rPr>
          <w:delText xml:space="preserve"> shall disclose </w:delText>
        </w:r>
        <w:r w:rsidR="0017705F" w:rsidRPr="2A0CBCF8">
          <w:rPr>
            <w:rFonts w:cs="Arial"/>
          </w:rPr>
          <w:delText xml:space="preserve">its </w:delText>
        </w:r>
        <w:r w:rsidR="000E3F90" w:rsidRPr="2A0CBCF8">
          <w:rPr>
            <w:rFonts w:cs="Arial"/>
          </w:rPr>
          <w:delText>process for responding to subpoenas, service of process, and other legal requests.</w:delText>
        </w:r>
        <w:bookmarkEnd w:id="1830"/>
        <w:r w:rsidRPr="2A0CBCF8">
          <w:rPr>
            <w:rFonts w:cs="Arial"/>
          </w:rPr>
          <w:delText xml:space="preserve"> </w:delText>
        </w:r>
      </w:del>
    </w:p>
    <w:p w14:paraId="7BD40553" w14:textId="51186945" w:rsidR="00902FFC" w:rsidRDefault="00902FFC" w:rsidP="00902FFC">
      <w:pPr>
        <w:keepNext/>
        <w:rPr>
          <w:rFonts w:eastAsia="Calibri" w:cs="Arial"/>
          <w:szCs w:val="22"/>
        </w:rPr>
      </w:pPr>
    </w:p>
    <w:p w14:paraId="308B5EC0" w14:textId="28D19E1C" w:rsidR="008D788C" w:rsidRDefault="008D788C" w:rsidP="00902FFC">
      <w:pPr>
        <w:keepNext/>
        <w:rPr>
          <w:rFonts w:eastAsia="Calibri" w:cs="Arial"/>
          <w:szCs w:val="22"/>
        </w:rPr>
      </w:pPr>
    </w:p>
    <w:p w14:paraId="0CAB53E5" w14:textId="77777777" w:rsidR="008D788C" w:rsidRPr="00F3564E" w:rsidRDefault="008D788C" w:rsidP="00902FFC">
      <w:pPr>
        <w:keepNext/>
        <w:rPr>
          <w:rFonts w:eastAsia="Calibri" w:cs="Arial"/>
          <w:szCs w:val="22"/>
        </w:rPr>
      </w:pPr>
    </w:p>
    <w:p w14:paraId="0FDD312C" w14:textId="77777777" w:rsidR="00902FFC" w:rsidRPr="00F3564E" w:rsidRDefault="00902FFC" w:rsidP="00902FFC">
      <w:pPr>
        <w:keepNext/>
        <w:ind w:left="360"/>
        <w:rPr>
          <w:rFonts w:eastAsia="Calibri" w:cs="Arial"/>
          <w:szCs w:val="22"/>
        </w:rPr>
      </w:pPr>
      <w:r w:rsidRPr="00EA39D5">
        <w:rPr>
          <w:rFonts w:eastAsia="Calibri"/>
          <w:noProof/>
        </w:rPr>
        <w:drawing>
          <wp:inline distT="0" distB="0" distL="0" distR="0" wp14:anchorId="64B37BAD" wp14:editId="549C77A3">
            <wp:extent cx="6057900" cy="61017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6057900" cy="6101700"/>
                    </a:xfrm>
                    <a:prstGeom prst="rect">
                      <a:avLst/>
                    </a:prstGeom>
                    <a:noFill/>
                    <a:ln>
                      <a:noFill/>
                    </a:ln>
                  </pic:spPr>
                </pic:pic>
              </a:graphicData>
            </a:graphic>
          </wp:inline>
        </w:drawing>
      </w:r>
    </w:p>
    <w:p w14:paraId="33B42DBE" w14:textId="77777777" w:rsidR="00902FFC" w:rsidRPr="00F3564E" w:rsidRDefault="00902FFC" w:rsidP="00902FFC">
      <w:pPr>
        <w:pStyle w:val="ListParagraph"/>
        <w:rPr>
          <w:rFonts w:eastAsia="Calibri" w:cs="Arial"/>
          <w:szCs w:val="22"/>
        </w:rPr>
      </w:pPr>
    </w:p>
    <w:p w14:paraId="224B93D0" w14:textId="77777777" w:rsidR="00902FFC" w:rsidRDefault="00902FFC" w:rsidP="00EA39D5">
      <w:pPr>
        <w:pStyle w:val="ListParagraph"/>
        <w:numPr>
          <w:ilvl w:val="0"/>
          <w:numId w:val="184"/>
        </w:numPr>
        <w:ind w:left="270" w:hanging="270"/>
        <w:rPr>
          <w:rFonts w:eastAsia="Calibri" w:cs="Arial"/>
          <w:szCs w:val="22"/>
        </w:rPr>
      </w:pPr>
      <w:r w:rsidRPr="00BD1C08">
        <w:rPr>
          <w:rFonts w:eastAsia="Calibri" w:cs="Arial"/>
          <w:szCs w:val="22"/>
        </w:rPr>
        <w:t xml:space="preserve">Throughout the transition period, </w:t>
      </w:r>
      <w:r>
        <w:rPr>
          <w:rFonts w:eastAsia="Calibri" w:cs="Arial"/>
          <w:szCs w:val="22"/>
        </w:rPr>
        <w:t>State’s</w:t>
      </w:r>
      <w:r w:rsidRPr="00BD1C08">
        <w:rPr>
          <w:rFonts w:eastAsia="Calibri" w:cs="Arial"/>
          <w:szCs w:val="22"/>
        </w:rPr>
        <w:t xml:space="preserve"> </w:t>
      </w:r>
      <w:r>
        <w:rPr>
          <w:rFonts w:eastAsia="Calibri" w:cs="Arial"/>
          <w:szCs w:val="22"/>
        </w:rPr>
        <w:t xml:space="preserve">current </w:t>
      </w:r>
      <w:r w:rsidRPr="00BD1C08">
        <w:rPr>
          <w:rFonts w:eastAsia="Calibri" w:cs="Arial"/>
          <w:szCs w:val="22"/>
        </w:rPr>
        <w:t>wireless 9</w:t>
      </w:r>
      <w:r w:rsidRPr="00BD1C08">
        <w:rPr>
          <w:rFonts w:eastAsia="Calibri" w:cs="Arial"/>
          <w:szCs w:val="22"/>
        </w:rPr>
        <w:noBreakHyphen/>
        <w:t>1</w:t>
      </w:r>
      <w:r w:rsidRPr="00BD1C08">
        <w:rPr>
          <w:rFonts w:eastAsia="Calibri" w:cs="Arial"/>
          <w:szCs w:val="22"/>
        </w:rPr>
        <w:noBreakHyphen/>
        <w:t>1 call delivery, existing features, functions, capabilities and operations must not be limited or impacted in any fashion by the Vendor {Bidder}</w:t>
      </w:r>
      <w:r>
        <w:rPr>
          <w:rFonts w:eastAsia="Calibri" w:cs="Arial"/>
          <w:szCs w:val="22"/>
        </w:rPr>
        <w:t>; and</w:t>
      </w:r>
    </w:p>
    <w:p w14:paraId="2C9772B0" w14:textId="77777777" w:rsidR="00017258" w:rsidRDefault="00017258" w:rsidP="00EA39D5">
      <w:pPr>
        <w:pStyle w:val="ListParagraph"/>
        <w:ind w:left="270" w:hanging="270"/>
        <w:rPr>
          <w:rFonts w:eastAsia="Calibri" w:cs="Arial"/>
          <w:szCs w:val="22"/>
        </w:rPr>
      </w:pPr>
    </w:p>
    <w:p w14:paraId="48725878" w14:textId="77777777" w:rsidR="00902FFC" w:rsidRPr="00BD1C08" w:rsidRDefault="00902FFC" w:rsidP="00EA39D5">
      <w:pPr>
        <w:pStyle w:val="ListParagraph"/>
        <w:numPr>
          <w:ilvl w:val="0"/>
          <w:numId w:val="184"/>
        </w:numPr>
        <w:ind w:left="270" w:hanging="270"/>
        <w:rPr>
          <w:rFonts w:eastAsia="Calibri" w:cs="Arial"/>
          <w:szCs w:val="22"/>
        </w:rPr>
      </w:pPr>
      <w:r w:rsidRPr="00BD1C08">
        <w:rPr>
          <w:rFonts w:eastAsia="Calibri" w:cs="Arial"/>
          <w:szCs w:val="22"/>
        </w:rPr>
        <w:t xml:space="preserve">Vendor {Bidder} </w:t>
      </w:r>
      <w:r>
        <w:rPr>
          <w:rFonts w:eastAsia="Calibri" w:cs="Arial"/>
          <w:szCs w:val="22"/>
        </w:rPr>
        <w:t>is</w:t>
      </w:r>
      <w:r w:rsidRPr="00BD1C08">
        <w:rPr>
          <w:rFonts w:eastAsia="Calibri" w:cs="Arial"/>
          <w:szCs w:val="22"/>
        </w:rPr>
        <w:t xml:space="preserve"> required to work closely with other providers and to cooperate to the fullest extent possible in order to accomplish a successful transition to the </w:t>
      </w:r>
      <w:r>
        <w:rPr>
          <w:rFonts w:eastAsia="Calibri" w:cs="Arial"/>
          <w:szCs w:val="22"/>
        </w:rPr>
        <w:t>State’s</w:t>
      </w:r>
      <w:r w:rsidRPr="00BD1C08">
        <w:rPr>
          <w:rFonts w:eastAsia="Calibri" w:cs="Arial"/>
          <w:szCs w:val="22"/>
        </w:rPr>
        <w:t xml:space="preserve"> NG9-1-1- Systems and services created by this Bid Solicitation.</w:t>
      </w:r>
    </w:p>
    <w:p w14:paraId="65B8DF7D" w14:textId="77777777" w:rsidR="00902FFC" w:rsidRPr="003B168D" w:rsidRDefault="00902FFC" w:rsidP="00017258"/>
    <w:p w14:paraId="0062ADD5" w14:textId="4DB6FDE1" w:rsidR="00902FFC" w:rsidRDefault="00902FFC" w:rsidP="00902FFC"/>
    <w:p w14:paraId="003679F1" w14:textId="168E1D3E" w:rsidR="008D788C" w:rsidRDefault="008D788C" w:rsidP="00902FFC"/>
    <w:p w14:paraId="65049084" w14:textId="77777777" w:rsidR="008D788C" w:rsidRPr="003B168D" w:rsidRDefault="008D788C" w:rsidP="00902FFC"/>
    <w:p w14:paraId="43800661" w14:textId="77777777" w:rsidR="00587135" w:rsidRPr="00385C68" w:rsidRDefault="00587135" w:rsidP="00385C68"/>
    <w:p w14:paraId="0F0F62D0" w14:textId="6182C14A" w:rsidR="00757979" w:rsidRPr="003B168D" w:rsidRDefault="00AA3B67" w:rsidP="00E0057B">
      <w:pPr>
        <w:pStyle w:val="Heading1"/>
        <w:numPr>
          <w:ilvl w:val="0"/>
          <w:numId w:val="40"/>
        </w:numPr>
      </w:pPr>
      <w:bookmarkStart w:id="1963" w:name="_Toc485030615"/>
      <w:bookmarkStart w:id="1964" w:name="_Toc485031064"/>
      <w:bookmarkStart w:id="1965" w:name="_Toc400531492"/>
      <w:bookmarkStart w:id="1966" w:name="_Toc428533963"/>
      <w:bookmarkEnd w:id="1963"/>
      <w:bookmarkEnd w:id="1964"/>
      <w:r w:rsidRPr="003B168D">
        <w:t xml:space="preserve"> </w:t>
      </w:r>
      <w:bookmarkStart w:id="1967" w:name="_Toc32931307"/>
      <w:r w:rsidR="00CE00E7" w:rsidRPr="003B168D">
        <w:t>QUOTE</w:t>
      </w:r>
      <w:r w:rsidR="009808FC" w:rsidRPr="003B168D">
        <w:t xml:space="preserve"> </w:t>
      </w:r>
      <w:r w:rsidR="00757979" w:rsidRPr="003B168D">
        <w:t>PREPARATION AND SUBMISSION</w:t>
      </w:r>
      <w:bookmarkEnd w:id="1965"/>
      <w:bookmarkEnd w:id="1966"/>
      <w:r w:rsidR="00DD27FA">
        <w:t xml:space="preserve"> – </w:t>
      </w:r>
      <w:r w:rsidR="002926CA">
        <w:t xml:space="preserve"> REQUIREMENTS OF THE VENDOR {BIDDER}</w:t>
      </w:r>
      <w:bookmarkEnd w:id="1967"/>
    </w:p>
    <w:p w14:paraId="5C4E8EB1" w14:textId="77777777" w:rsidR="00757979" w:rsidRPr="003B168D" w:rsidRDefault="00757979" w:rsidP="002F0497">
      <w:pPr>
        <w:keepNext/>
      </w:pPr>
    </w:p>
    <w:p w14:paraId="3CC18221" w14:textId="2E00636D" w:rsidR="00A74919" w:rsidRPr="003B168D" w:rsidRDefault="00511506" w:rsidP="002F0497">
      <w:pPr>
        <w:keepNext/>
      </w:pPr>
      <w:r w:rsidRPr="003B168D">
        <w:t>Failure to submit information as indicated below may result in your Quote being deemed non-responsive.</w:t>
      </w:r>
    </w:p>
    <w:p w14:paraId="66A9F365" w14:textId="77777777" w:rsidR="00511506" w:rsidRPr="003B168D" w:rsidRDefault="00511506" w:rsidP="00851065"/>
    <w:p w14:paraId="20EB4781" w14:textId="77777777" w:rsidR="00757979" w:rsidRPr="003B168D" w:rsidRDefault="7C9D04AF" w:rsidP="002F0497">
      <w:pPr>
        <w:pStyle w:val="Heading2"/>
        <w:keepNext/>
      </w:pPr>
      <w:bookmarkStart w:id="1968" w:name="_Toc400531493"/>
      <w:bookmarkStart w:id="1969" w:name="_Toc428533964"/>
      <w:bookmarkStart w:id="1970" w:name="_Toc32931308"/>
      <w:r>
        <w:rPr>
          <w:caps w:val="0"/>
        </w:rPr>
        <w:t>GENERAL</w:t>
      </w:r>
      <w:bookmarkEnd w:id="1968"/>
      <w:bookmarkEnd w:id="1969"/>
      <w:bookmarkEnd w:id="1970"/>
    </w:p>
    <w:p w14:paraId="7D22E338" w14:textId="77777777" w:rsidR="00757979" w:rsidRPr="003B168D" w:rsidRDefault="00757979" w:rsidP="002F0497">
      <w:pPr>
        <w:keepNext/>
      </w:pPr>
    </w:p>
    <w:p w14:paraId="7C1104B3" w14:textId="347EA728" w:rsidR="009C419D" w:rsidRPr="003B168D" w:rsidRDefault="009C419D" w:rsidP="009C419D">
      <w:pPr>
        <w:keepNext/>
        <w:rPr>
          <w:rFonts w:eastAsia="Calibri"/>
        </w:rPr>
      </w:pPr>
      <w:r w:rsidRPr="003B168D">
        <w:rPr>
          <w:rFonts w:eastAsia="Calibri"/>
        </w:rPr>
        <w:t>A Vendor {Bidder} may submit additional terms as part of its Quote</w:t>
      </w:r>
      <w:r w:rsidR="003C49EE">
        <w:rPr>
          <w:rFonts w:eastAsia="Calibri"/>
        </w:rPr>
        <w:t>.</w:t>
      </w:r>
      <w:r w:rsidRPr="003B168D">
        <w:rPr>
          <w:rFonts w:eastAsia="Calibri"/>
        </w:rPr>
        <w:t xml:space="preserve"> Quotes including </w:t>
      </w:r>
      <w:r w:rsidRPr="003B168D">
        <w:rPr>
          <w:rFonts w:cs="Arial"/>
          <w:szCs w:val="22"/>
        </w:rPr>
        <w:t>Vendor {Bidder</w:t>
      </w:r>
      <w:r w:rsidRPr="003B168D">
        <w:t>}</w:t>
      </w:r>
      <w:r w:rsidRPr="003B168D">
        <w:rPr>
          <w:rFonts w:eastAsia="Calibri"/>
        </w:rPr>
        <w:t xml:space="preserve"> proposed terms and conditions may be accepted, but </w:t>
      </w:r>
      <w:r w:rsidRPr="003B168D">
        <w:rPr>
          <w:rFonts w:cs="Arial"/>
          <w:szCs w:val="22"/>
        </w:rPr>
        <w:t>Vendor {Bidder</w:t>
      </w:r>
      <w:r w:rsidRPr="003B168D">
        <w:t>}</w:t>
      </w:r>
      <w:r w:rsidRPr="003B168D">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It is incumbent upon the </w:t>
      </w:r>
      <w:r w:rsidRPr="003B168D">
        <w:rPr>
          <w:rFonts w:cs="Arial"/>
          <w:szCs w:val="22"/>
        </w:rPr>
        <w:t>Vendor {Bidder</w:t>
      </w:r>
      <w:r w:rsidRPr="003B168D">
        <w:t>}</w:t>
      </w:r>
      <w:r w:rsidRPr="003B168D">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where the terms do not conflict with material terms of the Bid Solicitation or do not diminish the State’s rights under the Blanket P.O. resulting from the Bid Solicitation.</w:t>
      </w:r>
    </w:p>
    <w:p w14:paraId="33EE4B6D" w14:textId="77777777" w:rsidR="009C419D" w:rsidRPr="003B168D" w:rsidRDefault="009C419D" w:rsidP="009C419D">
      <w:pPr>
        <w:keepNext/>
        <w:rPr>
          <w:rFonts w:eastAsia="Calibri"/>
        </w:rPr>
      </w:pPr>
    </w:p>
    <w:p w14:paraId="57D06CF0" w14:textId="77777777" w:rsidR="009C419D" w:rsidRPr="003B168D" w:rsidRDefault="009C419D" w:rsidP="009C419D">
      <w:pPr>
        <w:keepNext/>
        <w:rPr>
          <w:rFonts w:eastAsia="Calibri"/>
        </w:rPr>
      </w:pPr>
      <w:r w:rsidRPr="003B168D">
        <w:rPr>
          <w:rFonts w:eastAsia="Calibri"/>
        </w:rPr>
        <w:t xml:space="preserve">In the event that a </w:t>
      </w:r>
      <w:r w:rsidRPr="003B168D">
        <w:rPr>
          <w:rFonts w:cs="Arial"/>
          <w:szCs w:val="22"/>
        </w:rPr>
        <w:t>Vendor {Bidder</w:t>
      </w:r>
      <w:r w:rsidRPr="003B168D">
        <w:t>}</w:t>
      </w:r>
      <w:r w:rsidRPr="003B168D">
        <w:rPr>
          <w:rFonts w:eastAsia="Calibri"/>
        </w:rPr>
        <w:t xml:space="preserve"> intends to propose terms and conditions that conflict with the Bid Solicitation, those </w:t>
      </w:r>
      <w:r w:rsidRPr="003B168D">
        <w:rPr>
          <w:rFonts w:cs="Arial"/>
          <w:szCs w:val="22"/>
        </w:rPr>
        <w:t>Vendor {Bidder</w:t>
      </w:r>
      <w:r w:rsidRPr="003B168D">
        <w:t>}</w:t>
      </w:r>
      <w:r w:rsidRPr="003B168D">
        <w:rPr>
          <w:rFonts w:eastAsia="Calibri"/>
        </w:rPr>
        <w:t xml:space="preserve"> proposed terms and conditions shall only be considered if submitted and agreed to pursuant to the electronic question and answer procedure set forth in Section 1.3.1 of this Bid Solicitation.  Vendors {Bidders} shall not submit exceptions in the Quote or on the “Terms and Conditions” Tab through </w:t>
      </w:r>
      <w:r w:rsidRPr="003B168D">
        <w:rPr>
          <w:rStyle w:val="IntenseEmphasis"/>
          <w:color w:val="00B050"/>
        </w:rPr>
        <w:t>NJ</w:t>
      </w:r>
      <w:r w:rsidRPr="003B168D">
        <w:rPr>
          <w:rStyle w:val="IntenseEmphasis"/>
          <w:color w:val="0070C0"/>
        </w:rPr>
        <w:t>START</w:t>
      </w:r>
      <w:r w:rsidRPr="003B168D">
        <w:rPr>
          <w:rFonts w:eastAsia="Calibri"/>
        </w:rPr>
        <w:t xml:space="preserve">. </w:t>
      </w:r>
    </w:p>
    <w:p w14:paraId="71F012F1" w14:textId="77777777" w:rsidR="009C419D" w:rsidRPr="003B168D" w:rsidRDefault="009C419D" w:rsidP="009C419D">
      <w:pPr>
        <w:keepNext/>
        <w:rPr>
          <w:rFonts w:eastAsia="Calibri"/>
        </w:rPr>
      </w:pPr>
    </w:p>
    <w:p w14:paraId="2213AD00" w14:textId="77777777" w:rsidR="009C419D" w:rsidRPr="003B168D" w:rsidRDefault="009C419D" w:rsidP="009C419D">
      <w:pPr>
        <w:keepNext/>
        <w:rPr>
          <w:rFonts w:eastAsia="Calibri"/>
        </w:rPr>
      </w:pPr>
      <w:r w:rsidRPr="003B168D">
        <w:rPr>
          <w:rFonts w:eastAsia="Calibri"/>
        </w:rPr>
        <w:t xml:space="preserve">After award of the Blanket P.O., if a conflict arises between a </w:t>
      </w:r>
      <w:r w:rsidRPr="003B168D">
        <w:rPr>
          <w:rFonts w:cs="Arial"/>
          <w:szCs w:val="22"/>
        </w:rPr>
        <w:t>Vendor’s {Bidder’s</w:t>
      </w:r>
      <w:r w:rsidRPr="003B168D">
        <w:t>}</w:t>
      </w:r>
      <w:r w:rsidRPr="003B168D">
        <w:rPr>
          <w:rFonts w:eastAsia="Calibri"/>
        </w:rPr>
        <w:t xml:space="preserve"> additional terms included in the Quote and a term or condition of the Bid Solicitation, the term or condition of the Bid Solicitation will prevail.</w:t>
      </w:r>
    </w:p>
    <w:p w14:paraId="67E09FCE" w14:textId="77777777" w:rsidR="009C419D" w:rsidRPr="003B168D" w:rsidRDefault="009C419D" w:rsidP="009C419D">
      <w:pPr>
        <w:keepNext/>
        <w:rPr>
          <w:rFonts w:eastAsia="Calibri"/>
        </w:rPr>
      </w:pPr>
    </w:p>
    <w:p w14:paraId="2F5F94A1" w14:textId="77777777" w:rsidR="009C419D" w:rsidRPr="003B168D" w:rsidRDefault="009C419D" w:rsidP="009C419D">
      <w:pPr>
        <w:rPr>
          <w:rFonts w:eastAsia="MS Mincho"/>
          <w:b/>
        </w:rPr>
      </w:pPr>
      <w:r w:rsidRPr="003B168D">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5A1A0FAB" w14:textId="77777777" w:rsidR="00757979" w:rsidRPr="003B168D" w:rsidRDefault="00757979" w:rsidP="00C65B22">
      <w:pPr>
        <w:rPr>
          <w:rFonts w:eastAsia="MS Mincho"/>
        </w:rPr>
      </w:pPr>
    </w:p>
    <w:p w14:paraId="34D7F487" w14:textId="3D52A7C0" w:rsidR="005D2823" w:rsidRPr="003B168D"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971" w:name="_Toc400531494"/>
      <w:r w:rsidRPr="003B168D">
        <w:rPr>
          <w:rFonts w:eastAsia="MS Mincho"/>
          <w:b/>
          <w:sz w:val="22"/>
          <w:szCs w:val="22"/>
        </w:rPr>
        <w:t xml:space="preserve">The forms discussed herein and required for submission of a </w:t>
      </w:r>
      <w:r w:rsidR="00CE00E7" w:rsidRPr="003B168D">
        <w:rPr>
          <w:rFonts w:eastAsia="MS Mincho"/>
          <w:b/>
          <w:sz w:val="22"/>
        </w:rPr>
        <w:t>Quote</w:t>
      </w:r>
      <w:r w:rsidR="00715AF4" w:rsidRPr="003B168D">
        <w:rPr>
          <w:rFonts w:eastAsia="MS Mincho"/>
          <w:b/>
          <w:sz w:val="22"/>
        </w:rPr>
        <w:t xml:space="preserve"> </w:t>
      </w:r>
      <w:r w:rsidRPr="003B168D">
        <w:rPr>
          <w:rFonts w:eastAsia="MS Mincho"/>
          <w:b/>
          <w:sz w:val="22"/>
          <w:szCs w:val="22"/>
        </w:rPr>
        <w:t xml:space="preserve">in response to this </w:t>
      </w:r>
      <w:r w:rsidR="00715AF4" w:rsidRPr="003B168D">
        <w:rPr>
          <w:rFonts w:eastAsia="MS Mincho"/>
          <w:b/>
          <w:sz w:val="22"/>
        </w:rPr>
        <w:t xml:space="preserve">Bid Solicitation </w:t>
      </w:r>
      <w:r w:rsidRPr="003B168D">
        <w:rPr>
          <w:rFonts w:eastAsia="MS Mincho"/>
          <w:b/>
          <w:sz w:val="22"/>
          <w:szCs w:val="22"/>
        </w:rPr>
        <w:t xml:space="preserve">are available on the </w:t>
      </w:r>
      <w:r w:rsidR="002926CA" w:rsidRPr="002926CA">
        <w:rPr>
          <w:rStyle w:val="Hyperlink"/>
          <w:rFonts w:eastAsia="MS Mincho"/>
          <w:b/>
          <w:sz w:val="22"/>
        </w:rPr>
        <w:t xml:space="preserve">Division’s </w:t>
      </w:r>
      <w:r w:rsidR="002926CA" w:rsidRPr="002926CA">
        <w:rPr>
          <w:rStyle w:val="Hyperlink"/>
          <w:rFonts w:eastAsia="MS Mincho"/>
          <w:b/>
          <w:sz w:val="22"/>
          <w:szCs w:val="22"/>
        </w:rPr>
        <w:t>web</w:t>
      </w:r>
      <w:r w:rsidR="002926CA" w:rsidRPr="002926CA">
        <w:rPr>
          <w:rStyle w:val="Hyperlink"/>
          <w:rFonts w:eastAsia="MS Mincho"/>
          <w:b/>
          <w:sz w:val="22"/>
        </w:rPr>
        <w:t>site</w:t>
      </w:r>
      <w:r w:rsidRPr="003B168D">
        <w:rPr>
          <w:b/>
          <w:sz w:val="22"/>
          <w:szCs w:val="22"/>
        </w:rPr>
        <w:t xml:space="preserve"> </w:t>
      </w:r>
      <w:r w:rsidR="00884D03">
        <w:rPr>
          <w:b/>
          <w:sz w:val="22"/>
          <w:szCs w:val="22"/>
          <w:lang w:val="en-US"/>
        </w:rPr>
        <w:t xml:space="preserve">unless </w:t>
      </w:r>
      <w:r w:rsidRPr="003B168D">
        <w:rPr>
          <w:b/>
          <w:sz w:val="22"/>
          <w:szCs w:val="22"/>
        </w:rPr>
        <w:t>noted otherwise.</w:t>
      </w:r>
      <w:bookmarkEnd w:id="1971"/>
    </w:p>
    <w:p w14:paraId="5BCCBDFA" w14:textId="77777777" w:rsidR="001D01BB" w:rsidRPr="003B168D" w:rsidRDefault="001D01BB" w:rsidP="00B238B2"/>
    <w:p w14:paraId="58A0FEFA" w14:textId="6D92F76D" w:rsidR="00B238B2" w:rsidRPr="003B168D" w:rsidRDefault="03849E76" w:rsidP="002F0497">
      <w:pPr>
        <w:pStyle w:val="Heading2"/>
        <w:keepNext/>
      </w:pPr>
      <w:bookmarkStart w:id="1972" w:name="_Toc428533965"/>
      <w:bookmarkStart w:id="1973" w:name="_Toc32931309"/>
      <w:r>
        <w:rPr>
          <w:caps w:val="0"/>
        </w:rPr>
        <w:t>QUOTE DELIVERY AND IDENTIFICATION</w:t>
      </w:r>
      <w:bookmarkEnd w:id="1972"/>
      <w:bookmarkEnd w:id="1973"/>
    </w:p>
    <w:p w14:paraId="3362B0E3" w14:textId="77777777" w:rsidR="00B238B2" w:rsidRPr="003B168D" w:rsidRDefault="00B238B2" w:rsidP="002F0497">
      <w:pPr>
        <w:keepNext/>
      </w:pPr>
    </w:p>
    <w:p w14:paraId="6C28B5CD" w14:textId="3A76EEE4" w:rsidR="00B238B2" w:rsidRPr="003B168D" w:rsidRDefault="008832E2" w:rsidP="002F0497">
      <w:pPr>
        <w:keepNext/>
      </w:pPr>
      <w:r w:rsidRPr="003B168D">
        <w:t xml:space="preserve">A </w:t>
      </w:r>
      <w:r w:rsidR="00CE00E7" w:rsidRPr="003B168D">
        <w:t>Quote</w:t>
      </w:r>
      <w:r w:rsidR="00715AF4" w:rsidRPr="003B168D">
        <w:t xml:space="preserve"> </w:t>
      </w:r>
      <w:r w:rsidR="00B238B2" w:rsidRPr="003B168D">
        <w:t xml:space="preserve">must arrive at the Division in accordance with this </w:t>
      </w:r>
      <w:r w:rsidR="00715AF4" w:rsidRPr="003B168D">
        <w:t>Bid Solicitation’s</w:t>
      </w:r>
      <w:r w:rsidR="00B238B2" w:rsidRPr="003B168D">
        <w:t xml:space="preserve">  instructions within the time frames noted on the </w:t>
      </w:r>
      <w:r w:rsidR="00715AF4" w:rsidRPr="003B168D">
        <w:t xml:space="preserve">Bid Solicitation </w:t>
      </w:r>
      <w:r w:rsidR="00B238B2" w:rsidRPr="003B168D">
        <w:t xml:space="preserve">cover sheet and </w:t>
      </w:r>
      <w:r w:rsidR="00E448F4" w:rsidRPr="003B168D">
        <w:t>o</w:t>
      </w:r>
      <w:r w:rsidR="00B238B2" w:rsidRPr="003B168D">
        <w:t xml:space="preserve">n the </w:t>
      </w:r>
      <w:r w:rsidR="00E448F4" w:rsidRPr="003B168D">
        <w:t>“Summary” page of</w:t>
      </w:r>
      <w:r w:rsidR="0069251C" w:rsidRPr="003B168D">
        <w:t xml:space="preserve"> the </w:t>
      </w:r>
      <w:r w:rsidR="00E448F4" w:rsidRPr="003B168D">
        <w:t>B</w:t>
      </w:r>
      <w:r w:rsidR="00715AF4" w:rsidRPr="003B168D">
        <w:t xml:space="preserve">id </w:t>
      </w:r>
      <w:r w:rsidR="00E448F4" w:rsidRPr="003B168D">
        <w:t>S</w:t>
      </w:r>
      <w:r w:rsidR="0069251C" w:rsidRPr="003B168D">
        <w:t>olicitation</w:t>
      </w:r>
      <w:r w:rsidR="00B238B2" w:rsidRPr="003B168D">
        <w:t xml:space="preserve"> in </w:t>
      </w:r>
      <w:r w:rsidR="00936CBD" w:rsidRPr="003B168D">
        <w:rPr>
          <w:rStyle w:val="IntenseEmphasis"/>
          <w:color w:val="00B050"/>
        </w:rPr>
        <w:t>NJ</w:t>
      </w:r>
      <w:r w:rsidR="00936CBD" w:rsidRPr="003B168D">
        <w:rPr>
          <w:rStyle w:val="IntenseEmphasis"/>
          <w:color w:val="0070C0"/>
        </w:rPr>
        <w:t>START</w:t>
      </w:r>
      <w:r w:rsidR="001E5690" w:rsidRPr="003B168D">
        <w:t>,or as indicated on the posted Bid Amendment if the Quote Opening Date has been changed.</w:t>
      </w:r>
      <w:r w:rsidR="009D66B0" w:rsidRPr="003B168D">
        <w:t xml:space="preserve"> </w:t>
      </w:r>
      <w:r w:rsidR="00B238B2" w:rsidRPr="003B168D">
        <w:t xml:space="preserve"> </w:t>
      </w:r>
      <w:r w:rsidR="00043B9A" w:rsidRPr="003B168D">
        <w:t>V</w:t>
      </w:r>
      <w:r w:rsidR="00526170" w:rsidRPr="003B168D">
        <w:t>endor</w:t>
      </w:r>
      <w:r w:rsidR="00043B9A" w:rsidRPr="003B168D">
        <w:t>s</w:t>
      </w:r>
      <w:r w:rsidR="00526170" w:rsidRPr="003B168D">
        <w:t xml:space="preserve"> </w:t>
      </w:r>
      <w:r w:rsidR="008B0B5B" w:rsidRPr="003B168D">
        <w:t>{</w:t>
      </w:r>
      <w:r w:rsidR="00043B9A" w:rsidRPr="003B168D">
        <w:t>Bi</w:t>
      </w:r>
      <w:r w:rsidR="00526170" w:rsidRPr="003B168D">
        <w:t>dder</w:t>
      </w:r>
      <w:r w:rsidR="00043B9A" w:rsidRPr="003B168D">
        <w:t>s</w:t>
      </w:r>
      <w:r w:rsidR="008B0B5B" w:rsidRPr="003B168D">
        <w:t>}</w:t>
      </w:r>
      <w:r w:rsidR="00206B08" w:rsidRPr="003B168D">
        <w:t xml:space="preserve"> submitting electronic </w:t>
      </w:r>
      <w:r w:rsidR="00CE00E7" w:rsidRPr="003B168D">
        <w:t>Quote</w:t>
      </w:r>
      <w:r w:rsidR="00715AF4" w:rsidRPr="003B168D">
        <w:t xml:space="preserve">s </w:t>
      </w:r>
      <w:r w:rsidR="00206B08" w:rsidRPr="003B168D">
        <w:t xml:space="preserve">via </w:t>
      </w:r>
      <w:r w:rsidR="00936CBD" w:rsidRPr="003B168D">
        <w:rPr>
          <w:rStyle w:val="IntenseEmphasis"/>
          <w:color w:val="00B050"/>
        </w:rPr>
        <w:t>NJ</w:t>
      </w:r>
      <w:r w:rsidR="00936CBD" w:rsidRPr="003B168D">
        <w:rPr>
          <w:rStyle w:val="IntenseEmphasis"/>
          <w:color w:val="0070C0"/>
        </w:rPr>
        <w:t>START</w:t>
      </w:r>
      <w:r w:rsidR="00206B08" w:rsidRPr="003B168D">
        <w:t xml:space="preserve"> are cautioned to allow adequate time to ensure timely uploads of all </w:t>
      </w:r>
      <w:r w:rsidR="00CE00E7" w:rsidRPr="003B168D">
        <w:t>Quote</w:t>
      </w:r>
      <w:r w:rsidR="00715AF4" w:rsidRPr="003B168D">
        <w:t xml:space="preserve"> </w:t>
      </w:r>
      <w:r w:rsidR="00206B08" w:rsidRPr="003B168D">
        <w:t xml:space="preserve">documents to mitigate unforeseen delays or issues. </w:t>
      </w:r>
      <w:r w:rsidR="00B238B2" w:rsidRPr="003B168D">
        <w:rPr>
          <w:b/>
        </w:rPr>
        <w:t xml:space="preserve">State regulation mandates that late </w:t>
      </w:r>
      <w:r w:rsidR="00CE00E7" w:rsidRPr="003B168D">
        <w:rPr>
          <w:b/>
        </w:rPr>
        <w:t>Quote</w:t>
      </w:r>
      <w:r w:rsidR="00715AF4" w:rsidRPr="003B168D">
        <w:rPr>
          <w:b/>
        </w:rPr>
        <w:t>s</w:t>
      </w:r>
      <w:r w:rsidR="00324110" w:rsidRPr="003B168D">
        <w:rPr>
          <w:b/>
        </w:rPr>
        <w:t xml:space="preserve"> </w:t>
      </w:r>
      <w:r w:rsidR="00B238B2" w:rsidRPr="003B168D">
        <w:rPr>
          <w:b/>
        </w:rPr>
        <w:t>are ineligible for consideration</w:t>
      </w:r>
      <w:r w:rsidR="00B238B2" w:rsidRPr="003B168D">
        <w:t xml:space="preserve">.  </w:t>
      </w:r>
    </w:p>
    <w:p w14:paraId="70D3624B" w14:textId="77777777" w:rsidR="00B238B2" w:rsidRPr="003B168D" w:rsidRDefault="00B238B2" w:rsidP="00851065"/>
    <w:p w14:paraId="786EDBF1" w14:textId="55BAA948" w:rsidR="007F3BD4" w:rsidRPr="003B168D" w:rsidRDefault="03849E76" w:rsidP="002F0497">
      <w:pPr>
        <w:pStyle w:val="Heading2"/>
        <w:keepNext/>
      </w:pPr>
      <w:bookmarkStart w:id="1974" w:name="_Toc428533966"/>
      <w:bookmarkStart w:id="1975" w:name="_Toc32931310"/>
      <w:r w:rsidRPr="4798CEE2">
        <w:rPr>
          <w:rStyle w:val="IntenseEmphasis"/>
          <w:rFonts w:ascii="Arial" w:hAnsi="Arial" w:cs="Arial"/>
          <w:b/>
          <w:bCs/>
          <w:color w:val="00B050"/>
        </w:rPr>
        <w:t>NJ</w:t>
      </w:r>
      <w:r w:rsidRPr="4798CEE2">
        <w:rPr>
          <w:rStyle w:val="IntenseEmphasis"/>
          <w:rFonts w:ascii="Arial" w:hAnsi="Arial" w:cs="Arial"/>
          <w:b/>
          <w:bCs/>
          <w:color w:val="0070C0"/>
        </w:rPr>
        <w:t>START</w:t>
      </w:r>
      <w:r w:rsidR="4F457C8A">
        <w:t xml:space="preserve"> </w:t>
      </w:r>
      <w:del w:id="1976" w:author="Author">
        <w:r w:rsidR="008D75D3" w:rsidDel="03849E76">
          <w:rPr>
            <w:caps w:val="0"/>
          </w:rPr>
          <w:delText xml:space="preserve">ELECTRONIC </w:delText>
        </w:r>
      </w:del>
      <w:ins w:id="1977" w:author="Author">
        <w:r w:rsidR="1D4641FC">
          <w:rPr>
            <w:caps w:val="0"/>
          </w:rPr>
          <w:t xml:space="preserve"> QUOTE </w:t>
        </w:r>
      </w:ins>
      <w:r>
        <w:rPr>
          <w:caps w:val="0"/>
        </w:rPr>
        <w:t xml:space="preserve">SUBMISSION </w:t>
      </w:r>
      <w:del w:id="1978" w:author="Author">
        <w:r w:rsidR="008D75D3" w:rsidDel="03849E76">
          <w:rPr>
            <w:caps w:val="0"/>
          </w:rPr>
          <w:delText>INSTRUCTION</w:delText>
        </w:r>
      </w:del>
      <w:bookmarkEnd w:id="1974"/>
      <w:bookmarkEnd w:id="1975"/>
    </w:p>
    <w:p w14:paraId="4FF8A0C4" w14:textId="77777777" w:rsidR="007F3BD4" w:rsidRPr="003B168D" w:rsidRDefault="007F3BD4" w:rsidP="002F0497">
      <w:pPr>
        <w:keepNext/>
      </w:pPr>
    </w:p>
    <w:p w14:paraId="103C4E8E" w14:textId="29E86F31" w:rsidR="007F3BD4" w:rsidRPr="003B168D" w:rsidRDefault="008D75D3" w:rsidP="0068226E">
      <w:pPr>
        <w:pStyle w:val="Heading3"/>
        <w:keepNext/>
        <w:numPr>
          <w:ilvl w:val="0"/>
          <w:numId w:val="0"/>
        </w:numPr>
      </w:pPr>
      <w:bookmarkStart w:id="1979" w:name="_Toc32931311"/>
      <w:bookmarkStart w:id="1980" w:name="_Toc428533967"/>
      <w:del w:id="1981" w:author="Author">
        <w:r w:rsidRPr="003B168D" w:rsidDel="0068226E">
          <w:rPr>
            <w:rStyle w:val="IntenseEmphasis"/>
            <w:rFonts w:ascii="Arial" w:hAnsi="Arial"/>
            <w:b/>
            <w:color w:val="00B050"/>
          </w:rPr>
          <w:delText>NJ</w:delText>
        </w:r>
        <w:r w:rsidRPr="003B168D" w:rsidDel="0068226E">
          <w:rPr>
            <w:rStyle w:val="IntenseEmphasis"/>
            <w:rFonts w:ascii="Arial" w:hAnsi="Arial"/>
            <w:b/>
            <w:color w:val="0070C0"/>
          </w:rPr>
          <w:delText>START</w:delText>
        </w:r>
        <w:r w:rsidR="007F3BD4" w:rsidRPr="003B168D" w:rsidDel="0068226E">
          <w:rPr>
            <w:b w:val="0"/>
          </w:rPr>
          <w:delText xml:space="preserve"> </w:delText>
        </w:r>
        <w:r w:rsidR="007F3BD4" w:rsidRPr="003B168D" w:rsidDel="0068226E">
          <w:delText xml:space="preserve">SUBMISSION OF </w:delText>
        </w:r>
        <w:r w:rsidR="00CE00E7" w:rsidRPr="003B168D" w:rsidDel="0068226E">
          <w:delText>QUOTE</w:delText>
        </w:r>
        <w:bookmarkEnd w:id="1979"/>
        <w:r w:rsidR="00715AF4" w:rsidRPr="003B168D" w:rsidDel="0068226E">
          <w:delText xml:space="preserve"> </w:delText>
        </w:r>
      </w:del>
      <w:bookmarkEnd w:id="1980"/>
    </w:p>
    <w:p w14:paraId="749E5EC5" w14:textId="77777777" w:rsidR="007F3BD4" w:rsidRPr="003B168D" w:rsidRDefault="007F3BD4" w:rsidP="002F0497">
      <w:pPr>
        <w:keepNext/>
      </w:pPr>
    </w:p>
    <w:p w14:paraId="2410C33C" w14:textId="389C203A" w:rsidR="00B612C4" w:rsidRPr="003B168D" w:rsidRDefault="00B612C4" w:rsidP="00B612C4">
      <w:r w:rsidRPr="003B168D">
        <w:rPr>
          <w:rFonts w:eastAsia="MS Mincho"/>
        </w:rPr>
        <w:t xml:space="preserve">Vendors {Bidders} may refer to the “Vendor Registration” and “Submit a Quote” QRGs for additional instructions detailing how to enroll in </w:t>
      </w:r>
      <w:r w:rsidRPr="003B168D">
        <w:rPr>
          <w:rStyle w:val="IntenseEmphasis"/>
          <w:color w:val="00B050"/>
        </w:rPr>
        <w:t>NJ</w:t>
      </w:r>
      <w:r w:rsidRPr="003B168D">
        <w:rPr>
          <w:rStyle w:val="IntenseEmphasis"/>
          <w:color w:val="0070C0"/>
        </w:rPr>
        <w:t>START</w:t>
      </w:r>
      <w:r w:rsidRPr="003B168D">
        <w:rPr>
          <w:rFonts w:eastAsia="MS Mincho"/>
        </w:rPr>
        <w:t xml:space="preserve"> and submit a </w:t>
      </w:r>
      <w:r w:rsidRPr="003B168D">
        <w:rPr>
          <w:rStyle w:val="IntenseEmphasis"/>
          <w:color w:val="00B050"/>
        </w:rPr>
        <w:t>NJ</w:t>
      </w:r>
      <w:r w:rsidRPr="003B168D">
        <w:rPr>
          <w:rStyle w:val="IntenseEmphasis"/>
          <w:color w:val="0070C0"/>
        </w:rPr>
        <w:t>START</w:t>
      </w:r>
      <w:r w:rsidRPr="003B168D">
        <w:rPr>
          <w:rFonts w:eastAsia="MS Mincho"/>
        </w:rPr>
        <w:t xml:space="preserve"> electronic Quote.  QRGs </w:t>
      </w:r>
      <w:r w:rsidRPr="003B168D">
        <w:rPr>
          <w:rFonts w:eastAsia="MS Mincho"/>
        </w:rPr>
        <w:lastRenderedPageBreak/>
        <w:t xml:space="preserve">are located on the </w:t>
      </w:r>
      <w:hyperlink r:id="rId39" w:history="1">
        <w:r w:rsidRPr="003B168D">
          <w:rPr>
            <w:rStyle w:val="Hyperlink"/>
            <w:rFonts w:eastAsiaTheme="minorHAnsi"/>
          </w:rPr>
          <w:t>NJSTART Vendor Support Page</w:t>
        </w:r>
      </w:hyperlink>
      <w:r w:rsidRPr="003B168D">
        <w:rPr>
          <w:rStyle w:val="Hyperlink"/>
          <w:rFonts w:eastAsiaTheme="minorHAnsi"/>
        </w:rPr>
        <w:t xml:space="preserve">.  </w:t>
      </w:r>
      <w:del w:id="1982" w:author="Author">
        <w:r w:rsidRPr="003B168D" w:rsidDel="00F2385D">
          <w:delText xml:space="preserve">If the Vendor {Bidder} submits both a </w:delText>
        </w:r>
        <w:r w:rsidRPr="003B168D" w:rsidDel="00F2385D">
          <w:rPr>
            <w:rStyle w:val="IntenseEmphasis"/>
            <w:color w:val="00B050"/>
          </w:rPr>
          <w:delText>NJ</w:delText>
        </w:r>
        <w:r w:rsidRPr="003B168D" w:rsidDel="00F2385D">
          <w:rPr>
            <w:rStyle w:val="IntenseEmphasis"/>
            <w:color w:val="0070C0"/>
          </w:rPr>
          <w:delText>START</w:delText>
        </w:r>
        <w:r w:rsidRPr="003B168D" w:rsidDel="00F2385D">
          <w:delText xml:space="preserve"> and a hard copy of the Vendor’s {Bidder’s} Quote, the </w:delText>
        </w:r>
        <w:r w:rsidRPr="003B168D" w:rsidDel="00F2385D">
          <w:rPr>
            <w:rStyle w:val="IntenseEmphasis"/>
            <w:color w:val="00B050"/>
          </w:rPr>
          <w:delText>NJ</w:delText>
        </w:r>
        <w:r w:rsidRPr="003B168D" w:rsidDel="00F2385D">
          <w:rPr>
            <w:rStyle w:val="IntenseEmphasis"/>
            <w:color w:val="0070C0"/>
          </w:rPr>
          <w:delText>START</w:delText>
        </w:r>
        <w:r w:rsidRPr="003B168D" w:rsidDel="00F2385D">
          <w:delText xml:space="preserve"> Quote will prevail in the event of a discrepancy between the electronic and paper versions. </w:delText>
        </w:r>
      </w:del>
    </w:p>
    <w:p w14:paraId="321E941D" w14:textId="77777777" w:rsidR="00B612C4" w:rsidRPr="003B168D" w:rsidRDefault="00B612C4" w:rsidP="00B612C4"/>
    <w:p w14:paraId="5A24E2AB" w14:textId="77777777" w:rsidR="00B612C4" w:rsidRPr="003B168D" w:rsidRDefault="00B612C4" w:rsidP="00B612C4">
      <w:r w:rsidRPr="003B168D">
        <w:t xml:space="preserve">When submitting </w:t>
      </w:r>
      <w:r w:rsidRPr="003B168D">
        <w:rPr>
          <w:szCs w:val="22"/>
        </w:rPr>
        <w:t>a</w:t>
      </w:r>
      <w:r w:rsidRPr="003B168D">
        <w:t xml:space="preserve"> </w:t>
      </w:r>
      <w:r w:rsidRPr="003B168D">
        <w:rPr>
          <w:rStyle w:val="IntenseEmphasis"/>
          <w:color w:val="00B050"/>
        </w:rPr>
        <w:t>NJ</w:t>
      </w:r>
      <w:r w:rsidRPr="003B168D">
        <w:rPr>
          <w:rStyle w:val="IntenseEmphasis"/>
          <w:color w:val="0070C0"/>
        </w:rPr>
        <w:t>START</w:t>
      </w:r>
      <w:r w:rsidRPr="003B168D">
        <w:t xml:space="preserve"> Quote, do not use any symbols (i.e., #, @, $, &amp;, *) in the filename.  </w:t>
      </w:r>
    </w:p>
    <w:p w14:paraId="5418948F" w14:textId="03E6BEF4" w:rsidR="00B612C4" w:rsidRPr="003B168D" w:rsidRDefault="00B612C4" w:rsidP="00B612C4">
      <w:pPr>
        <w:rPr>
          <w:rFonts w:cs="Arial"/>
        </w:rPr>
      </w:pPr>
      <w:r w:rsidRPr="003B168D">
        <w:rPr>
          <w:rFonts w:cs="Arial"/>
        </w:rPr>
        <w:t xml:space="preserve">Uploaded files should be compatible with Microsoft Office and/or Adobe </w:t>
      </w:r>
      <w:r w:rsidR="00B21F40">
        <w:t>S</w:t>
      </w:r>
      <w:r w:rsidR="00B21F40" w:rsidRPr="003B168D">
        <w:t>oftware</w:t>
      </w:r>
      <w:r w:rsidRPr="003B168D">
        <w:rPr>
          <w:rFonts w:cs="Arial"/>
        </w:rPr>
        <w:t xml:space="preserve"> applications.  </w:t>
      </w:r>
    </w:p>
    <w:p w14:paraId="25F1F83B" w14:textId="77777777" w:rsidR="00F2385D" w:rsidRDefault="00F2385D" w:rsidP="00237F56">
      <w:pPr>
        <w:rPr>
          <w:ins w:id="1983" w:author="Author"/>
          <w:rFonts w:cs="Arial"/>
        </w:rPr>
      </w:pPr>
    </w:p>
    <w:p w14:paraId="05EAE046" w14:textId="07821F28" w:rsidR="00237F56" w:rsidRPr="00500FD4" w:rsidRDefault="00B612C4" w:rsidP="00237F56">
      <w:pPr>
        <w:rPr>
          <w:rFonts w:cs="Arial"/>
        </w:rPr>
      </w:pPr>
      <w:r w:rsidRPr="003B168D">
        <w:rPr>
          <w:rFonts w:cs="Arial"/>
        </w:rPr>
        <w:t>DO NOT UPLOAD files with extensions such as .zip, .numbers, or .pages.</w:t>
      </w:r>
      <w:r w:rsidR="00237F56">
        <w:rPr>
          <w:rFonts w:cs="Arial"/>
        </w:rPr>
        <w:t xml:space="preserve"> </w:t>
      </w:r>
      <w:del w:id="1984" w:author="Author">
        <w:r w:rsidR="00237F56" w:rsidDel="00F2385D">
          <w:rPr>
            <w:rFonts w:cs="Arial"/>
            <w:b/>
          </w:rPr>
          <w:delText>It is preferred that each filename indicates the nature of the file and not the Vendor name.</w:delText>
        </w:r>
      </w:del>
    </w:p>
    <w:p w14:paraId="271AA626" w14:textId="77777777" w:rsidR="00B612C4" w:rsidRPr="003B168D" w:rsidRDefault="00B612C4" w:rsidP="00B612C4">
      <w:pPr>
        <w:rPr>
          <w:rFonts w:cs="Arial"/>
        </w:rPr>
      </w:pPr>
    </w:p>
    <w:p w14:paraId="4464D107" w14:textId="27568004" w:rsidR="00B612C4" w:rsidRPr="003B168D" w:rsidDel="00F2385D" w:rsidRDefault="00B612C4" w:rsidP="00B612C4">
      <w:pPr>
        <w:rPr>
          <w:del w:id="1985" w:author="Author"/>
        </w:rPr>
      </w:pPr>
      <w:del w:id="1986" w:author="Author">
        <w:r w:rsidRPr="003B168D" w:rsidDel="00F2385D">
          <w:rPr>
            <w:rFonts w:cs="Arial"/>
          </w:rPr>
          <w:delText>If the Vendor {Bidder} submits a Quote</w:delText>
        </w:r>
        <w:r w:rsidRPr="003B168D" w:rsidDel="00F2385D">
          <w:rPr>
            <w:rFonts w:cs="Arial"/>
            <w:szCs w:val="22"/>
          </w:rPr>
          <w:delText xml:space="preserve"> electronically through </w:delText>
        </w:r>
        <w:r w:rsidRPr="003B168D" w:rsidDel="00F2385D">
          <w:rPr>
            <w:rStyle w:val="IntenseEmphasis"/>
            <w:rFonts w:cs="Arial"/>
            <w:color w:val="00B050"/>
          </w:rPr>
          <w:delText>NJ</w:delText>
        </w:r>
        <w:r w:rsidRPr="003B168D" w:rsidDel="00F2385D">
          <w:rPr>
            <w:rStyle w:val="IntenseEmphasis"/>
            <w:rFonts w:cs="Arial"/>
            <w:color w:val="0070C0"/>
          </w:rPr>
          <w:delText>START</w:delText>
        </w:r>
        <w:r w:rsidRPr="003B168D" w:rsidDel="00F2385D">
          <w:rPr>
            <w:rFonts w:cs="Arial"/>
            <w:szCs w:val="22"/>
          </w:rPr>
          <w:delText>,</w:delText>
        </w:r>
        <w:r w:rsidRPr="003B168D" w:rsidDel="00F2385D">
          <w:delText xml:space="preserve"> the </w:delText>
        </w:r>
        <w:r w:rsidRPr="003B168D" w:rsidDel="00F2385D">
          <w:rPr>
            <w:rFonts w:cs="Arial"/>
          </w:rPr>
          <w:delText>Vendor {</w:delText>
        </w:r>
        <w:r w:rsidRPr="003B168D" w:rsidDel="00F2385D">
          <w:delText xml:space="preserve">Bidder} should select the “Confidential” option in </w:delText>
        </w:r>
        <w:r w:rsidRPr="003B168D" w:rsidDel="00F2385D">
          <w:rPr>
            <w:rStyle w:val="IntenseEmphasis"/>
            <w:rFonts w:cs="Arial"/>
            <w:color w:val="00B050"/>
          </w:rPr>
          <w:delText>NJ</w:delText>
        </w:r>
        <w:r w:rsidRPr="003B168D" w:rsidDel="00F2385D">
          <w:rPr>
            <w:rStyle w:val="IntenseEmphasis"/>
            <w:rFonts w:cs="Arial"/>
            <w:color w:val="0070C0"/>
          </w:rPr>
          <w:delText>START</w:delText>
        </w:r>
        <w:r w:rsidRPr="003B168D" w:rsidDel="00F2385D">
          <w:delText xml:space="preserve"> for attachments on the “Attachments” Tab to request that the documents not be displayed publicly through </w:delText>
        </w:r>
        <w:r w:rsidRPr="003B168D" w:rsidDel="00F2385D">
          <w:rPr>
            <w:rStyle w:val="IntenseEmphasis"/>
            <w:rFonts w:cs="Arial"/>
            <w:color w:val="00B050"/>
          </w:rPr>
          <w:delText>NJ</w:delText>
        </w:r>
        <w:r w:rsidRPr="003B168D" w:rsidDel="00F2385D">
          <w:rPr>
            <w:rStyle w:val="IntenseEmphasis"/>
            <w:rFonts w:cs="Arial"/>
            <w:color w:val="0070C0"/>
          </w:rPr>
          <w:delText>START</w:delText>
        </w:r>
        <w:r w:rsidRPr="003B168D" w:rsidDel="00F2385D">
          <w:delText xml:space="preserve">. </w:delText>
        </w:r>
      </w:del>
    </w:p>
    <w:p w14:paraId="6AB3CF7C" w14:textId="77777777" w:rsidR="00B612C4" w:rsidRPr="003B168D" w:rsidRDefault="00B612C4" w:rsidP="00B612C4"/>
    <w:p w14:paraId="0F2BAF00" w14:textId="77777777" w:rsidR="00B612C4" w:rsidRPr="003B168D" w:rsidRDefault="00B612C4" w:rsidP="00B612C4">
      <w:pPr>
        <w:rPr>
          <w:rFonts w:cs="Arial"/>
        </w:rPr>
      </w:pPr>
      <w:r w:rsidRPr="003B168D">
        <w:rPr>
          <w:rFonts w:cs="Arial"/>
          <w:szCs w:val="22"/>
        </w:rPr>
        <w:t xml:space="preserve">Note: </w:t>
      </w:r>
      <w:r w:rsidRPr="003B168D">
        <w:rPr>
          <w:rFonts w:cs="Arial"/>
        </w:rPr>
        <w:t xml:space="preserve">Marking an attachment as "Confidential" in </w:t>
      </w:r>
      <w:r w:rsidRPr="003B168D">
        <w:rPr>
          <w:rFonts w:cs="Arial"/>
          <w:b/>
          <w:bCs/>
          <w:i/>
          <w:iCs/>
          <w:color w:val="00B050"/>
        </w:rPr>
        <w:t>NJ</w:t>
      </w:r>
      <w:r w:rsidRPr="003B168D">
        <w:rPr>
          <w:rFonts w:cs="Arial"/>
          <w:b/>
          <w:bCs/>
          <w:i/>
          <w:iCs/>
          <w:color w:val="0070C0"/>
        </w:rPr>
        <w:t>START</w:t>
      </w:r>
      <w:r w:rsidRPr="003B168D">
        <w:rPr>
          <w:rFonts w:cs="Arial"/>
        </w:rPr>
        <w:t xml:space="preserve"> shall not constitute the Vendor's {Bidder's} designation of the attachment as exempt from public disclosure under OPRA and/or the common law as outlined in Section 1.4.4.</w:t>
      </w:r>
    </w:p>
    <w:p w14:paraId="79BE8DA5" w14:textId="77777777" w:rsidR="009F16F1" w:rsidRPr="003B168D" w:rsidRDefault="009F16F1" w:rsidP="00C65B22"/>
    <w:p w14:paraId="31E4A457" w14:textId="5500D603" w:rsidR="00B27747" w:rsidRPr="003B168D" w:rsidDel="00F2385D" w:rsidRDefault="00B27747" w:rsidP="00B27747">
      <w:pPr>
        <w:rPr>
          <w:del w:id="1987" w:author="Author"/>
          <w:rFonts w:cs="Arial"/>
        </w:rPr>
      </w:pPr>
      <w:del w:id="1988" w:author="Author">
        <w:r w:rsidRPr="003B168D" w:rsidDel="00F2385D">
          <w:rPr>
            <w:rFonts w:cs="Arial"/>
          </w:rPr>
          <w:delText xml:space="preserve">If a Vendor {Bidder} has designated </w:delText>
        </w:r>
        <w:r w:rsidRPr="003B168D" w:rsidDel="00F2385D">
          <w:delText xml:space="preserve">any data or materials it asserts are exempt from public disclosure under OPRA and/or the common law, the </w:delText>
        </w:r>
        <w:r w:rsidRPr="003B168D" w:rsidDel="00F2385D">
          <w:rPr>
            <w:szCs w:val="22"/>
          </w:rPr>
          <w:delText xml:space="preserve">Vendor {Bidder} should include a redacted copy of the Quote indicating the sections identified as confidential.  </w:delText>
        </w:r>
      </w:del>
    </w:p>
    <w:p w14:paraId="43941000" w14:textId="77777777" w:rsidR="00B27747" w:rsidRPr="003B168D" w:rsidRDefault="00B27747" w:rsidP="00C65B22"/>
    <w:p w14:paraId="1E4CFCBD" w14:textId="63C360D2" w:rsidR="00757979" w:rsidRPr="003B168D" w:rsidDel="0068226E" w:rsidRDefault="00AF34E0" w:rsidP="002F0497">
      <w:pPr>
        <w:pStyle w:val="Heading3"/>
        <w:keepNext/>
        <w:rPr>
          <w:del w:id="1989" w:author="Author"/>
        </w:rPr>
      </w:pPr>
      <w:bookmarkStart w:id="1990" w:name="_Toc32931312"/>
      <w:del w:id="1991" w:author="Author">
        <w:r w:rsidDel="3B6FC20C">
          <w:delText>RESERVED</w:delText>
        </w:r>
        <w:bookmarkEnd w:id="1990"/>
      </w:del>
    </w:p>
    <w:p w14:paraId="349497CD" w14:textId="77777777" w:rsidR="00757979" w:rsidRPr="003B168D" w:rsidRDefault="00757979" w:rsidP="00C65B22"/>
    <w:p w14:paraId="4390672B" w14:textId="4AECA438" w:rsidR="00757979" w:rsidRPr="003B168D" w:rsidRDefault="03849E76" w:rsidP="002F0497">
      <w:pPr>
        <w:pStyle w:val="Heading2"/>
        <w:keepNext/>
      </w:pPr>
      <w:bookmarkStart w:id="1992" w:name="_Toc400531498"/>
      <w:bookmarkStart w:id="1993" w:name="_Toc428533969"/>
      <w:bookmarkStart w:id="1994" w:name="_Toc32931313"/>
      <w:r>
        <w:rPr>
          <w:caps w:val="0"/>
        </w:rPr>
        <w:t>QUOTE CONTENT</w:t>
      </w:r>
      <w:bookmarkEnd w:id="1992"/>
      <w:bookmarkEnd w:id="1993"/>
      <w:bookmarkEnd w:id="1994"/>
    </w:p>
    <w:p w14:paraId="46A75D64" w14:textId="77777777" w:rsidR="00AC4E18" w:rsidRPr="003B168D" w:rsidRDefault="00AC4E18" w:rsidP="00AC4E18"/>
    <w:p w14:paraId="028339C8" w14:textId="77777777" w:rsidR="00F2385D" w:rsidRPr="00C65B22" w:rsidRDefault="00F2385D" w:rsidP="00F2385D">
      <w:pPr>
        <w:keepNext/>
        <w:rPr>
          <w:ins w:id="1995" w:author="Author"/>
        </w:rPr>
      </w:pPr>
      <w:ins w:id="1996" w:author="Author">
        <w:r w:rsidRPr="00851065">
          <w:t xml:space="preserve">The </w:t>
        </w:r>
        <w:r>
          <w:t>Quote</w:t>
        </w:r>
        <w:r w:rsidRPr="00851065">
          <w:t xml:space="preserve"> should be submitted in </w:t>
        </w:r>
        <w:r>
          <w:t xml:space="preserve">following sections with </w:t>
        </w:r>
        <w:r w:rsidRPr="00C65B22">
          <w:t xml:space="preserve">the content of </w:t>
        </w:r>
        <w:r>
          <w:t>each section</w:t>
        </w:r>
        <w:r w:rsidRPr="00C65B22">
          <w:t xml:space="preserve"> as indicated below.</w:t>
        </w:r>
      </w:ins>
    </w:p>
    <w:p w14:paraId="7F4C5F55" w14:textId="77777777" w:rsidR="00F2385D" w:rsidRDefault="00F2385D" w:rsidP="00F2385D">
      <w:pPr>
        <w:rPr>
          <w:ins w:id="1997" w:author="Author"/>
        </w:rPr>
      </w:pPr>
    </w:p>
    <w:p w14:paraId="2FF22A22" w14:textId="77777777" w:rsidR="00F2385D" w:rsidRPr="00F2385D" w:rsidRDefault="00F2385D" w:rsidP="00F2385D">
      <w:pPr>
        <w:pStyle w:val="ListParagraph"/>
        <w:numPr>
          <w:ilvl w:val="0"/>
          <w:numId w:val="200"/>
        </w:numPr>
        <w:ind w:left="1080"/>
        <w:rPr>
          <w:ins w:id="1998" w:author="Author"/>
        </w:rPr>
      </w:pPr>
      <w:ins w:id="1999" w:author="Author">
        <w:r w:rsidRPr="009A5D80">
          <w:t>Section 1 - Forms (</w:t>
        </w:r>
        <w:r w:rsidRPr="00F2385D">
          <w:t>Sections 4.4.1 and 4.4.2).</w:t>
        </w:r>
      </w:ins>
    </w:p>
    <w:p w14:paraId="78471445" w14:textId="77777777" w:rsidR="00F2385D" w:rsidRPr="00F2385D" w:rsidRDefault="00F2385D" w:rsidP="00F2385D">
      <w:pPr>
        <w:pStyle w:val="ListParagraph"/>
        <w:numPr>
          <w:ilvl w:val="0"/>
          <w:numId w:val="200"/>
        </w:numPr>
        <w:ind w:left="1080"/>
        <w:rPr>
          <w:ins w:id="2000" w:author="Author"/>
          <w:b/>
        </w:rPr>
      </w:pPr>
      <w:ins w:id="2001" w:author="Author">
        <w:r w:rsidRPr="00F2385D">
          <w:t xml:space="preserve">Section 2 - Technical Quote (Section 4.4.3); </w:t>
        </w:r>
      </w:ins>
    </w:p>
    <w:p w14:paraId="59E18490" w14:textId="77777777" w:rsidR="00F2385D" w:rsidRPr="00F2385D" w:rsidRDefault="00F2385D" w:rsidP="00F2385D">
      <w:pPr>
        <w:pStyle w:val="ListParagraph"/>
        <w:numPr>
          <w:ilvl w:val="0"/>
          <w:numId w:val="200"/>
        </w:numPr>
        <w:ind w:left="1080"/>
        <w:rPr>
          <w:ins w:id="2002" w:author="Author"/>
        </w:rPr>
      </w:pPr>
      <w:ins w:id="2003" w:author="Author">
        <w:r w:rsidRPr="00F2385D">
          <w:t xml:space="preserve">Section 3 - Organizational Support and Experience (Section 4.4.4); and </w:t>
        </w:r>
      </w:ins>
    </w:p>
    <w:p w14:paraId="3BA77EED" w14:textId="77777777" w:rsidR="00F2385D" w:rsidRPr="0068226E" w:rsidRDefault="00F2385D" w:rsidP="00F2385D">
      <w:pPr>
        <w:pStyle w:val="ListParagraph"/>
        <w:numPr>
          <w:ilvl w:val="0"/>
          <w:numId w:val="200"/>
        </w:numPr>
        <w:ind w:left="1080"/>
        <w:rPr>
          <w:ins w:id="2004" w:author="Author"/>
        </w:rPr>
      </w:pPr>
      <w:ins w:id="2005" w:author="Author">
        <w:r w:rsidRPr="00DA671D">
          <w:t>Section 4</w:t>
        </w:r>
        <w:r w:rsidRPr="00333E12">
          <w:t xml:space="preserve"> - Any other documents to be included by the Vendor </w:t>
        </w:r>
        <w:r w:rsidRPr="00A25C65">
          <w:t>{Bidder}</w:t>
        </w:r>
        <w:r w:rsidRPr="0068226E">
          <w:t>.</w:t>
        </w:r>
      </w:ins>
    </w:p>
    <w:p w14:paraId="23BD122E" w14:textId="77777777" w:rsidR="00F2385D" w:rsidRPr="00F2385D" w:rsidRDefault="00F2385D" w:rsidP="00F2385D">
      <w:pPr>
        <w:pStyle w:val="ListParagraph"/>
        <w:numPr>
          <w:ilvl w:val="0"/>
          <w:numId w:val="200"/>
        </w:numPr>
        <w:ind w:left="1080"/>
        <w:rPr>
          <w:ins w:id="2006" w:author="Author"/>
        </w:rPr>
      </w:pPr>
      <w:ins w:id="2007" w:author="Author">
        <w:r w:rsidRPr="0068226E">
          <w:t xml:space="preserve">Section </w:t>
        </w:r>
        <w:r w:rsidRPr="00F2385D">
          <w:t>5 – State-Supplied Price Sheet (Section 4.4.5).</w:t>
        </w:r>
      </w:ins>
    </w:p>
    <w:p w14:paraId="276F3E83" w14:textId="77777777" w:rsidR="00F2385D" w:rsidRPr="00F2385D" w:rsidRDefault="00F2385D" w:rsidP="00F2385D">
      <w:pPr>
        <w:pStyle w:val="ListParagraph"/>
        <w:numPr>
          <w:ilvl w:val="0"/>
          <w:numId w:val="200"/>
        </w:numPr>
        <w:ind w:left="1080"/>
        <w:rPr>
          <w:ins w:id="2008" w:author="Author"/>
        </w:rPr>
      </w:pPr>
      <w:ins w:id="2009" w:author="Author">
        <w:r w:rsidRPr="00DA671D">
          <w:t>Section 6</w:t>
        </w:r>
        <w:r w:rsidRPr="00333E12">
          <w:t xml:space="preserve"> – </w:t>
        </w:r>
        <w:r w:rsidRPr="00A25C65">
          <w:t xml:space="preserve">State of New Jersey Security Due Diligence Third Party Information Security Questionnaire (Section </w:t>
        </w:r>
        <w:r w:rsidRPr="00F2385D">
          <w:t>4.4.3.3.3)</w:t>
        </w:r>
      </w:ins>
    </w:p>
    <w:p w14:paraId="71BDEC39" w14:textId="77777777" w:rsidR="00F2385D" w:rsidRPr="00DA671D" w:rsidRDefault="00F2385D" w:rsidP="00F2385D">
      <w:pPr>
        <w:rPr>
          <w:ins w:id="2010" w:author="Author"/>
        </w:rPr>
      </w:pPr>
    </w:p>
    <w:p w14:paraId="1E1C2F3C" w14:textId="77777777" w:rsidR="00F2385D" w:rsidRPr="00F2385D" w:rsidRDefault="00F2385D" w:rsidP="00F2385D">
      <w:pPr>
        <w:rPr>
          <w:ins w:id="2011" w:author="Author"/>
        </w:rPr>
      </w:pPr>
      <w:ins w:id="2012" w:author="Author">
        <w:r w:rsidRPr="0068226E">
          <w:t xml:space="preserve">A </w:t>
        </w:r>
        <w:r w:rsidRPr="00F2385D">
          <w:t>Vendor {Bidder} must complete the State-Supplied Price Sheet accompanying this Bid Solicitation and upload it as an attachment on the “Attachments” Tab (See Section 4.4.5 of this Bid Solicitation).</w:t>
        </w:r>
      </w:ins>
    </w:p>
    <w:p w14:paraId="3A4CD342" w14:textId="77777777" w:rsidR="00F2385D" w:rsidRPr="00F2385D" w:rsidRDefault="00F2385D" w:rsidP="00F2385D">
      <w:pPr>
        <w:rPr>
          <w:ins w:id="2013" w:author="Author"/>
        </w:rPr>
      </w:pPr>
    </w:p>
    <w:p w14:paraId="3051693D" w14:textId="77777777" w:rsidR="00F2385D" w:rsidRDefault="00F2385D" w:rsidP="00F2385D">
      <w:pPr>
        <w:rPr>
          <w:ins w:id="2014" w:author="Author"/>
        </w:rPr>
      </w:pPr>
      <w:ins w:id="2015" w:author="Author">
        <w:r w:rsidRPr="00F2385D">
          <w:t xml:space="preserve">The Vendor {Bidder} must </w:t>
        </w:r>
        <w:r w:rsidRPr="00F2385D">
          <w:rPr>
            <w:rStyle w:val="IntenseEmphasis"/>
            <w:rFonts w:cs="Arial"/>
            <w:b w:val="0"/>
            <w:i w:val="0"/>
            <w:color w:val="auto"/>
          </w:rPr>
          <w:t xml:space="preserve">enter </w:t>
        </w:r>
        <w:r w:rsidRPr="00F2385D">
          <w:t xml:space="preserve">a Unit Cost of $1.00 for each price line item on the “Items” Tab in </w:t>
        </w:r>
        <w:r w:rsidRPr="00F2385D">
          <w:rPr>
            <w:rStyle w:val="IntenseEmphasis"/>
            <w:rFonts w:cs="Arial"/>
            <w:color w:val="00B050"/>
          </w:rPr>
          <w:t>NJ</w:t>
        </w:r>
        <w:r w:rsidRPr="00F2385D">
          <w:rPr>
            <w:rStyle w:val="IntenseEmphasis"/>
            <w:rFonts w:cs="Arial"/>
            <w:color w:val="0070C0"/>
          </w:rPr>
          <w:t>START</w:t>
        </w:r>
        <w:r w:rsidRPr="00F2385D">
          <w:t xml:space="preserve">. </w:t>
        </w:r>
        <w:r w:rsidRPr="00F2385D">
          <w:rPr>
            <w:rFonts w:cs="Arial"/>
            <w:color w:val="000000"/>
          </w:rPr>
          <w:t xml:space="preserve">The </w:t>
        </w:r>
        <w:r w:rsidRPr="00F2385D">
          <w:t xml:space="preserve">Vendor {Bidder} is instructed to do so only as a mechanism to comply with Bid Solicitation Section 6.8 and prevent all pricing from being publicly displayed in </w:t>
        </w:r>
        <w:r w:rsidRPr="00F2385D">
          <w:rPr>
            <w:rStyle w:val="IntenseEmphasis"/>
            <w:rFonts w:cs="Arial"/>
            <w:color w:val="00B050"/>
          </w:rPr>
          <w:t>NJ</w:t>
        </w:r>
        <w:r w:rsidRPr="00F2385D">
          <w:rPr>
            <w:rStyle w:val="IntenseEmphasis"/>
            <w:rFonts w:cs="Arial"/>
            <w:color w:val="0070C0"/>
          </w:rPr>
          <w:t>START</w:t>
        </w:r>
        <w:r w:rsidRPr="00F2385D">
          <w:rPr>
            <w:rFonts w:cs="Arial"/>
            <w:bCs/>
            <w:iCs/>
          </w:rPr>
          <w:t>.</w:t>
        </w:r>
        <w:r w:rsidRPr="009C3082">
          <w:t xml:space="preserve"> </w:t>
        </w:r>
      </w:ins>
    </w:p>
    <w:p w14:paraId="3E3F0FF8" w14:textId="77777777" w:rsidR="00F2385D" w:rsidRDefault="00F2385D" w:rsidP="00F2385D">
      <w:pPr>
        <w:rPr>
          <w:ins w:id="2016" w:author="Author"/>
        </w:rPr>
      </w:pPr>
    </w:p>
    <w:p w14:paraId="1DB6AD42" w14:textId="14546986" w:rsidR="00AC4E18" w:rsidRPr="003B168D" w:rsidDel="00F2385D" w:rsidRDefault="00F2385D" w:rsidP="00F2385D">
      <w:pPr>
        <w:rPr>
          <w:del w:id="2017" w:author="Author"/>
        </w:rPr>
      </w:pPr>
      <w:ins w:id="2018" w:author="Author">
        <w:r>
          <w:t xml:space="preserve">In the event that a Vendor {Bidder} uploads a State-Supplied Price Sheet and completes the Items Tab in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rPr>
          <w:t xml:space="preserve"> </w:t>
        </w:r>
        <w:r w:rsidRPr="009158EA">
          <w:rPr>
            <w:bCs/>
            <w:iCs/>
          </w:rPr>
          <w:t xml:space="preserve">(instead of </w:t>
        </w:r>
        <w:r>
          <w:rPr>
            <w:bCs/>
            <w:iCs/>
          </w:rPr>
          <w:t xml:space="preserve">entering a </w:t>
        </w:r>
        <w:r>
          <w:t xml:space="preserve">Unit Cost </w:t>
        </w:r>
        <w:r>
          <w:rPr>
            <w:bCs/>
            <w:iCs/>
          </w:rPr>
          <w:t xml:space="preserve">of $1.00 </w:t>
        </w:r>
        <w:r w:rsidRPr="009158EA">
          <w:rPr>
            <w:bCs/>
            <w:iCs/>
          </w:rPr>
          <w:t>as instructed)</w:t>
        </w:r>
        <w:r>
          <w:t>, the State-Supplied Price Sheet</w:t>
        </w:r>
        <w:r w:rsidDel="001D2E6C">
          <w:t xml:space="preserve"> </w:t>
        </w:r>
        <w:r>
          <w:t>will govern.</w:t>
        </w:r>
      </w:ins>
      <w:del w:id="2019" w:author="Author">
        <w:r w:rsidR="00AC4E18" w:rsidRPr="003B168D" w:rsidDel="00F2385D">
          <w:delText>The Quote should be submitted in four (4) volumes with the content of each volume as indicated below.</w:delText>
        </w:r>
      </w:del>
    </w:p>
    <w:p w14:paraId="04216DFC" w14:textId="63DF8FBE" w:rsidR="00AC4E18" w:rsidRPr="003B168D" w:rsidDel="00F2385D" w:rsidRDefault="00AC4E18" w:rsidP="00AC4E18">
      <w:pPr>
        <w:rPr>
          <w:del w:id="2020" w:author="Author"/>
        </w:rPr>
      </w:pPr>
    </w:p>
    <w:p w14:paraId="211DE788" w14:textId="129A68A2" w:rsidR="003C49EE" w:rsidRPr="003B168D" w:rsidDel="00F2385D" w:rsidRDefault="003C49EE" w:rsidP="007705E3">
      <w:pPr>
        <w:pStyle w:val="ListParagraph"/>
        <w:rPr>
          <w:del w:id="2021" w:author="Author"/>
        </w:rPr>
      </w:pPr>
      <w:del w:id="2022" w:author="Author">
        <w:r w:rsidRPr="003B168D" w:rsidDel="00F2385D">
          <w:delText>Section 1 - Forms (Sections 4.4.1 and 4.4.2)</w:delText>
        </w:r>
      </w:del>
    </w:p>
    <w:p w14:paraId="13481E02" w14:textId="270C7DAA" w:rsidR="003C49EE" w:rsidRPr="003C49EE" w:rsidDel="00F2385D" w:rsidRDefault="003C49EE" w:rsidP="007705E3">
      <w:pPr>
        <w:pStyle w:val="ListParagraph"/>
        <w:rPr>
          <w:del w:id="2023" w:author="Author"/>
          <w:b/>
        </w:rPr>
      </w:pPr>
      <w:del w:id="2024" w:author="Author">
        <w:r w:rsidRPr="003B168D" w:rsidDel="00F2385D">
          <w:delText xml:space="preserve">Section 2 - Technical Quote (Section 4.4.3) </w:delText>
        </w:r>
      </w:del>
    </w:p>
    <w:p w14:paraId="50B3DEC9" w14:textId="48099E56" w:rsidR="003C49EE" w:rsidRPr="003B168D" w:rsidDel="00F2385D" w:rsidRDefault="003C49EE" w:rsidP="007705E3">
      <w:pPr>
        <w:pStyle w:val="ListParagraph"/>
        <w:rPr>
          <w:del w:id="2025" w:author="Author"/>
        </w:rPr>
      </w:pPr>
      <w:del w:id="2026" w:author="Author">
        <w:r w:rsidRPr="003B168D" w:rsidDel="00F2385D">
          <w:delText>Section 3 - Organizational Support and Experience (Section 4.4.4)</w:delText>
        </w:r>
      </w:del>
    </w:p>
    <w:p w14:paraId="1F76975E" w14:textId="0138AE9C" w:rsidR="003C49EE" w:rsidDel="00F2385D" w:rsidRDefault="003C49EE" w:rsidP="007705E3">
      <w:pPr>
        <w:pStyle w:val="ListParagraph"/>
        <w:rPr>
          <w:del w:id="2027" w:author="Author"/>
        </w:rPr>
      </w:pPr>
      <w:del w:id="2028" w:author="Author">
        <w:r w:rsidRPr="003B168D" w:rsidDel="00F2385D">
          <w:delText xml:space="preserve">Section </w:delText>
        </w:r>
        <w:r w:rsidDel="00F2385D">
          <w:delText>4</w:delText>
        </w:r>
        <w:r w:rsidRPr="003B168D" w:rsidDel="00F2385D">
          <w:delText xml:space="preserve"> – Any other miscellaneous documents to be included by the Vendor {Bidder</w:delText>
        </w:r>
      </w:del>
    </w:p>
    <w:p w14:paraId="2399BC87" w14:textId="512A4FA0" w:rsidR="003C49EE" w:rsidDel="00F2385D" w:rsidRDefault="003C49EE" w:rsidP="007705E3">
      <w:pPr>
        <w:pStyle w:val="ListParagraph"/>
        <w:rPr>
          <w:del w:id="2029" w:author="Author"/>
        </w:rPr>
      </w:pPr>
      <w:del w:id="2030" w:author="Author">
        <w:r w:rsidRPr="003B168D" w:rsidDel="00F2385D">
          <w:delText xml:space="preserve">Section </w:delText>
        </w:r>
        <w:r w:rsidDel="00F2385D">
          <w:delText>5</w:delText>
        </w:r>
        <w:r w:rsidRPr="003B168D" w:rsidDel="00F2385D">
          <w:delText xml:space="preserve"> – State-Supplied Price Sheet (Section 4.4.5)</w:delText>
        </w:r>
      </w:del>
    </w:p>
    <w:p w14:paraId="5BE2568A" w14:textId="1A1CE8D7" w:rsidR="003C49EE" w:rsidRPr="003B168D" w:rsidDel="00F2385D" w:rsidRDefault="003C49EE" w:rsidP="007705E3">
      <w:pPr>
        <w:pStyle w:val="ListParagraph"/>
        <w:rPr>
          <w:del w:id="2031" w:author="Author"/>
        </w:rPr>
      </w:pPr>
      <w:del w:id="2032" w:author="Author">
        <w:r w:rsidDel="00F2385D">
          <w:lastRenderedPageBreak/>
          <w:delText>Section 6 -  State of New Jersey Security Due Diligence Third Party informa</w:delText>
        </w:r>
        <w:r w:rsidR="00736372" w:rsidDel="00F2385D">
          <w:delText>tion Security Questionnaire (Sec</w:delText>
        </w:r>
        <w:r w:rsidDel="00F2385D">
          <w:delText>t</w:delText>
        </w:r>
        <w:r w:rsidR="00736372" w:rsidDel="00F2385D">
          <w:delText>i</w:delText>
        </w:r>
        <w:r w:rsidDel="00F2385D">
          <w:delText>on 4.4.3.3.3)</w:delText>
        </w:r>
      </w:del>
    </w:p>
    <w:p w14:paraId="151EE1A0" w14:textId="79E5AAE2" w:rsidR="003C49EE" w:rsidRPr="003B168D" w:rsidDel="00F2385D" w:rsidRDefault="003C49EE" w:rsidP="007705E3">
      <w:pPr>
        <w:pStyle w:val="ListParagraph"/>
        <w:rPr>
          <w:del w:id="2033" w:author="Author"/>
        </w:rPr>
      </w:pPr>
      <w:del w:id="2034" w:author="Author">
        <w:r w:rsidRPr="003B168D" w:rsidDel="00F2385D">
          <w:delText xml:space="preserve">Section </w:delText>
        </w:r>
        <w:r w:rsidDel="00F2385D">
          <w:delText>7</w:delText>
        </w:r>
        <w:r w:rsidRPr="003B168D" w:rsidDel="00F2385D">
          <w:delText xml:space="preserve"> – Oral Presentation Materials (Section 4.4.7)</w:delText>
        </w:r>
      </w:del>
    </w:p>
    <w:p w14:paraId="2C3BDD39" w14:textId="7AD9AB3D" w:rsidR="00AC4E18" w:rsidRPr="003B168D" w:rsidDel="00F2385D" w:rsidRDefault="00AC4E18" w:rsidP="00AC4E18">
      <w:pPr>
        <w:rPr>
          <w:del w:id="2035" w:author="Author"/>
        </w:rPr>
      </w:pPr>
      <w:del w:id="2036" w:author="Author">
        <w:r w:rsidRPr="003B168D" w:rsidDel="00F2385D">
          <w:tab/>
        </w:r>
      </w:del>
    </w:p>
    <w:p w14:paraId="2042E6EF" w14:textId="4DAE07A4" w:rsidR="00AC3678" w:rsidRPr="003B168D" w:rsidDel="00F2385D" w:rsidRDefault="00AC3678" w:rsidP="00AC3678">
      <w:pPr>
        <w:rPr>
          <w:del w:id="2037" w:author="Author"/>
        </w:rPr>
      </w:pPr>
      <w:del w:id="2038" w:author="Author">
        <w:r w:rsidRPr="003B168D" w:rsidDel="00F2385D">
          <w:delText xml:space="preserve">Note: Vendors {Bidders} submitting Quotes through </w:delText>
        </w:r>
        <w:r w:rsidRPr="003B168D" w:rsidDel="00F2385D">
          <w:rPr>
            <w:rStyle w:val="IntenseEmphasis"/>
            <w:rFonts w:cs="Arial"/>
            <w:color w:val="00B050"/>
          </w:rPr>
          <w:delText>NJ</w:delText>
        </w:r>
        <w:r w:rsidRPr="003B168D" w:rsidDel="00F2385D">
          <w:rPr>
            <w:rStyle w:val="IntenseEmphasis"/>
            <w:rFonts w:cs="Arial"/>
            <w:color w:val="0070C0"/>
          </w:rPr>
          <w:delText>START</w:delText>
        </w:r>
        <w:r w:rsidRPr="003B168D" w:rsidDel="00F2385D">
          <w:delText xml:space="preserve"> must complete the </w:delText>
        </w:r>
        <w:r w:rsidR="001D2E6C" w:rsidRPr="003B168D" w:rsidDel="00F2385D">
          <w:delText>State-Supplied Price Sheet</w:delText>
        </w:r>
        <w:r w:rsidRPr="003B168D" w:rsidDel="00F2385D">
          <w:delText xml:space="preserve"> (Volume 3) accompanying this Bid Solicitation and upload it as an attachment on the “Attachments” Tab (See Section 4.4.5 of this Bid Solicitation). </w:delText>
        </w:r>
      </w:del>
    </w:p>
    <w:p w14:paraId="026B3CBA" w14:textId="2867F81F" w:rsidR="00AC3678" w:rsidRPr="003B168D" w:rsidDel="00F2385D" w:rsidRDefault="00AC3678" w:rsidP="00AC3678">
      <w:pPr>
        <w:rPr>
          <w:del w:id="2039" w:author="Author"/>
        </w:rPr>
      </w:pPr>
    </w:p>
    <w:p w14:paraId="67054EC9" w14:textId="53F9E8ED" w:rsidR="00AC3678" w:rsidRPr="003B168D" w:rsidDel="00F2385D" w:rsidRDefault="00AC3678" w:rsidP="00AC3678">
      <w:pPr>
        <w:rPr>
          <w:del w:id="2040" w:author="Author"/>
        </w:rPr>
      </w:pPr>
      <w:del w:id="2041" w:author="Author">
        <w:r w:rsidRPr="003B168D" w:rsidDel="00F2385D">
          <w:delText xml:space="preserve">The Vendor {Bidder} must </w:delText>
        </w:r>
        <w:r w:rsidRPr="003B168D" w:rsidDel="00F2385D">
          <w:rPr>
            <w:rStyle w:val="IntenseEmphasis"/>
            <w:rFonts w:cs="Arial"/>
            <w:b w:val="0"/>
            <w:i w:val="0"/>
            <w:color w:val="auto"/>
          </w:rPr>
          <w:delText xml:space="preserve">enter </w:delText>
        </w:r>
        <w:r w:rsidRPr="003B168D" w:rsidDel="00F2385D">
          <w:delText xml:space="preserve">a Unit Cost of $1.00 for each price line item on the “Items” Tab in </w:delText>
        </w:r>
        <w:r w:rsidRPr="003B168D" w:rsidDel="00F2385D">
          <w:rPr>
            <w:rStyle w:val="IntenseEmphasis"/>
            <w:rFonts w:cs="Arial"/>
            <w:color w:val="00B050"/>
          </w:rPr>
          <w:delText>NJ</w:delText>
        </w:r>
        <w:r w:rsidRPr="003B168D" w:rsidDel="00F2385D">
          <w:rPr>
            <w:rStyle w:val="IntenseEmphasis"/>
            <w:rFonts w:cs="Arial"/>
            <w:color w:val="0070C0"/>
          </w:rPr>
          <w:delText>START</w:delText>
        </w:r>
        <w:r w:rsidRPr="003B168D" w:rsidDel="00F2385D">
          <w:delText xml:space="preserve">. </w:delText>
        </w:r>
        <w:r w:rsidRPr="003B168D" w:rsidDel="00F2385D">
          <w:rPr>
            <w:rFonts w:cs="Arial"/>
            <w:color w:val="000000"/>
          </w:rPr>
          <w:delText xml:space="preserve">The </w:delText>
        </w:r>
        <w:r w:rsidRPr="003B168D" w:rsidDel="00F2385D">
          <w:delText xml:space="preserve">Vendor {Bidder} is instructed to do so only as a mechanism to comply with Bid Solicitation Section 6.8 and prevent all pricing from being publicly displayed in </w:delText>
        </w:r>
        <w:r w:rsidRPr="003B168D" w:rsidDel="00F2385D">
          <w:rPr>
            <w:rStyle w:val="IntenseEmphasis"/>
            <w:rFonts w:cs="Arial"/>
            <w:color w:val="00B050"/>
          </w:rPr>
          <w:delText>NJ</w:delText>
        </w:r>
        <w:r w:rsidRPr="003B168D" w:rsidDel="00F2385D">
          <w:rPr>
            <w:rStyle w:val="IntenseEmphasis"/>
            <w:rFonts w:cs="Arial"/>
            <w:color w:val="0070C0"/>
          </w:rPr>
          <w:delText>START</w:delText>
        </w:r>
        <w:r w:rsidRPr="003B168D" w:rsidDel="00F2385D">
          <w:rPr>
            <w:rFonts w:cs="Arial"/>
            <w:bCs/>
            <w:iCs/>
          </w:rPr>
          <w:delText>.</w:delText>
        </w:r>
        <w:r w:rsidRPr="003B168D" w:rsidDel="00F2385D">
          <w:delText xml:space="preserve"> </w:delText>
        </w:r>
      </w:del>
    </w:p>
    <w:p w14:paraId="5C7C5E06" w14:textId="3569B96B" w:rsidR="00AC3678" w:rsidRPr="003B168D" w:rsidDel="00F2385D" w:rsidRDefault="00AC3678" w:rsidP="00AC3678">
      <w:pPr>
        <w:rPr>
          <w:del w:id="2042" w:author="Author"/>
        </w:rPr>
      </w:pPr>
    </w:p>
    <w:p w14:paraId="0F67E82E" w14:textId="58AD1172" w:rsidR="00AC3678" w:rsidRPr="003B168D" w:rsidDel="00F2385D" w:rsidRDefault="00AC3678" w:rsidP="00AC3678">
      <w:pPr>
        <w:rPr>
          <w:del w:id="2043" w:author="Author"/>
          <w:b/>
        </w:rPr>
      </w:pPr>
      <w:del w:id="2044" w:author="Author">
        <w:r w:rsidRPr="003B168D" w:rsidDel="00F2385D">
          <w:delText xml:space="preserve">In the event that a Vendor {Bidder} uploads a </w:delText>
        </w:r>
        <w:r w:rsidR="001D2E6C" w:rsidRPr="003B168D" w:rsidDel="00F2385D">
          <w:delText xml:space="preserve">State-Supplied Price Sheet </w:delText>
        </w:r>
        <w:r w:rsidRPr="003B168D" w:rsidDel="00F2385D">
          <w:delText xml:space="preserve">and completes the Items Tab in </w:delText>
        </w:r>
        <w:r w:rsidRPr="003B168D" w:rsidDel="00F2385D">
          <w:rPr>
            <w:rStyle w:val="IntenseEmphasis"/>
            <w:rFonts w:cs="Arial"/>
            <w:color w:val="00B050"/>
          </w:rPr>
          <w:delText>NJ</w:delText>
        </w:r>
        <w:r w:rsidRPr="003B168D" w:rsidDel="00F2385D">
          <w:rPr>
            <w:rStyle w:val="IntenseEmphasis"/>
            <w:rFonts w:cs="Arial"/>
            <w:color w:val="0070C0"/>
          </w:rPr>
          <w:delText xml:space="preserve">START </w:delText>
        </w:r>
        <w:r w:rsidRPr="003B168D" w:rsidDel="00F2385D">
          <w:rPr>
            <w:bCs/>
            <w:iCs/>
          </w:rPr>
          <w:delText xml:space="preserve">(instead of entering a </w:delText>
        </w:r>
        <w:r w:rsidRPr="003B168D" w:rsidDel="00F2385D">
          <w:delText xml:space="preserve">Unit Cost </w:delText>
        </w:r>
        <w:r w:rsidRPr="003B168D" w:rsidDel="00F2385D">
          <w:rPr>
            <w:bCs/>
            <w:iCs/>
          </w:rPr>
          <w:delText>of $1.00 as instructed)</w:delText>
        </w:r>
        <w:r w:rsidRPr="003B168D" w:rsidDel="00F2385D">
          <w:delText xml:space="preserve">, the </w:delText>
        </w:r>
        <w:r w:rsidR="001D2E6C" w:rsidRPr="003B168D" w:rsidDel="00F2385D">
          <w:delText xml:space="preserve">State-Supplied Price Sheet </w:delText>
        </w:r>
        <w:r w:rsidRPr="003B168D" w:rsidDel="00F2385D">
          <w:delText>will govern.</w:delText>
        </w:r>
        <w:r w:rsidRPr="003B168D" w:rsidDel="00F2385D">
          <w:rPr>
            <w:b/>
          </w:rPr>
          <w:delText xml:space="preserve"> </w:delText>
        </w:r>
      </w:del>
    </w:p>
    <w:p w14:paraId="0DDD1BC7" w14:textId="77777777" w:rsidR="00120D9D" w:rsidRPr="003B168D" w:rsidRDefault="00120D9D" w:rsidP="00C65B22"/>
    <w:p w14:paraId="2C1424AF" w14:textId="0BB4BD17" w:rsidR="007F3BD4" w:rsidRPr="003B168D" w:rsidRDefault="03849E76" w:rsidP="002F0497">
      <w:pPr>
        <w:pStyle w:val="Heading3"/>
        <w:keepNext/>
      </w:pPr>
      <w:bookmarkStart w:id="2045" w:name="_Toc108508238"/>
      <w:bookmarkStart w:id="2046" w:name="_Toc32931314"/>
      <w:bookmarkStart w:id="2047" w:name="_Toc428533970"/>
      <w:r>
        <w:rPr>
          <w:caps w:val="0"/>
        </w:rPr>
        <w:t xml:space="preserve">FORMS, REGISTRATIONS AND CERTIFICATIONS REQUIRED </w:t>
      </w:r>
      <w:del w:id="2048" w:author="Author">
        <w:r w:rsidR="008D75D3" w:rsidDel="03849E76">
          <w:rPr>
            <w:caps w:val="0"/>
          </w:rPr>
          <w:delText xml:space="preserve">WITH QUOTE </w:delText>
        </w:r>
        <w:bookmarkEnd w:id="2045"/>
        <w:bookmarkEnd w:id="2046"/>
        <w:r w:rsidR="008D75D3" w:rsidDel="03849E76">
          <w:rPr>
            <w:caps w:val="0"/>
          </w:rPr>
          <w:delText xml:space="preserve"> </w:delText>
        </w:r>
      </w:del>
      <w:bookmarkEnd w:id="2047"/>
    </w:p>
    <w:p w14:paraId="1BD01176" w14:textId="77777777" w:rsidR="007F3BD4" w:rsidRPr="003B168D" w:rsidRDefault="007F3BD4" w:rsidP="002F0497">
      <w:pPr>
        <w:keepNext/>
        <w:rPr>
          <w:rFonts w:eastAsia="MS Mincho"/>
        </w:rPr>
      </w:pPr>
    </w:p>
    <w:p w14:paraId="183AA513" w14:textId="6CA3DEDA" w:rsidR="0040265A" w:rsidRPr="003B168D" w:rsidRDefault="008D5E53" w:rsidP="002F0497">
      <w:pPr>
        <w:keepNext/>
        <w:rPr>
          <w:rFonts w:eastAsia="MS Mincho"/>
        </w:rPr>
      </w:pPr>
      <w:r w:rsidRPr="003B168D">
        <w:rPr>
          <w:rFonts w:eastAsia="MS Mincho"/>
        </w:rPr>
        <w:t xml:space="preserve">Vendors </w:t>
      </w:r>
      <w:r w:rsidR="008B0B5B" w:rsidRPr="003B168D">
        <w:rPr>
          <w:rFonts w:eastAsia="MS Mincho"/>
        </w:rPr>
        <w:t>{</w:t>
      </w:r>
      <w:r w:rsidRPr="003B168D">
        <w:rPr>
          <w:rFonts w:eastAsia="MS Mincho"/>
        </w:rPr>
        <w:t>Bidders</w:t>
      </w:r>
      <w:r w:rsidR="008B0B5B" w:rsidRPr="003B168D">
        <w:rPr>
          <w:rFonts w:eastAsia="MS Mincho"/>
        </w:rPr>
        <w:t>}</w:t>
      </w:r>
      <w:r w:rsidRPr="003B168D">
        <w:rPr>
          <w:rFonts w:eastAsia="MS Mincho"/>
        </w:rPr>
        <w:t xml:space="preserve"> </w:t>
      </w:r>
      <w:r w:rsidR="009C1487" w:rsidRPr="003B168D">
        <w:rPr>
          <w:rFonts w:eastAsia="MS Mincho"/>
        </w:rPr>
        <w:t xml:space="preserve">should </w:t>
      </w:r>
      <w:r w:rsidRPr="003B168D">
        <w:rPr>
          <w:rFonts w:eastAsia="MS Mincho"/>
        </w:rPr>
        <w:t>refer to the QRGs “Vendor Forms” and “Attaching Files” for</w:t>
      </w:r>
      <w:r w:rsidR="0040265A" w:rsidRPr="003B168D">
        <w:rPr>
          <w:rFonts w:eastAsia="MS Mincho"/>
        </w:rPr>
        <w:t xml:space="preserve"> instructions on submitting the forms required by this section of the </w:t>
      </w:r>
      <w:r w:rsidR="002C74D6" w:rsidRPr="003B168D">
        <w:rPr>
          <w:rFonts w:eastAsia="MS Mincho"/>
        </w:rPr>
        <w:t xml:space="preserve">Bid Solicitation </w:t>
      </w:r>
      <w:r w:rsidR="005E2CE7" w:rsidRPr="003B168D">
        <w:rPr>
          <w:rFonts w:eastAsia="MS Mincho"/>
        </w:rPr>
        <w:t>through</w:t>
      </w:r>
      <w:r w:rsidRPr="003B168D">
        <w:rPr>
          <w:rFonts w:eastAsia="MS Mincho"/>
        </w:rPr>
        <w:t xml:space="preserve"> </w:t>
      </w:r>
      <w:r w:rsidR="00716950" w:rsidRPr="003B168D">
        <w:rPr>
          <w:rStyle w:val="IntenseEmphasis"/>
          <w:color w:val="00B050"/>
        </w:rPr>
        <w:t>NJ</w:t>
      </w:r>
      <w:r w:rsidR="00716950" w:rsidRPr="003B168D">
        <w:rPr>
          <w:rStyle w:val="IntenseEmphasis"/>
          <w:color w:val="0070C0"/>
        </w:rPr>
        <w:t>START</w:t>
      </w:r>
      <w:r w:rsidRPr="003B168D">
        <w:rPr>
          <w:rFonts w:eastAsia="MS Mincho"/>
        </w:rPr>
        <w:t xml:space="preserve">. </w:t>
      </w:r>
      <w:r w:rsidR="005E2CE7" w:rsidRPr="003B168D">
        <w:rPr>
          <w:rFonts w:eastAsia="MS Mincho"/>
        </w:rPr>
        <w:t xml:space="preserve">Vendors </w:t>
      </w:r>
      <w:r w:rsidR="008B0B5B" w:rsidRPr="003B168D">
        <w:rPr>
          <w:rFonts w:eastAsia="MS Mincho"/>
        </w:rPr>
        <w:t>{</w:t>
      </w:r>
      <w:r w:rsidR="005E2CE7" w:rsidRPr="003B168D">
        <w:rPr>
          <w:rFonts w:eastAsia="MS Mincho"/>
        </w:rPr>
        <w:t>Bidders</w:t>
      </w:r>
      <w:r w:rsidR="008B0B5B" w:rsidRPr="003B168D">
        <w:rPr>
          <w:rFonts w:eastAsia="MS Mincho"/>
        </w:rPr>
        <w:t>}</w:t>
      </w:r>
      <w:r w:rsidR="005E2CE7" w:rsidRPr="003B168D">
        <w:rPr>
          <w:rFonts w:eastAsia="MS Mincho"/>
        </w:rPr>
        <w:t xml:space="preserve"> may also refer to the QRG</w:t>
      </w:r>
      <w:r w:rsidR="00890EB3" w:rsidRPr="003B168D">
        <w:rPr>
          <w:rFonts w:eastAsia="MS Mincho"/>
        </w:rPr>
        <w:t xml:space="preserve"> </w:t>
      </w:r>
      <w:r w:rsidR="005E2CE7" w:rsidRPr="003B168D">
        <w:rPr>
          <w:rFonts w:eastAsia="MS Mincho"/>
        </w:rPr>
        <w:t xml:space="preserve">“Vendor Categories and Certifications” for additional instructions on completing shortened versions of required forms by completing certifications </w:t>
      </w:r>
      <w:r w:rsidR="00D81DBF" w:rsidRPr="003B168D">
        <w:rPr>
          <w:rFonts w:eastAsia="MS Mincho"/>
        </w:rPr>
        <w:t xml:space="preserve">on the “Maintain Terms and Categories” Tab </w:t>
      </w:r>
      <w:r w:rsidR="005E2CE7" w:rsidRPr="003B168D">
        <w:rPr>
          <w:rFonts w:eastAsia="MS Mincho"/>
        </w:rPr>
        <w:t xml:space="preserve">within its profile in </w:t>
      </w:r>
      <w:r w:rsidR="00716950" w:rsidRPr="003B168D">
        <w:rPr>
          <w:rStyle w:val="IntenseEmphasis"/>
          <w:color w:val="00B050"/>
        </w:rPr>
        <w:t>NJ</w:t>
      </w:r>
      <w:r w:rsidR="00716950" w:rsidRPr="003B168D">
        <w:rPr>
          <w:rStyle w:val="IntenseEmphasis"/>
          <w:color w:val="0070C0"/>
        </w:rPr>
        <w:t>START</w:t>
      </w:r>
      <w:r w:rsidR="005E2CE7" w:rsidRPr="003B168D">
        <w:rPr>
          <w:rFonts w:eastAsia="MS Mincho"/>
        </w:rPr>
        <w:t xml:space="preserve">. </w:t>
      </w:r>
      <w:r w:rsidR="0040265A" w:rsidRPr="003B168D">
        <w:rPr>
          <w:rFonts w:eastAsia="MS Mincho"/>
        </w:rPr>
        <w:t>QRGs</w:t>
      </w:r>
      <w:r w:rsidRPr="003B168D">
        <w:rPr>
          <w:rFonts w:eastAsia="MS Mincho"/>
        </w:rPr>
        <w:t xml:space="preserve"> are</w:t>
      </w:r>
      <w:r w:rsidR="0040265A" w:rsidRPr="003B168D">
        <w:rPr>
          <w:rFonts w:eastAsia="MS Mincho"/>
        </w:rPr>
        <w:t xml:space="preserve"> located on the </w:t>
      </w:r>
      <w:hyperlink r:id="rId40" w:history="1">
        <w:r w:rsidR="002C74D6" w:rsidRPr="003B168D">
          <w:rPr>
            <w:rStyle w:val="Hyperlink"/>
            <w:rFonts w:eastAsia="MS Mincho"/>
          </w:rPr>
          <w:t>NJSTART Vendor Support Page</w:t>
        </w:r>
      </w:hyperlink>
      <w:r w:rsidR="005E2CE7" w:rsidRPr="003B168D">
        <w:rPr>
          <w:rStyle w:val="Hyperlink"/>
          <w:rFonts w:eastAsia="MS Mincho"/>
        </w:rPr>
        <w:t>.</w:t>
      </w:r>
      <w:r w:rsidR="0040265A" w:rsidRPr="003B168D">
        <w:rPr>
          <w:rFonts w:eastAsia="MS Mincho"/>
        </w:rPr>
        <w:t xml:space="preserve"> </w:t>
      </w:r>
    </w:p>
    <w:p w14:paraId="1CDB8F23" w14:textId="77777777" w:rsidR="0002000F" w:rsidRPr="003B168D" w:rsidRDefault="0002000F" w:rsidP="00851065">
      <w:pPr>
        <w:rPr>
          <w:rFonts w:eastAsia="MS Mincho"/>
        </w:rPr>
      </w:pPr>
    </w:p>
    <w:p w14:paraId="2E0F0543" w14:textId="5636D3FF" w:rsidR="0002000F" w:rsidRPr="003B168D" w:rsidRDefault="0002000F" w:rsidP="00851065">
      <w:pPr>
        <w:rPr>
          <w:rFonts w:eastAsia="MS Mincho"/>
        </w:rPr>
      </w:pPr>
      <w:r w:rsidRPr="003B168D">
        <w:rPr>
          <w:rFonts w:eastAsia="MS Mincho"/>
        </w:rPr>
        <w:t xml:space="preserve">In the event that a Vendor {Bidder} fails to attach a required form, or the attached form is deemed deficient, the Division may access the Primary Form to be considered as part of the </w:t>
      </w:r>
      <w:r w:rsidR="00CE00E7" w:rsidRPr="003B168D">
        <w:rPr>
          <w:rFonts w:eastAsia="MS Mincho"/>
        </w:rPr>
        <w:t>Quote</w:t>
      </w:r>
      <w:r w:rsidR="008273FE" w:rsidRPr="003B168D">
        <w:rPr>
          <w:rFonts w:eastAsia="MS Mincho"/>
        </w:rPr>
        <w:t>.</w:t>
      </w:r>
    </w:p>
    <w:p w14:paraId="5103B68D" w14:textId="77777777" w:rsidR="0040265A" w:rsidRPr="003B168D" w:rsidRDefault="0040265A" w:rsidP="00C65B22">
      <w:pPr>
        <w:rPr>
          <w:rFonts w:eastAsia="MS Mincho"/>
        </w:rPr>
      </w:pPr>
    </w:p>
    <w:p w14:paraId="167F1458" w14:textId="77777777" w:rsidR="0040265A" w:rsidRPr="003B168D" w:rsidRDefault="00526170" w:rsidP="00C65B22">
      <w:pPr>
        <w:rPr>
          <w:rFonts w:eastAsia="MS Mincho"/>
        </w:rPr>
      </w:pPr>
      <w:r w:rsidRPr="003B168D">
        <w:rPr>
          <w:rFonts w:eastAsia="MS Mincho"/>
        </w:rPr>
        <w:t>Vendor</w:t>
      </w:r>
      <w:r w:rsidR="00DA5EA6" w:rsidRPr="003B168D">
        <w:rPr>
          <w:rFonts w:eastAsia="MS Mincho"/>
        </w:rPr>
        <w:t>s</w:t>
      </w:r>
      <w:r w:rsidRPr="003B168D">
        <w:rPr>
          <w:rFonts w:eastAsia="MS Mincho"/>
        </w:rPr>
        <w:t xml:space="preserve"> </w:t>
      </w:r>
      <w:r w:rsidR="008B0B5B" w:rsidRPr="003B168D">
        <w:rPr>
          <w:rFonts w:eastAsia="MS Mincho"/>
        </w:rPr>
        <w:t>{</w:t>
      </w:r>
      <w:r w:rsidRPr="003B168D">
        <w:rPr>
          <w:rFonts w:eastAsia="MS Mincho"/>
        </w:rPr>
        <w:t>Bidder</w:t>
      </w:r>
      <w:r w:rsidR="0040265A" w:rsidRPr="003B168D">
        <w:rPr>
          <w:rFonts w:eastAsia="MS Mincho"/>
        </w:rPr>
        <w:t>s</w:t>
      </w:r>
      <w:r w:rsidR="008B0B5B" w:rsidRPr="003B168D">
        <w:rPr>
          <w:rFonts w:eastAsia="MS Mincho"/>
        </w:rPr>
        <w:t>}</w:t>
      </w:r>
      <w:r w:rsidR="0040265A" w:rsidRPr="003B168D">
        <w:rPr>
          <w:rFonts w:eastAsia="MS Mincho"/>
        </w:rPr>
        <w:t xml:space="preserve"> are under a continuing obligation to report updates to the information contained in its required forms.</w:t>
      </w:r>
    </w:p>
    <w:p w14:paraId="243C34A2" w14:textId="77777777" w:rsidR="003A6622" w:rsidRPr="003B168D" w:rsidRDefault="003A6622" w:rsidP="00C65B22">
      <w:pPr>
        <w:rPr>
          <w:rFonts w:eastAsia="MS Mincho"/>
        </w:rPr>
      </w:pPr>
    </w:p>
    <w:p w14:paraId="34BBFB53" w14:textId="29156A24" w:rsidR="003A6622" w:rsidRPr="003B168D" w:rsidRDefault="003A6622" w:rsidP="00C65B22">
      <w:pPr>
        <w:rPr>
          <w:rFonts w:eastAsia="MS Mincho"/>
        </w:rPr>
      </w:pPr>
      <w:r w:rsidRPr="003B168D">
        <w:rPr>
          <w:rFonts w:eastAsia="MS Mincho"/>
        </w:rPr>
        <w:t xml:space="preserve">Unless otherwise specified, forms must </w:t>
      </w:r>
      <w:r w:rsidR="00595175" w:rsidRPr="003B168D">
        <w:rPr>
          <w:rFonts w:eastAsia="MS Mincho"/>
        </w:rPr>
        <w:t>comply with</w:t>
      </w:r>
      <w:r w:rsidRPr="003B168D">
        <w:rPr>
          <w:rFonts w:eastAsia="MS Mincho"/>
        </w:rPr>
        <w:t xml:space="preserve"> </w:t>
      </w:r>
      <w:r w:rsidR="0002463F" w:rsidRPr="003B168D">
        <w:rPr>
          <w:rFonts w:eastAsia="MS Mincho"/>
        </w:rPr>
        <w:t xml:space="preserve">the </w:t>
      </w:r>
      <w:r w:rsidRPr="003B168D">
        <w:rPr>
          <w:rFonts w:eastAsia="MS Mincho"/>
        </w:rPr>
        <w:t xml:space="preserve">signature </w:t>
      </w:r>
      <w:r w:rsidR="00595175" w:rsidRPr="003B168D">
        <w:rPr>
          <w:rFonts w:eastAsia="MS Mincho"/>
        </w:rPr>
        <w:t xml:space="preserve">requirements </w:t>
      </w:r>
      <w:r w:rsidRPr="003B168D">
        <w:rPr>
          <w:rFonts w:eastAsia="MS Mincho"/>
        </w:rPr>
        <w:t>pursuant to Section 1.</w:t>
      </w:r>
      <w:r w:rsidR="00EF6D46" w:rsidRPr="003B168D">
        <w:rPr>
          <w:rFonts w:eastAsia="MS Mincho"/>
        </w:rPr>
        <w:t>4.11</w:t>
      </w:r>
      <w:r w:rsidRPr="003B168D">
        <w:rPr>
          <w:rFonts w:eastAsia="MS Mincho"/>
        </w:rPr>
        <w:t xml:space="preserve"> of this </w:t>
      </w:r>
      <w:r w:rsidR="00C43264" w:rsidRPr="003B168D">
        <w:rPr>
          <w:rFonts w:eastAsia="MS Mincho"/>
        </w:rPr>
        <w:t>Bid Solicitation</w:t>
      </w:r>
      <w:r w:rsidR="008273FE" w:rsidRPr="003B168D">
        <w:rPr>
          <w:rFonts w:eastAsia="MS Mincho"/>
        </w:rPr>
        <w:t>.</w:t>
      </w:r>
    </w:p>
    <w:p w14:paraId="2AA57C24" w14:textId="77777777" w:rsidR="0040265A" w:rsidRPr="003B168D" w:rsidRDefault="0040265A" w:rsidP="00C65B22">
      <w:pPr>
        <w:rPr>
          <w:rFonts w:eastAsia="MS Mincho"/>
        </w:rPr>
      </w:pPr>
    </w:p>
    <w:p w14:paraId="29983484" w14:textId="47D2A5B2" w:rsidR="007F3BD4" w:rsidRPr="003B168D" w:rsidRDefault="00226009" w:rsidP="009F16F1">
      <w:pPr>
        <w:pStyle w:val="Heading4"/>
        <w:keepNext/>
      </w:pPr>
      <w:bookmarkStart w:id="2049" w:name="_4.4.1.1_Ownership_Disclosure"/>
      <w:bookmarkStart w:id="2050" w:name="_4.4.1.1_Signatory_page"/>
      <w:bookmarkEnd w:id="2049"/>
      <w:bookmarkEnd w:id="2050"/>
      <w:r w:rsidRPr="003B168D">
        <w:t xml:space="preserve">OFFER AND ACCEPTANCE PAGE </w:t>
      </w:r>
    </w:p>
    <w:p w14:paraId="4F2371B6" w14:textId="77777777" w:rsidR="007F3BD4" w:rsidRPr="003B168D" w:rsidRDefault="007F3BD4" w:rsidP="009F16F1">
      <w:pPr>
        <w:keepNext/>
        <w:rPr>
          <w:rFonts w:eastAsia="MS Mincho"/>
        </w:rPr>
      </w:pPr>
    </w:p>
    <w:p w14:paraId="1DCE3114" w14:textId="3CAC3F4C" w:rsidR="00575978" w:rsidRPr="003B168D" w:rsidRDefault="00575978" w:rsidP="00575978">
      <w:r w:rsidRPr="003B168D">
        <w:rPr>
          <w:rFonts w:eastAsia="MS Mincho"/>
        </w:rPr>
        <w:t xml:space="preserve">The Vendor {Bidder} shall complete and submit the Offer and Acceptance Page accompanying this Bid Solicitation prior to the initiation of negotiation.  The Vendor {Bidder} should submit the Offer and Acceptance Page </w:t>
      </w:r>
      <w:r w:rsidRPr="003B168D">
        <w:t>with the Quote</w:t>
      </w:r>
      <w:r w:rsidR="008273FE" w:rsidRPr="003B168D">
        <w:t>.</w:t>
      </w:r>
      <w:r w:rsidRPr="003B168D">
        <w:rPr>
          <w:rFonts w:eastAsia="MS Mincho"/>
        </w:rPr>
        <w:t xml:space="preserve">  All information requested on the Offer and Acceptance Page must be submitted.  </w:t>
      </w:r>
      <w:r w:rsidRPr="003B168D">
        <w:t xml:space="preserve"> </w:t>
      </w:r>
    </w:p>
    <w:p w14:paraId="0A3D9D91" w14:textId="77777777" w:rsidR="00575978" w:rsidRPr="003B168D" w:rsidRDefault="00575978" w:rsidP="00575978"/>
    <w:p w14:paraId="78D27A38" w14:textId="4D8E6038" w:rsidR="00575978" w:rsidRPr="003B168D" w:rsidRDefault="00575978" w:rsidP="00575978">
      <w:r w:rsidRPr="003B168D">
        <w:t xml:space="preserve">If the </w:t>
      </w:r>
      <w:r w:rsidRPr="003B168D">
        <w:rPr>
          <w:rFonts w:eastAsia="MS Mincho"/>
        </w:rPr>
        <w:t xml:space="preserve">Offer and Acceptance Page </w:t>
      </w:r>
      <w:r w:rsidRPr="003B168D">
        <w:t xml:space="preserve">is not submitted with the Quote or is incomplete, the State will require the Vendor {Bidder} to submit the </w:t>
      </w:r>
      <w:r w:rsidRPr="003B168D">
        <w:rPr>
          <w:rFonts w:eastAsia="MS Mincho"/>
        </w:rPr>
        <w:t>Offer and Acceptance Page</w:t>
      </w:r>
      <w:r w:rsidR="008273FE" w:rsidRPr="003B168D">
        <w:rPr>
          <w:rFonts w:eastAsia="MS Mincho"/>
        </w:rPr>
        <w:t>.</w:t>
      </w:r>
      <w:r w:rsidRPr="003B168D">
        <w:t xml:space="preserve">  If the Vendor {Bidder} fails to comply with the requirement within seven (7) business days of the demand, the State may deem the Quote non-responsive.</w:t>
      </w:r>
    </w:p>
    <w:p w14:paraId="3DA7BF8A" w14:textId="77777777" w:rsidR="00575978" w:rsidRPr="003B168D" w:rsidRDefault="00575978" w:rsidP="00575978"/>
    <w:p w14:paraId="676BDB16" w14:textId="47E1253A" w:rsidR="00575978" w:rsidRPr="003B168D" w:rsidRDefault="00575978" w:rsidP="00575978">
      <w:pPr>
        <w:rPr>
          <w:rFonts w:eastAsia="MS Mincho"/>
        </w:rPr>
      </w:pPr>
      <w:r w:rsidRPr="003B168D">
        <w:rPr>
          <w:rFonts w:eastAsia="MS Mincho"/>
        </w:rPr>
        <w:t xml:space="preserve">The Offer and Acceptance Page must be signed by an authorized representative of the Vendor {Bidder}.  If the Vendor {Bidder} is a limited partnership, the Offer and Acceptance Page must be signed by a general partner.  If the Vendor {Bidder} is a joint venture, the Offer and Acceptance Page must be signed by a principal of each party to the joint venture.  </w:t>
      </w:r>
    </w:p>
    <w:p w14:paraId="10812E8F" w14:textId="77777777" w:rsidR="00092F84" w:rsidRPr="003B168D" w:rsidRDefault="00092F84" w:rsidP="00C65B22"/>
    <w:p w14:paraId="46E3EF7A" w14:textId="77777777" w:rsidR="00757979" w:rsidRPr="003B168D" w:rsidRDefault="00757979" w:rsidP="002F0497">
      <w:pPr>
        <w:pStyle w:val="Heading5"/>
      </w:pPr>
      <w:r w:rsidRPr="003B168D">
        <w:t>MACBRIDE PRINCIPLES CERTIFICATION</w:t>
      </w:r>
    </w:p>
    <w:p w14:paraId="3166F8C2" w14:textId="77777777" w:rsidR="00757979" w:rsidRPr="003B168D" w:rsidRDefault="00757979" w:rsidP="002F0497">
      <w:pPr>
        <w:keepNext/>
      </w:pPr>
    </w:p>
    <w:p w14:paraId="5661F15C" w14:textId="77777777" w:rsidR="00757979" w:rsidRPr="003B168D" w:rsidRDefault="00757979" w:rsidP="002F0497">
      <w:pPr>
        <w:keepNext/>
        <w:rPr>
          <w:rFonts w:cs="Arial"/>
        </w:rPr>
      </w:pPr>
      <w:r w:rsidRPr="003B168D">
        <w:rPr>
          <w:rFonts w:cs="Arial"/>
          <w:color w:val="000000"/>
        </w:rPr>
        <w:t xml:space="preserve">The </w:t>
      </w:r>
      <w:r w:rsidR="00526170" w:rsidRPr="003B168D">
        <w:rPr>
          <w:rFonts w:cs="Arial"/>
          <w:color w:val="000000"/>
        </w:rPr>
        <w:t xml:space="preserve">Vendor </w:t>
      </w:r>
      <w:r w:rsidR="00571AFA" w:rsidRPr="003B168D">
        <w:rPr>
          <w:rFonts w:cs="Arial"/>
          <w:color w:val="000000"/>
        </w:rPr>
        <w:t>{Bidder}</w:t>
      </w:r>
      <w:r w:rsidRPr="003B168D">
        <w:rPr>
          <w:rFonts w:cs="Arial"/>
          <w:color w:val="000000"/>
        </w:rPr>
        <w:t xml:space="preserve"> must certify pursuant to </w:t>
      </w:r>
      <w:r w:rsidRPr="003B168D">
        <w:rPr>
          <w:color w:val="000000"/>
          <w:u w:val="single"/>
        </w:rPr>
        <w:t>N.J.S.A.</w:t>
      </w:r>
      <w:r w:rsidRPr="003B168D">
        <w:rPr>
          <w:rFonts w:cs="Arial"/>
          <w:color w:val="000000"/>
        </w:rPr>
        <w:t xml:space="preserve"> 52:34-12.2 that it is in compliance with the MacBride principles of nondiscrimination in employment as set forth in </w:t>
      </w:r>
      <w:r w:rsidRPr="003B168D">
        <w:rPr>
          <w:color w:val="000000"/>
          <w:u w:val="single"/>
        </w:rPr>
        <w:t>N.J.S.A.</w:t>
      </w:r>
      <w:r w:rsidRPr="003B168D">
        <w:rPr>
          <w:rFonts w:cs="Arial"/>
          <w:color w:val="000000"/>
        </w:rPr>
        <w:t xml:space="preserve"> 52:18A-89.5 and in </w:t>
      </w:r>
      <w:r w:rsidRPr="003B168D">
        <w:rPr>
          <w:rFonts w:cs="Arial"/>
          <w:color w:val="000000"/>
        </w:rPr>
        <w:lastRenderedPageBreak/>
        <w:t xml:space="preserve">conformance with the United Kingdom’s Fair Employment (Northern Ireland) Act of 1989, and permit independent monitoring of </w:t>
      </w:r>
      <w:r w:rsidR="00EB0679" w:rsidRPr="003B168D">
        <w:rPr>
          <w:rFonts w:cs="Arial"/>
          <w:color w:val="000000"/>
        </w:rPr>
        <w:t xml:space="preserve">its </w:t>
      </w:r>
      <w:r w:rsidRPr="003B168D">
        <w:rPr>
          <w:rFonts w:cs="Arial"/>
          <w:color w:val="000000"/>
        </w:rPr>
        <w:t xml:space="preserve">compliance with those principles.  </w:t>
      </w:r>
      <w:r w:rsidR="00F93030" w:rsidRPr="003B168D">
        <w:rPr>
          <w:rFonts w:cs="Arial"/>
        </w:rPr>
        <w:t>See</w:t>
      </w:r>
      <w:r w:rsidRPr="003B168D">
        <w:rPr>
          <w:rFonts w:cs="Arial"/>
        </w:rPr>
        <w:t xml:space="preserve"> Section 2.</w:t>
      </w:r>
      <w:r w:rsidR="00346FC1" w:rsidRPr="003B168D">
        <w:rPr>
          <w:rFonts w:cs="Arial"/>
        </w:rPr>
        <w:t xml:space="preserve">5 </w:t>
      </w:r>
      <w:r w:rsidRPr="003B168D">
        <w:rPr>
          <w:rFonts w:cs="Arial"/>
        </w:rPr>
        <w:t xml:space="preserve">of the </w:t>
      </w:r>
      <w:r w:rsidR="000D4025" w:rsidRPr="003B168D">
        <w:rPr>
          <w:rFonts w:cs="Arial"/>
        </w:rPr>
        <w:t>SSTC</w:t>
      </w:r>
      <w:r w:rsidRPr="003B168D">
        <w:rPr>
          <w:rFonts w:cs="Arial"/>
        </w:rPr>
        <w:t xml:space="preserve"> and </w:t>
      </w:r>
      <w:r w:rsidRPr="003B168D">
        <w:rPr>
          <w:u w:val="single"/>
        </w:rPr>
        <w:t>N.J.S.A.</w:t>
      </w:r>
      <w:r w:rsidRPr="003B168D">
        <w:rPr>
          <w:rFonts w:cs="Arial"/>
        </w:rPr>
        <w:t xml:space="preserve"> 52:34-12.2 for additional information about the M</w:t>
      </w:r>
      <w:r w:rsidR="00403743" w:rsidRPr="003B168D">
        <w:rPr>
          <w:rFonts w:cs="Arial"/>
        </w:rPr>
        <w:t>a</w:t>
      </w:r>
      <w:r w:rsidRPr="003B168D">
        <w:rPr>
          <w:rFonts w:cs="Arial"/>
        </w:rPr>
        <w:t xml:space="preserve">cBride principles. </w:t>
      </w:r>
    </w:p>
    <w:p w14:paraId="067529D2" w14:textId="77777777" w:rsidR="00757979" w:rsidRPr="003B168D" w:rsidRDefault="00757979" w:rsidP="00C65B22">
      <w:pPr>
        <w:rPr>
          <w:rFonts w:cs="Arial"/>
        </w:rPr>
      </w:pPr>
      <w:r w:rsidRPr="003B168D">
        <w:rPr>
          <w:rFonts w:cs="Arial"/>
        </w:rPr>
        <w:t xml:space="preserve"> </w:t>
      </w:r>
    </w:p>
    <w:p w14:paraId="57D21722" w14:textId="1DD8655D" w:rsidR="008B7B1E" w:rsidRPr="003B168D" w:rsidRDefault="008B7B1E" w:rsidP="00C65B22">
      <w:pPr>
        <w:rPr>
          <w:rFonts w:eastAsia="MS Mincho"/>
        </w:rPr>
      </w:pPr>
      <w:r w:rsidRPr="003B168D">
        <w:rPr>
          <w:rFonts w:eastAsia="MS Mincho"/>
        </w:rPr>
        <w:t xml:space="preserve">By signing the </w:t>
      </w:r>
      <w:r w:rsidR="00626F14" w:rsidRPr="003B168D">
        <w:rPr>
          <w:rFonts w:eastAsia="MS Mincho"/>
        </w:rPr>
        <w:t xml:space="preserve">Bid Solicitation </w:t>
      </w:r>
      <w:r w:rsidR="000462FE" w:rsidRPr="003B168D">
        <w:rPr>
          <w:rFonts w:eastAsia="MS Mincho"/>
        </w:rPr>
        <w:t xml:space="preserve">Offer and Acceptance </w:t>
      </w:r>
      <w:r w:rsidR="00627828" w:rsidRPr="003B168D">
        <w:rPr>
          <w:rFonts w:eastAsia="MS Mincho"/>
        </w:rPr>
        <w:t>Page</w:t>
      </w:r>
      <w:r w:rsidR="00520FA6" w:rsidRPr="003B168D">
        <w:rPr>
          <w:rFonts w:eastAsia="MS Mincho"/>
        </w:rPr>
        <w:t>,</w:t>
      </w:r>
      <w:r w:rsidRPr="003B168D">
        <w:rPr>
          <w:rFonts w:eastAsia="MS Mincho"/>
        </w:rPr>
        <w:t xml:space="preserve"> the </w:t>
      </w:r>
      <w:r w:rsidR="00526170" w:rsidRPr="003B168D">
        <w:rPr>
          <w:rFonts w:eastAsia="MS Mincho"/>
        </w:rPr>
        <w:t xml:space="preserve">Vendor </w:t>
      </w:r>
      <w:r w:rsidR="00571AFA" w:rsidRPr="003B168D">
        <w:rPr>
          <w:rFonts w:eastAsia="MS Mincho"/>
        </w:rPr>
        <w:t>{Bidder}</w:t>
      </w:r>
      <w:r w:rsidRPr="003B168D">
        <w:rPr>
          <w:rFonts w:eastAsia="MS Mincho"/>
        </w:rPr>
        <w:t xml:space="preserve"> is automatically certifying that either:</w:t>
      </w:r>
    </w:p>
    <w:p w14:paraId="31CE55E2" w14:textId="77777777" w:rsidR="008B7B1E" w:rsidRPr="003B168D" w:rsidRDefault="008B7B1E" w:rsidP="00C65B22">
      <w:pPr>
        <w:rPr>
          <w:rFonts w:eastAsia="MS Mincho"/>
        </w:rPr>
      </w:pPr>
    </w:p>
    <w:p w14:paraId="53C19378" w14:textId="77777777" w:rsidR="008B7B1E" w:rsidRPr="003B168D" w:rsidRDefault="008B7B1E" w:rsidP="00290BBA">
      <w:pPr>
        <w:numPr>
          <w:ilvl w:val="0"/>
          <w:numId w:val="12"/>
        </w:numPr>
        <w:rPr>
          <w:rFonts w:eastAsia="MS Mincho"/>
        </w:rPr>
      </w:pPr>
      <w:r w:rsidRPr="003B168D">
        <w:rPr>
          <w:rFonts w:eastAsia="MS Mincho"/>
        </w:rPr>
        <w:t xml:space="preserve">The </w:t>
      </w:r>
      <w:r w:rsidR="00526170" w:rsidRPr="003B168D">
        <w:rPr>
          <w:rFonts w:eastAsia="MS Mincho"/>
        </w:rPr>
        <w:t xml:space="preserve">Vendor </w:t>
      </w:r>
      <w:r w:rsidR="00571AFA" w:rsidRPr="003B168D">
        <w:rPr>
          <w:rFonts w:eastAsia="MS Mincho"/>
        </w:rPr>
        <w:t>{Bidder}</w:t>
      </w:r>
      <w:r w:rsidRPr="003B168D">
        <w:rPr>
          <w:rFonts w:eastAsia="MS Mincho"/>
        </w:rPr>
        <w:t xml:space="preserve"> has no operations in Northern Ireland; or</w:t>
      </w:r>
    </w:p>
    <w:p w14:paraId="444350AA" w14:textId="77777777" w:rsidR="003107B3" w:rsidRPr="003B168D" w:rsidRDefault="003107B3" w:rsidP="00D56C5F">
      <w:pPr>
        <w:ind w:left="720"/>
        <w:rPr>
          <w:rFonts w:eastAsia="MS Mincho"/>
        </w:rPr>
      </w:pPr>
    </w:p>
    <w:p w14:paraId="657A5D13" w14:textId="77777777" w:rsidR="008B7B1E" w:rsidRPr="003B168D" w:rsidRDefault="008B7B1E" w:rsidP="00290BBA">
      <w:pPr>
        <w:numPr>
          <w:ilvl w:val="0"/>
          <w:numId w:val="12"/>
        </w:numPr>
        <w:rPr>
          <w:rFonts w:eastAsia="MS Mincho"/>
        </w:rPr>
      </w:pPr>
      <w:r w:rsidRPr="003B168D">
        <w:rPr>
          <w:rFonts w:eastAsia="MS Mincho"/>
        </w:rPr>
        <w:t xml:space="preserve">The </w:t>
      </w:r>
      <w:r w:rsidR="00526170" w:rsidRPr="003B168D">
        <w:rPr>
          <w:rFonts w:eastAsia="MS Mincho"/>
        </w:rPr>
        <w:t xml:space="preserve">Vendor </w:t>
      </w:r>
      <w:r w:rsidR="00571AFA" w:rsidRPr="003B168D">
        <w:rPr>
          <w:rFonts w:eastAsia="MS Mincho"/>
        </w:rPr>
        <w:t>{Bidder}</w:t>
      </w:r>
      <w:r w:rsidRPr="003B168D">
        <w:rPr>
          <w:rFonts w:eastAsia="MS Mincho"/>
        </w:rPr>
        <w:t xml:space="preserve"> has business operations in Northern Ireland and is committed to compliance with the MacBride principles.</w:t>
      </w:r>
    </w:p>
    <w:p w14:paraId="2251A182" w14:textId="77777777" w:rsidR="008B7B1E" w:rsidRPr="003B168D" w:rsidRDefault="008B7B1E" w:rsidP="00C65B22">
      <w:pPr>
        <w:rPr>
          <w:rFonts w:eastAsia="MS Mincho"/>
        </w:rPr>
      </w:pPr>
    </w:p>
    <w:p w14:paraId="30ADB884" w14:textId="068A1437" w:rsidR="008B7B1E" w:rsidRPr="003B168D" w:rsidRDefault="008B7B1E" w:rsidP="00851065">
      <w:pPr>
        <w:rPr>
          <w:rFonts w:eastAsia="MS Mincho"/>
        </w:rPr>
      </w:pPr>
      <w:r w:rsidRPr="003B168D">
        <w:rPr>
          <w:rFonts w:eastAsia="MS Mincho"/>
        </w:rPr>
        <w:t xml:space="preserve">A </w:t>
      </w:r>
      <w:r w:rsidR="00526170" w:rsidRPr="003B168D">
        <w:rPr>
          <w:rFonts w:eastAsia="MS Mincho"/>
        </w:rPr>
        <w:t xml:space="preserve">Vendor </w:t>
      </w:r>
      <w:r w:rsidR="00571AFA" w:rsidRPr="003B168D">
        <w:rPr>
          <w:rFonts w:eastAsia="MS Mincho"/>
        </w:rPr>
        <w:t>{Bidder}</w:t>
      </w:r>
      <w:r w:rsidRPr="003B168D">
        <w:rPr>
          <w:rFonts w:eastAsia="MS Mincho"/>
        </w:rPr>
        <w:t xml:space="preserve"> electing not to certify to the MacBride Principles must nonetheless sign the </w:t>
      </w:r>
      <w:r w:rsidR="00626F14" w:rsidRPr="003B168D">
        <w:rPr>
          <w:rFonts w:eastAsia="MS Mincho"/>
        </w:rPr>
        <w:t xml:space="preserve">Bid Solicitation </w:t>
      </w:r>
      <w:r w:rsidR="000462FE" w:rsidRPr="003B168D">
        <w:rPr>
          <w:rFonts w:eastAsia="MS Mincho"/>
        </w:rPr>
        <w:t xml:space="preserve">Offer and Acceptance </w:t>
      </w:r>
      <w:r w:rsidR="00627828" w:rsidRPr="003B168D">
        <w:rPr>
          <w:rFonts w:eastAsia="MS Mincho"/>
        </w:rPr>
        <w:t xml:space="preserve">Page </w:t>
      </w:r>
      <w:r w:rsidRPr="003B168D">
        <w:rPr>
          <w:rFonts w:eastAsia="MS Mincho"/>
        </w:rPr>
        <w:t xml:space="preserve">AND must include, as part of its </w:t>
      </w:r>
      <w:r w:rsidR="00CE00E7" w:rsidRPr="003B168D">
        <w:rPr>
          <w:rFonts w:eastAsia="MS Mincho"/>
        </w:rPr>
        <w:t>Quote</w:t>
      </w:r>
      <w:r w:rsidRPr="003B168D">
        <w:rPr>
          <w:rFonts w:eastAsia="MS Mincho"/>
        </w:rPr>
        <w:t>, a statement indicating its refusal to comply with the provisions of this Act.</w:t>
      </w:r>
    </w:p>
    <w:p w14:paraId="406BA0DD" w14:textId="77777777" w:rsidR="00757979" w:rsidRPr="003B168D" w:rsidRDefault="00757979" w:rsidP="00C65B22"/>
    <w:p w14:paraId="7C0707B6" w14:textId="77777777" w:rsidR="00757979" w:rsidRPr="003B168D" w:rsidRDefault="00757979" w:rsidP="002F0497">
      <w:pPr>
        <w:pStyle w:val="Heading5"/>
      </w:pPr>
      <w:r w:rsidRPr="003B168D">
        <w:t>NON-COLLUSION</w:t>
      </w:r>
    </w:p>
    <w:p w14:paraId="34BFD19F" w14:textId="77777777" w:rsidR="00757979" w:rsidRPr="003B168D" w:rsidRDefault="00757979" w:rsidP="002F0497">
      <w:pPr>
        <w:keepNext/>
      </w:pPr>
    </w:p>
    <w:p w14:paraId="3DD98805" w14:textId="33EA3E9C" w:rsidR="00757979" w:rsidRPr="003B168D" w:rsidRDefault="00757979" w:rsidP="002F0497">
      <w:pPr>
        <w:keepNext/>
      </w:pPr>
      <w:r w:rsidRPr="003B168D">
        <w:t xml:space="preserve">By submitting a </w:t>
      </w:r>
      <w:r w:rsidR="00CE00E7" w:rsidRPr="003B168D">
        <w:t>Quote</w:t>
      </w:r>
      <w:r w:rsidR="00283945" w:rsidRPr="003B168D">
        <w:t xml:space="preserve"> </w:t>
      </w:r>
      <w:r w:rsidR="00520FA6" w:rsidRPr="003B168D">
        <w:t xml:space="preserve">and signing the </w:t>
      </w:r>
      <w:r w:rsidR="00626F14" w:rsidRPr="003B168D">
        <w:t xml:space="preserve">Bid Solicitation </w:t>
      </w:r>
      <w:r w:rsidR="00520FA6" w:rsidRPr="003B168D">
        <w:t xml:space="preserve">Offer and Acceptance </w:t>
      </w:r>
      <w:r w:rsidR="00627828" w:rsidRPr="003B168D">
        <w:t>Page</w:t>
      </w:r>
      <w:r w:rsidRPr="003B168D">
        <w:t xml:space="preserve">, the </w:t>
      </w:r>
      <w:r w:rsidR="00526170" w:rsidRPr="003B168D">
        <w:t xml:space="preserve">Vendor </w:t>
      </w:r>
      <w:r w:rsidR="00571AFA" w:rsidRPr="003B168D">
        <w:t>{Bidder}</w:t>
      </w:r>
      <w:r w:rsidRPr="003B168D">
        <w:t xml:space="preserve"> certifies as follows:</w:t>
      </w:r>
    </w:p>
    <w:p w14:paraId="5D43F7B0" w14:textId="77777777" w:rsidR="00757979" w:rsidRPr="003B168D" w:rsidRDefault="00757979" w:rsidP="00C65B22"/>
    <w:p w14:paraId="13820CE8" w14:textId="3B7EBC2B" w:rsidR="00757979" w:rsidRPr="003B168D" w:rsidRDefault="00757979" w:rsidP="00290BBA">
      <w:pPr>
        <w:pStyle w:val="ListParagraph"/>
        <w:numPr>
          <w:ilvl w:val="0"/>
          <w:numId w:val="13"/>
        </w:numPr>
        <w:autoSpaceDE w:val="0"/>
        <w:autoSpaceDN w:val="0"/>
        <w:adjustRightInd w:val="0"/>
        <w:rPr>
          <w:color w:val="000000"/>
        </w:rPr>
      </w:pPr>
      <w:r w:rsidRPr="003B168D">
        <w:rPr>
          <w:color w:val="000000"/>
        </w:rPr>
        <w:t xml:space="preserve">The price(s) and amount of its </w:t>
      </w:r>
      <w:r w:rsidR="00CE00E7" w:rsidRPr="003B168D">
        <w:rPr>
          <w:color w:val="000000"/>
        </w:rPr>
        <w:t>Quote</w:t>
      </w:r>
      <w:r w:rsidR="00283945" w:rsidRPr="003B168D">
        <w:rPr>
          <w:color w:val="000000"/>
        </w:rPr>
        <w:t xml:space="preserve"> </w:t>
      </w:r>
      <w:r w:rsidRPr="003B168D">
        <w:rPr>
          <w:color w:val="000000"/>
        </w:rPr>
        <w:t xml:space="preserve">have been arrived at independently and without consultation, communication or agreement with any other </w:t>
      </w:r>
      <w:r w:rsidR="00A3247E" w:rsidRPr="003B168D">
        <w:rPr>
          <w:rFonts w:cs="Arial"/>
          <w:color w:val="000000"/>
          <w:szCs w:val="22"/>
        </w:rPr>
        <w:t>V</w:t>
      </w:r>
      <w:r w:rsidR="00B562E1" w:rsidRPr="003B168D">
        <w:rPr>
          <w:rFonts w:cs="Arial"/>
          <w:color w:val="000000"/>
          <w:szCs w:val="22"/>
        </w:rPr>
        <w:t>endor</w:t>
      </w:r>
      <w:r w:rsidR="00B562E1" w:rsidRPr="003B168D">
        <w:rPr>
          <w:color w:val="000000"/>
        </w:rPr>
        <w:t xml:space="preserve"> </w:t>
      </w:r>
      <w:r w:rsidR="008B0B5B" w:rsidRPr="003B168D">
        <w:rPr>
          <w:color w:val="000000"/>
        </w:rPr>
        <w:t>{</w:t>
      </w:r>
      <w:r w:rsidR="00362081" w:rsidRPr="003B168D">
        <w:rPr>
          <w:color w:val="000000"/>
        </w:rPr>
        <w:t>Contract</w:t>
      </w:r>
      <w:r w:rsidR="006C7D6B" w:rsidRPr="003B168D">
        <w:rPr>
          <w:color w:val="000000"/>
        </w:rPr>
        <w:t>or</w:t>
      </w:r>
      <w:r w:rsidRPr="003B168D">
        <w:rPr>
          <w:color w:val="000000"/>
        </w:rPr>
        <w:t xml:space="preserve">, </w:t>
      </w:r>
      <w:r w:rsidR="00A3247E" w:rsidRPr="003B168D">
        <w:rPr>
          <w:rFonts w:cs="Arial"/>
          <w:color w:val="000000"/>
          <w:szCs w:val="22"/>
        </w:rPr>
        <w:t>B</w:t>
      </w:r>
      <w:r w:rsidR="00526170" w:rsidRPr="003B168D">
        <w:rPr>
          <w:rFonts w:cs="Arial"/>
          <w:color w:val="000000"/>
          <w:szCs w:val="22"/>
        </w:rPr>
        <w:t>idder</w:t>
      </w:r>
      <w:r w:rsidR="008B0B5B" w:rsidRPr="003B168D">
        <w:rPr>
          <w:color w:val="000000"/>
        </w:rPr>
        <w:t>}</w:t>
      </w:r>
      <w:r w:rsidRPr="003B168D">
        <w:rPr>
          <w:color w:val="000000"/>
        </w:rPr>
        <w:t xml:space="preserve"> or</w:t>
      </w:r>
      <w:r w:rsidR="00914BA0" w:rsidRPr="003B168D">
        <w:rPr>
          <w:color w:val="000000"/>
        </w:rPr>
        <w:t xml:space="preserve"> </w:t>
      </w:r>
      <w:r w:rsidR="008A7993" w:rsidRPr="003B168D">
        <w:rPr>
          <w:color w:val="000000"/>
        </w:rPr>
        <w:t>any other</w:t>
      </w:r>
      <w:r w:rsidR="00914BA0" w:rsidRPr="003B168D">
        <w:rPr>
          <w:color w:val="000000"/>
        </w:rPr>
        <w:t xml:space="preserve"> party;</w:t>
      </w:r>
    </w:p>
    <w:p w14:paraId="7F35DE51" w14:textId="77777777" w:rsidR="003107B3" w:rsidRPr="003B168D" w:rsidRDefault="003107B3" w:rsidP="003107B3">
      <w:pPr>
        <w:pStyle w:val="ListParagraph"/>
        <w:autoSpaceDE w:val="0"/>
        <w:autoSpaceDN w:val="0"/>
        <w:adjustRightInd w:val="0"/>
        <w:ind w:left="1080"/>
        <w:rPr>
          <w:color w:val="000000"/>
        </w:rPr>
      </w:pPr>
    </w:p>
    <w:p w14:paraId="509ED8EA" w14:textId="7DFDED28" w:rsidR="00757979" w:rsidRPr="003B168D" w:rsidRDefault="00757979" w:rsidP="00290BBA">
      <w:pPr>
        <w:pStyle w:val="ListParagraph"/>
        <w:numPr>
          <w:ilvl w:val="0"/>
          <w:numId w:val="13"/>
        </w:numPr>
        <w:autoSpaceDE w:val="0"/>
        <w:autoSpaceDN w:val="0"/>
        <w:adjustRightInd w:val="0"/>
        <w:rPr>
          <w:color w:val="000000"/>
        </w:rPr>
      </w:pPr>
      <w:r w:rsidRPr="003B168D">
        <w:rPr>
          <w:color w:val="000000"/>
        </w:rPr>
        <w:t xml:space="preserve">Neither the price(s) nor the amount of its </w:t>
      </w:r>
      <w:r w:rsidR="00CE00E7" w:rsidRPr="003B168D">
        <w:rPr>
          <w:color w:val="000000"/>
        </w:rPr>
        <w:t>Quote</w:t>
      </w:r>
      <w:r w:rsidRPr="003B168D">
        <w:rPr>
          <w:color w:val="000000"/>
        </w:rPr>
        <w:t xml:space="preserve">, and neither the approximate price(s) nor approximate amount of this </w:t>
      </w:r>
      <w:r w:rsidR="00CE00E7" w:rsidRPr="003B168D">
        <w:rPr>
          <w:color w:val="000000"/>
        </w:rPr>
        <w:t>Quote</w:t>
      </w:r>
      <w:r w:rsidRPr="003B168D">
        <w:rPr>
          <w:color w:val="000000"/>
        </w:rPr>
        <w:t xml:space="preserve">, have been disclosed to any other firm or person who is a </w:t>
      </w:r>
      <w:r w:rsidR="00A3247E" w:rsidRPr="003B168D">
        <w:rPr>
          <w:rFonts w:cs="Arial"/>
          <w:szCs w:val="22"/>
        </w:rPr>
        <w:t>Vendor {Bidder</w:t>
      </w:r>
      <w:r w:rsidR="00A3247E" w:rsidRPr="003B168D">
        <w:t>}</w:t>
      </w:r>
      <w:r w:rsidRPr="003B168D">
        <w:rPr>
          <w:color w:val="000000"/>
        </w:rPr>
        <w:t xml:space="preserve"> or potential </w:t>
      </w:r>
      <w:r w:rsidR="00A3247E" w:rsidRPr="003B168D">
        <w:rPr>
          <w:rFonts w:cs="Arial"/>
          <w:szCs w:val="22"/>
        </w:rPr>
        <w:t>Vendor {Bidder</w:t>
      </w:r>
      <w:r w:rsidR="00A3247E" w:rsidRPr="003B168D">
        <w:t>}</w:t>
      </w:r>
      <w:r w:rsidRPr="003B168D">
        <w:rPr>
          <w:color w:val="000000"/>
        </w:rPr>
        <w:t xml:space="preserve">, and they will not be disclosed before the </w:t>
      </w:r>
      <w:r w:rsidR="00CE00E7" w:rsidRPr="003B168D">
        <w:rPr>
          <w:color w:val="000000"/>
        </w:rPr>
        <w:t>Quote</w:t>
      </w:r>
      <w:r w:rsidR="00283945" w:rsidRPr="003B168D">
        <w:rPr>
          <w:color w:val="000000"/>
        </w:rPr>
        <w:t xml:space="preserve"> </w:t>
      </w:r>
      <w:r w:rsidRPr="003B168D">
        <w:rPr>
          <w:color w:val="000000"/>
        </w:rPr>
        <w:t>submission</w:t>
      </w:r>
      <w:r w:rsidR="00914BA0" w:rsidRPr="003B168D">
        <w:rPr>
          <w:color w:val="000000"/>
        </w:rPr>
        <w:t>;</w:t>
      </w:r>
    </w:p>
    <w:p w14:paraId="78F45CD9" w14:textId="77777777" w:rsidR="003107B3" w:rsidRPr="003B168D" w:rsidRDefault="003107B3" w:rsidP="003107B3">
      <w:pPr>
        <w:pStyle w:val="ListParagraph"/>
        <w:autoSpaceDE w:val="0"/>
        <w:autoSpaceDN w:val="0"/>
        <w:adjustRightInd w:val="0"/>
        <w:ind w:left="1080"/>
        <w:rPr>
          <w:color w:val="000000"/>
        </w:rPr>
      </w:pPr>
    </w:p>
    <w:p w14:paraId="519AFAD9" w14:textId="2C0BB762" w:rsidR="00757979" w:rsidRPr="003B168D" w:rsidRDefault="00757979" w:rsidP="00290BBA">
      <w:pPr>
        <w:pStyle w:val="ListParagraph"/>
        <w:numPr>
          <w:ilvl w:val="0"/>
          <w:numId w:val="13"/>
        </w:numPr>
        <w:autoSpaceDE w:val="0"/>
        <w:autoSpaceDN w:val="0"/>
        <w:adjustRightInd w:val="0"/>
        <w:rPr>
          <w:color w:val="000000"/>
        </w:rPr>
      </w:pPr>
      <w:r w:rsidRPr="003B168D">
        <w:rPr>
          <w:color w:val="000000"/>
        </w:rPr>
        <w:t xml:space="preserve">No attempt has been made or will be made to induce any firm or person to refrain from bidding on this </w:t>
      </w:r>
      <w:r w:rsidR="001D2ACC" w:rsidRPr="003B168D">
        <w:rPr>
          <w:color w:val="000000"/>
        </w:rPr>
        <w:t>Blanket P.O.</w:t>
      </w:r>
      <w:r w:rsidRPr="003B168D">
        <w:rPr>
          <w:color w:val="000000"/>
        </w:rPr>
        <w:t xml:space="preserve">, or to submit a </w:t>
      </w:r>
      <w:r w:rsidR="00CE00E7" w:rsidRPr="003B168D">
        <w:rPr>
          <w:color w:val="000000"/>
        </w:rPr>
        <w:t>Quote</w:t>
      </w:r>
      <w:r w:rsidR="00583771" w:rsidRPr="003B168D">
        <w:rPr>
          <w:color w:val="000000"/>
        </w:rPr>
        <w:t xml:space="preserve"> </w:t>
      </w:r>
      <w:r w:rsidRPr="003B168D">
        <w:rPr>
          <w:color w:val="000000"/>
        </w:rPr>
        <w:t xml:space="preserve">higher than this </w:t>
      </w:r>
      <w:r w:rsidR="00CE00E7" w:rsidRPr="003B168D">
        <w:rPr>
          <w:color w:val="000000"/>
        </w:rPr>
        <w:t>Quote</w:t>
      </w:r>
      <w:r w:rsidRPr="003B168D">
        <w:rPr>
          <w:color w:val="000000"/>
        </w:rPr>
        <w:t xml:space="preserve">, or to submit any intentionally high or noncompetitive </w:t>
      </w:r>
      <w:r w:rsidR="00CE00E7" w:rsidRPr="003B168D">
        <w:rPr>
          <w:color w:val="000000"/>
        </w:rPr>
        <w:t>Quote</w:t>
      </w:r>
      <w:r w:rsidR="00283945" w:rsidRPr="003B168D">
        <w:rPr>
          <w:color w:val="000000"/>
        </w:rPr>
        <w:t xml:space="preserve"> </w:t>
      </w:r>
      <w:r w:rsidRPr="003B168D">
        <w:rPr>
          <w:color w:val="000000"/>
        </w:rPr>
        <w:t xml:space="preserve">or other form of complementary </w:t>
      </w:r>
      <w:r w:rsidR="00CE00E7" w:rsidRPr="003B168D">
        <w:rPr>
          <w:color w:val="000000"/>
        </w:rPr>
        <w:t>Quote</w:t>
      </w:r>
      <w:r w:rsidR="00914BA0" w:rsidRPr="003B168D">
        <w:rPr>
          <w:color w:val="000000"/>
        </w:rPr>
        <w:t>;</w:t>
      </w:r>
    </w:p>
    <w:p w14:paraId="41964726" w14:textId="77777777" w:rsidR="003107B3" w:rsidRPr="003B168D" w:rsidRDefault="003107B3" w:rsidP="003107B3">
      <w:pPr>
        <w:pStyle w:val="ListParagraph"/>
        <w:autoSpaceDE w:val="0"/>
        <w:autoSpaceDN w:val="0"/>
        <w:adjustRightInd w:val="0"/>
        <w:ind w:left="1080"/>
        <w:rPr>
          <w:color w:val="000000"/>
        </w:rPr>
      </w:pPr>
    </w:p>
    <w:p w14:paraId="7DF61445" w14:textId="77777777" w:rsidR="009330C1" w:rsidRDefault="00757979" w:rsidP="00290BBA">
      <w:pPr>
        <w:pStyle w:val="ListParagraph"/>
        <w:numPr>
          <w:ilvl w:val="0"/>
          <w:numId w:val="13"/>
        </w:numPr>
        <w:autoSpaceDE w:val="0"/>
        <w:autoSpaceDN w:val="0"/>
        <w:adjustRightInd w:val="0"/>
        <w:rPr>
          <w:color w:val="000000"/>
        </w:rPr>
      </w:pPr>
      <w:r w:rsidRPr="003B168D">
        <w:rPr>
          <w:color w:val="000000"/>
        </w:rPr>
        <w:t xml:space="preserve">The </w:t>
      </w:r>
      <w:r w:rsidR="00CE00E7" w:rsidRPr="003B168D">
        <w:rPr>
          <w:color w:val="000000"/>
        </w:rPr>
        <w:t>Quote</w:t>
      </w:r>
      <w:r w:rsidR="00283945" w:rsidRPr="003B168D">
        <w:rPr>
          <w:color w:val="000000"/>
        </w:rPr>
        <w:t xml:space="preserve"> </w:t>
      </w:r>
      <w:r w:rsidRPr="003B168D">
        <w:rPr>
          <w:color w:val="000000"/>
        </w:rPr>
        <w:t xml:space="preserve">of the firm is made in good faith and not pursuant to any agreement or discussion with, or inducement from, any firm or person to submit a complementary or other noncompetitive </w:t>
      </w:r>
      <w:r w:rsidR="00CE00E7" w:rsidRPr="003B168D">
        <w:rPr>
          <w:color w:val="000000"/>
        </w:rPr>
        <w:t>Quote</w:t>
      </w:r>
      <w:r w:rsidR="00914BA0" w:rsidRPr="003B168D">
        <w:rPr>
          <w:color w:val="000000"/>
        </w:rPr>
        <w:t>; and</w:t>
      </w:r>
    </w:p>
    <w:p w14:paraId="68C03473" w14:textId="77777777" w:rsidR="009330C1" w:rsidRDefault="009330C1" w:rsidP="009330C1">
      <w:pPr>
        <w:pStyle w:val="ListParagraph"/>
        <w:autoSpaceDE w:val="0"/>
        <w:autoSpaceDN w:val="0"/>
        <w:adjustRightInd w:val="0"/>
        <w:rPr>
          <w:color w:val="000000"/>
        </w:rPr>
      </w:pPr>
    </w:p>
    <w:p w14:paraId="406D3595" w14:textId="64749D37" w:rsidR="00311AFA" w:rsidRPr="009330C1" w:rsidRDefault="00311AFA" w:rsidP="00290BBA">
      <w:pPr>
        <w:pStyle w:val="ListParagraph"/>
        <w:numPr>
          <w:ilvl w:val="0"/>
          <w:numId w:val="13"/>
        </w:numPr>
        <w:autoSpaceDE w:val="0"/>
        <w:autoSpaceDN w:val="0"/>
        <w:adjustRightInd w:val="0"/>
        <w:rPr>
          <w:color w:val="000000"/>
        </w:rPr>
      </w:pPr>
      <w:r w:rsidRPr="009330C1">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
    <w:p w14:paraId="6983A1D1" w14:textId="77777777" w:rsidR="00757979" w:rsidRPr="003B168D" w:rsidRDefault="00757979" w:rsidP="0006639D"/>
    <w:p w14:paraId="79E3BC3E" w14:textId="77777777" w:rsidR="00757979" w:rsidRPr="003B168D" w:rsidRDefault="00757979" w:rsidP="002F0497">
      <w:pPr>
        <w:pStyle w:val="Heading5"/>
      </w:pPr>
      <w:r w:rsidRPr="003B168D">
        <w:t>NEW JERSEY BUSINESS ETHICS GUIDE CERTIFICATION</w:t>
      </w:r>
    </w:p>
    <w:p w14:paraId="30B99740" w14:textId="77777777" w:rsidR="00757979" w:rsidRPr="003B168D" w:rsidRDefault="00757979" w:rsidP="002F0497">
      <w:pPr>
        <w:keepNext/>
      </w:pPr>
    </w:p>
    <w:p w14:paraId="5AEC4E7C" w14:textId="4BC3314A" w:rsidR="00611C7B" w:rsidRPr="003B168D" w:rsidRDefault="00611C7B" w:rsidP="002F0497">
      <w:pPr>
        <w:keepNext/>
        <w:rPr>
          <w:rFonts w:eastAsia="MS Mincho"/>
          <w:color w:val="000000"/>
        </w:rPr>
      </w:pPr>
      <w:r w:rsidRPr="003B168D">
        <w:rPr>
          <w:rFonts w:eastAsia="MS Mincho"/>
          <w:color w:val="000000"/>
        </w:rPr>
        <w:t xml:space="preserve">The Treasurer has established a business ethics guide to be followed by </w:t>
      </w:r>
      <w:r w:rsidR="00526170" w:rsidRPr="003B168D">
        <w:rPr>
          <w:rFonts w:eastAsia="MS Mincho"/>
          <w:color w:val="000000"/>
        </w:rPr>
        <w:t>Vendor</w:t>
      </w:r>
      <w:r w:rsidR="00DA5EA6" w:rsidRPr="003B168D">
        <w:rPr>
          <w:rFonts w:eastAsia="MS Mincho"/>
          <w:color w:val="000000"/>
        </w:rPr>
        <w:t>s</w:t>
      </w:r>
      <w:r w:rsidR="008B0B5B" w:rsidRPr="003B168D">
        <w:rPr>
          <w:rFonts w:eastAsia="MS Mincho"/>
          <w:color w:val="000000"/>
        </w:rPr>
        <w:t xml:space="preserve"> {</w:t>
      </w:r>
      <w:r w:rsidR="00526170" w:rsidRPr="003B168D">
        <w:rPr>
          <w:rFonts w:eastAsia="MS Mincho"/>
          <w:color w:val="000000"/>
        </w:rPr>
        <w:t>Bidder</w:t>
      </w:r>
      <w:r w:rsidR="00C4393C" w:rsidRPr="003B168D">
        <w:rPr>
          <w:rFonts w:eastAsia="MS Mincho"/>
          <w:color w:val="000000"/>
        </w:rPr>
        <w:t>s/</w:t>
      </w:r>
      <w:r w:rsidRPr="003B168D">
        <w:rPr>
          <w:rFonts w:eastAsia="MS Mincho"/>
          <w:color w:val="000000"/>
        </w:rPr>
        <w:t>Contractors</w:t>
      </w:r>
      <w:r w:rsidR="008B0B5B" w:rsidRPr="003B168D">
        <w:rPr>
          <w:rFonts w:eastAsia="MS Mincho"/>
          <w:color w:val="000000"/>
        </w:rPr>
        <w:t>}</w:t>
      </w:r>
      <w:r w:rsidRPr="003B168D">
        <w:rPr>
          <w:rFonts w:eastAsia="MS Mincho"/>
          <w:color w:val="000000"/>
        </w:rPr>
        <w:t xml:space="preserve"> in </w:t>
      </w:r>
      <w:r w:rsidR="00B24F77" w:rsidRPr="003B168D">
        <w:rPr>
          <w:rFonts w:eastAsia="MS Mincho"/>
          <w:color w:val="000000"/>
        </w:rPr>
        <w:t xml:space="preserve">its </w:t>
      </w:r>
      <w:r w:rsidRPr="003B168D">
        <w:rPr>
          <w:rFonts w:eastAsia="MS Mincho"/>
          <w:color w:val="000000"/>
        </w:rPr>
        <w:t xml:space="preserve">dealings with the State.  The guide provides further information about compliance with Section 2.7 of the </w:t>
      </w:r>
      <w:r w:rsidR="000D4025" w:rsidRPr="003B168D">
        <w:rPr>
          <w:rFonts w:eastAsia="MS Mincho"/>
          <w:color w:val="000000"/>
        </w:rPr>
        <w:t>SSTC</w:t>
      </w:r>
      <w:r w:rsidRPr="003B168D">
        <w:rPr>
          <w:rFonts w:eastAsia="MS Mincho"/>
          <w:color w:val="000000"/>
        </w:rPr>
        <w:t xml:space="preserve">.  The guide can be found at:  </w:t>
      </w:r>
      <w:hyperlink r:id="rId41" w:history="1">
        <w:r w:rsidR="00483D0B" w:rsidRPr="008755C4">
          <w:rPr>
            <w:rStyle w:val="Hyperlink"/>
            <w:rFonts w:eastAsia="MS Mincho"/>
          </w:rPr>
          <w:t>https://www.state.nj.us/treasury/purchase/ethics.shtml</w:t>
        </w:r>
      </w:hyperlink>
      <w:r w:rsidR="00483D0B">
        <w:rPr>
          <w:rFonts w:eastAsia="MS Mincho"/>
          <w:color w:val="000000"/>
        </w:rPr>
        <w:t xml:space="preserve"> </w:t>
      </w:r>
      <w:r w:rsidR="00483D0B" w:rsidRPr="00B84FA0">
        <w:rPr>
          <w:rFonts w:eastAsia="MS Mincho"/>
          <w:color w:val="000000"/>
        </w:rPr>
        <w:t xml:space="preserve">  </w:t>
      </w:r>
    </w:p>
    <w:p w14:paraId="2E7F826F" w14:textId="77777777" w:rsidR="00757979" w:rsidRPr="003B168D" w:rsidRDefault="00757979" w:rsidP="00C65B22"/>
    <w:p w14:paraId="6CBBB689" w14:textId="2FFF3BCB" w:rsidR="006B7CC2" w:rsidRPr="003B168D" w:rsidRDefault="006B7CC2" w:rsidP="00C65B22">
      <w:pPr>
        <w:rPr>
          <w:caps/>
        </w:rPr>
      </w:pPr>
      <w:r w:rsidRPr="003B168D">
        <w:t xml:space="preserve">By signing the </w:t>
      </w:r>
      <w:r w:rsidR="00867DCF" w:rsidRPr="003B168D">
        <w:t xml:space="preserve">Bid Solicitation </w:t>
      </w:r>
      <w:r w:rsidR="000462FE" w:rsidRPr="003B168D">
        <w:t>Offer and Acceptance</w:t>
      </w:r>
      <w:r w:rsidRPr="003B168D">
        <w:t xml:space="preserve"> </w:t>
      </w:r>
      <w:r w:rsidR="00627828" w:rsidRPr="003B168D">
        <w:t>Page</w:t>
      </w:r>
      <w:r w:rsidRPr="003B168D">
        <w:t xml:space="preserve">, the </w:t>
      </w:r>
      <w:r w:rsidR="00526170" w:rsidRPr="003B168D">
        <w:t xml:space="preserve">Vendor </w:t>
      </w:r>
      <w:r w:rsidR="00571AFA" w:rsidRPr="003B168D">
        <w:t>{Bidder}</w:t>
      </w:r>
      <w:r w:rsidRPr="003B168D">
        <w:t xml:space="preserve"> is automatically certifying that it has </w:t>
      </w:r>
      <w:r w:rsidR="00CF4843" w:rsidRPr="003B168D">
        <w:t xml:space="preserve">complied with all applicable laws and regulations governing the provision of State </w:t>
      </w:r>
      <w:r w:rsidR="006C72E6" w:rsidRPr="003B168D">
        <w:t xml:space="preserve">goods and </w:t>
      </w:r>
      <w:r w:rsidR="00CF4843" w:rsidRPr="003B168D">
        <w:t xml:space="preserve">services, including the Conflicts of Interest Law, </w:t>
      </w:r>
      <w:r w:rsidR="00CF4843" w:rsidRPr="003B168D">
        <w:rPr>
          <w:u w:val="single"/>
        </w:rPr>
        <w:t>N.J.S.A.</w:t>
      </w:r>
      <w:r w:rsidR="00CF4843" w:rsidRPr="003B168D">
        <w:t xml:space="preserve"> 52:13D-12 to 28.</w:t>
      </w:r>
      <w:r w:rsidRPr="003B168D">
        <w:rPr>
          <w:caps/>
        </w:rPr>
        <w:t xml:space="preserve">  </w:t>
      </w:r>
    </w:p>
    <w:p w14:paraId="78569A48" w14:textId="77777777" w:rsidR="00757979" w:rsidRPr="003B168D" w:rsidRDefault="00757979" w:rsidP="0006639D"/>
    <w:p w14:paraId="2D69A761" w14:textId="1DF95AE2" w:rsidR="00757979" w:rsidRPr="003B168D" w:rsidRDefault="008D75D3" w:rsidP="002F0497">
      <w:pPr>
        <w:pStyle w:val="Heading4"/>
        <w:keepNext/>
        <w:rPr>
          <w:rFonts w:cs="Tahoma"/>
          <w:color w:val="000000"/>
        </w:rPr>
      </w:pPr>
      <w:r w:rsidRPr="003B168D">
        <w:rPr>
          <w:rFonts w:cs="Tahoma"/>
          <w:caps w:val="0"/>
          <w:color w:val="000000"/>
        </w:rPr>
        <w:t>NJ STANDARD BID SOLICITATION FORMS REQUIRED WITH THE QUOTE</w:t>
      </w:r>
    </w:p>
    <w:p w14:paraId="49470B61" w14:textId="47A99D2D" w:rsidR="00AA3B67" w:rsidRPr="003B168D" w:rsidRDefault="00AA3B67" w:rsidP="002F0497">
      <w:pPr>
        <w:keepNext/>
        <w:rPr>
          <w:color w:val="000000"/>
        </w:rPr>
      </w:pPr>
    </w:p>
    <w:p w14:paraId="458C6B98" w14:textId="2C278C08" w:rsidR="00757979" w:rsidRPr="003B168D" w:rsidRDefault="00526170" w:rsidP="002F0497">
      <w:pPr>
        <w:keepNext/>
        <w:rPr>
          <w:rFonts w:eastAsia="Calibri"/>
          <w:color w:val="000000"/>
        </w:rPr>
      </w:pPr>
      <w:r w:rsidRPr="003B168D">
        <w:rPr>
          <w:color w:val="000000"/>
        </w:rPr>
        <w:t>Vendor</w:t>
      </w:r>
      <w:r w:rsidR="003173AD" w:rsidRPr="003B168D">
        <w:rPr>
          <w:color w:val="000000"/>
        </w:rPr>
        <w:t>’s</w:t>
      </w:r>
      <w:r w:rsidRPr="003B168D">
        <w:rPr>
          <w:color w:val="000000"/>
        </w:rPr>
        <w:t xml:space="preserve"> </w:t>
      </w:r>
      <w:r w:rsidR="00A11339" w:rsidRPr="003B168D">
        <w:rPr>
          <w:color w:val="000000"/>
        </w:rPr>
        <w:t>{Bidder’s}</w:t>
      </w:r>
      <w:r w:rsidR="00757979" w:rsidRPr="003B168D">
        <w:rPr>
          <w:color w:val="000000"/>
        </w:rPr>
        <w:t xml:space="preserve"> failure to complete, sign and submit the forms </w:t>
      </w:r>
      <w:r w:rsidR="009A1CD8" w:rsidRPr="003B168D">
        <w:rPr>
          <w:color w:val="000000"/>
        </w:rPr>
        <w:t>in Section</w:t>
      </w:r>
      <w:r w:rsidR="00BC52FD" w:rsidRPr="003B168D">
        <w:rPr>
          <w:color w:val="000000"/>
        </w:rPr>
        <w:t xml:space="preserve"> </w:t>
      </w:r>
      <w:r w:rsidR="009A1CD8" w:rsidRPr="003B168D">
        <w:rPr>
          <w:color w:val="000000"/>
        </w:rPr>
        <w:t xml:space="preserve">4.4.1.2 </w:t>
      </w:r>
      <w:r w:rsidR="00BC52FD" w:rsidRPr="003B168D">
        <w:rPr>
          <w:color w:val="000000"/>
        </w:rPr>
        <w:t>shall</w:t>
      </w:r>
      <w:r w:rsidR="00757979" w:rsidRPr="003B168D">
        <w:rPr>
          <w:color w:val="000000"/>
        </w:rPr>
        <w:t xml:space="preserve"> be cause to reject its</w:t>
      </w:r>
      <w:r w:rsidR="009A1CD8" w:rsidRPr="003B168D">
        <w:rPr>
          <w:color w:val="000000"/>
        </w:rPr>
        <w:t xml:space="preserve"> </w:t>
      </w:r>
      <w:r w:rsidR="00CE00E7" w:rsidRPr="003B168D">
        <w:rPr>
          <w:color w:val="000000"/>
        </w:rPr>
        <w:t>Quote</w:t>
      </w:r>
      <w:r w:rsidR="00757979" w:rsidRPr="003B168D">
        <w:rPr>
          <w:color w:val="000000"/>
        </w:rPr>
        <w:t xml:space="preserve"> as non-responsive. </w:t>
      </w:r>
    </w:p>
    <w:p w14:paraId="37087A84" w14:textId="77777777" w:rsidR="003173AD" w:rsidRPr="003B168D" w:rsidRDefault="003173AD" w:rsidP="003173AD"/>
    <w:p w14:paraId="5B50DAB1" w14:textId="77777777" w:rsidR="007B7315" w:rsidRPr="003B168D" w:rsidRDefault="009E2104" w:rsidP="002F0497">
      <w:pPr>
        <w:pStyle w:val="Heading5"/>
      </w:pPr>
      <w:r w:rsidRPr="003B168D">
        <w:rPr>
          <w:caps w:val="0"/>
        </w:rPr>
        <w:t>OWNERSHIP DISCLOSURE FORM</w:t>
      </w:r>
    </w:p>
    <w:p w14:paraId="47E28FBE" w14:textId="77777777" w:rsidR="007B7315" w:rsidRPr="003B168D" w:rsidRDefault="007B7315" w:rsidP="002F0497">
      <w:pPr>
        <w:keepNext/>
        <w:rPr>
          <w:rFonts w:eastAsia="MS Mincho"/>
        </w:rPr>
      </w:pPr>
    </w:p>
    <w:p w14:paraId="59B144E3" w14:textId="77777777" w:rsidR="007B7315" w:rsidRPr="003B168D" w:rsidRDefault="007B7315" w:rsidP="002F0497">
      <w:pPr>
        <w:keepNext/>
        <w:rPr>
          <w:rFonts w:eastAsia="MS Mincho"/>
        </w:rPr>
      </w:pPr>
      <w:r w:rsidRPr="003B168D">
        <w:rPr>
          <w:rFonts w:eastAsia="MS Mincho"/>
        </w:rPr>
        <w:t xml:space="preserve">Pursuant to </w:t>
      </w:r>
      <w:r w:rsidRPr="003B168D">
        <w:rPr>
          <w:rFonts w:eastAsia="MS Mincho"/>
          <w:u w:val="single"/>
        </w:rPr>
        <w:t>N.J.S.A.</w:t>
      </w:r>
      <w:r w:rsidRPr="003B168D">
        <w:rPr>
          <w:rFonts w:eastAsia="MS Mincho"/>
        </w:rPr>
        <w:t xml:space="preserve"> 52:25-24.2, in the event the </w:t>
      </w:r>
      <w:r w:rsidR="00526170" w:rsidRPr="003B168D">
        <w:rPr>
          <w:rFonts w:eastAsia="MS Mincho"/>
        </w:rPr>
        <w:t xml:space="preserve">Vendor </w:t>
      </w:r>
      <w:r w:rsidR="00571AFA" w:rsidRPr="003B168D">
        <w:rPr>
          <w:rFonts w:eastAsia="MS Mincho"/>
        </w:rPr>
        <w:t>{Bidder}</w:t>
      </w:r>
      <w:r w:rsidRPr="003B168D">
        <w:rPr>
          <w:rFonts w:eastAsia="MS Mincho"/>
        </w:rPr>
        <w:t xml:space="preserve"> is a corporation, partnership</w:t>
      </w:r>
      <w:r w:rsidR="009F16F1" w:rsidRPr="003B168D">
        <w:rPr>
          <w:rFonts w:eastAsia="MS Mincho"/>
        </w:rPr>
        <w:t xml:space="preserve"> or limited liability company</w:t>
      </w:r>
      <w:r w:rsidRPr="003B168D">
        <w:rPr>
          <w:rFonts w:eastAsia="MS Mincho"/>
        </w:rPr>
        <w:t xml:space="preserve">, the </w:t>
      </w:r>
      <w:r w:rsidR="00526170" w:rsidRPr="003B168D">
        <w:rPr>
          <w:rFonts w:eastAsia="MS Mincho"/>
        </w:rPr>
        <w:t xml:space="preserve">Vendor </w:t>
      </w:r>
      <w:r w:rsidR="00571AFA" w:rsidRPr="003B168D">
        <w:rPr>
          <w:rFonts w:eastAsia="MS Mincho"/>
        </w:rPr>
        <w:t>{Bidder}</w:t>
      </w:r>
      <w:r w:rsidRPr="003B168D">
        <w:rPr>
          <w:rFonts w:eastAsia="MS Mincho"/>
        </w:rPr>
        <w:t xml:space="preserve"> must complete an </w:t>
      </w:r>
      <w:r w:rsidR="00867DCF" w:rsidRPr="003B168D">
        <w:rPr>
          <w:rFonts w:eastAsia="MS Mincho"/>
        </w:rPr>
        <w:t>Ownership Disclosure Form</w:t>
      </w:r>
      <w:r w:rsidRPr="003B168D">
        <w:rPr>
          <w:rFonts w:eastAsia="MS Mincho"/>
        </w:rPr>
        <w:t xml:space="preserve">.  </w:t>
      </w:r>
    </w:p>
    <w:p w14:paraId="00ACA2A4" w14:textId="77777777" w:rsidR="005606CE" w:rsidRPr="003B168D" w:rsidRDefault="005606CE" w:rsidP="00851065">
      <w:pPr>
        <w:rPr>
          <w:rFonts w:eastAsia="MS Mincho"/>
        </w:rPr>
      </w:pPr>
    </w:p>
    <w:p w14:paraId="79E82FD0" w14:textId="7E529260" w:rsidR="00757979" w:rsidRPr="003B168D" w:rsidRDefault="00757979" w:rsidP="00C65B22">
      <w:pPr>
        <w:rPr>
          <w:color w:val="000000"/>
        </w:rPr>
      </w:pPr>
      <w:r w:rsidRPr="003B168D">
        <w:rPr>
          <w:color w:val="000000"/>
        </w:rPr>
        <w:t xml:space="preserve">A current completed Ownership Disclosure Form must be received prior to or accompany the submitted </w:t>
      </w:r>
      <w:r w:rsidR="00CE00E7" w:rsidRPr="003B168D">
        <w:rPr>
          <w:color w:val="000000"/>
        </w:rPr>
        <w:t>Quote</w:t>
      </w:r>
      <w:r w:rsidR="008273FE" w:rsidRPr="003B168D">
        <w:rPr>
          <w:color w:val="000000"/>
        </w:rPr>
        <w:t>.</w:t>
      </w:r>
      <w:r w:rsidRPr="003B168D">
        <w:rPr>
          <w:color w:val="000000"/>
        </w:rPr>
        <w:t xml:space="preserve">  A </w:t>
      </w:r>
      <w:r w:rsidR="00A3247E" w:rsidRPr="003B168D">
        <w:rPr>
          <w:color w:val="000000"/>
        </w:rPr>
        <w:t>V</w:t>
      </w:r>
      <w:r w:rsidR="00526170" w:rsidRPr="003B168D">
        <w:rPr>
          <w:color w:val="000000"/>
        </w:rPr>
        <w:t>endor</w:t>
      </w:r>
      <w:r w:rsidR="004E5927" w:rsidRPr="003B168D">
        <w:rPr>
          <w:color w:val="000000"/>
        </w:rPr>
        <w:t>’s</w:t>
      </w:r>
      <w:r w:rsidR="00526170" w:rsidRPr="003B168D">
        <w:rPr>
          <w:color w:val="000000"/>
        </w:rPr>
        <w:t xml:space="preserve"> </w:t>
      </w:r>
      <w:r w:rsidR="0061308E" w:rsidRPr="003B168D">
        <w:rPr>
          <w:color w:val="000000"/>
        </w:rPr>
        <w:t>{</w:t>
      </w:r>
      <w:r w:rsidR="00A3247E" w:rsidRPr="003B168D">
        <w:rPr>
          <w:color w:val="000000"/>
        </w:rPr>
        <w:t>B</w:t>
      </w:r>
      <w:r w:rsidR="0061308E" w:rsidRPr="003B168D">
        <w:rPr>
          <w:color w:val="000000"/>
        </w:rPr>
        <w:t>idder’s}</w:t>
      </w:r>
      <w:r w:rsidRPr="003B168D">
        <w:rPr>
          <w:color w:val="000000"/>
        </w:rPr>
        <w:t xml:space="preserve"> failure to submit the completed and signed form with its </w:t>
      </w:r>
      <w:r w:rsidR="00CE00E7" w:rsidRPr="003B168D">
        <w:rPr>
          <w:color w:val="000000"/>
        </w:rPr>
        <w:t>Quote</w:t>
      </w:r>
      <w:r w:rsidR="00F472CC" w:rsidRPr="003B168D">
        <w:rPr>
          <w:color w:val="000000"/>
        </w:rPr>
        <w:t xml:space="preserve"> </w:t>
      </w:r>
      <w:r w:rsidRPr="003B168D">
        <w:rPr>
          <w:color w:val="000000"/>
        </w:rPr>
        <w:t xml:space="preserve">will result in the rejection of the </w:t>
      </w:r>
      <w:r w:rsidR="00CE00E7" w:rsidRPr="003B168D">
        <w:rPr>
          <w:color w:val="000000"/>
        </w:rPr>
        <w:t>Quote</w:t>
      </w:r>
      <w:r w:rsidR="00F472CC" w:rsidRPr="003B168D">
        <w:rPr>
          <w:color w:val="000000"/>
        </w:rPr>
        <w:t xml:space="preserve"> </w:t>
      </w:r>
      <w:r w:rsidRPr="003B168D">
        <w:rPr>
          <w:color w:val="000000"/>
        </w:rPr>
        <w:t xml:space="preserve">as non-responsive and preclude the award of a </w:t>
      </w:r>
      <w:r w:rsidR="001D2ACC" w:rsidRPr="003B168D">
        <w:rPr>
          <w:color w:val="000000"/>
        </w:rPr>
        <w:t>Blanket P.O.</w:t>
      </w:r>
      <w:r w:rsidR="00F472CC" w:rsidRPr="003B168D">
        <w:rPr>
          <w:color w:val="000000"/>
        </w:rPr>
        <w:t xml:space="preserve"> </w:t>
      </w:r>
      <w:r w:rsidRPr="003B168D">
        <w:rPr>
          <w:color w:val="000000"/>
        </w:rPr>
        <w:t xml:space="preserve">to said </w:t>
      </w:r>
      <w:r w:rsidR="00A3247E" w:rsidRPr="003B168D">
        <w:rPr>
          <w:rFonts w:cs="Arial"/>
          <w:szCs w:val="22"/>
        </w:rPr>
        <w:t>Vendor {Bidder</w:t>
      </w:r>
      <w:r w:rsidR="00A3247E" w:rsidRPr="003B168D">
        <w:t>}</w:t>
      </w:r>
      <w:r w:rsidRPr="003B168D">
        <w:rPr>
          <w:color w:val="000000"/>
        </w:rPr>
        <w:t xml:space="preserve"> unless the Division has on file a signed and accurate Ownership Disclosure Form dated and received no more than six</w:t>
      </w:r>
      <w:r w:rsidR="00323E4B" w:rsidRPr="003B168D">
        <w:rPr>
          <w:color w:val="000000"/>
        </w:rPr>
        <w:t xml:space="preserve"> (6)</w:t>
      </w:r>
      <w:r w:rsidRPr="003B168D">
        <w:rPr>
          <w:color w:val="000000"/>
        </w:rPr>
        <w:t xml:space="preserve"> months prior to the </w:t>
      </w:r>
      <w:r w:rsidR="00CE00E7" w:rsidRPr="003B168D">
        <w:rPr>
          <w:color w:val="000000"/>
        </w:rPr>
        <w:t>Quote</w:t>
      </w:r>
      <w:r w:rsidR="00F472CC" w:rsidRPr="003B168D">
        <w:rPr>
          <w:color w:val="000000"/>
        </w:rPr>
        <w:t xml:space="preserve"> </w:t>
      </w:r>
      <w:r w:rsidRPr="003B168D">
        <w:rPr>
          <w:color w:val="000000"/>
        </w:rPr>
        <w:t>submission deadline for this procurement.  If any ownership change has occurred within the last six</w:t>
      </w:r>
      <w:r w:rsidR="003417D2" w:rsidRPr="003B168D">
        <w:rPr>
          <w:color w:val="000000"/>
        </w:rPr>
        <w:t xml:space="preserve"> (6)</w:t>
      </w:r>
      <w:r w:rsidRPr="003B168D">
        <w:rPr>
          <w:color w:val="000000"/>
        </w:rPr>
        <w:t xml:space="preserve"> months, a new Ownership Disclosure Form must be completed, signed and submitted with the </w:t>
      </w:r>
      <w:r w:rsidR="00CE00E7" w:rsidRPr="003B168D">
        <w:rPr>
          <w:color w:val="000000"/>
        </w:rPr>
        <w:t>Quote</w:t>
      </w:r>
      <w:r w:rsidR="008273FE" w:rsidRPr="003B168D">
        <w:rPr>
          <w:color w:val="000000"/>
        </w:rPr>
        <w:t>.</w:t>
      </w:r>
    </w:p>
    <w:p w14:paraId="5B7F2E48" w14:textId="77777777" w:rsidR="009F16F1" w:rsidRPr="003B168D" w:rsidRDefault="009F16F1" w:rsidP="00C65B22">
      <w:pPr>
        <w:rPr>
          <w:color w:val="000000"/>
        </w:rPr>
      </w:pPr>
    </w:p>
    <w:p w14:paraId="391F5EF1" w14:textId="77777777" w:rsidR="0045398E" w:rsidRPr="003B168D" w:rsidRDefault="0045398E" w:rsidP="0045398E">
      <w:pPr>
        <w:autoSpaceDE w:val="0"/>
        <w:autoSpaceDN w:val="0"/>
        <w:adjustRightInd w:val="0"/>
        <w:rPr>
          <w:rFonts w:cs="Arial"/>
          <w:szCs w:val="22"/>
        </w:rPr>
      </w:pPr>
      <w:r w:rsidRPr="003B168D">
        <w:rPr>
          <w:rFonts w:cs="Arial"/>
          <w:bCs/>
        </w:rPr>
        <w:t xml:space="preserve">In the alternative, </w:t>
      </w:r>
      <w:r w:rsidRPr="003B168D">
        <w:rPr>
          <w:rFonts w:cs="Arial"/>
          <w:bCs/>
          <w:szCs w:val="22"/>
        </w:rPr>
        <w:t xml:space="preserve">to comply with this section, a </w:t>
      </w:r>
      <w:r w:rsidRPr="003B168D">
        <w:rPr>
          <w:rFonts w:cs="Arial"/>
          <w:bCs/>
        </w:rPr>
        <w:t>Vendor {B</w:t>
      </w:r>
      <w:r w:rsidRPr="003B168D">
        <w:rPr>
          <w:rFonts w:cs="Arial"/>
          <w:bCs/>
          <w:szCs w:val="22"/>
        </w:rPr>
        <w:t>idder</w:t>
      </w:r>
      <w:r w:rsidRPr="003B168D">
        <w:rPr>
          <w:rFonts w:cs="Arial"/>
          <w:bCs/>
        </w:rPr>
        <w:t>}</w:t>
      </w:r>
      <w:r w:rsidRPr="003B168D">
        <w:rPr>
          <w:rFonts w:cs="Arial"/>
          <w:bCs/>
          <w:szCs w:val="22"/>
        </w:rPr>
        <w:t xml:space="preserve"> with any direct or indirect parent entity which is publicly traded may submit the name and</w:t>
      </w:r>
      <w:r w:rsidRPr="003B168D">
        <w:rPr>
          <w:rFonts w:cs="Arial"/>
          <w:bCs/>
        </w:rPr>
        <w:t xml:space="preserve"> </w:t>
      </w:r>
      <w:r w:rsidRPr="003B168D">
        <w:rPr>
          <w:rFonts w:cs="Arial"/>
          <w:bCs/>
          <w:szCs w:val="22"/>
        </w:rPr>
        <w:t>address of each publicly traded entity and the name and address of each person that holds a 10 percent or greater beneficial interest in the publicly</w:t>
      </w:r>
      <w:r w:rsidRPr="003B168D">
        <w:rPr>
          <w:rFonts w:cs="Arial"/>
          <w:bCs/>
        </w:rPr>
        <w:t xml:space="preserve"> </w:t>
      </w:r>
      <w:r w:rsidRPr="003B168D">
        <w:rPr>
          <w:rFonts w:cs="Arial"/>
          <w:bCs/>
          <w:szCs w:val="22"/>
        </w:rPr>
        <w:t>traded entity as of the last annual filing with the federal Securities and Exchange Commission or the foreign equivalent, and, if there is any person that</w:t>
      </w:r>
      <w:r w:rsidRPr="003B168D">
        <w:rPr>
          <w:rFonts w:cs="Arial"/>
          <w:bCs/>
        </w:rPr>
        <w:t xml:space="preserve"> </w:t>
      </w:r>
      <w:r w:rsidRPr="003B168D">
        <w:rPr>
          <w:rFonts w:cs="Arial"/>
          <w:bCs/>
          <w:szCs w:val="22"/>
        </w:rPr>
        <w:t>holds a 10 percent or greater beneficial interest, also shall submit links to the websites containing the last annual filings with the federal Securities and</w:t>
      </w:r>
      <w:r w:rsidRPr="003B168D">
        <w:rPr>
          <w:rFonts w:cs="Arial"/>
          <w:bCs/>
        </w:rPr>
        <w:t xml:space="preserve"> </w:t>
      </w:r>
      <w:r w:rsidRPr="003B168D">
        <w:rPr>
          <w:rFonts w:cs="Arial"/>
          <w:bCs/>
          <w:szCs w:val="22"/>
        </w:rPr>
        <w:t>Exchange Commission or the foreign equivalent and the relevant page numbers of the filings that contain the information on each person that holds a</w:t>
      </w:r>
      <w:r w:rsidRPr="003B168D">
        <w:rPr>
          <w:rFonts w:cs="Arial"/>
          <w:bCs/>
        </w:rPr>
        <w:t xml:space="preserve"> </w:t>
      </w:r>
      <w:r w:rsidRPr="003B168D">
        <w:rPr>
          <w:rFonts w:cs="Arial"/>
          <w:bCs/>
          <w:szCs w:val="22"/>
        </w:rPr>
        <w:t xml:space="preserve">10 percent or greater beneficial interest. </w:t>
      </w:r>
      <w:r w:rsidRPr="003B168D">
        <w:rPr>
          <w:rFonts w:cs="Arial"/>
          <w:bCs/>
          <w:szCs w:val="22"/>
          <w:u w:val="single"/>
        </w:rPr>
        <w:t>N.J.S.A.</w:t>
      </w:r>
      <w:r w:rsidRPr="003B168D">
        <w:rPr>
          <w:rFonts w:cs="Arial"/>
          <w:bCs/>
          <w:szCs w:val="22"/>
        </w:rPr>
        <w:t xml:space="preserve"> 52:25-24.2.</w:t>
      </w:r>
    </w:p>
    <w:p w14:paraId="038A14C7" w14:textId="77777777" w:rsidR="00396839" w:rsidRPr="003B168D" w:rsidRDefault="00396839" w:rsidP="00C65B22">
      <w:pPr>
        <w:rPr>
          <w:color w:val="000000"/>
        </w:rPr>
      </w:pPr>
    </w:p>
    <w:p w14:paraId="634BC5DF" w14:textId="7AC92495" w:rsidR="00230C28" w:rsidRPr="003B168D" w:rsidRDefault="00526170" w:rsidP="00C65B22">
      <w:pPr>
        <w:rPr>
          <w:color w:val="000000"/>
        </w:rPr>
      </w:pPr>
      <w:r w:rsidRPr="003B168D">
        <w:rPr>
          <w:color w:val="000000"/>
        </w:rPr>
        <w:t>Vendor</w:t>
      </w:r>
      <w:r w:rsidR="00F472CC" w:rsidRPr="003B168D">
        <w:rPr>
          <w:color w:val="000000"/>
        </w:rPr>
        <w:t>s</w:t>
      </w:r>
      <w:r w:rsidRPr="003B168D">
        <w:rPr>
          <w:color w:val="000000"/>
        </w:rPr>
        <w:t xml:space="preserve"> </w:t>
      </w:r>
      <w:r w:rsidR="008B0B5B" w:rsidRPr="003B168D">
        <w:rPr>
          <w:color w:val="000000"/>
        </w:rPr>
        <w:t>{</w:t>
      </w:r>
      <w:r w:rsidR="00B562E1" w:rsidRPr="003B168D">
        <w:rPr>
          <w:color w:val="000000"/>
        </w:rPr>
        <w:t>B</w:t>
      </w:r>
      <w:r w:rsidRPr="003B168D">
        <w:rPr>
          <w:color w:val="000000"/>
        </w:rPr>
        <w:t>idder</w:t>
      </w:r>
      <w:r w:rsidR="00396839" w:rsidRPr="003B168D">
        <w:rPr>
          <w:color w:val="000000"/>
        </w:rPr>
        <w:t>s</w:t>
      </w:r>
      <w:r w:rsidR="008B0B5B" w:rsidRPr="003B168D">
        <w:rPr>
          <w:color w:val="000000"/>
        </w:rPr>
        <w:t>}</w:t>
      </w:r>
      <w:r w:rsidR="00396839" w:rsidRPr="003B168D">
        <w:rPr>
          <w:color w:val="000000"/>
        </w:rPr>
        <w:t xml:space="preserve"> using </w:t>
      </w:r>
      <w:r w:rsidR="001F7C94" w:rsidRPr="003B168D">
        <w:rPr>
          <w:rStyle w:val="IntenseEmphasis"/>
          <w:color w:val="00B050"/>
        </w:rPr>
        <w:t>NJ</w:t>
      </w:r>
      <w:r w:rsidR="001F7C94" w:rsidRPr="003B168D">
        <w:rPr>
          <w:rStyle w:val="IntenseEmphasis"/>
          <w:color w:val="0070C0"/>
        </w:rPr>
        <w:t>START</w:t>
      </w:r>
      <w:r w:rsidR="00396839" w:rsidRPr="003B168D">
        <w:rPr>
          <w:color w:val="000000"/>
        </w:rPr>
        <w:t xml:space="preserve"> to submit a </w:t>
      </w:r>
      <w:r w:rsidR="00CE00E7" w:rsidRPr="003B168D">
        <w:rPr>
          <w:color w:val="000000"/>
        </w:rPr>
        <w:t>Quote</w:t>
      </w:r>
      <w:r w:rsidR="00F472CC" w:rsidRPr="003B168D">
        <w:rPr>
          <w:color w:val="000000"/>
        </w:rPr>
        <w:t xml:space="preserve"> </w:t>
      </w:r>
      <w:r w:rsidR="00396839" w:rsidRPr="003B168D">
        <w:rPr>
          <w:color w:val="000000"/>
        </w:rPr>
        <w:t xml:space="preserve">shall make the appropriate certification on the </w:t>
      </w:r>
      <w:r w:rsidR="00664541" w:rsidRPr="003B168D">
        <w:rPr>
          <w:color w:val="000000"/>
        </w:rPr>
        <w:t>“</w:t>
      </w:r>
      <w:r w:rsidR="00D81DBF" w:rsidRPr="003B168D">
        <w:rPr>
          <w:color w:val="000000"/>
        </w:rPr>
        <w:t xml:space="preserve">Maintain Terms and </w:t>
      </w:r>
      <w:r w:rsidR="00396839" w:rsidRPr="003B168D">
        <w:rPr>
          <w:color w:val="000000"/>
        </w:rPr>
        <w:t>Categories</w:t>
      </w:r>
      <w:r w:rsidR="00664541" w:rsidRPr="003B168D">
        <w:rPr>
          <w:color w:val="000000"/>
        </w:rPr>
        <w:t>”</w:t>
      </w:r>
      <w:r w:rsidR="00396839" w:rsidRPr="003B168D">
        <w:rPr>
          <w:color w:val="000000"/>
        </w:rPr>
        <w:t xml:space="preserve"> </w:t>
      </w:r>
      <w:r w:rsidR="00D81DBF" w:rsidRPr="003B168D">
        <w:rPr>
          <w:color w:val="000000"/>
        </w:rPr>
        <w:t>Tab</w:t>
      </w:r>
      <w:r w:rsidR="00396839" w:rsidRPr="003B168D">
        <w:rPr>
          <w:color w:val="000000"/>
        </w:rPr>
        <w:t xml:space="preserve"> within its profile by checking the </w:t>
      </w:r>
      <w:r w:rsidR="0002000F" w:rsidRPr="003B168D">
        <w:rPr>
          <w:color w:val="000000"/>
        </w:rPr>
        <w:t xml:space="preserve">applicable </w:t>
      </w:r>
      <w:r w:rsidR="00396839" w:rsidRPr="003B168D">
        <w:rPr>
          <w:color w:val="000000"/>
        </w:rPr>
        <w:t>box and</w:t>
      </w:r>
      <w:r w:rsidR="0002000F" w:rsidRPr="003B168D">
        <w:rPr>
          <w:color w:val="000000"/>
        </w:rPr>
        <w:t>, if required,</w:t>
      </w:r>
      <w:r w:rsidR="00396839" w:rsidRPr="003B168D">
        <w:rPr>
          <w:color w:val="000000"/>
        </w:rPr>
        <w:t xml:space="preserve"> completing </w:t>
      </w:r>
      <w:r w:rsidR="0002000F" w:rsidRPr="003B168D">
        <w:rPr>
          <w:color w:val="000000"/>
        </w:rPr>
        <w:t xml:space="preserve">and attaching </w:t>
      </w:r>
      <w:r w:rsidR="00396839" w:rsidRPr="003B168D">
        <w:rPr>
          <w:color w:val="000000"/>
        </w:rPr>
        <w:t>the</w:t>
      </w:r>
      <w:r w:rsidR="00302DEB" w:rsidRPr="003B168D">
        <w:rPr>
          <w:color w:val="000000"/>
        </w:rPr>
        <w:t xml:space="preserve"> </w:t>
      </w:r>
      <w:r w:rsidR="00396839" w:rsidRPr="003B168D">
        <w:rPr>
          <w:color w:val="000000"/>
        </w:rPr>
        <w:t>shortened</w:t>
      </w:r>
      <w:r w:rsidR="0002000F" w:rsidRPr="003B168D">
        <w:rPr>
          <w:color w:val="000000"/>
        </w:rPr>
        <w:t xml:space="preserve"> Ownership Disclosure Form</w:t>
      </w:r>
      <w:r w:rsidR="00396839" w:rsidRPr="003B168D">
        <w:rPr>
          <w:color w:val="000000"/>
        </w:rPr>
        <w:t xml:space="preserve">. </w:t>
      </w:r>
      <w:r w:rsidR="002709C3" w:rsidRPr="003B168D">
        <w:t xml:space="preserve">In the alternative, </w:t>
      </w:r>
      <w:r w:rsidRPr="003B168D">
        <w:rPr>
          <w:color w:val="000000"/>
        </w:rPr>
        <w:t>Vendor</w:t>
      </w:r>
      <w:r w:rsidR="00F472CC" w:rsidRPr="003B168D">
        <w:rPr>
          <w:color w:val="000000"/>
        </w:rPr>
        <w:t>s</w:t>
      </w:r>
      <w:r w:rsidRPr="003B168D">
        <w:rPr>
          <w:color w:val="000000"/>
        </w:rPr>
        <w:t xml:space="preserve"> </w:t>
      </w:r>
      <w:r w:rsidR="008B0B5B" w:rsidRPr="003B168D">
        <w:rPr>
          <w:color w:val="000000"/>
        </w:rPr>
        <w:t>{</w:t>
      </w:r>
      <w:r w:rsidR="00B562E1" w:rsidRPr="003B168D">
        <w:rPr>
          <w:color w:val="000000"/>
        </w:rPr>
        <w:t>B</w:t>
      </w:r>
      <w:r w:rsidRPr="003B168D">
        <w:rPr>
          <w:color w:val="000000"/>
        </w:rPr>
        <w:t>idder</w:t>
      </w:r>
      <w:r w:rsidR="00396839" w:rsidRPr="003B168D">
        <w:rPr>
          <w:color w:val="000000"/>
        </w:rPr>
        <w:t>s</w:t>
      </w:r>
      <w:r w:rsidR="008B0B5B" w:rsidRPr="003B168D">
        <w:rPr>
          <w:color w:val="000000"/>
        </w:rPr>
        <w:t>}</w:t>
      </w:r>
      <w:r w:rsidR="00396839" w:rsidRPr="003B168D">
        <w:rPr>
          <w:color w:val="000000"/>
        </w:rPr>
        <w:t xml:space="preserve"> </w:t>
      </w:r>
      <w:r w:rsidR="002709C3" w:rsidRPr="003B168D">
        <w:rPr>
          <w:color w:val="000000"/>
        </w:rPr>
        <w:t xml:space="preserve">may </w:t>
      </w:r>
      <w:r w:rsidR="00396839" w:rsidRPr="003B168D">
        <w:rPr>
          <w:color w:val="000000"/>
        </w:rPr>
        <w:t xml:space="preserve">complete the full </w:t>
      </w:r>
      <w:r w:rsidR="0002000F" w:rsidRPr="003B168D">
        <w:rPr>
          <w:color w:val="000000"/>
        </w:rPr>
        <w:t>Ownership Disclosure Form</w:t>
      </w:r>
      <w:r w:rsidR="00396839" w:rsidRPr="003B168D">
        <w:rPr>
          <w:color w:val="000000"/>
        </w:rPr>
        <w:t xml:space="preserve"> located on the </w:t>
      </w:r>
      <w:hyperlink r:id="rId42" w:history="1">
        <w:r w:rsidR="00230C28" w:rsidRPr="003B168D">
          <w:rPr>
            <w:rStyle w:val="Hyperlink"/>
            <w:rFonts w:eastAsia="MS Mincho"/>
          </w:rPr>
          <w:t>Division’s website</w:t>
        </w:r>
      </w:hyperlink>
      <w:r w:rsidR="002709C3" w:rsidRPr="003B168D">
        <w:rPr>
          <w:rStyle w:val="Hyperlink"/>
          <w:rFonts w:eastAsia="MS Mincho"/>
        </w:rPr>
        <w:t xml:space="preserve"> </w:t>
      </w:r>
      <w:r w:rsidR="002709C3" w:rsidRPr="003B168D">
        <w:rPr>
          <w:rStyle w:val="Hyperlink"/>
          <w:rFonts w:eastAsia="MS Mincho"/>
          <w:color w:val="auto"/>
          <w:u w:val="none"/>
        </w:rPr>
        <w:t xml:space="preserve">and upload it as part of its </w:t>
      </w:r>
      <w:r w:rsidR="002709C3" w:rsidRPr="003B168D">
        <w:rPr>
          <w:rStyle w:val="IntenseEmphasis"/>
          <w:color w:val="00B050"/>
        </w:rPr>
        <w:t>NJ</w:t>
      </w:r>
      <w:r w:rsidR="002709C3" w:rsidRPr="003B168D">
        <w:rPr>
          <w:rStyle w:val="IntenseEmphasis"/>
          <w:color w:val="0070C0"/>
        </w:rPr>
        <w:t>START</w:t>
      </w:r>
      <w:r w:rsidR="002709C3" w:rsidRPr="003B168D">
        <w:rPr>
          <w:rStyle w:val="Hyperlink"/>
          <w:rFonts w:eastAsia="MS Mincho"/>
          <w:color w:val="auto"/>
          <w:u w:val="none"/>
        </w:rPr>
        <w:t xml:space="preserve"> </w:t>
      </w:r>
      <w:r w:rsidR="00836FAD" w:rsidRPr="003B168D">
        <w:rPr>
          <w:rStyle w:val="Hyperlink"/>
          <w:rFonts w:eastAsia="MS Mincho"/>
          <w:color w:val="auto"/>
          <w:u w:val="none"/>
        </w:rPr>
        <w:t>Quote</w:t>
      </w:r>
      <w:r w:rsidR="00396839" w:rsidRPr="003B168D">
        <w:rPr>
          <w:color w:val="000000"/>
        </w:rPr>
        <w:t>.</w:t>
      </w:r>
      <w:r w:rsidR="00F472CC" w:rsidRPr="003B168D">
        <w:rPr>
          <w:color w:val="000000"/>
        </w:rPr>
        <w:t xml:space="preserve"> </w:t>
      </w:r>
    </w:p>
    <w:p w14:paraId="6CF2E2F6" w14:textId="77777777" w:rsidR="00D4152A" w:rsidRPr="003B168D" w:rsidRDefault="00D4152A" w:rsidP="00C65B22">
      <w:pPr>
        <w:rPr>
          <w:color w:val="000000"/>
        </w:rPr>
      </w:pPr>
    </w:p>
    <w:p w14:paraId="3CF9E73C" w14:textId="67DC8CB2" w:rsidR="00D12307" w:rsidRPr="003B168D" w:rsidRDefault="00230C28" w:rsidP="00C65B22">
      <w:pPr>
        <w:rPr>
          <w:rFonts w:eastAsia="MS Mincho"/>
        </w:rPr>
      </w:pPr>
      <w:r w:rsidRPr="003B168D">
        <w:rPr>
          <w:rFonts w:eastAsia="MS Mincho"/>
        </w:rPr>
        <w:t xml:space="preserve">Vendors </w:t>
      </w:r>
      <w:r w:rsidR="008B0B5B" w:rsidRPr="003B168D">
        <w:rPr>
          <w:rFonts w:eastAsia="MS Mincho"/>
        </w:rPr>
        <w:t>{</w:t>
      </w:r>
      <w:r w:rsidRPr="003B168D">
        <w:rPr>
          <w:rFonts w:eastAsia="MS Mincho"/>
        </w:rPr>
        <w:t>Bidders</w:t>
      </w:r>
      <w:r w:rsidR="008B0B5B" w:rsidRPr="003B168D">
        <w:rPr>
          <w:rFonts w:eastAsia="MS Mincho"/>
        </w:rPr>
        <w:t>}</w:t>
      </w:r>
      <w:r w:rsidRPr="003B168D">
        <w:rPr>
          <w:rFonts w:eastAsia="MS Mincho"/>
        </w:rPr>
        <w:t xml:space="preserve"> may refer to the QRGs “Vendor Forms” and “Attaching Files” for instructions on submitting the forms required by this section of the Bid Solicitation through </w:t>
      </w:r>
      <w:r w:rsidR="001F7C94" w:rsidRPr="003B168D">
        <w:rPr>
          <w:rStyle w:val="IntenseEmphasis"/>
          <w:color w:val="00B050"/>
        </w:rPr>
        <w:t>NJ</w:t>
      </w:r>
      <w:r w:rsidR="001F7C94" w:rsidRPr="003B168D">
        <w:rPr>
          <w:rStyle w:val="IntenseEmphasis"/>
          <w:color w:val="0070C0"/>
        </w:rPr>
        <w:t>START</w:t>
      </w:r>
      <w:r w:rsidRPr="003B168D">
        <w:rPr>
          <w:rFonts w:eastAsia="MS Mincho"/>
        </w:rPr>
        <w:t xml:space="preserve">. Vendors </w:t>
      </w:r>
      <w:r w:rsidR="00216100" w:rsidRPr="003B168D">
        <w:rPr>
          <w:rFonts w:eastAsia="MS Mincho"/>
        </w:rPr>
        <w:t>{</w:t>
      </w:r>
      <w:r w:rsidRPr="003B168D">
        <w:rPr>
          <w:rFonts w:eastAsia="MS Mincho"/>
        </w:rPr>
        <w:t>Bidders</w:t>
      </w:r>
      <w:r w:rsidR="00216100" w:rsidRPr="003B168D">
        <w:rPr>
          <w:rFonts w:eastAsia="MS Mincho"/>
        </w:rPr>
        <w:t>}</w:t>
      </w:r>
      <w:r w:rsidRPr="003B168D">
        <w:rPr>
          <w:rFonts w:eastAsia="MS Mincho"/>
        </w:rPr>
        <w:t xml:space="preserve"> may also refer to the QRG</w:t>
      </w:r>
      <w:r w:rsidR="00890EB3" w:rsidRPr="003B168D">
        <w:rPr>
          <w:rFonts w:eastAsia="MS Mincho"/>
        </w:rPr>
        <w:t xml:space="preserve"> </w:t>
      </w:r>
      <w:r w:rsidRPr="003B168D">
        <w:rPr>
          <w:rFonts w:eastAsia="MS Mincho"/>
        </w:rPr>
        <w:t xml:space="preserve">“Vendor Categories and Certifications” for additional instructions on completing shortened versions of required forms by completing certifications </w:t>
      </w:r>
      <w:r w:rsidR="00D81DBF" w:rsidRPr="003B168D">
        <w:rPr>
          <w:rFonts w:eastAsia="MS Mincho"/>
        </w:rPr>
        <w:t xml:space="preserve">on the “Maintain Terms and Categories” Tab </w:t>
      </w:r>
      <w:r w:rsidRPr="003B168D">
        <w:rPr>
          <w:rFonts w:eastAsia="MS Mincho"/>
        </w:rPr>
        <w:t xml:space="preserve">within its profile in </w:t>
      </w:r>
      <w:r w:rsidR="001F7C94" w:rsidRPr="003B168D">
        <w:rPr>
          <w:rStyle w:val="IntenseEmphasis"/>
          <w:color w:val="00B050"/>
        </w:rPr>
        <w:t>NJ</w:t>
      </w:r>
      <w:r w:rsidR="001F7C94" w:rsidRPr="003B168D">
        <w:rPr>
          <w:rStyle w:val="IntenseEmphasis"/>
          <w:color w:val="0070C0"/>
        </w:rPr>
        <w:t>START</w:t>
      </w:r>
      <w:r w:rsidRPr="003B168D">
        <w:rPr>
          <w:rFonts w:eastAsia="MS Mincho"/>
        </w:rPr>
        <w:t xml:space="preserve">. QRGs are located on the </w:t>
      </w:r>
      <w:hyperlink r:id="rId43" w:history="1">
        <w:r w:rsidRPr="003B168D">
          <w:rPr>
            <w:rStyle w:val="Hyperlink"/>
            <w:rFonts w:eastAsia="MS Mincho"/>
          </w:rPr>
          <w:t>NJSTART Vendor Support Page</w:t>
        </w:r>
      </w:hyperlink>
      <w:r w:rsidRPr="003B168D">
        <w:rPr>
          <w:rStyle w:val="Hyperlink"/>
          <w:rFonts w:eastAsia="MS Mincho"/>
        </w:rPr>
        <w:t>.</w:t>
      </w:r>
      <w:r w:rsidRPr="003B168D">
        <w:rPr>
          <w:rFonts w:eastAsia="MS Mincho"/>
        </w:rPr>
        <w:t xml:space="preserve"> </w:t>
      </w:r>
    </w:p>
    <w:p w14:paraId="5A28C9FA" w14:textId="77777777" w:rsidR="0002000F" w:rsidRPr="003B168D" w:rsidRDefault="0002000F" w:rsidP="00C65B22">
      <w:pPr>
        <w:rPr>
          <w:rFonts w:eastAsia="MS Mincho"/>
        </w:rPr>
      </w:pPr>
    </w:p>
    <w:p w14:paraId="69D96C36" w14:textId="63C50A99" w:rsidR="0002000F" w:rsidRPr="003B168D" w:rsidRDefault="0002000F" w:rsidP="00C65B22">
      <w:pPr>
        <w:rPr>
          <w:rFonts w:eastAsia="MS Mincho"/>
        </w:rPr>
      </w:pPr>
      <w:r w:rsidRPr="003B168D">
        <w:rPr>
          <w:rFonts w:eastAsia="MS Mincho"/>
        </w:rPr>
        <w:t xml:space="preserve">Vendors {Bidders} utilizing </w:t>
      </w:r>
      <w:r w:rsidRPr="003B168D">
        <w:rPr>
          <w:rStyle w:val="IntenseEmphasis"/>
          <w:color w:val="00B050"/>
        </w:rPr>
        <w:t>NJ</w:t>
      </w:r>
      <w:r w:rsidRPr="003B168D">
        <w:rPr>
          <w:rStyle w:val="IntenseEmphasis"/>
          <w:color w:val="0070C0"/>
        </w:rPr>
        <w:t>START</w:t>
      </w:r>
      <w:r w:rsidRPr="003B168D">
        <w:rPr>
          <w:rFonts w:eastAsia="MS Mincho"/>
        </w:rPr>
        <w:t xml:space="preserve"> should designate </w:t>
      </w:r>
      <w:r w:rsidR="00F947BD" w:rsidRPr="003B168D">
        <w:rPr>
          <w:rFonts w:eastAsia="MS Mincho"/>
        </w:rPr>
        <w:t>one</w:t>
      </w:r>
      <w:r w:rsidRPr="003B168D">
        <w:rPr>
          <w:rFonts w:eastAsia="MS Mincho"/>
        </w:rPr>
        <w:t xml:space="preserve"> </w:t>
      </w:r>
      <w:r w:rsidR="00B0703C" w:rsidRPr="003B168D">
        <w:rPr>
          <w:rFonts w:eastAsia="MS Mincho"/>
        </w:rPr>
        <w:t xml:space="preserve">(1) </w:t>
      </w:r>
      <w:r w:rsidRPr="003B168D">
        <w:rPr>
          <w:rFonts w:eastAsia="MS Mincho"/>
        </w:rPr>
        <w:t xml:space="preserve">version of the Ownership Disclosure Form as the Primary Form.  In the event that a Vendor {Bidder} fails to attach an Ownership Disclosure Form, or the attached Ownership Disclosure Form is deemed deficient, the Division may access the Primary Form </w:t>
      </w:r>
      <w:r w:rsidR="00F947BD" w:rsidRPr="003B168D">
        <w:rPr>
          <w:rFonts w:eastAsia="MS Mincho"/>
        </w:rPr>
        <w:t>and</w:t>
      </w:r>
      <w:r w:rsidRPr="003B168D">
        <w:rPr>
          <w:rFonts w:eastAsia="MS Mincho"/>
        </w:rPr>
        <w:t xml:space="preserve"> consider </w:t>
      </w:r>
      <w:r w:rsidR="00F947BD" w:rsidRPr="003B168D">
        <w:rPr>
          <w:rFonts w:eastAsia="MS Mincho"/>
        </w:rPr>
        <w:t xml:space="preserve">it </w:t>
      </w:r>
      <w:r w:rsidRPr="003B168D">
        <w:rPr>
          <w:rFonts w:eastAsia="MS Mincho"/>
        </w:rPr>
        <w:t xml:space="preserve">as part of the </w:t>
      </w:r>
      <w:r w:rsidR="00CE00E7" w:rsidRPr="003B168D">
        <w:rPr>
          <w:rFonts w:eastAsia="MS Mincho"/>
        </w:rPr>
        <w:t>Quote</w:t>
      </w:r>
      <w:r w:rsidR="008273FE" w:rsidRPr="003B168D">
        <w:rPr>
          <w:rFonts w:eastAsia="MS Mincho"/>
        </w:rPr>
        <w:t>.</w:t>
      </w:r>
      <w:r w:rsidRPr="003B168D">
        <w:rPr>
          <w:rFonts w:eastAsia="MS Mincho"/>
        </w:rPr>
        <w:t xml:space="preserve">  Note: The Primary Form must have a Date Created within six (6) months of the </w:t>
      </w:r>
      <w:r w:rsidR="00CE00E7" w:rsidRPr="003B168D">
        <w:rPr>
          <w:rFonts w:eastAsia="MS Mincho"/>
        </w:rPr>
        <w:t>Quote</w:t>
      </w:r>
      <w:r w:rsidRPr="003B168D">
        <w:rPr>
          <w:rFonts w:eastAsia="MS Mincho"/>
        </w:rPr>
        <w:t xml:space="preserve"> </w:t>
      </w:r>
      <w:r w:rsidR="00BA55C3" w:rsidRPr="003B168D">
        <w:rPr>
          <w:rFonts w:eastAsia="MS Mincho"/>
        </w:rPr>
        <w:t>s</w:t>
      </w:r>
      <w:r w:rsidRPr="003B168D">
        <w:rPr>
          <w:rFonts w:eastAsia="MS Mincho"/>
        </w:rPr>
        <w:t xml:space="preserve">ubmission </w:t>
      </w:r>
      <w:r w:rsidR="00BA55C3" w:rsidRPr="003B168D">
        <w:rPr>
          <w:rFonts w:eastAsia="MS Mincho"/>
        </w:rPr>
        <w:t>d</w:t>
      </w:r>
      <w:r w:rsidR="000351A2" w:rsidRPr="003B168D">
        <w:rPr>
          <w:rFonts w:eastAsia="MS Mincho"/>
        </w:rPr>
        <w:t>eadline</w:t>
      </w:r>
      <w:r w:rsidRPr="003B168D">
        <w:rPr>
          <w:rFonts w:eastAsia="MS Mincho"/>
        </w:rPr>
        <w:t xml:space="preserve"> to be considered valid.</w:t>
      </w:r>
    </w:p>
    <w:p w14:paraId="55193F23" w14:textId="50FFA130" w:rsidR="00D4152A" w:rsidRPr="003B168D" w:rsidRDefault="00D4152A" w:rsidP="00C65B22">
      <w:pPr>
        <w:rPr>
          <w:color w:val="000000"/>
        </w:rPr>
      </w:pPr>
    </w:p>
    <w:p w14:paraId="449814A8" w14:textId="2588A83A" w:rsidR="00757979" w:rsidRPr="003B168D" w:rsidDel="0068226E" w:rsidRDefault="00757979" w:rsidP="002F0497">
      <w:pPr>
        <w:pStyle w:val="Heading5"/>
        <w:rPr>
          <w:del w:id="2051" w:author="Author"/>
        </w:rPr>
      </w:pPr>
      <w:del w:id="2052" w:author="Author">
        <w:r w:rsidRPr="003B168D" w:rsidDel="0068226E">
          <w:delText>DISCLOSURE OF INVESTMENT ACTIVITIES IN IRAN form</w:delText>
        </w:r>
      </w:del>
    </w:p>
    <w:p w14:paraId="195D3CF0" w14:textId="06AA80DB" w:rsidR="00757979" w:rsidRPr="003B168D" w:rsidDel="0068226E" w:rsidRDefault="00757979" w:rsidP="002F0497">
      <w:pPr>
        <w:keepNext/>
        <w:rPr>
          <w:del w:id="2053" w:author="Author"/>
          <w:rFonts w:eastAsia="Calibri"/>
        </w:rPr>
      </w:pPr>
    </w:p>
    <w:p w14:paraId="28F776BD" w14:textId="06025BF2" w:rsidR="00757979" w:rsidRPr="003B168D" w:rsidDel="0068226E" w:rsidRDefault="00757979" w:rsidP="002F0497">
      <w:pPr>
        <w:keepNext/>
        <w:rPr>
          <w:del w:id="2054" w:author="Author"/>
        </w:rPr>
      </w:pPr>
      <w:del w:id="2055" w:author="Author">
        <w:r w:rsidRPr="003B168D" w:rsidDel="0068226E">
          <w:delText xml:space="preserve">Pursuant to </w:delText>
        </w:r>
        <w:r w:rsidRPr="003B168D" w:rsidDel="0068226E">
          <w:rPr>
            <w:u w:val="single"/>
          </w:rPr>
          <w:delText>N.J.S.A.</w:delText>
        </w:r>
        <w:r w:rsidRPr="003B168D" w:rsidDel="0068226E">
          <w:delText xml:space="preserve"> 52:32-58, the </w:delText>
        </w:r>
        <w:r w:rsidR="00526170" w:rsidRPr="003B168D" w:rsidDel="0068226E">
          <w:delText xml:space="preserve">Vendor </w:delText>
        </w:r>
        <w:r w:rsidR="00571AFA" w:rsidRPr="003B168D" w:rsidDel="0068226E">
          <w:delText>{Bidder}</w:delText>
        </w:r>
        <w:r w:rsidRPr="003B168D" w:rsidDel="0068226E">
          <w:delText xml:space="preserve"> must utilize this Disclosure of Investment Activities in Iran form to certify that neither the </w:delText>
        </w:r>
        <w:r w:rsidR="00526170" w:rsidRPr="003B168D" w:rsidDel="0068226E">
          <w:delText xml:space="preserve">Vendor </w:delText>
        </w:r>
        <w:r w:rsidR="00571AFA" w:rsidRPr="003B168D" w:rsidDel="0068226E">
          <w:delText>{Bidder}</w:delText>
        </w:r>
        <w:r w:rsidRPr="003B168D" w:rsidDel="0068226E">
          <w:delText xml:space="preserve">, nor one </w:delText>
        </w:r>
        <w:r w:rsidR="00DB5379" w:rsidRPr="003B168D" w:rsidDel="0068226E">
          <w:delText xml:space="preserve">(1) </w:delText>
        </w:r>
        <w:r w:rsidRPr="003B168D" w:rsidDel="0068226E">
          <w:delText xml:space="preserve">of its parents, subsidiaries, and/or affiliates (as defined in </w:delText>
        </w:r>
        <w:r w:rsidRPr="003B168D" w:rsidDel="0068226E">
          <w:rPr>
            <w:u w:val="single"/>
          </w:rPr>
          <w:delText>N.J.S.A.</w:delText>
        </w:r>
        <w:r w:rsidRPr="003B168D" w:rsidDel="0068226E">
          <w:delText xml:space="preserve"> 52:32-56(e)(3)), is listed on the Department of the Treasury’s List of Persons or Entities Engaging in Prohibited Investment Activities in Iran and that neither the </w:delText>
        </w:r>
        <w:r w:rsidR="00526170" w:rsidRPr="003B168D" w:rsidDel="0068226E">
          <w:delText xml:space="preserve">Vendor </w:delText>
        </w:r>
        <w:r w:rsidR="00571AFA" w:rsidRPr="003B168D" w:rsidDel="0068226E">
          <w:delText>{Bidder}</w:delText>
        </w:r>
        <w:r w:rsidRPr="003B168D" w:rsidDel="0068226E">
          <w:delText xml:space="preserve">, nor one </w:delText>
        </w:r>
        <w:r w:rsidR="00B26307" w:rsidRPr="003B168D" w:rsidDel="0068226E">
          <w:delText xml:space="preserve">(1) </w:delText>
        </w:r>
        <w:r w:rsidRPr="003B168D" w:rsidDel="0068226E">
          <w:delText xml:space="preserve">of its parents, subsidiaries, and/or affiliates, is involved </w:delText>
        </w:r>
        <w:r w:rsidRPr="003B168D" w:rsidDel="0068226E">
          <w:lastRenderedPageBreak/>
          <w:delText xml:space="preserve">in any of the investment activities set forth in </w:delText>
        </w:r>
        <w:r w:rsidRPr="003B168D" w:rsidDel="0068226E">
          <w:rPr>
            <w:u w:val="single"/>
          </w:rPr>
          <w:delText>N.J.S.A.</w:delText>
        </w:r>
        <w:r w:rsidRPr="003B168D" w:rsidDel="0068226E">
          <w:delText xml:space="preserve"> 52:32-56(f).  If the </w:delText>
        </w:r>
        <w:r w:rsidR="00526170" w:rsidRPr="003B168D" w:rsidDel="0068226E">
          <w:delText xml:space="preserve">Vendor </w:delText>
        </w:r>
        <w:r w:rsidR="00571AFA" w:rsidRPr="003B168D" w:rsidDel="0068226E">
          <w:delText>{Bidder}</w:delText>
        </w:r>
        <w:r w:rsidRPr="003B168D" w:rsidDel="0068226E">
          <w:delText xml:space="preserve"> is unable to so certify, the </w:delText>
        </w:r>
        <w:r w:rsidR="00526170" w:rsidRPr="003B168D" w:rsidDel="0068226E">
          <w:delText xml:space="preserve">Vendor </w:delText>
        </w:r>
        <w:r w:rsidR="00571AFA" w:rsidRPr="003B168D" w:rsidDel="0068226E">
          <w:delText>{Bidder}</w:delText>
        </w:r>
        <w:r w:rsidRPr="003B168D" w:rsidDel="0068226E">
          <w:delText xml:space="preserve"> shall provide a detailed and precise description of such activities as directed on the form. </w:delText>
        </w:r>
        <w:r w:rsidRPr="003B168D" w:rsidDel="0068226E">
          <w:rPr>
            <w:rFonts w:cs="Arial"/>
            <w:szCs w:val="22"/>
          </w:rPr>
          <w:delText xml:space="preserve">A </w:delText>
        </w:r>
        <w:r w:rsidR="00A3247E" w:rsidRPr="003B168D" w:rsidDel="0068226E">
          <w:rPr>
            <w:rFonts w:cs="Arial"/>
            <w:szCs w:val="22"/>
          </w:rPr>
          <w:delText>V</w:delText>
        </w:r>
        <w:r w:rsidR="00526170" w:rsidRPr="003B168D" w:rsidDel="0068226E">
          <w:rPr>
            <w:rFonts w:cs="Arial"/>
            <w:szCs w:val="22"/>
          </w:rPr>
          <w:delText>endor</w:delText>
        </w:r>
        <w:r w:rsidR="004E5927" w:rsidRPr="003B168D" w:rsidDel="0068226E">
          <w:rPr>
            <w:rFonts w:cs="Arial"/>
            <w:szCs w:val="22"/>
          </w:rPr>
          <w:delText>’s</w:delText>
        </w:r>
        <w:r w:rsidR="00526170" w:rsidRPr="003B168D" w:rsidDel="0068226E">
          <w:rPr>
            <w:rFonts w:cs="Arial"/>
            <w:szCs w:val="22"/>
          </w:rPr>
          <w:delText xml:space="preserve"> </w:delText>
        </w:r>
        <w:r w:rsidR="0061308E" w:rsidRPr="003B168D" w:rsidDel="0068226E">
          <w:rPr>
            <w:rFonts w:cs="Arial"/>
            <w:szCs w:val="22"/>
          </w:rPr>
          <w:delText>{</w:delText>
        </w:r>
        <w:r w:rsidR="00A3247E" w:rsidRPr="003B168D" w:rsidDel="0068226E">
          <w:rPr>
            <w:rFonts w:cs="Arial"/>
            <w:szCs w:val="22"/>
          </w:rPr>
          <w:delText>B</w:delText>
        </w:r>
        <w:r w:rsidR="0061308E" w:rsidRPr="003B168D" w:rsidDel="0068226E">
          <w:rPr>
            <w:rFonts w:cs="Arial"/>
            <w:szCs w:val="22"/>
          </w:rPr>
          <w:delText>idder’s</w:delText>
        </w:r>
        <w:r w:rsidR="0061308E" w:rsidRPr="003B168D" w:rsidDel="0068226E">
          <w:delText>}</w:delText>
        </w:r>
        <w:r w:rsidRPr="003B168D" w:rsidDel="0068226E">
          <w:delText xml:space="preserve"> failure to submit the completed and signed form with its </w:delText>
        </w:r>
        <w:r w:rsidR="00CE00E7" w:rsidRPr="003B168D" w:rsidDel="0068226E">
          <w:delText>Quote</w:delText>
        </w:r>
        <w:r w:rsidR="00F472CC" w:rsidRPr="003B168D" w:rsidDel="0068226E">
          <w:delText xml:space="preserve"> </w:delText>
        </w:r>
        <w:r w:rsidRPr="003B168D" w:rsidDel="0068226E">
          <w:delText xml:space="preserve">will result in the rejection of the </w:delText>
        </w:r>
        <w:r w:rsidR="00CE00E7" w:rsidRPr="003B168D" w:rsidDel="0068226E">
          <w:delText>Quote</w:delText>
        </w:r>
        <w:r w:rsidR="00F472CC" w:rsidRPr="003B168D" w:rsidDel="0068226E">
          <w:delText xml:space="preserve"> </w:delText>
        </w:r>
        <w:r w:rsidRPr="003B168D" w:rsidDel="0068226E">
          <w:delText xml:space="preserve">as non-responsive and preclude the award of a </w:delText>
        </w:r>
        <w:r w:rsidR="001D2ACC" w:rsidRPr="003B168D" w:rsidDel="0068226E">
          <w:delText>Blanket P.O.</w:delText>
        </w:r>
        <w:r w:rsidR="00F472CC" w:rsidRPr="003B168D" w:rsidDel="0068226E">
          <w:delText xml:space="preserve"> </w:delText>
        </w:r>
        <w:r w:rsidRPr="003B168D" w:rsidDel="0068226E">
          <w:delText xml:space="preserve">to said </w:delText>
        </w:r>
        <w:r w:rsidR="00A3247E" w:rsidRPr="003B168D" w:rsidDel="0068226E">
          <w:rPr>
            <w:rFonts w:cs="Arial"/>
            <w:szCs w:val="22"/>
          </w:rPr>
          <w:delText>Vendor {Bidder</w:delText>
        </w:r>
        <w:r w:rsidR="00A3247E" w:rsidRPr="003B168D" w:rsidDel="0068226E">
          <w:delText>}</w:delText>
        </w:r>
        <w:r w:rsidRPr="003B168D" w:rsidDel="0068226E">
          <w:delText xml:space="preserve">.  </w:delText>
        </w:r>
      </w:del>
    </w:p>
    <w:p w14:paraId="3893094D" w14:textId="238E0711" w:rsidR="00757979" w:rsidRPr="003B168D" w:rsidDel="0068226E" w:rsidRDefault="00757979" w:rsidP="00C65B22">
      <w:pPr>
        <w:rPr>
          <w:del w:id="2056" w:author="Author"/>
          <w:rFonts w:cs="Arial"/>
        </w:rPr>
      </w:pPr>
    </w:p>
    <w:p w14:paraId="7BD8A43D" w14:textId="62BDD867" w:rsidR="00230C28" w:rsidRPr="003B168D" w:rsidDel="0068226E" w:rsidRDefault="00526170" w:rsidP="00C65B22">
      <w:pPr>
        <w:rPr>
          <w:del w:id="2057" w:author="Author"/>
        </w:rPr>
      </w:pPr>
      <w:del w:id="2058" w:author="Author">
        <w:r w:rsidRPr="003B168D" w:rsidDel="0068226E">
          <w:delText>Vendor</w:delText>
        </w:r>
        <w:r w:rsidR="004E5927" w:rsidRPr="003B168D" w:rsidDel="0068226E">
          <w:delText>s</w:delText>
        </w:r>
        <w:r w:rsidRPr="003B168D" w:rsidDel="0068226E">
          <w:delText xml:space="preserve"> </w:delText>
        </w:r>
        <w:r w:rsidR="00216100" w:rsidRPr="003B168D" w:rsidDel="0068226E">
          <w:delText>{</w:delText>
        </w:r>
        <w:r w:rsidR="00B562E1" w:rsidRPr="003B168D" w:rsidDel="0068226E">
          <w:delText>B</w:delText>
        </w:r>
        <w:r w:rsidRPr="003B168D" w:rsidDel="0068226E">
          <w:delText>idder</w:delText>
        </w:r>
        <w:r w:rsidR="00396839" w:rsidRPr="003B168D" w:rsidDel="0068226E">
          <w:delText>s</w:delText>
        </w:r>
        <w:r w:rsidR="00216100" w:rsidRPr="003B168D" w:rsidDel="0068226E">
          <w:delText>}</w:delText>
        </w:r>
        <w:r w:rsidR="00396839" w:rsidRPr="003B168D" w:rsidDel="0068226E">
          <w:delText xml:space="preserve"> using </w:delText>
        </w:r>
        <w:r w:rsidR="001F7C94" w:rsidRPr="003B168D" w:rsidDel="0068226E">
          <w:rPr>
            <w:rStyle w:val="IntenseEmphasis"/>
            <w:color w:val="00B050"/>
          </w:rPr>
          <w:delText>NJ</w:delText>
        </w:r>
        <w:r w:rsidR="001F7C94" w:rsidRPr="003B168D" w:rsidDel="0068226E">
          <w:rPr>
            <w:rStyle w:val="IntenseEmphasis"/>
            <w:color w:val="0070C0"/>
          </w:rPr>
          <w:delText>START</w:delText>
        </w:r>
        <w:r w:rsidR="00396839" w:rsidRPr="003B168D" w:rsidDel="0068226E">
          <w:delText xml:space="preserve"> to submit a </w:delText>
        </w:r>
        <w:r w:rsidR="00CE00E7" w:rsidRPr="003B168D" w:rsidDel="0068226E">
          <w:delText>Quote</w:delText>
        </w:r>
        <w:r w:rsidR="00F472CC" w:rsidRPr="003B168D" w:rsidDel="0068226E">
          <w:delText xml:space="preserve"> </w:delText>
        </w:r>
        <w:r w:rsidR="00396839" w:rsidRPr="003B168D" w:rsidDel="0068226E">
          <w:delText xml:space="preserve">shall make the appropriate certification on the </w:delText>
        </w:r>
        <w:r w:rsidR="00664541" w:rsidRPr="003B168D" w:rsidDel="0068226E">
          <w:delText>“</w:delText>
        </w:r>
        <w:r w:rsidR="00D81DBF" w:rsidRPr="003B168D" w:rsidDel="0068226E">
          <w:delText xml:space="preserve">Maintain Terms and </w:delText>
        </w:r>
        <w:r w:rsidR="00396839" w:rsidRPr="003B168D" w:rsidDel="0068226E">
          <w:delText>Categories</w:delText>
        </w:r>
        <w:r w:rsidR="00664541" w:rsidRPr="003B168D" w:rsidDel="0068226E">
          <w:delText>”</w:delText>
        </w:r>
        <w:r w:rsidR="00396839" w:rsidRPr="003B168D" w:rsidDel="0068226E">
          <w:delText xml:space="preserve"> </w:delText>
        </w:r>
        <w:r w:rsidR="00D81DBF" w:rsidRPr="003B168D" w:rsidDel="0068226E">
          <w:delText>Tab</w:delText>
        </w:r>
        <w:r w:rsidR="00396839" w:rsidRPr="003B168D" w:rsidDel="0068226E">
          <w:delText xml:space="preserve"> within its profile by checking the </w:delText>
        </w:r>
        <w:r w:rsidR="0002000F" w:rsidRPr="003B168D" w:rsidDel="0068226E">
          <w:delText xml:space="preserve">applicable </w:delText>
        </w:r>
        <w:r w:rsidR="00396839" w:rsidRPr="003B168D" w:rsidDel="0068226E">
          <w:delText xml:space="preserve">box </w:delText>
        </w:r>
        <w:r w:rsidR="00F472CC" w:rsidRPr="003B168D" w:rsidDel="0068226E">
          <w:delText>and</w:delText>
        </w:r>
        <w:r w:rsidR="005753AA" w:rsidRPr="003B168D" w:rsidDel="0068226E">
          <w:delText>, if required,</w:delText>
        </w:r>
        <w:r w:rsidR="00F472CC" w:rsidRPr="003B168D" w:rsidDel="0068226E">
          <w:delText xml:space="preserve"> completing </w:delText>
        </w:r>
        <w:r w:rsidR="0002000F" w:rsidRPr="003B168D" w:rsidDel="0068226E">
          <w:delText xml:space="preserve">and attaching </w:delText>
        </w:r>
        <w:r w:rsidR="00F472CC" w:rsidRPr="003B168D" w:rsidDel="0068226E">
          <w:delText xml:space="preserve">the shortened </w:delText>
        </w:r>
        <w:r w:rsidR="0002000F" w:rsidRPr="003B168D" w:rsidDel="0068226E">
          <w:delText>Disclosure of Investment Activities in Iran form</w:delText>
        </w:r>
        <w:r w:rsidR="00694A42" w:rsidRPr="003B168D" w:rsidDel="0068226E">
          <w:delText xml:space="preserve">. </w:delText>
        </w:r>
        <w:r w:rsidR="002709C3" w:rsidRPr="003B168D" w:rsidDel="0068226E">
          <w:delText xml:space="preserve">In the alternative, </w:delText>
        </w:r>
        <w:r w:rsidRPr="003B168D" w:rsidDel="0068226E">
          <w:delText>Vendor</w:delText>
        </w:r>
        <w:r w:rsidR="004E5927" w:rsidRPr="003B168D" w:rsidDel="0068226E">
          <w:delText>s</w:delText>
        </w:r>
        <w:r w:rsidRPr="003B168D" w:rsidDel="0068226E">
          <w:delText xml:space="preserve"> </w:delText>
        </w:r>
        <w:r w:rsidR="00216100" w:rsidRPr="003B168D" w:rsidDel="0068226E">
          <w:delText>{</w:delText>
        </w:r>
        <w:r w:rsidR="00B562E1" w:rsidRPr="003B168D" w:rsidDel="0068226E">
          <w:delText>B</w:delText>
        </w:r>
        <w:r w:rsidRPr="003B168D" w:rsidDel="0068226E">
          <w:delText>idder</w:delText>
        </w:r>
        <w:r w:rsidR="00396839" w:rsidRPr="003B168D" w:rsidDel="0068226E">
          <w:delText>s</w:delText>
        </w:r>
        <w:r w:rsidR="00216100" w:rsidRPr="003B168D" w:rsidDel="0068226E">
          <w:delText>}</w:delText>
        </w:r>
        <w:r w:rsidR="00396839" w:rsidRPr="003B168D" w:rsidDel="0068226E">
          <w:delText xml:space="preserve"> </w:delText>
        </w:r>
        <w:r w:rsidR="002709C3" w:rsidRPr="003B168D" w:rsidDel="0068226E">
          <w:delText>may</w:delText>
        </w:r>
        <w:r w:rsidR="00396839" w:rsidRPr="003B168D" w:rsidDel="0068226E">
          <w:delText xml:space="preserve"> complete the full </w:delText>
        </w:r>
        <w:r w:rsidR="0002000F" w:rsidRPr="003B168D" w:rsidDel="0068226E">
          <w:delText>Disclosure of Investment Activities in Iran form</w:delText>
        </w:r>
        <w:r w:rsidR="006C72E6" w:rsidRPr="003B168D" w:rsidDel="0068226E">
          <w:delText xml:space="preserve"> </w:delText>
        </w:r>
        <w:r w:rsidR="00396839" w:rsidRPr="003B168D" w:rsidDel="0068226E">
          <w:delText xml:space="preserve">located on the </w:delText>
        </w:r>
        <w:r w:rsidR="001D0313" w:rsidDel="0068226E">
          <w:fldChar w:fldCharType="begin"/>
        </w:r>
        <w:r w:rsidR="001D0313" w:rsidDel="0068226E">
          <w:delInstrText xml:space="preserve"> HYPERLINK "http://www.state.nj.us/treasury/purchase/forms.shtml" </w:delInstrText>
        </w:r>
        <w:r w:rsidR="001D0313" w:rsidDel="0068226E">
          <w:fldChar w:fldCharType="separate"/>
        </w:r>
        <w:r w:rsidR="00230C28" w:rsidRPr="003B168D" w:rsidDel="0068226E">
          <w:rPr>
            <w:rStyle w:val="Hyperlink"/>
            <w:rFonts w:eastAsia="MS Mincho"/>
          </w:rPr>
          <w:delText>Division’s website</w:delText>
        </w:r>
        <w:r w:rsidR="001D0313" w:rsidDel="0068226E">
          <w:rPr>
            <w:rStyle w:val="Hyperlink"/>
            <w:rFonts w:eastAsia="MS Mincho"/>
          </w:rPr>
          <w:fldChar w:fldCharType="end"/>
        </w:r>
        <w:r w:rsidR="002709C3" w:rsidRPr="003B168D" w:rsidDel="0068226E">
          <w:rPr>
            <w:rStyle w:val="Hyperlink"/>
            <w:rFonts w:eastAsia="MS Mincho"/>
          </w:rPr>
          <w:delText xml:space="preserve"> </w:delText>
        </w:r>
        <w:r w:rsidR="002709C3" w:rsidRPr="003B168D" w:rsidDel="0068226E">
          <w:rPr>
            <w:rStyle w:val="Hyperlink"/>
            <w:rFonts w:eastAsia="MS Mincho"/>
            <w:color w:val="auto"/>
            <w:u w:val="none"/>
          </w:rPr>
          <w:delText xml:space="preserve">and upload it as part of its </w:delText>
        </w:r>
        <w:r w:rsidR="000A3A4D" w:rsidRPr="003B168D" w:rsidDel="0068226E">
          <w:rPr>
            <w:rStyle w:val="Hyperlink"/>
            <w:rFonts w:ascii="Times New Roman" w:eastAsia="MS Mincho" w:hAnsi="Times New Roman"/>
            <w:b/>
            <w:i/>
            <w:color w:val="00B050"/>
            <w:u w:val="none"/>
          </w:rPr>
          <w:delText>NJ</w:delText>
        </w:r>
        <w:r w:rsidR="000A3A4D" w:rsidRPr="003B168D" w:rsidDel="0068226E">
          <w:rPr>
            <w:rStyle w:val="Hyperlink"/>
            <w:rFonts w:ascii="Times New Roman" w:eastAsia="MS Mincho" w:hAnsi="Times New Roman"/>
            <w:b/>
            <w:i/>
            <w:color w:val="0070C0"/>
            <w:u w:val="none"/>
          </w:rPr>
          <w:delText>START</w:delText>
        </w:r>
        <w:r w:rsidR="000A3A4D" w:rsidRPr="003B168D" w:rsidDel="0068226E">
          <w:rPr>
            <w:rStyle w:val="Hyperlink"/>
            <w:rFonts w:eastAsia="MS Mincho"/>
            <w:color w:val="auto"/>
            <w:u w:val="none"/>
          </w:rPr>
          <w:delText xml:space="preserve"> Quote</w:delText>
        </w:r>
        <w:r w:rsidR="00230C28" w:rsidRPr="003B168D" w:rsidDel="0068226E">
          <w:delText xml:space="preserve">. </w:delText>
        </w:r>
      </w:del>
    </w:p>
    <w:p w14:paraId="4121AD20" w14:textId="2823E2D4" w:rsidR="00230C28" w:rsidRPr="003B168D" w:rsidDel="0068226E" w:rsidRDefault="00230C28" w:rsidP="00C65B22">
      <w:pPr>
        <w:rPr>
          <w:del w:id="2059" w:author="Author"/>
        </w:rPr>
      </w:pPr>
    </w:p>
    <w:p w14:paraId="43FB6CEE" w14:textId="75F41987" w:rsidR="00003BFB" w:rsidRPr="003B168D" w:rsidDel="0068226E" w:rsidRDefault="00230C28" w:rsidP="00C65B22">
      <w:pPr>
        <w:rPr>
          <w:del w:id="2060" w:author="Author"/>
          <w:rFonts w:eastAsia="MS Mincho"/>
        </w:rPr>
      </w:pPr>
      <w:del w:id="2061" w:author="Author">
        <w:r w:rsidRPr="003B168D" w:rsidDel="0068226E">
          <w:rPr>
            <w:rFonts w:eastAsia="MS Mincho"/>
          </w:rPr>
          <w:delText xml:space="preserve">Vendors </w:delText>
        </w:r>
        <w:r w:rsidR="00216100" w:rsidRPr="003B168D" w:rsidDel="0068226E">
          <w:rPr>
            <w:rFonts w:eastAsia="MS Mincho"/>
          </w:rPr>
          <w:delText>{</w:delText>
        </w:r>
        <w:r w:rsidRPr="003B168D" w:rsidDel="0068226E">
          <w:rPr>
            <w:rFonts w:eastAsia="MS Mincho"/>
          </w:rPr>
          <w:delText>Bidders</w:delText>
        </w:r>
        <w:r w:rsidR="00216100" w:rsidRPr="003B168D" w:rsidDel="0068226E">
          <w:rPr>
            <w:rFonts w:eastAsia="MS Mincho"/>
          </w:rPr>
          <w:delText>}</w:delText>
        </w:r>
        <w:r w:rsidRPr="003B168D" w:rsidDel="0068226E">
          <w:rPr>
            <w:rFonts w:eastAsia="MS Mincho"/>
          </w:rPr>
          <w:delText xml:space="preserve"> may refer to the QRGs “Vendor Forms” and “Attaching Files” for instructions on submitting the forms required by this section of the Bid Solicitation through </w:delText>
        </w:r>
        <w:r w:rsidR="001F7C94" w:rsidRPr="003B168D" w:rsidDel="0068226E">
          <w:rPr>
            <w:rStyle w:val="IntenseEmphasis"/>
            <w:color w:val="00B050"/>
          </w:rPr>
          <w:delText>NJ</w:delText>
        </w:r>
        <w:r w:rsidR="001F7C94" w:rsidRPr="003B168D" w:rsidDel="0068226E">
          <w:rPr>
            <w:rStyle w:val="IntenseEmphasis"/>
            <w:color w:val="0070C0"/>
          </w:rPr>
          <w:delText>START</w:delText>
        </w:r>
        <w:r w:rsidRPr="003B168D" w:rsidDel="0068226E">
          <w:rPr>
            <w:rFonts w:eastAsia="MS Mincho"/>
          </w:rPr>
          <w:delText xml:space="preserve">. Vendors </w:delText>
        </w:r>
        <w:r w:rsidR="00216100" w:rsidRPr="003B168D" w:rsidDel="0068226E">
          <w:rPr>
            <w:rFonts w:eastAsia="MS Mincho"/>
          </w:rPr>
          <w:delText>{</w:delText>
        </w:r>
        <w:r w:rsidRPr="003B168D" w:rsidDel="0068226E">
          <w:rPr>
            <w:rFonts w:eastAsia="MS Mincho"/>
          </w:rPr>
          <w:delText>Bidders</w:delText>
        </w:r>
        <w:r w:rsidR="00216100" w:rsidRPr="003B168D" w:rsidDel="0068226E">
          <w:rPr>
            <w:rFonts w:eastAsia="MS Mincho"/>
          </w:rPr>
          <w:delText>}</w:delText>
        </w:r>
        <w:r w:rsidRPr="003B168D" w:rsidDel="0068226E">
          <w:rPr>
            <w:rFonts w:eastAsia="MS Mincho"/>
          </w:rPr>
          <w:delText xml:space="preserve"> may also refer to the QRG</w:delText>
        </w:r>
        <w:r w:rsidR="00890EB3" w:rsidRPr="003B168D" w:rsidDel="0068226E">
          <w:rPr>
            <w:rFonts w:eastAsia="MS Mincho"/>
          </w:rPr>
          <w:delText xml:space="preserve"> </w:delText>
        </w:r>
        <w:r w:rsidRPr="003B168D" w:rsidDel="0068226E">
          <w:rPr>
            <w:rFonts w:eastAsia="MS Mincho"/>
          </w:rPr>
          <w:delText xml:space="preserve">“Vendor Categories and Certifications” for additional instructions on completing shortened versions of required forms by completing certifications </w:delText>
        </w:r>
        <w:r w:rsidR="00D81DBF" w:rsidRPr="003B168D" w:rsidDel="0068226E">
          <w:rPr>
            <w:rFonts w:eastAsia="MS Mincho"/>
          </w:rPr>
          <w:delText xml:space="preserve">on the “Maintain Terms and Categories” Tab </w:delText>
        </w:r>
        <w:r w:rsidRPr="003B168D" w:rsidDel="0068226E">
          <w:rPr>
            <w:rFonts w:eastAsia="MS Mincho"/>
          </w:rPr>
          <w:delText xml:space="preserve">within its profile in </w:delText>
        </w:r>
        <w:r w:rsidR="001F7C94" w:rsidRPr="003B168D" w:rsidDel="0068226E">
          <w:rPr>
            <w:rStyle w:val="IntenseEmphasis"/>
            <w:color w:val="00B050"/>
          </w:rPr>
          <w:delText>NJ</w:delText>
        </w:r>
        <w:r w:rsidR="001F7C94" w:rsidRPr="003B168D" w:rsidDel="0068226E">
          <w:rPr>
            <w:rStyle w:val="IntenseEmphasis"/>
            <w:color w:val="0070C0"/>
          </w:rPr>
          <w:delText>START</w:delText>
        </w:r>
        <w:r w:rsidRPr="003B168D" w:rsidDel="0068226E">
          <w:rPr>
            <w:rFonts w:eastAsia="MS Mincho"/>
          </w:rPr>
          <w:delText xml:space="preserve">. QRGs are located on the </w:delText>
        </w:r>
        <w:r w:rsidR="001D0313" w:rsidDel="0068226E">
          <w:fldChar w:fldCharType="begin"/>
        </w:r>
        <w:r w:rsidR="001D0313" w:rsidDel="0068226E">
          <w:delInstrText xml:space="preserve"> HYPERLINK "http://www.state.nj.us/treasury/purchase/njstart/vendor.shtml" </w:delInstrText>
        </w:r>
        <w:r w:rsidR="001D0313" w:rsidDel="0068226E">
          <w:fldChar w:fldCharType="separate"/>
        </w:r>
        <w:r w:rsidRPr="003B168D" w:rsidDel="0068226E">
          <w:rPr>
            <w:rStyle w:val="Hyperlink"/>
            <w:rFonts w:eastAsia="MS Mincho"/>
          </w:rPr>
          <w:delText>NJSTART Vendor Support Page</w:delText>
        </w:r>
        <w:r w:rsidR="001D0313" w:rsidDel="0068226E">
          <w:rPr>
            <w:rStyle w:val="Hyperlink"/>
            <w:rFonts w:eastAsia="MS Mincho"/>
          </w:rPr>
          <w:fldChar w:fldCharType="end"/>
        </w:r>
        <w:r w:rsidRPr="003B168D" w:rsidDel="0068226E">
          <w:rPr>
            <w:rStyle w:val="Hyperlink"/>
            <w:rFonts w:eastAsia="MS Mincho"/>
          </w:rPr>
          <w:delText>.</w:delText>
        </w:r>
        <w:r w:rsidRPr="003B168D" w:rsidDel="0068226E">
          <w:rPr>
            <w:rFonts w:eastAsia="MS Mincho"/>
          </w:rPr>
          <w:delText xml:space="preserve"> </w:delText>
        </w:r>
      </w:del>
    </w:p>
    <w:p w14:paraId="1F8ECB2B" w14:textId="308441DC" w:rsidR="0002000F" w:rsidRPr="003B168D" w:rsidDel="0068226E" w:rsidRDefault="0002000F" w:rsidP="00C65B22">
      <w:pPr>
        <w:rPr>
          <w:del w:id="2062" w:author="Author"/>
          <w:rFonts w:eastAsia="MS Mincho"/>
        </w:rPr>
      </w:pPr>
    </w:p>
    <w:p w14:paraId="4414E8E4" w14:textId="51F27E2D" w:rsidR="0002000F" w:rsidRPr="003B168D" w:rsidDel="0068226E" w:rsidRDefault="0002000F" w:rsidP="00C65B22">
      <w:pPr>
        <w:rPr>
          <w:del w:id="2063" w:author="Author"/>
          <w:rFonts w:eastAsia="MS Mincho"/>
        </w:rPr>
      </w:pPr>
      <w:del w:id="2064" w:author="Author">
        <w:r w:rsidRPr="003B168D" w:rsidDel="0068226E">
          <w:rPr>
            <w:rFonts w:eastAsia="MS Mincho"/>
          </w:rPr>
          <w:delText xml:space="preserve">Vendors {Bidders} utilizing </w:delText>
        </w:r>
        <w:r w:rsidRPr="003B168D" w:rsidDel="0068226E">
          <w:rPr>
            <w:rStyle w:val="IntenseEmphasis"/>
            <w:color w:val="00B050"/>
          </w:rPr>
          <w:delText>NJ</w:delText>
        </w:r>
        <w:r w:rsidRPr="003B168D" w:rsidDel="0068226E">
          <w:rPr>
            <w:rStyle w:val="IntenseEmphasis"/>
            <w:color w:val="0070C0"/>
          </w:rPr>
          <w:delText>START</w:delText>
        </w:r>
        <w:r w:rsidRPr="003B168D" w:rsidDel="0068226E">
          <w:rPr>
            <w:rFonts w:eastAsia="MS Mincho"/>
          </w:rPr>
          <w:delText xml:space="preserve"> should designate the most current version of the </w:delText>
        </w:r>
        <w:r w:rsidRPr="003B168D" w:rsidDel="0068226E">
          <w:delText>Disclosure of Investment Activities in Iran form</w:delText>
        </w:r>
        <w:r w:rsidRPr="003B168D" w:rsidDel="0068226E">
          <w:rPr>
            <w:rFonts w:eastAsia="MS Mincho"/>
          </w:rPr>
          <w:delText xml:space="preserve"> as the Primary Form.  In the event that a Vendor {Bidder} fails to attach a </w:delText>
        </w:r>
        <w:r w:rsidRPr="003B168D" w:rsidDel="0068226E">
          <w:delText>Disclosure of Investment Activities in Iran form</w:delText>
        </w:r>
        <w:r w:rsidRPr="003B168D" w:rsidDel="0068226E">
          <w:rPr>
            <w:rFonts w:eastAsia="MS Mincho"/>
          </w:rPr>
          <w:delText xml:space="preserve">, or the attached </w:delText>
        </w:r>
        <w:r w:rsidRPr="003B168D" w:rsidDel="0068226E">
          <w:delText>Disclosure of Investment Activities in Iran form</w:delText>
        </w:r>
        <w:r w:rsidRPr="003B168D" w:rsidDel="0068226E">
          <w:rPr>
            <w:rFonts w:eastAsia="MS Mincho"/>
          </w:rPr>
          <w:delText xml:space="preserve"> is deemed deficient, the Division may access the Primary Form</w:delText>
        </w:r>
        <w:r w:rsidR="009D6CA9" w:rsidRPr="003B168D" w:rsidDel="0068226E">
          <w:rPr>
            <w:rFonts w:eastAsia="MS Mincho"/>
          </w:rPr>
          <w:delText>, as designed in the Vendor {Bidder} profile,</w:delText>
        </w:r>
        <w:r w:rsidRPr="003B168D" w:rsidDel="0068226E">
          <w:rPr>
            <w:rFonts w:eastAsia="MS Mincho"/>
          </w:rPr>
          <w:delText xml:space="preserve"> to be considered as part of the </w:delText>
        </w:r>
        <w:r w:rsidR="00CE00E7" w:rsidRPr="003B168D" w:rsidDel="0068226E">
          <w:rPr>
            <w:rFonts w:eastAsia="MS Mincho"/>
          </w:rPr>
          <w:delText>Quote</w:delText>
        </w:r>
        <w:r w:rsidR="008273FE" w:rsidRPr="003B168D" w:rsidDel="0068226E">
          <w:rPr>
            <w:rFonts w:eastAsia="MS Mincho"/>
          </w:rPr>
          <w:delText>.</w:delText>
        </w:r>
      </w:del>
    </w:p>
    <w:p w14:paraId="7C784523" w14:textId="77777777" w:rsidR="009D248A" w:rsidRPr="003B168D" w:rsidRDefault="009D248A" w:rsidP="00757979">
      <w:pPr>
        <w:pStyle w:val="BodyText3"/>
        <w:ind w:right="0"/>
        <w:rPr>
          <w:rFonts w:cs="Arial"/>
          <w:b/>
        </w:rPr>
      </w:pPr>
    </w:p>
    <w:p w14:paraId="2D014DAC" w14:textId="77777777" w:rsidR="00757979" w:rsidRPr="003B168D" w:rsidRDefault="00F333A3" w:rsidP="005929C5">
      <w:pPr>
        <w:pStyle w:val="Heading4"/>
        <w:keepNext/>
      </w:pPr>
      <w:r w:rsidRPr="003B168D">
        <w:rPr>
          <w:caps w:val="0"/>
        </w:rPr>
        <w:t>SUBCONTRACTOR UTILIZATION PLAN</w:t>
      </w:r>
    </w:p>
    <w:p w14:paraId="7651D116" w14:textId="16F8FA38" w:rsidR="007F7AF2" w:rsidRPr="003B168D" w:rsidRDefault="007F7AF2" w:rsidP="005929C5">
      <w:pPr>
        <w:keepNext/>
      </w:pPr>
    </w:p>
    <w:p w14:paraId="3BCF3B4B" w14:textId="77777777" w:rsidR="007F7AF2" w:rsidRPr="003B168D" w:rsidRDefault="007F7AF2" w:rsidP="005929C5">
      <w:pPr>
        <w:keepNext/>
      </w:pPr>
      <w:r w:rsidRPr="003B168D">
        <w:t xml:space="preserve">Please note that the State of New Jersey will not be utilizing the “Subcontractor” Tab in </w:t>
      </w:r>
      <w:r w:rsidRPr="003B168D">
        <w:rPr>
          <w:rStyle w:val="IntenseEmphasis"/>
          <w:color w:val="00B050"/>
        </w:rPr>
        <w:t>NJ</w:t>
      </w:r>
      <w:r w:rsidRPr="003B168D">
        <w:rPr>
          <w:rStyle w:val="IntenseEmphasis"/>
          <w:color w:val="0070C0"/>
        </w:rPr>
        <w:t>START</w:t>
      </w:r>
      <w:r w:rsidRPr="003B168D">
        <w:t xml:space="preserve">. </w:t>
      </w:r>
    </w:p>
    <w:p w14:paraId="1822814B" w14:textId="77777777" w:rsidR="007F7AF2" w:rsidRPr="003B168D" w:rsidRDefault="007F7AF2" w:rsidP="005929C5">
      <w:pPr>
        <w:keepNext/>
      </w:pPr>
    </w:p>
    <w:p w14:paraId="7EC6D3F0" w14:textId="77777777" w:rsidR="007F7AF2" w:rsidRPr="003B168D" w:rsidRDefault="007F7AF2" w:rsidP="005929C5">
      <w:pPr>
        <w:keepNext/>
      </w:pPr>
      <w:r w:rsidRPr="003B168D">
        <w:t xml:space="preserve">Vendors {Bidders} intending to use a </w:t>
      </w:r>
      <w:r w:rsidRPr="003B168D">
        <w:rPr>
          <w:szCs w:val="22"/>
        </w:rPr>
        <w:t xml:space="preserve">Subcontractor </w:t>
      </w:r>
      <w:r w:rsidRPr="003B168D">
        <w:t xml:space="preserve">shall submit a Subcontractor Utilization Plan form. The Subcontractor Utilization Plan form is located on the </w:t>
      </w:r>
      <w:hyperlink r:id="rId44" w:history="1">
        <w:r w:rsidRPr="003B168D">
          <w:rPr>
            <w:rStyle w:val="Hyperlink"/>
            <w:rFonts w:eastAsia="MS Mincho"/>
          </w:rPr>
          <w:t>Division’s website</w:t>
        </w:r>
      </w:hyperlink>
      <w:r w:rsidRPr="003B168D">
        <w:t xml:space="preserve">. </w:t>
      </w:r>
      <w:r w:rsidRPr="003B168D">
        <w:rPr>
          <w:rFonts w:eastAsia="MS Mincho"/>
        </w:rPr>
        <w:t xml:space="preserve">Vendors {Bidders} may refer to the QRGs “Vendor Forms” and “Attaching Files” for instructions on submitting the forms required by this section of the Bid Solicitation through </w:t>
      </w:r>
      <w:r w:rsidRPr="003B168D">
        <w:rPr>
          <w:rStyle w:val="IntenseEmphasis"/>
          <w:color w:val="00B050"/>
        </w:rPr>
        <w:t>NJ</w:t>
      </w:r>
      <w:r w:rsidRPr="003B168D">
        <w:rPr>
          <w:rStyle w:val="IntenseEmphasis"/>
          <w:color w:val="0070C0"/>
        </w:rPr>
        <w:t>START</w:t>
      </w:r>
      <w:r w:rsidRPr="003B168D">
        <w:rPr>
          <w:rFonts w:eastAsia="MS Mincho"/>
        </w:rPr>
        <w:t xml:space="preserve">. QRGs are located on the </w:t>
      </w:r>
      <w:hyperlink r:id="rId45" w:history="1">
        <w:r w:rsidRPr="003B168D">
          <w:rPr>
            <w:rStyle w:val="Hyperlink"/>
            <w:rFonts w:eastAsia="MS Mincho"/>
          </w:rPr>
          <w:t>NJSTART Vendor Support Page</w:t>
        </w:r>
      </w:hyperlink>
      <w:r w:rsidRPr="003B168D">
        <w:rPr>
          <w:rStyle w:val="Hyperlink"/>
          <w:rFonts w:eastAsia="MS Mincho"/>
        </w:rPr>
        <w:t>.</w:t>
      </w:r>
      <w:r w:rsidRPr="003B168D">
        <w:rPr>
          <w:rFonts w:eastAsia="MS Mincho"/>
        </w:rPr>
        <w:t xml:space="preserve"> </w:t>
      </w:r>
    </w:p>
    <w:p w14:paraId="2CBD9925" w14:textId="77777777" w:rsidR="007F7AF2" w:rsidRPr="003B168D" w:rsidRDefault="007F7AF2" w:rsidP="007F7AF2"/>
    <w:p w14:paraId="3C17EC36" w14:textId="77777777" w:rsidR="00722F08" w:rsidRDefault="00722F08" w:rsidP="007F7AF2">
      <w:r w:rsidRPr="00722F08">
        <w:t>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N.J.A.C. 17:13-4.1 et seq.</w:t>
      </w:r>
    </w:p>
    <w:p w14:paraId="6E03A8E9" w14:textId="77777777" w:rsidR="007F7AF2" w:rsidRPr="003B168D" w:rsidRDefault="007F7AF2" w:rsidP="007F7AF2">
      <w:pPr>
        <w:rPr>
          <w:rFonts w:eastAsia="MS Mincho"/>
        </w:rPr>
      </w:pPr>
    </w:p>
    <w:p w14:paraId="1D73EF41" w14:textId="77777777" w:rsidR="007F7AF2" w:rsidRPr="003B168D" w:rsidRDefault="007F7AF2" w:rsidP="007F7AF2">
      <w:r w:rsidRPr="003B168D">
        <w:t xml:space="preserve">For a Quote that does NOT include the use of any </w:t>
      </w:r>
      <w:r w:rsidRPr="003B168D">
        <w:rPr>
          <w:szCs w:val="22"/>
        </w:rPr>
        <w:t>Subcontractors</w:t>
      </w:r>
      <w:r w:rsidRPr="003B168D">
        <w:t xml:space="preserve">, by signing the Bid Solicitation Offer and Acceptance Page, the Vendor {Bidder} is </w:t>
      </w:r>
      <w:r w:rsidRPr="003B168D">
        <w:rPr>
          <w:i/>
        </w:rPr>
        <w:t>automatically</w:t>
      </w:r>
      <w:r w:rsidRPr="003B168D">
        <w:t xml:space="preserve"> certifying that in the event the award is granted to the Vendor’s {Bidder’s} firm and the Vendor {Bidder} later determines at any time during the term of the Blanket P.O. to engage </w:t>
      </w:r>
      <w:r w:rsidRPr="003B168D">
        <w:rPr>
          <w:szCs w:val="22"/>
        </w:rPr>
        <w:t xml:space="preserve">Subcontractors </w:t>
      </w:r>
      <w:r w:rsidRPr="003B168D">
        <w:t xml:space="preserve">to provide certain goods and/or services, pursuant to Section 5.8 of the SSTC, the Vendor {Bidder} shall submit a Subcontractor Utilization Plan form for approval to the Division in advance of any such engagement of </w:t>
      </w:r>
      <w:r w:rsidRPr="003B168D">
        <w:rPr>
          <w:szCs w:val="22"/>
        </w:rPr>
        <w:t>Subcontractors</w:t>
      </w:r>
      <w:r w:rsidRPr="003B168D">
        <w:t xml:space="preserve">. </w:t>
      </w:r>
    </w:p>
    <w:p w14:paraId="59E0CB7B" w14:textId="77777777" w:rsidR="001847B9" w:rsidRPr="003B168D" w:rsidRDefault="001847B9" w:rsidP="00757979">
      <w:pPr>
        <w:pStyle w:val="BodyText3"/>
        <w:rPr>
          <w:rFonts w:cs="Arial"/>
          <w:b/>
        </w:rPr>
      </w:pPr>
    </w:p>
    <w:p w14:paraId="1FEB0E6B" w14:textId="37EA5AF8" w:rsidR="00757979" w:rsidRPr="003B168D" w:rsidRDefault="00757979" w:rsidP="00C90C6E">
      <w:pPr>
        <w:pStyle w:val="Heading4"/>
      </w:pPr>
      <w:r w:rsidRPr="003B168D">
        <w:t xml:space="preserve">SMALL BUSINESS SET-ASIDE </w:t>
      </w:r>
      <w:r w:rsidR="001D2ACC" w:rsidRPr="003B168D">
        <w:t>BLANKET P.O.</w:t>
      </w:r>
      <w:r w:rsidR="00164C3A" w:rsidRPr="003B168D">
        <w:t xml:space="preserve"> </w:t>
      </w:r>
    </w:p>
    <w:p w14:paraId="1794E575" w14:textId="77777777" w:rsidR="00757979" w:rsidRPr="003B168D" w:rsidRDefault="00757979" w:rsidP="005929C5">
      <w:pPr>
        <w:keepNext/>
      </w:pPr>
    </w:p>
    <w:p w14:paraId="3356C33B" w14:textId="77777777" w:rsidR="00803D1D" w:rsidRPr="003B168D" w:rsidRDefault="00803D1D" w:rsidP="00803D1D">
      <w:pPr>
        <w:keepNext/>
      </w:pPr>
      <w:r w:rsidRPr="003B168D">
        <w:t>Not applicable to this procurement.</w:t>
      </w:r>
    </w:p>
    <w:p w14:paraId="2DA50601" w14:textId="77777777" w:rsidR="00BE5A1E" w:rsidRPr="003B168D" w:rsidRDefault="00BE5A1E" w:rsidP="00347B0B">
      <w:pPr>
        <w:keepNext/>
        <w:rPr>
          <w:b/>
        </w:rPr>
      </w:pPr>
    </w:p>
    <w:p w14:paraId="75C4C505" w14:textId="2E6B58E0" w:rsidR="0046027C" w:rsidRDefault="0046027C">
      <w:pPr>
        <w:pStyle w:val="Heading4"/>
      </w:pPr>
      <w:r>
        <w:t>Disabled Veteran Business Set-Aside</w:t>
      </w:r>
    </w:p>
    <w:p w14:paraId="18C73C91" w14:textId="77777777" w:rsidR="0046027C" w:rsidRDefault="0046027C" w:rsidP="00C90C6E"/>
    <w:p w14:paraId="673D46D0" w14:textId="45D8B31E" w:rsidR="0046027C" w:rsidRDefault="001141F3" w:rsidP="001141F3">
      <w:r>
        <w:t>Not applicable to this procurement.</w:t>
      </w:r>
    </w:p>
    <w:p w14:paraId="5819CF97" w14:textId="77777777" w:rsidR="0046027C" w:rsidRPr="00C90C6E" w:rsidRDefault="0046027C" w:rsidP="00C90C6E"/>
    <w:p w14:paraId="2EE4128E" w14:textId="726A2388" w:rsidR="00757979" w:rsidRPr="003B168D" w:rsidRDefault="00757979" w:rsidP="002F0497">
      <w:pPr>
        <w:pStyle w:val="Heading4"/>
        <w:keepNext/>
      </w:pPr>
      <w:r w:rsidRPr="003B168D">
        <w:t xml:space="preserve">SMALL </w:t>
      </w:r>
      <w:r w:rsidR="0046027C" w:rsidRPr="003B168D">
        <w:t>BUSINESS</w:t>
      </w:r>
      <w:r w:rsidR="0046027C">
        <w:t xml:space="preserve"> and or disabled veterans’ business </w:t>
      </w:r>
      <w:r w:rsidRPr="003B168D">
        <w:t xml:space="preserve">SUBCONTRACTING SET-ASIDE </w:t>
      </w:r>
      <w:r w:rsidR="001D2ACC" w:rsidRPr="003B168D">
        <w:t>BLANKET P.O.</w:t>
      </w:r>
      <w:r w:rsidR="00164C3A" w:rsidRPr="003B168D">
        <w:t xml:space="preserve"> </w:t>
      </w:r>
    </w:p>
    <w:p w14:paraId="7EA8A248" w14:textId="77777777" w:rsidR="00757979" w:rsidRPr="003B168D" w:rsidRDefault="00757979" w:rsidP="002F0497">
      <w:pPr>
        <w:keepNext/>
      </w:pPr>
    </w:p>
    <w:p w14:paraId="2666960D" w14:textId="77777777" w:rsidR="00F93A4A" w:rsidRPr="003B168D" w:rsidRDefault="0006639D" w:rsidP="002F0497">
      <w:pPr>
        <w:keepNext/>
        <w:rPr>
          <w:b/>
        </w:rPr>
      </w:pPr>
      <w:r w:rsidRPr="003B168D">
        <w:rPr>
          <w:b/>
        </w:rPr>
        <w:t>NOTE:</w:t>
      </w:r>
      <w:r w:rsidR="00F93A4A" w:rsidRPr="003B168D">
        <w:rPr>
          <w:b/>
        </w:rPr>
        <w:t xml:space="preserve"> THE </w:t>
      </w:r>
      <w:r w:rsidR="00526170" w:rsidRPr="003B168D">
        <w:rPr>
          <w:b/>
        </w:rPr>
        <w:t xml:space="preserve">VENDOR </w:t>
      </w:r>
      <w:r w:rsidR="00216100" w:rsidRPr="003B168D">
        <w:rPr>
          <w:b/>
        </w:rPr>
        <w:t>{</w:t>
      </w:r>
      <w:r w:rsidR="00526170" w:rsidRPr="003B168D">
        <w:rPr>
          <w:b/>
        </w:rPr>
        <w:t>BIDDER</w:t>
      </w:r>
      <w:r w:rsidR="00216100" w:rsidRPr="003B168D">
        <w:rPr>
          <w:b/>
        </w:rPr>
        <w:t>}</w:t>
      </w:r>
      <w:r w:rsidR="00F93A4A" w:rsidRPr="003B168D">
        <w:rPr>
          <w:b/>
        </w:rPr>
        <w:t xml:space="preserve"> </w:t>
      </w:r>
      <w:r w:rsidR="009C1487" w:rsidRPr="003B168D">
        <w:rPr>
          <w:b/>
        </w:rPr>
        <w:t xml:space="preserve">SHALL </w:t>
      </w:r>
      <w:r w:rsidR="00F93A4A" w:rsidRPr="003B168D">
        <w:rPr>
          <w:b/>
        </w:rPr>
        <w:t xml:space="preserve">NOT USE THE </w:t>
      </w:r>
      <w:r w:rsidR="00572DA1" w:rsidRPr="003B168D">
        <w:rPr>
          <w:b/>
        </w:rPr>
        <w:t>“</w:t>
      </w:r>
      <w:r w:rsidR="00F93A4A" w:rsidRPr="003B168D">
        <w:rPr>
          <w:b/>
        </w:rPr>
        <w:t>SUBCONTRACTOR</w:t>
      </w:r>
      <w:r w:rsidR="00572DA1" w:rsidRPr="003B168D">
        <w:rPr>
          <w:b/>
        </w:rPr>
        <w:t>”</w:t>
      </w:r>
      <w:r w:rsidR="00F93A4A" w:rsidRPr="003B168D">
        <w:rPr>
          <w:b/>
        </w:rPr>
        <w:t xml:space="preserve"> TAB IN </w:t>
      </w:r>
      <w:r w:rsidR="001F7C94" w:rsidRPr="003B168D">
        <w:rPr>
          <w:rStyle w:val="IntenseEmphasis"/>
          <w:rFonts w:cs="Arial"/>
          <w:color w:val="00B050"/>
        </w:rPr>
        <w:t>NJ</w:t>
      </w:r>
      <w:r w:rsidR="001F7C94" w:rsidRPr="003B168D">
        <w:rPr>
          <w:rStyle w:val="IntenseEmphasis"/>
          <w:rFonts w:cs="Arial"/>
          <w:color w:val="0070C0"/>
        </w:rPr>
        <w:t>START</w:t>
      </w:r>
      <w:r w:rsidR="00F93A4A" w:rsidRPr="003B168D">
        <w:rPr>
          <w:b/>
        </w:rPr>
        <w:t>.</w:t>
      </w:r>
    </w:p>
    <w:p w14:paraId="489727CB" w14:textId="77777777" w:rsidR="00F93A4A" w:rsidRPr="003B168D" w:rsidRDefault="00F93A4A" w:rsidP="00C65B22">
      <w:pPr>
        <w:rPr>
          <w:b/>
        </w:rPr>
      </w:pPr>
    </w:p>
    <w:p w14:paraId="1E7A2D54" w14:textId="77777777" w:rsidR="0046027C" w:rsidRDefault="0046027C" w:rsidP="0046027C">
      <w:r>
        <w:t xml:space="preserve">This is a Blanket P.O. with set-aside subcontracting goals for New Jersey Small Business Enterprises and/or Disabled Veterans’ Business.  </w:t>
      </w:r>
    </w:p>
    <w:p w14:paraId="5029B4AC" w14:textId="77777777" w:rsidR="0046027C" w:rsidRDefault="0046027C" w:rsidP="0046027C"/>
    <w:p w14:paraId="6B051D6C" w14:textId="77777777" w:rsidR="0046027C" w:rsidRDefault="0046027C" w:rsidP="0046027C">
      <w:r>
        <w:t>If the Vendor {Bidder} intends to subcontract, it must submit a Subcontractor Utilization Plan and shall take the following actions to achieve the set-aside subcontracting goal requirements:</w:t>
      </w:r>
    </w:p>
    <w:p w14:paraId="3E46AA80" w14:textId="77777777" w:rsidR="0046027C" w:rsidRDefault="0046027C" w:rsidP="0046027C"/>
    <w:p w14:paraId="3807CA7D" w14:textId="77777777" w:rsidR="0046027C" w:rsidRDefault="0046027C" w:rsidP="0046027C">
      <w:r>
        <w:t>A. Attempt to locate eligible small businesses in Categories I, II, II, IV, V and/or VI as appropriate to the Bid Solicitation;</w:t>
      </w:r>
    </w:p>
    <w:p w14:paraId="1DEFFD05" w14:textId="77777777" w:rsidR="0046027C" w:rsidRDefault="0046027C" w:rsidP="0046027C"/>
    <w:p w14:paraId="1ACA79F7" w14:textId="77777777" w:rsidR="0046027C" w:rsidRDefault="0046027C" w:rsidP="0046027C">
      <w:r>
        <w:t>B. Request a listing of New Jersey Small Business Enterprises and/or Disabled Veterans’ Business from the New Jersey Division of Revenue and Enterprise Services, Small Business Registration and M/WBE Certification Services Unit;</w:t>
      </w:r>
    </w:p>
    <w:p w14:paraId="64B5C7B4" w14:textId="77777777" w:rsidR="0046027C" w:rsidRDefault="0046027C" w:rsidP="0046027C"/>
    <w:p w14:paraId="2CBB2F77" w14:textId="77777777" w:rsidR="0046027C" w:rsidRDefault="0046027C" w:rsidP="0046027C">
      <w:r>
        <w:t>C. Record efforts to locate eligible businesses, including the names of businesses contacted and the means and results of such contacts;</w:t>
      </w:r>
    </w:p>
    <w:p w14:paraId="2418B15D" w14:textId="77777777" w:rsidR="0046027C" w:rsidRDefault="0046027C" w:rsidP="0046027C"/>
    <w:p w14:paraId="6258FB0C" w14:textId="77777777" w:rsidR="0046027C" w:rsidRDefault="0046027C" w:rsidP="0046027C">
      <w:r>
        <w:t>D. Provide all potential Subcontractors with detailed information regarding the specifications;</w:t>
      </w:r>
    </w:p>
    <w:p w14:paraId="0AA3F964" w14:textId="77777777" w:rsidR="0046027C" w:rsidRDefault="0046027C" w:rsidP="0046027C"/>
    <w:p w14:paraId="4FA338BC" w14:textId="77777777" w:rsidR="0046027C" w:rsidRDefault="0046027C" w:rsidP="0046027C">
      <w:r>
        <w:t>E. Attempt, whenever possible, to negotiate prices with potential Subcontractors submitting higher than acceptable price Quotes;</w:t>
      </w:r>
    </w:p>
    <w:p w14:paraId="43C4621B" w14:textId="77777777" w:rsidR="0046027C" w:rsidRDefault="0046027C" w:rsidP="0046027C"/>
    <w:p w14:paraId="5FF48F88" w14:textId="77777777" w:rsidR="0046027C" w:rsidRDefault="0046027C" w:rsidP="0046027C">
      <w:r>
        <w:t>F. Obtain, in writing, the consent of any proposed Subcontractor to use its name in response to the Bid Solicitation; and</w:t>
      </w:r>
    </w:p>
    <w:p w14:paraId="4433398F" w14:textId="77777777" w:rsidR="0046027C" w:rsidRDefault="0046027C" w:rsidP="0046027C"/>
    <w:p w14:paraId="7C340507" w14:textId="77777777" w:rsidR="0046027C" w:rsidRDefault="0046027C" w:rsidP="0046027C">
      <w:r>
        <w:t>G. Maintain adequate records documenting efforts to achieve the set-aside subcontracting goals.</w:t>
      </w:r>
    </w:p>
    <w:p w14:paraId="72B1D4D3" w14:textId="77777777" w:rsidR="0046027C" w:rsidRDefault="0046027C" w:rsidP="0046027C"/>
    <w:p w14:paraId="2B3EA973" w14:textId="77777777" w:rsidR="0046027C" w:rsidRDefault="0046027C" w:rsidP="0046027C">
      <w:r>
        <w:t xml:space="preserve">Quotes should also contain a copy of the Division of Revenue and Enterprise Services, Small Business Registration and M/WBE Certification Services Unit’s proof of registration as a small business for any business proposed as a Subcontractor; and documentation of the Vendor’s {Bidder’s} good faith effort to meet the set-aside subcontracting goal in sufficient detail to permit the Division to effectively assess the Vendor’s {Bidder’s} efforts to comply if the Vendor {Bidder} has failed to attain the goals.   </w:t>
      </w:r>
    </w:p>
    <w:p w14:paraId="1DF771ED" w14:textId="77777777" w:rsidR="0046027C" w:rsidRDefault="0046027C" w:rsidP="0046027C"/>
    <w:p w14:paraId="38DA6013" w14:textId="77777777" w:rsidR="0046027C" w:rsidRDefault="0046027C" w:rsidP="0046027C">
      <w:r>
        <w:t>If the Vendor {Bidder} chooses to use Subcontractors and fails to meet the small business subcontracting targets set forth above, the Vendor {Bidder} must submit documentation demonstrating its good faith effort to meet the targets with its Quote or within seven (7) business days upon request.</w:t>
      </w:r>
    </w:p>
    <w:p w14:paraId="2CA47D9D" w14:textId="77777777" w:rsidR="0046027C" w:rsidRDefault="0046027C" w:rsidP="0046027C"/>
    <w:p w14:paraId="3D73B92A" w14:textId="77777777" w:rsidR="0046027C" w:rsidRDefault="0046027C" w:rsidP="0046027C">
      <w:r>
        <w:t>NOTE: A VENDOR’S {BIDDER’S} FAILURE TO SATISFY THE SMALL BUSINESS SUBCONTRACTING GOAL OR TO PROVIDE SUFFICIENT DOCUMENTATION OF ITS GOOD FAITH EFFORTS TO MEET THE TARGETS WITH THE QUOTE OR WITHIN SEVEN (7) BUSINESS DAYS UPON REQUEST SHALL PRECLUDE AWARD OF A BLANKET P.O. TO THE VENDOR {BIDDER}.</w:t>
      </w:r>
    </w:p>
    <w:p w14:paraId="1B9364E4" w14:textId="77777777" w:rsidR="0046027C" w:rsidRDefault="0046027C" w:rsidP="0046027C"/>
    <w:p w14:paraId="034D4FC3" w14:textId="77777777" w:rsidR="0046027C" w:rsidRDefault="0046027C" w:rsidP="00C65B22">
      <w:r>
        <w:t>Each Vendor {Bidder} awarded a Blanket P.O. for a procurement which contains the set-aside subcontracting goal requirement shall fully cooperate in any studies or surveys which may be conducted by the State to determine the extent of the Vendor’s {Bidder’s} compliance with N.J.A.C. 17:13-1.1 et seq., and this Bid Solicitation.</w:t>
      </w:r>
    </w:p>
    <w:p w14:paraId="078634F6" w14:textId="77777777" w:rsidR="00612E38" w:rsidRPr="003B168D" w:rsidRDefault="00612E38" w:rsidP="00C65B22"/>
    <w:p w14:paraId="42AA864D" w14:textId="77777777" w:rsidR="00757979" w:rsidRPr="003B168D" w:rsidRDefault="00757979" w:rsidP="002F0497">
      <w:pPr>
        <w:pStyle w:val="Heading4"/>
        <w:keepNext/>
      </w:pPr>
      <w:r w:rsidRPr="003B168D">
        <w:t>BID SECURITY</w:t>
      </w:r>
    </w:p>
    <w:p w14:paraId="1D4AFB45" w14:textId="77777777" w:rsidR="00AA3B67" w:rsidRPr="003B168D" w:rsidRDefault="00AA3B67" w:rsidP="00757979">
      <w:pPr>
        <w:pStyle w:val="BodyText3"/>
        <w:rPr>
          <w:b/>
        </w:rPr>
      </w:pPr>
    </w:p>
    <w:p w14:paraId="18632E0F" w14:textId="57AA45EA" w:rsidR="00803D1D" w:rsidRPr="003B168D" w:rsidRDefault="00803D1D" w:rsidP="00757979">
      <w:pPr>
        <w:pStyle w:val="BodyText3"/>
      </w:pPr>
      <w:r w:rsidRPr="003B168D">
        <w:t>Not applicable to this procurement.</w:t>
      </w:r>
    </w:p>
    <w:p w14:paraId="2FEAA435" w14:textId="77777777" w:rsidR="00803D1D" w:rsidRPr="003B168D" w:rsidRDefault="00803D1D" w:rsidP="00757979">
      <w:pPr>
        <w:pStyle w:val="BodyText3"/>
        <w:rPr>
          <w:b/>
        </w:rPr>
      </w:pPr>
    </w:p>
    <w:p w14:paraId="60964EF8" w14:textId="3BFC458D" w:rsidR="00757979" w:rsidRPr="003B168D" w:rsidRDefault="6E92E3D0" w:rsidP="002F0497">
      <w:pPr>
        <w:pStyle w:val="Heading3"/>
        <w:keepNext/>
      </w:pPr>
      <w:bookmarkStart w:id="2065" w:name="_Toc400531500"/>
      <w:bookmarkStart w:id="2066" w:name="_Toc428533971"/>
      <w:bookmarkStart w:id="2067" w:name="_Toc32931315"/>
      <w:r>
        <w:rPr>
          <w:caps w:val="0"/>
        </w:rPr>
        <w:t>FORMS, REGISTRATIONS AND CERTIFICATIONS REQUIRED BEFORE BLANKET P.O. AWARD AND THAT SHOULD BE SUBMITTED WITH THE QUOTE</w:t>
      </w:r>
      <w:bookmarkEnd w:id="2065"/>
      <w:bookmarkEnd w:id="2066"/>
      <w:bookmarkEnd w:id="2067"/>
    </w:p>
    <w:p w14:paraId="0160762F" w14:textId="77777777" w:rsidR="0019067D" w:rsidRPr="003B168D" w:rsidRDefault="0019067D" w:rsidP="002F0497">
      <w:pPr>
        <w:keepNext/>
      </w:pPr>
    </w:p>
    <w:p w14:paraId="6CA2A6BD" w14:textId="45CED0DE" w:rsidR="0019067D" w:rsidRPr="003B168D" w:rsidRDefault="0019067D" w:rsidP="002F0497">
      <w:pPr>
        <w:keepNext/>
        <w:rPr>
          <w:rFonts w:eastAsia="MS Mincho"/>
        </w:rPr>
      </w:pPr>
      <w:r w:rsidRPr="003B168D">
        <w:rPr>
          <w:rFonts w:eastAsia="MS Mincho"/>
        </w:rPr>
        <w:t xml:space="preserve">Unless otherwise specified, forms must contain an original, physical signature, or an electronic signature pursuant to Section </w:t>
      </w:r>
      <w:r w:rsidR="001E5690" w:rsidRPr="003B168D">
        <w:rPr>
          <w:rFonts w:eastAsia="MS Mincho"/>
        </w:rPr>
        <w:t>1.4.11</w:t>
      </w:r>
      <w:r w:rsidRPr="003B168D">
        <w:rPr>
          <w:rFonts w:eastAsia="MS Mincho"/>
        </w:rPr>
        <w:t xml:space="preserve"> of this </w:t>
      </w:r>
      <w:r w:rsidR="000218E0" w:rsidRPr="003B168D">
        <w:rPr>
          <w:rFonts w:eastAsia="MS Mincho"/>
        </w:rPr>
        <w:t xml:space="preserve">Bid </w:t>
      </w:r>
      <w:r w:rsidR="006C3781" w:rsidRPr="003B168D">
        <w:rPr>
          <w:rFonts w:eastAsia="MS Mincho"/>
        </w:rPr>
        <w:t>Solicitation</w:t>
      </w:r>
      <w:r w:rsidR="008273FE" w:rsidRPr="003B168D">
        <w:rPr>
          <w:rFonts w:eastAsia="MS Mincho"/>
        </w:rPr>
        <w:t>.</w:t>
      </w:r>
    </w:p>
    <w:p w14:paraId="36E38D4F" w14:textId="77777777" w:rsidR="00757979" w:rsidRPr="003B168D" w:rsidRDefault="00757979" w:rsidP="00C65B22"/>
    <w:p w14:paraId="52B0DD40" w14:textId="77777777" w:rsidR="00053B26" w:rsidRPr="003B168D" w:rsidRDefault="00053B26" w:rsidP="002F0497">
      <w:pPr>
        <w:pStyle w:val="Heading4"/>
        <w:keepNext/>
      </w:pPr>
      <w:r w:rsidRPr="003B168D">
        <w:t>BUSINESS REGISTRATION</w:t>
      </w:r>
    </w:p>
    <w:p w14:paraId="6624BA03" w14:textId="77777777" w:rsidR="00053B26" w:rsidRPr="003B168D" w:rsidRDefault="00053B26" w:rsidP="002F0497">
      <w:pPr>
        <w:keepNext/>
      </w:pPr>
    </w:p>
    <w:p w14:paraId="2A00F629" w14:textId="1E939FE5" w:rsidR="008B0821" w:rsidRPr="003B168D" w:rsidRDefault="008B0821" w:rsidP="002F0497">
      <w:pPr>
        <w:keepNext/>
      </w:pPr>
      <w:r w:rsidRPr="003B168D">
        <w:t xml:space="preserve">In accordance with </w:t>
      </w:r>
      <w:r w:rsidRPr="003B168D">
        <w:rPr>
          <w:u w:val="single"/>
        </w:rPr>
        <w:t>N.J.S.A.</w:t>
      </w:r>
      <w:r w:rsidRPr="003B168D">
        <w:t xml:space="preserve"> 52:32-44(b), a </w:t>
      </w:r>
      <w:r w:rsidR="00A3247E" w:rsidRPr="003B168D">
        <w:rPr>
          <w:rFonts w:cs="Arial"/>
          <w:szCs w:val="22"/>
        </w:rPr>
        <w:t>Vendor {Bidder</w:t>
      </w:r>
      <w:r w:rsidR="00A3247E" w:rsidRPr="003B168D">
        <w:t>}</w:t>
      </w:r>
      <w:r w:rsidRPr="003B168D">
        <w:t xml:space="preserve"> and its named </w:t>
      </w:r>
      <w:r w:rsidR="008C514F" w:rsidRPr="003B168D">
        <w:rPr>
          <w:szCs w:val="22"/>
        </w:rPr>
        <w:t xml:space="preserve">Subcontractors </w:t>
      </w:r>
      <w:r w:rsidRPr="003B168D">
        <w:t xml:space="preserve">must have a valid Business Registration Certificate (“BRC”) issued by the Department of the Treasury, Division of Revenue and Enterprise Services prior to the award of a </w:t>
      </w:r>
      <w:r w:rsidR="001D2ACC" w:rsidRPr="003B168D">
        <w:t>Blanket P.O.</w:t>
      </w:r>
      <w:r w:rsidRPr="003B168D">
        <w:t xml:space="preserve">  To facilitate the </w:t>
      </w:r>
      <w:r w:rsidR="00CE00E7" w:rsidRPr="003B168D">
        <w:t>Quote</w:t>
      </w:r>
      <w:r w:rsidR="000218E0" w:rsidRPr="003B168D">
        <w:t xml:space="preserve"> </w:t>
      </w:r>
      <w:r w:rsidRPr="003B168D">
        <w:t xml:space="preserve">evaluation and </w:t>
      </w:r>
      <w:r w:rsidR="001D2ACC" w:rsidRPr="003B168D">
        <w:t>Blanket P.O.</w:t>
      </w:r>
      <w:r w:rsidR="000218E0" w:rsidRPr="003B168D">
        <w:t xml:space="preserve"> </w:t>
      </w:r>
      <w:r w:rsidRPr="003B168D">
        <w:t xml:space="preserve">award process, the </w:t>
      </w:r>
      <w:r w:rsidR="00526170" w:rsidRPr="003B168D">
        <w:t xml:space="preserve">Vendor </w:t>
      </w:r>
      <w:r w:rsidR="00571AFA" w:rsidRPr="003B168D">
        <w:t>{Bidder}</w:t>
      </w:r>
      <w:r w:rsidRPr="003B168D">
        <w:t xml:space="preserve"> should submit a copy of its valid BRC and those of any named </w:t>
      </w:r>
      <w:r w:rsidR="008C514F" w:rsidRPr="003B168D">
        <w:rPr>
          <w:szCs w:val="22"/>
        </w:rPr>
        <w:t xml:space="preserve">Subcontractors </w:t>
      </w:r>
      <w:r w:rsidRPr="003B168D">
        <w:t xml:space="preserve">with its </w:t>
      </w:r>
      <w:r w:rsidR="00CE00E7" w:rsidRPr="003B168D">
        <w:t>Quote</w:t>
      </w:r>
      <w:r w:rsidR="008273FE" w:rsidRPr="003B168D">
        <w:t>.</w:t>
      </w:r>
      <w:r w:rsidRPr="003B168D">
        <w:t xml:space="preserve">  See Section 2.1 of the </w:t>
      </w:r>
      <w:r w:rsidR="000D4025" w:rsidRPr="003B168D">
        <w:t>SSTC</w:t>
      </w:r>
      <w:r w:rsidRPr="003B168D">
        <w:t>.</w:t>
      </w:r>
    </w:p>
    <w:p w14:paraId="01F03A0C" w14:textId="77777777" w:rsidR="008B0821" w:rsidRPr="003B168D" w:rsidRDefault="008B0821" w:rsidP="00C65B22"/>
    <w:p w14:paraId="77EF85D8" w14:textId="705ADB4D" w:rsidR="00230C28" w:rsidRPr="003B168D" w:rsidRDefault="008B0821" w:rsidP="00851065">
      <w:r w:rsidRPr="003B168D">
        <w:t xml:space="preserve">Any </w:t>
      </w:r>
      <w:r w:rsidR="00A3247E" w:rsidRPr="003B168D">
        <w:rPr>
          <w:rFonts w:cs="Arial"/>
          <w:szCs w:val="22"/>
        </w:rPr>
        <w:t>Vendor {Bidder</w:t>
      </w:r>
      <w:r w:rsidR="00A3247E" w:rsidRPr="003B168D">
        <w:t>}</w:t>
      </w:r>
      <w:r w:rsidRPr="003B168D">
        <w:t xml:space="preserve">, inclusive of any named </w:t>
      </w:r>
      <w:r w:rsidR="008C514F" w:rsidRPr="003B168D">
        <w:rPr>
          <w:szCs w:val="22"/>
        </w:rPr>
        <w:t>Subcontractors</w:t>
      </w:r>
      <w:r w:rsidRPr="003B168D">
        <w:t xml:space="preserve">, not having a valid business registration at the time of the </w:t>
      </w:r>
      <w:r w:rsidR="00CE00E7" w:rsidRPr="003B168D">
        <w:t>Quote</w:t>
      </w:r>
      <w:r w:rsidR="000218E0" w:rsidRPr="003B168D">
        <w:t xml:space="preserve"> </w:t>
      </w:r>
      <w:r w:rsidRPr="003B168D">
        <w:t xml:space="preserve">opening, or whose BRC was revoked prior to the submission of the </w:t>
      </w:r>
      <w:r w:rsidR="00CE00E7" w:rsidRPr="003B168D">
        <w:t>Quote</w:t>
      </w:r>
      <w:r w:rsidRPr="003B168D">
        <w:t xml:space="preserve">, should proceed immediately to register its business or seek reinstatement of a revoked BRC.  </w:t>
      </w:r>
      <w:r w:rsidR="00526170" w:rsidRPr="003B168D">
        <w:t>Vendor</w:t>
      </w:r>
      <w:r w:rsidR="004E5927" w:rsidRPr="003B168D">
        <w:t>s</w:t>
      </w:r>
      <w:r w:rsidR="00526170" w:rsidRPr="003B168D">
        <w:t xml:space="preserve"> </w:t>
      </w:r>
      <w:r w:rsidR="00216100" w:rsidRPr="003B168D">
        <w:t>{</w:t>
      </w:r>
      <w:r w:rsidR="00B562E1" w:rsidRPr="003B168D">
        <w:t>B</w:t>
      </w:r>
      <w:r w:rsidR="00526170" w:rsidRPr="003B168D">
        <w:t>idder</w:t>
      </w:r>
      <w:r w:rsidR="00284637" w:rsidRPr="003B168D">
        <w:t>s</w:t>
      </w:r>
      <w:r w:rsidR="00216100" w:rsidRPr="003B168D">
        <w:t>}</w:t>
      </w:r>
      <w:r w:rsidR="00284637" w:rsidRPr="003B168D">
        <w:t xml:space="preserve"> should verify its BRC status on the </w:t>
      </w:r>
      <w:r w:rsidR="000218E0" w:rsidRPr="003B168D">
        <w:t>“</w:t>
      </w:r>
      <w:r w:rsidR="00D81DBF" w:rsidRPr="003B168D">
        <w:t xml:space="preserve">Maintain Terms and </w:t>
      </w:r>
      <w:r w:rsidR="00284637" w:rsidRPr="003B168D">
        <w:t>Categories</w:t>
      </w:r>
      <w:r w:rsidR="000218E0" w:rsidRPr="003B168D">
        <w:t>”</w:t>
      </w:r>
      <w:r w:rsidR="005A5BF0" w:rsidRPr="003B168D">
        <w:t xml:space="preserve"> </w:t>
      </w:r>
      <w:r w:rsidR="00D81DBF" w:rsidRPr="003B168D">
        <w:t>Tab</w:t>
      </w:r>
      <w:r w:rsidR="00284637" w:rsidRPr="003B168D">
        <w:t xml:space="preserve"> within its profile in </w:t>
      </w:r>
      <w:r w:rsidR="001F7C94" w:rsidRPr="003B168D">
        <w:rPr>
          <w:rStyle w:val="IntenseEmphasis"/>
          <w:color w:val="00B050"/>
        </w:rPr>
        <w:t>NJ</w:t>
      </w:r>
      <w:r w:rsidR="001F7C94" w:rsidRPr="003B168D">
        <w:rPr>
          <w:rStyle w:val="IntenseEmphasis"/>
          <w:color w:val="0070C0"/>
        </w:rPr>
        <w:t>START</w:t>
      </w:r>
      <w:r w:rsidR="00284637" w:rsidRPr="003B168D">
        <w:t xml:space="preserve">. In the event of an issue with a </w:t>
      </w:r>
      <w:r w:rsidR="0033170F" w:rsidRPr="003B168D">
        <w:t>V</w:t>
      </w:r>
      <w:r w:rsidR="00526170" w:rsidRPr="003B168D">
        <w:t>endor</w:t>
      </w:r>
      <w:r w:rsidR="004E5927" w:rsidRPr="003B168D">
        <w:t>’s</w:t>
      </w:r>
      <w:r w:rsidR="00526170" w:rsidRPr="003B168D">
        <w:t xml:space="preserve"> </w:t>
      </w:r>
      <w:r w:rsidR="0061308E" w:rsidRPr="003B168D">
        <w:t>{</w:t>
      </w:r>
      <w:r w:rsidR="0033170F" w:rsidRPr="003B168D">
        <w:t>B</w:t>
      </w:r>
      <w:r w:rsidR="0061308E" w:rsidRPr="003B168D">
        <w:t>idder’s}</w:t>
      </w:r>
      <w:r w:rsidR="00284637" w:rsidRPr="003B168D">
        <w:t xml:space="preserve"> BRC, </w:t>
      </w:r>
      <w:r w:rsidR="001F7C94" w:rsidRPr="003B168D">
        <w:rPr>
          <w:rStyle w:val="IntenseEmphasis"/>
          <w:color w:val="00B050"/>
        </w:rPr>
        <w:t>NJ</w:t>
      </w:r>
      <w:r w:rsidR="001F7C94" w:rsidRPr="003B168D">
        <w:rPr>
          <w:rStyle w:val="IntenseEmphasis"/>
          <w:color w:val="0070C0"/>
        </w:rPr>
        <w:t>START</w:t>
      </w:r>
      <w:r w:rsidR="00284637" w:rsidRPr="003B168D">
        <w:t xml:space="preserve"> provides a link to take corrective action. </w:t>
      </w:r>
    </w:p>
    <w:p w14:paraId="3AEEA51C" w14:textId="77777777" w:rsidR="00230C28" w:rsidRPr="003B168D" w:rsidRDefault="00230C28" w:rsidP="00851065"/>
    <w:p w14:paraId="7040F477" w14:textId="77777777" w:rsidR="008B0821" w:rsidRPr="003B168D" w:rsidRDefault="008B0821" w:rsidP="00851065">
      <w:r w:rsidRPr="003B168D">
        <w:t xml:space="preserve">The </w:t>
      </w:r>
      <w:r w:rsidR="00526170" w:rsidRPr="003B168D">
        <w:t xml:space="preserve">Vendor </w:t>
      </w:r>
      <w:r w:rsidR="00571AFA" w:rsidRPr="003B168D">
        <w:t>{Bidder}</w:t>
      </w:r>
      <w:r w:rsidRPr="003B168D">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rsidRPr="003B168D">
        <w:t>V</w:t>
      </w:r>
      <w:r w:rsidR="00526170" w:rsidRPr="003B168D">
        <w:t>endor</w:t>
      </w:r>
      <w:r w:rsidR="004E5927" w:rsidRPr="003B168D">
        <w:t>’s</w:t>
      </w:r>
      <w:r w:rsidR="00526170" w:rsidRPr="003B168D">
        <w:t xml:space="preserve"> </w:t>
      </w:r>
      <w:r w:rsidR="0061308E" w:rsidRPr="003B168D">
        <w:t>{</w:t>
      </w:r>
      <w:r w:rsidR="0033170F" w:rsidRPr="003B168D">
        <w:t>B</w:t>
      </w:r>
      <w:r w:rsidR="0061308E" w:rsidRPr="003B168D">
        <w:t>idder’s}</w:t>
      </w:r>
      <w:r w:rsidRPr="003B168D">
        <w:t xml:space="preserve"> early attention to this requirement is highly recommended.  The </w:t>
      </w:r>
      <w:r w:rsidR="00526170" w:rsidRPr="003B168D">
        <w:t xml:space="preserve">Vendor </w:t>
      </w:r>
      <w:r w:rsidR="00571AFA" w:rsidRPr="003B168D">
        <w:t>{Bidder}</w:t>
      </w:r>
      <w:r w:rsidRPr="003B168D">
        <w:t xml:space="preserve"> and its named </w:t>
      </w:r>
      <w:r w:rsidR="008C514F" w:rsidRPr="003B168D">
        <w:rPr>
          <w:szCs w:val="22"/>
        </w:rPr>
        <w:t xml:space="preserve">Subcontractors </w:t>
      </w:r>
      <w:r w:rsidRPr="003B168D">
        <w:t>may register with the Division of Revenue and Enterprise Service</w:t>
      </w:r>
      <w:r w:rsidR="009B58A4" w:rsidRPr="003B168D">
        <w:t>s</w:t>
      </w:r>
      <w:r w:rsidRPr="003B168D">
        <w:t xml:space="preserve">, obtain a copy of an existing BRC or obtain information necessary to seek re-instatement of a revoked BRC online at </w:t>
      </w:r>
      <w:hyperlink r:id="rId46" w:history="1">
        <w:r w:rsidRPr="003B168D">
          <w:rPr>
            <w:rStyle w:val="Hyperlink"/>
          </w:rPr>
          <w:t>http://www.state.nj.us/treasury/revenue/busregcert.shtml</w:t>
        </w:r>
      </w:hyperlink>
      <w:r w:rsidRPr="003B168D">
        <w:t>.</w:t>
      </w:r>
    </w:p>
    <w:p w14:paraId="06EF7C82" w14:textId="77777777" w:rsidR="008B0821" w:rsidRPr="003B168D" w:rsidRDefault="008B0821" w:rsidP="00C65B22"/>
    <w:p w14:paraId="2C8843B2" w14:textId="1C9769D3" w:rsidR="008B0821" w:rsidRPr="003B168D" w:rsidRDefault="008B0821" w:rsidP="00C65B22">
      <w:r w:rsidRPr="003B168D">
        <w:t xml:space="preserve">A </w:t>
      </w:r>
      <w:r w:rsidR="0033170F" w:rsidRPr="003B168D">
        <w:rPr>
          <w:rFonts w:cs="Arial"/>
          <w:szCs w:val="22"/>
        </w:rPr>
        <w:t>Vendor {Bidder</w:t>
      </w:r>
      <w:r w:rsidR="0033170F" w:rsidRPr="003B168D">
        <w:t>}</w:t>
      </w:r>
      <w:r w:rsidRPr="003B168D">
        <w:t xml:space="preserve"> otherwise identified by the Division as a responsive and responsible </w:t>
      </w:r>
      <w:r w:rsidR="0033170F" w:rsidRPr="003B168D">
        <w:rPr>
          <w:rFonts w:cs="Arial"/>
          <w:szCs w:val="22"/>
        </w:rPr>
        <w:t>Vendor {Bidder</w:t>
      </w:r>
      <w:r w:rsidR="0033170F" w:rsidRPr="003B168D">
        <w:t>}</w:t>
      </w:r>
      <w:r w:rsidRPr="003B168D">
        <w:t xml:space="preserve">, inclusive of any named </w:t>
      </w:r>
      <w:r w:rsidR="008C514F" w:rsidRPr="003B168D">
        <w:rPr>
          <w:szCs w:val="22"/>
        </w:rPr>
        <w:t>Subcontractors</w:t>
      </w:r>
      <w:r w:rsidRPr="003B168D">
        <w:t xml:space="preserve">, but that was not business registered at the time of submission of its </w:t>
      </w:r>
      <w:r w:rsidR="00CE00E7" w:rsidRPr="003B168D">
        <w:t>Quote</w:t>
      </w:r>
      <w:r w:rsidR="007A3639" w:rsidRPr="003B168D">
        <w:t xml:space="preserve"> </w:t>
      </w:r>
      <w:r w:rsidRPr="003B168D">
        <w:t xml:space="preserve">must be so registered and in possession of a valid BRC by a deadline to be specified in writing by the Division.  A </w:t>
      </w:r>
      <w:r w:rsidR="0033170F" w:rsidRPr="003B168D">
        <w:rPr>
          <w:rFonts w:cs="Arial"/>
          <w:szCs w:val="22"/>
        </w:rPr>
        <w:t>Vendor {Bidder</w:t>
      </w:r>
      <w:r w:rsidR="0033170F" w:rsidRPr="003B168D">
        <w:t>}</w:t>
      </w:r>
      <w:r w:rsidRPr="003B168D">
        <w:t xml:space="preserve"> failing to comply with this requirement by the deadline specified by the Division will be deemed ineligible for </w:t>
      </w:r>
      <w:r w:rsidR="001D2ACC" w:rsidRPr="003B168D">
        <w:t>Blanket P.O.</w:t>
      </w:r>
      <w:r w:rsidR="007A3639" w:rsidRPr="003B168D">
        <w:t xml:space="preserve"> </w:t>
      </w:r>
      <w:r w:rsidRPr="003B168D">
        <w:t>award.  Under any circumstance, the Division will rely upon information available from computerized systems maintained by the State as a basis to verify independently compliance with the requirement for business registration.</w:t>
      </w:r>
    </w:p>
    <w:p w14:paraId="0299CD8C" w14:textId="77777777" w:rsidR="008B0821" w:rsidRPr="003B168D" w:rsidRDefault="008B0821" w:rsidP="00C65B22"/>
    <w:p w14:paraId="616F2B14" w14:textId="15DE14A7" w:rsidR="008B0821" w:rsidRPr="003B168D" w:rsidRDefault="008B0821" w:rsidP="00C65B22">
      <w:r w:rsidRPr="003B168D">
        <w:t xml:space="preserve">A </w:t>
      </w:r>
      <w:r w:rsidR="0033170F" w:rsidRPr="003B168D">
        <w:rPr>
          <w:rFonts w:cs="Arial"/>
          <w:szCs w:val="22"/>
        </w:rPr>
        <w:t>Vendor {Bidder</w:t>
      </w:r>
      <w:r w:rsidR="0033170F" w:rsidRPr="003B168D">
        <w:t>}</w:t>
      </w:r>
      <w:r w:rsidRPr="003B168D">
        <w:t xml:space="preserve"> receiving a </w:t>
      </w:r>
      <w:r w:rsidR="001D2ACC" w:rsidRPr="003B168D">
        <w:t>Blanket P.O.</w:t>
      </w:r>
      <w:r w:rsidR="007A3639" w:rsidRPr="003B168D">
        <w:t xml:space="preserve"> </w:t>
      </w:r>
      <w:r w:rsidRPr="003B168D">
        <w:t xml:space="preserve">award as a result of this procurement and any </w:t>
      </w:r>
      <w:r w:rsidR="008C514F" w:rsidRPr="003B168D">
        <w:rPr>
          <w:szCs w:val="22"/>
        </w:rPr>
        <w:t xml:space="preserve">Subcontractors </w:t>
      </w:r>
      <w:r w:rsidRPr="003B168D">
        <w:t xml:space="preserve">named by that </w:t>
      </w:r>
      <w:r w:rsidR="0033170F" w:rsidRPr="003B168D">
        <w:rPr>
          <w:rFonts w:cs="Arial"/>
          <w:szCs w:val="22"/>
        </w:rPr>
        <w:t>Vendor {Bidder</w:t>
      </w:r>
      <w:r w:rsidR="0033170F" w:rsidRPr="003B168D">
        <w:t>}</w:t>
      </w:r>
      <w:r w:rsidRPr="003B168D">
        <w:t xml:space="preserve"> will be required to maintain a valid business registration with the Division of Revenue and Enterprise Services for the duration of the executed </w:t>
      </w:r>
      <w:r w:rsidR="001D2ACC" w:rsidRPr="003B168D">
        <w:t>Blanket P.O.</w:t>
      </w:r>
      <w:r w:rsidR="007A3639" w:rsidRPr="003B168D">
        <w:t xml:space="preserve"> </w:t>
      </w:r>
      <w:r w:rsidR="008B0B5B" w:rsidRPr="003B168D">
        <w:t>{</w:t>
      </w:r>
      <w:r w:rsidR="00362081" w:rsidRPr="003B168D">
        <w:t>Contract</w:t>
      </w:r>
      <w:r w:rsidR="008B0B5B" w:rsidRPr="003B168D">
        <w:t>}</w:t>
      </w:r>
      <w:r w:rsidRPr="003B168D">
        <w:t xml:space="preserve">, inclusive of any </w:t>
      </w:r>
      <w:r w:rsidR="001D2ACC" w:rsidRPr="003B168D">
        <w:t>Blanket P.O.</w:t>
      </w:r>
      <w:r w:rsidR="007A3639" w:rsidRPr="003B168D">
        <w:t xml:space="preserve"> </w:t>
      </w:r>
      <w:r w:rsidRPr="003B168D">
        <w:t xml:space="preserve">extensions.   </w:t>
      </w:r>
    </w:p>
    <w:p w14:paraId="00D49974" w14:textId="77777777" w:rsidR="00BE5A1E" w:rsidRPr="003B168D" w:rsidRDefault="00BE5A1E" w:rsidP="00C65B22"/>
    <w:p w14:paraId="770FB2EE" w14:textId="77777777" w:rsidR="00757979" w:rsidRPr="003B168D" w:rsidRDefault="009E2104" w:rsidP="002F0497">
      <w:pPr>
        <w:pStyle w:val="Heading4"/>
        <w:keepNext/>
        <w:rPr>
          <w:rFonts w:cs="Tahoma"/>
        </w:rPr>
      </w:pPr>
      <w:r w:rsidRPr="003B168D">
        <w:rPr>
          <w:rFonts w:cs="Tahoma"/>
          <w:caps w:val="0"/>
        </w:rPr>
        <w:t>DISCLOSURE OF INVESTIGATIONS AND OTHER ACTIONS INVOLVING BIDDER FORM</w:t>
      </w:r>
    </w:p>
    <w:p w14:paraId="305052B8" w14:textId="5B5A8B8F" w:rsidR="00757979" w:rsidRPr="003B168D" w:rsidRDefault="00757979" w:rsidP="002F0497">
      <w:pPr>
        <w:keepNext/>
        <w:rPr>
          <w:rFonts w:eastAsia="Calibri"/>
        </w:rPr>
      </w:pPr>
    </w:p>
    <w:p w14:paraId="14821E69" w14:textId="2EB13C50" w:rsidR="00757979" w:rsidRPr="003B168D" w:rsidRDefault="007E42A3" w:rsidP="002F0497">
      <w:pPr>
        <w:keepNext/>
      </w:pPr>
      <w:r w:rsidRPr="003B168D">
        <w:t xml:space="preserve">The </w:t>
      </w:r>
      <w:r w:rsidR="00526170" w:rsidRPr="003B168D">
        <w:t xml:space="preserve">Vendor </w:t>
      </w:r>
      <w:r w:rsidR="00571AFA" w:rsidRPr="003B168D">
        <w:t>{Bidder}</w:t>
      </w:r>
      <w:r w:rsidRPr="003B168D">
        <w:t xml:space="preserve"> should  submit the Disclosure of Investigations and Other Actions Involving </w:t>
      </w:r>
      <w:r w:rsidR="00526170" w:rsidRPr="003B168D">
        <w:t>Bidder</w:t>
      </w:r>
      <w:r w:rsidRPr="003B168D">
        <w:t xml:space="preserve"> Form,  with its </w:t>
      </w:r>
      <w:r w:rsidR="00CE00E7" w:rsidRPr="003B168D">
        <w:t>Quote</w:t>
      </w:r>
      <w:r w:rsidRPr="003B168D">
        <w:t xml:space="preserve">, </w:t>
      </w:r>
      <w:r w:rsidR="00757979" w:rsidRPr="003B168D">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w:t>
      </w:r>
      <w:r w:rsidR="00757979" w:rsidRPr="003B168D">
        <w:lastRenderedPageBreak/>
        <w:t xml:space="preserve">status, and, if applicable, disposition.  If a </w:t>
      </w:r>
      <w:r w:rsidR="0033170F" w:rsidRPr="003B168D">
        <w:rPr>
          <w:rFonts w:cs="Arial"/>
          <w:szCs w:val="22"/>
        </w:rPr>
        <w:t>Vendor {Bidder}</w:t>
      </w:r>
      <w:r w:rsidR="00757979" w:rsidRPr="003B168D">
        <w:t xml:space="preserve"> does not submit the form with the </w:t>
      </w:r>
      <w:r w:rsidR="00CE00E7" w:rsidRPr="003B168D">
        <w:t>Quote</w:t>
      </w:r>
      <w:r w:rsidR="00757979" w:rsidRPr="003B168D">
        <w:t xml:space="preserve">, the </w:t>
      </w:r>
      <w:r w:rsidR="00526170" w:rsidRPr="003B168D">
        <w:t xml:space="preserve">Vendor </w:t>
      </w:r>
      <w:r w:rsidR="00571AFA" w:rsidRPr="003B168D">
        <w:t>{Bidder}</w:t>
      </w:r>
      <w:r w:rsidR="00757979" w:rsidRPr="003B168D">
        <w:t xml:space="preserve"> must comply within seven (7) business days of the State’s request or the State may deem the </w:t>
      </w:r>
      <w:r w:rsidR="00CE00E7" w:rsidRPr="003B168D">
        <w:t>Quote</w:t>
      </w:r>
      <w:r w:rsidR="007A3639" w:rsidRPr="003B168D">
        <w:t xml:space="preserve"> </w:t>
      </w:r>
      <w:r w:rsidR="00757979" w:rsidRPr="003B168D">
        <w:t>non-responsive.</w:t>
      </w:r>
    </w:p>
    <w:p w14:paraId="5ED55325" w14:textId="77777777" w:rsidR="00757979" w:rsidRPr="003B168D" w:rsidRDefault="00757979" w:rsidP="00C65B22"/>
    <w:p w14:paraId="38E3AAB4" w14:textId="7E56DABC" w:rsidR="00230C28" w:rsidRPr="003B168D" w:rsidRDefault="005A5BF0" w:rsidP="00C65B22">
      <w:pPr>
        <w:rPr>
          <w:color w:val="000000"/>
        </w:rPr>
      </w:pPr>
      <w:r w:rsidRPr="003B168D">
        <w:rPr>
          <w:color w:val="000000"/>
        </w:rPr>
        <w:t xml:space="preserve">Vendors </w:t>
      </w:r>
      <w:r w:rsidR="00216100" w:rsidRPr="003B168D">
        <w:rPr>
          <w:color w:val="000000"/>
        </w:rPr>
        <w:t>{B</w:t>
      </w:r>
      <w:r w:rsidRPr="003B168D">
        <w:rPr>
          <w:color w:val="000000"/>
        </w:rPr>
        <w:t>idders</w:t>
      </w:r>
      <w:r w:rsidR="00216100" w:rsidRPr="003B168D">
        <w:rPr>
          <w:color w:val="000000"/>
        </w:rPr>
        <w:t>}</w:t>
      </w:r>
      <w:r w:rsidRPr="003B168D">
        <w:rPr>
          <w:color w:val="000000"/>
        </w:rPr>
        <w:t xml:space="preserve"> using </w:t>
      </w:r>
      <w:r w:rsidR="001F7C94" w:rsidRPr="003B168D">
        <w:rPr>
          <w:rStyle w:val="IntenseEmphasis"/>
          <w:color w:val="00B050"/>
        </w:rPr>
        <w:t>NJ</w:t>
      </w:r>
      <w:r w:rsidR="001F7C94" w:rsidRPr="003B168D">
        <w:rPr>
          <w:rStyle w:val="IntenseEmphasis"/>
          <w:color w:val="0070C0"/>
        </w:rPr>
        <w:t>START</w:t>
      </w:r>
      <w:r w:rsidRPr="003B168D">
        <w:rPr>
          <w:color w:val="000000"/>
        </w:rPr>
        <w:t xml:space="preserve"> to submit a </w:t>
      </w:r>
      <w:r w:rsidR="00CE00E7" w:rsidRPr="003B168D">
        <w:rPr>
          <w:color w:val="000000"/>
        </w:rPr>
        <w:t>Quote</w:t>
      </w:r>
      <w:r w:rsidRPr="003B168D">
        <w:rPr>
          <w:color w:val="000000"/>
        </w:rPr>
        <w:t xml:space="preserve"> shall make the appropriate certification on the </w:t>
      </w:r>
      <w:r w:rsidR="007A3639" w:rsidRPr="003B168D">
        <w:rPr>
          <w:color w:val="000000"/>
        </w:rPr>
        <w:t>“</w:t>
      </w:r>
      <w:r w:rsidR="00D81DBF" w:rsidRPr="003B168D">
        <w:rPr>
          <w:color w:val="000000"/>
        </w:rPr>
        <w:t xml:space="preserve">Maintain Terms and </w:t>
      </w:r>
      <w:r w:rsidRPr="003B168D">
        <w:rPr>
          <w:color w:val="000000"/>
        </w:rPr>
        <w:t>Categories</w:t>
      </w:r>
      <w:r w:rsidR="007A3639" w:rsidRPr="003B168D">
        <w:rPr>
          <w:color w:val="000000"/>
        </w:rPr>
        <w:t>”</w:t>
      </w:r>
      <w:r w:rsidRPr="003B168D">
        <w:rPr>
          <w:color w:val="000000"/>
        </w:rPr>
        <w:t xml:space="preserve"> </w:t>
      </w:r>
      <w:r w:rsidR="00D81DBF" w:rsidRPr="003B168D">
        <w:rPr>
          <w:color w:val="000000"/>
        </w:rPr>
        <w:t>Tab</w:t>
      </w:r>
      <w:r w:rsidRPr="003B168D">
        <w:rPr>
          <w:color w:val="000000"/>
        </w:rPr>
        <w:t xml:space="preserve"> within its profile by checking the </w:t>
      </w:r>
      <w:r w:rsidR="005753AA" w:rsidRPr="003B168D">
        <w:rPr>
          <w:color w:val="000000"/>
        </w:rPr>
        <w:t xml:space="preserve">applicable </w:t>
      </w:r>
      <w:r w:rsidRPr="003B168D">
        <w:rPr>
          <w:color w:val="000000"/>
        </w:rPr>
        <w:t>box and</w:t>
      </w:r>
      <w:r w:rsidR="005753AA" w:rsidRPr="003B168D">
        <w:rPr>
          <w:color w:val="000000"/>
        </w:rPr>
        <w:t xml:space="preserve">, if required, </w:t>
      </w:r>
      <w:r w:rsidRPr="003B168D">
        <w:rPr>
          <w:color w:val="000000"/>
        </w:rPr>
        <w:t>complet</w:t>
      </w:r>
      <w:r w:rsidR="005753AA" w:rsidRPr="003B168D">
        <w:rPr>
          <w:color w:val="000000"/>
        </w:rPr>
        <w:t>e and attach</w:t>
      </w:r>
      <w:r w:rsidRPr="003B168D">
        <w:rPr>
          <w:color w:val="000000"/>
        </w:rPr>
        <w:t xml:space="preserve"> the shortened </w:t>
      </w:r>
      <w:r w:rsidR="00F61ADC" w:rsidRPr="003B168D">
        <w:rPr>
          <w:rStyle w:val="IntenseEmphasis"/>
          <w:color w:val="00B050"/>
        </w:rPr>
        <w:t>NJ</w:t>
      </w:r>
      <w:r w:rsidR="00F61ADC" w:rsidRPr="003B168D">
        <w:rPr>
          <w:rStyle w:val="IntenseEmphasis"/>
          <w:color w:val="0070C0"/>
        </w:rPr>
        <w:t>START</w:t>
      </w:r>
      <w:r w:rsidR="00B562E1" w:rsidRPr="003B168D">
        <w:rPr>
          <w:color w:val="000000"/>
        </w:rPr>
        <w:t xml:space="preserve"> form. </w:t>
      </w:r>
      <w:r w:rsidR="002709C3" w:rsidRPr="003B168D">
        <w:rPr>
          <w:color w:val="000000"/>
        </w:rPr>
        <w:t xml:space="preserve">In the alternative, </w:t>
      </w:r>
      <w:r w:rsidR="00B562E1" w:rsidRPr="003B168D">
        <w:rPr>
          <w:color w:val="000000"/>
        </w:rPr>
        <w:t xml:space="preserve">Vendors </w:t>
      </w:r>
      <w:r w:rsidR="00216100" w:rsidRPr="003B168D">
        <w:rPr>
          <w:color w:val="000000"/>
        </w:rPr>
        <w:t>{</w:t>
      </w:r>
      <w:r w:rsidR="00B562E1" w:rsidRPr="003B168D">
        <w:rPr>
          <w:color w:val="000000"/>
        </w:rPr>
        <w:t>B</w:t>
      </w:r>
      <w:r w:rsidRPr="003B168D">
        <w:rPr>
          <w:color w:val="000000"/>
        </w:rPr>
        <w:t>idders</w:t>
      </w:r>
      <w:r w:rsidR="00216100" w:rsidRPr="003B168D">
        <w:rPr>
          <w:color w:val="000000"/>
        </w:rPr>
        <w:t>}</w:t>
      </w:r>
      <w:r w:rsidRPr="003B168D">
        <w:rPr>
          <w:color w:val="000000"/>
        </w:rPr>
        <w:t xml:space="preserve"> </w:t>
      </w:r>
      <w:r w:rsidR="002709C3" w:rsidRPr="003B168D">
        <w:rPr>
          <w:color w:val="000000"/>
        </w:rPr>
        <w:t xml:space="preserve">may </w:t>
      </w:r>
      <w:r w:rsidRPr="003B168D">
        <w:rPr>
          <w:color w:val="000000"/>
        </w:rPr>
        <w:t xml:space="preserve">complete the full version of the form located on the </w:t>
      </w:r>
      <w:hyperlink r:id="rId47" w:history="1">
        <w:r w:rsidR="00230C28" w:rsidRPr="003B168D">
          <w:rPr>
            <w:rStyle w:val="Hyperlink"/>
            <w:rFonts w:eastAsia="MS Mincho"/>
          </w:rPr>
          <w:t>Division’s website</w:t>
        </w:r>
      </w:hyperlink>
      <w:r w:rsidR="002709C3" w:rsidRPr="003B168D">
        <w:rPr>
          <w:rStyle w:val="Hyperlink"/>
          <w:rFonts w:eastAsia="MS Mincho"/>
        </w:rPr>
        <w:t xml:space="preserve"> </w:t>
      </w:r>
      <w:r w:rsidR="000D61DD" w:rsidRPr="003B168D">
        <w:rPr>
          <w:rStyle w:val="Hyperlink"/>
          <w:rFonts w:eastAsia="MS Mincho"/>
          <w:color w:val="auto"/>
          <w:u w:val="none"/>
        </w:rPr>
        <w:t>and upload it as part of its</w:t>
      </w:r>
      <w:r w:rsidR="00B0341F" w:rsidRPr="003B168D">
        <w:rPr>
          <w:rStyle w:val="Hyperlink"/>
          <w:rFonts w:eastAsia="MS Mincho"/>
          <w:color w:val="auto"/>
          <w:u w:val="none"/>
        </w:rPr>
        <w:t xml:space="preserve"> </w:t>
      </w:r>
      <w:r w:rsidR="00B0341F" w:rsidRPr="003B168D">
        <w:rPr>
          <w:rStyle w:val="Hyperlink"/>
          <w:rFonts w:eastAsia="MS Mincho" w:cs="Arial"/>
          <w:b/>
          <w:i/>
          <w:color w:val="00B050"/>
          <w:u w:val="none"/>
        </w:rPr>
        <w:t>NJ</w:t>
      </w:r>
      <w:r w:rsidR="00B0341F" w:rsidRPr="003B168D">
        <w:rPr>
          <w:rStyle w:val="Hyperlink"/>
          <w:rFonts w:eastAsia="MS Mincho" w:cs="Arial"/>
          <w:b/>
          <w:i/>
          <w:color w:val="0070C0"/>
          <w:u w:val="none"/>
        </w:rPr>
        <w:t>START</w:t>
      </w:r>
      <w:r w:rsidR="00B0341F" w:rsidRPr="003B168D">
        <w:rPr>
          <w:rStyle w:val="Hyperlink"/>
          <w:rFonts w:eastAsia="MS Mincho" w:cs="Arial"/>
          <w:color w:val="auto"/>
          <w:u w:val="none"/>
        </w:rPr>
        <w:t xml:space="preserve"> </w:t>
      </w:r>
      <w:r w:rsidR="00B0341F" w:rsidRPr="003B168D">
        <w:rPr>
          <w:rStyle w:val="Hyperlink"/>
          <w:rFonts w:eastAsia="MS Mincho"/>
          <w:color w:val="auto"/>
          <w:u w:val="none"/>
        </w:rPr>
        <w:t>Quote</w:t>
      </w:r>
      <w:r w:rsidR="00230C28" w:rsidRPr="003B168D">
        <w:rPr>
          <w:color w:val="000000"/>
        </w:rPr>
        <w:t xml:space="preserve">. </w:t>
      </w:r>
    </w:p>
    <w:p w14:paraId="11188353" w14:textId="77777777" w:rsidR="00230C28" w:rsidRPr="003B168D" w:rsidRDefault="00230C28" w:rsidP="00C65B22">
      <w:pPr>
        <w:rPr>
          <w:color w:val="000000"/>
        </w:rPr>
      </w:pPr>
    </w:p>
    <w:p w14:paraId="7472C903" w14:textId="6E5AF0E4" w:rsidR="00230C28" w:rsidRPr="003B168D" w:rsidRDefault="00230C28" w:rsidP="00C65B22">
      <w:pPr>
        <w:rPr>
          <w:rFonts w:eastAsia="MS Mincho"/>
        </w:rPr>
      </w:pPr>
      <w:r w:rsidRPr="003B168D">
        <w:rPr>
          <w:rFonts w:eastAsia="MS Mincho"/>
        </w:rPr>
        <w:t xml:space="preserve">Vendors </w:t>
      </w:r>
      <w:r w:rsidR="00216100" w:rsidRPr="003B168D">
        <w:rPr>
          <w:rFonts w:eastAsia="MS Mincho"/>
        </w:rPr>
        <w:t>{</w:t>
      </w:r>
      <w:r w:rsidRPr="003B168D">
        <w:rPr>
          <w:rFonts w:eastAsia="MS Mincho"/>
        </w:rPr>
        <w:t>Bidders</w:t>
      </w:r>
      <w:r w:rsidR="00216100" w:rsidRPr="003B168D">
        <w:rPr>
          <w:rFonts w:eastAsia="MS Mincho"/>
        </w:rPr>
        <w:t>}</w:t>
      </w:r>
      <w:r w:rsidRPr="003B168D">
        <w:rPr>
          <w:rFonts w:eastAsia="MS Mincho"/>
        </w:rPr>
        <w:t xml:space="preserve"> may refer to the QRGs</w:t>
      </w:r>
      <w:r w:rsidR="00890EB3" w:rsidRPr="003B168D">
        <w:rPr>
          <w:rFonts w:eastAsia="MS Mincho"/>
        </w:rPr>
        <w:t xml:space="preserve"> </w:t>
      </w:r>
      <w:r w:rsidRPr="003B168D">
        <w:rPr>
          <w:rFonts w:eastAsia="MS Mincho"/>
        </w:rPr>
        <w:t xml:space="preserve">“Vendor Forms” and “Attaching Files” for instructions on submitting the forms required by this section of the Bid Solicitation </w:t>
      </w:r>
      <w:r w:rsidR="002963F8" w:rsidRPr="003B168D">
        <w:rPr>
          <w:rFonts w:eastAsia="MS Mincho"/>
        </w:rPr>
        <w:t xml:space="preserve">through </w:t>
      </w:r>
      <w:r w:rsidR="00F61ADC" w:rsidRPr="003B168D">
        <w:rPr>
          <w:rStyle w:val="IntenseEmphasis"/>
          <w:color w:val="00B050"/>
        </w:rPr>
        <w:t>NJ</w:t>
      </w:r>
      <w:r w:rsidR="00F61ADC" w:rsidRPr="003B168D">
        <w:rPr>
          <w:rStyle w:val="IntenseEmphasis"/>
          <w:color w:val="0070C0"/>
        </w:rPr>
        <w:t>START</w:t>
      </w:r>
      <w:r w:rsidR="002963F8" w:rsidRPr="003B168D">
        <w:rPr>
          <w:rFonts w:eastAsia="MS Mincho"/>
        </w:rPr>
        <w:t>. Vendors {</w:t>
      </w:r>
      <w:r w:rsidRPr="003B168D">
        <w:rPr>
          <w:rFonts w:eastAsia="MS Mincho"/>
        </w:rPr>
        <w:t>Bidders</w:t>
      </w:r>
      <w:r w:rsidR="002963F8" w:rsidRPr="003B168D">
        <w:rPr>
          <w:rFonts w:eastAsia="MS Mincho"/>
        </w:rPr>
        <w:t>}</w:t>
      </w:r>
      <w:r w:rsidRPr="003B168D">
        <w:rPr>
          <w:rFonts w:eastAsia="MS Mincho"/>
        </w:rPr>
        <w:t xml:space="preserve"> may also refer to the QRG</w:t>
      </w:r>
      <w:r w:rsidR="00890EB3" w:rsidRPr="003B168D">
        <w:rPr>
          <w:rFonts w:eastAsia="MS Mincho"/>
        </w:rPr>
        <w:t xml:space="preserve"> </w:t>
      </w:r>
      <w:r w:rsidRPr="003B168D">
        <w:rPr>
          <w:rFonts w:eastAsia="MS Mincho"/>
        </w:rPr>
        <w:t xml:space="preserve">“Vendor Categories and Certifications” for additional instructions on completing shortened versions of required forms by completing certifications </w:t>
      </w:r>
      <w:r w:rsidR="00D81DBF" w:rsidRPr="003B168D">
        <w:rPr>
          <w:rFonts w:eastAsia="MS Mincho"/>
        </w:rPr>
        <w:t xml:space="preserve">on the “Maintain Terms and Categories” Tab </w:t>
      </w:r>
      <w:r w:rsidRPr="003B168D">
        <w:rPr>
          <w:rFonts w:eastAsia="MS Mincho"/>
        </w:rPr>
        <w:t xml:space="preserve">within its profile in </w:t>
      </w:r>
      <w:r w:rsidR="00F61ADC" w:rsidRPr="003B168D">
        <w:rPr>
          <w:rStyle w:val="IntenseEmphasis"/>
          <w:color w:val="00B050"/>
        </w:rPr>
        <w:t>NJ</w:t>
      </w:r>
      <w:r w:rsidR="00F61ADC" w:rsidRPr="003B168D">
        <w:rPr>
          <w:rStyle w:val="IntenseEmphasis"/>
          <w:color w:val="0070C0"/>
        </w:rPr>
        <w:t>START</w:t>
      </w:r>
      <w:r w:rsidRPr="003B168D">
        <w:rPr>
          <w:rFonts w:eastAsia="MS Mincho"/>
        </w:rPr>
        <w:t xml:space="preserve">. QRGs are located on the </w:t>
      </w:r>
      <w:hyperlink r:id="rId48" w:history="1">
        <w:r w:rsidRPr="003B168D">
          <w:rPr>
            <w:rStyle w:val="Hyperlink"/>
            <w:rFonts w:eastAsia="MS Mincho"/>
          </w:rPr>
          <w:t>NJSTART Vendor Support Page</w:t>
        </w:r>
      </w:hyperlink>
      <w:r w:rsidRPr="003B168D">
        <w:rPr>
          <w:rStyle w:val="Hyperlink"/>
          <w:rFonts w:eastAsia="MS Mincho"/>
        </w:rPr>
        <w:t>.</w:t>
      </w:r>
      <w:r w:rsidRPr="003B168D">
        <w:rPr>
          <w:rFonts w:eastAsia="MS Mincho"/>
        </w:rPr>
        <w:t xml:space="preserve"> </w:t>
      </w:r>
    </w:p>
    <w:p w14:paraId="162D8F7F" w14:textId="77777777" w:rsidR="00AA3B67" w:rsidRPr="003B168D" w:rsidRDefault="00AA3B67" w:rsidP="00C65B22">
      <w:pPr>
        <w:rPr>
          <w:b/>
        </w:rPr>
      </w:pPr>
    </w:p>
    <w:p w14:paraId="6CE6ADA3" w14:textId="27BE2002" w:rsidR="00757979" w:rsidRPr="003B168D" w:rsidRDefault="00DA671D" w:rsidP="009F16F1">
      <w:pPr>
        <w:pStyle w:val="Heading4"/>
        <w:keepNext/>
      </w:pPr>
      <w:ins w:id="2068" w:author="Author">
        <w:r>
          <w:rPr>
            <w:caps w:val="0"/>
          </w:rPr>
          <w:t>DISCLOSURE OF INVESTMENT ACTIVITIES IN IRAN FORM</w:t>
        </w:r>
      </w:ins>
      <w:del w:id="2069" w:author="Author">
        <w:r w:rsidR="009E2104" w:rsidRPr="003B168D" w:rsidDel="00DA671D">
          <w:rPr>
            <w:caps w:val="0"/>
          </w:rPr>
          <w:delText xml:space="preserve">SOURCE DISCLOSURE </w:delText>
        </w:r>
      </w:del>
    </w:p>
    <w:p w14:paraId="68A03063" w14:textId="77777777" w:rsidR="00757979" w:rsidRPr="003B168D" w:rsidRDefault="00757979" w:rsidP="009F16F1">
      <w:pPr>
        <w:keepNext/>
      </w:pPr>
    </w:p>
    <w:p w14:paraId="6DAB0954" w14:textId="77777777" w:rsidR="00DA671D" w:rsidRPr="00C65B22" w:rsidRDefault="00DA671D" w:rsidP="00DA671D">
      <w:pPr>
        <w:rPr>
          <w:ins w:id="2070" w:author="Author"/>
        </w:rPr>
      </w:pPr>
      <w:ins w:id="2071" w:author="Author">
        <w:r w:rsidRPr="00C65B22">
          <w:t xml:space="preserve">Pursuant to </w:t>
        </w:r>
        <w:r w:rsidRPr="00E55C52">
          <w:t>N.J.S.A.</w:t>
        </w:r>
        <w:r w:rsidRPr="00C65B22">
          <w:t xml:space="preserve"> 52:32-58, the Vendor {Bidder} must utilize this Disclosure of Investment Activities in Iran form to certify that neither the Vendor {Bidder}, nor one </w:t>
        </w:r>
        <w:r>
          <w:t xml:space="preserve">(1) </w:t>
        </w:r>
        <w:r w:rsidRPr="00C65B22">
          <w:t xml:space="preserve">of its parents, subsidiaries, and/or affiliates (as defined in </w:t>
        </w:r>
        <w:r w:rsidRPr="00E55C52">
          <w:t>N.J.S.A.</w:t>
        </w:r>
        <w:r w:rsidRPr="00C65B22">
          <w:t xml:space="preserve"> 52:32-56(e)(3)), is listed on the Department of the Treasury’s List of Persons or Entities Engaging in Prohibited Investment Activities in Iran and that neither the Vendor {Bidder}, nor one </w:t>
        </w:r>
        <w:r>
          <w:t xml:space="preserve">(1) </w:t>
        </w:r>
        <w:r w:rsidRPr="00C65B22">
          <w:t xml:space="preserve">of its parents, subsidiaries, and/or affiliates, is involved in any of the investment activities set forth in </w:t>
        </w:r>
        <w:r w:rsidRPr="00E55C52">
          <w:t>N.J.S.A.</w:t>
        </w:r>
        <w:r w:rsidRPr="00C65B22">
          <w:t xml:space="preserve"> 52:32-56(f).  If the Vendor {Bidder} is unable to so certify, the Vendor {Bidder} shall provide a detailed and precise description of such activities as directed on the form. </w:t>
        </w:r>
        <w:r w:rsidRPr="006A4A19">
          <w:rPr>
            <w:rFonts w:cs="Arial"/>
            <w:szCs w:val="22"/>
          </w:rPr>
          <w:t>Vendor {Bidder</w:t>
        </w:r>
        <w:r w:rsidRPr="006A4A19">
          <w:t>} must complete and submit the form prior to the award of the Blanket P.O.</w:t>
        </w:r>
        <w:r w:rsidRPr="00C65B22">
          <w:t xml:space="preserve">  </w:t>
        </w:r>
      </w:ins>
    </w:p>
    <w:p w14:paraId="5591CD1B" w14:textId="77777777" w:rsidR="00DA671D" w:rsidRDefault="00DA671D" w:rsidP="00DA671D">
      <w:pPr>
        <w:rPr>
          <w:ins w:id="2072" w:author="Author"/>
          <w:rFonts w:cs="Arial"/>
          <w:highlight w:val="green"/>
        </w:rPr>
      </w:pPr>
    </w:p>
    <w:p w14:paraId="55766CBC" w14:textId="77777777" w:rsidR="00DA671D" w:rsidRPr="00C65B22" w:rsidRDefault="00DA671D" w:rsidP="00DA671D">
      <w:pPr>
        <w:rPr>
          <w:ins w:id="2073" w:author="Author"/>
        </w:rPr>
      </w:pPr>
      <w:ins w:id="2074" w:author="Author">
        <w:r w:rsidRPr="00C65B22">
          <w:t xml:space="preserve">Vendors {Bidders}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shall make the appropriate certification on the “Maintain Terms and Categories” Tab within its profile by checking the applicable box and</w:t>
        </w:r>
        <w:r>
          <w:t>, if required,</w:t>
        </w:r>
        <w:r w:rsidRPr="00C65B22">
          <w:t xml:space="preserve"> completing </w:t>
        </w:r>
        <w:r>
          <w:t xml:space="preserve">and attaching </w:t>
        </w:r>
        <w:r w:rsidRPr="00C65B22">
          <w:t xml:space="preserve">the shortened </w:t>
        </w:r>
        <w:r>
          <w:t>Disclosure of Investment Activities in Iran form</w:t>
        </w:r>
        <w:r w:rsidRPr="00C65B22">
          <w:t xml:space="preserve">. Vendors {Bidders} not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must complete the full </w:t>
        </w:r>
        <w:r>
          <w:t xml:space="preserve">Disclosure of Investment Activities in Iran form </w:t>
        </w:r>
        <w:r w:rsidRPr="00C65B22">
          <w:t xml:space="preserve">located on the </w:t>
        </w:r>
        <w:r>
          <w:fldChar w:fldCharType="begin"/>
        </w:r>
        <w:r>
          <w:instrText xml:space="preserve"> HYPERLINK "https://www.state.nj.us/treasury/purchase/forms.shtml" </w:instrText>
        </w:r>
        <w:r>
          <w:fldChar w:fldCharType="separate"/>
        </w:r>
        <w:r w:rsidRPr="00211FBC">
          <w:rPr>
            <w:rStyle w:val="Hyperlink"/>
            <w:rFonts w:eastAsia="MS Mincho"/>
          </w:rPr>
          <w:t>Division’s website</w:t>
        </w:r>
        <w:r>
          <w:rPr>
            <w:rStyle w:val="Hyperlink"/>
            <w:rFonts w:eastAsia="MS Mincho"/>
          </w:rPr>
          <w:fldChar w:fldCharType="end"/>
        </w:r>
        <w:r w:rsidRPr="00C65B22">
          <w:t xml:space="preserve">. </w:t>
        </w:r>
      </w:ins>
    </w:p>
    <w:p w14:paraId="3B363FAA" w14:textId="77777777" w:rsidR="00DA671D" w:rsidRPr="00C65B22" w:rsidRDefault="00DA671D" w:rsidP="00DA671D">
      <w:pPr>
        <w:rPr>
          <w:ins w:id="2075" w:author="Author"/>
        </w:rPr>
      </w:pPr>
    </w:p>
    <w:p w14:paraId="2B352EA8" w14:textId="77777777" w:rsidR="00DA671D" w:rsidRDefault="00DA671D" w:rsidP="00DA671D">
      <w:pPr>
        <w:rPr>
          <w:ins w:id="2076" w:author="Author"/>
          <w:rFonts w:eastAsia="MS Mincho"/>
        </w:rPr>
      </w:pPr>
      <w:ins w:id="2077" w:author="Autho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r>
          <w:fldChar w:fldCharType="begin"/>
        </w:r>
        <w:r>
          <w:instrText xml:space="preserve"> HYPERLINK "https://www.state.nj.us/treasury/purchase/vendor.shtml" </w:instrText>
        </w:r>
        <w:r>
          <w:fldChar w:fldCharType="separate"/>
        </w:r>
        <w:r w:rsidRPr="00945103">
          <w:rPr>
            <w:rStyle w:val="Hyperlink"/>
            <w:rFonts w:eastAsia="MS Mincho"/>
          </w:rPr>
          <w:t>NJSTART Vendor Support Page</w:t>
        </w:r>
        <w:r>
          <w:rPr>
            <w:rStyle w:val="Hyperlink"/>
            <w:rFonts w:eastAsia="MS Mincho"/>
          </w:rPr>
          <w:fldChar w:fldCharType="end"/>
        </w:r>
        <w:r>
          <w:rPr>
            <w:rFonts w:eastAsia="MS Mincho"/>
          </w:rPr>
          <w:t>.</w:t>
        </w:r>
        <w:r w:rsidRPr="00851065">
          <w:rPr>
            <w:rFonts w:eastAsia="MS Mincho"/>
          </w:rPr>
          <w:t xml:space="preserve"> </w:t>
        </w:r>
      </w:ins>
    </w:p>
    <w:p w14:paraId="324BAAF7" w14:textId="77777777" w:rsidR="00DA671D" w:rsidRDefault="00DA671D" w:rsidP="00DA671D">
      <w:pPr>
        <w:rPr>
          <w:ins w:id="2078" w:author="Author"/>
          <w:rFonts w:eastAsia="MS Mincho"/>
        </w:rPr>
      </w:pPr>
    </w:p>
    <w:p w14:paraId="1BEA8798" w14:textId="4EB3CEFA" w:rsidR="00DA671D" w:rsidRDefault="00DA671D" w:rsidP="00DA671D">
      <w:pPr>
        <w:rPr>
          <w:ins w:id="2079" w:author="Author"/>
          <w:rFonts w:eastAsia="MS Mincho"/>
        </w:rPr>
      </w:pPr>
      <w:ins w:id="2080" w:author="Autho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 as designed in the Vendor {Bidder} profile, to be considered as part of the Quote.</w:t>
        </w:r>
      </w:ins>
    </w:p>
    <w:p w14:paraId="6318192C" w14:textId="77777777" w:rsidR="00DA671D" w:rsidRDefault="00DA671D" w:rsidP="00DA671D">
      <w:pPr>
        <w:rPr>
          <w:ins w:id="2081" w:author="Author"/>
          <w:rFonts w:eastAsia="MS Mincho"/>
        </w:rPr>
      </w:pPr>
    </w:p>
    <w:p w14:paraId="646D2EA3" w14:textId="16E2FC86" w:rsidR="00757979" w:rsidRPr="003B168D" w:rsidDel="00DA671D" w:rsidRDefault="00757979" w:rsidP="009F16F1">
      <w:pPr>
        <w:keepNext/>
        <w:rPr>
          <w:del w:id="2082" w:author="Author"/>
        </w:rPr>
      </w:pPr>
      <w:del w:id="2083" w:author="Author">
        <w:r w:rsidRPr="003B168D" w:rsidDel="00DA671D">
          <w:delText xml:space="preserve">Pursuant to </w:delText>
        </w:r>
        <w:r w:rsidRPr="003B168D" w:rsidDel="00DA671D">
          <w:rPr>
            <w:u w:val="single"/>
          </w:rPr>
          <w:delText>N.J.S.A.</w:delText>
        </w:r>
        <w:r w:rsidRPr="003B168D" w:rsidDel="00DA671D">
          <w:delText xml:space="preserve"> 52:34-13.2, prior to an award of </w:delText>
        </w:r>
        <w:r w:rsidR="001D2ACC" w:rsidRPr="003B168D" w:rsidDel="00DA671D">
          <w:delText>Blanket P.O.</w:delText>
        </w:r>
        <w:r w:rsidRPr="003B168D" w:rsidDel="00DA671D">
          <w:delText xml:space="preserve">, the </w:delText>
        </w:r>
        <w:r w:rsidR="00526170" w:rsidRPr="003B168D" w:rsidDel="00DA671D">
          <w:delText xml:space="preserve">Vendor </w:delText>
        </w:r>
        <w:r w:rsidR="00571AFA" w:rsidRPr="003B168D" w:rsidDel="00DA671D">
          <w:delText>{Bidder}</w:delText>
        </w:r>
        <w:r w:rsidRPr="003B168D" w:rsidDel="00DA671D">
          <w:delText xml:space="preserve"> is required to submit a completed </w:delText>
        </w:r>
        <w:r w:rsidR="00DA1D33" w:rsidRPr="003B168D" w:rsidDel="00DA671D">
          <w:delText>Source D</w:delText>
        </w:r>
        <w:r w:rsidRPr="003B168D" w:rsidDel="00DA671D">
          <w:delText xml:space="preserve">isclosure </w:delText>
        </w:r>
        <w:r w:rsidR="00DA1D33" w:rsidRPr="003B168D" w:rsidDel="00DA671D">
          <w:delText>F</w:delText>
        </w:r>
        <w:r w:rsidRPr="003B168D" w:rsidDel="00DA671D">
          <w:delText xml:space="preserve">orm.  The </w:delText>
        </w:r>
        <w:r w:rsidR="00526170" w:rsidRPr="003B168D" w:rsidDel="00DA671D">
          <w:delText>Vendor</w:delText>
        </w:r>
        <w:r w:rsidR="00AC54B9" w:rsidRPr="003B168D" w:rsidDel="00DA671D">
          <w:delText>’s</w:delText>
        </w:r>
        <w:r w:rsidR="00526170" w:rsidRPr="003B168D" w:rsidDel="00DA671D">
          <w:delText xml:space="preserve"> </w:delText>
        </w:r>
        <w:r w:rsidR="00A11339" w:rsidRPr="003B168D" w:rsidDel="00DA671D">
          <w:delText>{Bidder’s}</w:delText>
        </w:r>
        <w:r w:rsidR="0006639D" w:rsidRPr="003B168D" w:rsidDel="00DA671D">
          <w:delText xml:space="preserve"> inclusion of the completed </w:delText>
        </w:r>
        <w:r w:rsidRPr="003B168D" w:rsidDel="00DA671D">
          <w:delText xml:space="preserve">Source Disclosure Form with the </w:delText>
        </w:r>
        <w:r w:rsidR="00CE00E7" w:rsidRPr="003B168D" w:rsidDel="00DA671D">
          <w:delText>Quote</w:delText>
        </w:r>
        <w:r w:rsidR="007A3639" w:rsidRPr="003B168D" w:rsidDel="00DA671D">
          <w:delText xml:space="preserve"> </w:delText>
        </w:r>
        <w:r w:rsidRPr="003B168D" w:rsidDel="00DA671D">
          <w:delText>is requested and advised.   </w:delText>
        </w:r>
        <w:r w:rsidR="006A34E6" w:rsidRPr="003B168D" w:rsidDel="00DA671D">
          <w:delText>See</w:delText>
        </w:r>
        <w:r w:rsidRPr="003B168D" w:rsidDel="00DA671D">
          <w:delText xml:space="preserve"> </w:delText>
        </w:r>
        <w:r w:rsidR="00626F14" w:rsidRPr="003B168D" w:rsidDel="00DA671D">
          <w:delText xml:space="preserve">Bid Solicitation </w:delText>
        </w:r>
        <w:r w:rsidRPr="003B168D" w:rsidDel="00DA671D">
          <w:delText>Section 7.1.2 for additional information concerning this requirement.     </w:delText>
        </w:r>
      </w:del>
    </w:p>
    <w:p w14:paraId="4BA319E7" w14:textId="1CFE56B5" w:rsidR="005D0530" w:rsidRPr="003B168D" w:rsidDel="00DA671D" w:rsidRDefault="005D0530" w:rsidP="00C65B22">
      <w:pPr>
        <w:rPr>
          <w:del w:id="2084" w:author="Author"/>
        </w:rPr>
      </w:pPr>
    </w:p>
    <w:p w14:paraId="4B2581F8" w14:textId="680A494D" w:rsidR="00230C28" w:rsidRPr="003B168D" w:rsidDel="00DA671D" w:rsidRDefault="005D0530" w:rsidP="00C65B22">
      <w:pPr>
        <w:rPr>
          <w:del w:id="2085" w:author="Author"/>
          <w:rFonts w:eastAsia="MS Mincho"/>
        </w:rPr>
      </w:pPr>
      <w:del w:id="2086" w:author="Author">
        <w:r w:rsidRPr="003B168D" w:rsidDel="00DA671D">
          <w:delText xml:space="preserve">The Source Disclosure Form is located on the </w:delText>
        </w:r>
        <w:r w:rsidR="001D0313" w:rsidDel="00DA671D">
          <w:fldChar w:fldCharType="begin"/>
        </w:r>
        <w:r w:rsidR="001D0313" w:rsidDel="00DA671D">
          <w:delInstrText xml:space="preserve"> HYPERLINK "http://www.state.nj.us/treasury/purchase/forms.shtml" </w:delInstrText>
        </w:r>
        <w:r w:rsidR="001D0313" w:rsidDel="00DA671D">
          <w:fldChar w:fldCharType="separate"/>
        </w:r>
        <w:r w:rsidRPr="003B168D" w:rsidDel="00DA671D">
          <w:rPr>
            <w:rStyle w:val="Hyperlink"/>
            <w:rFonts w:eastAsia="MS Mincho"/>
          </w:rPr>
          <w:delText>Division’s website</w:delText>
        </w:r>
        <w:r w:rsidR="001D0313" w:rsidDel="00DA671D">
          <w:rPr>
            <w:rStyle w:val="Hyperlink"/>
            <w:rFonts w:eastAsia="MS Mincho"/>
          </w:rPr>
          <w:fldChar w:fldCharType="end"/>
        </w:r>
        <w:r w:rsidRPr="003B168D" w:rsidDel="00DA671D">
          <w:delText xml:space="preserve">. The form is also available in </w:delText>
        </w:r>
        <w:r w:rsidR="001D0313" w:rsidDel="00DA671D">
          <w:fldChar w:fldCharType="begin"/>
        </w:r>
        <w:r w:rsidR="001D0313" w:rsidDel="00DA671D">
          <w:delInstrText xml:space="preserve"> HYPERLINK "http://www.njstart.gov/" </w:delInstrText>
        </w:r>
        <w:r w:rsidR="001D0313" w:rsidDel="00DA671D">
          <w:fldChar w:fldCharType="separate"/>
        </w:r>
        <w:r w:rsidRPr="003B168D" w:rsidDel="00DA671D">
          <w:rPr>
            <w:rStyle w:val="Hyperlink"/>
          </w:rPr>
          <w:delText>NJSTART</w:delText>
        </w:r>
        <w:r w:rsidR="001D0313" w:rsidDel="00DA671D">
          <w:rPr>
            <w:rStyle w:val="Hyperlink"/>
          </w:rPr>
          <w:fldChar w:fldCharType="end"/>
        </w:r>
        <w:r w:rsidRPr="003B168D" w:rsidDel="00DA671D">
          <w:delText>.</w:delText>
        </w:r>
        <w:r w:rsidR="00230C28" w:rsidRPr="003B168D" w:rsidDel="00DA671D">
          <w:delText xml:space="preserve"> </w:delText>
        </w:r>
        <w:r w:rsidR="00230C28" w:rsidRPr="003B168D" w:rsidDel="00DA671D">
          <w:rPr>
            <w:rFonts w:eastAsia="MS Mincho"/>
          </w:rPr>
          <w:delText xml:space="preserve">Vendors </w:delText>
        </w:r>
        <w:r w:rsidR="002963F8" w:rsidRPr="003B168D" w:rsidDel="00DA671D">
          <w:rPr>
            <w:rFonts w:eastAsia="MS Mincho"/>
          </w:rPr>
          <w:delText>{</w:delText>
        </w:r>
        <w:r w:rsidR="00230C28" w:rsidRPr="003B168D" w:rsidDel="00DA671D">
          <w:rPr>
            <w:rFonts w:eastAsia="MS Mincho"/>
          </w:rPr>
          <w:delText>Bidders</w:delText>
        </w:r>
        <w:r w:rsidR="002963F8" w:rsidRPr="003B168D" w:rsidDel="00DA671D">
          <w:rPr>
            <w:rFonts w:eastAsia="MS Mincho"/>
          </w:rPr>
          <w:delText>}</w:delText>
        </w:r>
        <w:r w:rsidR="00230C28" w:rsidRPr="003B168D" w:rsidDel="00DA671D">
          <w:rPr>
            <w:rFonts w:eastAsia="MS Mincho"/>
          </w:rPr>
          <w:delText xml:space="preserve"> may refer to the QRGs “Vendor Forms” and “Attaching Files” for </w:delText>
        </w:r>
        <w:r w:rsidR="00230C28" w:rsidRPr="003B168D" w:rsidDel="00DA671D">
          <w:rPr>
            <w:rFonts w:eastAsia="MS Mincho"/>
          </w:rPr>
          <w:lastRenderedPageBreak/>
          <w:delText xml:space="preserve">instructions on submitting the forms required by this section of the Bid Solicitation through </w:delText>
        </w:r>
        <w:r w:rsidR="00F61ADC" w:rsidRPr="003B168D" w:rsidDel="00DA671D">
          <w:rPr>
            <w:rStyle w:val="IntenseEmphasis"/>
            <w:color w:val="00B050"/>
          </w:rPr>
          <w:delText>NJ</w:delText>
        </w:r>
        <w:r w:rsidR="00F61ADC" w:rsidRPr="003B168D" w:rsidDel="00DA671D">
          <w:rPr>
            <w:rStyle w:val="IntenseEmphasis"/>
            <w:color w:val="0070C0"/>
          </w:rPr>
          <w:delText>START</w:delText>
        </w:r>
        <w:r w:rsidR="00230C28" w:rsidRPr="003B168D" w:rsidDel="00DA671D">
          <w:rPr>
            <w:rFonts w:eastAsia="MS Mincho"/>
          </w:rPr>
          <w:delText xml:space="preserve">. QRGs are located on the </w:delText>
        </w:r>
        <w:r w:rsidR="001D0313" w:rsidDel="00DA671D">
          <w:fldChar w:fldCharType="begin"/>
        </w:r>
        <w:r w:rsidR="001D0313" w:rsidDel="00DA671D">
          <w:delInstrText xml:space="preserve"> HYPERLINK "http://www.state.nj.us/treasury/purchase/njstart/vendor.shtml" </w:delInstrText>
        </w:r>
        <w:r w:rsidR="001D0313" w:rsidDel="00DA671D">
          <w:fldChar w:fldCharType="separate"/>
        </w:r>
        <w:r w:rsidR="00230C28" w:rsidRPr="003B168D" w:rsidDel="00DA671D">
          <w:rPr>
            <w:rStyle w:val="Hyperlink"/>
            <w:rFonts w:eastAsia="MS Mincho"/>
          </w:rPr>
          <w:delText>NJSTART Vendor Support Page</w:delText>
        </w:r>
        <w:r w:rsidR="001D0313" w:rsidDel="00DA671D">
          <w:rPr>
            <w:rStyle w:val="Hyperlink"/>
            <w:rFonts w:eastAsia="MS Mincho"/>
          </w:rPr>
          <w:fldChar w:fldCharType="end"/>
        </w:r>
        <w:r w:rsidR="00230C28" w:rsidRPr="003B168D" w:rsidDel="00DA671D">
          <w:rPr>
            <w:rStyle w:val="Hyperlink"/>
            <w:rFonts w:eastAsia="MS Mincho"/>
          </w:rPr>
          <w:delText>.</w:delText>
        </w:r>
        <w:r w:rsidR="00230C28" w:rsidRPr="003B168D" w:rsidDel="00DA671D">
          <w:rPr>
            <w:rFonts w:eastAsia="MS Mincho"/>
          </w:rPr>
          <w:delText xml:space="preserve"> </w:delText>
        </w:r>
      </w:del>
    </w:p>
    <w:p w14:paraId="251A83F9" w14:textId="250F594F" w:rsidR="00A22D53" w:rsidRDefault="00A22D53" w:rsidP="00C65B22">
      <w:pPr>
        <w:rPr>
          <w:ins w:id="2087" w:author="Author"/>
        </w:rPr>
      </w:pPr>
    </w:p>
    <w:p w14:paraId="58E20097" w14:textId="1BE99A4C" w:rsidR="00DA671D" w:rsidRDefault="00DA671D" w:rsidP="00DA671D">
      <w:pPr>
        <w:pStyle w:val="Heading4"/>
        <w:rPr>
          <w:ins w:id="2088" w:author="Author"/>
        </w:rPr>
      </w:pPr>
      <w:ins w:id="2089" w:author="Author">
        <w:r>
          <w:t>SOURCE DISCLOSURE</w:t>
        </w:r>
      </w:ins>
    </w:p>
    <w:p w14:paraId="6BD10EC7" w14:textId="243DAA7B" w:rsidR="00DA671D" w:rsidRDefault="00DA671D" w:rsidP="00DA671D">
      <w:pPr>
        <w:rPr>
          <w:ins w:id="2090" w:author="Author"/>
        </w:rPr>
      </w:pPr>
    </w:p>
    <w:p w14:paraId="65189C3E" w14:textId="77777777" w:rsidR="00DA671D" w:rsidRPr="00C65B22" w:rsidRDefault="00DA671D" w:rsidP="00DA671D">
      <w:pPr>
        <w:keepNext/>
        <w:rPr>
          <w:ins w:id="2091" w:author="Author"/>
        </w:rPr>
      </w:pPr>
      <w:ins w:id="2092" w:author="Author">
        <w:r w:rsidRPr="00851065">
          <w:t xml:space="preserve">Pursuant to </w:t>
        </w:r>
        <w:r w:rsidRPr="003920C6">
          <w:t>N.J.S.A.</w:t>
        </w:r>
        <w:r w:rsidRPr="00851065">
          <w:t xml:space="preserve"> 52:34-13.2, prior to an award of </w:t>
        </w:r>
        <w:r>
          <w:t>Blanket P.O.</w:t>
        </w:r>
        <w:r w:rsidRPr="00C65B22">
          <w:t xml:space="preserve">, the Vendor {Bidder} is required to submit a completed Source Disclosure Form.  The Vendor’s {Bidder’s} inclusion of the completed </w:t>
        </w:r>
        <w:r w:rsidRPr="00851065">
          <w:t xml:space="preserve">Source Disclosure Form with the </w:t>
        </w:r>
        <w:r>
          <w:t>Quote</w:t>
        </w:r>
        <w:r w:rsidRPr="00851065">
          <w:t xml:space="preserve"> is requested and advised.   See </w:t>
        </w:r>
        <w:r w:rsidRPr="00C65B22">
          <w:t xml:space="preserve">Bid Solicitation Section </w:t>
        </w:r>
        <w:r w:rsidRPr="00DA671D">
          <w:t>7.1.2 for additional</w:t>
        </w:r>
        <w:r w:rsidRPr="00C65B22">
          <w:t xml:space="preserve"> information concerning this requirement.     </w:t>
        </w:r>
      </w:ins>
    </w:p>
    <w:p w14:paraId="7C2EDBC0" w14:textId="77777777" w:rsidR="00DA671D" w:rsidRPr="00C65B22" w:rsidRDefault="00DA671D" w:rsidP="00DA671D">
      <w:pPr>
        <w:rPr>
          <w:ins w:id="2093" w:author="Author"/>
        </w:rPr>
      </w:pPr>
    </w:p>
    <w:p w14:paraId="6CC1FEFB" w14:textId="2C4E43D6" w:rsidR="00DA671D" w:rsidRDefault="00DA671D" w:rsidP="00DA671D">
      <w:pPr>
        <w:rPr>
          <w:ins w:id="2094" w:author="Author"/>
          <w:rFonts w:eastAsia="MS Mincho"/>
        </w:rPr>
      </w:pPr>
      <w:ins w:id="2095" w:author="Author">
        <w:r w:rsidRPr="00C65B22">
          <w:t xml:space="preserve">The Source Disclosure Form is located on the </w:t>
        </w:r>
        <w:r>
          <w:fldChar w:fldCharType="begin"/>
        </w:r>
        <w:r>
          <w:instrText xml:space="preserve"> HYPERLINK "https://www.state.nj.us/treasury/purchase/forms.shtml" </w:instrText>
        </w:r>
        <w:r>
          <w:fldChar w:fldCharType="separate"/>
        </w:r>
        <w:r w:rsidRPr="00F9760B">
          <w:rPr>
            <w:rStyle w:val="Hyperlink"/>
            <w:rFonts w:eastAsia="MS Mincho"/>
          </w:rPr>
          <w:t>Division’s website</w:t>
        </w:r>
        <w:r>
          <w:rPr>
            <w:rStyle w:val="Hyperlink"/>
            <w:rFonts w:eastAsia="MS Mincho"/>
          </w:rPr>
          <w:fldChar w:fldCharType="end"/>
        </w:r>
        <w:r w:rsidRPr="00851065">
          <w:t xml:space="preserve">. </w:t>
        </w:r>
        <w:r w:rsidRPr="00851065">
          <w:rPr>
            <w:rFonts w:eastAsia="MS Mincho"/>
          </w:rPr>
          <w:t>Vendors {Bidders</w:t>
        </w:r>
        <w:r w:rsidRPr="00C65B22">
          <w:rPr>
            <w:rFonts w:eastAsia="MS Mincho"/>
          </w:rPr>
          <w:t xml:space="preserve">} may refer to the QRGs “Vendor Forms” and “Attaching Files” for instructions on submitting the forms required by this section of the Bid Solicitation through </w:t>
        </w:r>
        <w:r w:rsidRPr="00C65B22">
          <w:rPr>
            <w:rStyle w:val="IntenseEmphasis"/>
            <w:color w:val="00B050"/>
          </w:rPr>
          <w:t>NJ</w:t>
        </w:r>
        <w:r w:rsidRPr="00C65B22">
          <w:rPr>
            <w:rStyle w:val="IntenseEmphasis"/>
            <w:color w:val="0070C0"/>
          </w:rPr>
          <w:t>START</w:t>
        </w:r>
        <w:r w:rsidRPr="00C65B22">
          <w:rPr>
            <w:rFonts w:eastAsia="MS Mincho"/>
          </w:rPr>
          <w:t xml:space="preserve">. QRGs are located on the </w:t>
        </w:r>
        <w:r>
          <w:fldChar w:fldCharType="begin"/>
        </w:r>
        <w:r>
          <w:instrText xml:space="preserve"> HYPERLINK "https://www.state.nj.us/treasury/purchase/vendor.shtml" </w:instrText>
        </w:r>
        <w:r>
          <w:fldChar w:fldCharType="separate"/>
        </w:r>
        <w:r w:rsidRPr="0078535E">
          <w:rPr>
            <w:rStyle w:val="Hyperlink"/>
            <w:rFonts w:eastAsia="MS Mincho"/>
          </w:rPr>
          <w:t>NJSTART Vendor Support Page</w:t>
        </w:r>
        <w:r>
          <w:rPr>
            <w:rStyle w:val="Hyperlink"/>
            <w:rFonts w:eastAsia="MS Mincho"/>
          </w:rPr>
          <w:fldChar w:fldCharType="end"/>
        </w:r>
        <w:r>
          <w:rPr>
            <w:rFonts w:eastAsia="MS Mincho"/>
          </w:rPr>
          <w:t>.</w:t>
        </w:r>
      </w:ins>
    </w:p>
    <w:p w14:paraId="518D23B6" w14:textId="7C81589A" w:rsidR="00DA671D" w:rsidRDefault="00DA671D" w:rsidP="00DA671D">
      <w:pPr>
        <w:rPr>
          <w:ins w:id="2096" w:author="Author"/>
          <w:rFonts w:eastAsia="MS Mincho"/>
        </w:rPr>
      </w:pPr>
    </w:p>
    <w:p w14:paraId="09310961" w14:textId="6DBBC2C6" w:rsidR="00DA671D" w:rsidRDefault="00DA671D" w:rsidP="00DA671D">
      <w:pPr>
        <w:pStyle w:val="Heading4"/>
        <w:rPr>
          <w:ins w:id="2097" w:author="Author"/>
        </w:rPr>
      </w:pPr>
      <w:ins w:id="2098" w:author="Author">
        <w:r>
          <w:t>CONFIDENTITALITY/COMMITMENT TO DEFEND</w:t>
        </w:r>
      </w:ins>
    </w:p>
    <w:p w14:paraId="572C1413" w14:textId="6F93C36E" w:rsidR="00DA671D" w:rsidRDefault="00DA671D" w:rsidP="00DA671D">
      <w:pPr>
        <w:rPr>
          <w:ins w:id="2099" w:author="Author"/>
        </w:rPr>
      </w:pPr>
    </w:p>
    <w:p w14:paraId="7083D3AE" w14:textId="77777777" w:rsidR="00DA671D" w:rsidRDefault="00DA671D" w:rsidP="00DA671D">
      <w:pPr>
        <w:rPr>
          <w:ins w:id="2100" w:author="Author"/>
          <w:szCs w:val="22"/>
        </w:rPr>
      </w:pPr>
      <w:ins w:id="2101" w:author="Author">
        <w:r>
          <w:rPr>
            <w:szCs w:val="22"/>
          </w:rPr>
          <w:t xml:space="preserve">Vendor {Bidder} should submit a completed and signed </w:t>
        </w:r>
        <w:r>
          <w:rPr>
            <w:rFonts w:cs="Arial"/>
            <w:szCs w:val="22"/>
          </w:rPr>
          <w:t>Confidentiality /Commitment to Defend form</w:t>
        </w:r>
        <w:r>
          <w:rPr>
            <w:szCs w:val="22"/>
          </w:rPr>
          <w:t xml:space="preserve"> with the Quote.</w:t>
        </w:r>
        <w:r w:rsidRPr="008B5762">
          <w:rPr>
            <w:szCs w:val="22"/>
          </w:rPr>
          <w:t xml:space="preserve">  </w:t>
        </w:r>
        <w:r>
          <w:rPr>
            <w:szCs w:val="22"/>
          </w:rPr>
          <w:t>In the event that Vendor {Bidder} does not submit the Confidentiality form with the Quote, the State reserves the right to request that the Vendor {Bidder} submit the form after Quote submission.</w:t>
        </w:r>
      </w:ins>
    </w:p>
    <w:p w14:paraId="0C5CBCF7" w14:textId="77777777" w:rsidR="00DA671D" w:rsidRDefault="00DA671D" w:rsidP="00DA671D">
      <w:pPr>
        <w:rPr>
          <w:ins w:id="2102" w:author="Author"/>
          <w:szCs w:val="22"/>
        </w:rPr>
      </w:pPr>
    </w:p>
    <w:p w14:paraId="5CCA01DB" w14:textId="77777777" w:rsidR="00DA671D" w:rsidRDefault="00DA671D" w:rsidP="00DA671D">
      <w:pPr>
        <w:rPr>
          <w:ins w:id="2103" w:author="Author"/>
          <w:szCs w:val="22"/>
        </w:rPr>
      </w:pPr>
      <w:ins w:id="2104" w:author="Author">
        <w:r>
          <w:rPr>
            <w:szCs w:val="22"/>
          </w:rPr>
          <w:t xml:space="preserve">See Bid Solicitation Section 1.4.4 </w:t>
        </w:r>
        <w:r w:rsidRPr="00174970">
          <w:rPr>
            <w:i/>
            <w:szCs w:val="22"/>
          </w:rPr>
          <w:t>Contents of Quote</w:t>
        </w:r>
        <w:r>
          <w:rPr>
            <w:szCs w:val="22"/>
          </w:rPr>
          <w:t xml:space="preserve"> for additional information.</w:t>
        </w:r>
      </w:ins>
    </w:p>
    <w:p w14:paraId="70589E20" w14:textId="5CA88A0A" w:rsidR="00DA671D" w:rsidRPr="003B168D" w:rsidRDefault="00DA671D" w:rsidP="00C65B22"/>
    <w:p w14:paraId="0545A128" w14:textId="559EAE29" w:rsidR="00A23677" w:rsidRPr="003B168D" w:rsidRDefault="6E92E3D0" w:rsidP="002F0497">
      <w:pPr>
        <w:pStyle w:val="Heading3"/>
        <w:keepNext/>
        <w:rPr>
          <w:rFonts w:eastAsia="MS Mincho"/>
        </w:rPr>
      </w:pPr>
      <w:bookmarkStart w:id="2105" w:name="_Toc32931316"/>
      <w:bookmarkStart w:id="2106" w:name="_Toc118513773"/>
      <w:bookmarkStart w:id="2107" w:name="_Toc378232840"/>
      <w:bookmarkStart w:id="2108" w:name="_Toc400531501"/>
      <w:bookmarkStart w:id="2109" w:name="_Toc428533972"/>
      <w:r w:rsidRPr="4798CEE2">
        <w:rPr>
          <w:rFonts w:eastAsia="MS Mincho"/>
          <w:caps w:val="0"/>
        </w:rPr>
        <w:t xml:space="preserve">TECHNICAL QUOTE </w:t>
      </w:r>
      <w:bookmarkEnd w:id="2105"/>
      <w:bookmarkEnd w:id="2106"/>
      <w:bookmarkEnd w:id="2107"/>
      <w:bookmarkEnd w:id="2108"/>
      <w:bookmarkEnd w:id="2109"/>
    </w:p>
    <w:p w14:paraId="5B4429C3" w14:textId="77777777" w:rsidR="00A23677" w:rsidRPr="003B168D" w:rsidRDefault="00A23677" w:rsidP="002F0497">
      <w:pPr>
        <w:keepNext/>
      </w:pPr>
    </w:p>
    <w:p w14:paraId="31EF398E" w14:textId="2E839961" w:rsidR="00DA671D" w:rsidRPr="00BF0268" w:rsidRDefault="00DA671D" w:rsidP="00DA671D">
      <w:pPr>
        <w:keepNext/>
        <w:rPr>
          <w:ins w:id="2110" w:author="Author"/>
        </w:rPr>
      </w:pPr>
      <w:ins w:id="2111" w:author="Author">
        <w:r w:rsidRPr="00DA671D">
          <w:t>In this section, the Vendor {Bidder} should describe its approach and plans for accomplishing the work outlined in the Scope of Work section, i.e., Section 3.0.  The Vendor {Bidder} must set forth its understanding of the requirements of this Bid Solicitation and its approach to successfully comple</w:t>
        </w:r>
        <w:r w:rsidRPr="0068226E">
          <w:t xml:space="preserve">te the </w:t>
        </w:r>
        <w:r w:rsidRPr="00DA671D">
          <w:t>Blanket P.O. The Vendor {Bidder} should include the level of detail it determines necessary to assist the evaluation committee in its review of the Vendor’s {Bidder’s} Quote.</w:t>
        </w:r>
      </w:ins>
    </w:p>
    <w:p w14:paraId="417FBADA" w14:textId="77777777" w:rsidR="00DA671D" w:rsidRDefault="00DA671D" w:rsidP="00DA671D">
      <w:pPr>
        <w:rPr>
          <w:ins w:id="2112" w:author="Author"/>
        </w:rPr>
      </w:pPr>
      <w:ins w:id="2113" w:author="Author">
        <w:r w:rsidRPr="00851065">
          <w:rPr>
            <w:rFonts w:eastAsia="MS Mincho"/>
          </w:rPr>
          <w:t xml:space="preserve"> </w:t>
        </w:r>
      </w:ins>
    </w:p>
    <w:p w14:paraId="5C3014DC" w14:textId="77777777" w:rsidR="00DA671D" w:rsidRDefault="00DA671D" w:rsidP="00DA671D">
      <w:pPr>
        <w:rPr>
          <w:ins w:id="2114" w:author="Author"/>
        </w:rPr>
      </w:pPr>
      <w:ins w:id="2115" w:author="Author">
        <w:r>
          <w:t>Vendors {Bidders} may refer to the QRG “Submit</w:t>
        </w:r>
        <w:r w:rsidRPr="00522EAA">
          <w:t xml:space="preserve"> a </w:t>
        </w:r>
        <w:r>
          <w:t xml:space="preserve">Quote” for instructions detailing how to submit a </w:t>
        </w:r>
        <w:r w:rsidRPr="003E6F86">
          <w:rPr>
            <w:rStyle w:val="IntenseEmphasis"/>
            <w:rFonts w:cs="Arial"/>
            <w:color w:val="00B050"/>
          </w:rPr>
          <w:t>NJ</w:t>
        </w:r>
        <w:r w:rsidRPr="003E6F86">
          <w:rPr>
            <w:rStyle w:val="IntenseEmphasis"/>
            <w:rFonts w:cs="Arial"/>
            <w:color w:val="0070C0"/>
          </w:rPr>
          <w:t>START</w:t>
        </w:r>
        <w:r>
          <w:t xml:space="preserve"> electronic Quote. QRGs are located on the </w:t>
        </w:r>
        <w:r>
          <w:fldChar w:fldCharType="begin"/>
        </w:r>
        <w:r>
          <w:instrText xml:space="preserve"> HYPERLINK "https://www.state.nj.us/treasury/purchase/vendor.shtml" </w:instrText>
        </w:r>
        <w:r>
          <w:fldChar w:fldCharType="separate"/>
        </w:r>
        <w:r w:rsidRPr="0078535E">
          <w:rPr>
            <w:rStyle w:val="Hyperlink"/>
            <w:rFonts w:eastAsiaTheme="minorHAnsi" w:cs="Arial"/>
          </w:rPr>
          <w:t>NJSTART Vendor Support Page</w:t>
        </w:r>
        <w:r>
          <w:rPr>
            <w:rStyle w:val="Hyperlink"/>
            <w:rFonts w:eastAsiaTheme="minorHAnsi" w:cs="Arial"/>
          </w:rPr>
          <w:fldChar w:fldCharType="end"/>
        </w:r>
        <w:r>
          <w:rPr>
            <w:rFonts w:eastAsiaTheme="minorHAnsi" w:cs="Arial"/>
          </w:rPr>
          <w:t>.</w:t>
        </w:r>
        <w:r>
          <w:rPr>
            <w:rStyle w:val="Hyperlink"/>
            <w:rFonts w:eastAsiaTheme="minorHAnsi" w:cs="Arial"/>
          </w:rPr>
          <w:t xml:space="preserve">  </w:t>
        </w:r>
      </w:ins>
    </w:p>
    <w:p w14:paraId="33F9AD52" w14:textId="77777777" w:rsidR="00DA671D" w:rsidRDefault="00DA671D" w:rsidP="00400059">
      <w:pPr>
        <w:keepNext/>
        <w:rPr>
          <w:ins w:id="2116" w:author="Author"/>
        </w:rPr>
      </w:pPr>
    </w:p>
    <w:p w14:paraId="7909FEF3" w14:textId="66465A0E" w:rsidR="007A7E99" w:rsidDel="00DA671D" w:rsidRDefault="00A23677" w:rsidP="00400059">
      <w:pPr>
        <w:keepNext/>
        <w:rPr>
          <w:del w:id="2117" w:author="Author"/>
        </w:rPr>
      </w:pPr>
      <w:del w:id="2118" w:author="Author">
        <w:r w:rsidRPr="003B168D" w:rsidDel="00DA671D">
          <w:delText xml:space="preserve">In this section, the </w:delText>
        </w:r>
        <w:r w:rsidR="00526170" w:rsidRPr="003B168D" w:rsidDel="00DA671D">
          <w:delText xml:space="preserve">Vendor </w:delText>
        </w:r>
        <w:r w:rsidR="00571AFA" w:rsidRPr="003B168D" w:rsidDel="00DA671D">
          <w:delText>{Bidder}</w:delText>
        </w:r>
        <w:r w:rsidRPr="003B168D" w:rsidDel="00DA671D">
          <w:delText xml:space="preserve"> </w:delText>
        </w:r>
        <w:r w:rsidR="00803D1D" w:rsidRPr="003B168D" w:rsidDel="00DA671D">
          <w:delText>should</w:delText>
        </w:r>
        <w:r w:rsidRPr="003B168D" w:rsidDel="00DA671D">
          <w:delText xml:space="preserve"> describe its approach and plans for accomplishing the work outlined in the Scope of Work section, i.e., Section 3.0.  The </w:delText>
        </w:r>
        <w:r w:rsidR="00526170" w:rsidRPr="003B168D" w:rsidDel="00DA671D">
          <w:delText xml:space="preserve">Vendor </w:delText>
        </w:r>
        <w:r w:rsidR="00571AFA" w:rsidRPr="003B168D" w:rsidDel="00DA671D">
          <w:delText>{Bidder}</w:delText>
        </w:r>
        <w:r w:rsidRPr="003B168D" w:rsidDel="00DA671D">
          <w:delText xml:space="preserve"> must set forth its understanding of the requirements of this </w:delText>
        </w:r>
        <w:r w:rsidR="00044FD6" w:rsidRPr="003B168D" w:rsidDel="00DA671D">
          <w:delText xml:space="preserve">Bid Solicitation </w:delText>
        </w:r>
        <w:r w:rsidRPr="003B168D" w:rsidDel="00DA671D">
          <w:delText xml:space="preserve">and its </w:delText>
        </w:r>
        <w:r w:rsidR="00C84FE8" w:rsidRPr="003B168D" w:rsidDel="00DA671D">
          <w:delText>approach</w:delText>
        </w:r>
        <w:r w:rsidRPr="003B168D" w:rsidDel="00DA671D">
          <w:delText xml:space="preserve"> to successfully complete the </w:delText>
        </w:r>
        <w:r w:rsidR="001D2ACC" w:rsidRPr="003B168D" w:rsidDel="00DA671D">
          <w:delText>Blanket P.O.</w:delText>
        </w:r>
        <w:r w:rsidRPr="003B168D" w:rsidDel="00DA671D">
          <w:delText xml:space="preserve"> </w:delText>
        </w:r>
        <w:r w:rsidR="00BF0268" w:rsidRPr="003B168D" w:rsidDel="00DA671D">
          <w:delText xml:space="preserve">The </w:delText>
        </w:r>
        <w:r w:rsidR="00526170" w:rsidRPr="003B168D" w:rsidDel="00DA671D">
          <w:delText xml:space="preserve">Vendor </w:delText>
        </w:r>
        <w:r w:rsidR="00571AFA" w:rsidRPr="003B168D" w:rsidDel="00DA671D">
          <w:delText>{Bidder}</w:delText>
        </w:r>
        <w:r w:rsidR="00BF0268" w:rsidRPr="003B168D" w:rsidDel="00DA671D">
          <w:delText xml:space="preserve"> should include the level of detail it determines necessary to assist the evaluation committee in its review of </w:delText>
        </w:r>
        <w:r w:rsidR="00511506" w:rsidRPr="003B168D" w:rsidDel="00DA671D">
          <w:delText xml:space="preserve">the </w:delText>
        </w:r>
        <w:r w:rsidR="00526170" w:rsidRPr="003B168D" w:rsidDel="00DA671D">
          <w:delText>Vendor</w:delText>
        </w:r>
        <w:r w:rsidR="000B3D2E" w:rsidRPr="003B168D" w:rsidDel="00DA671D">
          <w:delText>’s</w:delText>
        </w:r>
        <w:r w:rsidR="00526170" w:rsidRPr="003B168D" w:rsidDel="00DA671D">
          <w:delText xml:space="preserve"> </w:delText>
        </w:r>
        <w:r w:rsidR="00A11339" w:rsidRPr="003B168D" w:rsidDel="00DA671D">
          <w:delText>{Bidder’s}</w:delText>
        </w:r>
        <w:r w:rsidR="00BF0268" w:rsidRPr="003B168D" w:rsidDel="00DA671D">
          <w:delText xml:space="preserve"> </w:delText>
        </w:r>
        <w:r w:rsidR="00CE00E7" w:rsidRPr="003B168D" w:rsidDel="00DA671D">
          <w:delText>Quote</w:delText>
        </w:r>
        <w:r w:rsidR="008273FE" w:rsidRPr="003B168D" w:rsidDel="00DA671D">
          <w:delText>.</w:delText>
        </w:r>
        <w:r w:rsidR="00400059" w:rsidDel="00DA671D">
          <w:delText xml:space="preserve"> </w:delText>
        </w:r>
      </w:del>
    </w:p>
    <w:p w14:paraId="13F53C4A" w14:textId="761287FB" w:rsidR="007A7E99" w:rsidDel="00DA671D" w:rsidRDefault="007A7E99" w:rsidP="00400059">
      <w:pPr>
        <w:keepNext/>
        <w:rPr>
          <w:del w:id="2119" w:author="Author"/>
        </w:rPr>
      </w:pPr>
    </w:p>
    <w:p w14:paraId="5F2D4DCD" w14:textId="09CE93C9" w:rsidR="007A7E99" w:rsidDel="00DA671D" w:rsidRDefault="007A7E99" w:rsidP="00400059">
      <w:pPr>
        <w:keepNext/>
        <w:rPr>
          <w:del w:id="2120" w:author="Author"/>
        </w:rPr>
      </w:pPr>
      <w:del w:id="2121" w:author="Author">
        <w:r w:rsidRPr="003B168D" w:rsidDel="00DA671D">
          <w:rPr>
            <w:rFonts w:eastAsia="Calibri" w:cs="Arial"/>
            <w:szCs w:val="22"/>
          </w:rPr>
          <w:delText>The Vendor {</w:delText>
        </w:r>
        <w:r w:rsidDel="00DA671D">
          <w:rPr>
            <w:rFonts w:eastAsia="Calibri" w:cs="Arial"/>
            <w:szCs w:val="22"/>
          </w:rPr>
          <w:delText>Bidder</w:delText>
        </w:r>
        <w:r w:rsidRPr="003B168D" w:rsidDel="00DA671D">
          <w:rPr>
            <w:rFonts w:eastAsia="Calibri" w:cs="Arial"/>
            <w:szCs w:val="22"/>
          </w:rPr>
          <w:delText xml:space="preserve">} shall </w:delText>
        </w:r>
        <w:r w:rsidDel="00DA671D">
          <w:rPr>
            <w:rFonts w:eastAsia="Calibri" w:cs="Arial"/>
            <w:szCs w:val="22"/>
          </w:rPr>
          <w:delText>describe in its proposal</w:delText>
        </w:r>
        <w:r w:rsidRPr="003B168D" w:rsidDel="00DA671D">
          <w:rPr>
            <w:rFonts w:eastAsia="Calibri" w:cs="Arial"/>
            <w:szCs w:val="22"/>
          </w:rPr>
          <w:delText xml:space="preserve"> where the </w:delText>
        </w:r>
        <w:r w:rsidRPr="007A7E99" w:rsidDel="00DA671D">
          <w:rPr>
            <w:rFonts w:eastAsia="Calibri" w:cs="Arial"/>
            <w:szCs w:val="22"/>
          </w:rPr>
          <w:delText xml:space="preserve">i3 Network </w:delText>
        </w:r>
        <w:r w:rsidDel="00DA671D">
          <w:rPr>
            <w:rFonts w:eastAsia="Calibri" w:cs="Arial"/>
            <w:szCs w:val="22"/>
          </w:rPr>
          <w:delText xml:space="preserve">Services </w:delText>
        </w:r>
        <w:r w:rsidRPr="007A7E99" w:rsidDel="00DA671D">
          <w:rPr>
            <w:rFonts w:eastAsia="Calibri" w:cs="Arial"/>
            <w:szCs w:val="22"/>
          </w:rPr>
          <w:delText xml:space="preserve">Requirements </w:delText>
        </w:r>
        <w:r w:rsidDel="00DA671D">
          <w:rPr>
            <w:rFonts w:eastAsia="Calibri" w:cs="Arial"/>
            <w:szCs w:val="22"/>
          </w:rPr>
          <w:delText xml:space="preserve">(See Section 3.14.1) </w:delText>
        </w:r>
        <w:r w:rsidRPr="003B168D" w:rsidDel="00DA671D">
          <w:rPr>
            <w:rFonts w:eastAsia="Calibri" w:cs="Arial"/>
            <w:szCs w:val="22"/>
          </w:rPr>
          <w:delText>functional components are physically located in its solution and</w:delText>
        </w:r>
        <w:r w:rsidDel="00DA671D">
          <w:rPr>
            <w:rFonts w:eastAsia="Calibri" w:cs="Arial"/>
            <w:szCs w:val="22"/>
          </w:rPr>
          <w:delText xml:space="preserve"> document how they will operate.</w:delText>
        </w:r>
      </w:del>
    </w:p>
    <w:p w14:paraId="2D7B9F78" w14:textId="55082D48" w:rsidR="007A7E99" w:rsidDel="00DA671D" w:rsidRDefault="007A7E99" w:rsidP="00400059">
      <w:pPr>
        <w:keepNext/>
        <w:rPr>
          <w:del w:id="2122" w:author="Author"/>
        </w:rPr>
      </w:pPr>
    </w:p>
    <w:p w14:paraId="28478DEF" w14:textId="35BE03E4" w:rsidR="007A7E99" w:rsidDel="00DA671D" w:rsidRDefault="007A7E99" w:rsidP="00400059">
      <w:pPr>
        <w:keepNext/>
        <w:rPr>
          <w:del w:id="2123" w:author="Author"/>
        </w:rPr>
      </w:pPr>
    </w:p>
    <w:p w14:paraId="5E448A79" w14:textId="1DF85BE6" w:rsidR="00400059" w:rsidRPr="00313A4A" w:rsidDel="00DA671D" w:rsidRDefault="00400059" w:rsidP="00400059">
      <w:pPr>
        <w:keepNext/>
        <w:rPr>
          <w:del w:id="2124" w:author="Author"/>
          <w:b/>
        </w:rPr>
      </w:pPr>
      <w:del w:id="2125" w:author="Author">
        <w:r w:rsidRPr="00DA3171" w:rsidDel="00DA671D">
          <w:rPr>
            <w:b/>
          </w:rPr>
          <w:delText>T</w:delText>
        </w:r>
        <w:r w:rsidDel="00DA671D">
          <w:rPr>
            <w:b/>
          </w:rPr>
          <w:delText>he Vendor {Bidder} should</w:delText>
        </w:r>
        <w:r w:rsidRPr="00DA3171" w:rsidDel="00DA671D">
          <w:rPr>
            <w:b/>
          </w:rPr>
          <w:delText xml:space="preserve"> reference the section/subsection in</w:delText>
        </w:r>
        <w:r w:rsidDel="00DA671D">
          <w:rPr>
            <w:b/>
          </w:rPr>
          <w:delText xml:space="preserve"> its response to each </w:delText>
        </w:r>
        <w:r w:rsidRPr="00DA3171" w:rsidDel="00DA671D">
          <w:rPr>
            <w:b/>
          </w:rPr>
          <w:delText>Section 3.0</w:delText>
        </w:r>
        <w:r w:rsidDel="00DA671D">
          <w:rPr>
            <w:b/>
          </w:rPr>
          <w:delText xml:space="preserve"> requirement and should</w:delText>
        </w:r>
        <w:r w:rsidRPr="00DA3171" w:rsidDel="00DA671D">
          <w:rPr>
            <w:b/>
          </w:rPr>
          <w:delText xml:space="preserve"> provide its compliant response to</w:delText>
        </w:r>
        <w:r w:rsidDel="00DA671D">
          <w:rPr>
            <w:b/>
          </w:rPr>
          <w:delText xml:space="preserve"> each section.</w:delText>
        </w:r>
      </w:del>
    </w:p>
    <w:p w14:paraId="6102FA73" w14:textId="5BEA5A8C" w:rsidR="00BF0268" w:rsidRPr="003B168D" w:rsidDel="00DA671D" w:rsidRDefault="00BF0268" w:rsidP="002F0497">
      <w:pPr>
        <w:keepNext/>
        <w:rPr>
          <w:del w:id="2126" w:author="Author"/>
        </w:rPr>
      </w:pPr>
    </w:p>
    <w:p w14:paraId="5303C872" w14:textId="54EB89B4" w:rsidR="002963F8" w:rsidRPr="003B168D" w:rsidDel="00DA671D" w:rsidRDefault="00A23677" w:rsidP="00C65B22">
      <w:pPr>
        <w:rPr>
          <w:del w:id="2127" w:author="Author"/>
        </w:rPr>
      </w:pPr>
      <w:del w:id="2128" w:author="Author">
        <w:r w:rsidRPr="003B168D" w:rsidDel="00DA671D">
          <w:rPr>
            <w:rFonts w:eastAsia="MS Mincho"/>
          </w:rPr>
          <w:delText xml:space="preserve"> </w:delText>
        </w:r>
      </w:del>
    </w:p>
    <w:p w14:paraId="532D9980" w14:textId="34AED35C" w:rsidR="00280F29" w:rsidRPr="003B168D" w:rsidDel="00DA671D" w:rsidRDefault="00280F29" w:rsidP="00C65B22">
      <w:pPr>
        <w:rPr>
          <w:del w:id="2129" w:author="Author"/>
        </w:rPr>
      </w:pPr>
      <w:del w:id="2130" w:author="Author">
        <w:r w:rsidRPr="003B168D" w:rsidDel="00DA671D">
          <w:delText xml:space="preserve">Vendors </w:delText>
        </w:r>
        <w:r w:rsidR="002963F8" w:rsidRPr="003B168D" w:rsidDel="00DA671D">
          <w:delText>{</w:delText>
        </w:r>
        <w:r w:rsidRPr="003B168D" w:rsidDel="00DA671D">
          <w:delText>Bidders</w:delText>
        </w:r>
        <w:r w:rsidR="002963F8" w:rsidRPr="003B168D" w:rsidDel="00DA671D">
          <w:delText>}</w:delText>
        </w:r>
        <w:r w:rsidR="009C3082" w:rsidRPr="003B168D" w:rsidDel="00DA671D">
          <w:delText xml:space="preserve"> may refer to the QRG</w:delText>
        </w:r>
        <w:r w:rsidR="00890EB3" w:rsidRPr="003B168D" w:rsidDel="00DA671D">
          <w:delText xml:space="preserve"> </w:delText>
        </w:r>
        <w:r w:rsidRPr="003B168D" w:rsidDel="00DA671D">
          <w:delText xml:space="preserve">“Submit a </w:delText>
        </w:r>
        <w:r w:rsidR="00CE00E7" w:rsidRPr="003B168D" w:rsidDel="00DA671D">
          <w:delText>Quote</w:delText>
        </w:r>
        <w:r w:rsidRPr="003B168D" w:rsidDel="00DA671D">
          <w:delText xml:space="preserve">” for instructions detailing how to submit </w:delText>
        </w:r>
        <w:r w:rsidR="003B1359" w:rsidRPr="003B168D" w:rsidDel="00DA671D">
          <w:delText xml:space="preserve">a </w:delText>
        </w:r>
        <w:r w:rsidR="00F61ADC" w:rsidRPr="003B168D" w:rsidDel="00DA671D">
          <w:rPr>
            <w:rStyle w:val="IntenseEmphasis"/>
            <w:rFonts w:cs="Arial"/>
            <w:color w:val="00B050"/>
          </w:rPr>
          <w:delText>NJ</w:delText>
        </w:r>
        <w:r w:rsidR="00F61ADC" w:rsidRPr="003B168D" w:rsidDel="00DA671D">
          <w:rPr>
            <w:rStyle w:val="IntenseEmphasis"/>
            <w:rFonts w:cs="Arial"/>
            <w:color w:val="0070C0"/>
          </w:rPr>
          <w:delText>START</w:delText>
        </w:r>
        <w:r w:rsidRPr="003B168D" w:rsidDel="00DA671D">
          <w:delText xml:space="preserve"> electronic </w:delText>
        </w:r>
        <w:r w:rsidR="00CE00E7" w:rsidRPr="003B168D" w:rsidDel="00DA671D">
          <w:delText>Quote</w:delText>
        </w:r>
        <w:r w:rsidR="008273FE" w:rsidRPr="003B168D" w:rsidDel="00DA671D">
          <w:delText>.</w:delText>
        </w:r>
        <w:r w:rsidRPr="003B168D" w:rsidDel="00DA671D">
          <w:delText xml:space="preserve"> QRGs are located on the </w:delText>
        </w:r>
        <w:r w:rsidR="001D0313" w:rsidDel="00DA671D">
          <w:fldChar w:fldCharType="begin"/>
        </w:r>
        <w:r w:rsidR="001D0313" w:rsidDel="00DA671D">
          <w:delInstrText xml:space="preserve"> HYPERLINK "http://www.state.nj.us/treasury/purchase/njstart/vendor.shtml" </w:delInstrText>
        </w:r>
        <w:r w:rsidR="001D0313" w:rsidDel="00DA671D">
          <w:fldChar w:fldCharType="separate"/>
        </w:r>
        <w:r w:rsidRPr="003B168D" w:rsidDel="00DA671D">
          <w:rPr>
            <w:rStyle w:val="Hyperlink"/>
            <w:rFonts w:eastAsiaTheme="minorHAnsi" w:cs="Arial"/>
          </w:rPr>
          <w:delText>NJSTART Vendor Support Page</w:delText>
        </w:r>
        <w:r w:rsidR="001D0313" w:rsidDel="00DA671D">
          <w:rPr>
            <w:rStyle w:val="Hyperlink"/>
            <w:rFonts w:eastAsiaTheme="minorHAnsi" w:cs="Arial"/>
          </w:rPr>
          <w:fldChar w:fldCharType="end"/>
        </w:r>
        <w:r w:rsidRPr="003B168D" w:rsidDel="00DA671D">
          <w:rPr>
            <w:rStyle w:val="Hyperlink"/>
            <w:rFonts w:eastAsiaTheme="minorHAnsi" w:cs="Arial"/>
          </w:rPr>
          <w:delText xml:space="preserve">.  </w:delText>
        </w:r>
      </w:del>
    </w:p>
    <w:p w14:paraId="1766A668" w14:textId="77777777" w:rsidR="008A5DD4" w:rsidRPr="003B168D" w:rsidRDefault="008A5DD4" w:rsidP="00C65B22"/>
    <w:p w14:paraId="580AB4A1" w14:textId="77777777" w:rsidR="00757979" w:rsidRPr="003B168D" w:rsidRDefault="009E2104" w:rsidP="002F0497">
      <w:pPr>
        <w:pStyle w:val="Heading4"/>
        <w:keepNext/>
      </w:pPr>
      <w:r w:rsidRPr="003B168D">
        <w:rPr>
          <w:caps w:val="0"/>
        </w:rPr>
        <w:lastRenderedPageBreak/>
        <w:t>MANAGEMENT OVERVIEW</w:t>
      </w:r>
    </w:p>
    <w:p w14:paraId="2DC05DF4" w14:textId="77777777" w:rsidR="00757979" w:rsidRPr="003B168D" w:rsidRDefault="00757979" w:rsidP="002F0497">
      <w:pPr>
        <w:keepNext/>
      </w:pPr>
    </w:p>
    <w:p w14:paraId="47E12ED5" w14:textId="128930E4" w:rsidR="00757979" w:rsidRPr="003B168D" w:rsidRDefault="00757979" w:rsidP="002F0497">
      <w:pPr>
        <w:keepNext/>
      </w:pPr>
      <w:r w:rsidRPr="003B168D">
        <w:t xml:space="preserve">The </w:t>
      </w:r>
      <w:r w:rsidR="00526170" w:rsidRPr="003B168D">
        <w:t xml:space="preserve">Vendor </w:t>
      </w:r>
      <w:r w:rsidR="00571AFA" w:rsidRPr="003B168D">
        <w:t>{Bidder}</w:t>
      </w:r>
      <w:r w:rsidRPr="003B168D">
        <w:t xml:space="preserve"> shall set forth its overall technical approach and plans to meet the requirements of the </w:t>
      </w:r>
      <w:r w:rsidR="00044FD6" w:rsidRPr="003B168D">
        <w:t xml:space="preserve">Bid </w:t>
      </w:r>
      <w:r w:rsidR="0085342B" w:rsidRPr="003B168D">
        <w:t xml:space="preserve">Solicitation </w:t>
      </w:r>
      <w:r w:rsidRPr="003B168D">
        <w:t xml:space="preserve">in a narrative format.  This narrative should demonstrate to the State that the </w:t>
      </w:r>
      <w:r w:rsidR="00526170" w:rsidRPr="003B168D">
        <w:t xml:space="preserve">Vendor </w:t>
      </w:r>
      <w:r w:rsidR="00571AFA" w:rsidRPr="003B168D">
        <w:t>{Bidder}</w:t>
      </w:r>
      <w:r w:rsidRPr="003B168D">
        <w:t xml:space="preserve"> understands the objectives that the </w:t>
      </w:r>
      <w:r w:rsidR="001D2ACC" w:rsidRPr="003B168D">
        <w:t>Blanket P.O.</w:t>
      </w:r>
      <w:r w:rsidR="00044FD6" w:rsidRPr="003B168D">
        <w:t xml:space="preserve"> </w:t>
      </w:r>
      <w:r w:rsidRPr="003B168D">
        <w:t xml:space="preserve">is intended to meet, the nature of the required work, and the level of effort necessary to successfully complete the </w:t>
      </w:r>
      <w:r w:rsidR="001D2ACC" w:rsidRPr="003B168D">
        <w:t>Blanket P.O.</w:t>
      </w:r>
      <w:r w:rsidRPr="003B168D">
        <w:t xml:space="preserve">  This narrative should demonstrate to the State that the </w:t>
      </w:r>
      <w:r w:rsidR="00526170" w:rsidRPr="003B168D">
        <w:t>Vendor</w:t>
      </w:r>
      <w:r w:rsidR="000B3D2E" w:rsidRPr="003B168D">
        <w:t>’s</w:t>
      </w:r>
      <w:r w:rsidR="00526170" w:rsidRPr="003B168D">
        <w:t xml:space="preserve"> </w:t>
      </w:r>
      <w:r w:rsidR="00A11339" w:rsidRPr="003B168D">
        <w:t>{Bidder’s}</w:t>
      </w:r>
      <w:r w:rsidRPr="003B168D">
        <w:t xml:space="preserve"> general approach and plans to undertake and complete the </w:t>
      </w:r>
      <w:r w:rsidR="001D2ACC" w:rsidRPr="003B168D">
        <w:t>Blanket P.O.</w:t>
      </w:r>
      <w:r w:rsidR="00044FD6" w:rsidRPr="003B168D">
        <w:t xml:space="preserve"> </w:t>
      </w:r>
      <w:r w:rsidRPr="003B168D">
        <w:t xml:space="preserve">are appropriate to the tasks and subtasks involved. </w:t>
      </w:r>
    </w:p>
    <w:p w14:paraId="24CE8F60" w14:textId="77777777" w:rsidR="00757979" w:rsidRPr="003B168D" w:rsidRDefault="00757979" w:rsidP="00C65B22"/>
    <w:p w14:paraId="235F223B" w14:textId="59383B1B" w:rsidR="00757979" w:rsidRPr="003B168D" w:rsidRDefault="00757979" w:rsidP="00C65B22">
      <w:r w:rsidRPr="003B168D">
        <w:t xml:space="preserve">Mere reiterations of </w:t>
      </w:r>
      <w:r w:rsidR="00044FD6" w:rsidRPr="003B168D">
        <w:t xml:space="preserve">Bid Solicitation </w:t>
      </w:r>
      <w:r w:rsidRPr="003B168D">
        <w:t xml:space="preserve">tasks and subtasks are strongly discouraged, as they do not provide insight into the </w:t>
      </w:r>
      <w:r w:rsidR="00526170" w:rsidRPr="003B168D">
        <w:t>Vendor</w:t>
      </w:r>
      <w:r w:rsidR="000B3D2E" w:rsidRPr="003B168D">
        <w:t>’s</w:t>
      </w:r>
      <w:r w:rsidR="00526170" w:rsidRPr="003B168D">
        <w:t xml:space="preserve"> </w:t>
      </w:r>
      <w:r w:rsidR="00A11339" w:rsidRPr="003B168D">
        <w:t>{Bidder’s}</w:t>
      </w:r>
      <w:r w:rsidRPr="003B168D">
        <w:t xml:space="preserve"> </w:t>
      </w:r>
      <w:r w:rsidR="005E36CC" w:rsidRPr="003B168D">
        <w:t xml:space="preserve">approach </w:t>
      </w:r>
      <w:r w:rsidRPr="003B168D">
        <w:t xml:space="preserve">to complete the </w:t>
      </w:r>
      <w:r w:rsidR="001D2ACC" w:rsidRPr="003B168D">
        <w:t>Blanket P.O.</w:t>
      </w:r>
      <w:r w:rsidRPr="003B168D">
        <w:t xml:space="preserve"> The </w:t>
      </w:r>
      <w:r w:rsidR="00526170" w:rsidRPr="003B168D">
        <w:t>Vendor</w:t>
      </w:r>
      <w:r w:rsidR="000B3D2E" w:rsidRPr="003B168D">
        <w:t>’s</w:t>
      </w:r>
      <w:r w:rsidR="00526170" w:rsidRPr="003B168D">
        <w:t xml:space="preserve"> </w:t>
      </w:r>
      <w:r w:rsidR="00A11339" w:rsidRPr="003B168D">
        <w:t>{Bidder’s}</w:t>
      </w:r>
      <w:r w:rsidRPr="003B168D">
        <w:t xml:space="preserve"> response to this section should be designed to demonstrate to the State that the </w:t>
      </w:r>
      <w:r w:rsidR="00526170" w:rsidRPr="003B168D">
        <w:t>Vendor</w:t>
      </w:r>
      <w:r w:rsidR="000B3D2E" w:rsidRPr="003B168D">
        <w:t>’s</w:t>
      </w:r>
      <w:r w:rsidR="00526170" w:rsidRPr="003B168D">
        <w:t xml:space="preserve"> </w:t>
      </w:r>
      <w:r w:rsidR="00A11339" w:rsidRPr="003B168D">
        <w:t>{Bidder’s}</w:t>
      </w:r>
      <w:r w:rsidRPr="003B168D">
        <w:t xml:space="preserve"> detailed plans and approach proposed to complete the Scope of Work are realistic, attainable and appropriate and that the </w:t>
      </w:r>
      <w:r w:rsidR="00526170" w:rsidRPr="003B168D">
        <w:t>Vendor</w:t>
      </w:r>
      <w:r w:rsidR="000B3D2E" w:rsidRPr="003B168D">
        <w:t>’s</w:t>
      </w:r>
      <w:r w:rsidR="00526170" w:rsidRPr="003B168D">
        <w:t xml:space="preserve"> </w:t>
      </w:r>
      <w:r w:rsidR="00A11339" w:rsidRPr="003B168D">
        <w:t>{Bidder’s}</w:t>
      </w:r>
      <w:r w:rsidRPr="003B168D">
        <w:t xml:space="preserve"> </w:t>
      </w:r>
      <w:r w:rsidR="00CE00E7" w:rsidRPr="003B168D">
        <w:t>Quote</w:t>
      </w:r>
      <w:r w:rsidR="00044FD6" w:rsidRPr="003B168D">
        <w:t xml:space="preserve"> </w:t>
      </w:r>
      <w:r w:rsidRPr="003B168D">
        <w:t xml:space="preserve">will lead to successful </w:t>
      </w:r>
      <w:r w:rsidR="001D2ACC" w:rsidRPr="003B168D">
        <w:t>Blanket P.O.</w:t>
      </w:r>
      <w:r w:rsidR="00044FD6" w:rsidRPr="003B168D">
        <w:t xml:space="preserve"> </w:t>
      </w:r>
      <w:r w:rsidRPr="003B168D">
        <w:t>completion.</w:t>
      </w:r>
    </w:p>
    <w:p w14:paraId="13B0E86F" w14:textId="77777777" w:rsidR="00757979" w:rsidRPr="003B168D" w:rsidRDefault="00757979" w:rsidP="00C65B22"/>
    <w:p w14:paraId="04D1AA3E" w14:textId="5D405805" w:rsidR="00757979" w:rsidRPr="003B168D" w:rsidRDefault="00F333A3" w:rsidP="009E1094">
      <w:pPr>
        <w:pStyle w:val="Heading4"/>
        <w:keepNext/>
      </w:pPr>
      <w:r w:rsidRPr="003B168D">
        <w:rPr>
          <w:caps w:val="0"/>
        </w:rPr>
        <w:t>BLANKET P.O. MANAGEMENT</w:t>
      </w:r>
    </w:p>
    <w:p w14:paraId="7A7CBDAC" w14:textId="77777777" w:rsidR="00757979" w:rsidRPr="003B168D" w:rsidRDefault="00757979" w:rsidP="009E1094">
      <w:pPr>
        <w:keepNext/>
      </w:pPr>
    </w:p>
    <w:p w14:paraId="1E8575AF" w14:textId="1B747310" w:rsidR="00757979" w:rsidRPr="003B168D" w:rsidRDefault="00757979" w:rsidP="009E1094">
      <w:pPr>
        <w:keepNext/>
      </w:pPr>
      <w:r w:rsidRPr="003B168D">
        <w:t xml:space="preserve">The </w:t>
      </w:r>
      <w:r w:rsidR="00526170" w:rsidRPr="003B168D">
        <w:t xml:space="preserve">Vendor </w:t>
      </w:r>
      <w:r w:rsidR="00571AFA" w:rsidRPr="003B168D">
        <w:t>{Bidder}</w:t>
      </w:r>
      <w:r w:rsidRPr="003B168D">
        <w:t xml:space="preserve"> should describe its specific plans to manage, control and supervise the </w:t>
      </w:r>
      <w:r w:rsidR="001D2ACC" w:rsidRPr="003B168D">
        <w:t>Blanket P.O.</w:t>
      </w:r>
      <w:r w:rsidR="00A7166F" w:rsidRPr="003B168D">
        <w:t xml:space="preserve"> </w:t>
      </w:r>
      <w:r w:rsidRPr="003B168D">
        <w:t xml:space="preserve">to ensure satisfactory </w:t>
      </w:r>
      <w:r w:rsidR="001D2ACC" w:rsidRPr="003B168D">
        <w:t>Blanket P.O.</w:t>
      </w:r>
      <w:r w:rsidR="00A7166F" w:rsidRPr="003B168D">
        <w:t xml:space="preserve"> </w:t>
      </w:r>
      <w:r w:rsidRPr="003B168D">
        <w:t xml:space="preserve">completion according to the required schedule.  The plan should include the </w:t>
      </w:r>
      <w:r w:rsidR="00526170" w:rsidRPr="003B168D">
        <w:t>Vendor</w:t>
      </w:r>
      <w:r w:rsidR="000B3D2E" w:rsidRPr="003B168D">
        <w:t>’s</w:t>
      </w:r>
      <w:r w:rsidR="00526170" w:rsidRPr="003B168D">
        <w:t xml:space="preserve"> </w:t>
      </w:r>
      <w:r w:rsidR="00A11339" w:rsidRPr="003B168D">
        <w:t>{Bidder’s}</w:t>
      </w:r>
      <w:r w:rsidRPr="003B168D">
        <w:t xml:space="preserve"> approach to </w:t>
      </w:r>
      <w:r w:rsidR="00B21E90" w:rsidRPr="003B168D">
        <w:t>communicat</w:t>
      </w:r>
      <w:r w:rsidR="00B21E90">
        <w:t>ing</w:t>
      </w:r>
      <w:r w:rsidR="00EA39D5">
        <w:t xml:space="preserve"> </w:t>
      </w:r>
      <w:r w:rsidRPr="003B168D">
        <w:t>with the State Contract Manager including, but not limited to, status meetings, status reports, etc.</w:t>
      </w:r>
    </w:p>
    <w:p w14:paraId="01007A58" w14:textId="77777777" w:rsidR="00757979" w:rsidRPr="003B168D" w:rsidRDefault="00757979" w:rsidP="00C65B22"/>
    <w:p w14:paraId="0A622530" w14:textId="6B3F83F5" w:rsidR="006467DE" w:rsidRPr="003B168D" w:rsidRDefault="009E2104" w:rsidP="002F0497">
      <w:pPr>
        <w:pStyle w:val="Heading4"/>
        <w:keepNext/>
      </w:pPr>
      <w:r w:rsidRPr="003B168D">
        <w:rPr>
          <w:caps w:val="0"/>
        </w:rPr>
        <w:t>BLANKET P.O. SCHEDULE AND PLANS</w:t>
      </w:r>
    </w:p>
    <w:p w14:paraId="72396426" w14:textId="4DF2E9AC" w:rsidR="006467DE" w:rsidRDefault="006467DE" w:rsidP="002F0497">
      <w:pPr>
        <w:keepNext/>
      </w:pPr>
    </w:p>
    <w:p w14:paraId="5921B43A" w14:textId="4382FD9F" w:rsidR="000F55C6" w:rsidRDefault="000F55C6" w:rsidP="002F0497">
      <w:pPr>
        <w:keepNext/>
        <w:rPr>
          <w:highlight w:val="cyan"/>
        </w:rPr>
      </w:pPr>
      <w:r w:rsidRPr="003B168D">
        <w:t>The Vendor {Bidder} sh</w:t>
      </w:r>
      <w:r>
        <w:t xml:space="preserve">all provide the following </w:t>
      </w:r>
      <w:r w:rsidR="00AB69F1">
        <w:t xml:space="preserve">draft </w:t>
      </w:r>
      <w:r>
        <w:t xml:space="preserve">plans with its </w:t>
      </w:r>
      <w:r w:rsidR="00843BEF">
        <w:t>Quote</w:t>
      </w:r>
      <w:r>
        <w:t>:</w:t>
      </w:r>
    </w:p>
    <w:p w14:paraId="77D3B13A" w14:textId="7DBC69CF" w:rsidR="000F55C6" w:rsidRDefault="000F55C6" w:rsidP="002F0497">
      <w:pPr>
        <w:keepNext/>
        <w:rPr>
          <w:highlight w:val="cyan"/>
        </w:rPr>
      </w:pPr>
    </w:p>
    <w:p w14:paraId="4E4F388D" w14:textId="2F853C3E" w:rsidR="000F55C6" w:rsidRDefault="000F55C6" w:rsidP="00A11BA8">
      <w:pPr>
        <w:pStyle w:val="ListParagraph"/>
        <w:numPr>
          <w:ilvl w:val="0"/>
          <w:numId w:val="181"/>
        </w:numPr>
      </w:pPr>
      <w:r>
        <w:t>Mobilization Plan</w:t>
      </w:r>
      <w:r w:rsidR="00902FFC">
        <w:t>: (Section</w:t>
      </w:r>
      <w:r>
        <w:t xml:space="preserve"> 4.4.3.3.2</w:t>
      </w:r>
      <w:r w:rsidR="00902FFC">
        <w:t>);</w:t>
      </w:r>
    </w:p>
    <w:p w14:paraId="402647F9" w14:textId="5F9CB870" w:rsidR="00705D21" w:rsidRDefault="007705E3" w:rsidP="00A11BA8">
      <w:pPr>
        <w:pStyle w:val="ListParagraph"/>
        <w:numPr>
          <w:ilvl w:val="0"/>
          <w:numId w:val="181"/>
        </w:numPr>
      </w:pPr>
      <w:r>
        <w:t>Additional P</w:t>
      </w:r>
      <w:r w:rsidR="00C85D19">
        <w:t>lans</w:t>
      </w:r>
      <w:r w:rsidR="00705D21">
        <w:t xml:space="preserve"> (Section 4.4.3.3.</w:t>
      </w:r>
      <w:ins w:id="2131" w:author="Author">
        <w:r w:rsidR="00094BD4">
          <w:t>4</w:t>
        </w:r>
      </w:ins>
      <w:del w:id="2132" w:author="Author">
        <w:r w:rsidR="00705D21" w:rsidDel="00094BD4">
          <w:delText>3</w:delText>
        </w:r>
      </w:del>
      <w:r w:rsidR="00705D21">
        <w:t>), including</w:t>
      </w:r>
    </w:p>
    <w:p w14:paraId="50394666" w14:textId="50EE2F2A" w:rsidR="000F55C6" w:rsidRDefault="000F55C6" w:rsidP="00F90E5A">
      <w:pPr>
        <w:pStyle w:val="ListParagraph"/>
        <w:numPr>
          <w:ilvl w:val="1"/>
          <w:numId w:val="181"/>
        </w:numPr>
      </w:pPr>
      <w:r>
        <w:t xml:space="preserve">The Design and Development (D&amp;D) Plan </w:t>
      </w:r>
      <w:r w:rsidR="00902FFC">
        <w:t xml:space="preserve">(Section </w:t>
      </w:r>
      <w:r>
        <w:t>4.4.3.3.</w:t>
      </w:r>
      <w:ins w:id="2133" w:author="Author">
        <w:r w:rsidR="00094BD4">
          <w:t>4</w:t>
        </w:r>
      </w:ins>
      <w:del w:id="2134" w:author="Author">
        <w:r w:rsidDel="00094BD4">
          <w:delText>3</w:delText>
        </w:r>
      </w:del>
      <w:r>
        <w:t>, A</w:t>
      </w:r>
      <w:r w:rsidR="00902FFC">
        <w:t>);</w:t>
      </w:r>
    </w:p>
    <w:p w14:paraId="395E6167" w14:textId="6EA33468" w:rsidR="000F55C6" w:rsidRDefault="000F55C6" w:rsidP="00F90E5A">
      <w:pPr>
        <w:pStyle w:val="ListParagraph"/>
        <w:numPr>
          <w:ilvl w:val="1"/>
          <w:numId w:val="181"/>
        </w:numPr>
      </w:pPr>
      <w:r>
        <w:t xml:space="preserve">The System Test Plan </w:t>
      </w:r>
      <w:r w:rsidR="00902FFC">
        <w:t xml:space="preserve">(Section </w:t>
      </w:r>
      <w:r>
        <w:t>4.4.3.3.</w:t>
      </w:r>
      <w:ins w:id="2135" w:author="Author">
        <w:r w:rsidR="00094BD4">
          <w:t>4</w:t>
        </w:r>
      </w:ins>
      <w:del w:id="2136" w:author="Author">
        <w:r w:rsidDel="00094BD4">
          <w:delText>3</w:delText>
        </w:r>
      </w:del>
      <w:r>
        <w:t>, B</w:t>
      </w:r>
      <w:r w:rsidR="00902FFC">
        <w:t>);</w:t>
      </w:r>
    </w:p>
    <w:p w14:paraId="74CB6FA0" w14:textId="7F84CC3C" w:rsidR="000F55C6" w:rsidRDefault="000F55C6" w:rsidP="00F90E5A">
      <w:pPr>
        <w:pStyle w:val="ListParagraph"/>
        <w:numPr>
          <w:ilvl w:val="1"/>
          <w:numId w:val="181"/>
        </w:numPr>
      </w:pPr>
      <w:r>
        <w:t>The Implementation Plan &amp; Implementation Project Management Plan:</w:t>
      </w:r>
      <w:r w:rsidRPr="001E73B1">
        <w:t xml:space="preserve"> </w:t>
      </w:r>
      <w:r w:rsidR="00902FFC">
        <w:t xml:space="preserve">(Section </w:t>
      </w:r>
      <w:r>
        <w:t>4.</w:t>
      </w:r>
      <w:ins w:id="2137" w:author="Author">
        <w:r w:rsidR="00094BD4">
          <w:t>4</w:t>
        </w:r>
      </w:ins>
      <w:del w:id="2138" w:author="Author">
        <w:r w:rsidDel="00094BD4">
          <w:delText>3</w:delText>
        </w:r>
      </w:del>
      <w:r>
        <w:t>.3.3</w:t>
      </w:r>
      <w:r w:rsidR="00B11309">
        <w:t>.</w:t>
      </w:r>
      <w:ins w:id="2139" w:author="Author">
        <w:r w:rsidR="00094BD4">
          <w:t>4</w:t>
        </w:r>
      </w:ins>
      <w:del w:id="2140" w:author="Author">
        <w:r w:rsidR="00B11309" w:rsidDel="00094BD4">
          <w:delText>3</w:delText>
        </w:r>
      </w:del>
      <w:r>
        <w:t>, C</w:t>
      </w:r>
      <w:r w:rsidR="00902FFC">
        <w:t>);</w:t>
      </w:r>
    </w:p>
    <w:p w14:paraId="29ECC5B7" w14:textId="4BA3CE99" w:rsidR="000F55C6" w:rsidRDefault="000F55C6" w:rsidP="00F90E5A">
      <w:pPr>
        <w:pStyle w:val="ListParagraph"/>
        <w:numPr>
          <w:ilvl w:val="1"/>
          <w:numId w:val="181"/>
        </w:numPr>
      </w:pPr>
      <w:r>
        <w:t xml:space="preserve">Operations and Maintenance Plans </w:t>
      </w:r>
      <w:r w:rsidR="00902FFC">
        <w:t xml:space="preserve">(Section </w:t>
      </w:r>
      <w:r>
        <w:t>4.4.3.3.</w:t>
      </w:r>
      <w:ins w:id="2141" w:author="Author">
        <w:r w:rsidR="00094BD4">
          <w:t>4</w:t>
        </w:r>
      </w:ins>
      <w:del w:id="2142" w:author="Author">
        <w:r w:rsidDel="00094BD4">
          <w:delText>3</w:delText>
        </w:r>
      </w:del>
      <w:r>
        <w:t>, D</w:t>
      </w:r>
      <w:r w:rsidR="00902FFC">
        <w:t>); and</w:t>
      </w:r>
    </w:p>
    <w:p w14:paraId="7B69CDA7" w14:textId="23533504" w:rsidR="000F55C6" w:rsidRDefault="000F55C6" w:rsidP="00F90E5A">
      <w:pPr>
        <w:pStyle w:val="ListParagraph"/>
        <w:numPr>
          <w:ilvl w:val="1"/>
          <w:numId w:val="181"/>
        </w:numPr>
      </w:pPr>
      <w:r>
        <w:t>Transition Plan</w:t>
      </w:r>
      <w:r w:rsidR="00902FFC">
        <w:t xml:space="preserve"> (Section </w:t>
      </w:r>
      <w:r>
        <w:t>4.4.3.3.</w:t>
      </w:r>
      <w:ins w:id="2143" w:author="Author">
        <w:r w:rsidR="00094BD4">
          <w:t>4</w:t>
        </w:r>
      </w:ins>
      <w:del w:id="2144" w:author="Author">
        <w:r w:rsidDel="00094BD4">
          <w:delText>3</w:delText>
        </w:r>
      </w:del>
      <w:r>
        <w:t>, E</w:t>
      </w:r>
      <w:r w:rsidR="00902FFC">
        <w:t>).</w:t>
      </w:r>
    </w:p>
    <w:p w14:paraId="0F17E142" w14:textId="77777777" w:rsidR="008837B5" w:rsidRPr="003B168D" w:rsidRDefault="008837B5" w:rsidP="002F0497">
      <w:pPr>
        <w:keepNext/>
      </w:pPr>
    </w:p>
    <w:p w14:paraId="1EC3F69D" w14:textId="7EB646B6" w:rsidR="006467DE" w:rsidRPr="003B168D" w:rsidRDefault="009E2104" w:rsidP="002F0497">
      <w:pPr>
        <w:pStyle w:val="Heading5"/>
      </w:pPr>
      <w:bookmarkStart w:id="2145" w:name="_4.4.2.3_Contract_Schedule"/>
      <w:bookmarkStart w:id="2146" w:name="_Toc118513776"/>
      <w:bookmarkEnd w:id="2145"/>
      <w:r w:rsidRPr="003B168D">
        <w:rPr>
          <w:caps w:val="0"/>
        </w:rPr>
        <w:t>BLANKET P.O. SCHEDULE</w:t>
      </w:r>
      <w:bookmarkEnd w:id="2146"/>
    </w:p>
    <w:p w14:paraId="5ED89703" w14:textId="77777777" w:rsidR="006467DE" w:rsidRPr="003B168D" w:rsidRDefault="006467DE" w:rsidP="002F0497">
      <w:pPr>
        <w:keepNext/>
        <w:rPr>
          <w:rFonts w:eastAsia="MS Mincho"/>
        </w:rPr>
      </w:pPr>
    </w:p>
    <w:p w14:paraId="36262DD9" w14:textId="7CBBF922" w:rsidR="006467DE" w:rsidRPr="003B168D" w:rsidRDefault="006467DE" w:rsidP="002F0497">
      <w:pPr>
        <w:keepNext/>
        <w:rPr>
          <w:rFonts w:eastAsia="MS Mincho"/>
        </w:rPr>
      </w:pPr>
      <w:r w:rsidRPr="003B168D">
        <w:rPr>
          <w:rFonts w:eastAsia="MS Mincho"/>
        </w:rPr>
        <w:t xml:space="preserve">The </w:t>
      </w:r>
      <w:r w:rsidR="00526170" w:rsidRPr="003B168D">
        <w:rPr>
          <w:rFonts w:eastAsia="MS Mincho"/>
        </w:rPr>
        <w:t xml:space="preserve">Vendor </w:t>
      </w:r>
      <w:r w:rsidR="00571AFA" w:rsidRPr="003B168D">
        <w:rPr>
          <w:rFonts w:eastAsia="MS Mincho"/>
        </w:rPr>
        <w:t>{Bidder}</w:t>
      </w:r>
      <w:r w:rsidRPr="003B168D">
        <w:rPr>
          <w:rFonts w:eastAsia="MS Mincho"/>
        </w:rPr>
        <w:t xml:space="preserve"> shall include a draft </w:t>
      </w:r>
      <w:r w:rsidR="001D2ACC" w:rsidRPr="003B168D">
        <w:rPr>
          <w:rFonts w:eastAsia="MS Mincho"/>
        </w:rPr>
        <w:t>Blanket P.O.</w:t>
      </w:r>
      <w:r w:rsidR="00A7166F" w:rsidRPr="003B168D">
        <w:rPr>
          <w:rFonts w:eastAsia="MS Mincho"/>
        </w:rPr>
        <w:t xml:space="preserve"> </w:t>
      </w:r>
      <w:r w:rsidRPr="003B168D">
        <w:rPr>
          <w:rFonts w:eastAsia="MS Mincho"/>
        </w:rPr>
        <w:t xml:space="preserve">schedule.  If key dates are a part of this </w:t>
      </w:r>
      <w:r w:rsidR="00E77BC1" w:rsidRPr="003B168D">
        <w:rPr>
          <w:rFonts w:eastAsia="MS Mincho"/>
        </w:rPr>
        <w:t>Bid Solicitation</w:t>
      </w:r>
      <w:r w:rsidRPr="003B168D">
        <w:rPr>
          <w:rFonts w:eastAsia="MS Mincho"/>
        </w:rPr>
        <w:t xml:space="preserve">, the </w:t>
      </w:r>
      <w:r w:rsidR="00526170" w:rsidRPr="003B168D">
        <w:rPr>
          <w:rFonts w:eastAsia="MS Mincho"/>
        </w:rPr>
        <w:t>Vendor</w:t>
      </w:r>
      <w:r w:rsidR="008A515B" w:rsidRPr="003B168D">
        <w:rPr>
          <w:rFonts w:eastAsia="MS Mincho"/>
        </w:rPr>
        <w:t>’s</w:t>
      </w:r>
      <w:r w:rsidR="00526170" w:rsidRPr="003B168D">
        <w:rPr>
          <w:rFonts w:eastAsia="MS Mincho"/>
        </w:rPr>
        <w:t xml:space="preserve"> </w:t>
      </w:r>
      <w:r w:rsidR="00A11339" w:rsidRPr="003B168D">
        <w:rPr>
          <w:rFonts w:eastAsia="MS Mincho"/>
        </w:rPr>
        <w:t>{Bidder’s}</w:t>
      </w:r>
      <w:r w:rsidRPr="003B168D">
        <w:rPr>
          <w:rFonts w:eastAsia="MS Mincho"/>
        </w:rPr>
        <w:t xml:space="preserve">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71B9BCEA" w14:textId="77777777" w:rsidR="006467DE" w:rsidRPr="003B168D" w:rsidRDefault="006467DE" w:rsidP="00C65B22">
      <w:pPr>
        <w:rPr>
          <w:rFonts w:eastAsia="MS Mincho"/>
        </w:rPr>
      </w:pPr>
    </w:p>
    <w:p w14:paraId="7D914A1A" w14:textId="3385F625" w:rsidR="006467DE" w:rsidRPr="003B168D" w:rsidRDefault="006467DE" w:rsidP="00C65B22">
      <w:pPr>
        <w:rPr>
          <w:rFonts w:eastAsia="MS Mincho"/>
        </w:rPr>
      </w:pPr>
      <w:r w:rsidRPr="003B168D">
        <w:rPr>
          <w:rFonts w:eastAsia="MS Mincho"/>
        </w:rPr>
        <w:t xml:space="preserve">The </w:t>
      </w:r>
      <w:r w:rsidR="00526170" w:rsidRPr="003B168D">
        <w:rPr>
          <w:rFonts w:eastAsia="MS Mincho"/>
        </w:rPr>
        <w:t xml:space="preserve">Vendor </w:t>
      </w:r>
      <w:r w:rsidR="00571AFA" w:rsidRPr="003B168D">
        <w:rPr>
          <w:rFonts w:eastAsia="MS Mincho"/>
        </w:rPr>
        <w:t>{Bidder}</w:t>
      </w:r>
      <w:r w:rsidRPr="003B168D">
        <w:rPr>
          <w:rFonts w:eastAsia="MS Mincho"/>
        </w:rPr>
        <w:t xml:space="preserve"> should identify the </w:t>
      </w:r>
      <w:r w:rsidR="001D2ACC" w:rsidRPr="003B168D">
        <w:rPr>
          <w:rFonts w:eastAsia="MS Mincho"/>
        </w:rPr>
        <w:t>Blanket P.O.</w:t>
      </w:r>
      <w:r w:rsidR="00E77BC1" w:rsidRPr="003B168D">
        <w:rPr>
          <w:rFonts w:eastAsia="MS Mincho"/>
        </w:rPr>
        <w:t xml:space="preserve"> </w:t>
      </w:r>
      <w:r w:rsidRPr="003B168D">
        <w:rPr>
          <w:rFonts w:eastAsia="MS Mincho"/>
        </w:rPr>
        <w:t xml:space="preserve">scheduling and control methodology to be used and should provide the rationale for choosing such methodology.  </w:t>
      </w:r>
    </w:p>
    <w:p w14:paraId="6D5739D1" w14:textId="77777777" w:rsidR="002963F8" w:rsidRPr="003B168D" w:rsidRDefault="002963F8" w:rsidP="00C65B22">
      <w:pPr>
        <w:rPr>
          <w:rFonts w:eastAsia="MS Mincho"/>
          <w:b/>
        </w:rPr>
      </w:pPr>
      <w:bookmarkStart w:id="2147" w:name="_4.4.2.4_mobilization_and"/>
      <w:bookmarkStart w:id="2148" w:name="_Toc118513777"/>
      <w:bookmarkEnd w:id="2147"/>
    </w:p>
    <w:p w14:paraId="465204BB" w14:textId="77777777" w:rsidR="006467DE" w:rsidRPr="003B168D" w:rsidRDefault="009E2104" w:rsidP="002F0497">
      <w:pPr>
        <w:pStyle w:val="Heading5"/>
      </w:pPr>
      <w:r w:rsidRPr="003B168D">
        <w:rPr>
          <w:caps w:val="0"/>
        </w:rPr>
        <w:t>MOBILIZATION PLAN</w:t>
      </w:r>
      <w:bookmarkEnd w:id="2148"/>
    </w:p>
    <w:p w14:paraId="538C52DF" w14:textId="77777777" w:rsidR="006467DE" w:rsidRPr="003B168D" w:rsidRDefault="006467DE" w:rsidP="002F0497">
      <w:pPr>
        <w:keepNext/>
        <w:rPr>
          <w:rFonts w:eastAsia="MS Mincho"/>
        </w:rPr>
      </w:pPr>
    </w:p>
    <w:p w14:paraId="49542627" w14:textId="24F59DB2" w:rsidR="006467DE" w:rsidRPr="003B168D" w:rsidRDefault="006467DE" w:rsidP="002F0497">
      <w:pPr>
        <w:keepNext/>
        <w:rPr>
          <w:rFonts w:eastAsia="MS Mincho"/>
        </w:rPr>
      </w:pPr>
      <w:r w:rsidRPr="003B168D">
        <w:rPr>
          <w:rFonts w:eastAsia="MS Mincho"/>
        </w:rPr>
        <w:t xml:space="preserve">It is essential that the State have quick use of the functionality this </w:t>
      </w:r>
      <w:r w:rsidR="001D2ACC" w:rsidRPr="003B168D">
        <w:rPr>
          <w:rFonts w:eastAsia="MS Mincho"/>
        </w:rPr>
        <w:t>Blanket P.O.</w:t>
      </w:r>
      <w:r w:rsidR="00E77BC1" w:rsidRPr="003B168D">
        <w:rPr>
          <w:rFonts w:eastAsia="MS Mincho"/>
        </w:rPr>
        <w:t xml:space="preserve"> </w:t>
      </w:r>
      <w:r w:rsidR="0006639D" w:rsidRPr="003B168D">
        <w:rPr>
          <w:rFonts w:eastAsia="MS Mincho"/>
        </w:rPr>
        <w:t xml:space="preserve">is to provide. </w:t>
      </w:r>
      <w:r w:rsidRPr="003B168D">
        <w:rPr>
          <w:rFonts w:eastAsia="MS Mincho"/>
        </w:rPr>
        <w:t xml:space="preserve">Therefore, </w:t>
      </w:r>
      <w:r w:rsidR="00994328" w:rsidRPr="003B168D">
        <w:rPr>
          <w:rFonts w:eastAsia="MS Mincho"/>
        </w:rPr>
        <w:t>each</w:t>
      </w:r>
      <w:r w:rsidRPr="003B168D">
        <w:rPr>
          <w:rFonts w:eastAsia="MS Mincho"/>
        </w:rPr>
        <w:t xml:space="preserve"> </w:t>
      </w:r>
      <w:r w:rsidR="0033170F" w:rsidRPr="003B168D">
        <w:rPr>
          <w:rFonts w:cs="Arial"/>
          <w:szCs w:val="22"/>
        </w:rPr>
        <w:t>Vendor {Bidder</w:t>
      </w:r>
      <w:r w:rsidR="0033170F" w:rsidRPr="003B168D">
        <w:t>}</w:t>
      </w:r>
      <w:r w:rsidRPr="003B168D">
        <w:rPr>
          <w:rFonts w:eastAsia="MS Mincho"/>
        </w:rPr>
        <w:t xml:space="preserve"> </w:t>
      </w:r>
      <w:r w:rsidR="00155095" w:rsidRPr="003B168D">
        <w:rPr>
          <w:rFonts w:eastAsia="MS Mincho"/>
        </w:rPr>
        <w:t xml:space="preserve">shall </w:t>
      </w:r>
      <w:r w:rsidRPr="003B168D">
        <w:rPr>
          <w:rFonts w:eastAsia="MS Mincho"/>
        </w:rPr>
        <w:t xml:space="preserve">include as part of its </w:t>
      </w:r>
      <w:r w:rsidR="00CE00E7" w:rsidRPr="003B168D">
        <w:rPr>
          <w:rFonts w:eastAsia="MS Mincho"/>
        </w:rPr>
        <w:t>Quote</w:t>
      </w:r>
      <w:r w:rsidR="00E77BC1" w:rsidRPr="003B168D">
        <w:rPr>
          <w:rFonts w:eastAsia="MS Mincho"/>
        </w:rPr>
        <w:t xml:space="preserve"> </w:t>
      </w:r>
      <w:r w:rsidRPr="003B168D">
        <w:rPr>
          <w:rFonts w:eastAsia="MS Mincho"/>
        </w:rPr>
        <w:t xml:space="preserve">a mobilization plan, beginning with the date of notification of </w:t>
      </w:r>
      <w:r w:rsidR="001D2ACC" w:rsidRPr="003B168D">
        <w:rPr>
          <w:rFonts w:eastAsia="MS Mincho"/>
        </w:rPr>
        <w:t>Blanket P.O.</w:t>
      </w:r>
      <w:r w:rsidR="00E77BC1" w:rsidRPr="003B168D">
        <w:rPr>
          <w:rFonts w:eastAsia="MS Mincho"/>
        </w:rPr>
        <w:t xml:space="preserve"> </w:t>
      </w:r>
      <w:r w:rsidRPr="003B168D">
        <w:rPr>
          <w:rFonts w:eastAsia="MS Mincho"/>
        </w:rPr>
        <w:t xml:space="preserve">award and lasting no longer than </w:t>
      </w:r>
      <w:r w:rsidR="00803D1D" w:rsidRPr="003B168D">
        <w:rPr>
          <w:rFonts w:eastAsia="MS Mincho"/>
        </w:rPr>
        <w:t>eight (8)</w:t>
      </w:r>
      <w:r w:rsidRPr="003B168D">
        <w:rPr>
          <w:rFonts w:eastAsia="MS Mincho"/>
        </w:rPr>
        <w:t xml:space="preserve"> weeks.</w:t>
      </w:r>
    </w:p>
    <w:p w14:paraId="3C488AA6" w14:textId="77777777" w:rsidR="006467DE" w:rsidRPr="003B168D" w:rsidRDefault="006467DE" w:rsidP="00C65B22">
      <w:pPr>
        <w:rPr>
          <w:rFonts w:eastAsia="MS Mincho"/>
        </w:rPr>
      </w:pPr>
    </w:p>
    <w:p w14:paraId="45FBCC09" w14:textId="7B54B3FB" w:rsidR="006467DE" w:rsidRPr="003B168D" w:rsidRDefault="006467DE" w:rsidP="00C65B22">
      <w:pPr>
        <w:rPr>
          <w:rFonts w:eastAsia="MS Mincho"/>
        </w:rPr>
      </w:pPr>
      <w:r w:rsidRPr="003B168D">
        <w:rPr>
          <w:rFonts w:eastAsia="MS Mincho"/>
        </w:rPr>
        <w:lastRenderedPageBreak/>
        <w:t xml:space="preserve">Such mobilization plan </w:t>
      </w:r>
      <w:r w:rsidR="00803D1D" w:rsidRPr="003B168D">
        <w:rPr>
          <w:rFonts w:eastAsia="MS Mincho"/>
        </w:rPr>
        <w:t>s</w:t>
      </w:r>
      <w:r w:rsidR="00F60A21">
        <w:rPr>
          <w:rFonts w:eastAsia="MS Mincho"/>
        </w:rPr>
        <w:t xml:space="preserve">hould </w:t>
      </w:r>
      <w:r w:rsidRPr="003B168D">
        <w:rPr>
          <w:rFonts w:eastAsia="MS Mincho"/>
        </w:rPr>
        <w:t>include the following elements:</w:t>
      </w:r>
    </w:p>
    <w:p w14:paraId="67CF44EB" w14:textId="77777777" w:rsidR="006467DE" w:rsidRPr="003B168D" w:rsidRDefault="006467DE" w:rsidP="00C65B22">
      <w:pPr>
        <w:rPr>
          <w:rFonts w:eastAsia="MS Mincho"/>
        </w:rPr>
      </w:pPr>
    </w:p>
    <w:p w14:paraId="1593C86F" w14:textId="59BBE46A" w:rsidR="006467DE" w:rsidRPr="003B168D" w:rsidRDefault="006467DE" w:rsidP="00290BBA">
      <w:pPr>
        <w:pStyle w:val="ListParagraph"/>
        <w:numPr>
          <w:ilvl w:val="0"/>
          <w:numId w:val="14"/>
        </w:numPr>
        <w:ind w:right="108"/>
        <w:rPr>
          <w:rFonts w:eastAsia="MS Mincho"/>
        </w:rPr>
      </w:pPr>
      <w:r w:rsidRPr="003B168D">
        <w:rPr>
          <w:rFonts w:eastAsia="MS Mincho"/>
        </w:rPr>
        <w:t xml:space="preserve">A detailed timetable for the mobilization period of </w:t>
      </w:r>
      <w:r w:rsidR="00803D1D" w:rsidRPr="003B168D">
        <w:rPr>
          <w:rFonts w:eastAsia="MS Mincho"/>
        </w:rPr>
        <w:t>eight (8)</w:t>
      </w:r>
      <w:r w:rsidRPr="003B168D">
        <w:rPr>
          <w:rFonts w:eastAsia="MS Mincho"/>
        </w:rPr>
        <w:t xml:space="preserve"> weeks.  This timetable </w:t>
      </w:r>
      <w:r w:rsidR="00803D1D" w:rsidRPr="003B168D">
        <w:rPr>
          <w:rFonts w:eastAsia="MS Mincho"/>
        </w:rPr>
        <w:t>sh</w:t>
      </w:r>
      <w:r w:rsidR="00F60A21">
        <w:rPr>
          <w:rFonts w:eastAsia="MS Mincho"/>
        </w:rPr>
        <w:t>ould</w:t>
      </w:r>
      <w:r w:rsidR="00796ACA">
        <w:rPr>
          <w:rFonts w:eastAsia="MS Mincho"/>
        </w:rPr>
        <w:t xml:space="preserve"> </w:t>
      </w:r>
      <w:r w:rsidRPr="003B168D">
        <w:rPr>
          <w:rFonts w:eastAsia="MS Mincho"/>
        </w:rPr>
        <w:t xml:space="preserve">be designed to demonstrate how the </w:t>
      </w:r>
      <w:r w:rsidR="00526170" w:rsidRPr="003B168D">
        <w:rPr>
          <w:rFonts w:eastAsia="MS Mincho"/>
        </w:rPr>
        <w:t xml:space="preserve">Vendor </w:t>
      </w:r>
      <w:r w:rsidR="00571AFA" w:rsidRPr="003B168D">
        <w:rPr>
          <w:rFonts w:eastAsia="MS Mincho"/>
        </w:rPr>
        <w:t>{Bidder}</w:t>
      </w:r>
      <w:r w:rsidRPr="003B168D">
        <w:rPr>
          <w:rFonts w:eastAsia="MS Mincho"/>
        </w:rPr>
        <w:t xml:space="preserve"> will have the personnel and equipment it needs to begin work on the </w:t>
      </w:r>
      <w:r w:rsidR="001D2ACC" w:rsidRPr="003B168D">
        <w:rPr>
          <w:rFonts w:eastAsia="MS Mincho"/>
        </w:rPr>
        <w:t>Blanket P.O.</w:t>
      </w:r>
      <w:r w:rsidR="00E77BC1" w:rsidRPr="003B168D">
        <w:rPr>
          <w:rFonts w:eastAsia="MS Mincho"/>
        </w:rPr>
        <w:t xml:space="preserve"> </w:t>
      </w:r>
      <w:r w:rsidRPr="003B168D">
        <w:rPr>
          <w:rFonts w:eastAsia="MS Mincho"/>
        </w:rPr>
        <w:t>up and operational from the date of notification of award</w:t>
      </w:r>
      <w:r w:rsidR="00F611A9" w:rsidRPr="003B168D">
        <w:rPr>
          <w:rFonts w:eastAsia="MS Mincho"/>
        </w:rPr>
        <w:t>;</w:t>
      </w:r>
    </w:p>
    <w:p w14:paraId="617D14BA" w14:textId="77777777" w:rsidR="006467DE" w:rsidRPr="003B168D" w:rsidRDefault="006467DE" w:rsidP="00D56C5F">
      <w:pPr>
        <w:ind w:left="720" w:right="108" w:hanging="360"/>
        <w:rPr>
          <w:rFonts w:eastAsia="MS Mincho"/>
        </w:rPr>
      </w:pPr>
    </w:p>
    <w:p w14:paraId="16910B93" w14:textId="74EC735E" w:rsidR="006467DE" w:rsidRPr="003B168D" w:rsidRDefault="006467DE" w:rsidP="00290BBA">
      <w:pPr>
        <w:pStyle w:val="ListParagraph"/>
        <w:numPr>
          <w:ilvl w:val="0"/>
          <w:numId w:val="14"/>
        </w:numPr>
        <w:ind w:right="108"/>
        <w:rPr>
          <w:rFonts w:eastAsia="MS Mincho"/>
        </w:rPr>
      </w:pPr>
      <w:r w:rsidRPr="003B168D">
        <w:rPr>
          <w:rFonts w:eastAsia="MS Mincho"/>
        </w:rPr>
        <w:t xml:space="preserve">The </w:t>
      </w:r>
      <w:r w:rsidR="00526170" w:rsidRPr="003B168D">
        <w:rPr>
          <w:rFonts w:eastAsia="MS Mincho"/>
        </w:rPr>
        <w:t>Vendor</w:t>
      </w:r>
      <w:r w:rsidR="008A515B" w:rsidRPr="003B168D">
        <w:rPr>
          <w:rFonts w:eastAsia="MS Mincho"/>
        </w:rPr>
        <w:t>’s</w:t>
      </w:r>
      <w:r w:rsidR="00526170" w:rsidRPr="003B168D">
        <w:rPr>
          <w:rFonts w:eastAsia="MS Mincho"/>
        </w:rPr>
        <w:t xml:space="preserve"> </w:t>
      </w:r>
      <w:r w:rsidR="00A11339" w:rsidRPr="003B168D">
        <w:rPr>
          <w:rFonts w:eastAsia="MS Mincho"/>
        </w:rPr>
        <w:t>{Bidder’s}</w:t>
      </w:r>
      <w:r w:rsidRPr="003B168D">
        <w:rPr>
          <w:rFonts w:eastAsia="MS Mincho"/>
        </w:rPr>
        <w:t xml:space="preserve"> plan for the deployment and use of management, supervisory or other key personnel during the mobilization period.</w:t>
      </w:r>
      <w:r w:rsidR="00597F2D" w:rsidRPr="003B168D">
        <w:rPr>
          <w:rFonts w:eastAsia="MS Mincho"/>
        </w:rPr>
        <w:t xml:space="preserve"> </w:t>
      </w:r>
      <w:r w:rsidRPr="003B168D">
        <w:rPr>
          <w:rFonts w:eastAsia="MS Mincho"/>
        </w:rPr>
        <w:t xml:space="preserve">The plan should show all management, supervisory and key personnel that will be assigned to manage, supervise and monitor the </w:t>
      </w:r>
      <w:r w:rsidR="00526170" w:rsidRPr="003B168D">
        <w:rPr>
          <w:rFonts w:eastAsia="MS Mincho"/>
        </w:rPr>
        <w:t>Vendor</w:t>
      </w:r>
      <w:r w:rsidR="008A515B" w:rsidRPr="003B168D">
        <w:rPr>
          <w:rFonts w:eastAsia="MS Mincho"/>
        </w:rPr>
        <w:t>’s</w:t>
      </w:r>
      <w:r w:rsidR="00526170" w:rsidRPr="003B168D">
        <w:rPr>
          <w:rFonts w:eastAsia="MS Mincho"/>
        </w:rPr>
        <w:t xml:space="preserve"> </w:t>
      </w:r>
      <w:r w:rsidR="00A11339" w:rsidRPr="003B168D">
        <w:rPr>
          <w:rFonts w:eastAsia="MS Mincho"/>
        </w:rPr>
        <w:t>{Bidder’s}</w:t>
      </w:r>
      <w:r w:rsidRPr="003B168D">
        <w:rPr>
          <w:rFonts w:eastAsia="MS Mincho"/>
        </w:rPr>
        <w:t xml:space="preserve"> mobilization of the </w:t>
      </w:r>
      <w:r w:rsidR="001D2ACC" w:rsidRPr="003B168D">
        <w:rPr>
          <w:rFonts w:eastAsia="MS Mincho"/>
        </w:rPr>
        <w:t>Blanket P.O.</w:t>
      </w:r>
      <w:r w:rsidR="00E77BC1" w:rsidRPr="003B168D">
        <w:rPr>
          <w:rFonts w:eastAsia="MS Mincho"/>
        </w:rPr>
        <w:t xml:space="preserve"> </w:t>
      </w:r>
      <w:r w:rsidRPr="003B168D">
        <w:rPr>
          <w:rFonts w:eastAsia="MS Mincho"/>
        </w:rPr>
        <w:t xml:space="preserve">within the period of </w:t>
      </w:r>
      <w:r w:rsidR="00803D1D" w:rsidRPr="003B168D">
        <w:rPr>
          <w:rFonts w:eastAsia="MS Mincho"/>
        </w:rPr>
        <w:t>eight (8)</w:t>
      </w:r>
      <w:r w:rsidRPr="003B168D">
        <w:rPr>
          <w:rFonts w:eastAsia="MS Mincho"/>
        </w:rPr>
        <w:t xml:space="preserve"> weeks</w:t>
      </w:r>
      <w:r w:rsidR="00F611A9" w:rsidRPr="003B168D">
        <w:rPr>
          <w:rFonts w:eastAsia="MS Mincho"/>
        </w:rPr>
        <w:t>;</w:t>
      </w:r>
    </w:p>
    <w:p w14:paraId="5575BE5F" w14:textId="77777777" w:rsidR="006467DE" w:rsidRPr="003B168D" w:rsidRDefault="006467DE" w:rsidP="00D56C5F">
      <w:pPr>
        <w:ind w:left="720" w:right="108" w:hanging="360"/>
        <w:rPr>
          <w:rFonts w:eastAsia="MS Mincho"/>
        </w:rPr>
      </w:pPr>
    </w:p>
    <w:p w14:paraId="211536A7" w14:textId="586D30C9" w:rsidR="006467DE" w:rsidRPr="003B168D" w:rsidRDefault="006467DE" w:rsidP="00290BBA">
      <w:pPr>
        <w:pStyle w:val="ListParagraph"/>
        <w:numPr>
          <w:ilvl w:val="0"/>
          <w:numId w:val="14"/>
        </w:numPr>
        <w:ind w:right="108"/>
        <w:rPr>
          <w:rFonts w:eastAsia="MS Mincho"/>
        </w:rPr>
      </w:pPr>
      <w:r w:rsidRPr="003B168D">
        <w:rPr>
          <w:rFonts w:eastAsia="MS Mincho"/>
        </w:rPr>
        <w:t xml:space="preserve">The </w:t>
      </w:r>
      <w:r w:rsidR="00526170" w:rsidRPr="003B168D">
        <w:rPr>
          <w:rFonts w:eastAsia="MS Mincho"/>
        </w:rPr>
        <w:t xml:space="preserve">Vendor </w:t>
      </w:r>
      <w:r w:rsidR="00571AFA" w:rsidRPr="003B168D">
        <w:rPr>
          <w:rFonts w:eastAsia="MS Mincho"/>
        </w:rPr>
        <w:t>{Bidder}</w:t>
      </w:r>
      <w:r w:rsidRPr="003B168D">
        <w:rPr>
          <w:rFonts w:eastAsia="MS Mincho"/>
        </w:rPr>
        <w:t xml:space="preserve"> should clearly identify management, supervisory or other key staff that will be assigned only during the mobilization</w:t>
      </w:r>
      <w:r w:rsidR="00F611A9" w:rsidRPr="003B168D">
        <w:rPr>
          <w:rFonts w:eastAsia="MS Mincho"/>
        </w:rPr>
        <w:t>;</w:t>
      </w:r>
    </w:p>
    <w:p w14:paraId="45DE6CF9" w14:textId="77777777" w:rsidR="006467DE" w:rsidRPr="003B168D" w:rsidRDefault="006467DE" w:rsidP="00D56C5F">
      <w:pPr>
        <w:ind w:left="720" w:right="108" w:hanging="360"/>
        <w:rPr>
          <w:rFonts w:eastAsia="MS Mincho"/>
        </w:rPr>
      </w:pPr>
    </w:p>
    <w:p w14:paraId="0107712A" w14:textId="311391DC" w:rsidR="006467DE" w:rsidRPr="003B168D" w:rsidRDefault="006467DE" w:rsidP="00290BBA">
      <w:pPr>
        <w:numPr>
          <w:ilvl w:val="0"/>
          <w:numId w:val="14"/>
        </w:numPr>
        <w:ind w:right="108"/>
        <w:rPr>
          <w:rFonts w:eastAsia="MS Mincho"/>
        </w:rPr>
      </w:pPr>
      <w:r w:rsidRPr="003B168D">
        <w:rPr>
          <w:rFonts w:eastAsia="MS Mincho"/>
        </w:rPr>
        <w:t xml:space="preserve">The </w:t>
      </w:r>
      <w:r w:rsidR="00526170" w:rsidRPr="003B168D">
        <w:rPr>
          <w:rFonts w:eastAsia="MS Mincho"/>
        </w:rPr>
        <w:t>Vendor</w:t>
      </w:r>
      <w:r w:rsidR="008A515B" w:rsidRPr="003B168D">
        <w:rPr>
          <w:rFonts w:eastAsia="MS Mincho"/>
        </w:rPr>
        <w:t>’s</w:t>
      </w:r>
      <w:r w:rsidR="00526170" w:rsidRPr="003B168D">
        <w:rPr>
          <w:rFonts w:eastAsia="MS Mincho"/>
        </w:rPr>
        <w:t xml:space="preserve"> </w:t>
      </w:r>
      <w:r w:rsidR="00A11339" w:rsidRPr="003B168D">
        <w:rPr>
          <w:rFonts w:eastAsia="MS Mincho"/>
        </w:rPr>
        <w:t>{Bidder’s}</w:t>
      </w:r>
      <w:r w:rsidRPr="003B168D">
        <w:rPr>
          <w:rFonts w:eastAsia="MS Mincho"/>
        </w:rPr>
        <w:t xml:space="preserve"> plan for recruitment of staff required to provide all services required by the </w:t>
      </w:r>
      <w:r w:rsidR="00E77BC1" w:rsidRPr="003B168D">
        <w:rPr>
          <w:rFonts w:eastAsia="MS Mincho"/>
        </w:rPr>
        <w:t xml:space="preserve">Bid Solicitation </w:t>
      </w:r>
      <w:r w:rsidRPr="003B168D">
        <w:rPr>
          <w:rFonts w:eastAsia="MS Mincho"/>
        </w:rPr>
        <w:t xml:space="preserve">on the </w:t>
      </w:r>
      <w:r w:rsidR="001D2ACC" w:rsidRPr="003B168D">
        <w:rPr>
          <w:rFonts w:eastAsia="MS Mincho"/>
        </w:rPr>
        <w:t>Blanket P.O.</w:t>
      </w:r>
      <w:r w:rsidR="00E77BC1" w:rsidRPr="003B168D">
        <w:rPr>
          <w:rFonts w:eastAsia="MS Mincho"/>
        </w:rPr>
        <w:t xml:space="preserve"> </w:t>
      </w:r>
      <w:r w:rsidRPr="003B168D">
        <w:rPr>
          <w:rFonts w:eastAsia="MS Mincho"/>
        </w:rPr>
        <w:t xml:space="preserve">start date at the end of the mobilization period covering </w:t>
      </w:r>
      <w:r w:rsidR="009D5422" w:rsidRPr="003B168D">
        <w:rPr>
          <w:rFonts w:eastAsia="MS Mincho"/>
        </w:rPr>
        <w:t>eight (8)</w:t>
      </w:r>
      <w:r w:rsidRPr="003B168D">
        <w:rPr>
          <w:rFonts w:eastAsia="MS Mincho"/>
        </w:rPr>
        <w:t xml:space="preserve"> weeks</w:t>
      </w:r>
      <w:r w:rsidR="00F611A9" w:rsidRPr="003B168D">
        <w:rPr>
          <w:rFonts w:eastAsia="MS Mincho"/>
        </w:rPr>
        <w:t>; and</w:t>
      </w:r>
    </w:p>
    <w:p w14:paraId="158D1088" w14:textId="77777777" w:rsidR="006467DE" w:rsidRPr="003B168D" w:rsidRDefault="006467DE" w:rsidP="00D56C5F">
      <w:pPr>
        <w:ind w:left="720" w:right="108" w:hanging="360"/>
        <w:rPr>
          <w:rFonts w:eastAsia="MS Mincho"/>
        </w:rPr>
      </w:pPr>
    </w:p>
    <w:p w14:paraId="5FBFF4B1" w14:textId="25D02F87" w:rsidR="006467DE" w:rsidRDefault="006467DE" w:rsidP="00290BBA">
      <w:pPr>
        <w:pStyle w:val="ListParagraph"/>
        <w:numPr>
          <w:ilvl w:val="0"/>
          <w:numId w:val="14"/>
        </w:numPr>
        <w:ind w:right="108"/>
        <w:rPr>
          <w:rFonts w:eastAsia="MS Mincho"/>
        </w:rPr>
      </w:pPr>
      <w:r w:rsidRPr="003B168D">
        <w:rPr>
          <w:rFonts w:eastAsia="MS Mincho"/>
        </w:rPr>
        <w:t xml:space="preserve">The </w:t>
      </w:r>
      <w:r w:rsidR="00526170" w:rsidRPr="003B168D">
        <w:rPr>
          <w:rFonts w:eastAsia="MS Mincho"/>
        </w:rPr>
        <w:t>Vendor</w:t>
      </w:r>
      <w:r w:rsidR="008A515B" w:rsidRPr="003B168D">
        <w:rPr>
          <w:rFonts w:eastAsia="MS Mincho"/>
        </w:rPr>
        <w:t>’s</w:t>
      </w:r>
      <w:r w:rsidR="00526170" w:rsidRPr="003B168D">
        <w:rPr>
          <w:rFonts w:eastAsia="MS Mincho"/>
        </w:rPr>
        <w:t xml:space="preserve"> </w:t>
      </w:r>
      <w:r w:rsidR="00A11339" w:rsidRPr="003B168D">
        <w:rPr>
          <w:rFonts w:eastAsia="MS Mincho"/>
        </w:rPr>
        <w:t>{Bidder’s}</w:t>
      </w:r>
      <w:r w:rsidRPr="003B168D">
        <w:rPr>
          <w:rFonts w:eastAsia="MS Mincho"/>
        </w:rPr>
        <w:t xml:space="preserve"> plan for the purchase and distribution of equipment, inventory, supplies, materials, etc. that will be required to begin work on the </w:t>
      </w:r>
      <w:r w:rsidR="001D2ACC" w:rsidRPr="003B168D">
        <w:rPr>
          <w:rFonts w:eastAsia="MS Mincho"/>
        </w:rPr>
        <w:t>Blanket P.O.</w:t>
      </w:r>
      <w:r w:rsidR="00E77BC1" w:rsidRPr="003B168D">
        <w:rPr>
          <w:rFonts w:eastAsia="MS Mincho"/>
        </w:rPr>
        <w:t xml:space="preserve"> </w:t>
      </w:r>
      <w:r w:rsidRPr="003B168D">
        <w:rPr>
          <w:rFonts w:eastAsia="MS Mincho"/>
        </w:rPr>
        <w:t>on the required start date.</w:t>
      </w:r>
    </w:p>
    <w:p w14:paraId="3EBC07E3" w14:textId="77777777" w:rsidR="005E3E75" w:rsidRDefault="005E3E75" w:rsidP="00400059">
      <w:pPr>
        <w:pStyle w:val="ListParagraph"/>
        <w:ind w:right="108"/>
        <w:rPr>
          <w:rFonts w:eastAsia="MS Mincho"/>
        </w:rPr>
      </w:pPr>
    </w:p>
    <w:p w14:paraId="264BE823" w14:textId="3540BBB7" w:rsidR="00486B89" w:rsidRPr="001147D1" w:rsidRDefault="005E3E75" w:rsidP="001147D1">
      <w:pPr>
        <w:pStyle w:val="ListParagraph"/>
        <w:ind w:right="108"/>
        <w:rPr>
          <w:rFonts w:eastAsia="MS Mincho"/>
          <w:b/>
        </w:rPr>
      </w:pPr>
      <w:r w:rsidRPr="003B168D">
        <w:rPr>
          <w:rFonts w:eastAsia="Calibri" w:cs="Arial"/>
          <w:szCs w:val="22"/>
        </w:rPr>
        <w:t>The Vendor {</w:t>
      </w:r>
      <w:r w:rsidRPr="003B168D">
        <w:rPr>
          <w:rFonts w:eastAsia="MS Mincho"/>
        </w:rPr>
        <w:t>Bidder</w:t>
      </w:r>
      <w:r w:rsidRPr="003B168D">
        <w:rPr>
          <w:rFonts w:eastAsia="Calibri" w:cs="Arial"/>
          <w:szCs w:val="22"/>
        </w:rPr>
        <w:t xml:space="preserve">} </w:t>
      </w:r>
      <w:r w:rsidR="00400059" w:rsidRPr="00F04351">
        <w:rPr>
          <w:rFonts w:eastAsia="Calibri" w:cs="Arial"/>
          <w:szCs w:val="22"/>
        </w:rPr>
        <w:t>should</w:t>
      </w:r>
      <w:r w:rsidRPr="003B168D">
        <w:rPr>
          <w:rFonts w:eastAsia="Calibri" w:cs="Arial"/>
          <w:szCs w:val="22"/>
        </w:rPr>
        <w:t xml:space="preserve"> provide example</w:t>
      </w:r>
      <w:r>
        <w:rPr>
          <w:rFonts w:eastAsia="Calibri" w:cs="Arial"/>
          <w:szCs w:val="22"/>
        </w:rPr>
        <w:t>s of</w:t>
      </w:r>
      <w:r w:rsidRPr="003B168D">
        <w:rPr>
          <w:rFonts w:eastAsia="Calibri" w:cs="Arial"/>
          <w:szCs w:val="22"/>
        </w:rPr>
        <w:t xml:space="preserve"> </w:t>
      </w:r>
      <w:r>
        <w:rPr>
          <w:rFonts w:eastAsia="Calibri" w:cs="Arial"/>
          <w:szCs w:val="22"/>
        </w:rPr>
        <w:t xml:space="preserve">interconnection </w:t>
      </w:r>
      <w:r w:rsidRPr="003B168D">
        <w:rPr>
          <w:rFonts w:eastAsia="Calibri" w:cs="Arial"/>
          <w:szCs w:val="22"/>
        </w:rPr>
        <w:t xml:space="preserve">agreements, </w:t>
      </w:r>
      <w:r>
        <w:rPr>
          <w:rFonts w:eastAsia="Calibri" w:cs="Arial"/>
          <w:szCs w:val="22"/>
        </w:rPr>
        <w:t xml:space="preserve">documentation of relevant service provider </w:t>
      </w:r>
      <w:r w:rsidRPr="003B168D">
        <w:rPr>
          <w:rFonts w:eastAsia="Calibri" w:cs="Arial"/>
          <w:szCs w:val="22"/>
        </w:rPr>
        <w:t xml:space="preserve">relationships, </w:t>
      </w:r>
      <w:r>
        <w:rPr>
          <w:rFonts w:eastAsia="Calibri" w:cs="Arial"/>
          <w:szCs w:val="22"/>
        </w:rPr>
        <w:t xml:space="preserve">related </w:t>
      </w:r>
      <w:r w:rsidRPr="003B168D">
        <w:rPr>
          <w:rFonts w:eastAsia="Calibri" w:cs="Arial"/>
          <w:szCs w:val="22"/>
        </w:rPr>
        <w:t>licenses</w:t>
      </w:r>
      <w:r>
        <w:rPr>
          <w:rFonts w:eastAsia="Calibri" w:cs="Arial"/>
          <w:szCs w:val="22"/>
        </w:rPr>
        <w:t>,</w:t>
      </w:r>
      <w:r w:rsidRPr="003B168D">
        <w:rPr>
          <w:rFonts w:eastAsia="Calibri" w:cs="Arial"/>
          <w:szCs w:val="22"/>
        </w:rPr>
        <w:t xml:space="preserve"> or other documents demonstrating the Vendor</w:t>
      </w:r>
      <w:r>
        <w:rPr>
          <w:rFonts w:eastAsia="Calibri" w:cs="Arial"/>
          <w:szCs w:val="22"/>
        </w:rPr>
        <w:t>’s</w:t>
      </w:r>
      <w:r w:rsidRPr="003B168D">
        <w:rPr>
          <w:rFonts w:eastAsia="Calibri" w:cs="Arial"/>
          <w:szCs w:val="22"/>
        </w:rPr>
        <w:t xml:space="preserve"> {</w:t>
      </w:r>
      <w:r w:rsidRPr="003B168D">
        <w:rPr>
          <w:rFonts w:eastAsia="MS Mincho"/>
        </w:rPr>
        <w:t>Bidder</w:t>
      </w:r>
      <w:r>
        <w:rPr>
          <w:rFonts w:eastAsia="Calibri" w:cs="Arial"/>
          <w:szCs w:val="22"/>
        </w:rPr>
        <w:t>’s</w:t>
      </w:r>
      <w:r w:rsidRPr="003B168D">
        <w:rPr>
          <w:rFonts w:eastAsia="Calibri" w:cs="Arial"/>
          <w:szCs w:val="22"/>
        </w:rPr>
        <w:t>} legal ability to enter into such agreements.</w:t>
      </w:r>
    </w:p>
    <w:p w14:paraId="7B74CA07" w14:textId="77777777" w:rsidR="00A173F9" w:rsidRPr="00242790" w:rsidRDefault="00A173F9" w:rsidP="002F7A9C"/>
    <w:p w14:paraId="530B06B8" w14:textId="19188747" w:rsidR="000937B4" w:rsidRPr="003B168D" w:rsidRDefault="00B21F40" w:rsidP="002F0497">
      <w:pPr>
        <w:pStyle w:val="Heading5"/>
      </w:pPr>
      <w:r>
        <w:rPr>
          <w:caps w:val="0"/>
        </w:rPr>
        <w:t>OVERVIEW OF SECURITY PLANS AND STANDARDS</w:t>
      </w:r>
    </w:p>
    <w:p w14:paraId="690D9DFA" w14:textId="77777777" w:rsidR="00B236C5" w:rsidRPr="003B168D" w:rsidRDefault="00B236C5" w:rsidP="002F0497">
      <w:pPr>
        <w:keepNext/>
      </w:pPr>
    </w:p>
    <w:p w14:paraId="50823E93" w14:textId="77777777" w:rsidR="003C49EE" w:rsidRDefault="003C49EE" w:rsidP="003C49EE">
      <w:pPr>
        <w:keepNext/>
      </w:pPr>
      <w:r>
        <w:t xml:space="preserve">The Vendor {Bidder} shall complete and submit the State of New Jersey Security Due Diligence Third-Party Information Security Questionnaire (Questionnaire) with its Quote as per Section 4.4. This Questionnaire is designed to provide the State with an overview of  the Vendor’s {Bidder’s} security and privacy controls to meet the State of New Jersey’s objectives as outlined and documented in the Statewide Information Security Manual and compliance with the State’s security requirements as outlined in Section 3.28.  </w:t>
      </w:r>
    </w:p>
    <w:p w14:paraId="2FA76DB0" w14:textId="77777777" w:rsidR="003C49EE" w:rsidRDefault="003C49EE" w:rsidP="003C49EE">
      <w:pPr>
        <w:keepNext/>
      </w:pPr>
    </w:p>
    <w:p w14:paraId="4527BC13" w14:textId="77777777" w:rsidR="003C49EE" w:rsidRDefault="003C49EE" w:rsidP="003C49EE">
      <w:pPr>
        <w:keepNext/>
      </w:pPr>
      <w:r>
        <w:t xml:space="preserve">The State has executed a Confidentiality/Non-Disclosure Agreement which is attached to the Questionnaire.  The Vendor {Bidder} must countersign the Confidentiality/Non-Disclosure Agreement and include it with its submitted Questionnaire.  No amendments to Confidentiality/Non-Disclosure Agreement are permitted.  </w:t>
      </w:r>
    </w:p>
    <w:p w14:paraId="2066F527" w14:textId="77777777" w:rsidR="003C49EE" w:rsidRDefault="003C49EE" w:rsidP="003C49EE">
      <w:pPr>
        <w:keepNext/>
      </w:pPr>
    </w:p>
    <w:p w14:paraId="28D7A140" w14:textId="457724DA" w:rsidR="003C49EE" w:rsidRDefault="003C49EE" w:rsidP="003C49EE">
      <w:pPr>
        <w:keepNext/>
      </w:pPr>
      <w:r>
        <w:t xml:space="preserve">To the extent permissible under the New Jersey Open Public Records Act (“OPRA”), N.J.S.A. 47:1A-1.1 , the New Jersey common law right to know, and any other lawful document request or subpoena, the completed Questionnaire and supplemental documentation provided by the Vendor {Bidder} will be kept confidential and not shared with the public or other Vendors {Bidders}.  Please see Bid Solicitation Section 5.9 </w:t>
      </w:r>
    </w:p>
    <w:p w14:paraId="06CD91D8" w14:textId="6425748B" w:rsidR="001147D1" w:rsidRDefault="001147D1" w:rsidP="003C49EE">
      <w:pPr>
        <w:keepNext/>
      </w:pPr>
    </w:p>
    <w:p w14:paraId="15681DFF" w14:textId="77777777" w:rsidR="001147D1" w:rsidRDefault="001147D1" w:rsidP="001147D1">
      <w:pPr>
        <w:pStyle w:val="Heading5"/>
      </w:pPr>
      <w:r>
        <w:t xml:space="preserve">Addtional PLans </w:t>
      </w:r>
    </w:p>
    <w:p w14:paraId="56536C25" w14:textId="77777777" w:rsidR="001147D1" w:rsidRDefault="001147D1" w:rsidP="001147D1"/>
    <w:p w14:paraId="59689D3C" w14:textId="77777777" w:rsidR="001147D1" w:rsidRPr="007705E3" w:rsidRDefault="001147D1" w:rsidP="001147D1">
      <w:pPr>
        <w:keepNext/>
      </w:pPr>
      <w:r w:rsidRPr="00851065">
        <w:t xml:space="preserve">The </w:t>
      </w:r>
      <w:r w:rsidRPr="00C65B22">
        <w:t>Vendor {</w:t>
      </w:r>
      <w:r w:rsidRPr="007705E3">
        <w:t>Bidder} shall provide its draft plan to accomplish all work required by this Blanket P.O.  The Project Plan shall include:</w:t>
      </w:r>
    </w:p>
    <w:p w14:paraId="1D64DFD0" w14:textId="77777777" w:rsidR="001147D1" w:rsidRPr="007705E3" w:rsidRDefault="001147D1" w:rsidP="001147D1"/>
    <w:p w14:paraId="41EB004F" w14:textId="77777777" w:rsidR="001147D1" w:rsidRPr="007705E3" w:rsidRDefault="001147D1" w:rsidP="001147D1">
      <w:pPr>
        <w:numPr>
          <w:ilvl w:val="0"/>
          <w:numId w:val="194"/>
        </w:numPr>
      </w:pPr>
      <w:r w:rsidRPr="007705E3">
        <w:lastRenderedPageBreak/>
        <w:t>The Design and Development Plan:  The Vendor {Bidder} should describe the methodology by which it will design and develop the required system functionality including the Software Development Lifecycle;</w:t>
      </w:r>
    </w:p>
    <w:p w14:paraId="6F77B70E" w14:textId="77777777" w:rsidR="001147D1" w:rsidRPr="007705E3" w:rsidRDefault="001147D1" w:rsidP="001147D1">
      <w:pPr>
        <w:ind w:left="360"/>
      </w:pPr>
    </w:p>
    <w:p w14:paraId="5EB6848D" w14:textId="77777777" w:rsidR="001147D1" w:rsidRPr="001147D1" w:rsidRDefault="001147D1" w:rsidP="001147D1">
      <w:pPr>
        <w:numPr>
          <w:ilvl w:val="0"/>
          <w:numId w:val="194"/>
        </w:numPr>
      </w:pPr>
      <w:r w:rsidRPr="007705E3">
        <w:t>The System Test Plan:  The Vendor {Bidder} should describe its plans to complete system and user acceptance testing including its methodology for fixing bugs and defects and retesting</w:t>
      </w:r>
      <w:r w:rsidRPr="001147D1">
        <w:t>;</w:t>
      </w:r>
    </w:p>
    <w:p w14:paraId="1B0807CA" w14:textId="77777777" w:rsidR="001147D1" w:rsidRPr="001147D1" w:rsidRDefault="001147D1" w:rsidP="001147D1">
      <w:pPr>
        <w:ind w:left="360"/>
      </w:pPr>
    </w:p>
    <w:p w14:paraId="1E1F9FCF" w14:textId="77777777" w:rsidR="001147D1" w:rsidRPr="007705E3" w:rsidRDefault="001147D1" w:rsidP="001147D1">
      <w:pPr>
        <w:numPr>
          <w:ilvl w:val="0"/>
          <w:numId w:val="194"/>
        </w:numPr>
      </w:pPr>
      <w:r w:rsidRPr="001147D1">
        <w:t>The Implementation Plan:</w:t>
      </w:r>
      <w:r w:rsidRPr="007705E3">
        <w:t xml:space="preserve">  The Vendor {Bidder} should describe its plans for system roll-out including System Pilot Testing and full deployment; and</w:t>
      </w:r>
    </w:p>
    <w:p w14:paraId="3E42905B" w14:textId="77777777" w:rsidR="001147D1" w:rsidRPr="001147D1" w:rsidRDefault="001147D1" w:rsidP="001147D1">
      <w:pPr>
        <w:ind w:left="360"/>
      </w:pPr>
    </w:p>
    <w:p w14:paraId="1AA8C9D4" w14:textId="7765D63E" w:rsidR="001147D1" w:rsidRDefault="001147D1" w:rsidP="001147D1">
      <w:pPr>
        <w:numPr>
          <w:ilvl w:val="0"/>
          <w:numId w:val="194"/>
        </w:numPr>
      </w:pPr>
      <w:r w:rsidRPr="005435C2">
        <w:t xml:space="preserve">Operations and Maintenance Plans:  The Vendor {Bidder} </w:t>
      </w:r>
      <w:r w:rsidRPr="007705E3">
        <w:t>should describe</w:t>
      </w:r>
      <w:r w:rsidRPr="00C65B22">
        <w:t xml:space="preserve"> its plans to support the operational system including application updates, new releases, bug and defect repairs, emergency maintenance/repairs of hardware and software and routine maintenance. </w:t>
      </w:r>
    </w:p>
    <w:p w14:paraId="18D912B2" w14:textId="39358D2E" w:rsidR="00884D03" w:rsidRDefault="00884D03" w:rsidP="00884D03"/>
    <w:p w14:paraId="58538A87" w14:textId="77777777" w:rsidR="001147D1" w:rsidRPr="00C65B22" w:rsidRDefault="001147D1" w:rsidP="001147D1">
      <w:pPr>
        <w:numPr>
          <w:ilvl w:val="0"/>
          <w:numId w:val="194"/>
        </w:numPr>
      </w:pPr>
      <w:r>
        <w:rPr>
          <w:rFonts w:cs="Arial"/>
          <w:szCs w:val="22"/>
        </w:rPr>
        <w:t xml:space="preserve">Transition Plan - </w:t>
      </w:r>
      <w:r w:rsidRPr="00C65B22">
        <w:t xml:space="preserve">The Vendor {Bidder} </w:t>
      </w:r>
      <w:r w:rsidRPr="00E028AA">
        <w:t>should</w:t>
      </w:r>
      <w:r w:rsidRPr="001147D1">
        <w:t xml:space="preserve"> describe</w:t>
      </w:r>
      <w:r w:rsidRPr="00C65B22">
        <w:t xml:space="preserve"> its plans for </w:t>
      </w:r>
      <w:r w:rsidRPr="00670C62">
        <w:rPr>
          <w:rFonts w:cs="Arial"/>
          <w:szCs w:val="22"/>
        </w:rPr>
        <w:t>transition from current State’s call delivery systems, services and providers to new or different systems, services and providers</w:t>
      </w:r>
      <w:r>
        <w:rPr>
          <w:rFonts w:cs="Arial"/>
          <w:szCs w:val="22"/>
        </w:rPr>
        <w:t xml:space="preserve">. </w:t>
      </w:r>
      <w:r w:rsidRPr="00C65B22">
        <w:t xml:space="preserve"> </w:t>
      </w:r>
      <w:r w:rsidRPr="00F74554">
        <w:t xml:space="preserve"> </w:t>
      </w:r>
      <w:r>
        <w:t>Upon award t</w:t>
      </w:r>
      <w:r w:rsidRPr="00F74554">
        <w:t>he Vendor {Contractor} shall provide its final Transition Plan to the SCM within 30 days of NG9-1-1 network project completion</w:t>
      </w:r>
      <w:r>
        <w:t xml:space="preserve"> as referenced in Section 3.28.34</w:t>
      </w:r>
      <w:r w:rsidRPr="00F74554">
        <w:t>.</w:t>
      </w:r>
    </w:p>
    <w:p w14:paraId="17F645F2" w14:textId="77777777" w:rsidR="001147D1" w:rsidRPr="00C65B22" w:rsidRDefault="001147D1" w:rsidP="001147D1"/>
    <w:p w14:paraId="5DE613C7" w14:textId="53813B28" w:rsidR="001147D1" w:rsidRDefault="001147D1" w:rsidP="001147D1">
      <w:r w:rsidRPr="00C65B22">
        <w:t xml:space="preserve">The </w:t>
      </w:r>
      <w:r w:rsidRPr="00C85D19">
        <w:t xml:space="preserve">plan </w:t>
      </w:r>
      <w:r w:rsidRPr="007705E3">
        <w:t>should</w:t>
      </w:r>
      <w:r w:rsidRPr="00C65B22">
        <w:t xml:space="preserve"> demonstrate to the Evaluation Committee that the Vendor {Bidder} understands the scope of work required for a successful implementation of the system, its operations and maintenance and support.</w:t>
      </w:r>
      <w:ins w:id="2149" w:author="Author">
        <w:r w:rsidR="0006770C">
          <w:t xml:space="preserve"> Upon award, the Vendor {Contractor} shall provide its final Project Plan within 30 days as referenced in S</w:t>
        </w:r>
        <w:r w:rsidR="00AF431B">
          <w:t>ection 3.1.1.7</w:t>
        </w:r>
        <w:r w:rsidR="0006770C">
          <w:t>.</w:t>
        </w:r>
      </w:ins>
    </w:p>
    <w:p w14:paraId="4FF2C876" w14:textId="77777777" w:rsidR="00C41728" w:rsidRPr="003B168D" w:rsidRDefault="00C41728" w:rsidP="00C41728">
      <w:pPr>
        <w:ind w:right="108"/>
        <w:rPr>
          <w:rFonts w:eastAsia="MS Mincho"/>
          <w:b/>
        </w:rPr>
      </w:pPr>
    </w:p>
    <w:p w14:paraId="2F3E0BFB" w14:textId="10925CC5" w:rsidR="005E36CC" w:rsidRPr="003B168D" w:rsidRDefault="00C41728" w:rsidP="002F0497">
      <w:pPr>
        <w:pStyle w:val="Heading5"/>
        <w:rPr>
          <w:rFonts w:eastAsia="MS Mincho"/>
        </w:rPr>
      </w:pPr>
      <w:r w:rsidRPr="003B168D">
        <w:rPr>
          <w:rFonts w:eastAsia="MS Mincho"/>
        </w:rPr>
        <w:t>POTENTIAL PROBLEMS</w:t>
      </w:r>
    </w:p>
    <w:p w14:paraId="7A5E7652" w14:textId="77777777" w:rsidR="005E36CC" w:rsidRPr="003B168D" w:rsidRDefault="005E36CC" w:rsidP="002F0497">
      <w:pPr>
        <w:keepNext/>
        <w:rPr>
          <w:rFonts w:eastAsia="MS Mincho"/>
        </w:rPr>
      </w:pPr>
    </w:p>
    <w:p w14:paraId="75A84686" w14:textId="77777777" w:rsidR="00C41728" w:rsidRPr="003B168D" w:rsidRDefault="00C41728" w:rsidP="00C41728">
      <w:pPr>
        <w:keepNext/>
      </w:pPr>
      <w:r w:rsidRPr="003B168D">
        <w:t>The Vendor {Bidder} should set forth a summary of any and all problems that the Vendor {Bidder} anticipates during the term of the Blanket P.O..  For each problem identified, the Vendor {Bidder} should provide its proposed solution.</w:t>
      </w:r>
    </w:p>
    <w:p w14:paraId="0CB54D4D" w14:textId="77777777" w:rsidR="005E36CC" w:rsidRPr="003B168D" w:rsidRDefault="005E36CC" w:rsidP="00C13667">
      <w:pPr>
        <w:rPr>
          <w:rFonts w:eastAsia="MS Mincho"/>
        </w:rPr>
      </w:pPr>
    </w:p>
    <w:p w14:paraId="6BC14C97" w14:textId="77777777" w:rsidR="00757979" w:rsidRPr="003B168D" w:rsidRDefault="6E92E3D0" w:rsidP="00C13667">
      <w:pPr>
        <w:pStyle w:val="Heading3"/>
        <w:keepNext/>
        <w:rPr>
          <w:rFonts w:eastAsia="MS Mincho"/>
        </w:rPr>
      </w:pPr>
      <w:bookmarkStart w:id="2150" w:name="_Toc400531502"/>
      <w:bookmarkStart w:id="2151" w:name="_Toc428533973"/>
      <w:bookmarkStart w:id="2152" w:name="_Toc32931317"/>
      <w:r w:rsidRPr="4798CEE2">
        <w:rPr>
          <w:rFonts w:eastAsia="MS Mincho"/>
          <w:caps w:val="0"/>
        </w:rPr>
        <w:t>ORGANIZATIONAL SUPPORT AND EXPERIENCE</w:t>
      </w:r>
      <w:bookmarkEnd w:id="2150"/>
      <w:bookmarkEnd w:id="2151"/>
      <w:bookmarkEnd w:id="2152"/>
    </w:p>
    <w:p w14:paraId="71A41E2F" w14:textId="77777777" w:rsidR="00757979" w:rsidRPr="003B168D" w:rsidRDefault="00757979" w:rsidP="00C13667">
      <w:pPr>
        <w:keepNext/>
      </w:pPr>
    </w:p>
    <w:p w14:paraId="4026EF7B" w14:textId="2B90F1C7" w:rsidR="00757979" w:rsidRPr="003B168D" w:rsidRDefault="00757979" w:rsidP="00C13667">
      <w:pPr>
        <w:keepNext/>
      </w:pPr>
      <w:r w:rsidRPr="003B168D">
        <w:t xml:space="preserve">The </w:t>
      </w:r>
      <w:r w:rsidR="00526170" w:rsidRPr="003B168D">
        <w:t xml:space="preserve">Vendor </w:t>
      </w:r>
      <w:r w:rsidR="00571AFA" w:rsidRPr="003B168D">
        <w:t>{Bidder}</w:t>
      </w:r>
      <w:r w:rsidRPr="003B168D">
        <w:t xml:space="preserve"> should include information relating to its organization, personnel, and experience, including, but not limited to, references, together with contact names and telephone numbers, evidencing the </w:t>
      </w:r>
      <w:r w:rsidR="00526170" w:rsidRPr="003B168D">
        <w:t>Vendor</w:t>
      </w:r>
      <w:r w:rsidR="008A515B" w:rsidRPr="003B168D">
        <w:t>’s</w:t>
      </w:r>
      <w:r w:rsidR="00526170" w:rsidRPr="003B168D">
        <w:t xml:space="preserve"> </w:t>
      </w:r>
      <w:r w:rsidR="00A11339" w:rsidRPr="003B168D">
        <w:t>{Bidder’s}</w:t>
      </w:r>
      <w:r w:rsidRPr="003B168D">
        <w:t xml:space="preserve"> qualifications, and capabilities to perform the services required by this </w:t>
      </w:r>
      <w:r w:rsidR="00E77BC1" w:rsidRPr="003B168D">
        <w:t>Bid Solicitation</w:t>
      </w:r>
      <w:r w:rsidR="008273FE" w:rsidRPr="003B168D">
        <w:t>.</w:t>
      </w:r>
      <w:r w:rsidRPr="003B168D">
        <w:t xml:space="preserve">  </w:t>
      </w:r>
    </w:p>
    <w:p w14:paraId="30BE05A5" w14:textId="77777777" w:rsidR="0028495E" w:rsidRPr="003B168D" w:rsidRDefault="0028495E" w:rsidP="00C65B22"/>
    <w:p w14:paraId="04EB5B1E" w14:textId="58E3B867" w:rsidR="00757979" w:rsidRPr="003B168D" w:rsidRDefault="005668C6" w:rsidP="00C65B22">
      <w:r w:rsidRPr="003B168D">
        <w:t xml:space="preserve">The </w:t>
      </w:r>
      <w:r w:rsidR="00526170" w:rsidRPr="003B168D">
        <w:t xml:space="preserve">Vendor </w:t>
      </w:r>
      <w:r w:rsidR="00571AFA" w:rsidRPr="003B168D">
        <w:t>{Bidder}</w:t>
      </w:r>
      <w:r w:rsidRPr="003B168D">
        <w:t xml:space="preserve"> should include the level of detail it determines necessary to assist the evaluation committee in its review of </w:t>
      </w:r>
      <w:r w:rsidR="00526170" w:rsidRPr="003B168D">
        <w:t>Vendor</w:t>
      </w:r>
      <w:r w:rsidR="008A515B" w:rsidRPr="003B168D">
        <w:t>’s</w:t>
      </w:r>
      <w:r w:rsidR="00526170" w:rsidRPr="003B168D">
        <w:t xml:space="preserve"> </w:t>
      </w:r>
      <w:r w:rsidR="00A11339" w:rsidRPr="003B168D">
        <w:t>{Bidder’s}</w:t>
      </w:r>
      <w:r w:rsidRPr="003B168D">
        <w:t xml:space="preserve"> </w:t>
      </w:r>
      <w:r w:rsidR="00CE00E7" w:rsidRPr="003B168D">
        <w:t>Quote</w:t>
      </w:r>
      <w:r w:rsidR="008273FE" w:rsidRPr="003B168D">
        <w:t>.</w:t>
      </w:r>
    </w:p>
    <w:p w14:paraId="54134F03" w14:textId="77777777" w:rsidR="005668C6" w:rsidRPr="003B168D" w:rsidRDefault="005668C6" w:rsidP="00C65B22"/>
    <w:p w14:paraId="03CAFA03" w14:textId="77777777" w:rsidR="00757979" w:rsidRPr="003B168D" w:rsidRDefault="009E2104" w:rsidP="002F0497">
      <w:pPr>
        <w:pStyle w:val="Heading4"/>
        <w:keepNext/>
      </w:pPr>
      <w:r w:rsidRPr="003B168D">
        <w:rPr>
          <w:caps w:val="0"/>
        </w:rPr>
        <w:t>LOCATION</w:t>
      </w:r>
    </w:p>
    <w:p w14:paraId="1CE6095A" w14:textId="77777777" w:rsidR="00757979" w:rsidRPr="003B168D" w:rsidRDefault="00757979" w:rsidP="002F0497">
      <w:pPr>
        <w:keepNext/>
      </w:pPr>
    </w:p>
    <w:p w14:paraId="40018761" w14:textId="19492902" w:rsidR="00757979" w:rsidRPr="003B168D" w:rsidRDefault="00757979" w:rsidP="002F0497">
      <w:pPr>
        <w:keepNext/>
      </w:pPr>
      <w:r w:rsidRPr="003B168D">
        <w:t xml:space="preserve">The </w:t>
      </w:r>
      <w:r w:rsidR="00526170" w:rsidRPr="003B168D">
        <w:t xml:space="preserve">Vendor </w:t>
      </w:r>
      <w:r w:rsidR="00571AFA" w:rsidRPr="003B168D">
        <w:t>{Bidder}</w:t>
      </w:r>
      <w:r w:rsidRPr="003B168D">
        <w:t xml:space="preserve"> should include the address of the </w:t>
      </w:r>
      <w:r w:rsidR="00526170" w:rsidRPr="003B168D">
        <w:t>Vendor</w:t>
      </w:r>
      <w:r w:rsidR="008A515B" w:rsidRPr="003B168D">
        <w:t>’s</w:t>
      </w:r>
      <w:r w:rsidR="00526170" w:rsidRPr="003B168D">
        <w:t xml:space="preserve"> </w:t>
      </w:r>
      <w:r w:rsidR="00A11339" w:rsidRPr="003B168D">
        <w:t>{Bidder’s}</w:t>
      </w:r>
      <w:r w:rsidRPr="003B168D">
        <w:t xml:space="preserve"> office where responsibility for managing the </w:t>
      </w:r>
      <w:r w:rsidR="001D2ACC" w:rsidRPr="003B168D">
        <w:t>Blanket P.O.</w:t>
      </w:r>
      <w:r w:rsidR="00FB2600" w:rsidRPr="003B168D">
        <w:t xml:space="preserve"> </w:t>
      </w:r>
      <w:r w:rsidRPr="003B168D">
        <w:t xml:space="preserve">will take place.  The </w:t>
      </w:r>
      <w:r w:rsidR="00526170" w:rsidRPr="003B168D">
        <w:t xml:space="preserve">Vendor </w:t>
      </w:r>
      <w:r w:rsidR="00571AFA" w:rsidRPr="003B168D">
        <w:t>{Bidder}</w:t>
      </w:r>
      <w:r w:rsidRPr="003B168D">
        <w:t xml:space="preserve"> should include the telephone number and name of the individual to contact.</w:t>
      </w:r>
    </w:p>
    <w:p w14:paraId="15B36B3C" w14:textId="77777777" w:rsidR="00BE5A1E" w:rsidRPr="003B168D" w:rsidRDefault="00BE5A1E" w:rsidP="00C65B22"/>
    <w:p w14:paraId="1F258BDB" w14:textId="77777777" w:rsidR="00757979" w:rsidRPr="003B168D" w:rsidRDefault="009E2104" w:rsidP="002F0497">
      <w:pPr>
        <w:pStyle w:val="Heading4"/>
        <w:keepNext/>
      </w:pPr>
      <w:r w:rsidRPr="003B168D">
        <w:rPr>
          <w:caps w:val="0"/>
        </w:rPr>
        <w:t>ORGANIZATION CHARTS</w:t>
      </w:r>
    </w:p>
    <w:p w14:paraId="7E7306BA" w14:textId="77777777" w:rsidR="00757979" w:rsidRPr="003B168D" w:rsidRDefault="00757979" w:rsidP="002F0497">
      <w:pPr>
        <w:pStyle w:val="BodyText3"/>
        <w:keepNext/>
      </w:pPr>
    </w:p>
    <w:p w14:paraId="1DD61A4A" w14:textId="7E043C7D" w:rsidR="00757979" w:rsidRPr="003B168D" w:rsidRDefault="001D2ACC" w:rsidP="00290BBA">
      <w:pPr>
        <w:pStyle w:val="BodyText3"/>
        <w:keepNext/>
        <w:numPr>
          <w:ilvl w:val="0"/>
          <w:numId w:val="41"/>
        </w:numPr>
      </w:pPr>
      <w:r w:rsidRPr="003B168D">
        <w:rPr>
          <w:b/>
          <w:u w:val="single"/>
        </w:rPr>
        <w:t>Blanket P.O.</w:t>
      </w:r>
      <w:r w:rsidR="00A7166F" w:rsidRPr="003B168D">
        <w:rPr>
          <w:b/>
          <w:u w:val="single"/>
        </w:rPr>
        <w:t xml:space="preserve"> </w:t>
      </w:r>
      <w:r w:rsidR="00757979" w:rsidRPr="003B168D">
        <w:rPr>
          <w:b/>
          <w:u w:val="single"/>
        </w:rPr>
        <w:t>-Specific Chart</w:t>
      </w:r>
      <w:r w:rsidR="00757979" w:rsidRPr="003B168D">
        <w:t xml:space="preserve">.  The </w:t>
      </w:r>
      <w:r w:rsidR="00526170" w:rsidRPr="003B168D">
        <w:t xml:space="preserve">Vendor </w:t>
      </w:r>
      <w:r w:rsidR="00571AFA" w:rsidRPr="003B168D">
        <w:t>{Bidder}</w:t>
      </w:r>
      <w:r w:rsidR="00757979" w:rsidRPr="003B168D">
        <w:t xml:space="preserve"> should include a </w:t>
      </w:r>
      <w:r w:rsidRPr="003B168D">
        <w:t>Blanket P.O.</w:t>
      </w:r>
      <w:r w:rsidR="00FB2600" w:rsidRPr="003B168D">
        <w:t xml:space="preserve"> </w:t>
      </w:r>
      <w:r w:rsidR="00757979" w:rsidRPr="003B168D">
        <w:t xml:space="preserve">organization chart, with names showing management, supervisory and other key personnel (including </w:t>
      </w:r>
      <w:r w:rsidR="008C514F" w:rsidRPr="003B168D">
        <w:t xml:space="preserve">Subcontractor </w:t>
      </w:r>
      <w:r w:rsidR="00757979" w:rsidRPr="003B168D">
        <w:t xml:space="preserve">management, supervisory, or other key personnel) to </w:t>
      </w:r>
      <w:r w:rsidR="00757979" w:rsidRPr="003B168D">
        <w:lastRenderedPageBreak/>
        <w:t xml:space="preserve">be assigned to the </w:t>
      </w:r>
      <w:r w:rsidRPr="003B168D">
        <w:t>Blanket P.O.</w:t>
      </w:r>
      <w:r w:rsidR="00757979" w:rsidRPr="003B168D">
        <w:t xml:space="preserve">  The chart should include the labor category and title of each such individual</w:t>
      </w:r>
      <w:r w:rsidR="00F611A9" w:rsidRPr="003B168D">
        <w:t>; and</w:t>
      </w:r>
    </w:p>
    <w:p w14:paraId="39BB4128" w14:textId="77777777" w:rsidR="00757979" w:rsidRPr="003B168D" w:rsidRDefault="00757979" w:rsidP="00757979">
      <w:pPr>
        <w:pStyle w:val="BodyText3"/>
      </w:pPr>
    </w:p>
    <w:p w14:paraId="5E018CCC" w14:textId="7590ADB3" w:rsidR="00DD3C8A" w:rsidRDefault="00757979" w:rsidP="00290BBA">
      <w:pPr>
        <w:pStyle w:val="BodyText3"/>
        <w:numPr>
          <w:ilvl w:val="0"/>
          <w:numId w:val="41"/>
        </w:numPr>
      </w:pPr>
      <w:r w:rsidRPr="003B168D">
        <w:rPr>
          <w:b/>
          <w:u w:val="single"/>
        </w:rPr>
        <w:t>Chart for Entire Firm</w:t>
      </w:r>
      <w:r w:rsidRPr="003B168D">
        <w:t xml:space="preserve">.  The </w:t>
      </w:r>
      <w:r w:rsidR="00526170" w:rsidRPr="003B168D">
        <w:t xml:space="preserve">Vendor </w:t>
      </w:r>
      <w:r w:rsidR="00571AFA" w:rsidRPr="003B168D">
        <w:t>{Bidder}</w:t>
      </w:r>
      <w:r w:rsidRPr="003B168D">
        <w:t xml:space="preserve"> should include an organization chart showing the </w:t>
      </w:r>
      <w:r w:rsidR="00526170" w:rsidRPr="003B168D">
        <w:t>Vendor</w:t>
      </w:r>
      <w:r w:rsidR="008A515B" w:rsidRPr="003B168D">
        <w:t>’s</w:t>
      </w:r>
      <w:r w:rsidR="00526170" w:rsidRPr="003B168D">
        <w:t xml:space="preserve"> </w:t>
      </w:r>
      <w:r w:rsidR="00A11339" w:rsidRPr="003B168D">
        <w:t>{Bidder’s}</w:t>
      </w:r>
      <w:r w:rsidRPr="003B168D">
        <w:t xml:space="preserve"> entire organizational structure.  This chart should show the relationship of the individuals assigned to the </w:t>
      </w:r>
      <w:r w:rsidR="001D2ACC" w:rsidRPr="003B168D">
        <w:t>Blanket P.O.</w:t>
      </w:r>
      <w:r w:rsidR="00FB2600" w:rsidRPr="003B168D">
        <w:t xml:space="preserve"> </w:t>
      </w:r>
      <w:r w:rsidRPr="003B168D">
        <w:t xml:space="preserve">to the </w:t>
      </w:r>
      <w:r w:rsidR="00526170" w:rsidRPr="003B168D">
        <w:t>Vendor</w:t>
      </w:r>
      <w:r w:rsidR="008A515B" w:rsidRPr="003B168D">
        <w:t>’s</w:t>
      </w:r>
      <w:r w:rsidR="00526170" w:rsidRPr="003B168D">
        <w:t xml:space="preserve"> </w:t>
      </w:r>
      <w:r w:rsidR="00A11339" w:rsidRPr="003B168D">
        <w:t>{Bidder’s}</w:t>
      </w:r>
      <w:r w:rsidRPr="003B168D">
        <w:t xml:space="preserve"> o</w:t>
      </w:r>
      <w:r w:rsidR="00DD3C8A">
        <w:t>verall organizational structure.</w:t>
      </w:r>
    </w:p>
    <w:p w14:paraId="4A64A75C" w14:textId="77777777" w:rsidR="00385C68" w:rsidRDefault="00385C68" w:rsidP="005F3525">
      <w:pPr>
        <w:pStyle w:val="BodyText3"/>
        <w:ind w:left="792"/>
      </w:pPr>
    </w:p>
    <w:p w14:paraId="31AD8D7F" w14:textId="77777777" w:rsidR="00DD3C8A" w:rsidRPr="003B168D" w:rsidRDefault="00DD3C8A" w:rsidP="005F3525">
      <w:pPr>
        <w:pStyle w:val="Heading4"/>
      </w:pPr>
      <w:r w:rsidRPr="003B168D">
        <w:rPr>
          <w:caps w:val="0"/>
        </w:rPr>
        <w:t>RESUMES</w:t>
      </w:r>
    </w:p>
    <w:p w14:paraId="6A19FD3A" w14:textId="77777777" w:rsidR="00DD3C8A" w:rsidRPr="003B168D" w:rsidRDefault="00DD3C8A" w:rsidP="005F3525"/>
    <w:p w14:paraId="02148DD7" w14:textId="77777777" w:rsidR="00DD3C8A" w:rsidRDefault="00DD3C8A" w:rsidP="005F3525">
      <w:r w:rsidRPr="003B168D">
        <w:t xml:space="preserve">Detailed resumes </w:t>
      </w:r>
      <w:r>
        <w:t xml:space="preserve">shall be submitted for Network Engineer, Network Architect and Implementation Progect Manager. </w:t>
      </w:r>
      <w:r w:rsidRPr="003B168D">
        <w:t>Detailed resumes should be submitted for all management</w:t>
      </w:r>
      <w:r>
        <w:t xml:space="preserve"> and</w:t>
      </w:r>
      <w:r w:rsidRPr="003B168D">
        <w:t xml:space="preserve"> supervisory personnel to be assigned to the Blanket P.O. </w:t>
      </w:r>
    </w:p>
    <w:p w14:paraId="69921691" w14:textId="77777777" w:rsidR="00DD3C8A" w:rsidRDefault="00DD3C8A" w:rsidP="005F3525"/>
    <w:p w14:paraId="3FDB9EC6" w14:textId="14CC2E48" w:rsidR="003605DE" w:rsidRDefault="00FC2F5F" w:rsidP="005F3525">
      <w:r>
        <w:t>Q</w:t>
      </w:r>
      <w:r w:rsidR="00DD3C8A">
        <w:t>ualifications of the Network Architect, to be documented on the submitted resume, should include:</w:t>
      </w:r>
    </w:p>
    <w:p w14:paraId="2478B1FD" w14:textId="6766FA87" w:rsidR="00DD3C8A" w:rsidRDefault="00DD3C8A" w:rsidP="005F3525"/>
    <w:p w14:paraId="45510450" w14:textId="77777777" w:rsidR="00DD3C8A" w:rsidRDefault="00DD3C8A" w:rsidP="005F3525">
      <w:pPr>
        <w:pStyle w:val="ListParagraph"/>
        <w:numPr>
          <w:ilvl w:val="1"/>
          <w:numId w:val="137"/>
        </w:numPr>
        <w:ind w:left="720" w:hanging="270"/>
      </w:pPr>
      <w:r>
        <w:t>Bachelor Degree in Electrical Engineering or a related field;</w:t>
      </w:r>
    </w:p>
    <w:p w14:paraId="501F3CE4" w14:textId="77777777" w:rsidR="00DD3C8A" w:rsidRDefault="00DD3C8A" w:rsidP="005F3525">
      <w:pPr>
        <w:pStyle w:val="ListParagraph"/>
        <w:numPr>
          <w:ilvl w:val="1"/>
          <w:numId w:val="137"/>
        </w:numPr>
        <w:ind w:left="720" w:hanging="270"/>
      </w:pPr>
      <w:r>
        <w:t>Ten (10) plus years of technical experience in developing complex network architectures WAN/LAN/VPN environments;</w:t>
      </w:r>
    </w:p>
    <w:p w14:paraId="596FC9C6" w14:textId="77777777" w:rsidR="00DD3C8A" w:rsidRDefault="00DD3C8A" w:rsidP="005F3525">
      <w:pPr>
        <w:pStyle w:val="ListParagraph"/>
        <w:numPr>
          <w:ilvl w:val="1"/>
          <w:numId w:val="137"/>
        </w:numPr>
        <w:ind w:left="720" w:hanging="270"/>
      </w:pPr>
      <w:r>
        <w:t>Documented ESINet experience;</w:t>
      </w:r>
    </w:p>
    <w:p w14:paraId="309C8DB1" w14:textId="77777777" w:rsidR="00DD3C8A" w:rsidRDefault="00DD3C8A" w:rsidP="005F3525">
      <w:pPr>
        <w:pStyle w:val="ListParagraph"/>
        <w:numPr>
          <w:ilvl w:val="1"/>
          <w:numId w:val="137"/>
        </w:numPr>
        <w:ind w:left="720" w:hanging="270"/>
      </w:pPr>
      <w:r>
        <w:t xml:space="preserve">Proven experience documenting network designs; </w:t>
      </w:r>
    </w:p>
    <w:p w14:paraId="00F49433" w14:textId="77777777" w:rsidR="00DD3C8A" w:rsidRDefault="00DD3C8A" w:rsidP="005F3525">
      <w:pPr>
        <w:pStyle w:val="ListParagraph"/>
        <w:numPr>
          <w:ilvl w:val="1"/>
          <w:numId w:val="137"/>
        </w:numPr>
        <w:ind w:left="720" w:hanging="270"/>
      </w:pPr>
      <w:r>
        <w:t xml:space="preserve">Active Cisco Certified Internetwork Expert and Certified Information Systems Security Professional certifications are required; </w:t>
      </w:r>
    </w:p>
    <w:p w14:paraId="41E61449" w14:textId="1A3F74EF" w:rsidR="00DD3C8A" w:rsidRDefault="00DD3C8A" w:rsidP="005F3525">
      <w:pPr>
        <w:pStyle w:val="ListParagraph"/>
        <w:numPr>
          <w:ilvl w:val="1"/>
          <w:numId w:val="137"/>
        </w:numPr>
        <w:ind w:left="720" w:hanging="270"/>
      </w:pPr>
      <w:r>
        <w:t xml:space="preserve">General knowledge of traditional networking </w:t>
      </w:r>
      <w:r w:rsidR="00B21F40">
        <w:t>S</w:t>
      </w:r>
      <w:r w:rsidR="00B21F40" w:rsidRPr="003B168D">
        <w:t>oftware</w:t>
      </w:r>
      <w:r>
        <w:t xml:space="preserve"> and equipment; and</w:t>
      </w:r>
    </w:p>
    <w:p w14:paraId="32A5115C" w14:textId="331E5676" w:rsidR="00DD3C8A" w:rsidRDefault="00DD3C8A" w:rsidP="005F3525">
      <w:pPr>
        <w:pStyle w:val="ListParagraph"/>
        <w:numPr>
          <w:ilvl w:val="1"/>
          <w:numId w:val="137"/>
        </w:numPr>
        <w:ind w:left="720" w:hanging="270"/>
      </w:pPr>
      <w:r>
        <w:t>General knowledge of Telecommunications technologies and current telecommunications industry trends</w:t>
      </w:r>
      <w:r w:rsidR="00E87CA3">
        <w:t>.</w:t>
      </w:r>
    </w:p>
    <w:p w14:paraId="0197B764" w14:textId="77777777" w:rsidR="00DD3C8A" w:rsidRDefault="00DD3C8A" w:rsidP="005F3525"/>
    <w:p w14:paraId="346316F3" w14:textId="781849F5" w:rsidR="00DD3C8A" w:rsidRDefault="00FC2F5F" w:rsidP="005F3525">
      <w:r>
        <w:t>Q</w:t>
      </w:r>
      <w:r w:rsidR="00DD3C8A">
        <w:t>ualifications of the Network Engineer, to be documented on the submitted resume, should include:</w:t>
      </w:r>
    </w:p>
    <w:p w14:paraId="587434C7" w14:textId="77777777" w:rsidR="00DD3C8A" w:rsidRDefault="00DD3C8A" w:rsidP="005F3525"/>
    <w:p w14:paraId="7D19AD17" w14:textId="77777777" w:rsidR="00DD3C8A" w:rsidRPr="00F04351" w:rsidRDefault="00DD3C8A" w:rsidP="005F3525">
      <w:pPr>
        <w:pStyle w:val="ListParagraph"/>
        <w:numPr>
          <w:ilvl w:val="1"/>
          <w:numId w:val="138"/>
        </w:numPr>
        <w:ind w:left="720" w:hanging="270"/>
      </w:pPr>
      <w:r w:rsidRPr="00C768C9">
        <w:t>Bachelor Degree in Electrical Engineering or a related field;</w:t>
      </w:r>
    </w:p>
    <w:p w14:paraId="5D123800" w14:textId="77777777" w:rsidR="00DD3C8A" w:rsidRPr="00F04351" w:rsidRDefault="00DD3C8A" w:rsidP="005F3525">
      <w:pPr>
        <w:pStyle w:val="ListParagraph"/>
        <w:numPr>
          <w:ilvl w:val="1"/>
          <w:numId w:val="138"/>
        </w:numPr>
        <w:ind w:left="720" w:hanging="270"/>
      </w:pPr>
      <w:r w:rsidRPr="00C768C9">
        <w:t>Ten (10) plus years of technical experience in engineering complex network technologies WAN/LAN/VPN environments;</w:t>
      </w:r>
    </w:p>
    <w:p w14:paraId="1EFB4087" w14:textId="77777777" w:rsidR="00DD3C8A" w:rsidRPr="00F04351" w:rsidRDefault="00DD3C8A" w:rsidP="005F3525">
      <w:pPr>
        <w:pStyle w:val="ListParagraph"/>
        <w:numPr>
          <w:ilvl w:val="1"/>
          <w:numId w:val="138"/>
        </w:numPr>
        <w:ind w:left="720" w:hanging="270"/>
      </w:pPr>
      <w:r w:rsidRPr="00C768C9">
        <w:t>Documented ESINet experience;</w:t>
      </w:r>
    </w:p>
    <w:p w14:paraId="27E73D6E" w14:textId="77777777" w:rsidR="00DD3C8A" w:rsidRPr="00F04351" w:rsidRDefault="00DD3C8A" w:rsidP="005F3525">
      <w:pPr>
        <w:pStyle w:val="ListParagraph"/>
        <w:numPr>
          <w:ilvl w:val="1"/>
          <w:numId w:val="138"/>
        </w:numPr>
        <w:ind w:left="720" w:hanging="270"/>
      </w:pPr>
      <w:r w:rsidRPr="00C768C9">
        <w:t xml:space="preserve">Proven experience engineering and documenting network designs; </w:t>
      </w:r>
    </w:p>
    <w:p w14:paraId="6D2C7C40" w14:textId="77777777" w:rsidR="00DD3C8A" w:rsidRPr="00F04351" w:rsidRDefault="00DD3C8A" w:rsidP="005F3525">
      <w:pPr>
        <w:pStyle w:val="ListParagraph"/>
        <w:numPr>
          <w:ilvl w:val="1"/>
          <w:numId w:val="138"/>
        </w:numPr>
        <w:ind w:left="720" w:hanging="270"/>
      </w:pPr>
      <w:r w:rsidRPr="00C768C9">
        <w:t xml:space="preserve">Active Cisco Certified Internetwork Expert and Certified Information Systems Security Professional certifications are required; </w:t>
      </w:r>
    </w:p>
    <w:p w14:paraId="5EA7948A" w14:textId="0F75B172" w:rsidR="00DD3C8A" w:rsidRPr="00F04351" w:rsidRDefault="00DD3C8A" w:rsidP="005F3525">
      <w:pPr>
        <w:pStyle w:val="ListParagraph"/>
        <w:numPr>
          <w:ilvl w:val="1"/>
          <w:numId w:val="138"/>
        </w:numPr>
        <w:ind w:left="720" w:hanging="270"/>
      </w:pPr>
      <w:r w:rsidRPr="00C768C9">
        <w:t xml:space="preserve">General knowledge of traditional networking </w:t>
      </w:r>
      <w:r w:rsidR="00B21F40">
        <w:t>S</w:t>
      </w:r>
      <w:r w:rsidR="00B21F40" w:rsidRPr="003B168D">
        <w:t>oftware</w:t>
      </w:r>
      <w:r w:rsidRPr="00C768C9">
        <w:t xml:space="preserve"> and equipment engineering</w:t>
      </w:r>
      <w:r w:rsidR="00E87CA3">
        <w:t>;</w:t>
      </w:r>
      <w:r w:rsidRPr="00C768C9">
        <w:t xml:space="preserve"> and</w:t>
      </w:r>
    </w:p>
    <w:p w14:paraId="5DFA648C" w14:textId="212F6ABB" w:rsidR="00DD3C8A" w:rsidRPr="00F04351" w:rsidRDefault="00DD3C8A" w:rsidP="005F3525">
      <w:pPr>
        <w:pStyle w:val="ListParagraph"/>
        <w:numPr>
          <w:ilvl w:val="1"/>
          <w:numId w:val="138"/>
        </w:numPr>
        <w:ind w:left="720" w:hanging="270"/>
      </w:pPr>
      <w:r w:rsidRPr="00F04351">
        <w:t>General knowledge of Telecommunications technologies and current telecommunicati</w:t>
      </w:r>
      <w:r w:rsidR="00E87CA3">
        <w:t>ons industry engineering trends.</w:t>
      </w:r>
    </w:p>
    <w:p w14:paraId="69F036B5" w14:textId="77777777" w:rsidR="00DD3C8A" w:rsidRDefault="00DD3C8A" w:rsidP="005F3525"/>
    <w:p w14:paraId="3F6FB484" w14:textId="77777777" w:rsidR="00DD3C8A" w:rsidRDefault="00DD3C8A" w:rsidP="005F3525">
      <w:r>
        <w:t>Basic qualifications of the Implementation Project Manager, to be documented on the submitted resume, should include:</w:t>
      </w:r>
    </w:p>
    <w:p w14:paraId="3B6D01F9" w14:textId="77777777" w:rsidR="00DD3C8A" w:rsidRDefault="00DD3C8A" w:rsidP="005F3525"/>
    <w:p w14:paraId="5FF17503" w14:textId="77777777" w:rsidR="00DD3C8A" w:rsidRDefault="00DD3C8A" w:rsidP="005F3525">
      <w:pPr>
        <w:pStyle w:val="ListParagraph"/>
        <w:numPr>
          <w:ilvl w:val="1"/>
          <w:numId w:val="139"/>
        </w:numPr>
        <w:ind w:left="720" w:hanging="270"/>
      </w:pPr>
      <w:r>
        <w:t xml:space="preserve">Project Management Professional (PMP) certification from </w:t>
      </w:r>
      <w:r w:rsidRPr="00B81D17">
        <w:t>Project Management Institute (PMI)</w:t>
      </w:r>
      <w:r>
        <w:t xml:space="preserve"> or equivelant institution;</w:t>
      </w:r>
    </w:p>
    <w:p w14:paraId="4D22DFD6" w14:textId="77777777" w:rsidR="00DD3C8A" w:rsidRDefault="00DD3C8A" w:rsidP="005F3525">
      <w:pPr>
        <w:pStyle w:val="ListParagraph"/>
        <w:numPr>
          <w:ilvl w:val="1"/>
          <w:numId w:val="139"/>
        </w:numPr>
        <w:ind w:left="720" w:hanging="270"/>
      </w:pPr>
      <w:r w:rsidRPr="00C768C9">
        <w:t xml:space="preserve">Ten (10) plus years </w:t>
      </w:r>
      <w:r>
        <w:t>of project management experience in complex network technologies WAN/LAN/VPN environments;</w:t>
      </w:r>
    </w:p>
    <w:p w14:paraId="4DF1F639" w14:textId="767800FD" w:rsidR="00DD3C8A" w:rsidRDefault="00DD3C8A" w:rsidP="005F3525">
      <w:pPr>
        <w:pStyle w:val="ListParagraph"/>
        <w:numPr>
          <w:ilvl w:val="1"/>
          <w:numId w:val="139"/>
        </w:numPr>
        <w:ind w:left="720" w:hanging="270"/>
      </w:pPr>
      <w:r>
        <w:t xml:space="preserve">General knowledge of traditional networking, </w:t>
      </w:r>
      <w:r w:rsidR="00B21F40">
        <w:t>S</w:t>
      </w:r>
      <w:r w:rsidR="00B21F40" w:rsidRPr="003B168D">
        <w:t>oftware</w:t>
      </w:r>
      <w:r w:rsidR="00E87CA3">
        <w:t xml:space="preserve"> and communications equipment;</w:t>
      </w:r>
      <w:r>
        <w:t xml:space="preserve"> and</w:t>
      </w:r>
    </w:p>
    <w:p w14:paraId="567FCE9C" w14:textId="5BA17766" w:rsidR="00DD3C8A" w:rsidRDefault="00DD3C8A" w:rsidP="005F3525">
      <w:pPr>
        <w:pStyle w:val="ListParagraph"/>
        <w:numPr>
          <w:ilvl w:val="1"/>
          <w:numId w:val="139"/>
        </w:numPr>
        <w:ind w:left="720" w:hanging="270"/>
      </w:pPr>
      <w:r>
        <w:t>General knowledge of Telecommunications technologies and current tel</w:t>
      </w:r>
      <w:r w:rsidR="00E87CA3">
        <w:t>ecommunications industry trends.</w:t>
      </w:r>
    </w:p>
    <w:p w14:paraId="002611B7" w14:textId="77777777" w:rsidR="00DD3C8A" w:rsidRDefault="00DD3C8A" w:rsidP="005F3525">
      <w:pPr>
        <w:pStyle w:val="ListParagraph"/>
        <w:ind w:left="1440"/>
      </w:pPr>
    </w:p>
    <w:p w14:paraId="4F824131" w14:textId="77777777" w:rsidR="00DD3C8A" w:rsidRPr="003B168D" w:rsidRDefault="00DD3C8A" w:rsidP="005F3525">
      <w:r w:rsidRPr="003B168D">
        <w:t>Resumes should emphasize relevant qualifications and experience of these individuals in successfully completing Blanket P.O.s of a similar size and scope to those required by this Bid Solicitation.  Resumes should include the following:</w:t>
      </w:r>
    </w:p>
    <w:p w14:paraId="530BD8FB" w14:textId="77777777" w:rsidR="00DD3C8A" w:rsidRPr="003B168D" w:rsidRDefault="00DD3C8A" w:rsidP="00263DD7"/>
    <w:p w14:paraId="088FF7CB" w14:textId="77777777" w:rsidR="00DD3C8A" w:rsidRPr="003B168D" w:rsidRDefault="00DD3C8A" w:rsidP="00263DD7">
      <w:pPr>
        <w:pStyle w:val="ListParagraph"/>
        <w:numPr>
          <w:ilvl w:val="0"/>
          <w:numId w:val="42"/>
        </w:numPr>
      </w:pPr>
      <w:r w:rsidRPr="003B168D">
        <w:lastRenderedPageBreak/>
        <w:t>The individual's previous experience in completing each similar Blanket P.O.;</w:t>
      </w:r>
    </w:p>
    <w:p w14:paraId="1621DBB9" w14:textId="77777777" w:rsidR="00DD3C8A" w:rsidRPr="003B168D" w:rsidRDefault="00DD3C8A" w:rsidP="00263DD7">
      <w:pPr>
        <w:pStyle w:val="ListParagraph"/>
      </w:pPr>
    </w:p>
    <w:p w14:paraId="2BF70BCB" w14:textId="77777777" w:rsidR="00DD3C8A" w:rsidRPr="003B168D" w:rsidRDefault="00DD3C8A" w:rsidP="00263DD7">
      <w:pPr>
        <w:pStyle w:val="ListParagraph"/>
        <w:numPr>
          <w:ilvl w:val="0"/>
          <w:numId w:val="42"/>
        </w:numPr>
      </w:pPr>
      <w:r w:rsidRPr="003B168D">
        <w:t>Beginning and ending dates for each similar Blanket P.O.;</w:t>
      </w:r>
    </w:p>
    <w:p w14:paraId="3F8C3E71" w14:textId="77777777" w:rsidR="00DD3C8A" w:rsidRPr="003B168D" w:rsidRDefault="00DD3C8A" w:rsidP="00263DD7">
      <w:pPr>
        <w:pStyle w:val="ListParagraph"/>
      </w:pPr>
    </w:p>
    <w:p w14:paraId="02444AC6" w14:textId="77777777" w:rsidR="00DD3C8A" w:rsidRPr="003B168D" w:rsidRDefault="00DD3C8A" w:rsidP="00263DD7">
      <w:pPr>
        <w:pStyle w:val="ListParagraph"/>
        <w:numPr>
          <w:ilvl w:val="0"/>
          <w:numId w:val="42"/>
        </w:numPr>
      </w:pPr>
      <w:r w:rsidRPr="003B168D">
        <w:t>A description of the Blanket P.O. demonstrating how the individual's work on the completed Blanket P.O. relates to the individual's ability to contribute to successfully providing the services required by this Bid Solicitation; and</w:t>
      </w:r>
    </w:p>
    <w:p w14:paraId="10F5399E" w14:textId="77777777" w:rsidR="00DD3C8A" w:rsidRPr="003B168D" w:rsidRDefault="00DD3C8A" w:rsidP="00263DD7">
      <w:pPr>
        <w:pStyle w:val="ListParagraph"/>
      </w:pPr>
    </w:p>
    <w:p w14:paraId="2AB011E8" w14:textId="77777777" w:rsidR="00DD3C8A" w:rsidRPr="003B168D" w:rsidRDefault="00DD3C8A" w:rsidP="00263DD7">
      <w:pPr>
        <w:pStyle w:val="ListParagraph"/>
        <w:numPr>
          <w:ilvl w:val="0"/>
          <w:numId w:val="42"/>
        </w:numPr>
      </w:pPr>
      <w:r w:rsidRPr="003B168D">
        <w:t>With respect to each similar Blanket P.O., the name and address of each reference together with a person to contact for a reference check and a telephone number.</w:t>
      </w:r>
    </w:p>
    <w:p w14:paraId="3FABC1E8" w14:textId="77777777" w:rsidR="00DD3C8A" w:rsidRPr="003B168D" w:rsidRDefault="00DD3C8A" w:rsidP="00263DD7"/>
    <w:p w14:paraId="3B3AA5D7" w14:textId="77777777" w:rsidR="00DD3C8A" w:rsidRPr="003B168D" w:rsidRDefault="00DD3C8A" w:rsidP="00263DD7">
      <w:r w:rsidRPr="003B168D">
        <w:t xml:space="preserve">The Vendor {Bidder} should provide detailed resumes for each </w:t>
      </w:r>
      <w:r w:rsidRPr="003B168D">
        <w:rPr>
          <w:szCs w:val="22"/>
        </w:rPr>
        <w:t xml:space="preserve">Subcontractor’s </w:t>
      </w:r>
      <w:r w:rsidRPr="003B168D">
        <w:t>management, supervisory, and other key personnel that demonstrate knowledge, ability, and experience relevant to that part of the work which the Subcontractor is designated to perform.  When a Vendor {Bidder} submits resumes pursuant to this paragraph, the Vendor {Bidder} shall redact the social security numbers, home addresses, personal telephone numbers, and any other personally identifying information other than the individual’s name from the resume.</w:t>
      </w:r>
    </w:p>
    <w:p w14:paraId="37725F3D" w14:textId="77777777" w:rsidR="00757979" w:rsidRPr="003B168D" w:rsidRDefault="00757979" w:rsidP="00C65B22"/>
    <w:p w14:paraId="39BC7F16" w14:textId="77777777" w:rsidR="00757979" w:rsidRPr="003B168D" w:rsidRDefault="009E2104" w:rsidP="002F0497">
      <w:pPr>
        <w:pStyle w:val="Heading4"/>
        <w:keepNext/>
      </w:pPr>
      <w:r w:rsidRPr="003B168D">
        <w:rPr>
          <w:caps w:val="0"/>
        </w:rPr>
        <w:t>BACKUP STAFF</w:t>
      </w:r>
    </w:p>
    <w:p w14:paraId="0F643401" w14:textId="77777777" w:rsidR="00757979" w:rsidRPr="003B168D" w:rsidRDefault="00757979" w:rsidP="002F0497">
      <w:pPr>
        <w:keepNext/>
      </w:pPr>
    </w:p>
    <w:p w14:paraId="122BC902" w14:textId="77777777" w:rsidR="00757979" w:rsidRPr="003B168D" w:rsidRDefault="00757979" w:rsidP="002F0497">
      <w:pPr>
        <w:keepNext/>
      </w:pPr>
      <w:r w:rsidRPr="003B168D">
        <w:t xml:space="preserve">The </w:t>
      </w:r>
      <w:r w:rsidR="00526170" w:rsidRPr="003B168D">
        <w:t xml:space="preserve">Vendor </w:t>
      </w:r>
      <w:r w:rsidR="00571AFA" w:rsidRPr="003B168D">
        <w:t>{Bidder}</w:t>
      </w:r>
      <w:r w:rsidRPr="003B168D">
        <w:t xml:space="preserve"> should include a list of backup staff that may be called upon to assist or replace primary individuals assigned.  Backup staff must be clearly identified as backup staff.</w:t>
      </w:r>
    </w:p>
    <w:p w14:paraId="34CAFF82" w14:textId="77777777" w:rsidR="00757979" w:rsidRPr="003B168D" w:rsidRDefault="00757979" w:rsidP="00C65B22"/>
    <w:p w14:paraId="6AB8F764" w14:textId="21A1368B" w:rsidR="00757979" w:rsidRPr="003B168D" w:rsidRDefault="00757979" w:rsidP="00C65B22">
      <w:r w:rsidRPr="003B168D">
        <w:t xml:space="preserve">In the event the </w:t>
      </w:r>
      <w:r w:rsidR="00526170" w:rsidRPr="003B168D">
        <w:t xml:space="preserve">Vendor </w:t>
      </w:r>
      <w:r w:rsidR="00571AFA" w:rsidRPr="003B168D">
        <w:t>{Bidder}</w:t>
      </w:r>
      <w:r w:rsidRPr="003B168D">
        <w:t xml:space="preserve"> must hire management, supervisory and/or key personnel if awarded the </w:t>
      </w:r>
      <w:r w:rsidR="001D2ACC" w:rsidRPr="003B168D">
        <w:t>Blanket P.O.</w:t>
      </w:r>
      <w:r w:rsidRPr="003B168D">
        <w:t xml:space="preserve">, the </w:t>
      </w:r>
      <w:r w:rsidR="00526170" w:rsidRPr="003B168D">
        <w:t xml:space="preserve">Vendor </w:t>
      </w:r>
      <w:r w:rsidR="00571AFA" w:rsidRPr="003B168D">
        <w:t>{Bidder}</w:t>
      </w:r>
      <w:r w:rsidRPr="003B168D">
        <w:t xml:space="preserve"> should include, as part of its recruitment plan, a plan to secure backup staff in the event personnel initially recruited need assistance or need to be replaced during the </w:t>
      </w:r>
      <w:r w:rsidR="001D2ACC" w:rsidRPr="003B168D">
        <w:t>Blanket P.O.</w:t>
      </w:r>
      <w:r w:rsidR="00FB2600" w:rsidRPr="003B168D">
        <w:t xml:space="preserve"> </w:t>
      </w:r>
      <w:r w:rsidRPr="003B168D">
        <w:t>term.</w:t>
      </w:r>
    </w:p>
    <w:p w14:paraId="54F79703" w14:textId="77777777" w:rsidR="00757979" w:rsidRPr="003B168D" w:rsidRDefault="00757979" w:rsidP="00C65B22"/>
    <w:p w14:paraId="39692635" w14:textId="3133297C" w:rsidR="00757979" w:rsidRPr="003B168D" w:rsidRDefault="009E2104" w:rsidP="002F0497">
      <w:pPr>
        <w:pStyle w:val="Heading4"/>
        <w:keepNext/>
      </w:pPr>
      <w:r w:rsidRPr="003B168D">
        <w:rPr>
          <w:caps w:val="0"/>
        </w:rPr>
        <w:t>EXPERIENCE WITH CONTRACTS OF SIMILAR SIZE AND SCOPE</w:t>
      </w:r>
    </w:p>
    <w:p w14:paraId="11EB8A1C" w14:textId="77777777" w:rsidR="00757979" w:rsidRPr="003B168D" w:rsidRDefault="00757979" w:rsidP="002F0497">
      <w:pPr>
        <w:keepNext/>
      </w:pPr>
    </w:p>
    <w:p w14:paraId="141E1942" w14:textId="36D0778E" w:rsidR="00022AD6" w:rsidRPr="003B168D" w:rsidRDefault="00757979" w:rsidP="002F0497">
      <w:pPr>
        <w:keepNext/>
      </w:pPr>
      <w:r w:rsidRPr="003B168D">
        <w:t xml:space="preserve">The </w:t>
      </w:r>
      <w:r w:rsidR="00526170" w:rsidRPr="003B168D">
        <w:t xml:space="preserve">Vendor </w:t>
      </w:r>
      <w:r w:rsidR="00571AFA" w:rsidRPr="003B168D">
        <w:t>{Bidder}</w:t>
      </w:r>
      <w:r w:rsidRPr="003B168D">
        <w:t xml:space="preserve"> should provide a comprehensive listing of </w:t>
      </w:r>
      <w:r w:rsidR="004B5137" w:rsidRPr="003B168D">
        <w:t>contracts</w:t>
      </w:r>
      <w:r w:rsidRPr="003B168D">
        <w:t xml:space="preserve"> of similar size and scope that it has successfully completed, as evidence of the </w:t>
      </w:r>
      <w:r w:rsidR="00526170" w:rsidRPr="003B168D">
        <w:t>Vendor</w:t>
      </w:r>
      <w:r w:rsidR="008A515B" w:rsidRPr="003B168D">
        <w:t>’s</w:t>
      </w:r>
      <w:r w:rsidR="00526170" w:rsidRPr="003B168D">
        <w:t xml:space="preserve"> </w:t>
      </w:r>
      <w:r w:rsidR="00A11339" w:rsidRPr="003B168D">
        <w:t>{Bidder’s}</w:t>
      </w:r>
      <w:r w:rsidRPr="003B168D">
        <w:t xml:space="preserve"> ability to successfully complete </w:t>
      </w:r>
      <w:r w:rsidR="0028495E" w:rsidRPr="003B168D">
        <w:t>services similar to those</w:t>
      </w:r>
      <w:r w:rsidRPr="003B168D">
        <w:t xml:space="preserve"> required by this </w:t>
      </w:r>
      <w:r w:rsidR="00FB2600" w:rsidRPr="003B168D">
        <w:t>Bid Solicitation</w:t>
      </w:r>
      <w:r w:rsidR="008273FE" w:rsidRPr="003B168D">
        <w:t>.</w:t>
      </w:r>
      <w:r w:rsidRPr="003B168D">
        <w:t xml:space="preserve">  Emphasis should be placed on </w:t>
      </w:r>
      <w:r w:rsidR="004B5137" w:rsidRPr="003B168D">
        <w:t>contra</w:t>
      </w:r>
      <w:r w:rsidR="009C2D69" w:rsidRPr="003B168D">
        <w:t>c</w:t>
      </w:r>
      <w:r w:rsidR="004B5137" w:rsidRPr="003B168D">
        <w:t>ts</w:t>
      </w:r>
      <w:r w:rsidR="001F09EF" w:rsidRPr="003B168D">
        <w:t xml:space="preserve"> </w:t>
      </w:r>
      <w:r w:rsidRPr="003B168D">
        <w:t xml:space="preserve">that are similar in size and scope to the work required by this </w:t>
      </w:r>
      <w:r w:rsidR="00FB2600" w:rsidRPr="003B168D">
        <w:t>Bid Solicitation</w:t>
      </w:r>
      <w:r w:rsidR="008273FE" w:rsidRPr="003B168D">
        <w:t>.</w:t>
      </w:r>
      <w:r w:rsidRPr="003B168D">
        <w:t xml:space="preserve">  A description of all such </w:t>
      </w:r>
      <w:r w:rsidR="004B5137" w:rsidRPr="003B168D">
        <w:t>contracts</w:t>
      </w:r>
      <w:r w:rsidR="001F09EF" w:rsidRPr="003B168D">
        <w:t xml:space="preserve"> </w:t>
      </w:r>
      <w:r w:rsidRPr="003B168D">
        <w:t xml:space="preserve">should be included and should show how such </w:t>
      </w:r>
      <w:r w:rsidR="004B5137" w:rsidRPr="003B168D">
        <w:t>contracts</w:t>
      </w:r>
      <w:r w:rsidRPr="003B168D">
        <w:t xml:space="preserve"> relate to the ability of the firm to complete the services required by this </w:t>
      </w:r>
      <w:r w:rsidR="00FB2600" w:rsidRPr="003B168D">
        <w:t>Bid Solicitation</w:t>
      </w:r>
      <w:r w:rsidR="008273FE" w:rsidRPr="003B168D">
        <w:t>.</w:t>
      </w:r>
      <w:r w:rsidRPr="003B168D">
        <w:t xml:space="preserve">  For each such </w:t>
      </w:r>
      <w:r w:rsidR="004B5137" w:rsidRPr="003B168D">
        <w:t>contract listed</w:t>
      </w:r>
      <w:r w:rsidRPr="003B168D">
        <w:t xml:space="preserve">, the </w:t>
      </w:r>
      <w:r w:rsidR="00526170" w:rsidRPr="003B168D">
        <w:t xml:space="preserve">Vendor </w:t>
      </w:r>
      <w:r w:rsidR="00571AFA" w:rsidRPr="003B168D">
        <w:t>{Bidder}</w:t>
      </w:r>
      <w:r w:rsidRPr="003B168D">
        <w:t xml:space="preserve"> should provide two</w:t>
      </w:r>
      <w:r w:rsidR="003B7B8D" w:rsidRPr="003B168D">
        <w:t xml:space="preserve"> (2)</w:t>
      </w:r>
      <w:r w:rsidRPr="003B168D">
        <w:t xml:space="preserve"> names and telephone numbers of individuals for </w:t>
      </w:r>
      <w:r w:rsidR="004B5137" w:rsidRPr="003B168D">
        <w:t>contracting</w:t>
      </w:r>
      <w:r w:rsidR="001F09EF" w:rsidRPr="003B168D">
        <w:t xml:space="preserve"> </w:t>
      </w:r>
      <w:r w:rsidRPr="003B168D">
        <w:t>party. Beginning and ending dates should also be given for each</w:t>
      </w:r>
      <w:r w:rsidR="0058631A" w:rsidRPr="003B168D">
        <w:t xml:space="preserve"> contract</w:t>
      </w:r>
      <w:r w:rsidRPr="003B168D">
        <w:t>.</w:t>
      </w:r>
    </w:p>
    <w:p w14:paraId="61BBBE95" w14:textId="77777777" w:rsidR="00022AD6" w:rsidRPr="003B168D" w:rsidRDefault="00022AD6" w:rsidP="00C65B22"/>
    <w:p w14:paraId="7A8B5083" w14:textId="42A58901" w:rsidR="00757979" w:rsidRPr="003B168D" w:rsidRDefault="00022AD6" w:rsidP="00C65B22">
      <w:r w:rsidRPr="003B168D">
        <w:t xml:space="preserve">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w:t>
      </w:r>
      <w:r w:rsidR="004C1AD3" w:rsidRPr="003B168D">
        <w:t>should</w:t>
      </w:r>
      <w:r w:rsidRPr="003B168D">
        <w:t xml:space="preserve"> provide details, including any </w:t>
      </w:r>
      <w:r w:rsidR="00E75CCF" w:rsidRPr="003B168D">
        <w:t xml:space="preserve">negative audits, </w:t>
      </w:r>
      <w:r w:rsidRPr="003B168D">
        <w:t>reports,</w:t>
      </w:r>
      <w:r w:rsidR="00E75CCF" w:rsidRPr="003B168D">
        <w:t xml:space="preserve"> or findings </w:t>
      </w:r>
      <w:r w:rsidR="004C1AD3" w:rsidRPr="003B168D">
        <w:t>by</w:t>
      </w:r>
      <w:r w:rsidRPr="003B168D">
        <w:t xml:space="preserve"> any governmental </w:t>
      </w:r>
      <w:r w:rsidR="00E75CCF" w:rsidRPr="003B168D">
        <w:t xml:space="preserve">agency for which the Vendor {Bidder} is/was the </w:t>
      </w:r>
      <w:r w:rsidR="007756C2" w:rsidRPr="003B168D">
        <w:t>Vendor {C</w:t>
      </w:r>
      <w:r w:rsidR="00E75CCF" w:rsidRPr="003B168D">
        <w:t>ontractor</w:t>
      </w:r>
      <w:r w:rsidR="007756C2" w:rsidRPr="003B168D">
        <w:t>}</w:t>
      </w:r>
      <w:r w:rsidR="00E75CCF" w:rsidRPr="003B168D">
        <w:t xml:space="preserve"> </w:t>
      </w:r>
      <w:r w:rsidR="001E72FB" w:rsidRPr="003B168D">
        <w:t xml:space="preserve">on any </w:t>
      </w:r>
      <w:r w:rsidR="0058631A" w:rsidRPr="003B168D">
        <w:t xml:space="preserve">contracts </w:t>
      </w:r>
      <w:r w:rsidR="001E72FB" w:rsidRPr="003B168D">
        <w:t xml:space="preserve">of similar scope.  </w:t>
      </w:r>
      <w:r w:rsidRPr="003B168D">
        <w:t xml:space="preserve">In the event a Vendor {Bidder} neglects to include this information in its </w:t>
      </w:r>
      <w:r w:rsidR="00CF556A" w:rsidRPr="003B168D">
        <w:t>Quote</w:t>
      </w:r>
      <w:r w:rsidRPr="003B168D">
        <w:t xml:space="preserve">, the Vendor’s {Bidder’s} omission of necessary disclosure information may be cause for rejection of the </w:t>
      </w:r>
      <w:r w:rsidR="007756C2" w:rsidRPr="003B168D">
        <w:t>Vendor’s {B</w:t>
      </w:r>
      <w:r w:rsidRPr="003B168D">
        <w:t>idder’s</w:t>
      </w:r>
      <w:r w:rsidR="007756C2" w:rsidRPr="003B168D">
        <w:t>}</w:t>
      </w:r>
      <w:r w:rsidRPr="003B168D">
        <w:t xml:space="preserve"> </w:t>
      </w:r>
      <w:r w:rsidR="007756C2" w:rsidRPr="003B168D">
        <w:t xml:space="preserve">Quote </w:t>
      </w:r>
      <w:r w:rsidRPr="003B168D">
        <w:t>by the State.</w:t>
      </w:r>
    </w:p>
    <w:p w14:paraId="4D9CB17E" w14:textId="77777777" w:rsidR="00757979" w:rsidRPr="003B168D" w:rsidRDefault="00757979" w:rsidP="00C65B22"/>
    <w:p w14:paraId="0F520B03" w14:textId="432EF09F" w:rsidR="00757979" w:rsidRPr="003B168D" w:rsidRDefault="00757979" w:rsidP="00C65B22">
      <w:r w:rsidRPr="003B168D">
        <w:t xml:space="preserve">The </w:t>
      </w:r>
      <w:r w:rsidR="00526170" w:rsidRPr="003B168D">
        <w:t xml:space="preserve">Vendor </w:t>
      </w:r>
      <w:r w:rsidR="00571AFA" w:rsidRPr="003B168D">
        <w:t>{Bidder}</w:t>
      </w:r>
      <w:r w:rsidRPr="003B168D">
        <w:t xml:space="preserve"> should provide documented experience to demonstrate that each </w:t>
      </w:r>
      <w:r w:rsidR="008C514F" w:rsidRPr="003B168D">
        <w:rPr>
          <w:szCs w:val="22"/>
        </w:rPr>
        <w:t xml:space="preserve">Subcontractor </w:t>
      </w:r>
      <w:r w:rsidRPr="003B168D">
        <w:t xml:space="preserve">has successfully performed work on </w:t>
      </w:r>
      <w:r w:rsidR="0058631A" w:rsidRPr="003B168D">
        <w:t>contracts</w:t>
      </w:r>
      <w:r w:rsidR="001F09EF" w:rsidRPr="003B168D">
        <w:t xml:space="preserve"> </w:t>
      </w:r>
      <w:r w:rsidRPr="003B168D">
        <w:t xml:space="preserve">of a similar size and scope to the work that the Subcontractor is designated to perform in the </w:t>
      </w:r>
      <w:r w:rsidR="00526170" w:rsidRPr="003B168D">
        <w:t>Vendor</w:t>
      </w:r>
      <w:r w:rsidR="008A515B" w:rsidRPr="003B168D">
        <w:t>’s</w:t>
      </w:r>
      <w:r w:rsidR="00526170" w:rsidRPr="003B168D">
        <w:t xml:space="preserve"> </w:t>
      </w:r>
      <w:r w:rsidR="00A11339" w:rsidRPr="003B168D">
        <w:t>{Bidder’s}</w:t>
      </w:r>
      <w:r w:rsidRPr="003B168D">
        <w:t xml:space="preserve"> </w:t>
      </w:r>
      <w:r w:rsidR="00CE00E7" w:rsidRPr="003B168D">
        <w:t>Quote</w:t>
      </w:r>
      <w:r w:rsidR="008273FE" w:rsidRPr="003B168D">
        <w:t>.</w:t>
      </w:r>
      <w:r w:rsidRPr="003B168D">
        <w:t xml:space="preserve">  The </w:t>
      </w:r>
      <w:r w:rsidR="00526170" w:rsidRPr="003B168D">
        <w:t xml:space="preserve">Vendor </w:t>
      </w:r>
      <w:r w:rsidR="00571AFA" w:rsidRPr="003B168D">
        <w:t>{Bidder}</w:t>
      </w:r>
      <w:r w:rsidRPr="003B168D">
        <w:t xml:space="preserve"> must provide a detailed description of services to be provided by each </w:t>
      </w:r>
      <w:r w:rsidR="008C514F" w:rsidRPr="003B168D">
        <w:rPr>
          <w:szCs w:val="22"/>
        </w:rPr>
        <w:t>Subcontractor</w:t>
      </w:r>
      <w:r w:rsidRPr="003B168D">
        <w:t>.</w:t>
      </w:r>
    </w:p>
    <w:p w14:paraId="597D3C91" w14:textId="77777777" w:rsidR="00EB5761" w:rsidRPr="003B168D" w:rsidRDefault="00EB5761" w:rsidP="00C65B22"/>
    <w:p w14:paraId="348975A5" w14:textId="77777777" w:rsidR="00757979" w:rsidRPr="003B168D" w:rsidRDefault="009E2104" w:rsidP="002F0497">
      <w:pPr>
        <w:pStyle w:val="Heading4"/>
        <w:keepNext/>
      </w:pPr>
      <w:r w:rsidRPr="003B168D">
        <w:rPr>
          <w:caps w:val="0"/>
        </w:rPr>
        <w:lastRenderedPageBreak/>
        <w:t>FINANCIAL CAPABILITY OF THE VENDOR {BIDDER}</w:t>
      </w:r>
    </w:p>
    <w:p w14:paraId="18731528" w14:textId="77777777" w:rsidR="00757979" w:rsidRPr="003B168D" w:rsidRDefault="00757979" w:rsidP="002F0497">
      <w:pPr>
        <w:keepNext/>
      </w:pPr>
    </w:p>
    <w:p w14:paraId="11FF6DAF" w14:textId="264F3FC9" w:rsidR="00757979" w:rsidRPr="003B168D" w:rsidRDefault="00543510" w:rsidP="00C65B22">
      <w:pPr>
        <w:rPr>
          <w:rFonts w:cs="Arial"/>
        </w:rPr>
      </w:pPr>
      <w:r w:rsidRPr="003B168D">
        <w:rPr>
          <w:rFonts w:cs="Arial"/>
        </w:rPr>
        <w:t xml:space="preserve">The Vendor {Bidder} should provide sufficient financial information to enable </w:t>
      </w:r>
      <w:r w:rsidR="0097197F" w:rsidRPr="003B168D">
        <w:rPr>
          <w:rFonts w:cs="Arial"/>
        </w:rPr>
        <w:t>the</w:t>
      </w:r>
      <w:r w:rsidRPr="003B168D">
        <w:rPr>
          <w:rFonts w:cs="Arial"/>
        </w:rPr>
        <w:t xml:space="preserve"> State to assess the financial strength and creditworthiness of the Vendor {Bidder} and its ability to undertake and successfully complete the Blanket P.O.  </w:t>
      </w:r>
      <w:r w:rsidR="00757979" w:rsidRPr="003B168D">
        <w:t xml:space="preserve">In order to provide the State with the ability to </w:t>
      </w:r>
      <w:r w:rsidRPr="003B168D">
        <w:t>evaluate</w:t>
      </w:r>
      <w:r w:rsidR="00757979" w:rsidRPr="003B168D">
        <w:t xml:space="preserve"> the </w:t>
      </w:r>
      <w:r w:rsidR="00526170" w:rsidRPr="003B168D">
        <w:t>Vendor</w:t>
      </w:r>
      <w:r w:rsidR="008A515B" w:rsidRPr="003B168D">
        <w:t>’s</w:t>
      </w:r>
      <w:r w:rsidR="00526170" w:rsidRPr="003B168D">
        <w:t xml:space="preserve"> </w:t>
      </w:r>
      <w:r w:rsidR="00A11339" w:rsidRPr="003B168D">
        <w:t>{Bidder’s}</w:t>
      </w:r>
      <w:r w:rsidR="00757979" w:rsidRPr="003B168D">
        <w:t xml:space="preserve"> financial capacity and capabilit</w:t>
      </w:r>
      <w:r w:rsidRPr="003B168D">
        <w:t>y</w:t>
      </w:r>
      <w:r w:rsidR="00757979" w:rsidRPr="003B168D">
        <w:t xml:space="preserve"> to undertake and successfully complete the </w:t>
      </w:r>
      <w:r w:rsidR="001D2ACC" w:rsidRPr="003B168D">
        <w:t>Blanket P.O.</w:t>
      </w:r>
      <w:r w:rsidR="00757979" w:rsidRPr="003B168D">
        <w:t xml:space="preserve">, the </w:t>
      </w:r>
      <w:r w:rsidR="00526170" w:rsidRPr="003B168D">
        <w:t xml:space="preserve">Vendor </w:t>
      </w:r>
      <w:r w:rsidR="00571AFA" w:rsidRPr="003B168D">
        <w:t>{Bidder}</w:t>
      </w:r>
      <w:r w:rsidR="00757979" w:rsidRPr="003B168D">
        <w:t xml:space="preserve"> should submit </w:t>
      </w:r>
      <w:r w:rsidRPr="003B168D">
        <w:rPr>
          <w:rFonts w:cs="Arial"/>
        </w:rPr>
        <w:t>the following:</w:t>
      </w:r>
    </w:p>
    <w:p w14:paraId="086918F4" w14:textId="77777777" w:rsidR="0097197F" w:rsidRPr="003B168D" w:rsidRDefault="0097197F" w:rsidP="00C65B22"/>
    <w:p w14:paraId="28DBB0C9" w14:textId="6156EA6A" w:rsidR="0046027C" w:rsidRDefault="00543510" w:rsidP="00290BBA">
      <w:pPr>
        <w:pStyle w:val="ListParagraph"/>
        <w:numPr>
          <w:ilvl w:val="0"/>
          <w:numId w:val="28"/>
        </w:numPr>
        <w:ind w:left="720"/>
        <w:contextualSpacing/>
        <w:jc w:val="left"/>
        <w:rPr>
          <w:rFonts w:cs="Arial"/>
        </w:rPr>
      </w:pPr>
      <w:r w:rsidRPr="003B168D">
        <w:rPr>
          <w:rFonts w:cs="Arial"/>
        </w:rPr>
        <w:t>For publicly traded companies the Vendor {Bidder} should provide copies or the electronic location of the annual reports filed for the two most recent years</w:t>
      </w:r>
      <w:r w:rsidR="0046027C">
        <w:rPr>
          <w:rFonts w:cs="Arial"/>
        </w:rPr>
        <w:t>; and</w:t>
      </w:r>
    </w:p>
    <w:p w14:paraId="0F1F975D" w14:textId="5E6BC889" w:rsidR="00543510" w:rsidRPr="003B168D" w:rsidRDefault="00543510" w:rsidP="00C90C6E">
      <w:pPr>
        <w:pStyle w:val="ListParagraph"/>
        <w:contextualSpacing/>
        <w:jc w:val="left"/>
        <w:rPr>
          <w:rFonts w:cs="Arial"/>
        </w:rPr>
      </w:pPr>
    </w:p>
    <w:p w14:paraId="49FE7485" w14:textId="77777777" w:rsidR="00543510" w:rsidRPr="003B168D" w:rsidRDefault="00543510" w:rsidP="00290BBA">
      <w:pPr>
        <w:pStyle w:val="ListParagraph"/>
        <w:numPr>
          <w:ilvl w:val="0"/>
          <w:numId w:val="28"/>
        </w:numPr>
        <w:ind w:left="720"/>
        <w:contextualSpacing/>
        <w:rPr>
          <w:rFonts w:cs="Arial"/>
        </w:rPr>
      </w:pPr>
      <w:r w:rsidRPr="003B168D">
        <w:rPr>
          <w:rFonts w:cs="Arial"/>
        </w:rPr>
        <w:t xml:space="preserve">For privately held companies the Vendor {Bidder} should provide the certified financial statement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41C8F2D3" w14:textId="77777777" w:rsidR="00757979" w:rsidRPr="003B168D" w:rsidRDefault="00757979" w:rsidP="00C65B22"/>
    <w:p w14:paraId="551860B1" w14:textId="6D1444DF" w:rsidR="00757979" w:rsidRPr="003B168D" w:rsidRDefault="00757979" w:rsidP="00C65B22">
      <w:r w:rsidRPr="003B168D">
        <w:t xml:space="preserve">If the information is not supplied with the </w:t>
      </w:r>
      <w:r w:rsidR="00CE00E7" w:rsidRPr="003B168D">
        <w:t>Quote</w:t>
      </w:r>
      <w:r w:rsidRPr="003B168D">
        <w:t xml:space="preserve">, the State may still require the </w:t>
      </w:r>
      <w:r w:rsidR="00526170" w:rsidRPr="003B168D">
        <w:t xml:space="preserve">Vendor </w:t>
      </w:r>
      <w:r w:rsidR="00571AFA" w:rsidRPr="003B168D">
        <w:t>{Bidder}</w:t>
      </w:r>
      <w:r w:rsidRPr="003B168D">
        <w:t xml:space="preserve"> to submit it.  If the </w:t>
      </w:r>
      <w:r w:rsidR="00526170" w:rsidRPr="003B168D">
        <w:t xml:space="preserve">Vendor </w:t>
      </w:r>
      <w:r w:rsidR="00571AFA" w:rsidRPr="003B168D">
        <w:t>{Bidder}</w:t>
      </w:r>
      <w:r w:rsidRPr="003B168D">
        <w:t xml:space="preserve"> fails to comply with the request within seven (7) business days, the State may deem the </w:t>
      </w:r>
      <w:r w:rsidR="00CE00E7" w:rsidRPr="003B168D">
        <w:t>Quote</w:t>
      </w:r>
      <w:r w:rsidR="00583771" w:rsidRPr="003B168D">
        <w:t xml:space="preserve"> </w:t>
      </w:r>
      <w:r w:rsidRPr="003B168D">
        <w:t>non-responsive.</w:t>
      </w:r>
    </w:p>
    <w:p w14:paraId="2342508D" w14:textId="77777777" w:rsidR="00757979" w:rsidRPr="003B168D" w:rsidRDefault="00757979" w:rsidP="00C65B22"/>
    <w:p w14:paraId="4218FA6E" w14:textId="1769B5F3" w:rsidR="00757979" w:rsidRPr="003B168D" w:rsidDel="007F1156" w:rsidRDefault="00757979" w:rsidP="00C65B22">
      <w:pPr>
        <w:rPr>
          <w:del w:id="2153" w:author="Author"/>
        </w:rPr>
      </w:pPr>
      <w:r w:rsidRPr="003B168D">
        <w:t xml:space="preserve">A </w:t>
      </w:r>
      <w:r w:rsidR="00927EEA" w:rsidRPr="003B168D">
        <w:t>V</w:t>
      </w:r>
      <w:r w:rsidR="00526170" w:rsidRPr="003B168D">
        <w:t xml:space="preserve">endor </w:t>
      </w:r>
      <w:r w:rsidR="00927EEA" w:rsidRPr="003B168D">
        <w:t>{B</w:t>
      </w:r>
      <w:r w:rsidR="0061308E" w:rsidRPr="003B168D">
        <w:t>idder}</w:t>
      </w:r>
      <w:r w:rsidRPr="003B168D">
        <w:t xml:space="preserve"> may designate specific financial information as not subject to disclosure when the </w:t>
      </w:r>
      <w:r w:rsidR="00526170" w:rsidRPr="003B168D">
        <w:t xml:space="preserve">Vendor </w:t>
      </w:r>
      <w:r w:rsidR="00571AFA" w:rsidRPr="003B168D">
        <w:t>{Bidder}</w:t>
      </w:r>
      <w:r w:rsidRPr="003B168D">
        <w:t xml:space="preserve"> has a good faith legal/factual basis for such assertion.  </w:t>
      </w:r>
      <w:del w:id="2154" w:author="Author">
        <w:r w:rsidRPr="003B168D" w:rsidDel="007F1156">
          <w:delText xml:space="preserve">A </w:delText>
        </w:r>
        <w:r w:rsidR="00927EEA" w:rsidRPr="003B168D" w:rsidDel="007F1156">
          <w:delText>V</w:delText>
        </w:r>
        <w:r w:rsidR="00526170" w:rsidRPr="003B168D" w:rsidDel="007F1156">
          <w:delText xml:space="preserve">endor </w:delText>
        </w:r>
        <w:r w:rsidR="00927EEA" w:rsidRPr="003B168D" w:rsidDel="007F1156">
          <w:delText>{B</w:delText>
        </w:r>
        <w:r w:rsidR="0061308E" w:rsidRPr="003B168D" w:rsidDel="007F1156">
          <w:delText>idder}</w:delText>
        </w:r>
        <w:r w:rsidRPr="003B168D" w:rsidDel="007F1156">
          <w:delText xml:space="preserve"> may submit specific financial documents in a separate, sealed package clearly marked “Confidential-Financial Information” along with the </w:delText>
        </w:r>
        <w:r w:rsidR="00CE00E7" w:rsidRPr="003B168D" w:rsidDel="007F1156">
          <w:delText>Quote</w:delText>
        </w:r>
        <w:r w:rsidR="008273FE" w:rsidRPr="003B168D" w:rsidDel="007F1156">
          <w:delText>.</w:delText>
        </w:r>
      </w:del>
    </w:p>
    <w:p w14:paraId="534C1332" w14:textId="77777777" w:rsidR="00757979" w:rsidRPr="003B168D" w:rsidRDefault="00757979" w:rsidP="00C65B22"/>
    <w:p w14:paraId="288938B6" w14:textId="77777777" w:rsidR="00757979" w:rsidRPr="003B168D" w:rsidRDefault="00757979" w:rsidP="00C65B22">
      <w:r w:rsidRPr="003B168D">
        <w:t xml:space="preserve">The State reserves the right to make the determination to accept the assertion and shall so advise the </w:t>
      </w:r>
      <w:r w:rsidR="00526170" w:rsidRPr="003B168D">
        <w:t xml:space="preserve">Vendor </w:t>
      </w:r>
      <w:r w:rsidR="00571AFA" w:rsidRPr="003B168D">
        <w:t>{Bidder}</w:t>
      </w:r>
      <w:r w:rsidRPr="003B168D">
        <w:t>.</w:t>
      </w:r>
    </w:p>
    <w:p w14:paraId="335165E6" w14:textId="77777777" w:rsidR="00757979" w:rsidRPr="003B168D" w:rsidRDefault="00757979" w:rsidP="00C65B22"/>
    <w:p w14:paraId="54BF02D8" w14:textId="149D6C1D" w:rsidR="00757979" w:rsidRPr="003B168D" w:rsidRDefault="2F67D73F" w:rsidP="002F0497">
      <w:pPr>
        <w:pStyle w:val="Heading3"/>
        <w:keepNext/>
        <w:rPr>
          <w:rFonts w:eastAsia="MS Mincho"/>
        </w:rPr>
      </w:pPr>
      <w:bookmarkStart w:id="2155" w:name="_Toc400531503"/>
      <w:bookmarkStart w:id="2156" w:name="_Toc428533974"/>
      <w:bookmarkStart w:id="2157" w:name="_Toc32931318"/>
      <w:r w:rsidRPr="4798CEE2">
        <w:rPr>
          <w:rFonts w:eastAsia="MS Mincho"/>
          <w:caps w:val="0"/>
        </w:rPr>
        <w:t xml:space="preserve">STATE-SUPPLIED </w:t>
      </w:r>
      <w:r w:rsidR="6E92E3D0" w:rsidRPr="4798CEE2">
        <w:rPr>
          <w:rFonts w:eastAsia="MS Mincho"/>
          <w:caps w:val="0"/>
        </w:rPr>
        <w:t>PRICE SHEET</w:t>
      </w:r>
      <w:bookmarkEnd w:id="2155"/>
      <w:bookmarkEnd w:id="2156"/>
      <w:bookmarkEnd w:id="2157"/>
    </w:p>
    <w:p w14:paraId="3EDCED96" w14:textId="77777777" w:rsidR="006468FE" w:rsidRPr="003B168D" w:rsidRDefault="006468FE" w:rsidP="002F0497">
      <w:pPr>
        <w:keepNext/>
      </w:pPr>
    </w:p>
    <w:p w14:paraId="3C937A85" w14:textId="6494044C" w:rsidR="003B1359" w:rsidRPr="003B168D" w:rsidRDefault="003B1359" w:rsidP="002F0497">
      <w:pPr>
        <w:keepNext/>
      </w:pPr>
      <w:r w:rsidRPr="003B168D">
        <w:t xml:space="preserve">The Vendor {Bidder} must submit </w:t>
      </w:r>
      <w:r w:rsidR="00B24F77" w:rsidRPr="003B168D">
        <w:t>its</w:t>
      </w:r>
      <w:r w:rsidRPr="003B168D">
        <w:t xml:space="preserve"> pricing using the State-</w:t>
      </w:r>
      <w:r w:rsidR="00D26A92" w:rsidRPr="003B168D">
        <w:t>Supplied Price S</w:t>
      </w:r>
      <w:r w:rsidRPr="003B168D">
        <w:t xml:space="preserve">heet accompanying this Bid Solicitation and located on the </w:t>
      </w:r>
      <w:r w:rsidR="00187776" w:rsidRPr="003B168D">
        <w:t xml:space="preserve">“Attachments” </w:t>
      </w:r>
      <w:r w:rsidRPr="003B168D">
        <w:t xml:space="preserve">Tab. </w:t>
      </w:r>
    </w:p>
    <w:p w14:paraId="00D010CB" w14:textId="77777777" w:rsidR="006C3A16" w:rsidRPr="003B168D" w:rsidRDefault="006C3A16" w:rsidP="006C3A16"/>
    <w:p w14:paraId="4920F25E" w14:textId="3C5F3D2F" w:rsidR="006C3A16" w:rsidRPr="003B168D" w:rsidRDefault="006C3A16" w:rsidP="006C3A16">
      <w:r w:rsidRPr="003B168D">
        <w:t xml:space="preserve">Vendors {Bidders} may refer to the QRG “Submit a </w:t>
      </w:r>
      <w:r w:rsidR="00CE00E7" w:rsidRPr="003B168D">
        <w:t>Quote</w:t>
      </w:r>
      <w:r w:rsidRPr="003B168D">
        <w:t xml:space="preserve">” for instructions detailing how to submit </w:t>
      </w:r>
      <w:r w:rsidR="003B1359" w:rsidRPr="003B168D">
        <w:t>a</w:t>
      </w:r>
      <w:r w:rsidRPr="003B168D">
        <w:t xml:space="preserve"> </w:t>
      </w:r>
      <w:r w:rsidRPr="003B168D">
        <w:rPr>
          <w:rStyle w:val="IntenseEmphasis"/>
          <w:rFonts w:cs="Arial"/>
          <w:color w:val="00B050"/>
        </w:rPr>
        <w:t>NJ</w:t>
      </w:r>
      <w:r w:rsidRPr="003B168D">
        <w:rPr>
          <w:rStyle w:val="IntenseEmphasis"/>
          <w:rFonts w:cs="Arial"/>
          <w:color w:val="0070C0"/>
        </w:rPr>
        <w:t>START</w:t>
      </w:r>
      <w:r w:rsidRPr="003B168D">
        <w:t xml:space="preserve"> electronic </w:t>
      </w:r>
      <w:r w:rsidR="00CE00E7" w:rsidRPr="003B168D">
        <w:t>Quote</w:t>
      </w:r>
      <w:r w:rsidR="008273FE" w:rsidRPr="003B168D">
        <w:t>.</w:t>
      </w:r>
      <w:r w:rsidRPr="003B168D">
        <w:t xml:space="preserve"> QRGs are located on the </w:t>
      </w:r>
      <w:hyperlink r:id="rId49" w:history="1">
        <w:r w:rsidRPr="003B168D">
          <w:rPr>
            <w:rStyle w:val="Hyperlink"/>
            <w:rFonts w:eastAsiaTheme="minorHAnsi" w:cs="Arial"/>
          </w:rPr>
          <w:t>NJSTART Vendor Support Page</w:t>
        </w:r>
      </w:hyperlink>
      <w:r w:rsidRPr="003B168D">
        <w:rPr>
          <w:rStyle w:val="Hyperlink"/>
          <w:rFonts w:eastAsiaTheme="minorHAnsi" w:cs="Arial"/>
        </w:rPr>
        <w:t xml:space="preserve">.  </w:t>
      </w:r>
    </w:p>
    <w:p w14:paraId="0FFEE9F4" w14:textId="77777777" w:rsidR="00A448BE" w:rsidRPr="003B168D" w:rsidRDefault="00A448BE" w:rsidP="00A448BE"/>
    <w:p w14:paraId="4161E080" w14:textId="77777777" w:rsidR="00A448BE" w:rsidRPr="003B168D" w:rsidRDefault="00F333A3" w:rsidP="009E1094">
      <w:pPr>
        <w:pStyle w:val="Heading4"/>
        <w:keepNext/>
      </w:pPr>
      <w:r w:rsidRPr="003B168D">
        <w:rPr>
          <w:caps w:val="0"/>
        </w:rPr>
        <w:t>NJSTART PRICING SUBMISSION INSTRUCTIONS</w:t>
      </w:r>
    </w:p>
    <w:p w14:paraId="62EE6471" w14:textId="77777777" w:rsidR="00A448BE" w:rsidRPr="003B168D" w:rsidRDefault="00A448BE" w:rsidP="009E1094">
      <w:pPr>
        <w:keepNext/>
      </w:pPr>
    </w:p>
    <w:p w14:paraId="6E902A00" w14:textId="6C388B7E" w:rsidR="00A448BE" w:rsidRPr="003B168D" w:rsidRDefault="00770725" w:rsidP="009E1094">
      <w:pPr>
        <w:keepNext/>
      </w:pPr>
      <w:r w:rsidRPr="003B168D">
        <w:t>I</w:t>
      </w:r>
      <w:r w:rsidR="00A448BE" w:rsidRPr="003B168D">
        <w:t xml:space="preserve">f the Vendor {Bidder} </w:t>
      </w:r>
      <w:r w:rsidR="00A448BE" w:rsidRPr="003B168D">
        <w:rPr>
          <w:rFonts w:cs="Arial"/>
          <w:szCs w:val="22"/>
        </w:rPr>
        <w:t xml:space="preserve">is submitting a </w:t>
      </w:r>
      <w:r w:rsidR="00A448BE" w:rsidRPr="003B168D">
        <w:rPr>
          <w:rStyle w:val="IntenseEmphasis"/>
          <w:rFonts w:cs="Arial"/>
          <w:color w:val="00B050"/>
        </w:rPr>
        <w:t>NJ</w:t>
      </w:r>
      <w:r w:rsidR="00A448BE" w:rsidRPr="003B168D">
        <w:rPr>
          <w:rStyle w:val="IntenseEmphasis"/>
          <w:rFonts w:cs="Arial"/>
          <w:color w:val="0070C0"/>
        </w:rPr>
        <w:t>START</w:t>
      </w:r>
      <w:r w:rsidR="00A448BE" w:rsidRPr="003B168D">
        <w:rPr>
          <w:rFonts w:cs="Arial"/>
          <w:szCs w:val="22"/>
        </w:rPr>
        <w:t xml:space="preserve"> </w:t>
      </w:r>
      <w:r w:rsidR="00CE00E7" w:rsidRPr="003B168D">
        <w:rPr>
          <w:rFonts w:cs="Arial"/>
          <w:szCs w:val="22"/>
        </w:rPr>
        <w:t>Quote</w:t>
      </w:r>
      <w:r w:rsidR="00A448BE" w:rsidRPr="003B168D">
        <w:rPr>
          <w:rFonts w:cs="Arial"/>
          <w:szCs w:val="22"/>
        </w:rPr>
        <w:t xml:space="preserve">, the </w:t>
      </w:r>
      <w:r w:rsidR="00A448BE" w:rsidRPr="003B168D">
        <w:t xml:space="preserve">Vendor {Bidder} must enter a Unit Cost of $1.00 for each price line item on the </w:t>
      </w:r>
      <w:r w:rsidR="00187776" w:rsidRPr="003B168D">
        <w:t xml:space="preserve">“Items” </w:t>
      </w:r>
      <w:r w:rsidR="00A448BE" w:rsidRPr="003B168D">
        <w:t xml:space="preserve">Tab in </w:t>
      </w:r>
      <w:r w:rsidR="00A448BE" w:rsidRPr="003B168D">
        <w:rPr>
          <w:rStyle w:val="IntenseEmphasis"/>
          <w:rFonts w:cs="Arial"/>
          <w:color w:val="00B050"/>
        </w:rPr>
        <w:t>NJ</w:t>
      </w:r>
      <w:r w:rsidR="00A448BE" w:rsidRPr="003B168D">
        <w:rPr>
          <w:rStyle w:val="IntenseEmphasis"/>
          <w:rFonts w:cs="Arial"/>
          <w:color w:val="0070C0"/>
        </w:rPr>
        <w:t>START</w:t>
      </w:r>
      <w:r w:rsidR="00A448BE" w:rsidRPr="003B168D">
        <w:t xml:space="preserve">. </w:t>
      </w:r>
      <w:r w:rsidR="00A448BE" w:rsidRPr="003B168D">
        <w:rPr>
          <w:rFonts w:cs="Arial"/>
          <w:color w:val="000000"/>
        </w:rPr>
        <w:t xml:space="preserve">The </w:t>
      </w:r>
      <w:r w:rsidR="00A448BE" w:rsidRPr="003B168D">
        <w:t xml:space="preserve">Vendor {Bidder} is instructed to do so </w:t>
      </w:r>
      <w:r w:rsidRPr="003B168D">
        <w:t xml:space="preserve">only </w:t>
      </w:r>
      <w:r w:rsidR="00A448BE" w:rsidRPr="003B168D">
        <w:t xml:space="preserve">as a mechanism to </w:t>
      </w:r>
      <w:r w:rsidR="00F27C82" w:rsidRPr="003B168D">
        <w:t xml:space="preserve">comply with Bid Solicitation Section 6.8 and </w:t>
      </w:r>
      <w:r w:rsidR="00A448BE" w:rsidRPr="003B168D">
        <w:t xml:space="preserve">prevent all pricing from being publicly displayed in </w:t>
      </w:r>
      <w:r w:rsidR="00A448BE" w:rsidRPr="003B168D">
        <w:rPr>
          <w:rStyle w:val="IntenseEmphasis"/>
          <w:rFonts w:cs="Arial"/>
          <w:color w:val="00B050"/>
        </w:rPr>
        <w:t>NJ</w:t>
      </w:r>
      <w:r w:rsidR="00A448BE" w:rsidRPr="003B168D">
        <w:rPr>
          <w:rStyle w:val="IntenseEmphasis"/>
          <w:rFonts w:cs="Arial"/>
          <w:color w:val="0070C0"/>
        </w:rPr>
        <w:t>START</w:t>
      </w:r>
      <w:r w:rsidR="00A448BE" w:rsidRPr="003B168D">
        <w:t xml:space="preserve">. </w:t>
      </w:r>
    </w:p>
    <w:p w14:paraId="2BA831DF" w14:textId="77777777" w:rsidR="00BE5A1E" w:rsidRPr="003B168D" w:rsidRDefault="00BE5A1E" w:rsidP="00A448BE"/>
    <w:p w14:paraId="6E8DF2D4" w14:textId="349F047B" w:rsidR="00A448BE" w:rsidRPr="003B168D" w:rsidRDefault="00D26A92" w:rsidP="002F0497">
      <w:pPr>
        <w:pStyle w:val="Heading4"/>
        <w:keepNext/>
      </w:pPr>
      <w:r w:rsidRPr="003B168D">
        <w:rPr>
          <w:caps w:val="0"/>
        </w:rPr>
        <w:t xml:space="preserve">STATE-SUPPLIED PRICE SHEET </w:t>
      </w:r>
      <w:r w:rsidR="009E2104" w:rsidRPr="003B168D">
        <w:rPr>
          <w:caps w:val="0"/>
        </w:rPr>
        <w:t>INSTRUCTIONS</w:t>
      </w:r>
    </w:p>
    <w:p w14:paraId="56A99F68" w14:textId="77777777" w:rsidR="006468FE" w:rsidRPr="003B168D" w:rsidRDefault="006468FE" w:rsidP="002F0497">
      <w:pPr>
        <w:pStyle w:val="BodyText3"/>
        <w:keepNext/>
      </w:pPr>
    </w:p>
    <w:p w14:paraId="06FE4B24" w14:textId="5C6E5B7F" w:rsidR="00C41728" w:rsidRPr="00D245C6" w:rsidRDefault="00C41728" w:rsidP="00C41728">
      <w:r w:rsidRPr="00D245C6">
        <w:t xml:space="preserve">This </w:t>
      </w:r>
      <w:r w:rsidR="009330C1" w:rsidRPr="00D245C6">
        <w:t>Bid Solicitation</w:t>
      </w:r>
      <w:r w:rsidRPr="00D245C6">
        <w:t xml:space="preserve"> calls for unit pricing by Service Category. Pricing is to be based on a </w:t>
      </w:r>
      <w:r w:rsidR="00BA17BD">
        <w:t>seven</w:t>
      </w:r>
      <w:r w:rsidRPr="00D245C6">
        <w:t xml:space="preserve"> (</w:t>
      </w:r>
      <w:r w:rsidR="008B778F">
        <w:t>7</w:t>
      </w:r>
      <w:r w:rsidRPr="00D245C6">
        <w:t xml:space="preserve">) year </w:t>
      </w:r>
      <w:r w:rsidR="009330C1" w:rsidRPr="00D245C6">
        <w:t>Blanket P.O.</w:t>
      </w:r>
      <w:r w:rsidR="008B778F">
        <w:t xml:space="preserve"> with two optional one-</w:t>
      </w:r>
      <w:r w:rsidRPr="00D245C6">
        <w:t xml:space="preserve">year extensions. Vendor {Bidders} are advised that the ESINET Service and </w:t>
      </w:r>
      <w:r w:rsidR="00D245C6" w:rsidRPr="00D245C6">
        <w:t>State’s s</w:t>
      </w:r>
      <w:r w:rsidRPr="00D245C6">
        <w:t>pecific 9</w:t>
      </w:r>
      <w:r w:rsidRPr="00D245C6">
        <w:noBreakHyphen/>
        <w:t>1</w:t>
      </w:r>
      <w:r w:rsidRPr="00D245C6">
        <w:noBreakHyphen/>
        <w:t xml:space="preserve">1 pricing shall include </w:t>
      </w:r>
      <w:r w:rsidR="00304888">
        <w:t>s</w:t>
      </w:r>
      <w:r w:rsidRPr="00D245C6">
        <w:t>tatewide connectivity. Vendor</w:t>
      </w:r>
      <w:r w:rsidR="00D245C6" w:rsidRPr="00D245C6">
        <w:t>s</w:t>
      </w:r>
      <w:r w:rsidRPr="00D245C6">
        <w:t xml:space="preserve"> </w:t>
      </w:r>
      <w:r w:rsidR="00D245C6" w:rsidRPr="00D245C6">
        <w:t xml:space="preserve">{Bidders} </w:t>
      </w:r>
      <w:r w:rsidRPr="00D245C6">
        <w:t xml:space="preserve">shall adhere to, and provide, all functionality as specified in requirements, adhering to all applicable standards, and the entirety of the Sections beginning with </w:t>
      </w:r>
      <w:r w:rsidR="00BA17BD">
        <w:t xml:space="preserve">Pricing Sections </w:t>
      </w:r>
      <w:r w:rsidRPr="00D245C6">
        <w:t>2 and 3 of the Bid Solicitation</w:t>
      </w:r>
      <w:r w:rsidR="00BA17BD">
        <w:t>, as listed below</w:t>
      </w:r>
      <w:r w:rsidRPr="00D245C6">
        <w:t>. Inter-connectivity with adjoining states, where possible, shall be included. Vendor</w:t>
      </w:r>
      <w:r w:rsidR="00AB3E72">
        <w:t>s</w:t>
      </w:r>
      <w:r w:rsidRPr="00D245C6">
        <w:t xml:space="preserve"> {Bidders} are advised that the number of PSAP/PSDPs may increase or decrease and this agreement, with regard to PSAP/PSDP pricing, is for unit pricing only.  By submitting a completed p</w:t>
      </w:r>
      <w:r w:rsidR="00D245C6" w:rsidRPr="00D245C6">
        <w:t>ricing workbook, Vendor {Bidder}</w:t>
      </w:r>
      <w:r w:rsidRPr="00D245C6">
        <w:t xml:space="preserve"> certifies that they have made a good </w:t>
      </w:r>
      <w:r w:rsidRPr="00D245C6">
        <w:lastRenderedPageBreak/>
        <w:t xml:space="preserve">faith effort to allocate costs to the appropriate service categories and have not engaged in unbalanced bidding of any kind. </w:t>
      </w:r>
    </w:p>
    <w:p w14:paraId="00DF6410" w14:textId="77777777" w:rsidR="00BA17BD" w:rsidRDefault="00BA17BD" w:rsidP="00C41728"/>
    <w:p w14:paraId="6495548E" w14:textId="74CAE5D7" w:rsidR="00C41728" w:rsidRDefault="00C41728" w:rsidP="00C41728">
      <w:r w:rsidRPr="00D245C6">
        <w:t xml:space="preserve">The </w:t>
      </w:r>
      <w:r w:rsidR="005F3525" w:rsidRPr="005F3525">
        <w:t>State-supplied Price Shee</w:t>
      </w:r>
      <w:r w:rsidR="005F3525">
        <w:t>t</w:t>
      </w:r>
      <w:r w:rsidRPr="00D245C6">
        <w:t xml:space="preserve"> is comprised of four (4) distinct sheet</w:t>
      </w:r>
      <w:r w:rsidR="00AB3E72">
        <w:t>s as follows:</w:t>
      </w:r>
    </w:p>
    <w:p w14:paraId="3C034342" w14:textId="77777777" w:rsidR="00AB3E72" w:rsidRDefault="00AB3E72" w:rsidP="00C41728"/>
    <w:p w14:paraId="56836799" w14:textId="76759E45" w:rsidR="00AB3E72" w:rsidRDefault="00AB3E72" w:rsidP="00290BBA">
      <w:pPr>
        <w:pStyle w:val="ListParagraph"/>
        <w:numPr>
          <w:ilvl w:val="0"/>
          <w:numId w:val="130"/>
        </w:numPr>
      </w:pPr>
      <w:r>
        <w:t xml:space="preserve">Section 1.0 – </w:t>
      </w:r>
      <w:r w:rsidRPr="00D245C6">
        <w:t>i3Functional Element Pricing</w:t>
      </w:r>
      <w:r>
        <w:t>;</w:t>
      </w:r>
    </w:p>
    <w:p w14:paraId="0CB4B8B0" w14:textId="77777777" w:rsidR="00AB3E72" w:rsidRDefault="00AB3E72" w:rsidP="00AB3E72">
      <w:pPr>
        <w:pStyle w:val="ListParagraph"/>
      </w:pPr>
    </w:p>
    <w:p w14:paraId="1E1F3341" w14:textId="60859A43" w:rsidR="00AB3E72" w:rsidRDefault="00AB3E72" w:rsidP="00290BBA">
      <w:pPr>
        <w:pStyle w:val="ListParagraph"/>
        <w:numPr>
          <w:ilvl w:val="0"/>
          <w:numId w:val="130"/>
        </w:numPr>
        <w:spacing w:after="160" w:line="259" w:lineRule="auto"/>
        <w:contextualSpacing/>
      </w:pPr>
      <w:r>
        <w:t xml:space="preserve">Section 2.0 – </w:t>
      </w:r>
      <w:r w:rsidRPr="00D245C6">
        <w:t>PSAP Price Sheet</w:t>
      </w:r>
      <w:r>
        <w:t>;</w:t>
      </w:r>
    </w:p>
    <w:p w14:paraId="0C1DF60E" w14:textId="77777777" w:rsidR="00AB3E72" w:rsidRPr="00D245C6" w:rsidRDefault="00AB3E72" w:rsidP="00AB3E72">
      <w:pPr>
        <w:pStyle w:val="ListParagraph"/>
        <w:spacing w:after="160" w:line="259" w:lineRule="auto"/>
        <w:contextualSpacing/>
      </w:pPr>
    </w:p>
    <w:p w14:paraId="632648A1" w14:textId="32B12974" w:rsidR="00AB3E72" w:rsidRDefault="00AB3E72" w:rsidP="00290BBA">
      <w:pPr>
        <w:pStyle w:val="ListParagraph"/>
        <w:numPr>
          <w:ilvl w:val="0"/>
          <w:numId w:val="130"/>
        </w:numPr>
      </w:pPr>
      <w:r>
        <w:t xml:space="preserve">Section 3.0 – </w:t>
      </w:r>
      <w:r w:rsidRPr="00D245C6">
        <w:t>PSAP Ethernet Charge Schedule</w:t>
      </w:r>
      <w:r>
        <w:t>; and</w:t>
      </w:r>
    </w:p>
    <w:p w14:paraId="4760218A" w14:textId="77777777" w:rsidR="00AB3E72" w:rsidRDefault="00AB3E72" w:rsidP="00AB3E72">
      <w:pPr>
        <w:pStyle w:val="ListParagraph"/>
      </w:pPr>
    </w:p>
    <w:p w14:paraId="44F81430" w14:textId="58790056" w:rsidR="00AB3E72" w:rsidRPr="00D245C6" w:rsidRDefault="00AB3E72" w:rsidP="00290BBA">
      <w:pPr>
        <w:pStyle w:val="ListParagraph"/>
        <w:numPr>
          <w:ilvl w:val="0"/>
          <w:numId w:val="130"/>
        </w:numPr>
        <w:spacing w:after="160" w:line="259" w:lineRule="auto"/>
        <w:contextualSpacing/>
      </w:pPr>
      <w:r>
        <w:t xml:space="preserve">Section 4.0 – </w:t>
      </w:r>
      <w:r w:rsidRPr="00D245C6">
        <w:t>P</w:t>
      </w:r>
      <w:r>
        <w:t>ost Implementation Labor Rates.</w:t>
      </w:r>
    </w:p>
    <w:p w14:paraId="541944DE" w14:textId="641F9927" w:rsidR="00C41728" w:rsidRPr="00D245C6" w:rsidRDefault="00C41728" w:rsidP="00AB3E72">
      <w:pPr>
        <w:spacing w:after="160" w:line="259" w:lineRule="auto"/>
        <w:ind w:left="360"/>
        <w:contextualSpacing/>
      </w:pPr>
    </w:p>
    <w:p w14:paraId="6873D735" w14:textId="77777777" w:rsidR="00C41728" w:rsidRPr="00D245C6" w:rsidRDefault="00C41728" w:rsidP="00C41728">
      <w:r w:rsidRPr="00D245C6">
        <w:t>Each sheet is explained in further detail below. The sections referenced below relate to the Price Sheet.</w:t>
      </w:r>
    </w:p>
    <w:p w14:paraId="3F13EEEF" w14:textId="77777777" w:rsidR="00C41728" w:rsidRPr="003B168D" w:rsidRDefault="00C41728" w:rsidP="00C41728">
      <w:pPr>
        <w:rPr>
          <w:rFonts w:cs="Arial"/>
          <w:szCs w:val="22"/>
        </w:rPr>
      </w:pPr>
    </w:p>
    <w:p w14:paraId="7AC22920" w14:textId="163C5A5D" w:rsidR="00C41728" w:rsidRPr="00B7645F" w:rsidRDefault="00AB3E72" w:rsidP="00290BBA">
      <w:pPr>
        <w:pStyle w:val="ListParagraph"/>
        <w:numPr>
          <w:ilvl w:val="0"/>
          <w:numId w:val="131"/>
        </w:numPr>
        <w:rPr>
          <w:rFonts w:cs="Arial"/>
          <w:szCs w:val="22"/>
        </w:rPr>
      </w:pPr>
      <w:r w:rsidRPr="00B7645F">
        <w:rPr>
          <w:rFonts w:cs="Arial"/>
          <w:szCs w:val="22"/>
        </w:rPr>
        <w:t xml:space="preserve">Section 1.0 – </w:t>
      </w:r>
      <w:r w:rsidR="00C41728" w:rsidRPr="00B7645F">
        <w:rPr>
          <w:rFonts w:cs="Arial"/>
          <w:szCs w:val="22"/>
        </w:rPr>
        <w:t>NG9-1-1 i3 Functional Element Pricing</w:t>
      </w:r>
    </w:p>
    <w:p w14:paraId="49448BC2" w14:textId="77777777" w:rsidR="00AB3E72" w:rsidRPr="00B7645F" w:rsidRDefault="00AB3E72" w:rsidP="00AB3E72">
      <w:pPr>
        <w:pStyle w:val="ListParagraph"/>
        <w:rPr>
          <w:rFonts w:cs="Arial"/>
          <w:szCs w:val="22"/>
        </w:rPr>
      </w:pPr>
    </w:p>
    <w:p w14:paraId="03C9F8D4" w14:textId="77777777" w:rsidR="00AB3E72" w:rsidRPr="00B7645F" w:rsidRDefault="00C41728" w:rsidP="00290BBA">
      <w:pPr>
        <w:pStyle w:val="ListParagraph"/>
        <w:numPr>
          <w:ilvl w:val="1"/>
          <w:numId w:val="131"/>
        </w:numPr>
        <w:rPr>
          <w:rFonts w:cs="Arial"/>
          <w:szCs w:val="22"/>
        </w:rPr>
      </w:pPr>
      <w:r w:rsidRPr="00B7645F">
        <w:rPr>
          <w:rFonts w:cs="Arial"/>
          <w:szCs w:val="22"/>
        </w:rPr>
        <w:t>Section 1.1 – Annual Recurring Costs</w:t>
      </w:r>
      <w:r w:rsidR="00AB3E72" w:rsidRPr="00B7645F">
        <w:rPr>
          <w:rFonts w:cs="Arial"/>
          <w:szCs w:val="22"/>
        </w:rPr>
        <w:t>:</w:t>
      </w:r>
    </w:p>
    <w:p w14:paraId="65B27A39" w14:textId="77777777" w:rsidR="00AB3E72" w:rsidRPr="00B7645F" w:rsidRDefault="00AB3E72" w:rsidP="00AB3E72">
      <w:pPr>
        <w:pStyle w:val="ListParagraph"/>
        <w:ind w:left="1440"/>
        <w:rPr>
          <w:rFonts w:cs="Arial"/>
          <w:szCs w:val="22"/>
        </w:rPr>
      </w:pPr>
    </w:p>
    <w:p w14:paraId="0F6F5A15" w14:textId="72D03A1D" w:rsidR="00B7645F" w:rsidRPr="00B7645F" w:rsidRDefault="00C41728" w:rsidP="00290BBA">
      <w:pPr>
        <w:pStyle w:val="ListParagraph"/>
        <w:numPr>
          <w:ilvl w:val="2"/>
          <w:numId w:val="131"/>
        </w:numPr>
        <w:rPr>
          <w:rFonts w:cs="Arial"/>
          <w:b/>
          <w:szCs w:val="22"/>
        </w:rPr>
      </w:pPr>
      <w:r w:rsidRPr="00B7645F">
        <w:rPr>
          <w:rFonts w:cs="Arial"/>
          <w:szCs w:val="22"/>
        </w:rPr>
        <w:t xml:space="preserve">Vendor {Bidder} shall insert the Annual Recurring Cost (ARC) of </w:t>
      </w:r>
      <w:r w:rsidR="007B3EA2">
        <w:rPr>
          <w:rFonts w:cs="Arial"/>
          <w:szCs w:val="22"/>
        </w:rPr>
        <w:t>its</w:t>
      </w:r>
      <w:r w:rsidR="007B3EA2" w:rsidRPr="00B7645F">
        <w:rPr>
          <w:rFonts w:cs="Arial"/>
          <w:szCs w:val="22"/>
        </w:rPr>
        <w:t xml:space="preserve"> </w:t>
      </w:r>
      <w:r w:rsidRPr="00B7645F">
        <w:rPr>
          <w:rFonts w:cs="Arial"/>
          <w:szCs w:val="22"/>
        </w:rPr>
        <w:t>proposed</w:t>
      </w:r>
      <w:r w:rsidRPr="00AB3E72">
        <w:rPr>
          <w:rFonts w:cs="Arial"/>
          <w:szCs w:val="22"/>
        </w:rPr>
        <w:t xml:space="preserve"> solution in cell ‘C3’.  All other cells under </w:t>
      </w:r>
      <w:r w:rsidR="00AC7B40">
        <w:rPr>
          <w:rFonts w:cs="Arial"/>
          <w:szCs w:val="22"/>
        </w:rPr>
        <w:t xml:space="preserve">Section </w:t>
      </w:r>
      <w:r w:rsidRPr="00AB3E72">
        <w:rPr>
          <w:rFonts w:cs="Arial"/>
          <w:szCs w:val="22"/>
        </w:rPr>
        <w:t>1.1</w:t>
      </w:r>
      <w:ins w:id="2158" w:author="Author">
        <w:r w:rsidR="00622013">
          <w:rPr>
            <w:rFonts w:cs="Arial"/>
            <w:szCs w:val="22"/>
          </w:rPr>
          <w:t>, including newly added cells E2, E3, E4, E5, E6, E8 and E9</w:t>
        </w:r>
      </w:ins>
      <w:r w:rsidRPr="00AB3E72">
        <w:rPr>
          <w:rFonts w:cs="Arial"/>
          <w:szCs w:val="22"/>
        </w:rPr>
        <w:t xml:space="preserve"> are auto-calculated based on this figure. The Vendor {Bidder} </w:t>
      </w:r>
      <w:r w:rsidR="007B3EA2">
        <w:rPr>
          <w:rFonts w:cs="Arial"/>
          <w:szCs w:val="22"/>
        </w:rPr>
        <w:t>shall</w:t>
      </w:r>
      <w:r w:rsidR="007B3EA2" w:rsidRPr="00AB3E72">
        <w:rPr>
          <w:rFonts w:cs="Arial"/>
          <w:szCs w:val="22"/>
        </w:rPr>
        <w:t xml:space="preserve"> </w:t>
      </w:r>
      <w:r w:rsidRPr="00AB3E72">
        <w:rPr>
          <w:rFonts w:cs="Arial"/>
          <w:szCs w:val="22"/>
        </w:rPr>
        <w:t>not attempt to input cost figures elsewhere.  The ARC shall represent the cost to provide all core services defined in Bid Solicitation Section 3</w:t>
      </w:r>
      <w:r w:rsidR="00AC7B40">
        <w:rPr>
          <w:rFonts w:cs="Arial"/>
          <w:szCs w:val="22"/>
        </w:rPr>
        <w:t>.0 on a statewide basis</w:t>
      </w:r>
      <w:r w:rsidRPr="00AB3E72">
        <w:rPr>
          <w:rFonts w:cs="Arial"/>
          <w:szCs w:val="22"/>
        </w:rPr>
        <w:t xml:space="preserve">.  The ARC shall be representative of the total cost to implement the system’s core services (i.e. excluding PSAP-related charges) and continued support throughout the </w:t>
      </w:r>
      <w:r w:rsidR="000670E7">
        <w:rPr>
          <w:rFonts w:cs="Arial"/>
          <w:szCs w:val="22"/>
        </w:rPr>
        <w:t>seven (</w:t>
      </w:r>
      <w:r w:rsidR="00BA17BD">
        <w:rPr>
          <w:rFonts w:cs="Arial"/>
          <w:szCs w:val="22"/>
        </w:rPr>
        <w:t>7</w:t>
      </w:r>
      <w:r w:rsidR="000670E7">
        <w:rPr>
          <w:rFonts w:cs="Arial"/>
          <w:szCs w:val="22"/>
        </w:rPr>
        <w:t xml:space="preserve">) </w:t>
      </w:r>
      <w:r w:rsidRPr="00AB3E72">
        <w:rPr>
          <w:rFonts w:cs="Arial"/>
          <w:szCs w:val="22"/>
        </w:rPr>
        <w:t xml:space="preserve">year term of the </w:t>
      </w:r>
      <w:r w:rsidR="00B7645F">
        <w:rPr>
          <w:rFonts w:cs="Arial"/>
          <w:szCs w:val="22"/>
        </w:rPr>
        <w:t>Blanket P.O</w:t>
      </w:r>
      <w:r w:rsidRPr="00AB3E72">
        <w:rPr>
          <w:rFonts w:cs="Arial"/>
          <w:szCs w:val="22"/>
        </w:rPr>
        <w:t xml:space="preserve">.  </w:t>
      </w:r>
      <w:r w:rsidRPr="00AB3E72">
        <w:rPr>
          <w:rFonts w:cs="Arial"/>
          <w:b/>
          <w:i/>
          <w:szCs w:val="22"/>
        </w:rPr>
        <w:t>All non-recurrin</w:t>
      </w:r>
      <w:r w:rsidR="00D245C6" w:rsidRPr="00AB3E72">
        <w:rPr>
          <w:rFonts w:cs="Arial"/>
          <w:b/>
          <w:i/>
          <w:szCs w:val="22"/>
        </w:rPr>
        <w:t>g costs incurred by the Vendor {</w:t>
      </w:r>
      <w:r w:rsidRPr="00AB3E72">
        <w:rPr>
          <w:rFonts w:cs="Arial"/>
          <w:b/>
          <w:i/>
          <w:szCs w:val="22"/>
        </w:rPr>
        <w:t>Bid</w:t>
      </w:r>
      <w:r w:rsidR="00D245C6" w:rsidRPr="00AB3E72">
        <w:rPr>
          <w:rFonts w:cs="Arial"/>
          <w:b/>
          <w:i/>
          <w:szCs w:val="22"/>
        </w:rPr>
        <w:t>der}</w:t>
      </w:r>
      <w:r w:rsidRPr="00AB3E72">
        <w:rPr>
          <w:rFonts w:cs="Arial"/>
          <w:b/>
          <w:i/>
          <w:szCs w:val="22"/>
        </w:rPr>
        <w:t xml:space="preserve"> as part of the system implementation shall be included in its firm fixed price</w:t>
      </w:r>
      <w:r w:rsidR="00117E2E" w:rsidRPr="00117E2E">
        <w:t xml:space="preserve"> </w:t>
      </w:r>
      <w:r w:rsidR="00117E2E" w:rsidRPr="00AB69F1">
        <w:rPr>
          <w:b/>
          <w:i/>
        </w:rPr>
        <w:t>amortized over the 7-year contract term</w:t>
      </w:r>
      <w:r w:rsidR="00B7645F">
        <w:rPr>
          <w:rFonts w:cs="Arial"/>
          <w:b/>
          <w:i/>
          <w:szCs w:val="22"/>
        </w:rPr>
        <w:t>;</w:t>
      </w:r>
      <w:r w:rsidR="00CA7D0F">
        <w:rPr>
          <w:rFonts w:cs="Arial"/>
          <w:b/>
          <w:i/>
          <w:szCs w:val="22"/>
        </w:rPr>
        <w:t xml:space="preserve"> and</w:t>
      </w:r>
    </w:p>
    <w:p w14:paraId="0ABB2207" w14:textId="77777777" w:rsidR="00B7645F" w:rsidRPr="00B7645F" w:rsidRDefault="00B7645F" w:rsidP="00B7645F">
      <w:pPr>
        <w:pStyle w:val="ListParagraph"/>
        <w:ind w:left="2160"/>
        <w:rPr>
          <w:rFonts w:cs="Arial"/>
          <w:b/>
          <w:szCs w:val="22"/>
        </w:rPr>
      </w:pPr>
    </w:p>
    <w:p w14:paraId="7B8294AD" w14:textId="6C1E28CA" w:rsidR="00B7645F" w:rsidRPr="00B7645F" w:rsidRDefault="00C41728" w:rsidP="00290BBA">
      <w:pPr>
        <w:pStyle w:val="ListParagraph"/>
        <w:numPr>
          <w:ilvl w:val="1"/>
          <w:numId w:val="131"/>
        </w:numPr>
        <w:rPr>
          <w:rFonts w:cs="Arial"/>
          <w:szCs w:val="22"/>
        </w:rPr>
      </w:pPr>
      <w:r w:rsidRPr="00B7645F">
        <w:rPr>
          <w:rFonts w:cs="Arial"/>
          <w:szCs w:val="22"/>
        </w:rPr>
        <w:t xml:space="preserve">Section 1.2 – </w:t>
      </w:r>
      <w:r w:rsidRPr="00B7645F">
        <w:rPr>
          <w:rFonts w:cs="Arial"/>
          <w:bCs/>
          <w:szCs w:val="22"/>
        </w:rPr>
        <w:t>Negotiated Extension Annual Recurring Costs</w:t>
      </w:r>
      <w:r w:rsidR="00B7645F">
        <w:rPr>
          <w:rFonts w:cs="Arial"/>
          <w:bCs/>
          <w:szCs w:val="22"/>
        </w:rPr>
        <w:t>:</w:t>
      </w:r>
    </w:p>
    <w:p w14:paraId="481516F2" w14:textId="77777777" w:rsidR="00B7645F" w:rsidRDefault="00B7645F" w:rsidP="00B7645F">
      <w:pPr>
        <w:pStyle w:val="ListParagraph"/>
        <w:jc w:val="left"/>
        <w:rPr>
          <w:rFonts w:cs="Arial"/>
          <w:szCs w:val="22"/>
        </w:rPr>
      </w:pPr>
    </w:p>
    <w:p w14:paraId="6C0EC8D1" w14:textId="455E37DB" w:rsidR="00C14F84" w:rsidRPr="007A7A1C" w:rsidRDefault="00C41728" w:rsidP="13BEC381">
      <w:pPr>
        <w:pStyle w:val="ListParagraph"/>
        <w:numPr>
          <w:ilvl w:val="2"/>
          <w:numId w:val="131"/>
        </w:numPr>
        <w:jc w:val="left"/>
        <w:rPr>
          <w:rFonts w:cs="Arial"/>
        </w:rPr>
      </w:pPr>
      <w:r w:rsidRPr="13BEC381">
        <w:rPr>
          <w:rFonts w:cs="Arial"/>
        </w:rPr>
        <w:t xml:space="preserve">Vendor {Bidder} </w:t>
      </w:r>
      <w:r w:rsidR="00B7645F" w:rsidRPr="13BEC381">
        <w:rPr>
          <w:rFonts w:cs="Arial"/>
        </w:rPr>
        <w:t>shall</w:t>
      </w:r>
      <w:r w:rsidRPr="13BEC381">
        <w:rPr>
          <w:rFonts w:cs="Arial"/>
        </w:rPr>
        <w:t xml:space="preserve"> insert the </w:t>
      </w:r>
      <w:r w:rsidR="00B7645F" w:rsidRPr="13BEC381">
        <w:rPr>
          <w:rFonts w:cs="Arial"/>
        </w:rPr>
        <w:t>ARC</w:t>
      </w:r>
      <w:r w:rsidRPr="13BEC381">
        <w:rPr>
          <w:rFonts w:cs="Arial"/>
        </w:rPr>
        <w:t xml:space="preserve"> for the </w:t>
      </w:r>
      <w:r w:rsidR="00304888" w:rsidRPr="13BEC381">
        <w:rPr>
          <w:rFonts w:cs="Arial"/>
        </w:rPr>
        <w:t>s</w:t>
      </w:r>
      <w:r w:rsidRPr="13BEC381">
        <w:rPr>
          <w:rFonts w:cs="Arial"/>
        </w:rPr>
        <w:t xml:space="preserve">tatewide ESInet (excluding PSAP-related charges) for </w:t>
      </w:r>
      <w:del w:id="2159" w:author="Author">
        <w:r w:rsidRPr="13BEC381" w:rsidDel="00622013">
          <w:rPr>
            <w:rFonts w:cs="Arial"/>
          </w:rPr>
          <w:delText xml:space="preserve">any </w:delText>
        </w:r>
      </w:del>
      <w:ins w:id="2160" w:author="Author">
        <w:r w:rsidR="00622013">
          <w:rPr>
            <w:rFonts w:cs="Arial"/>
          </w:rPr>
          <w:t>the two Negotiated extension years pursuant to Section 5.2 in cell C52 for Extension Year One (1) and cell C53 for Extension Year Two (2).</w:t>
        </w:r>
      </w:ins>
      <w:del w:id="2161" w:author="Author">
        <w:r w:rsidRPr="13BEC381" w:rsidDel="00622013">
          <w:rPr>
            <w:rFonts w:cs="Arial"/>
          </w:rPr>
          <w:delText xml:space="preserve">annual extensions beyond the original </w:delText>
        </w:r>
        <w:r w:rsidR="009330C1" w:rsidRPr="13BEC381" w:rsidDel="00622013">
          <w:rPr>
            <w:rFonts w:cs="Arial"/>
          </w:rPr>
          <w:delText>Blanket P.O.</w:delText>
        </w:r>
        <w:r w:rsidRPr="13BEC381" w:rsidDel="00622013">
          <w:rPr>
            <w:rFonts w:cs="Arial"/>
          </w:rPr>
          <w:delText xml:space="preserve"> term</w:delText>
        </w:r>
      </w:del>
      <w:r w:rsidRPr="13BEC381">
        <w:rPr>
          <w:rFonts w:cs="Arial"/>
        </w:rPr>
        <w:t xml:space="preserve">. In determining this </w:t>
      </w:r>
      <w:r w:rsidR="00BC2795" w:rsidRPr="13BEC381">
        <w:rPr>
          <w:rFonts w:cs="Arial"/>
        </w:rPr>
        <w:t>ARC,</w:t>
      </w:r>
      <w:r w:rsidRPr="13BEC381">
        <w:rPr>
          <w:rFonts w:cs="Arial"/>
        </w:rPr>
        <w:t xml:space="preserve"> the Vendor {Bidder} shall recall that non-recurring costs to install the network will have been amortized in the ARC </w:t>
      </w:r>
      <w:r w:rsidR="00C14F84" w:rsidRPr="13BEC381">
        <w:rPr>
          <w:rFonts w:cs="Arial"/>
        </w:rPr>
        <w:t xml:space="preserve">incurred in years one </w:t>
      </w:r>
      <w:r w:rsidR="000670E7" w:rsidRPr="13BEC381">
        <w:rPr>
          <w:rFonts w:cs="Arial"/>
        </w:rPr>
        <w:t xml:space="preserve">(1) </w:t>
      </w:r>
      <w:r w:rsidR="00C14F84" w:rsidRPr="13BEC381">
        <w:rPr>
          <w:rFonts w:cs="Arial"/>
        </w:rPr>
        <w:t xml:space="preserve">through </w:t>
      </w:r>
      <w:r w:rsidR="000670E7" w:rsidRPr="13BEC381">
        <w:rPr>
          <w:rFonts w:cs="Arial"/>
        </w:rPr>
        <w:t>seven</w:t>
      </w:r>
      <w:r w:rsidR="00C14F84" w:rsidRPr="13BEC381">
        <w:rPr>
          <w:rFonts w:cs="Arial"/>
        </w:rPr>
        <w:t xml:space="preserve"> </w:t>
      </w:r>
      <w:r w:rsidR="000670E7" w:rsidRPr="13BEC381">
        <w:rPr>
          <w:rFonts w:cs="Arial"/>
        </w:rPr>
        <w:t>(7)</w:t>
      </w:r>
      <w:r w:rsidR="00FC2F5F" w:rsidRPr="13BEC381">
        <w:rPr>
          <w:rFonts w:cs="Arial"/>
        </w:rPr>
        <w:t xml:space="preserve"> </w:t>
      </w:r>
      <w:r w:rsidR="00FC2F5F">
        <w:t xml:space="preserve">and are not to be included in the proposed ARC for any </w:t>
      </w:r>
      <w:del w:id="2162" w:author="Author">
        <w:r w:rsidDel="00FC2F5F">
          <w:delText>extention</w:delText>
        </w:r>
      </w:del>
      <w:ins w:id="2163" w:author="Author">
        <w:r w:rsidR="349B33C3">
          <w:t>extension</w:t>
        </w:r>
      </w:ins>
      <w:r w:rsidR="00FC2F5F">
        <w:t xml:space="preserve"> years.</w:t>
      </w:r>
      <w:r w:rsidR="007A7A1C" w:rsidRPr="13BEC381">
        <w:rPr>
          <w:rFonts w:cs="Arial"/>
        </w:rPr>
        <w:t>,</w:t>
      </w:r>
      <w:r>
        <w:br/>
      </w:r>
    </w:p>
    <w:p w14:paraId="22554657" w14:textId="77777777" w:rsidR="00C14F84" w:rsidRDefault="00C14F84" w:rsidP="00290BBA">
      <w:pPr>
        <w:pStyle w:val="ListParagraph"/>
        <w:numPr>
          <w:ilvl w:val="0"/>
          <w:numId w:val="131"/>
        </w:numPr>
        <w:jc w:val="left"/>
        <w:rPr>
          <w:rFonts w:cs="Arial"/>
          <w:szCs w:val="22"/>
        </w:rPr>
      </w:pPr>
      <w:r w:rsidRPr="00C14F84">
        <w:rPr>
          <w:rFonts w:cs="Arial"/>
          <w:szCs w:val="22"/>
        </w:rPr>
        <w:t>Section 2.0 – PSAP Price Sheet</w:t>
      </w:r>
    </w:p>
    <w:p w14:paraId="6D7D83BB" w14:textId="77777777" w:rsidR="00C14F84" w:rsidRDefault="00C14F84" w:rsidP="00C14F84">
      <w:pPr>
        <w:pStyle w:val="ListParagraph"/>
        <w:jc w:val="left"/>
        <w:rPr>
          <w:rFonts w:cs="Arial"/>
          <w:szCs w:val="22"/>
        </w:rPr>
      </w:pPr>
    </w:p>
    <w:p w14:paraId="53A39471" w14:textId="262C6CB3" w:rsidR="00C14F84" w:rsidRDefault="2EA36F29" w:rsidP="00BA206C">
      <w:pPr>
        <w:jc w:val="left"/>
        <w:rPr>
          <w:ins w:id="2164" w:author="Author"/>
          <w:rFonts w:cs="Arial"/>
        </w:rPr>
      </w:pPr>
      <w:r w:rsidRPr="4798CEE2">
        <w:rPr>
          <w:rFonts w:cs="Arial"/>
        </w:rPr>
        <w:t xml:space="preserve">The State recognizes that it may not be feasible at the time of Quote submission to precisely quote all costs required as part of Section 2.0.  However, the Vendor {Bidder} is required to make a good faith effort in their estimates of individual PSAP/PSDP costs for evaluation as part of this procurement based upon current environment of the PSAP/PSDP locations.  </w:t>
      </w:r>
      <w:ins w:id="2165" w:author="Author">
        <w:r w:rsidR="53188662" w:rsidRPr="4798CEE2">
          <w:rPr>
            <w:rFonts w:eastAsia="Arial" w:cs="Arial"/>
          </w:rPr>
          <w:t>Vendor {Bidder} is not to propose LPG costs for PSAPs utilizing the KML Smart DMS</w:t>
        </w:r>
        <w:r w:rsidR="67E819BC" w:rsidRPr="4798CEE2">
          <w:rPr>
            <w:rFonts w:eastAsia="Arial" w:cs="Arial"/>
          </w:rPr>
          <w:t>-100</w:t>
        </w:r>
        <w:r w:rsidR="53188662" w:rsidRPr="4798CEE2">
          <w:rPr>
            <w:rFonts w:eastAsia="Arial" w:cs="Arial"/>
          </w:rPr>
          <w:t xml:space="preserve"> on the Price Sheet. However, Vendor {Bidder} shall include their proposed bandwidth and the costs for the combined monthly recurring ESInet Ethernet Connection Cost for Two (2) Circuits at Each KML PSAP location.</w:t>
        </w:r>
        <w:r w:rsidR="53188662" w:rsidRPr="4798CEE2">
          <w:rPr>
            <w:rFonts w:cs="Arial"/>
          </w:rPr>
          <w:t xml:space="preserve"> </w:t>
        </w:r>
      </w:ins>
    </w:p>
    <w:p w14:paraId="124770BE" w14:textId="77777777" w:rsidR="0089724A" w:rsidRPr="009D78E4" w:rsidRDefault="0089724A" w:rsidP="00BA206C">
      <w:pPr>
        <w:jc w:val="left"/>
        <w:rPr>
          <w:ins w:id="2166" w:author="Author"/>
          <w:rFonts w:cs="Arial"/>
        </w:rPr>
      </w:pPr>
    </w:p>
    <w:p w14:paraId="39339477" w14:textId="78A4AD0C" w:rsidR="00C14F84" w:rsidRPr="009D78E4" w:rsidRDefault="00C14F84" w:rsidP="13BEC381">
      <w:pPr>
        <w:pStyle w:val="ListParagraph"/>
        <w:jc w:val="left"/>
        <w:rPr>
          <w:rFonts w:cs="Arial"/>
        </w:rPr>
      </w:pPr>
      <w:r w:rsidRPr="13BEC381">
        <w:rPr>
          <w:rFonts w:cs="Arial"/>
        </w:rPr>
        <w:t>Upon award, and as part of the system implementation, the Vendor {</w:t>
      </w:r>
      <w:r w:rsidR="008C49DA" w:rsidRPr="13BEC381">
        <w:rPr>
          <w:rFonts w:cs="Arial"/>
        </w:rPr>
        <w:t>Contractor</w:t>
      </w:r>
      <w:r w:rsidRPr="13BEC381">
        <w:rPr>
          <w:rFonts w:cs="Arial"/>
        </w:rPr>
        <w:t>} will be required to provide any recognized updates to Section 2.0.  Regardless of the specific information provided with</w:t>
      </w:r>
      <w:r w:rsidR="000942EA" w:rsidRPr="13BEC381">
        <w:rPr>
          <w:rFonts w:cs="Arial"/>
        </w:rPr>
        <w:t xml:space="preserve"> its Quote</w:t>
      </w:r>
      <w:r w:rsidRPr="13BEC381">
        <w:rPr>
          <w:rFonts w:cs="Arial"/>
        </w:rPr>
        <w:t xml:space="preserve">, </w:t>
      </w:r>
      <w:r w:rsidR="000942EA" w:rsidRPr="13BEC381">
        <w:rPr>
          <w:rFonts w:cs="Arial"/>
        </w:rPr>
        <w:t xml:space="preserve">the </w:t>
      </w:r>
      <w:r w:rsidRPr="13BEC381">
        <w:rPr>
          <w:rFonts w:cs="Arial"/>
        </w:rPr>
        <w:t xml:space="preserve">Vendor {Bidder} must certify that the statewide PSAP Costs Total, representative of all costs necessary to assure full ESInet connectivity and i3 capability at all PSAPs/PSDPs, will not increase. </w:t>
      </w:r>
    </w:p>
    <w:p w14:paraId="178C4E10" w14:textId="77777777" w:rsidR="00C14F84" w:rsidRPr="009D78E4" w:rsidRDefault="00C14F84" w:rsidP="00C14F84">
      <w:pPr>
        <w:pStyle w:val="ListParagraph"/>
        <w:jc w:val="left"/>
        <w:rPr>
          <w:rFonts w:cs="Arial"/>
          <w:szCs w:val="22"/>
        </w:rPr>
      </w:pPr>
    </w:p>
    <w:p w14:paraId="1AE0EEA6" w14:textId="58D64DA4" w:rsidR="00C41728" w:rsidRPr="009D78E4" w:rsidRDefault="00C41728" w:rsidP="00290BBA">
      <w:pPr>
        <w:pStyle w:val="ListParagraph"/>
        <w:numPr>
          <w:ilvl w:val="1"/>
          <w:numId w:val="131"/>
        </w:numPr>
        <w:jc w:val="left"/>
        <w:rPr>
          <w:rFonts w:cs="Arial"/>
          <w:szCs w:val="22"/>
        </w:rPr>
      </w:pPr>
      <w:r w:rsidRPr="009D78E4">
        <w:rPr>
          <w:rFonts w:cs="Arial"/>
          <w:szCs w:val="22"/>
        </w:rPr>
        <w:t>Section 2.1 – County – The County in which existin</w:t>
      </w:r>
      <w:r w:rsidR="00C14F84" w:rsidRPr="009D78E4">
        <w:rPr>
          <w:rFonts w:cs="Arial"/>
          <w:szCs w:val="22"/>
        </w:rPr>
        <w:t>g PSAPs are located is provided;</w:t>
      </w:r>
    </w:p>
    <w:p w14:paraId="69A64E35" w14:textId="77777777" w:rsidR="009D78E4" w:rsidRPr="009D78E4" w:rsidRDefault="009D78E4" w:rsidP="009D78E4">
      <w:pPr>
        <w:pStyle w:val="ListParagraph"/>
        <w:ind w:left="1440"/>
        <w:jc w:val="left"/>
        <w:rPr>
          <w:rFonts w:cs="Arial"/>
          <w:szCs w:val="22"/>
        </w:rPr>
      </w:pPr>
    </w:p>
    <w:p w14:paraId="0D2F71F5" w14:textId="77777777" w:rsidR="00C14F84" w:rsidRPr="009D78E4" w:rsidRDefault="00C41728" w:rsidP="00290BBA">
      <w:pPr>
        <w:pStyle w:val="ListParagraph"/>
        <w:numPr>
          <w:ilvl w:val="1"/>
          <w:numId w:val="131"/>
        </w:numPr>
        <w:jc w:val="left"/>
        <w:rPr>
          <w:rFonts w:cs="Arial"/>
          <w:szCs w:val="22"/>
        </w:rPr>
      </w:pPr>
      <w:r w:rsidRPr="009D78E4">
        <w:rPr>
          <w:rFonts w:cs="Arial"/>
          <w:szCs w:val="22"/>
        </w:rPr>
        <w:t>Section 2.2 – Ref PSAP # – A sequential number assigned to each PSAP for reference purpose</w:t>
      </w:r>
      <w:r w:rsidR="00C14F84" w:rsidRPr="009D78E4">
        <w:rPr>
          <w:rFonts w:cs="Arial"/>
          <w:szCs w:val="22"/>
        </w:rPr>
        <w:t>s;</w:t>
      </w:r>
    </w:p>
    <w:p w14:paraId="2C133C38" w14:textId="77777777" w:rsidR="009D78E4" w:rsidRPr="009D78E4" w:rsidRDefault="009D78E4" w:rsidP="009D78E4">
      <w:pPr>
        <w:pStyle w:val="ListParagraph"/>
        <w:ind w:left="1440"/>
        <w:jc w:val="left"/>
        <w:rPr>
          <w:rFonts w:cs="Arial"/>
          <w:szCs w:val="22"/>
        </w:rPr>
      </w:pPr>
    </w:p>
    <w:p w14:paraId="5BFE8F16" w14:textId="77777777" w:rsidR="00C14F84" w:rsidRPr="009D78E4" w:rsidRDefault="00C41728" w:rsidP="00290BBA">
      <w:pPr>
        <w:pStyle w:val="ListParagraph"/>
        <w:numPr>
          <w:ilvl w:val="1"/>
          <w:numId w:val="131"/>
        </w:numPr>
        <w:jc w:val="left"/>
        <w:rPr>
          <w:rFonts w:cs="Arial"/>
          <w:szCs w:val="22"/>
        </w:rPr>
      </w:pPr>
      <w:r w:rsidRPr="009D78E4">
        <w:rPr>
          <w:rFonts w:cs="Arial"/>
          <w:szCs w:val="22"/>
        </w:rPr>
        <w:t>Section 2.3 – PSAP Name and Address – The name and address of the e</w:t>
      </w:r>
      <w:r w:rsidR="00C14F84" w:rsidRPr="009D78E4">
        <w:rPr>
          <w:rFonts w:cs="Arial"/>
          <w:szCs w:val="22"/>
        </w:rPr>
        <w:t>xisting PSAPs are provided here;</w:t>
      </w:r>
    </w:p>
    <w:p w14:paraId="78F9F892" w14:textId="77777777" w:rsidR="009D78E4" w:rsidRPr="009D78E4" w:rsidRDefault="009D78E4" w:rsidP="009D78E4">
      <w:pPr>
        <w:pStyle w:val="ListParagraph"/>
        <w:ind w:left="1440"/>
        <w:jc w:val="left"/>
        <w:rPr>
          <w:rFonts w:cs="Arial"/>
          <w:szCs w:val="22"/>
        </w:rPr>
      </w:pPr>
    </w:p>
    <w:p w14:paraId="330D6CF5" w14:textId="77777777" w:rsidR="009D78E4" w:rsidRPr="009D78E4" w:rsidRDefault="00C41728" w:rsidP="00290BBA">
      <w:pPr>
        <w:pStyle w:val="ListParagraph"/>
        <w:numPr>
          <w:ilvl w:val="1"/>
          <w:numId w:val="131"/>
        </w:numPr>
        <w:jc w:val="left"/>
        <w:rPr>
          <w:rFonts w:cs="Arial"/>
          <w:szCs w:val="22"/>
        </w:rPr>
      </w:pPr>
      <w:r w:rsidRPr="009D78E4">
        <w:rPr>
          <w:rFonts w:cs="Arial"/>
          <w:szCs w:val="22"/>
        </w:rPr>
        <w:t>Section 2.4 – Existing PSAP Configuration – This section is broken into four (4) sub-sections as follows:</w:t>
      </w:r>
    </w:p>
    <w:p w14:paraId="28C1FD24" w14:textId="77777777" w:rsidR="009D78E4" w:rsidRPr="009D78E4" w:rsidRDefault="009D78E4" w:rsidP="009D78E4">
      <w:pPr>
        <w:pStyle w:val="ListParagraph"/>
        <w:ind w:left="1440"/>
        <w:jc w:val="left"/>
        <w:rPr>
          <w:rFonts w:cs="Arial"/>
          <w:szCs w:val="22"/>
        </w:rPr>
      </w:pPr>
    </w:p>
    <w:p w14:paraId="20D6EEA5" w14:textId="3F311D9A" w:rsidR="009D78E4" w:rsidRPr="009D78E4" w:rsidRDefault="00C41728" w:rsidP="00290BBA">
      <w:pPr>
        <w:pStyle w:val="ListParagraph"/>
        <w:numPr>
          <w:ilvl w:val="2"/>
          <w:numId w:val="131"/>
        </w:numPr>
        <w:jc w:val="left"/>
        <w:rPr>
          <w:rFonts w:cs="Arial"/>
          <w:szCs w:val="22"/>
        </w:rPr>
      </w:pPr>
      <w:r w:rsidRPr="009D78E4">
        <w:rPr>
          <w:rFonts w:cs="Arial"/>
          <w:szCs w:val="22"/>
        </w:rPr>
        <w:t>Section 2.4</w:t>
      </w:r>
      <w:r w:rsidR="009D78E4" w:rsidRPr="009D78E4">
        <w:rPr>
          <w:rFonts w:cs="Arial"/>
          <w:szCs w:val="22"/>
        </w:rPr>
        <w:t>.</w:t>
      </w:r>
      <w:r w:rsidRPr="009D78E4">
        <w:rPr>
          <w:rFonts w:cs="Arial"/>
          <w:szCs w:val="22"/>
        </w:rPr>
        <w:t>1 – Type of PSAP, Primary (PSAP), Secondary (PSDP), or Training (TRNG) – A PSAP refers to a primary PSAP to which 9</w:t>
      </w:r>
      <w:r w:rsidRPr="009D78E4">
        <w:rPr>
          <w:rFonts w:cs="Arial"/>
          <w:szCs w:val="22"/>
        </w:rPr>
        <w:noBreakHyphen/>
        <w:t>1</w:t>
      </w:r>
      <w:r w:rsidRPr="009D78E4">
        <w:rPr>
          <w:rFonts w:cs="Arial"/>
          <w:szCs w:val="22"/>
        </w:rPr>
        <w:noBreakHyphen/>
        <w:t>1 calls</w:t>
      </w:r>
      <w:r w:rsidR="00FA6610">
        <w:rPr>
          <w:rFonts w:cs="Arial"/>
          <w:szCs w:val="22"/>
        </w:rPr>
        <w:t xml:space="preserve"> are initially routed from the Service P</w:t>
      </w:r>
      <w:r w:rsidRPr="009D78E4">
        <w:rPr>
          <w:rFonts w:cs="Arial"/>
          <w:szCs w:val="22"/>
        </w:rPr>
        <w:t>rovider. A PSDP is a secondary PSAP to which 9</w:t>
      </w:r>
      <w:r w:rsidRPr="009D78E4">
        <w:rPr>
          <w:rFonts w:cs="Arial"/>
          <w:szCs w:val="22"/>
        </w:rPr>
        <w:noBreakHyphen/>
        <w:t>1</w:t>
      </w:r>
      <w:r w:rsidRPr="009D78E4">
        <w:rPr>
          <w:rFonts w:cs="Arial"/>
          <w:szCs w:val="22"/>
        </w:rPr>
        <w:noBreakHyphen/>
        <w:t>1 calls are transferred from a primary PSAP.  A TRNG is co-located at a PSAP est</w:t>
      </w:r>
      <w:r w:rsidR="009D78E4" w:rsidRPr="009D78E4">
        <w:rPr>
          <w:rFonts w:cs="Arial"/>
          <w:szCs w:val="22"/>
        </w:rPr>
        <w:t>ablished for training purposes;</w:t>
      </w:r>
    </w:p>
    <w:p w14:paraId="11C14A5C" w14:textId="77777777" w:rsidR="009D78E4" w:rsidRPr="009D78E4" w:rsidRDefault="009D78E4" w:rsidP="009D78E4">
      <w:pPr>
        <w:pStyle w:val="ListParagraph"/>
        <w:ind w:left="2160"/>
        <w:jc w:val="left"/>
        <w:rPr>
          <w:rFonts w:cs="Arial"/>
          <w:szCs w:val="22"/>
        </w:rPr>
      </w:pPr>
    </w:p>
    <w:p w14:paraId="6CF9B0A0" w14:textId="566807CC" w:rsidR="009D78E4" w:rsidRPr="009D78E4" w:rsidRDefault="00C41728" w:rsidP="00290BBA">
      <w:pPr>
        <w:pStyle w:val="ListParagraph"/>
        <w:numPr>
          <w:ilvl w:val="2"/>
          <w:numId w:val="131"/>
        </w:numPr>
        <w:jc w:val="left"/>
        <w:rPr>
          <w:rFonts w:cs="Arial"/>
          <w:szCs w:val="22"/>
        </w:rPr>
      </w:pPr>
      <w:r w:rsidRPr="009D78E4">
        <w:rPr>
          <w:rFonts w:cs="Arial"/>
          <w:szCs w:val="22"/>
        </w:rPr>
        <w:t>Section 2.4</w:t>
      </w:r>
      <w:r w:rsidR="009D78E4" w:rsidRPr="009D78E4">
        <w:rPr>
          <w:rFonts w:cs="Arial"/>
          <w:szCs w:val="22"/>
        </w:rPr>
        <w:t>.</w:t>
      </w:r>
      <w:r w:rsidRPr="009D78E4">
        <w:rPr>
          <w:rFonts w:cs="Arial"/>
          <w:szCs w:val="22"/>
        </w:rPr>
        <w:t xml:space="preserve">2 – Number of PSAP Trunks/Type – The number and type of trunks currently in service at each PSAP are provided here. They are further defined as </w:t>
      </w:r>
      <w:r w:rsidR="00BA7DC7" w:rsidRPr="009D78E4">
        <w:rPr>
          <w:rFonts w:cs="Arial"/>
          <w:szCs w:val="22"/>
        </w:rPr>
        <w:t xml:space="preserve">Centralized Automated Message Accounting </w:t>
      </w:r>
      <w:r w:rsidR="00BA7DC7">
        <w:rPr>
          <w:rFonts w:cs="Arial"/>
          <w:szCs w:val="22"/>
        </w:rPr>
        <w:t>(</w:t>
      </w:r>
      <w:r w:rsidRPr="009D78E4">
        <w:rPr>
          <w:rFonts w:cs="Arial"/>
          <w:szCs w:val="22"/>
        </w:rPr>
        <w:t>CAMA</w:t>
      </w:r>
      <w:r w:rsidR="00BA7DC7">
        <w:rPr>
          <w:rFonts w:cs="Arial"/>
          <w:szCs w:val="22"/>
        </w:rPr>
        <w:t>)</w:t>
      </w:r>
      <w:r w:rsidRPr="009D78E4">
        <w:rPr>
          <w:rFonts w:cs="Arial"/>
          <w:szCs w:val="22"/>
        </w:rPr>
        <w:t xml:space="preserve"> or EBS. CAMA signaling protocol trunks are used to connect the PSAPs with </w:t>
      </w:r>
      <w:r w:rsidR="00752C56">
        <w:rPr>
          <w:rFonts w:cs="Arial"/>
          <w:szCs w:val="22"/>
        </w:rPr>
        <w:t>s</w:t>
      </w:r>
      <w:r w:rsidRPr="009D78E4">
        <w:rPr>
          <w:rFonts w:cs="Arial"/>
          <w:szCs w:val="22"/>
        </w:rPr>
        <w:t>elective Routers. An EBS (Electronic Business Set Interface) interprets predefined codes generated when specific keys in terminal equipment are activated and pe</w:t>
      </w:r>
      <w:r w:rsidR="009D78E4" w:rsidRPr="009D78E4">
        <w:rPr>
          <w:rFonts w:cs="Arial"/>
          <w:szCs w:val="22"/>
        </w:rPr>
        <w:t>rforms the appropriate function;</w:t>
      </w:r>
    </w:p>
    <w:p w14:paraId="33F285A5" w14:textId="77777777" w:rsidR="009D78E4" w:rsidRPr="009D78E4" w:rsidRDefault="009D78E4" w:rsidP="009D78E4">
      <w:pPr>
        <w:pStyle w:val="ListParagraph"/>
        <w:ind w:left="2160"/>
        <w:jc w:val="left"/>
        <w:rPr>
          <w:rFonts w:cs="Arial"/>
          <w:szCs w:val="22"/>
        </w:rPr>
      </w:pPr>
    </w:p>
    <w:p w14:paraId="63F36F1C" w14:textId="01D92BA8" w:rsidR="009D78E4" w:rsidRPr="009D78E4" w:rsidRDefault="00C41728" w:rsidP="00290BBA">
      <w:pPr>
        <w:pStyle w:val="ListParagraph"/>
        <w:numPr>
          <w:ilvl w:val="2"/>
          <w:numId w:val="131"/>
        </w:numPr>
        <w:jc w:val="left"/>
        <w:rPr>
          <w:rFonts w:cs="Arial"/>
          <w:szCs w:val="22"/>
        </w:rPr>
      </w:pPr>
      <w:r w:rsidRPr="009D78E4">
        <w:rPr>
          <w:rFonts w:cs="Arial"/>
          <w:szCs w:val="22"/>
        </w:rPr>
        <w:t>Section 2.4</w:t>
      </w:r>
      <w:r w:rsidR="009D78E4" w:rsidRPr="009D78E4">
        <w:rPr>
          <w:rFonts w:cs="Arial"/>
          <w:szCs w:val="22"/>
        </w:rPr>
        <w:t>.</w:t>
      </w:r>
      <w:r w:rsidRPr="009D78E4">
        <w:rPr>
          <w:rFonts w:cs="Arial"/>
          <w:szCs w:val="22"/>
        </w:rPr>
        <w:t xml:space="preserve">3 – Number of Call Taker Positions – The number of </w:t>
      </w:r>
      <w:r w:rsidR="002B6F46" w:rsidRPr="009D78E4">
        <w:rPr>
          <w:rFonts w:cs="Arial"/>
          <w:szCs w:val="22"/>
        </w:rPr>
        <w:t xml:space="preserve">exiting </w:t>
      </w:r>
      <w:r w:rsidRPr="009D78E4">
        <w:rPr>
          <w:rFonts w:cs="Arial"/>
          <w:szCs w:val="22"/>
        </w:rPr>
        <w:t>9-1-1 call taker positions with which the PSA</w:t>
      </w:r>
      <w:r w:rsidR="009D78E4" w:rsidRPr="009D78E4">
        <w:rPr>
          <w:rFonts w:cs="Arial"/>
          <w:szCs w:val="22"/>
        </w:rPr>
        <w:t>P is equipped are provided here; and</w:t>
      </w:r>
    </w:p>
    <w:p w14:paraId="79FDDC03" w14:textId="77777777" w:rsidR="009D78E4" w:rsidRPr="009D78E4" w:rsidRDefault="009D78E4" w:rsidP="009D78E4">
      <w:pPr>
        <w:pStyle w:val="ListParagraph"/>
        <w:ind w:left="2160"/>
        <w:jc w:val="left"/>
        <w:rPr>
          <w:rFonts w:cs="Arial"/>
          <w:szCs w:val="22"/>
        </w:rPr>
      </w:pPr>
    </w:p>
    <w:p w14:paraId="6172AC40" w14:textId="0DB8F458" w:rsidR="009D78E4" w:rsidRDefault="009D78E4" w:rsidP="00290BBA">
      <w:pPr>
        <w:pStyle w:val="ListParagraph"/>
        <w:numPr>
          <w:ilvl w:val="2"/>
          <w:numId w:val="131"/>
        </w:numPr>
        <w:jc w:val="left"/>
        <w:rPr>
          <w:rFonts w:cs="Arial"/>
          <w:szCs w:val="22"/>
        </w:rPr>
      </w:pPr>
      <w:r w:rsidRPr="009D78E4">
        <w:rPr>
          <w:rFonts w:cs="Arial"/>
          <w:szCs w:val="22"/>
        </w:rPr>
        <w:t>Section 2.4.4 – CPE Manufacturer and Model – This section identifies the existing Customer Pr</w:t>
      </w:r>
      <w:r w:rsidR="007701A7">
        <w:rPr>
          <w:rFonts w:cs="Arial"/>
          <w:szCs w:val="22"/>
        </w:rPr>
        <w:t>emise</w:t>
      </w:r>
      <w:r w:rsidRPr="009D78E4">
        <w:rPr>
          <w:rFonts w:cs="Arial"/>
          <w:szCs w:val="22"/>
        </w:rPr>
        <w:t xml:space="preserve"> Equipment Manufacturer and Model existing at each PSAP;</w:t>
      </w:r>
    </w:p>
    <w:p w14:paraId="6AA099A3" w14:textId="77777777" w:rsidR="0015652B" w:rsidRDefault="0015652B" w:rsidP="0015652B">
      <w:pPr>
        <w:pStyle w:val="ListParagraph"/>
        <w:ind w:left="2160"/>
        <w:jc w:val="left"/>
        <w:rPr>
          <w:rFonts w:cs="Arial"/>
          <w:szCs w:val="22"/>
        </w:rPr>
      </w:pPr>
    </w:p>
    <w:p w14:paraId="4A625018" w14:textId="25096276" w:rsidR="009D78E4" w:rsidRDefault="009D78E4" w:rsidP="00290BBA">
      <w:pPr>
        <w:pStyle w:val="ListParagraph"/>
        <w:numPr>
          <w:ilvl w:val="1"/>
          <w:numId w:val="131"/>
        </w:numPr>
        <w:jc w:val="left"/>
        <w:rPr>
          <w:rFonts w:cs="Arial"/>
          <w:szCs w:val="22"/>
        </w:rPr>
      </w:pPr>
      <w:r w:rsidRPr="009D78E4">
        <w:rPr>
          <w:rFonts w:cs="Arial"/>
          <w:szCs w:val="22"/>
        </w:rPr>
        <w:t>Section 2.5 – All Inclusive CPE/</w:t>
      </w:r>
      <w:r w:rsidR="009E5FCA">
        <w:rPr>
          <w:rFonts w:cs="Arial"/>
          <w:szCs w:val="22"/>
        </w:rPr>
        <w:t>LPG</w:t>
      </w:r>
      <w:r w:rsidRPr="009D78E4">
        <w:rPr>
          <w:rFonts w:cs="Arial"/>
          <w:szCs w:val="22"/>
        </w:rPr>
        <w:t xml:space="preserve"> </w:t>
      </w:r>
      <w:del w:id="2167" w:author="Author">
        <w:r w:rsidRPr="009D78E4" w:rsidDel="00CD4CB1">
          <w:rPr>
            <w:rFonts w:cs="Arial"/>
            <w:szCs w:val="22"/>
          </w:rPr>
          <w:delText xml:space="preserve">(if required) </w:delText>
        </w:r>
      </w:del>
      <w:r w:rsidRPr="009D78E4">
        <w:rPr>
          <w:rFonts w:cs="Arial"/>
          <w:szCs w:val="22"/>
        </w:rPr>
        <w:t>and Monthly Maintenance – Here the Vendor {Bidder} is to insert, on a per specific PSAP basis, the all-inclusive monthly costs including maintenance fee to ensure that i3 ESInet Services are operating in a standards compliant mode at each PSAP.  As described in Section 1</w:t>
      </w:r>
      <w:r w:rsidR="002F5C57">
        <w:rPr>
          <w:rFonts w:cs="Arial"/>
          <w:szCs w:val="22"/>
        </w:rPr>
        <w:t>.1</w:t>
      </w:r>
      <w:r w:rsidRPr="009D78E4">
        <w:rPr>
          <w:rFonts w:cs="Arial"/>
          <w:szCs w:val="22"/>
        </w:rPr>
        <w:t xml:space="preserve">, </w:t>
      </w:r>
      <w:r w:rsidRPr="009D78E4">
        <w:rPr>
          <w:rFonts w:cs="Arial"/>
          <w:b/>
          <w:i/>
          <w:szCs w:val="22"/>
        </w:rPr>
        <w:t>all non-recurring costs incurred by the Vendor {</w:t>
      </w:r>
      <w:r w:rsidR="008C49DA">
        <w:rPr>
          <w:rFonts w:cs="Arial"/>
          <w:b/>
          <w:i/>
          <w:szCs w:val="22"/>
        </w:rPr>
        <w:t>Contractor</w:t>
      </w:r>
      <w:r w:rsidRPr="009D78E4">
        <w:rPr>
          <w:rFonts w:cs="Arial"/>
          <w:b/>
          <w:i/>
          <w:szCs w:val="22"/>
        </w:rPr>
        <w:t>} as part of the PSAP implementation shall be amortized equally across the term of the Blanket P.O</w:t>
      </w:r>
      <w:r w:rsidR="00CA7D0F">
        <w:rPr>
          <w:rFonts w:cs="Arial"/>
          <w:b/>
          <w:i/>
          <w:szCs w:val="22"/>
        </w:rPr>
        <w:t>;</w:t>
      </w:r>
      <w:r w:rsidRPr="009D78E4">
        <w:rPr>
          <w:rFonts w:cs="Arial"/>
          <w:szCs w:val="22"/>
        </w:rPr>
        <w:t xml:space="preserve">  </w:t>
      </w:r>
      <w:r w:rsidR="00C41728" w:rsidRPr="009D78E4">
        <w:rPr>
          <w:rFonts w:cs="Arial"/>
          <w:szCs w:val="22"/>
        </w:rPr>
        <w:t xml:space="preserve">  </w:t>
      </w:r>
    </w:p>
    <w:p w14:paraId="2E32F562" w14:textId="77777777" w:rsidR="0015652B" w:rsidRDefault="0015652B" w:rsidP="0015652B">
      <w:pPr>
        <w:ind w:left="720"/>
        <w:jc w:val="left"/>
        <w:rPr>
          <w:rFonts w:cs="Arial"/>
          <w:szCs w:val="22"/>
        </w:rPr>
      </w:pPr>
    </w:p>
    <w:p w14:paraId="018DEA07" w14:textId="51BA6F3A" w:rsidR="0015652B" w:rsidRPr="0015652B" w:rsidRDefault="0015652B" w:rsidP="0015652B">
      <w:pPr>
        <w:ind w:left="720"/>
        <w:jc w:val="left"/>
        <w:rPr>
          <w:rFonts w:cs="Arial"/>
          <w:szCs w:val="22"/>
        </w:rPr>
      </w:pPr>
      <w:r>
        <w:rPr>
          <w:rFonts w:cs="Arial"/>
          <w:szCs w:val="22"/>
        </w:rPr>
        <w:t xml:space="preserve">A total annual cost for all counties will automatically be calculated </w:t>
      </w:r>
      <w:r w:rsidR="00214162">
        <w:rPr>
          <w:rFonts w:cs="Arial"/>
          <w:szCs w:val="22"/>
        </w:rPr>
        <w:t xml:space="preserve">on the </w:t>
      </w:r>
      <w:r>
        <w:rPr>
          <w:rFonts w:cs="Arial"/>
          <w:szCs w:val="22"/>
        </w:rPr>
        <w:t>final line of the price sheet</w:t>
      </w:r>
      <w:r w:rsidR="00214162">
        <w:rPr>
          <w:rFonts w:cs="Arial"/>
          <w:szCs w:val="22"/>
        </w:rPr>
        <w:t xml:space="preserve"> tab </w:t>
      </w:r>
      <w:r>
        <w:rPr>
          <w:rFonts w:cs="Arial"/>
          <w:szCs w:val="22"/>
        </w:rPr>
        <w:t>based on the</w:t>
      </w:r>
      <w:r w:rsidR="00214162">
        <w:rPr>
          <w:rFonts w:cs="Arial"/>
          <w:szCs w:val="22"/>
        </w:rPr>
        <w:t xml:space="preserve"> calculated</w:t>
      </w:r>
      <w:r>
        <w:rPr>
          <w:rFonts w:cs="Arial"/>
          <w:szCs w:val="22"/>
        </w:rPr>
        <w:t xml:space="preserve"> total monthly </w:t>
      </w:r>
      <w:r w:rsidR="00214162">
        <w:rPr>
          <w:rFonts w:cs="Arial"/>
          <w:szCs w:val="22"/>
        </w:rPr>
        <w:t xml:space="preserve">cost for each county. </w:t>
      </w:r>
    </w:p>
    <w:p w14:paraId="4ABC9027" w14:textId="38A78B8D" w:rsidR="009D78E4" w:rsidRDefault="00C41728" w:rsidP="009D78E4">
      <w:pPr>
        <w:pStyle w:val="ListParagraph"/>
        <w:ind w:left="1440"/>
        <w:jc w:val="left"/>
        <w:rPr>
          <w:rFonts w:cs="Arial"/>
          <w:szCs w:val="22"/>
        </w:rPr>
      </w:pPr>
      <w:r w:rsidRPr="009D78E4">
        <w:rPr>
          <w:rFonts w:cs="Arial"/>
          <w:szCs w:val="22"/>
        </w:rPr>
        <w:t xml:space="preserve">        </w:t>
      </w:r>
    </w:p>
    <w:p w14:paraId="17192BB8" w14:textId="77777777" w:rsidR="009D78E4" w:rsidRDefault="009D78E4" w:rsidP="00290BBA">
      <w:pPr>
        <w:pStyle w:val="ListParagraph"/>
        <w:numPr>
          <w:ilvl w:val="1"/>
          <w:numId w:val="131"/>
        </w:numPr>
        <w:jc w:val="left"/>
        <w:rPr>
          <w:rFonts w:cs="Arial"/>
          <w:szCs w:val="22"/>
        </w:rPr>
      </w:pPr>
      <w:r w:rsidRPr="009D78E4">
        <w:rPr>
          <w:rFonts w:cs="Arial"/>
          <w:szCs w:val="22"/>
        </w:rPr>
        <w:t>Section 2.6 – ESInet PSAP Ethernet Connections – This section is broken into two (2) sub-sections as described below.</w:t>
      </w:r>
    </w:p>
    <w:p w14:paraId="0EA16A1B" w14:textId="77777777" w:rsidR="009D78E4" w:rsidRDefault="009D78E4" w:rsidP="009D78E4">
      <w:pPr>
        <w:pStyle w:val="ListParagraph"/>
        <w:ind w:left="1440"/>
        <w:jc w:val="left"/>
        <w:rPr>
          <w:rFonts w:cs="Arial"/>
          <w:szCs w:val="22"/>
        </w:rPr>
      </w:pPr>
    </w:p>
    <w:p w14:paraId="3910417B" w14:textId="5BD80392" w:rsidR="009D78E4" w:rsidRDefault="009D78E4" w:rsidP="00290BBA">
      <w:pPr>
        <w:pStyle w:val="ListParagraph"/>
        <w:numPr>
          <w:ilvl w:val="2"/>
          <w:numId w:val="131"/>
        </w:numPr>
        <w:jc w:val="left"/>
        <w:rPr>
          <w:rFonts w:cs="Arial"/>
          <w:szCs w:val="22"/>
        </w:rPr>
      </w:pPr>
      <w:r w:rsidRPr="009D78E4">
        <w:rPr>
          <w:rFonts w:cs="Arial"/>
          <w:szCs w:val="22"/>
        </w:rPr>
        <w:lastRenderedPageBreak/>
        <w:t>Section 2.6</w:t>
      </w:r>
      <w:r>
        <w:rPr>
          <w:rFonts w:cs="Arial"/>
          <w:szCs w:val="22"/>
        </w:rPr>
        <w:t>.</w:t>
      </w:r>
      <w:r w:rsidRPr="009D78E4">
        <w:rPr>
          <w:rFonts w:cs="Arial"/>
          <w:szCs w:val="22"/>
        </w:rPr>
        <w:t xml:space="preserve">1 – </w:t>
      </w:r>
      <w:r w:rsidR="007B3EA2" w:rsidRPr="009D78E4">
        <w:rPr>
          <w:rFonts w:cs="Arial"/>
          <w:szCs w:val="22"/>
        </w:rPr>
        <w:t>Vendor {Bidder}</w:t>
      </w:r>
      <w:r w:rsidRPr="009D78E4">
        <w:rPr>
          <w:rFonts w:cs="Arial"/>
          <w:szCs w:val="22"/>
        </w:rPr>
        <w:t xml:space="preserve"> Proposed Available Bandwidth Per Circuit – Here the Vendor {Bidder} is to insert the bandwidth recommend</w:t>
      </w:r>
      <w:r w:rsidR="007B3EA2">
        <w:rPr>
          <w:rFonts w:cs="Arial"/>
          <w:szCs w:val="22"/>
        </w:rPr>
        <w:t>ed</w:t>
      </w:r>
      <w:r w:rsidRPr="009D78E4">
        <w:rPr>
          <w:rFonts w:cs="Arial"/>
          <w:szCs w:val="22"/>
        </w:rPr>
        <w:t xml:space="preserve"> per </w:t>
      </w:r>
      <w:r w:rsidR="00AC14D1">
        <w:rPr>
          <w:rFonts w:cs="Arial"/>
          <w:szCs w:val="22"/>
        </w:rPr>
        <w:t>C</w:t>
      </w:r>
      <w:r w:rsidRPr="009D78E4">
        <w:rPr>
          <w:rFonts w:cs="Arial"/>
          <w:szCs w:val="22"/>
        </w:rPr>
        <w:t xml:space="preserve">ircuit, for each of the two (2) diverse </w:t>
      </w:r>
      <w:r w:rsidR="00AC14D1">
        <w:rPr>
          <w:rFonts w:cs="Arial"/>
          <w:szCs w:val="22"/>
        </w:rPr>
        <w:t>C</w:t>
      </w:r>
      <w:r w:rsidRPr="009D78E4">
        <w:rPr>
          <w:rFonts w:cs="Arial"/>
          <w:szCs w:val="22"/>
        </w:rPr>
        <w:t xml:space="preserve">ircuits which are proposed to be provisioned to the specific PSAP on that reference line. This bandwidth amount will be used on the next line in Section 2.6.2 to generate pricing for these </w:t>
      </w:r>
      <w:r w:rsidR="00AC14D1">
        <w:rPr>
          <w:rFonts w:cs="Arial"/>
          <w:szCs w:val="22"/>
        </w:rPr>
        <w:t>C</w:t>
      </w:r>
      <w:r w:rsidRPr="009D78E4">
        <w:rPr>
          <w:rFonts w:cs="Arial"/>
          <w:szCs w:val="22"/>
        </w:rPr>
        <w:t>i</w:t>
      </w:r>
      <w:r>
        <w:rPr>
          <w:rFonts w:cs="Arial"/>
          <w:szCs w:val="22"/>
        </w:rPr>
        <w:t>rcuit values;</w:t>
      </w:r>
      <w:r w:rsidR="00CA7D0F">
        <w:rPr>
          <w:rFonts w:cs="Arial"/>
          <w:szCs w:val="22"/>
        </w:rPr>
        <w:t xml:space="preserve"> and</w:t>
      </w:r>
    </w:p>
    <w:p w14:paraId="61704507" w14:textId="77777777" w:rsidR="009D78E4" w:rsidRDefault="009D78E4" w:rsidP="009D78E4">
      <w:pPr>
        <w:pStyle w:val="ListParagraph"/>
        <w:ind w:left="2160"/>
        <w:jc w:val="left"/>
        <w:rPr>
          <w:rFonts w:cs="Arial"/>
          <w:szCs w:val="22"/>
        </w:rPr>
      </w:pPr>
    </w:p>
    <w:p w14:paraId="67DCAC9E" w14:textId="293FC6E3" w:rsidR="009D78E4" w:rsidRDefault="009D78E4" w:rsidP="00290BBA">
      <w:pPr>
        <w:pStyle w:val="ListParagraph"/>
        <w:numPr>
          <w:ilvl w:val="2"/>
          <w:numId w:val="131"/>
        </w:numPr>
        <w:rPr>
          <w:rFonts w:cs="Arial"/>
          <w:szCs w:val="22"/>
        </w:rPr>
      </w:pPr>
      <w:r w:rsidRPr="009D78E4">
        <w:rPr>
          <w:rFonts w:cs="Arial"/>
          <w:szCs w:val="22"/>
        </w:rPr>
        <w:t>Section 2.6</w:t>
      </w:r>
      <w:r>
        <w:rPr>
          <w:rFonts w:cs="Arial"/>
          <w:szCs w:val="22"/>
        </w:rPr>
        <w:t>.</w:t>
      </w:r>
      <w:r w:rsidRPr="009D78E4">
        <w:rPr>
          <w:rFonts w:cs="Arial"/>
          <w:szCs w:val="22"/>
        </w:rPr>
        <w:t xml:space="preserve">2 – Combined Monthly Recurring ESInet Ethernet Connection Cost for Two Circuits at Each PSAP – The Vendor {Bidder} is to insert the combined monthly recurring cost for the two (2) diverse Ethernet </w:t>
      </w:r>
      <w:r w:rsidR="00AC14D1">
        <w:rPr>
          <w:rFonts w:cs="Arial"/>
          <w:szCs w:val="22"/>
        </w:rPr>
        <w:t>C</w:t>
      </w:r>
      <w:r w:rsidRPr="009D78E4">
        <w:rPr>
          <w:rFonts w:cs="Arial"/>
          <w:szCs w:val="22"/>
        </w:rPr>
        <w:t xml:space="preserve">ircuits to that specific PSAP. Each </w:t>
      </w:r>
      <w:r w:rsidR="00AC14D1">
        <w:rPr>
          <w:rFonts w:cs="Arial"/>
          <w:szCs w:val="22"/>
        </w:rPr>
        <w:t>C</w:t>
      </w:r>
      <w:r w:rsidRPr="009D78E4">
        <w:rPr>
          <w:rFonts w:cs="Arial"/>
          <w:szCs w:val="22"/>
        </w:rPr>
        <w:t xml:space="preserve">ircuit is to be equipped with the available bandwidth throughput specified in Section 2.61. The resultant costs shall be representative of the associated unit cost provided in Section 3.0 as                                                                                                                                                                                                                                                                                                                                                                                                                                                                                                                                                                                                                                                                                                                 </w:t>
      </w:r>
      <w:r>
        <w:rPr>
          <w:rFonts w:cs="Arial"/>
          <w:szCs w:val="22"/>
        </w:rPr>
        <w:t xml:space="preserve">                described below; and</w:t>
      </w:r>
    </w:p>
    <w:p w14:paraId="636262B9" w14:textId="77777777" w:rsidR="009D78E4" w:rsidRPr="009D78E4" w:rsidRDefault="009D78E4" w:rsidP="009D78E4">
      <w:pPr>
        <w:pStyle w:val="ListParagraph"/>
        <w:ind w:left="2160"/>
        <w:rPr>
          <w:rFonts w:cs="Arial"/>
          <w:szCs w:val="22"/>
        </w:rPr>
      </w:pPr>
    </w:p>
    <w:p w14:paraId="0A85CEFC" w14:textId="6A020C78" w:rsidR="009D78E4" w:rsidRDefault="009D78E4" w:rsidP="00290BBA">
      <w:pPr>
        <w:pStyle w:val="ListParagraph"/>
        <w:numPr>
          <w:ilvl w:val="1"/>
          <w:numId w:val="131"/>
        </w:numPr>
        <w:jc w:val="left"/>
        <w:rPr>
          <w:rFonts w:cs="Arial"/>
          <w:szCs w:val="22"/>
        </w:rPr>
      </w:pPr>
      <w:r w:rsidRPr="009D78E4">
        <w:rPr>
          <w:rFonts w:cs="Arial"/>
          <w:szCs w:val="22"/>
        </w:rPr>
        <w:t>Section 2.7 – Total PSAP Monthly Recurring Cost – The total monthly recurring cost for each PSAP is equal to the sum of Section 2.5 and Section 2.62.  T</w:t>
      </w:r>
      <w:r>
        <w:rPr>
          <w:rFonts w:cs="Arial"/>
          <w:szCs w:val="22"/>
        </w:rPr>
        <w:t>his section is auto-calculated;</w:t>
      </w:r>
      <w:r w:rsidR="006E5B42">
        <w:rPr>
          <w:rFonts w:cs="Arial"/>
          <w:szCs w:val="22"/>
        </w:rPr>
        <w:t xml:space="preserve"> </w:t>
      </w:r>
    </w:p>
    <w:p w14:paraId="2CA5C416" w14:textId="77777777" w:rsidR="009D78E4" w:rsidRDefault="009D78E4" w:rsidP="009D78E4">
      <w:pPr>
        <w:pStyle w:val="ListParagraph"/>
        <w:ind w:left="1440"/>
        <w:jc w:val="left"/>
        <w:rPr>
          <w:rFonts w:cs="Arial"/>
          <w:szCs w:val="22"/>
        </w:rPr>
      </w:pPr>
    </w:p>
    <w:p w14:paraId="5AEBF72A" w14:textId="2D175BBF" w:rsidR="006E5B42" w:rsidRPr="006E5B42" w:rsidRDefault="006E5B42" w:rsidP="00290BBA">
      <w:pPr>
        <w:pStyle w:val="ListParagraph"/>
        <w:numPr>
          <w:ilvl w:val="0"/>
          <w:numId w:val="131"/>
        </w:numPr>
        <w:jc w:val="left"/>
        <w:rPr>
          <w:rFonts w:cs="Arial"/>
          <w:szCs w:val="22"/>
        </w:rPr>
      </w:pPr>
      <w:r w:rsidRPr="009D78E4">
        <w:rPr>
          <w:rFonts w:cs="Arial"/>
          <w:szCs w:val="22"/>
        </w:rPr>
        <w:t>Section 3.0</w:t>
      </w:r>
      <w:r>
        <w:rPr>
          <w:rFonts w:cs="Arial"/>
          <w:szCs w:val="22"/>
        </w:rPr>
        <w:t xml:space="preserve"> – </w:t>
      </w:r>
      <w:r w:rsidRPr="009D78E4">
        <w:rPr>
          <w:rFonts w:cs="Arial"/>
          <w:bCs/>
          <w:szCs w:val="22"/>
        </w:rPr>
        <w:t>PSAP Ethernet Charge Schedule</w:t>
      </w:r>
    </w:p>
    <w:p w14:paraId="2555A028" w14:textId="77777777" w:rsidR="006E5B42" w:rsidRPr="006E5B42" w:rsidRDefault="006E5B42" w:rsidP="006E5B42">
      <w:pPr>
        <w:pStyle w:val="ListParagraph"/>
        <w:jc w:val="left"/>
        <w:rPr>
          <w:rFonts w:cs="Arial"/>
          <w:szCs w:val="22"/>
        </w:rPr>
      </w:pPr>
    </w:p>
    <w:p w14:paraId="428B5939" w14:textId="2F8D38F7" w:rsidR="00767F00" w:rsidRPr="00767F00" w:rsidRDefault="006E5B42" w:rsidP="00767F00">
      <w:pPr>
        <w:pStyle w:val="ListParagraph"/>
        <w:jc w:val="left"/>
        <w:rPr>
          <w:ins w:id="2168" w:author="Author"/>
          <w:rFonts w:cs="Arial"/>
          <w:szCs w:val="22"/>
        </w:rPr>
      </w:pPr>
      <w:r w:rsidRPr="009D78E4">
        <w:rPr>
          <w:rFonts w:cs="Arial"/>
          <w:szCs w:val="22"/>
        </w:rPr>
        <w:t xml:space="preserve">This section is broken into two sub-sections as defined below. Costs identified in Section 3.0 shall be inclusive of any change in the number of answering positions and/or NG9-1-1 applications, which would warrant a change in bandwidth throughput. The bandwidth costs on this schedule shall not increase for the term of the Blanket P.O. nor during any negotiated extensions thereof. The monthly recurring cost per </w:t>
      </w:r>
      <w:r w:rsidR="00AC14D1">
        <w:rPr>
          <w:rFonts w:cs="Arial"/>
          <w:szCs w:val="22"/>
        </w:rPr>
        <w:t>C</w:t>
      </w:r>
      <w:r w:rsidRPr="009D78E4">
        <w:rPr>
          <w:rFonts w:cs="Arial"/>
          <w:szCs w:val="22"/>
        </w:rPr>
        <w:t>ircuit shall not exceed that of the lowest available rate on the State Blanket P.O. in effect at any time during the term of the Blanket P.O. for an Ethernet service of equivalent bandwidth throughput. Recurring costs</w:t>
      </w:r>
      <w:r w:rsidR="00F77A50">
        <w:rPr>
          <w:rFonts w:cs="Arial"/>
          <w:szCs w:val="22"/>
        </w:rPr>
        <w:t xml:space="preserve"> that </w:t>
      </w:r>
      <w:r w:rsidRPr="009D78E4">
        <w:rPr>
          <w:rFonts w:cs="Arial"/>
          <w:szCs w:val="22"/>
        </w:rPr>
        <w:t xml:space="preserve">are less than the State Blanket P.O.’s lowest rates, are permissible. </w:t>
      </w:r>
      <w:del w:id="2169" w:author="Author">
        <w:r w:rsidRPr="009D78E4" w:rsidDel="00767F00">
          <w:rPr>
            <w:rFonts w:cs="Arial"/>
            <w:szCs w:val="22"/>
          </w:rPr>
          <w:delText xml:space="preserve">Current State Contract Data Communications Network Services rates may be found at </w:delText>
        </w:r>
        <w:r w:rsidR="00940F62" w:rsidDel="00767F00">
          <w:rPr>
            <w:rStyle w:val="Hyperlink"/>
            <w:rFonts w:cs="Arial"/>
            <w:color w:val="4F81BD" w:themeColor="accent1"/>
            <w:szCs w:val="22"/>
          </w:rPr>
          <w:fldChar w:fldCharType="begin"/>
        </w:r>
        <w:r w:rsidR="00940F62" w:rsidDel="00767F00">
          <w:rPr>
            <w:rStyle w:val="Hyperlink"/>
            <w:rFonts w:cs="Arial"/>
            <w:color w:val="4F81BD" w:themeColor="accent1"/>
            <w:szCs w:val="22"/>
          </w:rPr>
          <w:delInstrText xml:space="preserve"> HYPERLINK "http://www.state.nj.us/treasury/purchase/data_communications.shtml" </w:delInstrText>
        </w:r>
        <w:r w:rsidR="00940F62" w:rsidDel="00767F00">
          <w:rPr>
            <w:rStyle w:val="Hyperlink"/>
            <w:rFonts w:cs="Arial"/>
            <w:color w:val="4F81BD" w:themeColor="accent1"/>
            <w:szCs w:val="22"/>
          </w:rPr>
          <w:fldChar w:fldCharType="separate"/>
        </w:r>
        <w:r w:rsidRPr="009D78E4" w:rsidDel="00767F00">
          <w:rPr>
            <w:rStyle w:val="Hyperlink"/>
            <w:rFonts w:cs="Arial"/>
            <w:color w:val="4F81BD" w:themeColor="accent1"/>
            <w:szCs w:val="22"/>
          </w:rPr>
          <w:delText>http://www.state.nj.us/treasury/purchase/data_communications.shtml</w:delText>
        </w:r>
        <w:r w:rsidR="00940F62" w:rsidDel="00767F00">
          <w:rPr>
            <w:rStyle w:val="Hyperlink"/>
            <w:rFonts w:cs="Arial"/>
            <w:color w:val="4F81BD" w:themeColor="accent1"/>
            <w:szCs w:val="22"/>
          </w:rPr>
          <w:fldChar w:fldCharType="end"/>
        </w:r>
        <w:r w:rsidRPr="009D78E4" w:rsidDel="00767F00">
          <w:rPr>
            <w:rFonts w:cs="Arial"/>
            <w:szCs w:val="22"/>
          </w:rPr>
          <w:delText xml:space="preserve">. </w:delText>
        </w:r>
      </w:del>
      <w:ins w:id="2170" w:author="Author">
        <w:r w:rsidR="00767F00" w:rsidRPr="00767F00">
          <w:t xml:space="preserve"> </w:t>
        </w:r>
        <w:r w:rsidR="00767F00" w:rsidRPr="00767F00">
          <w:rPr>
            <w:rFonts w:cs="Arial"/>
            <w:szCs w:val="22"/>
          </w:rPr>
          <w:t xml:space="preserve">The current Data Communication Services  are under the T1776 - Data Communications Network Services Blanket P.O. Vendors {Bidders} interested in the current Blanket P.O. specifications and pricing information may review the current Blanket P.O. T1776 at </w:t>
        </w:r>
        <w:r w:rsidR="00767F00">
          <w:rPr>
            <w:rFonts w:cs="Arial"/>
            <w:szCs w:val="22"/>
          </w:rPr>
          <w:fldChar w:fldCharType="begin"/>
        </w:r>
        <w:r w:rsidR="00767F00">
          <w:rPr>
            <w:rFonts w:cs="Arial"/>
            <w:szCs w:val="22"/>
          </w:rPr>
          <w:instrText xml:space="preserve"> HYPERLINK "http://</w:instrText>
        </w:r>
        <w:r w:rsidR="00767F00" w:rsidRPr="00767F00">
          <w:rPr>
            <w:rFonts w:cs="Arial"/>
            <w:szCs w:val="22"/>
          </w:rPr>
          <w:instrText>www.njstart.gov</w:instrText>
        </w:r>
        <w:r w:rsidR="00767F00">
          <w:rPr>
            <w:rFonts w:cs="Arial"/>
            <w:szCs w:val="22"/>
          </w:rPr>
          <w:instrText xml:space="preserve">" </w:instrText>
        </w:r>
        <w:r w:rsidR="00767F00">
          <w:rPr>
            <w:rFonts w:cs="Arial"/>
            <w:szCs w:val="22"/>
          </w:rPr>
          <w:fldChar w:fldCharType="separate"/>
        </w:r>
        <w:r w:rsidR="00767F00" w:rsidRPr="00391046">
          <w:rPr>
            <w:rStyle w:val="Hyperlink"/>
            <w:rFonts w:cs="Arial"/>
            <w:szCs w:val="22"/>
          </w:rPr>
          <w:t>www.njstart.gov</w:t>
        </w:r>
        <w:r w:rsidR="00767F00">
          <w:rPr>
            <w:rFonts w:cs="Arial"/>
            <w:szCs w:val="22"/>
          </w:rPr>
          <w:fldChar w:fldCharType="end"/>
        </w:r>
        <w:r w:rsidR="00767F00">
          <w:rPr>
            <w:rFonts w:cs="Arial"/>
            <w:szCs w:val="22"/>
          </w:rPr>
          <w:t xml:space="preserve"> </w:t>
        </w:r>
        <w:r w:rsidR="00767F00" w:rsidRPr="00767F00">
          <w:rPr>
            <w:rFonts w:cs="Arial"/>
            <w:szCs w:val="22"/>
          </w:rPr>
          <w:t xml:space="preserve">by following these steps:  </w:t>
        </w:r>
      </w:ins>
    </w:p>
    <w:p w14:paraId="76EAC41C" w14:textId="77777777" w:rsidR="00767F00" w:rsidRPr="00767F00" w:rsidRDefault="00767F00" w:rsidP="00767F00">
      <w:pPr>
        <w:pStyle w:val="ListParagraph"/>
        <w:jc w:val="left"/>
        <w:rPr>
          <w:ins w:id="2171" w:author="Author"/>
          <w:rFonts w:cs="Arial"/>
          <w:szCs w:val="22"/>
        </w:rPr>
      </w:pPr>
    </w:p>
    <w:p w14:paraId="27724F4C" w14:textId="77777777" w:rsidR="00767F00" w:rsidRPr="00767F00" w:rsidRDefault="00767F00" w:rsidP="00767F00">
      <w:pPr>
        <w:pStyle w:val="ListParagraph"/>
        <w:jc w:val="left"/>
        <w:rPr>
          <w:ins w:id="2172" w:author="Author"/>
          <w:rFonts w:cs="Arial"/>
          <w:szCs w:val="22"/>
        </w:rPr>
      </w:pPr>
      <w:ins w:id="2173" w:author="Author">
        <w:r w:rsidRPr="00767F00">
          <w:rPr>
            <w:rFonts w:cs="Arial"/>
            <w:szCs w:val="22"/>
          </w:rPr>
          <w:t xml:space="preserve">Go to: www.njstart.gov </w:t>
        </w:r>
      </w:ins>
    </w:p>
    <w:p w14:paraId="6758EA74" w14:textId="77777777" w:rsidR="00767F00" w:rsidRPr="00767F00" w:rsidRDefault="00767F00" w:rsidP="00767F00">
      <w:pPr>
        <w:pStyle w:val="ListParagraph"/>
        <w:jc w:val="left"/>
        <w:rPr>
          <w:ins w:id="2174" w:author="Author"/>
          <w:rFonts w:cs="Arial"/>
          <w:szCs w:val="22"/>
        </w:rPr>
      </w:pPr>
      <w:ins w:id="2175" w:author="Author">
        <w:r w:rsidRPr="00767F00">
          <w:rPr>
            <w:rFonts w:cs="Arial"/>
            <w:szCs w:val="22"/>
          </w:rPr>
          <w:t>Select “Contract &amp; Bid Search”</w:t>
        </w:r>
      </w:ins>
    </w:p>
    <w:p w14:paraId="592747CB" w14:textId="77777777" w:rsidR="00767F00" w:rsidRPr="00767F00" w:rsidRDefault="00767F00" w:rsidP="00767F00">
      <w:pPr>
        <w:pStyle w:val="ListParagraph"/>
        <w:jc w:val="left"/>
        <w:rPr>
          <w:ins w:id="2176" w:author="Author"/>
          <w:rFonts w:cs="Arial"/>
          <w:szCs w:val="22"/>
        </w:rPr>
      </w:pPr>
      <w:ins w:id="2177" w:author="Author">
        <w:r w:rsidRPr="00767F00">
          <w:rPr>
            <w:rFonts w:cs="Arial"/>
            <w:szCs w:val="22"/>
          </w:rPr>
          <w:t>Select “Contracts/Blankets”</w:t>
        </w:r>
      </w:ins>
    </w:p>
    <w:p w14:paraId="52FA26EA" w14:textId="77777777" w:rsidR="00767F00" w:rsidRPr="00767F00" w:rsidRDefault="00767F00" w:rsidP="00767F00">
      <w:pPr>
        <w:pStyle w:val="ListParagraph"/>
        <w:jc w:val="left"/>
        <w:rPr>
          <w:ins w:id="2178" w:author="Author"/>
          <w:rFonts w:cs="Arial"/>
          <w:szCs w:val="22"/>
        </w:rPr>
      </w:pPr>
      <w:ins w:id="2179" w:author="Author">
        <w:r w:rsidRPr="00767F00">
          <w:rPr>
            <w:rFonts w:cs="Arial"/>
            <w:szCs w:val="22"/>
          </w:rPr>
          <w:t>Under “Contract/Blanket Description” type in T1776), Click “Find It”</w:t>
        </w:r>
      </w:ins>
    </w:p>
    <w:p w14:paraId="6C8A4A0B" w14:textId="77777777" w:rsidR="00767F00" w:rsidRDefault="00767F00" w:rsidP="00767F00">
      <w:pPr>
        <w:pStyle w:val="ListParagraph"/>
        <w:jc w:val="left"/>
        <w:rPr>
          <w:ins w:id="2180" w:author="Author"/>
          <w:rFonts w:cs="Arial"/>
          <w:szCs w:val="22"/>
        </w:rPr>
      </w:pPr>
      <w:ins w:id="2181" w:author="Author">
        <w:r w:rsidRPr="00767F00">
          <w:rPr>
            <w:rFonts w:cs="Arial"/>
            <w:szCs w:val="22"/>
          </w:rPr>
          <w:t>The current Blanket P.O.s will appear under “Results”.</w:t>
        </w:r>
      </w:ins>
    </w:p>
    <w:p w14:paraId="4B176FA1" w14:textId="15C7F8C9" w:rsidR="00BA206C" w:rsidRPr="00BA206C" w:rsidRDefault="00BA206C" w:rsidP="00BA206C">
      <w:pPr>
        <w:jc w:val="left"/>
        <w:rPr>
          <w:ins w:id="2182" w:author="Author"/>
          <w:rFonts w:cs="Arial"/>
          <w:szCs w:val="22"/>
        </w:rPr>
      </w:pPr>
      <w:ins w:id="2183" w:author="Author">
        <w:r w:rsidRPr="00BA206C">
          <w:rPr>
            <w:rFonts w:cs="Arial"/>
            <w:szCs w:val="22"/>
          </w:rPr>
          <w:t xml:space="preserve"> </w:t>
        </w:r>
      </w:ins>
    </w:p>
    <w:p w14:paraId="74277EDB" w14:textId="241884ED" w:rsidR="006E5B42" w:rsidRDefault="006E5B42" w:rsidP="00767F00">
      <w:pPr>
        <w:pStyle w:val="ListParagraph"/>
        <w:jc w:val="left"/>
        <w:rPr>
          <w:rFonts w:cs="Arial"/>
          <w:szCs w:val="22"/>
        </w:rPr>
      </w:pPr>
      <w:r w:rsidRPr="009D78E4">
        <w:rPr>
          <w:rFonts w:cs="Arial"/>
          <w:szCs w:val="22"/>
        </w:rPr>
        <w:t>This schedule shall facilitate the closing, opening, and up or downsizing of any PSAP. That is to say, the network connections provided must be scalable and the bandwidth throughput sized appropriately.</w:t>
      </w:r>
    </w:p>
    <w:p w14:paraId="5FCA098C" w14:textId="77777777" w:rsidR="006E5B42" w:rsidRDefault="006E5B42" w:rsidP="006E5B42">
      <w:pPr>
        <w:pStyle w:val="ListParagraph"/>
        <w:jc w:val="left"/>
        <w:rPr>
          <w:rFonts w:cs="Arial"/>
          <w:szCs w:val="22"/>
        </w:rPr>
      </w:pPr>
    </w:p>
    <w:p w14:paraId="0CC2E290" w14:textId="1016972B" w:rsidR="006E5B42" w:rsidRDefault="00C9346C" w:rsidP="006E5B42">
      <w:pPr>
        <w:pStyle w:val="ListParagraph"/>
        <w:jc w:val="left"/>
        <w:rPr>
          <w:rFonts w:cs="Arial"/>
          <w:szCs w:val="22"/>
        </w:rPr>
      </w:pPr>
      <w:r>
        <w:t>Cost figures to be provided by the Vendor {Bidder} in Section 3.0 of the State Supplied Price Sheet must be included in the Vendor’s {Bidder’s} calculated price for the identified bandwidth. </w:t>
      </w:r>
    </w:p>
    <w:p w14:paraId="11D1FFF4" w14:textId="77777777" w:rsidR="006E5B42" w:rsidRPr="006E5B42" w:rsidRDefault="006E5B42" w:rsidP="006E5B42">
      <w:pPr>
        <w:pStyle w:val="ListParagraph"/>
        <w:jc w:val="left"/>
        <w:rPr>
          <w:rFonts w:cs="Arial"/>
          <w:szCs w:val="22"/>
        </w:rPr>
      </w:pPr>
    </w:p>
    <w:p w14:paraId="7D07754D" w14:textId="3B68F699" w:rsidR="006E5B42" w:rsidRDefault="006E5B42" w:rsidP="00290BBA">
      <w:pPr>
        <w:pStyle w:val="ListParagraph"/>
        <w:numPr>
          <w:ilvl w:val="1"/>
          <w:numId w:val="131"/>
        </w:numPr>
        <w:rPr>
          <w:rFonts w:cs="Arial"/>
          <w:szCs w:val="22"/>
        </w:rPr>
      </w:pPr>
      <w:r w:rsidRPr="006E5B42">
        <w:rPr>
          <w:rFonts w:cs="Arial"/>
          <w:szCs w:val="22"/>
        </w:rPr>
        <w:t xml:space="preserve">Section 3.1 – Mbps – This section specifies various increments of bandwidth or data throughput transfer speed, as expressed in megabits per second, which the Vendor {Bidder} is to specify a monthly recurring charge for in Section 3.2.  The Vendor {Bidder}, </w:t>
      </w:r>
      <w:r w:rsidR="00143AD2">
        <w:rPr>
          <w:rFonts w:cs="Arial"/>
          <w:szCs w:val="22"/>
        </w:rPr>
        <w:t>in its</w:t>
      </w:r>
      <w:r w:rsidRPr="006E5B42">
        <w:rPr>
          <w:rFonts w:cs="Arial"/>
          <w:szCs w:val="22"/>
        </w:rPr>
        <w:t xml:space="preserve"> discretion, may add “Other” increments of bandwidth. The Vendor </w:t>
      </w:r>
      <w:r w:rsidRPr="006E5B42">
        <w:rPr>
          <w:rFonts w:cs="Arial"/>
          <w:szCs w:val="22"/>
        </w:rPr>
        <w:lastRenderedPageBreak/>
        <w:t>{Bidder} is not limited to the number of “Other” increments of bandwidth they may wish to add, and may insert these on as many a</w:t>
      </w:r>
      <w:r>
        <w:rPr>
          <w:rFonts w:cs="Arial"/>
          <w:szCs w:val="22"/>
        </w:rPr>
        <w:t>dditional rows as they require; and</w:t>
      </w:r>
    </w:p>
    <w:p w14:paraId="3AC23CFB" w14:textId="77777777" w:rsidR="006E5B42" w:rsidRPr="006E5B42" w:rsidRDefault="006E5B42" w:rsidP="006E5B42">
      <w:pPr>
        <w:pStyle w:val="ListParagraph"/>
        <w:ind w:left="1440"/>
        <w:rPr>
          <w:rFonts w:cs="Arial"/>
          <w:szCs w:val="22"/>
        </w:rPr>
      </w:pPr>
    </w:p>
    <w:p w14:paraId="04FDFDAA" w14:textId="1F74AC55" w:rsidR="006E5B42" w:rsidRDefault="006E5B42" w:rsidP="00290BBA">
      <w:pPr>
        <w:pStyle w:val="ListParagraph"/>
        <w:numPr>
          <w:ilvl w:val="1"/>
          <w:numId w:val="131"/>
        </w:numPr>
        <w:rPr>
          <w:rFonts w:cs="Arial"/>
          <w:szCs w:val="22"/>
        </w:rPr>
      </w:pPr>
      <w:r w:rsidRPr="006E5B42">
        <w:rPr>
          <w:rFonts w:cs="Arial"/>
          <w:szCs w:val="22"/>
        </w:rPr>
        <w:t xml:space="preserve">Section 3.2 – Monthly Recurring Charge – Here the Vendor {Bidder} is to insert the monthly recurring charge for providing a single </w:t>
      </w:r>
      <w:r w:rsidR="00AC14D1">
        <w:rPr>
          <w:rFonts w:cs="Arial"/>
          <w:szCs w:val="22"/>
        </w:rPr>
        <w:t>C</w:t>
      </w:r>
      <w:r w:rsidRPr="006E5B42">
        <w:rPr>
          <w:rFonts w:cs="Arial"/>
          <w:szCs w:val="22"/>
        </w:rPr>
        <w:t>ircuit to any PSAP equipped with the bandwidth specified on the c</w:t>
      </w:r>
      <w:r>
        <w:rPr>
          <w:rFonts w:cs="Arial"/>
          <w:szCs w:val="22"/>
        </w:rPr>
        <w:t>orresponding row in Section 3.1;</w:t>
      </w:r>
      <w:r w:rsidR="00CA7D0F">
        <w:rPr>
          <w:rFonts w:cs="Arial"/>
          <w:szCs w:val="22"/>
        </w:rPr>
        <w:t xml:space="preserve"> and</w:t>
      </w:r>
    </w:p>
    <w:p w14:paraId="68AFA836" w14:textId="77777777" w:rsidR="00CA7D0F" w:rsidRDefault="00CA7D0F" w:rsidP="00CA7D0F">
      <w:pPr>
        <w:pStyle w:val="ListParagraph"/>
        <w:ind w:left="1440"/>
        <w:rPr>
          <w:rFonts w:cs="Arial"/>
          <w:szCs w:val="22"/>
        </w:rPr>
      </w:pPr>
    </w:p>
    <w:p w14:paraId="7E8D75DD" w14:textId="77777777" w:rsidR="00CA7D0F" w:rsidRDefault="00CA7D0F" w:rsidP="00290BBA">
      <w:pPr>
        <w:pStyle w:val="ListParagraph"/>
        <w:numPr>
          <w:ilvl w:val="0"/>
          <w:numId w:val="131"/>
        </w:numPr>
        <w:rPr>
          <w:rFonts w:cs="Arial"/>
          <w:b/>
          <w:szCs w:val="22"/>
        </w:rPr>
      </w:pPr>
      <w:r>
        <w:rPr>
          <w:rFonts w:cs="Arial"/>
          <w:b/>
          <w:szCs w:val="22"/>
        </w:rPr>
        <w:t xml:space="preserve">Section 4.0 – </w:t>
      </w:r>
      <w:r w:rsidRPr="00CA7D0F">
        <w:rPr>
          <w:rFonts w:cs="Arial"/>
          <w:b/>
          <w:szCs w:val="22"/>
        </w:rPr>
        <w:t>Post Implementation Labor Rates</w:t>
      </w:r>
    </w:p>
    <w:p w14:paraId="35D4FF3A" w14:textId="77777777" w:rsidR="00CA7D0F" w:rsidRDefault="00CA7D0F" w:rsidP="00CA7D0F">
      <w:pPr>
        <w:pStyle w:val="ListParagraph"/>
        <w:rPr>
          <w:rFonts w:cs="Arial"/>
          <w:b/>
          <w:szCs w:val="22"/>
        </w:rPr>
      </w:pPr>
    </w:p>
    <w:p w14:paraId="2400F21E" w14:textId="6DB88206" w:rsidR="00CA7D0F" w:rsidRDefault="00C41728" w:rsidP="00CA7D0F">
      <w:pPr>
        <w:pStyle w:val="ListParagraph"/>
        <w:rPr>
          <w:rFonts w:cs="Arial"/>
          <w:szCs w:val="22"/>
        </w:rPr>
      </w:pPr>
      <w:r w:rsidRPr="00CA7D0F">
        <w:rPr>
          <w:rFonts w:cs="Arial"/>
          <w:szCs w:val="22"/>
        </w:rPr>
        <w:t>This section is broken down into three (3) sub-sections as defined below. The purpose of this Section 4.0 is for the Vendor {Bidder} to define the various categories of personnel, their level of expertise, and an hourly rate for any adds, moves</w:t>
      </w:r>
      <w:r w:rsidR="00CA7D0F">
        <w:rPr>
          <w:rFonts w:cs="Arial"/>
          <w:szCs w:val="22"/>
        </w:rPr>
        <w:t>,</w:t>
      </w:r>
      <w:r w:rsidRPr="00CA7D0F">
        <w:rPr>
          <w:rFonts w:cs="Arial"/>
          <w:szCs w:val="22"/>
        </w:rPr>
        <w:t xml:space="preserve"> or changes which may be requested post implementation and which are not included as part of the </w:t>
      </w:r>
      <w:r w:rsidR="00CA7D0F">
        <w:rPr>
          <w:rFonts w:cs="Arial"/>
          <w:szCs w:val="22"/>
        </w:rPr>
        <w:t>Section 3.0</w:t>
      </w:r>
      <w:r w:rsidRPr="00CA7D0F">
        <w:rPr>
          <w:rFonts w:cs="Arial"/>
          <w:szCs w:val="22"/>
        </w:rPr>
        <w:t xml:space="preserve"> of this Bid Solicitation. </w:t>
      </w:r>
      <w:r w:rsidRPr="00CA7D0F">
        <w:rPr>
          <w:rFonts w:cs="Arial"/>
          <w:b/>
          <w:i/>
          <w:szCs w:val="22"/>
        </w:rPr>
        <w:t xml:space="preserve">All labor costs to implement and maintain the proposed solution for </w:t>
      </w:r>
      <w:r w:rsidRPr="000670E7">
        <w:rPr>
          <w:rFonts w:cs="Arial"/>
          <w:b/>
          <w:i/>
          <w:szCs w:val="22"/>
        </w:rPr>
        <w:t xml:space="preserve">the entire </w:t>
      </w:r>
      <w:r w:rsidR="000670E7" w:rsidRPr="000670E7">
        <w:rPr>
          <w:rFonts w:cs="Arial"/>
          <w:b/>
          <w:i/>
          <w:szCs w:val="22"/>
        </w:rPr>
        <w:t xml:space="preserve">seven (7) </w:t>
      </w:r>
      <w:r w:rsidRPr="000670E7">
        <w:rPr>
          <w:rFonts w:cs="Arial"/>
          <w:b/>
          <w:i/>
          <w:szCs w:val="22"/>
        </w:rPr>
        <w:t xml:space="preserve">year term of the </w:t>
      </w:r>
      <w:r w:rsidR="007F2090">
        <w:rPr>
          <w:rFonts w:cs="Arial"/>
          <w:b/>
          <w:i/>
          <w:szCs w:val="22"/>
        </w:rPr>
        <w:t>Blanket P.O,</w:t>
      </w:r>
      <w:r w:rsidRPr="000670E7">
        <w:rPr>
          <w:rFonts w:cs="Arial"/>
          <w:b/>
          <w:i/>
          <w:szCs w:val="22"/>
        </w:rPr>
        <w:t>, and any negotiated extensions thereof,</w:t>
      </w:r>
      <w:r w:rsidRPr="00CA7D0F">
        <w:rPr>
          <w:rFonts w:cs="Arial"/>
          <w:b/>
          <w:i/>
          <w:szCs w:val="22"/>
        </w:rPr>
        <w:t xml:space="preserve"> shall be included with the costs identified in Section 1</w:t>
      </w:r>
      <w:r w:rsidR="00CA7D0F">
        <w:rPr>
          <w:rFonts w:cs="Arial"/>
          <w:b/>
          <w:i/>
          <w:szCs w:val="22"/>
        </w:rPr>
        <w:t>.0</w:t>
      </w:r>
      <w:r w:rsidRPr="00CA7D0F">
        <w:rPr>
          <w:rFonts w:cs="Arial"/>
          <w:b/>
          <w:i/>
          <w:szCs w:val="22"/>
        </w:rPr>
        <w:t xml:space="preserve"> and Section 2</w:t>
      </w:r>
      <w:r w:rsidR="00CA7D0F">
        <w:rPr>
          <w:rFonts w:cs="Arial"/>
          <w:b/>
          <w:i/>
          <w:szCs w:val="22"/>
        </w:rPr>
        <w:t>.0 of the Pricing Instructions</w:t>
      </w:r>
      <w:r w:rsidRPr="00CA7D0F">
        <w:rPr>
          <w:rFonts w:cs="Arial"/>
          <w:b/>
          <w:i/>
          <w:szCs w:val="22"/>
        </w:rPr>
        <w:t xml:space="preserve">.  </w:t>
      </w:r>
      <w:r w:rsidRPr="00CA7D0F">
        <w:rPr>
          <w:rFonts w:cs="Arial"/>
          <w:szCs w:val="22"/>
        </w:rPr>
        <w:t xml:space="preserve">Post implementation is defined as subsequent to the establishment, and the State’s acceptance, of the fully operational </w:t>
      </w:r>
      <w:r w:rsidR="008A7891">
        <w:rPr>
          <w:rFonts w:cs="Arial"/>
          <w:szCs w:val="22"/>
        </w:rPr>
        <w:t>statewide</w:t>
      </w:r>
      <w:r w:rsidRPr="00CA7D0F">
        <w:rPr>
          <w:rFonts w:cs="Arial"/>
          <w:szCs w:val="22"/>
        </w:rPr>
        <w:t xml:space="preserve"> ESInet and associated services and PSAPs.</w:t>
      </w:r>
    </w:p>
    <w:p w14:paraId="5B9CA27F" w14:textId="53554090" w:rsidR="00CA7D0F" w:rsidRPr="00CA7D0F" w:rsidRDefault="00C41728" w:rsidP="00CA7D0F">
      <w:pPr>
        <w:rPr>
          <w:rFonts w:cs="Arial"/>
          <w:szCs w:val="22"/>
        </w:rPr>
      </w:pPr>
      <w:r w:rsidRPr="00CA7D0F">
        <w:rPr>
          <w:rFonts w:cs="Arial"/>
          <w:szCs w:val="22"/>
        </w:rPr>
        <w:t xml:space="preserve"> </w:t>
      </w:r>
    </w:p>
    <w:p w14:paraId="53CDA863" w14:textId="6AFDF72B" w:rsidR="00CA7D0F" w:rsidRDefault="00C41728" w:rsidP="00CA7D0F">
      <w:pPr>
        <w:pStyle w:val="ListParagraph"/>
        <w:rPr>
          <w:rFonts w:cs="Arial"/>
          <w:szCs w:val="22"/>
        </w:rPr>
      </w:pPr>
      <w:r w:rsidRPr="003B168D">
        <w:rPr>
          <w:rFonts w:cs="Arial"/>
          <w:szCs w:val="22"/>
        </w:rPr>
        <w:t xml:space="preserve">These </w:t>
      </w:r>
      <w:r w:rsidR="00CA7D0F">
        <w:rPr>
          <w:rFonts w:cs="Arial"/>
          <w:szCs w:val="22"/>
        </w:rPr>
        <w:t>l</w:t>
      </w:r>
      <w:r w:rsidRPr="003B168D">
        <w:rPr>
          <w:rFonts w:cs="Arial"/>
          <w:szCs w:val="22"/>
        </w:rPr>
        <w:t xml:space="preserve">abor </w:t>
      </w:r>
      <w:r w:rsidR="00CA7D0F">
        <w:rPr>
          <w:rFonts w:cs="Arial"/>
          <w:szCs w:val="22"/>
        </w:rPr>
        <w:t>r</w:t>
      </w:r>
      <w:r w:rsidRPr="003B168D">
        <w:rPr>
          <w:rFonts w:cs="Arial"/>
          <w:szCs w:val="22"/>
        </w:rPr>
        <w:t xml:space="preserve">ates </w:t>
      </w:r>
      <w:r w:rsidRPr="007A20DC">
        <w:rPr>
          <w:rFonts w:cs="Arial"/>
          <w:szCs w:val="22"/>
        </w:rPr>
        <w:t xml:space="preserve">shall not increase for the term of the </w:t>
      </w:r>
      <w:r w:rsidR="002B6F46" w:rsidRPr="007A20DC">
        <w:rPr>
          <w:rFonts w:cs="Arial"/>
          <w:szCs w:val="22"/>
        </w:rPr>
        <w:t>Blanket P.O.</w:t>
      </w:r>
      <w:r w:rsidRPr="00082130">
        <w:rPr>
          <w:rFonts w:cs="Arial"/>
          <w:szCs w:val="22"/>
        </w:rPr>
        <w:t xml:space="preserve"> </w:t>
      </w:r>
      <w:r w:rsidRPr="003B168D">
        <w:rPr>
          <w:rFonts w:cs="Arial"/>
          <w:szCs w:val="22"/>
        </w:rPr>
        <w:t>and an</w:t>
      </w:r>
      <w:r w:rsidR="00FC5C5A">
        <w:rPr>
          <w:rFonts w:cs="Arial"/>
          <w:szCs w:val="22"/>
        </w:rPr>
        <w:t>y negotiated extensions thereof:</w:t>
      </w:r>
    </w:p>
    <w:p w14:paraId="29C5A9E4" w14:textId="77777777" w:rsidR="00CA7D0F" w:rsidRPr="00CA7D0F" w:rsidRDefault="00CA7D0F" w:rsidP="00CA7D0F">
      <w:pPr>
        <w:pStyle w:val="ListParagraph"/>
        <w:rPr>
          <w:rFonts w:cs="Arial"/>
          <w:szCs w:val="22"/>
        </w:rPr>
      </w:pPr>
    </w:p>
    <w:p w14:paraId="6E5E7526" w14:textId="77777777" w:rsidR="00CA7D0F" w:rsidRPr="00CA7D0F" w:rsidRDefault="00C41728" w:rsidP="00290BBA">
      <w:pPr>
        <w:pStyle w:val="ListParagraph"/>
        <w:numPr>
          <w:ilvl w:val="0"/>
          <w:numId w:val="132"/>
        </w:numPr>
        <w:rPr>
          <w:rFonts w:cs="Arial"/>
          <w:szCs w:val="22"/>
        </w:rPr>
      </w:pPr>
      <w:r w:rsidRPr="00CA7D0F">
        <w:rPr>
          <w:rFonts w:cs="Arial"/>
          <w:szCs w:val="22"/>
        </w:rPr>
        <w:t xml:space="preserve">Section 4.1 – Personnel Category – Various categories of personnel that might be required post implementation are listed here. The Vendor {Bidder}, at their discretion, may add “Other” personnel titles in this category. The Vendor {Bidder} is not limited to the number of “Other” personnel categories they may wish to add, and may insert these on as many additional rows as they require. The Vendor {Bidder} personnel list is to include any and all personnel categories, which will be required for the term of the </w:t>
      </w:r>
      <w:r w:rsidR="002B6F46" w:rsidRPr="00CA7D0F">
        <w:rPr>
          <w:rFonts w:cs="Arial"/>
          <w:szCs w:val="22"/>
        </w:rPr>
        <w:t>Blanket P.O.</w:t>
      </w:r>
      <w:r w:rsidR="00CA7D0F" w:rsidRPr="00CA7D0F">
        <w:rPr>
          <w:rFonts w:cs="Arial"/>
          <w:szCs w:val="22"/>
        </w:rPr>
        <w:t xml:space="preserve"> and any extensions;</w:t>
      </w:r>
    </w:p>
    <w:p w14:paraId="2CD32879" w14:textId="77777777" w:rsidR="00CA7D0F" w:rsidRPr="00CA7D0F" w:rsidRDefault="00CA7D0F" w:rsidP="00CA7D0F">
      <w:pPr>
        <w:pStyle w:val="ListParagraph"/>
        <w:ind w:left="1440"/>
        <w:rPr>
          <w:rFonts w:cs="Arial"/>
          <w:szCs w:val="22"/>
        </w:rPr>
      </w:pPr>
    </w:p>
    <w:p w14:paraId="39ACE775" w14:textId="77777777" w:rsidR="00CA7D0F" w:rsidRPr="00CA7D0F" w:rsidRDefault="00C41728" w:rsidP="00290BBA">
      <w:pPr>
        <w:pStyle w:val="ListParagraph"/>
        <w:numPr>
          <w:ilvl w:val="0"/>
          <w:numId w:val="132"/>
        </w:numPr>
        <w:rPr>
          <w:rFonts w:cs="Arial"/>
          <w:szCs w:val="22"/>
        </w:rPr>
      </w:pPr>
      <w:r w:rsidRPr="00CA7D0F">
        <w:rPr>
          <w:rFonts w:cs="Arial"/>
          <w:szCs w:val="22"/>
        </w:rPr>
        <w:t>Section 4.2 – Equivalent Title – The Vendor {Bidder} may have different titles of Personnel Labor categories that can be inserted in this column to be used as an equivalent to column S</w:t>
      </w:r>
      <w:r w:rsidR="00CA7D0F" w:rsidRPr="00CA7D0F">
        <w:rPr>
          <w:rFonts w:cs="Arial"/>
          <w:szCs w:val="22"/>
        </w:rPr>
        <w:t>ection 4.1 on this price sheet;</w:t>
      </w:r>
    </w:p>
    <w:p w14:paraId="3BC485F8" w14:textId="77777777" w:rsidR="00CA7D0F" w:rsidRPr="00CA7D0F" w:rsidRDefault="00CA7D0F" w:rsidP="00CA7D0F">
      <w:pPr>
        <w:pStyle w:val="ListParagraph"/>
        <w:ind w:left="1440"/>
        <w:rPr>
          <w:rFonts w:cs="Arial"/>
          <w:szCs w:val="22"/>
        </w:rPr>
      </w:pPr>
    </w:p>
    <w:p w14:paraId="76B6535D" w14:textId="77777777" w:rsidR="00CA7D0F" w:rsidRPr="00CA7D0F" w:rsidRDefault="00C41728" w:rsidP="00290BBA">
      <w:pPr>
        <w:pStyle w:val="ListParagraph"/>
        <w:numPr>
          <w:ilvl w:val="0"/>
          <w:numId w:val="132"/>
        </w:numPr>
        <w:rPr>
          <w:rFonts w:cs="Arial"/>
          <w:szCs w:val="22"/>
        </w:rPr>
      </w:pPr>
      <w:r w:rsidRPr="00CA7D0F">
        <w:rPr>
          <w:rFonts w:cs="Arial"/>
          <w:szCs w:val="22"/>
        </w:rPr>
        <w:t>Section 4.3 – Level of Expertise/ Job Responsibilities – The Vendor {Bidder} shall insert a verbal description of the expertise possessed by the category of the personnel on that row. Differentiation of multiple levels within a specific category, for example Technician I and II, shall be clearly defined</w:t>
      </w:r>
      <w:r w:rsidR="00CA7D0F" w:rsidRPr="00CA7D0F">
        <w:rPr>
          <w:rFonts w:cs="Arial"/>
          <w:szCs w:val="22"/>
        </w:rPr>
        <w:t>; and</w:t>
      </w:r>
    </w:p>
    <w:p w14:paraId="7D545707" w14:textId="77777777" w:rsidR="00CA7D0F" w:rsidRPr="00CA7D0F" w:rsidRDefault="00CA7D0F" w:rsidP="00CA7D0F">
      <w:pPr>
        <w:pStyle w:val="ListParagraph"/>
        <w:ind w:left="1440"/>
        <w:rPr>
          <w:rFonts w:cs="Arial"/>
          <w:szCs w:val="22"/>
        </w:rPr>
      </w:pPr>
    </w:p>
    <w:p w14:paraId="3ACF3243" w14:textId="4BA8FBDD" w:rsidR="00C41728" w:rsidRPr="00CA7D0F" w:rsidRDefault="00C41728" w:rsidP="00290BBA">
      <w:pPr>
        <w:pStyle w:val="ListParagraph"/>
        <w:numPr>
          <w:ilvl w:val="0"/>
          <w:numId w:val="132"/>
        </w:numPr>
        <w:rPr>
          <w:rFonts w:cs="Arial"/>
          <w:szCs w:val="22"/>
        </w:rPr>
      </w:pPr>
      <w:r w:rsidRPr="00CA7D0F">
        <w:rPr>
          <w:rFonts w:cs="Arial"/>
          <w:szCs w:val="22"/>
        </w:rPr>
        <w:t xml:space="preserve">Section 4.4 – Hourly Rate – Here the Vendor {Bidder} is to insert the hourly rate for the personnel category defined on that row. </w:t>
      </w:r>
    </w:p>
    <w:p w14:paraId="58E72697" w14:textId="77777777" w:rsidR="00A2374E" w:rsidRPr="003B168D" w:rsidRDefault="00A2374E" w:rsidP="002F0497">
      <w:pPr>
        <w:keepNext/>
        <w:rPr>
          <w:szCs w:val="22"/>
        </w:rPr>
      </w:pPr>
    </w:p>
    <w:p w14:paraId="23C9FA02" w14:textId="77777777" w:rsidR="00F715B1" w:rsidRPr="003B168D" w:rsidRDefault="00F715B1" w:rsidP="00F715B1">
      <w:r w:rsidRPr="003B168D">
        <w:t xml:space="preserve">In the event that a Vendor {Bidder} </w:t>
      </w:r>
      <w:r w:rsidRPr="003B168D">
        <w:rPr>
          <w:rFonts w:cs="Arial"/>
          <w:szCs w:val="22"/>
        </w:rPr>
        <w:t xml:space="preserve">using </w:t>
      </w:r>
      <w:r w:rsidRPr="003B168D">
        <w:rPr>
          <w:rStyle w:val="IntenseEmphasis"/>
          <w:rFonts w:cs="Arial"/>
          <w:color w:val="00B050"/>
        </w:rPr>
        <w:t>NJ</w:t>
      </w:r>
      <w:r w:rsidRPr="003B168D">
        <w:rPr>
          <w:rStyle w:val="IntenseEmphasis"/>
          <w:rFonts w:cs="Arial"/>
          <w:color w:val="0070C0"/>
        </w:rPr>
        <w:t>START</w:t>
      </w:r>
      <w:r w:rsidRPr="003B168D">
        <w:rPr>
          <w:rFonts w:cs="Arial"/>
          <w:szCs w:val="22"/>
        </w:rPr>
        <w:t xml:space="preserve"> to submit a Quote </w:t>
      </w:r>
      <w:r w:rsidRPr="003B168D">
        <w:t xml:space="preserve">uploads a State-Supplied Price Sheet and completes the “Items” Tab in </w:t>
      </w:r>
      <w:r w:rsidRPr="003B168D">
        <w:rPr>
          <w:rStyle w:val="IntenseEmphasis"/>
          <w:rFonts w:cs="Arial"/>
          <w:color w:val="00B050"/>
        </w:rPr>
        <w:t>NJ</w:t>
      </w:r>
      <w:r w:rsidRPr="003B168D">
        <w:rPr>
          <w:rStyle w:val="IntenseEmphasis"/>
          <w:rFonts w:cs="Arial"/>
          <w:color w:val="0070C0"/>
        </w:rPr>
        <w:t>START</w:t>
      </w:r>
      <w:r w:rsidRPr="003B168D">
        <w:rPr>
          <w:rStyle w:val="IntenseEmphasis"/>
          <w:rFonts w:cs="Arial"/>
          <w:color w:val="auto"/>
        </w:rPr>
        <w:t xml:space="preserve"> </w:t>
      </w:r>
      <w:r w:rsidRPr="003B168D">
        <w:rPr>
          <w:rStyle w:val="IntenseEmphasis"/>
          <w:rFonts w:cs="Arial"/>
          <w:b w:val="0"/>
          <w:i w:val="0"/>
          <w:color w:val="auto"/>
        </w:rPr>
        <w:t xml:space="preserve">(instead of entering </w:t>
      </w:r>
      <w:r w:rsidRPr="003B168D">
        <w:t xml:space="preserve">a Unit Cost of $1.00 </w:t>
      </w:r>
      <w:r w:rsidRPr="003B168D">
        <w:rPr>
          <w:rStyle w:val="IntenseEmphasis"/>
          <w:rFonts w:cs="Arial"/>
          <w:b w:val="0"/>
          <w:i w:val="0"/>
          <w:color w:val="auto"/>
        </w:rPr>
        <w:t>as instructed)</w:t>
      </w:r>
      <w:r w:rsidRPr="003B168D">
        <w:t>, the State-Supplied Price Sheet</w:t>
      </w:r>
      <w:r w:rsidRPr="003B168D" w:rsidDel="00826089">
        <w:t xml:space="preserve"> </w:t>
      </w:r>
      <w:r w:rsidRPr="003B168D">
        <w:t xml:space="preserve">will govern. </w:t>
      </w:r>
    </w:p>
    <w:p w14:paraId="09052E19" w14:textId="77777777" w:rsidR="006C3A16" w:rsidRPr="003B168D" w:rsidRDefault="006C3A16" w:rsidP="006C3A16">
      <w:pPr>
        <w:pStyle w:val="BodyText3"/>
      </w:pPr>
    </w:p>
    <w:p w14:paraId="26C63932" w14:textId="02E0A866" w:rsidR="006C3A16" w:rsidRPr="003B168D" w:rsidRDefault="009E2104" w:rsidP="002F0497">
      <w:pPr>
        <w:pStyle w:val="Heading4"/>
        <w:keepNext/>
      </w:pPr>
      <w:r w:rsidRPr="003B168D">
        <w:rPr>
          <w:caps w:val="0"/>
        </w:rPr>
        <w:t xml:space="preserve">USE OF “NO BID” VERSUS “NO CHARGE” ON THE </w:t>
      </w:r>
      <w:r w:rsidR="00922079" w:rsidRPr="003B168D">
        <w:rPr>
          <w:caps w:val="0"/>
        </w:rPr>
        <w:t xml:space="preserve">STATE-SUPPLIED </w:t>
      </w:r>
      <w:r w:rsidRPr="003B168D">
        <w:rPr>
          <w:caps w:val="0"/>
        </w:rPr>
        <w:t>PRICE SHEET</w:t>
      </w:r>
    </w:p>
    <w:p w14:paraId="1D8CEAEA" w14:textId="77777777" w:rsidR="006C3A16" w:rsidRPr="003B168D" w:rsidRDefault="006C3A16" w:rsidP="002F0497">
      <w:pPr>
        <w:keepNext/>
      </w:pPr>
    </w:p>
    <w:p w14:paraId="421CCBE1" w14:textId="71350713" w:rsidR="006B005C" w:rsidRPr="003B168D" w:rsidRDefault="00DF6755" w:rsidP="002F0497">
      <w:pPr>
        <w:keepNext/>
        <w:rPr>
          <w:rFonts w:cs="Arial"/>
          <w:color w:val="000000"/>
          <w:szCs w:val="22"/>
        </w:rPr>
      </w:pPr>
      <w:r w:rsidRPr="003B168D">
        <w:rPr>
          <w:rFonts w:cs="Arial"/>
          <w:color w:val="000000"/>
          <w:szCs w:val="22"/>
        </w:rPr>
        <w:t xml:space="preserve">If </w:t>
      </w:r>
      <w:r w:rsidR="006B005C" w:rsidRPr="003B168D">
        <w:rPr>
          <w:rFonts w:cs="Arial"/>
          <w:color w:val="000000"/>
          <w:szCs w:val="22"/>
        </w:rPr>
        <w:t xml:space="preserve">the Vendor {Bidder} is not submitting a price for an item on a price line, the Vendor {Bidder} must indicate “No Bid” </w:t>
      </w:r>
      <w:r w:rsidRPr="003B168D">
        <w:rPr>
          <w:rFonts w:cs="Arial"/>
          <w:szCs w:val="22"/>
        </w:rPr>
        <w:t xml:space="preserve">on the </w:t>
      </w:r>
      <w:r w:rsidR="00F715B1" w:rsidRPr="003B168D">
        <w:t>State-Supplied Price Sheet</w:t>
      </w:r>
      <w:r w:rsidR="00F715B1" w:rsidRPr="003B168D">
        <w:rPr>
          <w:rFonts w:cs="Arial"/>
          <w:szCs w:val="22"/>
        </w:rPr>
        <w:t xml:space="preserve"> </w:t>
      </w:r>
      <w:r w:rsidRPr="003B168D">
        <w:rPr>
          <w:rFonts w:cs="Arial"/>
          <w:szCs w:val="22"/>
        </w:rPr>
        <w:t>accompanying this Bid Solicitation</w:t>
      </w:r>
      <w:r w:rsidR="008273FE" w:rsidRPr="003B168D">
        <w:rPr>
          <w:rFonts w:cs="Arial"/>
          <w:szCs w:val="22"/>
        </w:rPr>
        <w:t>.</w:t>
      </w:r>
      <w:r w:rsidRPr="003B168D">
        <w:rPr>
          <w:rFonts w:cs="Arial"/>
          <w:szCs w:val="22"/>
        </w:rPr>
        <w:t xml:space="preserve"> </w:t>
      </w:r>
      <w:r w:rsidR="006B005C" w:rsidRPr="003B168D">
        <w:rPr>
          <w:rFonts w:cs="Arial"/>
          <w:color w:val="000000"/>
          <w:szCs w:val="22"/>
        </w:rPr>
        <w:t>If the Vendor {Bidder} will supply an item on a price line free of charge, the Vendor {Bidder} must indicate “No Charge”</w:t>
      </w:r>
      <w:r w:rsidR="00770725" w:rsidRPr="003B168D">
        <w:rPr>
          <w:rFonts w:cs="Arial"/>
          <w:color w:val="000000"/>
          <w:szCs w:val="22"/>
        </w:rPr>
        <w:t xml:space="preserve"> </w:t>
      </w:r>
      <w:r w:rsidR="00770725" w:rsidRPr="003B168D">
        <w:rPr>
          <w:rFonts w:cs="Arial"/>
          <w:szCs w:val="22"/>
        </w:rPr>
        <w:t xml:space="preserve">on the </w:t>
      </w:r>
      <w:r w:rsidR="00F715B1" w:rsidRPr="003B168D">
        <w:t>State-Supplied Price Sheet</w:t>
      </w:r>
      <w:r w:rsidR="00F715B1" w:rsidRPr="003B168D">
        <w:rPr>
          <w:rFonts w:cs="Arial"/>
          <w:szCs w:val="22"/>
        </w:rPr>
        <w:t xml:space="preserve"> </w:t>
      </w:r>
      <w:r w:rsidR="00770725" w:rsidRPr="003B168D">
        <w:rPr>
          <w:rFonts w:cs="Arial"/>
          <w:szCs w:val="22"/>
        </w:rPr>
        <w:t>accompanying this Bid Solicitation</w:t>
      </w:r>
      <w:r w:rsidR="008273FE" w:rsidRPr="003B168D">
        <w:rPr>
          <w:rFonts w:cs="Arial"/>
          <w:szCs w:val="22"/>
        </w:rPr>
        <w:t>.</w:t>
      </w:r>
      <w:r w:rsidR="00770725" w:rsidRPr="003B168D">
        <w:rPr>
          <w:rFonts w:cs="Arial"/>
          <w:szCs w:val="22"/>
        </w:rPr>
        <w:t xml:space="preserve"> </w:t>
      </w:r>
      <w:r w:rsidR="006B005C" w:rsidRPr="003B168D">
        <w:rPr>
          <w:rFonts w:cs="Arial"/>
          <w:color w:val="000000"/>
          <w:szCs w:val="22"/>
        </w:rPr>
        <w:t xml:space="preserve"> The use of any other identifier may result in the Vendor’s {Bidder’s} </w:t>
      </w:r>
      <w:r w:rsidR="00CE00E7" w:rsidRPr="003B168D">
        <w:rPr>
          <w:rFonts w:cs="Arial"/>
          <w:color w:val="000000"/>
          <w:szCs w:val="22"/>
        </w:rPr>
        <w:t>Quote</w:t>
      </w:r>
      <w:r w:rsidR="006B005C" w:rsidRPr="003B168D">
        <w:rPr>
          <w:rFonts w:cs="Arial"/>
          <w:color w:val="000000"/>
          <w:szCs w:val="22"/>
        </w:rPr>
        <w:t xml:space="preserve"> being deemed non-responsive. </w:t>
      </w:r>
    </w:p>
    <w:p w14:paraId="65C64B68" w14:textId="77777777" w:rsidR="005D2823" w:rsidRPr="003B168D" w:rsidRDefault="005D2823" w:rsidP="00553F1A">
      <w:pPr>
        <w:pStyle w:val="bodytext20"/>
        <w:spacing w:line="240" w:lineRule="auto"/>
        <w:jc w:val="left"/>
        <w:rPr>
          <w:rFonts w:cs="Arial"/>
          <w:sz w:val="22"/>
          <w:szCs w:val="22"/>
        </w:rPr>
      </w:pPr>
    </w:p>
    <w:p w14:paraId="0347B85D" w14:textId="77777777" w:rsidR="00757979" w:rsidRPr="003B168D" w:rsidRDefault="00757979" w:rsidP="002F0497">
      <w:pPr>
        <w:pStyle w:val="Heading4"/>
        <w:keepNext/>
      </w:pPr>
      <w:r w:rsidRPr="003B168D">
        <w:lastRenderedPageBreak/>
        <w:t xml:space="preserve">DELIVERY </w:t>
      </w:r>
      <w:r w:rsidR="0049699A" w:rsidRPr="003B168D">
        <w:t xml:space="preserve">TIME AND </w:t>
      </w:r>
      <w:r w:rsidRPr="003B168D">
        <w:t>COSTS</w:t>
      </w:r>
    </w:p>
    <w:p w14:paraId="71788A9E" w14:textId="77777777" w:rsidR="00757979" w:rsidRPr="003B168D" w:rsidRDefault="00757979" w:rsidP="002F0497">
      <w:pPr>
        <w:keepNext/>
      </w:pPr>
    </w:p>
    <w:p w14:paraId="386AD081" w14:textId="217F9E86" w:rsidR="00C04F9B" w:rsidRPr="003B168D" w:rsidDel="00880EA3" w:rsidRDefault="00757979" w:rsidP="002F0497">
      <w:pPr>
        <w:keepNext/>
        <w:autoSpaceDE w:val="0"/>
        <w:autoSpaceDN w:val="0"/>
        <w:adjustRightInd w:val="0"/>
        <w:rPr>
          <w:del w:id="2184" w:author="Author"/>
          <w:color w:val="000000"/>
        </w:rPr>
      </w:pPr>
      <w:del w:id="2185" w:author="Author">
        <w:r w:rsidRPr="003B168D" w:rsidDel="00880EA3">
          <w:rPr>
            <w:color w:val="000000"/>
          </w:rPr>
          <w:delText xml:space="preserve">Unless otherwise noted elsewhere in the </w:delText>
        </w:r>
        <w:r w:rsidR="00A07391" w:rsidRPr="003B168D" w:rsidDel="00880EA3">
          <w:rPr>
            <w:color w:val="000000"/>
          </w:rPr>
          <w:delText>Bid Solicitation</w:delText>
        </w:r>
        <w:r w:rsidRPr="003B168D" w:rsidDel="00880EA3">
          <w:rPr>
            <w:color w:val="000000"/>
          </w:rPr>
          <w:delText xml:space="preserve">, all </w:delText>
        </w:r>
        <w:r w:rsidR="0049699A" w:rsidRPr="003B168D" w:rsidDel="00880EA3">
          <w:rPr>
            <w:color w:val="000000"/>
          </w:rPr>
          <w:delText xml:space="preserve">delivery times are 30 calendar days after receipt of order (ARO) and </w:delText>
        </w:r>
        <w:r w:rsidRPr="003B168D" w:rsidDel="00880EA3">
          <w:rPr>
            <w:color w:val="000000"/>
          </w:rPr>
          <w:delText xml:space="preserve">prices for items in </w:delText>
        </w:r>
        <w:r w:rsidR="00BF3E21" w:rsidRPr="003B168D" w:rsidDel="00880EA3">
          <w:rPr>
            <w:color w:val="000000"/>
          </w:rPr>
          <w:delText>Quotes</w:delText>
        </w:r>
        <w:r w:rsidRPr="003B168D" w:rsidDel="00880EA3">
          <w:rPr>
            <w:color w:val="000000"/>
          </w:rPr>
          <w:delText xml:space="preserve"> shall be submitted Freight On Board (F.O.B.) Destination</w:delText>
        </w:r>
        <w:r w:rsidR="0049699A" w:rsidRPr="003B168D" w:rsidDel="00880EA3">
          <w:rPr>
            <w:color w:val="000000"/>
          </w:rPr>
          <w:delText xml:space="preserve"> (30 calendar days ARO/F.O.B</w:delText>
        </w:r>
        <w:r w:rsidRPr="003B168D" w:rsidDel="00880EA3">
          <w:rPr>
            <w:color w:val="000000"/>
          </w:rPr>
          <w:delText>.</w:delText>
        </w:r>
        <w:r w:rsidR="0049699A" w:rsidRPr="003B168D" w:rsidDel="00880EA3">
          <w:rPr>
            <w:color w:val="000000"/>
          </w:rPr>
          <w:delText>).</w:delText>
        </w:r>
        <w:r w:rsidRPr="003B168D" w:rsidDel="00880EA3">
          <w:rPr>
            <w:color w:val="000000"/>
          </w:rPr>
          <w:delText xml:space="preserve">  </w:delText>
        </w:r>
        <w:r w:rsidR="00BF3E21" w:rsidRPr="003B168D" w:rsidDel="00880EA3">
          <w:rPr>
            <w:color w:val="000000"/>
          </w:rPr>
          <w:delText xml:space="preserve">Quotes </w:delText>
        </w:r>
        <w:r w:rsidRPr="003B168D" w:rsidDel="00880EA3">
          <w:rPr>
            <w:color w:val="000000"/>
          </w:rPr>
          <w:delText xml:space="preserve">submitted other than </w:delText>
        </w:r>
        <w:r w:rsidR="0049699A" w:rsidRPr="003B168D" w:rsidDel="00880EA3">
          <w:rPr>
            <w:color w:val="000000"/>
          </w:rPr>
          <w:delText>30 calendar days ARO/</w:delText>
        </w:r>
        <w:r w:rsidRPr="003B168D" w:rsidDel="00880EA3">
          <w:rPr>
            <w:color w:val="000000"/>
          </w:rPr>
          <w:delText xml:space="preserve">F.O.B. </w:delText>
        </w:r>
        <w:r w:rsidR="0049699A" w:rsidRPr="003B168D" w:rsidDel="00880EA3">
          <w:rPr>
            <w:color w:val="000000"/>
          </w:rPr>
          <w:delText xml:space="preserve">may </w:delText>
        </w:r>
        <w:r w:rsidR="00C04F9B" w:rsidRPr="003B168D" w:rsidDel="00880EA3">
          <w:rPr>
            <w:color w:val="000000"/>
          </w:rPr>
          <w:delText>be deemed non-</w:delText>
        </w:r>
        <w:r w:rsidR="008C0BA8" w:rsidRPr="003B168D" w:rsidDel="00880EA3">
          <w:rPr>
            <w:color w:val="000000"/>
          </w:rPr>
          <w:delText>responsive.</w:delText>
        </w:r>
        <w:r w:rsidR="00A26B5A" w:rsidRPr="003B168D" w:rsidDel="00880EA3">
          <w:rPr>
            <w:color w:val="000000"/>
          </w:rPr>
          <w:delText xml:space="preserve">  </w:delText>
        </w:r>
        <w:r w:rsidR="008C0BA8" w:rsidRPr="003B168D" w:rsidDel="00880EA3">
          <w:rPr>
            <w:color w:val="000000"/>
          </w:rPr>
          <w:delText>The</w:delText>
        </w:r>
        <w:r w:rsidRPr="003B168D" w:rsidDel="00880EA3">
          <w:rPr>
            <w:color w:val="000000"/>
          </w:rPr>
          <w:delText xml:space="preserve"> </w:delText>
        </w:r>
        <w:r w:rsidR="006C7D6B" w:rsidRPr="003B168D" w:rsidDel="00880EA3">
          <w:rPr>
            <w:color w:val="000000"/>
          </w:rPr>
          <w:delText xml:space="preserve">Vendor </w:delText>
        </w:r>
        <w:r w:rsidR="00571AFA" w:rsidRPr="003B168D" w:rsidDel="00880EA3">
          <w:rPr>
            <w:color w:val="000000"/>
          </w:rPr>
          <w:delText>{Contractor}</w:delText>
        </w:r>
        <w:r w:rsidRPr="003B168D" w:rsidDel="00880EA3">
          <w:rPr>
            <w:color w:val="000000"/>
          </w:rPr>
          <w:delText xml:space="preserve"> shall assume all costs, liability and responsibility for the delivery of merchandise in good condition to the State's Using Agency or designated purchaser.</w:delText>
        </w:r>
        <w:r w:rsidR="00C04F9B" w:rsidRPr="003B168D" w:rsidDel="00880EA3">
          <w:rPr>
            <w:color w:val="000000"/>
          </w:rPr>
          <w:delText xml:space="preserve">  </w:delText>
        </w:r>
        <w:r w:rsidR="0049699A" w:rsidRPr="003B168D" w:rsidDel="00880EA3">
          <w:rPr>
            <w:color w:val="000000"/>
          </w:rPr>
          <w:delText>30 calend</w:delText>
        </w:r>
        <w:r w:rsidR="0028495E" w:rsidRPr="003B168D" w:rsidDel="00880EA3">
          <w:rPr>
            <w:color w:val="000000"/>
          </w:rPr>
          <w:delText>a</w:delText>
        </w:r>
        <w:r w:rsidR="0049699A" w:rsidRPr="003B168D" w:rsidDel="00880EA3">
          <w:rPr>
            <w:color w:val="000000"/>
          </w:rPr>
          <w:delText>r days ARO/</w:delText>
        </w:r>
        <w:r w:rsidRPr="003B168D" w:rsidDel="00880EA3">
          <w:rPr>
            <w:color w:val="000000"/>
          </w:rPr>
          <w:delText xml:space="preserve">F.O.B. does not cover "spotting" but does include delivery on the receiving platform of the </w:delText>
        </w:r>
        <w:r w:rsidR="00032660" w:rsidRPr="003B168D" w:rsidDel="00880EA3">
          <w:rPr>
            <w:color w:val="000000"/>
          </w:rPr>
          <w:delText>Using Agency</w:delText>
        </w:r>
        <w:r w:rsidRPr="003B168D" w:rsidDel="00880EA3">
          <w:rPr>
            <w:color w:val="000000"/>
          </w:rPr>
          <w:delText xml:space="preserve"> at any destination in the State of New Jersey unless otherwise specified.</w:delText>
        </w:r>
      </w:del>
    </w:p>
    <w:p w14:paraId="74CDAE11" w14:textId="37F14C21" w:rsidR="00C04F9B" w:rsidRPr="003B168D" w:rsidDel="00880EA3" w:rsidRDefault="00C04F9B" w:rsidP="00C65B22">
      <w:pPr>
        <w:autoSpaceDE w:val="0"/>
        <w:autoSpaceDN w:val="0"/>
        <w:adjustRightInd w:val="0"/>
        <w:rPr>
          <w:del w:id="2186" w:author="Author"/>
          <w:color w:val="000000"/>
        </w:rPr>
      </w:pPr>
    </w:p>
    <w:p w14:paraId="119BADC7" w14:textId="140BAAA9" w:rsidR="00C04F9B" w:rsidRPr="003B168D" w:rsidDel="00880EA3" w:rsidRDefault="00757979" w:rsidP="00C65B22">
      <w:pPr>
        <w:autoSpaceDE w:val="0"/>
        <w:autoSpaceDN w:val="0"/>
        <w:adjustRightInd w:val="0"/>
        <w:rPr>
          <w:del w:id="2187" w:author="Author"/>
          <w:color w:val="000000"/>
        </w:rPr>
      </w:pPr>
      <w:del w:id="2188" w:author="Author">
        <w:r w:rsidRPr="003B168D" w:rsidDel="00880EA3">
          <w:rPr>
            <w:color w:val="000000"/>
          </w:rPr>
          <w:delText xml:space="preserve">No additional charges will be allowed for any additional transportation costs resulting from partial shipments made at the </w:delText>
        </w:r>
        <w:r w:rsidR="006C7D6B" w:rsidRPr="003B168D" w:rsidDel="00880EA3">
          <w:rPr>
            <w:color w:val="000000"/>
          </w:rPr>
          <w:delText>Vendor</w:delText>
        </w:r>
        <w:r w:rsidR="004216A0" w:rsidRPr="003B168D" w:rsidDel="00880EA3">
          <w:rPr>
            <w:color w:val="000000"/>
          </w:rPr>
          <w:delText>’s</w:delText>
        </w:r>
        <w:r w:rsidR="006C7D6B" w:rsidRPr="003B168D" w:rsidDel="00880EA3">
          <w:rPr>
            <w:color w:val="000000"/>
          </w:rPr>
          <w:delText xml:space="preserve"> </w:delText>
        </w:r>
        <w:r w:rsidR="00571AFA" w:rsidRPr="003B168D" w:rsidDel="00880EA3">
          <w:rPr>
            <w:color w:val="000000"/>
          </w:rPr>
          <w:delText>{Contractor’s}</w:delText>
        </w:r>
        <w:r w:rsidRPr="003B168D" w:rsidDel="00880EA3">
          <w:rPr>
            <w:color w:val="000000"/>
          </w:rPr>
          <w:delText xml:space="preserve"> convenience when a single shipment is ordered.</w:delText>
        </w:r>
      </w:del>
    </w:p>
    <w:p w14:paraId="1C66587A" w14:textId="1E9EC786" w:rsidR="00C04F9B" w:rsidRPr="003B168D" w:rsidDel="00880EA3" w:rsidRDefault="00C04F9B" w:rsidP="00C65B22">
      <w:pPr>
        <w:autoSpaceDE w:val="0"/>
        <w:autoSpaceDN w:val="0"/>
        <w:adjustRightInd w:val="0"/>
        <w:rPr>
          <w:del w:id="2189" w:author="Author"/>
          <w:color w:val="000000"/>
        </w:rPr>
      </w:pPr>
    </w:p>
    <w:p w14:paraId="1D5D081B" w14:textId="378C118F" w:rsidR="00757979" w:rsidRPr="003B168D" w:rsidRDefault="00757979" w:rsidP="00C65B22">
      <w:pPr>
        <w:autoSpaceDE w:val="0"/>
        <w:autoSpaceDN w:val="0"/>
        <w:adjustRightInd w:val="0"/>
        <w:rPr>
          <w:color w:val="000000"/>
        </w:rPr>
      </w:pPr>
      <w:del w:id="2190" w:author="Author">
        <w:r w:rsidRPr="003B168D" w:rsidDel="00880EA3">
          <w:rPr>
            <w:color w:val="000000"/>
          </w:rPr>
          <w:delText>The weights and measures of the State's Using Agency receiving the shipment shall govern</w:delText>
        </w:r>
      </w:del>
      <w:ins w:id="2191" w:author="Author">
        <w:r w:rsidR="00880EA3">
          <w:rPr>
            <w:color w:val="000000"/>
          </w:rPr>
          <w:t>RESERVED</w:t>
        </w:r>
      </w:ins>
      <w:r w:rsidRPr="003B168D">
        <w:rPr>
          <w:color w:val="000000"/>
        </w:rPr>
        <w:t>.</w:t>
      </w:r>
    </w:p>
    <w:p w14:paraId="150CA7BD" w14:textId="77777777" w:rsidR="00757979" w:rsidRPr="003B168D" w:rsidRDefault="00757979" w:rsidP="00C65B22">
      <w:pPr>
        <w:autoSpaceDE w:val="0"/>
        <w:autoSpaceDN w:val="0"/>
        <w:adjustRightInd w:val="0"/>
        <w:rPr>
          <w:color w:val="000000"/>
        </w:rPr>
      </w:pPr>
    </w:p>
    <w:p w14:paraId="218BAC6B" w14:textId="77777777" w:rsidR="00757979" w:rsidRPr="003B168D" w:rsidRDefault="00757979" w:rsidP="002F0497">
      <w:pPr>
        <w:pStyle w:val="Heading4"/>
        <w:keepNext/>
      </w:pPr>
      <w:r w:rsidRPr="003B168D">
        <w:t>COLLECT ON DELIVERY (C.O.D.) TERMS</w:t>
      </w:r>
    </w:p>
    <w:p w14:paraId="0662458A" w14:textId="77777777" w:rsidR="00757979" w:rsidRPr="003B168D" w:rsidRDefault="00757979" w:rsidP="002F0497">
      <w:pPr>
        <w:keepNext/>
      </w:pPr>
    </w:p>
    <w:p w14:paraId="0312693F" w14:textId="61E85173" w:rsidR="00757979" w:rsidRPr="003B168D" w:rsidRDefault="00757979" w:rsidP="002F0497">
      <w:pPr>
        <w:keepNext/>
        <w:autoSpaceDE w:val="0"/>
        <w:autoSpaceDN w:val="0"/>
        <w:adjustRightInd w:val="0"/>
        <w:rPr>
          <w:color w:val="000000"/>
        </w:rPr>
      </w:pPr>
      <w:del w:id="2192" w:author="Author">
        <w:r w:rsidRPr="003B168D" w:rsidDel="00880EA3">
          <w:rPr>
            <w:color w:val="000000"/>
          </w:rPr>
          <w:delText xml:space="preserve">C.O.D. terms are not acceptable as part of a </w:delText>
        </w:r>
        <w:r w:rsidR="00CE00E7" w:rsidRPr="003B168D" w:rsidDel="00880EA3">
          <w:rPr>
            <w:color w:val="000000"/>
          </w:rPr>
          <w:delText>Quote</w:delText>
        </w:r>
        <w:r w:rsidR="00583771" w:rsidRPr="003B168D" w:rsidDel="00880EA3">
          <w:rPr>
            <w:color w:val="000000"/>
          </w:rPr>
          <w:delText xml:space="preserve"> </w:delText>
        </w:r>
        <w:r w:rsidRPr="003B168D" w:rsidDel="00880EA3">
          <w:rPr>
            <w:color w:val="000000"/>
          </w:rPr>
          <w:delText xml:space="preserve">and </w:delText>
        </w:r>
        <w:r w:rsidR="00F9226A" w:rsidRPr="003B168D" w:rsidDel="00880EA3">
          <w:rPr>
            <w:color w:val="000000"/>
          </w:rPr>
          <w:delText>shall be de</w:delText>
        </w:r>
        <w:r w:rsidR="00DB6189" w:rsidRPr="003B168D" w:rsidDel="00880EA3">
          <w:rPr>
            <w:color w:val="000000"/>
          </w:rPr>
          <w:delText>e</w:delText>
        </w:r>
        <w:r w:rsidR="00F9226A" w:rsidRPr="003B168D" w:rsidDel="00880EA3">
          <w:rPr>
            <w:color w:val="000000"/>
          </w:rPr>
          <w:delText>med non-responsive</w:delText>
        </w:r>
      </w:del>
      <w:ins w:id="2193" w:author="Author">
        <w:r w:rsidR="00880EA3">
          <w:rPr>
            <w:color w:val="000000"/>
          </w:rPr>
          <w:t>RESERVED</w:t>
        </w:r>
      </w:ins>
      <w:r w:rsidR="00F9226A" w:rsidRPr="003B168D">
        <w:rPr>
          <w:color w:val="000000"/>
        </w:rPr>
        <w:t>.</w:t>
      </w:r>
    </w:p>
    <w:p w14:paraId="745C4C82" w14:textId="77777777" w:rsidR="00757979" w:rsidRPr="003B168D" w:rsidRDefault="00757979" w:rsidP="007D420A"/>
    <w:p w14:paraId="13F00108" w14:textId="77777777" w:rsidR="00757979" w:rsidRPr="003B168D" w:rsidRDefault="00757979" w:rsidP="009D248A">
      <w:pPr>
        <w:pStyle w:val="Heading4"/>
        <w:keepNext/>
      </w:pPr>
      <w:r w:rsidRPr="003B168D">
        <w:t>CASH DISCOUNTS</w:t>
      </w:r>
    </w:p>
    <w:p w14:paraId="79644660" w14:textId="77777777" w:rsidR="00757979" w:rsidRPr="003B168D" w:rsidRDefault="00757979" w:rsidP="009D248A">
      <w:pPr>
        <w:keepNext/>
        <w:autoSpaceDE w:val="0"/>
        <w:autoSpaceDN w:val="0"/>
        <w:adjustRightInd w:val="0"/>
      </w:pPr>
    </w:p>
    <w:p w14:paraId="16ECD31A" w14:textId="05560AF9" w:rsidR="00757979" w:rsidRPr="003B168D" w:rsidRDefault="00794099" w:rsidP="009D248A">
      <w:pPr>
        <w:keepNext/>
        <w:autoSpaceDE w:val="0"/>
        <w:autoSpaceDN w:val="0"/>
        <w:adjustRightInd w:val="0"/>
      </w:pPr>
      <w:r w:rsidRPr="003B168D">
        <w:t>The</w:t>
      </w:r>
      <w:r w:rsidR="00757979" w:rsidRPr="003B168D">
        <w:t xml:space="preserve"> </w:t>
      </w:r>
      <w:r w:rsidR="00526170" w:rsidRPr="003B168D">
        <w:t xml:space="preserve">Vendor </w:t>
      </w:r>
      <w:r w:rsidR="00571AFA" w:rsidRPr="003B168D">
        <w:t>{Bidder}</w:t>
      </w:r>
      <w:r w:rsidR="00757979" w:rsidRPr="003B168D">
        <w:t xml:space="preserve"> is encouraged to offer cash discounts based on expedited payment by the State.  The State will make efforts to take advantage of discounts, but discounts will not be considered in determining the price rankings </w:t>
      </w:r>
      <w:r w:rsidR="00A24CCC" w:rsidRPr="003B168D">
        <w:t xml:space="preserve">of </w:t>
      </w:r>
      <w:r w:rsidR="00113CF3" w:rsidRPr="003B168D">
        <w:t>Quotes</w:t>
      </w:r>
      <w:r w:rsidR="00757979" w:rsidRPr="003B168D">
        <w:t>.</w:t>
      </w:r>
    </w:p>
    <w:p w14:paraId="166B5A99" w14:textId="77777777" w:rsidR="0019748D" w:rsidRPr="003B168D" w:rsidRDefault="0019748D" w:rsidP="00851065">
      <w:pPr>
        <w:autoSpaceDE w:val="0"/>
        <w:autoSpaceDN w:val="0"/>
        <w:adjustRightInd w:val="0"/>
      </w:pPr>
    </w:p>
    <w:p w14:paraId="2F7F645E" w14:textId="77777777" w:rsidR="0019748D" w:rsidRPr="003B168D" w:rsidRDefault="0019748D" w:rsidP="00851065">
      <w:pPr>
        <w:autoSpaceDE w:val="0"/>
        <w:autoSpaceDN w:val="0"/>
        <w:adjustRightInd w:val="0"/>
      </w:pPr>
      <w:r w:rsidRPr="003B168D">
        <w:t xml:space="preserve">Should the </w:t>
      </w:r>
      <w:r w:rsidR="00032660" w:rsidRPr="003B168D">
        <w:t>Vendor {Bidder} choose to offer</w:t>
      </w:r>
      <w:r w:rsidR="00AD3D8E" w:rsidRPr="003B168D">
        <w:t xml:space="preserve"> </w:t>
      </w:r>
      <w:r w:rsidRPr="003B168D">
        <w:t>cash discount</w:t>
      </w:r>
      <w:r w:rsidR="00032660" w:rsidRPr="003B168D">
        <w:t>s</w:t>
      </w:r>
      <w:r w:rsidR="00AD3D8E" w:rsidRPr="003B168D">
        <w:t xml:space="preserve"> the following shall apply</w:t>
      </w:r>
      <w:r w:rsidRPr="003B168D">
        <w:t>:</w:t>
      </w:r>
    </w:p>
    <w:p w14:paraId="453A3A3F" w14:textId="77777777" w:rsidR="00F611A9" w:rsidRPr="003B168D" w:rsidRDefault="00F611A9" w:rsidP="00851065">
      <w:pPr>
        <w:autoSpaceDE w:val="0"/>
        <w:autoSpaceDN w:val="0"/>
        <w:adjustRightInd w:val="0"/>
        <w:ind w:left="1080" w:hanging="360"/>
      </w:pPr>
    </w:p>
    <w:p w14:paraId="65D96364" w14:textId="77777777" w:rsidR="00F611A9" w:rsidRPr="003B168D" w:rsidRDefault="00757979" w:rsidP="00290BBA">
      <w:pPr>
        <w:pStyle w:val="ListParagraph"/>
        <w:numPr>
          <w:ilvl w:val="0"/>
          <w:numId w:val="11"/>
        </w:numPr>
        <w:autoSpaceDE w:val="0"/>
        <w:autoSpaceDN w:val="0"/>
        <w:adjustRightInd w:val="0"/>
      </w:pPr>
      <w:r w:rsidRPr="003B168D">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rsidRPr="003B168D">
        <w:t>; and</w:t>
      </w:r>
    </w:p>
    <w:p w14:paraId="5FC6F1BB" w14:textId="77777777" w:rsidR="00F611A9" w:rsidRPr="003B168D" w:rsidRDefault="00F611A9" w:rsidP="00F611A9">
      <w:pPr>
        <w:pStyle w:val="ListParagraph"/>
        <w:autoSpaceDE w:val="0"/>
        <w:autoSpaceDN w:val="0"/>
        <w:adjustRightInd w:val="0"/>
      </w:pPr>
    </w:p>
    <w:p w14:paraId="6E347D2E" w14:textId="77777777" w:rsidR="00757979" w:rsidRPr="003B168D" w:rsidRDefault="00757979" w:rsidP="00290BBA">
      <w:pPr>
        <w:pStyle w:val="ListParagraph"/>
        <w:numPr>
          <w:ilvl w:val="0"/>
          <w:numId w:val="11"/>
        </w:numPr>
        <w:autoSpaceDE w:val="0"/>
        <w:autoSpaceDN w:val="0"/>
        <w:adjustRightInd w:val="0"/>
      </w:pPr>
      <w:r w:rsidRPr="003B168D">
        <w:t>The date on the check issued by the State in payment of that invoice shall be deemed the date of the State's response to that invoice.</w:t>
      </w:r>
    </w:p>
    <w:p w14:paraId="33AB87D2" w14:textId="77777777" w:rsidR="00AA3B67" w:rsidRPr="003B168D" w:rsidRDefault="00AA3B67" w:rsidP="00757979">
      <w:pPr>
        <w:pStyle w:val="BodyText2"/>
        <w:rPr>
          <w:b/>
        </w:rPr>
      </w:pPr>
    </w:p>
    <w:p w14:paraId="56864DFE" w14:textId="77777777" w:rsidR="00757979" w:rsidRPr="003B168D" w:rsidRDefault="0B513F4F" w:rsidP="002F0497">
      <w:pPr>
        <w:pStyle w:val="Heading3"/>
        <w:keepNext/>
      </w:pPr>
      <w:bookmarkStart w:id="2194" w:name="_Toc400531504"/>
      <w:bookmarkStart w:id="2195" w:name="_Toc428533975"/>
      <w:bookmarkStart w:id="2196" w:name="_Toc32931319"/>
      <w:r>
        <w:t>COOPERATIVE PURCHASING PROGRAM</w:t>
      </w:r>
      <w:bookmarkEnd w:id="2194"/>
      <w:bookmarkEnd w:id="2195"/>
      <w:bookmarkEnd w:id="2196"/>
    </w:p>
    <w:p w14:paraId="796AE6C8" w14:textId="77777777" w:rsidR="00757979" w:rsidRPr="003B168D" w:rsidRDefault="00757979" w:rsidP="002F0497">
      <w:pPr>
        <w:pStyle w:val="BodyText3"/>
        <w:keepNext/>
      </w:pPr>
    </w:p>
    <w:p w14:paraId="1F280759" w14:textId="0F62B33F" w:rsidR="00AC4E18" w:rsidRPr="003B168D" w:rsidRDefault="00581F6C" w:rsidP="00AC4E18">
      <w:pPr>
        <w:ind w:right="108"/>
      </w:pPr>
      <w:r w:rsidRPr="003B168D">
        <w:t>Not applicable to this procurement.</w:t>
      </w:r>
    </w:p>
    <w:p w14:paraId="5DAEA178" w14:textId="77777777" w:rsidR="00AC4E18" w:rsidRPr="003B168D" w:rsidRDefault="00AC4E18" w:rsidP="00AC4E18">
      <w:pPr>
        <w:ind w:right="108"/>
        <w:rPr>
          <w:rFonts w:eastAsia="MS Mincho"/>
        </w:rPr>
      </w:pPr>
    </w:p>
    <w:p w14:paraId="0F756505" w14:textId="60A56877" w:rsidR="00AC4E18" w:rsidRPr="003B168D" w:rsidRDefault="481831C0" w:rsidP="00CA3B8B">
      <w:pPr>
        <w:pStyle w:val="Heading3"/>
      </w:pPr>
      <w:bookmarkStart w:id="2197" w:name="_Toc473542870"/>
      <w:bookmarkStart w:id="2198" w:name="_Toc32931320"/>
      <w:r>
        <w:t>oRAL PRESENTATIONS</w:t>
      </w:r>
      <w:bookmarkEnd w:id="2197"/>
      <w:bookmarkEnd w:id="2198"/>
    </w:p>
    <w:p w14:paraId="25B11DED" w14:textId="77777777" w:rsidR="00AC4E18" w:rsidRPr="003B168D" w:rsidRDefault="00AC4E18" w:rsidP="00AC4E18">
      <w:pPr>
        <w:ind w:right="108"/>
        <w:rPr>
          <w:rFonts w:eastAsia="MS Mincho"/>
        </w:rPr>
      </w:pPr>
    </w:p>
    <w:p w14:paraId="07E33F2D" w14:textId="77777777" w:rsidR="0016566E" w:rsidRPr="003B168D" w:rsidRDefault="0016566E" w:rsidP="0016566E">
      <w:pPr>
        <w:ind w:right="108"/>
      </w:pPr>
      <w:r w:rsidRPr="003B168D">
        <w:t>Not applicable to this procurement.</w:t>
      </w:r>
    </w:p>
    <w:p w14:paraId="2FA71F35" w14:textId="77777777" w:rsidR="0016566E" w:rsidRDefault="0016566E" w:rsidP="00AC4E18"/>
    <w:p w14:paraId="1E9D53A8" w14:textId="6CF59EBA" w:rsidR="00675860" w:rsidRPr="003B168D" w:rsidRDefault="00045825" w:rsidP="00E0057B">
      <w:pPr>
        <w:pStyle w:val="Heading1"/>
      </w:pPr>
      <w:r w:rsidRPr="003B168D">
        <w:br w:type="page"/>
      </w:r>
      <w:bookmarkStart w:id="2199" w:name="_Toc400531505"/>
      <w:bookmarkStart w:id="2200" w:name="_Toc428533976"/>
      <w:bookmarkStart w:id="2201" w:name="_Toc32931321"/>
      <w:r w:rsidR="00675860" w:rsidRPr="003B168D">
        <w:lastRenderedPageBreak/>
        <w:t>S</w:t>
      </w:r>
      <w:r w:rsidR="00DE6724">
        <w:t xml:space="preserve"> </w:t>
      </w:r>
      <w:r w:rsidR="00675860" w:rsidRPr="003B168D">
        <w:t>PECIAL</w:t>
      </w:r>
      <w:r w:rsidR="006C72E6" w:rsidRPr="003B168D">
        <w:t xml:space="preserve"> </w:t>
      </w:r>
      <w:r w:rsidR="00675860" w:rsidRPr="003B168D">
        <w:t>CONTRACTUAL TERMS AND CONDITIONS</w:t>
      </w:r>
      <w:bookmarkEnd w:id="2199"/>
      <w:bookmarkEnd w:id="2200"/>
      <w:r w:rsidR="006C72E6" w:rsidRPr="003B168D">
        <w:t xml:space="preserve"> APPLICABLE TO THE </w:t>
      </w:r>
      <w:r w:rsidR="001D2ACC" w:rsidRPr="003B168D">
        <w:t>BLANKET P.O.</w:t>
      </w:r>
      <w:bookmarkEnd w:id="2201"/>
      <w:r w:rsidR="001F09EF" w:rsidRPr="003B168D">
        <w:t xml:space="preserve"> </w:t>
      </w:r>
    </w:p>
    <w:p w14:paraId="3448F3E4" w14:textId="77777777" w:rsidR="00BB201F" w:rsidRPr="003B168D" w:rsidRDefault="00BB201F" w:rsidP="00BB201F"/>
    <w:p w14:paraId="6DC13E8D" w14:textId="4A70D321" w:rsidR="00675860" w:rsidRPr="003B168D" w:rsidRDefault="00675860" w:rsidP="004C1928">
      <w:pPr>
        <w:pStyle w:val="Heading2"/>
      </w:pPr>
      <w:bookmarkStart w:id="2202" w:name="_Toc400531506"/>
      <w:bookmarkStart w:id="2203" w:name="_Toc428533977"/>
      <w:bookmarkStart w:id="2204" w:name="_Toc32931322"/>
      <w:r w:rsidRPr="003B168D">
        <w:t>PRECEDENCE OF SPECIAL CONTRACTUAL TERMS AND CONDITIONS</w:t>
      </w:r>
      <w:bookmarkEnd w:id="2202"/>
      <w:bookmarkEnd w:id="2203"/>
      <w:bookmarkEnd w:id="2204"/>
    </w:p>
    <w:p w14:paraId="2989A76D" w14:textId="77777777" w:rsidR="0065571D" w:rsidRPr="003B168D" w:rsidRDefault="0065571D" w:rsidP="002F0497">
      <w:pPr>
        <w:keepNext/>
      </w:pPr>
    </w:p>
    <w:p w14:paraId="20E8D259" w14:textId="7F14DB74" w:rsidR="00675860" w:rsidRPr="003B168D" w:rsidRDefault="00675860" w:rsidP="002F0497">
      <w:pPr>
        <w:keepNext/>
      </w:pPr>
      <w:r w:rsidRPr="003B168D">
        <w:rPr>
          <w:szCs w:val="22"/>
        </w:rPr>
        <w:t>Th</w:t>
      </w:r>
      <w:r w:rsidR="00A23AAC" w:rsidRPr="003B168D">
        <w:t>is</w:t>
      </w:r>
      <w:r w:rsidRPr="003B168D">
        <w:rPr>
          <w:szCs w:val="22"/>
        </w:rPr>
        <w:t xml:space="preserve"> </w:t>
      </w:r>
      <w:r w:rsidR="001D2ACC" w:rsidRPr="003B168D">
        <w:t>Blanket P.O.</w:t>
      </w:r>
      <w:r w:rsidR="00A7166F" w:rsidRPr="003B168D">
        <w:t xml:space="preserve"> </w:t>
      </w:r>
      <w:r w:rsidRPr="003B168D">
        <w:rPr>
          <w:szCs w:val="22"/>
        </w:rPr>
        <w:t>awarded</w:t>
      </w:r>
      <w:r w:rsidR="00904A29" w:rsidRPr="003B168D">
        <w:t>, and the entire agreement between the parties,</w:t>
      </w:r>
      <w:r w:rsidRPr="003B168D">
        <w:rPr>
          <w:szCs w:val="22"/>
        </w:rPr>
        <w:t xml:space="preserve"> as a result of this </w:t>
      </w:r>
      <w:r w:rsidR="00A07391" w:rsidRPr="003B168D">
        <w:rPr>
          <w:szCs w:val="22"/>
        </w:rPr>
        <w:t xml:space="preserve">Bid Solicitation </w:t>
      </w:r>
      <w:r w:rsidRPr="003B168D">
        <w:rPr>
          <w:szCs w:val="22"/>
        </w:rPr>
        <w:t xml:space="preserve">shall consist of this </w:t>
      </w:r>
      <w:r w:rsidR="00A07391" w:rsidRPr="003B168D">
        <w:rPr>
          <w:szCs w:val="22"/>
        </w:rPr>
        <w:t>Bid Solicitation</w:t>
      </w:r>
      <w:r w:rsidR="005068CC" w:rsidRPr="003B168D">
        <w:t xml:space="preserve">, </w:t>
      </w:r>
      <w:r w:rsidR="000D4025" w:rsidRPr="003B168D">
        <w:t>SSTC</w:t>
      </w:r>
      <w:r w:rsidRPr="003B168D">
        <w:rPr>
          <w:szCs w:val="22"/>
        </w:rPr>
        <w:t xml:space="preserve">, </w:t>
      </w:r>
      <w:r w:rsidR="00A15D0B" w:rsidRPr="003B168D">
        <w:t>B</w:t>
      </w:r>
      <w:r w:rsidR="003D1360" w:rsidRPr="003B168D">
        <w:t xml:space="preserve">id </w:t>
      </w:r>
      <w:r w:rsidR="00A15D0B" w:rsidRPr="003B168D">
        <w:t>A</w:t>
      </w:r>
      <w:r w:rsidR="0065571D" w:rsidRPr="003B168D">
        <w:t>mendment</w:t>
      </w:r>
      <w:r w:rsidRPr="003B168D">
        <w:rPr>
          <w:szCs w:val="22"/>
        </w:rPr>
        <w:t xml:space="preserve"> to this </w:t>
      </w:r>
      <w:r w:rsidR="00A07391" w:rsidRPr="003B168D">
        <w:rPr>
          <w:szCs w:val="22"/>
        </w:rPr>
        <w:t>Bid Solicitation</w:t>
      </w:r>
      <w:r w:rsidRPr="003B168D">
        <w:rPr>
          <w:szCs w:val="22"/>
        </w:rPr>
        <w:t xml:space="preserve">, the </w:t>
      </w:r>
      <w:r w:rsidR="006C7D6B" w:rsidRPr="003B168D">
        <w:t>Vendor</w:t>
      </w:r>
      <w:r w:rsidR="004216A0" w:rsidRPr="003B168D">
        <w:t>’s</w:t>
      </w:r>
      <w:r w:rsidR="006C7D6B" w:rsidRPr="003B168D">
        <w:t xml:space="preserve"> </w:t>
      </w:r>
      <w:r w:rsidR="00571AFA" w:rsidRPr="003B168D">
        <w:t>{Contractor’s}</w:t>
      </w:r>
      <w:r w:rsidRPr="003B168D">
        <w:rPr>
          <w:szCs w:val="22"/>
        </w:rPr>
        <w:t xml:space="preserve"> </w:t>
      </w:r>
      <w:r w:rsidR="00CE00E7" w:rsidRPr="003B168D">
        <w:rPr>
          <w:szCs w:val="22"/>
        </w:rPr>
        <w:t>Quote</w:t>
      </w:r>
      <w:r w:rsidRPr="003B168D">
        <w:rPr>
          <w:szCs w:val="22"/>
        </w:rPr>
        <w:t xml:space="preserve">, any </w:t>
      </w:r>
      <w:r w:rsidR="00927EEA" w:rsidRPr="003B168D">
        <w:rPr>
          <w:szCs w:val="22"/>
        </w:rPr>
        <w:t>Best and Final Offer</w:t>
      </w:r>
      <w:r w:rsidRPr="003B168D">
        <w:t>,</w:t>
      </w:r>
      <w:r w:rsidRPr="003B168D">
        <w:rPr>
          <w:szCs w:val="22"/>
        </w:rPr>
        <w:t xml:space="preserve"> and the Division's Notice of Award.</w:t>
      </w:r>
    </w:p>
    <w:p w14:paraId="1EDA5A54" w14:textId="77777777" w:rsidR="00675860" w:rsidRPr="003B168D" w:rsidRDefault="00675860" w:rsidP="007D420A"/>
    <w:p w14:paraId="39C8129F" w14:textId="1E7D824B" w:rsidR="00904A29" w:rsidRPr="003B168D" w:rsidRDefault="00904A29" w:rsidP="007D420A">
      <w:r w:rsidRPr="003B168D">
        <w:t xml:space="preserve">In the event of a conflict in the terms and conditions among the documents comprising </w:t>
      </w:r>
      <w:r w:rsidR="00A23AAC" w:rsidRPr="003B168D">
        <w:t xml:space="preserve">this </w:t>
      </w:r>
      <w:r w:rsidR="001D2ACC" w:rsidRPr="003B168D">
        <w:t>Blanket P.O.</w:t>
      </w:r>
      <w:r w:rsidRPr="003B168D">
        <w:t>, the order of precedence, for purposes of interpretation thereof, listed from highest ranking to lowest ranking, shall be:</w:t>
      </w:r>
    </w:p>
    <w:p w14:paraId="4B7F29E3" w14:textId="77777777" w:rsidR="007D420A" w:rsidRPr="003B168D" w:rsidRDefault="007D420A" w:rsidP="00B2595E">
      <w:pPr>
        <w:ind w:left="720" w:hanging="360"/>
      </w:pPr>
    </w:p>
    <w:p w14:paraId="6876D848" w14:textId="26982579" w:rsidR="005068CC" w:rsidRPr="003B168D" w:rsidRDefault="008E7120" w:rsidP="00290BBA">
      <w:pPr>
        <w:numPr>
          <w:ilvl w:val="0"/>
          <w:numId w:val="17"/>
        </w:numPr>
        <w:spacing w:after="200"/>
        <w:ind w:left="720" w:hanging="360"/>
        <w:contextualSpacing/>
      </w:pPr>
      <w:r w:rsidRPr="003B168D">
        <w:t xml:space="preserve">Executed Offer and Acceptance </w:t>
      </w:r>
      <w:r w:rsidR="00627828" w:rsidRPr="003B168D">
        <w:t>Page</w:t>
      </w:r>
      <w:r w:rsidR="005068CC" w:rsidRPr="003B168D">
        <w:t>;</w:t>
      </w:r>
    </w:p>
    <w:p w14:paraId="325434CC" w14:textId="77777777" w:rsidR="00F611A9" w:rsidRPr="003B168D" w:rsidRDefault="00F611A9" w:rsidP="00B2595E">
      <w:pPr>
        <w:spacing w:after="200"/>
        <w:ind w:left="720" w:hanging="360"/>
        <w:contextualSpacing/>
      </w:pPr>
    </w:p>
    <w:p w14:paraId="637A4C80" w14:textId="42F87552" w:rsidR="00904A29" w:rsidRPr="003B168D" w:rsidRDefault="00A07391" w:rsidP="00290BBA">
      <w:pPr>
        <w:numPr>
          <w:ilvl w:val="0"/>
          <w:numId w:val="17"/>
        </w:numPr>
        <w:spacing w:after="200"/>
        <w:ind w:left="720" w:hanging="360"/>
        <w:contextualSpacing/>
      </w:pPr>
      <w:r w:rsidRPr="003B168D">
        <w:t xml:space="preserve">Bid Solicitation </w:t>
      </w:r>
      <w:r w:rsidR="00904A29" w:rsidRPr="003B168D">
        <w:t xml:space="preserve">Section 5, as may be amended by </w:t>
      </w:r>
      <w:r w:rsidR="00A15D0B" w:rsidRPr="003B168D">
        <w:t>B</w:t>
      </w:r>
      <w:r w:rsidR="0065571D" w:rsidRPr="003B168D">
        <w:t xml:space="preserve">id </w:t>
      </w:r>
      <w:r w:rsidR="00A15D0B" w:rsidRPr="003B168D">
        <w:t>A</w:t>
      </w:r>
      <w:r w:rsidR="0065571D" w:rsidRPr="003B168D">
        <w:t>mendment</w:t>
      </w:r>
      <w:r w:rsidR="00904A29" w:rsidRPr="003B168D">
        <w:t>;</w:t>
      </w:r>
    </w:p>
    <w:p w14:paraId="65D5B4E5" w14:textId="77777777" w:rsidR="00F611A9" w:rsidRPr="003B168D" w:rsidRDefault="00F611A9" w:rsidP="00B2595E">
      <w:pPr>
        <w:spacing w:after="200"/>
        <w:ind w:left="720" w:hanging="360"/>
        <w:contextualSpacing/>
      </w:pPr>
    </w:p>
    <w:p w14:paraId="5289B2B2" w14:textId="60A13D21" w:rsidR="00904A29" w:rsidRPr="003B168D" w:rsidRDefault="00904A29" w:rsidP="00290BBA">
      <w:pPr>
        <w:numPr>
          <w:ilvl w:val="0"/>
          <w:numId w:val="17"/>
        </w:numPr>
        <w:spacing w:after="200"/>
        <w:ind w:left="720" w:hanging="360"/>
        <w:contextualSpacing/>
      </w:pPr>
      <w:r w:rsidRPr="003B168D">
        <w:t>The State</w:t>
      </w:r>
      <w:r w:rsidR="00B951AB" w:rsidRPr="003B168D">
        <w:t xml:space="preserve"> of NJ</w:t>
      </w:r>
      <w:r w:rsidRPr="003B168D">
        <w:t xml:space="preserve"> Standard Terms and Conditions</w:t>
      </w:r>
      <w:r w:rsidR="000D4025" w:rsidRPr="003B168D">
        <w:t xml:space="preserve"> (SSTC)</w:t>
      </w:r>
      <w:r w:rsidR="00753BFC" w:rsidRPr="003B168D">
        <w:t xml:space="preserve"> </w:t>
      </w:r>
      <w:del w:id="2205" w:author="Author">
        <w:r w:rsidR="00753BFC" w:rsidRPr="003B168D" w:rsidDel="00BB10E8">
          <w:delText xml:space="preserve">accompanying </w:delText>
        </w:r>
      </w:del>
      <w:ins w:id="2206" w:author="Author">
        <w:r w:rsidR="00BB10E8">
          <w:t xml:space="preserve">include in </w:t>
        </w:r>
      </w:ins>
      <w:r w:rsidR="00753BFC" w:rsidRPr="003B168D">
        <w:t>this Bid Solicitation</w:t>
      </w:r>
      <w:ins w:id="2207" w:author="Author">
        <w:r w:rsidR="00BB10E8">
          <w:t xml:space="preserve"> at Section 9</w:t>
        </w:r>
      </w:ins>
      <w:r w:rsidRPr="003B168D">
        <w:t>;</w:t>
      </w:r>
    </w:p>
    <w:p w14:paraId="07993A06" w14:textId="77777777" w:rsidR="00F611A9" w:rsidRPr="003B168D" w:rsidRDefault="00F611A9" w:rsidP="00B2595E">
      <w:pPr>
        <w:spacing w:after="200"/>
        <w:ind w:left="720" w:hanging="360"/>
        <w:contextualSpacing/>
      </w:pPr>
    </w:p>
    <w:p w14:paraId="1C53A61D" w14:textId="1146FD72" w:rsidR="00904A29" w:rsidRPr="003B168D" w:rsidRDefault="00904A29" w:rsidP="00290BBA">
      <w:pPr>
        <w:numPr>
          <w:ilvl w:val="0"/>
          <w:numId w:val="17"/>
        </w:numPr>
        <w:spacing w:after="200"/>
        <w:ind w:left="720" w:hanging="360"/>
        <w:contextualSpacing/>
      </w:pPr>
      <w:r w:rsidRPr="003B168D">
        <w:t xml:space="preserve">All remaining sections of the </w:t>
      </w:r>
      <w:r w:rsidR="00A07391" w:rsidRPr="003B168D">
        <w:t>Bid Solicitation</w:t>
      </w:r>
      <w:r w:rsidRPr="003B168D">
        <w:t xml:space="preserve">, as may be amended by </w:t>
      </w:r>
      <w:r w:rsidR="00A15D0B" w:rsidRPr="003B168D">
        <w:t>B</w:t>
      </w:r>
      <w:r w:rsidR="0065571D" w:rsidRPr="003B168D">
        <w:t xml:space="preserve">id </w:t>
      </w:r>
      <w:r w:rsidR="00A15D0B" w:rsidRPr="003B168D">
        <w:t>A</w:t>
      </w:r>
      <w:r w:rsidR="0065571D" w:rsidRPr="003B168D">
        <w:t>mendment</w:t>
      </w:r>
      <w:r w:rsidRPr="003B168D">
        <w:t xml:space="preserve">; </w:t>
      </w:r>
    </w:p>
    <w:p w14:paraId="50186746" w14:textId="77777777" w:rsidR="00F611A9" w:rsidRPr="003B168D" w:rsidRDefault="00F611A9" w:rsidP="00B2595E">
      <w:pPr>
        <w:spacing w:after="200"/>
        <w:ind w:left="720" w:hanging="360"/>
        <w:contextualSpacing/>
      </w:pPr>
    </w:p>
    <w:p w14:paraId="533EBFDF" w14:textId="77777777" w:rsidR="00F611A9" w:rsidRPr="003B168D" w:rsidRDefault="00904A29" w:rsidP="00290BBA">
      <w:pPr>
        <w:numPr>
          <w:ilvl w:val="0"/>
          <w:numId w:val="17"/>
        </w:numPr>
        <w:spacing w:after="200"/>
        <w:ind w:left="720" w:hanging="360"/>
        <w:contextualSpacing/>
      </w:pPr>
      <w:r w:rsidRPr="003B168D">
        <w:t xml:space="preserve">The </w:t>
      </w:r>
      <w:r w:rsidR="006C7D6B" w:rsidRPr="003B168D">
        <w:t>Vendor</w:t>
      </w:r>
      <w:r w:rsidR="004216A0" w:rsidRPr="003B168D">
        <w:t>’s</w:t>
      </w:r>
      <w:r w:rsidR="006C7D6B" w:rsidRPr="003B168D">
        <w:t xml:space="preserve"> </w:t>
      </w:r>
      <w:r w:rsidR="00571AFA" w:rsidRPr="003B168D">
        <w:t>{Contractor’s}</w:t>
      </w:r>
      <w:r w:rsidRPr="003B168D">
        <w:t xml:space="preserve"> final submitted Best and Final Offer; and</w:t>
      </w:r>
    </w:p>
    <w:p w14:paraId="2953A6E1" w14:textId="77777777" w:rsidR="00F611A9" w:rsidRPr="003B168D" w:rsidRDefault="00F611A9" w:rsidP="00B2595E">
      <w:pPr>
        <w:spacing w:after="200"/>
        <w:ind w:left="720" w:hanging="360"/>
        <w:contextualSpacing/>
      </w:pPr>
    </w:p>
    <w:p w14:paraId="63013255" w14:textId="77777777" w:rsidR="00C86D8F" w:rsidRDefault="00904A29" w:rsidP="00290BBA">
      <w:pPr>
        <w:numPr>
          <w:ilvl w:val="0"/>
          <w:numId w:val="17"/>
        </w:numPr>
        <w:spacing w:after="200"/>
        <w:ind w:left="720" w:hanging="360"/>
        <w:contextualSpacing/>
      </w:pPr>
      <w:r w:rsidRPr="003B168D">
        <w:t xml:space="preserve">The </w:t>
      </w:r>
      <w:r w:rsidR="006C7D6B" w:rsidRPr="003B168D">
        <w:t>Vendor</w:t>
      </w:r>
      <w:r w:rsidR="004216A0" w:rsidRPr="003B168D">
        <w:t>’s</w:t>
      </w:r>
      <w:r w:rsidR="006C7D6B" w:rsidRPr="003B168D">
        <w:t xml:space="preserve"> </w:t>
      </w:r>
      <w:r w:rsidR="00571AFA" w:rsidRPr="003B168D">
        <w:t>{Contractor’s}</w:t>
      </w:r>
      <w:r w:rsidRPr="003B168D">
        <w:t xml:space="preserve"> </w:t>
      </w:r>
      <w:r w:rsidR="00BF3E21" w:rsidRPr="003B168D">
        <w:t xml:space="preserve">Quote </w:t>
      </w:r>
      <w:r w:rsidR="005068CC" w:rsidRPr="003B168D">
        <w:t>as accepted by the State</w:t>
      </w:r>
      <w:r w:rsidRPr="003B168D">
        <w:t>.</w:t>
      </w:r>
    </w:p>
    <w:p w14:paraId="4845E172" w14:textId="77777777" w:rsidR="00C86D8F" w:rsidRDefault="00C86D8F" w:rsidP="00072CE5">
      <w:pPr>
        <w:spacing w:after="200"/>
        <w:ind w:left="720"/>
        <w:contextualSpacing/>
      </w:pPr>
    </w:p>
    <w:p w14:paraId="6F81E875" w14:textId="77777777" w:rsidR="00A53A51" w:rsidRPr="003B168D" w:rsidRDefault="00A53A51" w:rsidP="00A53A51">
      <w:pPr>
        <w:spacing w:after="200"/>
        <w:contextualSpacing/>
      </w:pPr>
    </w:p>
    <w:p w14:paraId="65BFC038" w14:textId="1B769E26" w:rsidR="00A53A51" w:rsidRPr="003B168D" w:rsidRDefault="00B00FA8" w:rsidP="00A53A51">
      <w:pPr>
        <w:spacing w:after="200"/>
        <w:contextualSpacing/>
      </w:pPr>
      <w:r w:rsidRPr="003B168D">
        <w:rPr>
          <w:b/>
        </w:rPr>
        <w:t>Note</w:t>
      </w:r>
      <w:r w:rsidRPr="003B168D">
        <w:t xml:space="preserve">: In the event of </w:t>
      </w:r>
      <w:r w:rsidR="00A53A51" w:rsidRPr="003B168D">
        <w:t>conflict</w:t>
      </w:r>
      <w:r w:rsidRPr="003B168D">
        <w:t>ing information</w:t>
      </w:r>
      <w:r w:rsidR="00A53A51" w:rsidRPr="003B168D">
        <w:t xml:space="preserve"> between the </w:t>
      </w:r>
      <w:r w:rsidRPr="003B168D">
        <w:t xml:space="preserve">Bid Solicitation </w:t>
      </w:r>
      <w:r w:rsidR="00A53A51" w:rsidRPr="003B168D">
        <w:t xml:space="preserve">and </w:t>
      </w:r>
      <w:r w:rsidRPr="003B168D">
        <w:t xml:space="preserve">fields contained in </w:t>
      </w:r>
      <w:r w:rsidR="00F61ADC" w:rsidRPr="003B168D">
        <w:rPr>
          <w:rStyle w:val="IntenseEmphasis"/>
          <w:color w:val="00B050"/>
        </w:rPr>
        <w:t>NJ</w:t>
      </w:r>
      <w:r w:rsidR="00F61ADC" w:rsidRPr="003B168D">
        <w:rPr>
          <w:rStyle w:val="IntenseEmphasis"/>
          <w:color w:val="0070C0"/>
        </w:rPr>
        <w:t>START</w:t>
      </w:r>
      <w:r w:rsidR="00A53A51" w:rsidRPr="003B168D">
        <w:t xml:space="preserve">, the </w:t>
      </w:r>
      <w:r w:rsidRPr="003B168D">
        <w:t xml:space="preserve">Bid Solicitation </w:t>
      </w:r>
      <w:r w:rsidR="00A53A51" w:rsidRPr="003B168D">
        <w:t>will govern</w:t>
      </w:r>
      <w:r w:rsidRPr="003B168D">
        <w:t xml:space="preserve"> and </w:t>
      </w:r>
      <w:r w:rsidR="00F61ADC" w:rsidRPr="003B168D">
        <w:rPr>
          <w:rStyle w:val="IntenseEmphasis"/>
          <w:color w:val="00B050"/>
        </w:rPr>
        <w:t>NJ</w:t>
      </w:r>
      <w:r w:rsidR="00F61ADC" w:rsidRPr="003B168D">
        <w:rPr>
          <w:rStyle w:val="IntenseEmphasis"/>
          <w:color w:val="0070C0"/>
        </w:rPr>
        <w:t>START</w:t>
      </w:r>
      <w:r w:rsidRPr="003B168D">
        <w:t xml:space="preserve"> will be updated via </w:t>
      </w:r>
      <w:r w:rsidR="00362081" w:rsidRPr="003B168D">
        <w:t>B</w:t>
      </w:r>
      <w:r w:rsidRPr="003B168D">
        <w:t xml:space="preserve">id </w:t>
      </w:r>
      <w:r w:rsidR="00362081" w:rsidRPr="003B168D">
        <w:t>A</w:t>
      </w:r>
      <w:r w:rsidRPr="003B168D">
        <w:t xml:space="preserve">mendment or </w:t>
      </w:r>
      <w:r w:rsidR="00362081" w:rsidRPr="003B168D">
        <w:t>C</w:t>
      </w:r>
      <w:r w:rsidRPr="003B168D">
        <w:t xml:space="preserve">hange </w:t>
      </w:r>
      <w:r w:rsidR="00362081" w:rsidRPr="003B168D">
        <w:t>O</w:t>
      </w:r>
      <w:r w:rsidRPr="003B168D">
        <w:t>rder</w:t>
      </w:r>
      <w:r w:rsidR="008273FE" w:rsidRPr="003B168D">
        <w:t>.</w:t>
      </w:r>
    </w:p>
    <w:p w14:paraId="083E1DF5" w14:textId="309DD09A" w:rsidR="00675860" w:rsidRPr="003B168D" w:rsidRDefault="009E2104" w:rsidP="00290BBA">
      <w:pPr>
        <w:pStyle w:val="Heading2"/>
        <w:keepNext/>
        <w:numPr>
          <w:ilvl w:val="1"/>
          <w:numId w:val="44"/>
        </w:numPr>
        <w:ind w:right="108"/>
        <w:rPr>
          <w:b w:val="0"/>
          <w:bCs w:val="0"/>
        </w:rPr>
      </w:pPr>
      <w:bookmarkStart w:id="2208" w:name="_Toc400531507"/>
      <w:bookmarkStart w:id="2209" w:name="_Toc428533978"/>
      <w:bookmarkStart w:id="2210" w:name="_Toc32931323"/>
      <w:r w:rsidRPr="003B168D">
        <w:rPr>
          <w:caps w:val="0"/>
        </w:rPr>
        <w:t>BLANKET P.O. TERM AND EXTENSION OPTION</w:t>
      </w:r>
      <w:bookmarkEnd w:id="2208"/>
      <w:bookmarkEnd w:id="2209"/>
      <w:bookmarkEnd w:id="2210"/>
    </w:p>
    <w:p w14:paraId="520FEBE9" w14:textId="77777777" w:rsidR="00F802EE" w:rsidRPr="003B168D" w:rsidRDefault="00F802EE" w:rsidP="002F0497">
      <w:pPr>
        <w:pStyle w:val="BodyText"/>
        <w:keepNext/>
        <w:ind w:left="0"/>
        <w:rPr>
          <w:sz w:val="22"/>
        </w:rPr>
      </w:pPr>
    </w:p>
    <w:p w14:paraId="47DA346B" w14:textId="7605A3D3" w:rsidR="00F802EE" w:rsidRPr="003B168D" w:rsidRDefault="00F802EE" w:rsidP="002F0497">
      <w:pPr>
        <w:pStyle w:val="BodyText"/>
        <w:keepNext/>
        <w:ind w:left="0"/>
        <w:rPr>
          <w:sz w:val="22"/>
          <w:szCs w:val="22"/>
        </w:rPr>
      </w:pPr>
      <w:r w:rsidRPr="003B168D">
        <w:rPr>
          <w:sz w:val="22"/>
          <w:szCs w:val="22"/>
        </w:rPr>
        <w:t>The</w:t>
      </w:r>
      <w:r w:rsidR="001D1546" w:rsidRPr="003B168D">
        <w:rPr>
          <w:sz w:val="22"/>
          <w:szCs w:val="22"/>
          <w:lang w:val="en-US"/>
        </w:rPr>
        <w:t xml:space="preserve"> base</w:t>
      </w:r>
      <w:r w:rsidRPr="003B168D">
        <w:rPr>
          <w:sz w:val="22"/>
          <w:szCs w:val="22"/>
        </w:rPr>
        <w:t xml:space="preserve"> term of </w:t>
      </w:r>
      <w:r w:rsidR="00A23AAC" w:rsidRPr="003B168D">
        <w:rPr>
          <w:sz w:val="22"/>
          <w:szCs w:val="22"/>
        </w:rPr>
        <w:t xml:space="preserve">this </w:t>
      </w:r>
      <w:r w:rsidR="001D2ACC" w:rsidRPr="003B168D">
        <w:rPr>
          <w:sz w:val="22"/>
          <w:szCs w:val="22"/>
        </w:rPr>
        <w:t>Blanket P.O.</w:t>
      </w:r>
      <w:r w:rsidR="00A7166F" w:rsidRPr="003B168D">
        <w:rPr>
          <w:sz w:val="22"/>
          <w:szCs w:val="22"/>
        </w:rPr>
        <w:t xml:space="preserve"> </w:t>
      </w:r>
      <w:r w:rsidRPr="003B168D">
        <w:rPr>
          <w:sz w:val="22"/>
          <w:szCs w:val="22"/>
        </w:rPr>
        <w:t xml:space="preserve">shall be for a period </w:t>
      </w:r>
      <w:r w:rsidR="00581F6C" w:rsidRPr="003B168D">
        <w:rPr>
          <w:b/>
          <w:sz w:val="22"/>
          <w:szCs w:val="22"/>
          <w:lang w:val="en-US"/>
        </w:rPr>
        <w:t>seven (7) years</w:t>
      </w:r>
      <w:r w:rsidRPr="003B168D">
        <w:rPr>
          <w:sz w:val="22"/>
          <w:szCs w:val="22"/>
        </w:rPr>
        <w:t>.  The anticipated "</w:t>
      </w:r>
      <w:r w:rsidR="001D2ACC" w:rsidRPr="003B168D">
        <w:rPr>
          <w:sz w:val="22"/>
        </w:rPr>
        <w:t>Blanket P.O.</w:t>
      </w:r>
      <w:r w:rsidR="00E539C1" w:rsidRPr="003B168D">
        <w:rPr>
          <w:sz w:val="22"/>
        </w:rPr>
        <w:t xml:space="preserve"> </w:t>
      </w:r>
      <w:r w:rsidRPr="003B168D">
        <w:rPr>
          <w:sz w:val="22"/>
          <w:szCs w:val="22"/>
        </w:rPr>
        <w:t xml:space="preserve">Effective Date" is provided on the </w:t>
      </w:r>
      <w:r w:rsidR="00E539C1" w:rsidRPr="003B168D">
        <w:rPr>
          <w:sz w:val="22"/>
        </w:rPr>
        <w:t>“Summary” page</w:t>
      </w:r>
      <w:r w:rsidR="0069251C" w:rsidRPr="003B168D">
        <w:rPr>
          <w:sz w:val="22"/>
        </w:rPr>
        <w:t xml:space="preserve"> the </w:t>
      </w:r>
      <w:r w:rsidR="00E539C1" w:rsidRPr="003B168D">
        <w:rPr>
          <w:sz w:val="22"/>
        </w:rPr>
        <w:t>Bid S</w:t>
      </w:r>
      <w:r w:rsidR="0069251C" w:rsidRPr="003B168D">
        <w:rPr>
          <w:sz w:val="22"/>
        </w:rPr>
        <w:t xml:space="preserve">olicitation </w:t>
      </w:r>
      <w:r w:rsidR="00E74590" w:rsidRPr="003B168D">
        <w:rPr>
          <w:sz w:val="22"/>
        </w:rPr>
        <w:t xml:space="preserve">in </w:t>
      </w:r>
      <w:r w:rsidR="00F61ADC" w:rsidRPr="003B168D">
        <w:rPr>
          <w:rStyle w:val="IntenseEmphasis"/>
          <w:rFonts w:cs="Arial"/>
          <w:color w:val="00B050"/>
        </w:rPr>
        <w:t>NJ</w:t>
      </w:r>
      <w:r w:rsidR="00F61ADC" w:rsidRPr="003B168D">
        <w:rPr>
          <w:rStyle w:val="IntenseEmphasis"/>
          <w:rFonts w:cs="Arial"/>
          <w:color w:val="0070C0"/>
        </w:rPr>
        <w:t>START</w:t>
      </w:r>
      <w:r w:rsidRPr="003B168D">
        <w:rPr>
          <w:sz w:val="22"/>
          <w:szCs w:val="22"/>
        </w:rPr>
        <w:t>.</w:t>
      </w:r>
      <w:r w:rsidRPr="003B168D">
        <w:rPr>
          <w:sz w:val="22"/>
        </w:rPr>
        <w:t xml:space="preserve"> </w:t>
      </w:r>
      <w:r w:rsidRPr="003B168D">
        <w:rPr>
          <w:sz w:val="22"/>
          <w:szCs w:val="22"/>
        </w:rPr>
        <w:t xml:space="preserve"> If delays in the procurement process result in a change to the anticipated </w:t>
      </w:r>
      <w:r w:rsidR="00E808CB" w:rsidRPr="003B168D">
        <w:rPr>
          <w:sz w:val="22"/>
          <w:szCs w:val="22"/>
          <w:lang w:val="en-US"/>
        </w:rPr>
        <w:t xml:space="preserve">Blanket P.O. </w:t>
      </w:r>
      <w:r w:rsidRPr="003B168D">
        <w:rPr>
          <w:sz w:val="22"/>
          <w:szCs w:val="22"/>
        </w:rPr>
        <w:t xml:space="preserve">Effective Date, the </w:t>
      </w:r>
      <w:r w:rsidR="00526170" w:rsidRPr="003B168D">
        <w:rPr>
          <w:sz w:val="22"/>
          <w:szCs w:val="22"/>
        </w:rPr>
        <w:t xml:space="preserve">Vendor </w:t>
      </w:r>
      <w:r w:rsidR="00571AFA" w:rsidRPr="003B168D">
        <w:rPr>
          <w:sz w:val="22"/>
          <w:szCs w:val="22"/>
        </w:rPr>
        <w:t>{Bidder}</w:t>
      </w:r>
      <w:r w:rsidRPr="003B168D">
        <w:rPr>
          <w:sz w:val="22"/>
          <w:szCs w:val="22"/>
        </w:rPr>
        <w:t xml:space="preserve"> agrees to accept a </w:t>
      </w:r>
      <w:r w:rsidR="001D2ACC" w:rsidRPr="003B168D">
        <w:rPr>
          <w:sz w:val="22"/>
          <w:szCs w:val="22"/>
        </w:rPr>
        <w:t>Blanket P.O.</w:t>
      </w:r>
      <w:r w:rsidR="00A7166F" w:rsidRPr="003B168D">
        <w:rPr>
          <w:sz w:val="22"/>
          <w:szCs w:val="22"/>
        </w:rPr>
        <w:t xml:space="preserve"> </w:t>
      </w:r>
      <w:r w:rsidRPr="003B168D">
        <w:rPr>
          <w:sz w:val="22"/>
          <w:szCs w:val="22"/>
        </w:rPr>
        <w:t xml:space="preserve">for the full term of </w:t>
      </w:r>
      <w:r w:rsidR="00A23AAC" w:rsidRPr="003B168D">
        <w:rPr>
          <w:sz w:val="22"/>
          <w:szCs w:val="22"/>
        </w:rPr>
        <w:t xml:space="preserve">this </w:t>
      </w:r>
      <w:r w:rsidR="001D2ACC" w:rsidRPr="003B168D">
        <w:rPr>
          <w:sz w:val="22"/>
          <w:szCs w:val="22"/>
          <w:lang w:val="en-US"/>
        </w:rPr>
        <w:t>Blanket P.O.</w:t>
      </w:r>
      <w:r w:rsidRPr="003B168D">
        <w:rPr>
          <w:sz w:val="22"/>
          <w:szCs w:val="22"/>
        </w:rPr>
        <w:t xml:space="preserve"> </w:t>
      </w:r>
    </w:p>
    <w:p w14:paraId="1919C07E" w14:textId="77777777" w:rsidR="00F802EE" w:rsidRPr="003B168D" w:rsidRDefault="00F802EE" w:rsidP="00F802EE">
      <w:pPr>
        <w:pStyle w:val="BodyText"/>
        <w:ind w:left="0"/>
        <w:rPr>
          <w:sz w:val="22"/>
          <w:szCs w:val="22"/>
        </w:rPr>
      </w:pPr>
    </w:p>
    <w:p w14:paraId="0BFA7087" w14:textId="48C0C48F" w:rsidR="00B060DA" w:rsidRPr="003B168D" w:rsidRDefault="00B060DA" w:rsidP="00B060DA">
      <w:pPr>
        <w:pStyle w:val="BodyText"/>
        <w:ind w:left="0"/>
        <w:rPr>
          <w:sz w:val="22"/>
          <w:szCs w:val="22"/>
        </w:rPr>
      </w:pPr>
      <w:r w:rsidRPr="003B168D">
        <w:rPr>
          <w:sz w:val="22"/>
          <w:szCs w:val="22"/>
        </w:rPr>
        <w:t>Th</w:t>
      </w:r>
      <w:r w:rsidR="003628C2" w:rsidRPr="003B168D">
        <w:rPr>
          <w:sz w:val="22"/>
        </w:rPr>
        <w:t>is</w:t>
      </w:r>
      <w:r w:rsidRPr="003B168D">
        <w:rPr>
          <w:sz w:val="22"/>
          <w:szCs w:val="22"/>
        </w:rPr>
        <w:t xml:space="preserve"> </w:t>
      </w:r>
      <w:r w:rsidR="001D2ACC" w:rsidRPr="003B168D">
        <w:rPr>
          <w:sz w:val="22"/>
          <w:szCs w:val="22"/>
        </w:rPr>
        <w:t>Blanket P.O.</w:t>
      </w:r>
      <w:r w:rsidR="00A7166F" w:rsidRPr="003B168D">
        <w:rPr>
          <w:sz w:val="22"/>
          <w:szCs w:val="22"/>
        </w:rPr>
        <w:t xml:space="preserve"> </w:t>
      </w:r>
      <w:r w:rsidRPr="003B168D">
        <w:rPr>
          <w:sz w:val="22"/>
          <w:szCs w:val="22"/>
        </w:rPr>
        <w:t xml:space="preserve">may be extended up to </w:t>
      </w:r>
      <w:r w:rsidR="00581F6C" w:rsidRPr="003B168D">
        <w:rPr>
          <w:b/>
          <w:bCs/>
          <w:sz w:val="22"/>
          <w:szCs w:val="22"/>
          <w:lang w:val="en-US"/>
        </w:rPr>
        <w:t>two (2)</w:t>
      </w:r>
      <w:r w:rsidRPr="003B168D">
        <w:rPr>
          <w:sz w:val="22"/>
          <w:szCs w:val="22"/>
        </w:rPr>
        <w:t xml:space="preserve"> </w:t>
      </w:r>
      <w:r w:rsidRPr="003B168D">
        <w:rPr>
          <w:b/>
          <w:sz w:val="22"/>
          <w:szCs w:val="22"/>
        </w:rPr>
        <w:t>years</w:t>
      </w:r>
      <w:r w:rsidRPr="003B168D">
        <w:rPr>
          <w:sz w:val="22"/>
          <w:szCs w:val="22"/>
        </w:rPr>
        <w:t xml:space="preserve"> with no single extension exceeding one (1) year, by the mutual written consent of the </w:t>
      </w:r>
      <w:r w:rsidR="006C7D6B" w:rsidRPr="003B168D">
        <w:rPr>
          <w:sz w:val="22"/>
          <w:szCs w:val="22"/>
        </w:rPr>
        <w:t xml:space="preserve">Vendor </w:t>
      </w:r>
      <w:r w:rsidR="00571AFA" w:rsidRPr="003B168D">
        <w:rPr>
          <w:sz w:val="22"/>
          <w:szCs w:val="22"/>
        </w:rPr>
        <w:t>{Contractor}</w:t>
      </w:r>
      <w:r w:rsidRPr="003B168D">
        <w:rPr>
          <w:sz w:val="22"/>
          <w:szCs w:val="22"/>
        </w:rPr>
        <w:t xml:space="preserve"> and the Director at the same terms</w:t>
      </w:r>
      <w:del w:id="2211" w:author="Author">
        <w:r w:rsidRPr="003B168D" w:rsidDel="00AA0E98">
          <w:rPr>
            <w:sz w:val="22"/>
            <w:szCs w:val="22"/>
          </w:rPr>
          <w:delText xml:space="preserve">, </w:delText>
        </w:r>
      </w:del>
      <w:ins w:id="2212" w:author="Author">
        <w:r w:rsidR="00AA0E98">
          <w:rPr>
            <w:sz w:val="22"/>
            <w:szCs w:val="22"/>
            <w:lang w:val="en-US"/>
          </w:rPr>
          <w:t xml:space="preserve"> and</w:t>
        </w:r>
        <w:r w:rsidR="00AA0E98" w:rsidRPr="003B168D">
          <w:rPr>
            <w:sz w:val="22"/>
            <w:szCs w:val="22"/>
          </w:rPr>
          <w:t xml:space="preserve"> </w:t>
        </w:r>
      </w:ins>
      <w:r w:rsidRPr="003B168D">
        <w:rPr>
          <w:sz w:val="22"/>
          <w:szCs w:val="22"/>
        </w:rPr>
        <w:t xml:space="preserve">conditions, </w:t>
      </w:r>
      <w:del w:id="2213" w:author="Author">
        <w:r w:rsidRPr="003B168D" w:rsidDel="00AA0E98">
          <w:rPr>
            <w:sz w:val="22"/>
            <w:szCs w:val="22"/>
          </w:rPr>
          <w:delText xml:space="preserve">and pricing at the rates </w:delText>
        </w:r>
      </w:del>
      <w:r w:rsidRPr="003B168D">
        <w:rPr>
          <w:sz w:val="22"/>
          <w:szCs w:val="22"/>
        </w:rPr>
        <w:t>in effect in the last year of th</w:t>
      </w:r>
      <w:r w:rsidR="003628C2" w:rsidRPr="003B168D">
        <w:rPr>
          <w:sz w:val="22"/>
        </w:rPr>
        <w:t>is</w:t>
      </w:r>
      <w:r w:rsidRPr="003B168D">
        <w:rPr>
          <w:sz w:val="22"/>
          <w:szCs w:val="22"/>
        </w:rPr>
        <w:t xml:space="preserve"> </w:t>
      </w:r>
      <w:r w:rsidR="001D2ACC" w:rsidRPr="003B168D">
        <w:rPr>
          <w:sz w:val="22"/>
          <w:szCs w:val="22"/>
        </w:rPr>
        <w:t>Blanket P.O.</w:t>
      </w:r>
      <w:r w:rsidR="00A7166F" w:rsidRPr="003B168D">
        <w:rPr>
          <w:sz w:val="22"/>
          <w:szCs w:val="22"/>
        </w:rPr>
        <w:t xml:space="preserve"> </w:t>
      </w:r>
      <w:ins w:id="2214" w:author="Author">
        <w:r w:rsidR="0038287C">
          <w:rPr>
            <w:sz w:val="22"/>
            <w:szCs w:val="22"/>
            <w:lang w:val="en-US"/>
          </w:rPr>
          <w:t xml:space="preserve">Pricing will be based on </w:t>
        </w:r>
        <w:r w:rsidR="00C63F5D">
          <w:rPr>
            <w:sz w:val="22"/>
            <w:szCs w:val="22"/>
            <w:lang w:val="en-US"/>
          </w:rPr>
          <w:t xml:space="preserve">extension </w:t>
        </w:r>
        <w:r w:rsidR="0038287C">
          <w:rPr>
            <w:sz w:val="22"/>
            <w:szCs w:val="22"/>
            <w:lang w:val="en-US"/>
          </w:rPr>
          <w:t xml:space="preserve">pricing submitted at time of Quote submission for extension periods </w:t>
        </w:r>
      </w:ins>
      <w:r w:rsidRPr="003B168D">
        <w:rPr>
          <w:sz w:val="22"/>
          <w:szCs w:val="22"/>
        </w:rPr>
        <w:t xml:space="preserve">or rates more favorable to the State.  </w:t>
      </w:r>
    </w:p>
    <w:p w14:paraId="21BB9AD9" w14:textId="77777777" w:rsidR="00F802EE" w:rsidRPr="003B168D" w:rsidRDefault="00F802EE" w:rsidP="00675860">
      <w:pPr>
        <w:pStyle w:val="BodyText"/>
        <w:ind w:left="0"/>
        <w:rPr>
          <w:sz w:val="22"/>
        </w:rPr>
      </w:pPr>
    </w:p>
    <w:p w14:paraId="35304C54" w14:textId="7DEE915E" w:rsidR="00675860" w:rsidRPr="003B168D" w:rsidRDefault="009E2104" w:rsidP="002F0497">
      <w:pPr>
        <w:pStyle w:val="Heading2"/>
        <w:keepNext/>
        <w:ind w:right="115"/>
      </w:pPr>
      <w:bookmarkStart w:id="2215" w:name="_Toc400531508"/>
      <w:bookmarkStart w:id="2216" w:name="_Toc428533979"/>
      <w:bookmarkStart w:id="2217" w:name="_Toc32931324"/>
      <w:r w:rsidRPr="003B168D">
        <w:rPr>
          <w:caps w:val="0"/>
        </w:rPr>
        <w:t>BLANKET P.O. TRANSITION</w:t>
      </w:r>
      <w:bookmarkEnd w:id="2215"/>
      <w:bookmarkEnd w:id="2216"/>
      <w:bookmarkEnd w:id="2217"/>
    </w:p>
    <w:p w14:paraId="18ECEFA9" w14:textId="77777777" w:rsidR="00675860" w:rsidRPr="003B168D" w:rsidRDefault="00675860" w:rsidP="002F0497">
      <w:pPr>
        <w:pStyle w:val="BodyText"/>
        <w:keepNext/>
        <w:ind w:left="0" w:right="115"/>
      </w:pPr>
    </w:p>
    <w:p w14:paraId="54B2E243" w14:textId="67F4BE19" w:rsidR="00675860" w:rsidRPr="003B168D" w:rsidRDefault="00675860" w:rsidP="002F0497">
      <w:pPr>
        <w:pStyle w:val="BodyText2"/>
        <w:keepNext/>
        <w:ind w:right="115"/>
      </w:pPr>
      <w:r w:rsidRPr="003B168D">
        <w:t xml:space="preserve">In the event that a new </w:t>
      </w:r>
      <w:r w:rsidR="001D2ACC" w:rsidRPr="003B168D">
        <w:t>Blanket P.O.</w:t>
      </w:r>
      <w:r w:rsidR="00A7166F" w:rsidRPr="003B168D">
        <w:t xml:space="preserve"> </w:t>
      </w:r>
      <w:r w:rsidRPr="003B168D">
        <w:t>has not been awarded prior to th</w:t>
      </w:r>
      <w:r w:rsidR="003628C2" w:rsidRPr="003B168D">
        <w:t>is</w:t>
      </w:r>
      <w:r w:rsidRPr="003B168D">
        <w:t xml:space="preserve"> </w:t>
      </w:r>
      <w:r w:rsidR="001D2ACC" w:rsidRPr="003B168D">
        <w:t>Blanket P.O.</w:t>
      </w:r>
      <w:r w:rsidR="00A7166F" w:rsidRPr="003B168D">
        <w:t xml:space="preserve"> </w:t>
      </w:r>
      <w:r w:rsidRPr="003B168D">
        <w:t xml:space="preserve">expiration date, </w:t>
      </w:r>
      <w:r w:rsidR="003628C2" w:rsidRPr="003B168D">
        <w:t>including any extensions exe</w:t>
      </w:r>
      <w:r w:rsidR="003676BA" w:rsidRPr="003B168D">
        <w:t>rcised</w:t>
      </w:r>
      <w:r w:rsidR="003628C2" w:rsidRPr="003B168D">
        <w:t>,</w:t>
      </w:r>
      <w:r w:rsidR="00CE709E" w:rsidRPr="003B168D">
        <w:t xml:space="preserve"> and the State exercises th</w:t>
      </w:r>
      <w:r w:rsidR="003628C2" w:rsidRPr="003B168D">
        <w:t>is</w:t>
      </w:r>
      <w:r w:rsidR="00CE709E" w:rsidRPr="003B168D">
        <w:t xml:space="preserve"> </w:t>
      </w:r>
      <w:r w:rsidR="001D2ACC" w:rsidRPr="003B168D">
        <w:t>Blanket P.O.</w:t>
      </w:r>
      <w:r w:rsidR="00CE709E" w:rsidRPr="003B168D">
        <w:t xml:space="preserve"> transition</w:t>
      </w:r>
      <w:r w:rsidRPr="003B168D">
        <w:t xml:space="preserve">, </w:t>
      </w:r>
      <w:r w:rsidR="00002D46" w:rsidRPr="003B168D">
        <w:t xml:space="preserve">the </w:t>
      </w:r>
      <w:r w:rsidR="006C7D6B" w:rsidRPr="003B168D">
        <w:t xml:space="preserve">Vendor </w:t>
      </w:r>
      <w:r w:rsidR="00571AFA" w:rsidRPr="003B168D">
        <w:t>{Contractor}</w:t>
      </w:r>
      <w:r w:rsidR="00002D46" w:rsidRPr="003B168D">
        <w:t xml:space="preserve"> </w:t>
      </w:r>
      <w:r w:rsidRPr="003B168D">
        <w:t>shall continue th</w:t>
      </w:r>
      <w:r w:rsidR="003628C2" w:rsidRPr="003B168D">
        <w:t>is</w:t>
      </w:r>
      <w:r w:rsidRPr="003B168D">
        <w:t xml:space="preserve"> </w:t>
      </w:r>
      <w:r w:rsidR="001D2ACC" w:rsidRPr="003B168D">
        <w:t>Blanket P.O.</w:t>
      </w:r>
      <w:r w:rsidR="00A7166F" w:rsidRPr="003B168D">
        <w:t xml:space="preserve"> </w:t>
      </w:r>
      <w:r w:rsidRPr="003B168D">
        <w:t>under the same terms</w:t>
      </w:r>
      <w:r w:rsidR="00032660" w:rsidRPr="003B168D">
        <w:t>,</w:t>
      </w:r>
      <w:r w:rsidRPr="003B168D">
        <w:t xml:space="preserve"> conditions</w:t>
      </w:r>
      <w:r w:rsidR="00032660" w:rsidRPr="003B168D">
        <w:t>, and pricing</w:t>
      </w:r>
      <w:r w:rsidRPr="003B168D">
        <w:t xml:space="preserve"> until a new </w:t>
      </w:r>
      <w:r w:rsidR="001D2ACC" w:rsidRPr="003B168D">
        <w:t>Blanket P.O.</w:t>
      </w:r>
      <w:r w:rsidR="00A7166F" w:rsidRPr="003B168D">
        <w:t xml:space="preserve"> </w:t>
      </w:r>
      <w:r w:rsidRPr="003B168D">
        <w:t xml:space="preserve">can be completely operational.  At no time shall this transition period extend more than </w:t>
      </w:r>
      <w:r w:rsidR="005E2A35">
        <w:rPr>
          <w:b/>
          <w:bCs/>
        </w:rPr>
        <w:t>360</w:t>
      </w:r>
      <w:r w:rsidRPr="003B168D">
        <w:rPr>
          <w:b/>
          <w:bCs/>
        </w:rPr>
        <w:t xml:space="preserve"> </w:t>
      </w:r>
      <w:r w:rsidRPr="003B168D">
        <w:rPr>
          <w:b/>
        </w:rPr>
        <w:t>days</w:t>
      </w:r>
      <w:r w:rsidRPr="003B168D">
        <w:t xml:space="preserve"> beyond the expiration date of th</w:t>
      </w:r>
      <w:r w:rsidR="00CE709E" w:rsidRPr="003B168D">
        <w:t>is</w:t>
      </w:r>
      <w:r w:rsidRPr="003B168D">
        <w:t xml:space="preserve"> </w:t>
      </w:r>
      <w:r w:rsidR="001D2ACC" w:rsidRPr="003B168D">
        <w:t>Blanket P.O.</w:t>
      </w:r>
      <w:r w:rsidR="003628C2" w:rsidRPr="003B168D">
        <w:t xml:space="preserve">, including any extensions </w:t>
      </w:r>
      <w:r w:rsidR="003676BA" w:rsidRPr="003B168D">
        <w:t>exercised</w:t>
      </w:r>
      <w:r w:rsidRPr="003B168D">
        <w:t>.</w:t>
      </w:r>
    </w:p>
    <w:p w14:paraId="6D9F0332" w14:textId="77777777" w:rsidR="00675860" w:rsidRPr="003B168D" w:rsidRDefault="00675860" w:rsidP="00675860">
      <w:pPr>
        <w:pStyle w:val="BodyText"/>
        <w:ind w:left="0" w:right="108"/>
      </w:pPr>
    </w:p>
    <w:p w14:paraId="084A93B9" w14:textId="2B02931F" w:rsidR="00B10FC3" w:rsidRPr="003B168D" w:rsidRDefault="00062A98" w:rsidP="002F0497">
      <w:pPr>
        <w:pStyle w:val="Heading2"/>
        <w:keepNext/>
        <w:ind w:right="115"/>
      </w:pPr>
      <w:bookmarkStart w:id="2218" w:name="_Toc32931325"/>
      <w:bookmarkStart w:id="2219" w:name="_Toc108508270"/>
      <w:bookmarkStart w:id="2220" w:name="_Toc428533980"/>
      <w:r w:rsidRPr="003B168D">
        <w:lastRenderedPageBreak/>
        <w:t>CHANGE ORDER</w:t>
      </w:r>
      <w:bookmarkEnd w:id="2218"/>
      <w:r w:rsidRPr="003B168D">
        <w:t xml:space="preserve"> </w:t>
      </w:r>
      <w:bookmarkEnd w:id="2219"/>
      <w:bookmarkEnd w:id="2220"/>
    </w:p>
    <w:p w14:paraId="3011CBBE" w14:textId="77777777" w:rsidR="00B10FC3" w:rsidRPr="003B168D" w:rsidRDefault="00B10FC3" w:rsidP="002F0497">
      <w:pPr>
        <w:keepNext/>
        <w:ind w:right="115"/>
        <w:rPr>
          <w:sz w:val="20"/>
        </w:rPr>
      </w:pPr>
    </w:p>
    <w:p w14:paraId="0F086919" w14:textId="6AA43F24" w:rsidR="00624500" w:rsidRPr="003B168D" w:rsidRDefault="00B10FC3" w:rsidP="002F0497">
      <w:pPr>
        <w:keepNext/>
        <w:ind w:right="115"/>
      </w:pPr>
      <w:r w:rsidRPr="003B168D">
        <w:t>Any changes or modifications to the terms of th</w:t>
      </w:r>
      <w:r w:rsidR="00CE709E" w:rsidRPr="003B168D">
        <w:t>is</w:t>
      </w:r>
      <w:r w:rsidRPr="003B168D">
        <w:t xml:space="preserve"> </w:t>
      </w:r>
      <w:r w:rsidR="001D2ACC" w:rsidRPr="003B168D">
        <w:t>Blanket P.O.</w:t>
      </w:r>
      <w:r w:rsidR="00A7166F" w:rsidRPr="003B168D">
        <w:t xml:space="preserve"> </w:t>
      </w:r>
      <w:r w:rsidRPr="003B168D">
        <w:t xml:space="preserve">shall be valid only when they have been reduced to writing and signed by the </w:t>
      </w:r>
      <w:r w:rsidR="006C7D6B" w:rsidRPr="003B168D">
        <w:t xml:space="preserve">Vendor </w:t>
      </w:r>
      <w:r w:rsidR="00571AFA" w:rsidRPr="003B168D">
        <w:t>{Contractor}</w:t>
      </w:r>
      <w:r w:rsidRPr="003B168D">
        <w:t xml:space="preserve"> and the Director.</w:t>
      </w:r>
    </w:p>
    <w:p w14:paraId="6E851BDD" w14:textId="77777777" w:rsidR="00675860" w:rsidRPr="003B168D" w:rsidRDefault="00675860" w:rsidP="00072CE5">
      <w:pPr>
        <w:keepNext/>
        <w:ind w:right="115"/>
      </w:pPr>
    </w:p>
    <w:p w14:paraId="038AE087" w14:textId="77777777" w:rsidR="00675860" w:rsidRPr="003B168D" w:rsidRDefault="00DA74B9" w:rsidP="00675860">
      <w:pPr>
        <w:pStyle w:val="Heading2"/>
        <w:keepNext/>
        <w:keepLines/>
        <w:ind w:right="108"/>
      </w:pPr>
      <w:bookmarkStart w:id="2221" w:name="_Toc400531510"/>
      <w:bookmarkStart w:id="2222" w:name="_Toc428533981"/>
      <w:bookmarkStart w:id="2223" w:name="_Toc32931326"/>
      <w:r w:rsidRPr="003B168D">
        <w:rPr>
          <w:caps w:val="0"/>
        </w:rPr>
        <w:t>VENDOR {CONTRACTOR} RESPONSIBILITIES</w:t>
      </w:r>
      <w:bookmarkEnd w:id="2221"/>
      <w:bookmarkEnd w:id="2222"/>
      <w:bookmarkEnd w:id="2223"/>
    </w:p>
    <w:p w14:paraId="01D45C9C" w14:textId="77777777" w:rsidR="00675860" w:rsidRPr="003B168D" w:rsidRDefault="00675860" w:rsidP="00675860">
      <w:pPr>
        <w:pStyle w:val="BodyText"/>
        <w:keepNext/>
        <w:keepLines/>
        <w:ind w:left="0"/>
      </w:pPr>
    </w:p>
    <w:p w14:paraId="4AF17DAD" w14:textId="1F8682D8" w:rsidR="00675860" w:rsidRPr="003B168D" w:rsidRDefault="00675860">
      <w:pPr>
        <w:pStyle w:val="BodyText"/>
        <w:keepNext/>
        <w:keepLines/>
        <w:ind w:left="0" w:right="108"/>
        <w:rPr>
          <w:sz w:val="22"/>
          <w:szCs w:val="22"/>
        </w:rPr>
      </w:pPr>
      <w:r w:rsidRPr="003B168D">
        <w:rPr>
          <w:sz w:val="22"/>
          <w:szCs w:val="22"/>
        </w:rPr>
        <w:t xml:space="preserve">The </w:t>
      </w:r>
      <w:r w:rsidR="006C7D6B" w:rsidRPr="003B168D">
        <w:rPr>
          <w:sz w:val="22"/>
        </w:rPr>
        <w:t xml:space="preserve">Vendor </w:t>
      </w:r>
      <w:r w:rsidR="00571AFA" w:rsidRPr="003B168D">
        <w:rPr>
          <w:sz w:val="22"/>
        </w:rPr>
        <w:t>{Contractor}</w:t>
      </w:r>
      <w:r w:rsidRPr="003B168D">
        <w:rPr>
          <w:sz w:val="22"/>
          <w:szCs w:val="22"/>
        </w:rPr>
        <w:t xml:space="preserve"> shall have sole responsibility for the complete effort specified in th</w:t>
      </w:r>
      <w:r w:rsidR="003628C2" w:rsidRPr="003B168D">
        <w:rPr>
          <w:sz w:val="22"/>
        </w:rPr>
        <w:t>is</w:t>
      </w:r>
      <w:r w:rsidRPr="003B168D">
        <w:rPr>
          <w:sz w:val="22"/>
          <w:szCs w:val="22"/>
        </w:rPr>
        <w:t xml:space="preserve"> </w:t>
      </w:r>
      <w:r w:rsidR="001D2ACC" w:rsidRPr="003B168D">
        <w:rPr>
          <w:sz w:val="22"/>
          <w:szCs w:val="22"/>
        </w:rPr>
        <w:t>Blanket P.O.</w:t>
      </w:r>
      <w:r w:rsidRPr="003B168D">
        <w:rPr>
          <w:sz w:val="22"/>
          <w:szCs w:val="22"/>
        </w:rPr>
        <w:t xml:space="preserve">  Paymen</w:t>
      </w:r>
      <w:r w:rsidR="007062E4">
        <w:rPr>
          <w:sz w:val="22"/>
          <w:szCs w:val="22"/>
          <w:lang w:val="en-US"/>
        </w:rPr>
        <w:t>t</w:t>
      </w:r>
      <w:r w:rsidRPr="003B168D">
        <w:rPr>
          <w:sz w:val="22"/>
          <w:szCs w:val="22"/>
        </w:rPr>
        <w:t xml:space="preserve"> will be made only to the </w:t>
      </w:r>
      <w:r w:rsidR="006C7D6B" w:rsidRPr="003B168D">
        <w:rPr>
          <w:sz w:val="22"/>
        </w:rPr>
        <w:t xml:space="preserve">Vendor </w:t>
      </w:r>
      <w:r w:rsidR="00571AFA" w:rsidRPr="003B168D">
        <w:rPr>
          <w:sz w:val="22"/>
        </w:rPr>
        <w:t>{Contractor}</w:t>
      </w:r>
      <w:r w:rsidRPr="003B168D">
        <w:rPr>
          <w:sz w:val="22"/>
          <w:szCs w:val="22"/>
        </w:rPr>
        <w:t xml:space="preserve">.  The </w:t>
      </w:r>
      <w:r w:rsidR="006C7D6B" w:rsidRPr="003B168D">
        <w:rPr>
          <w:sz w:val="22"/>
        </w:rPr>
        <w:t xml:space="preserve">Vendor </w:t>
      </w:r>
      <w:r w:rsidR="00571AFA" w:rsidRPr="003B168D">
        <w:rPr>
          <w:sz w:val="22"/>
        </w:rPr>
        <w:t>{Contractor}</w:t>
      </w:r>
      <w:r w:rsidRPr="003B168D">
        <w:rPr>
          <w:sz w:val="22"/>
          <w:szCs w:val="22"/>
        </w:rPr>
        <w:t xml:space="preserve"> shall have sole responsibility for all payments due any </w:t>
      </w:r>
      <w:r w:rsidR="008C514F" w:rsidRPr="003B168D">
        <w:rPr>
          <w:sz w:val="22"/>
          <w:szCs w:val="22"/>
        </w:rPr>
        <w:t>Subcontractor</w:t>
      </w:r>
      <w:r w:rsidRPr="003B168D">
        <w:rPr>
          <w:sz w:val="22"/>
          <w:szCs w:val="22"/>
        </w:rPr>
        <w:t>.</w:t>
      </w:r>
    </w:p>
    <w:p w14:paraId="2D6F27C0" w14:textId="77777777" w:rsidR="00675860" w:rsidRPr="003B168D" w:rsidRDefault="00675860" w:rsidP="00675860">
      <w:pPr>
        <w:pStyle w:val="BodyText"/>
        <w:keepNext/>
        <w:keepLines/>
        <w:ind w:left="0" w:right="108"/>
        <w:rPr>
          <w:sz w:val="22"/>
          <w:szCs w:val="22"/>
        </w:rPr>
      </w:pPr>
    </w:p>
    <w:p w14:paraId="1C54A953" w14:textId="360491BA" w:rsidR="00675860" w:rsidRPr="003B168D" w:rsidRDefault="00675860" w:rsidP="00675860">
      <w:pPr>
        <w:pStyle w:val="BodyText"/>
        <w:ind w:left="0" w:right="108"/>
        <w:rPr>
          <w:sz w:val="22"/>
          <w:szCs w:val="22"/>
        </w:rPr>
      </w:pPr>
      <w:r w:rsidRPr="003B168D">
        <w:rPr>
          <w:sz w:val="22"/>
          <w:szCs w:val="22"/>
        </w:rPr>
        <w:t xml:space="preserve">The </w:t>
      </w:r>
      <w:r w:rsidR="006C7D6B" w:rsidRPr="003B168D">
        <w:rPr>
          <w:sz w:val="22"/>
        </w:rPr>
        <w:t xml:space="preserve">Vendor </w:t>
      </w:r>
      <w:r w:rsidR="00571AFA" w:rsidRPr="003B168D">
        <w:rPr>
          <w:sz w:val="22"/>
        </w:rPr>
        <w:t>{Contractor}</w:t>
      </w:r>
      <w:r w:rsidRPr="003B168D">
        <w:rPr>
          <w:sz w:val="22"/>
          <w:szCs w:val="22"/>
        </w:rPr>
        <w:t xml:space="preserve"> is responsible for the professional quality, technical accuracy and timely completion and submission of all deliverables, services or commodities required to be provided under </w:t>
      </w:r>
      <w:r w:rsidR="00A23AAC" w:rsidRPr="003B168D">
        <w:rPr>
          <w:sz w:val="22"/>
          <w:szCs w:val="22"/>
        </w:rPr>
        <w:t xml:space="preserve">this </w:t>
      </w:r>
      <w:r w:rsidR="001D2ACC" w:rsidRPr="003B168D">
        <w:rPr>
          <w:sz w:val="22"/>
          <w:szCs w:val="22"/>
        </w:rPr>
        <w:t>Blanket P.O.</w:t>
      </w:r>
      <w:r w:rsidRPr="003B168D">
        <w:rPr>
          <w:sz w:val="22"/>
          <w:szCs w:val="22"/>
        </w:rPr>
        <w:t xml:space="preserve">  The </w:t>
      </w:r>
      <w:r w:rsidR="006C7D6B" w:rsidRPr="003B168D">
        <w:rPr>
          <w:sz w:val="22"/>
        </w:rPr>
        <w:t xml:space="preserve">Vendor </w:t>
      </w:r>
      <w:r w:rsidR="00571AFA" w:rsidRPr="003B168D">
        <w:rPr>
          <w:sz w:val="22"/>
        </w:rPr>
        <w:t>{Contractor}</w:t>
      </w:r>
      <w:r w:rsidRPr="003B168D">
        <w:rPr>
          <w:sz w:val="22"/>
          <w:szCs w:val="22"/>
        </w:rPr>
        <w:t xml:space="preserve"> shall, without additional compensation, correct or revise any errors, omissions, or other deficiencies in its deliverables and other services.  The approval of deliverables furnished under this </w:t>
      </w:r>
      <w:r w:rsidR="001D2ACC" w:rsidRPr="003B168D">
        <w:rPr>
          <w:sz w:val="22"/>
          <w:szCs w:val="22"/>
        </w:rPr>
        <w:t>Blanket P.O.</w:t>
      </w:r>
      <w:r w:rsidR="00A7166F" w:rsidRPr="003B168D">
        <w:rPr>
          <w:sz w:val="22"/>
          <w:szCs w:val="22"/>
        </w:rPr>
        <w:t xml:space="preserve"> </w:t>
      </w:r>
      <w:r w:rsidRPr="003B168D">
        <w:rPr>
          <w:sz w:val="22"/>
          <w:szCs w:val="22"/>
        </w:rPr>
        <w:t xml:space="preserve">shall not in any way relieve the </w:t>
      </w:r>
      <w:r w:rsidR="004216A0" w:rsidRPr="003B168D">
        <w:rPr>
          <w:sz w:val="22"/>
        </w:rPr>
        <w:t xml:space="preserve">Vendor </w:t>
      </w:r>
      <w:r w:rsidR="00571AFA" w:rsidRPr="003B168D">
        <w:rPr>
          <w:sz w:val="22"/>
        </w:rPr>
        <w:t>{Contractor}</w:t>
      </w:r>
      <w:r w:rsidRPr="003B168D">
        <w:rPr>
          <w:sz w:val="22"/>
          <w:szCs w:val="22"/>
        </w:rPr>
        <w:t xml:space="preserve"> of responsibility for the technical adequacy of its work.</w:t>
      </w:r>
      <w:r w:rsidR="00CA2180" w:rsidRPr="003B168D">
        <w:rPr>
          <w:sz w:val="22"/>
        </w:rPr>
        <w:t xml:space="preserve">  </w:t>
      </w:r>
      <w:r w:rsidRPr="003B168D">
        <w:rPr>
          <w:sz w:val="22"/>
          <w:szCs w:val="22"/>
        </w:rPr>
        <w:t xml:space="preserve">The review, approval, acceptance or payment for any of the services shall not be construed as a waiver of any rights that the State may have arising out of the </w:t>
      </w:r>
      <w:r w:rsidR="006C7D6B" w:rsidRPr="003B168D">
        <w:rPr>
          <w:sz w:val="22"/>
        </w:rPr>
        <w:t>Vendor</w:t>
      </w:r>
      <w:r w:rsidR="004216A0" w:rsidRPr="003B168D">
        <w:rPr>
          <w:sz w:val="22"/>
        </w:rPr>
        <w:t xml:space="preserve">’s </w:t>
      </w:r>
      <w:r w:rsidR="00571AFA" w:rsidRPr="003B168D">
        <w:rPr>
          <w:sz w:val="22"/>
        </w:rPr>
        <w:t>{Contractor’s}</w:t>
      </w:r>
      <w:r w:rsidRPr="003B168D">
        <w:rPr>
          <w:sz w:val="22"/>
          <w:szCs w:val="22"/>
        </w:rPr>
        <w:t xml:space="preserve"> performance of this </w:t>
      </w:r>
      <w:r w:rsidR="001D2ACC" w:rsidRPr="003B168D">
        <w:rPr>
          <w:sz w:val="22"/>
          <w:szCs w:val="22"/>
        </w:rPr>
        <w:t>Blanket P.O.</w:t>
      </w:r>
    </w:p>
    <w:p w14:paraId="76F08DF2" w14:textId="77777777" w:rsidR="00675860" w:rsidRPr="003B168D" w:rsidRDefault="00675860" w:rsidP="00675860">
      <w:pPr>
        <w:pStyle w:val="BodyText"/>
        <w:ind w:left="0"/>
      </w:pPr>
    </w:p>
    <w:p w14:paraId="058270FB" w14:textId="77777777" w:rsidR="00675860" w:rsidRPr="003B168D" w:rsidRDefault="00DA74B9" w:rsidP="002F0497">
      <w:pPr>
        <w:pStyle w:val="Heading2"/>
        <w:keepNext/>
        <w:ind w:right="108"/>
      </w:pPr>
      <w:bookmarkStart w:id="2224" w:name="_Toc400531511"/>
      <w:bookmarkStart w:id="2225" w:name="_Toc428533982"/>
      <w:bookmarkStart w:id="2226" w:name="_Toc32931327"/>
      <w:r w:rsidRPr="003B168D">
        <w:rPr>
          <w:caps w:val="0"/>
        </w:rPr>
        <w:t>SUBSTITUTION OF STAFF</w:t>
      </w:r>
      <w:bookmarkEnd w:id="2224"/>
      <w:bookmarkEnd w:id="2225"/>
      <w:bookmarkEnd w:id="2226"/>
    </w:p>
    <w:p w14:paraId="78350E98" w14:textId="77777777" w:rsidR="00675860" w:rsidRPr="003B168D" w:rsidRDefault="00675860" w:rsidP="002F0497">
      <w:pPr>
        <w:pStyle w:val="BodyText"/>
        <w:keepNext/>
        <w:ind w:left="0"/>
      </w:pPr>
    </w:p>
    <w:p w14:paraId="267DCD03" w14:textId="77777777" w:rsidR="00675860" w:rsidRPr="003B168D" w:rsidRDefault="00675860" w:rsidP="002F0497">
      <w:pPr>
        <w:pStyle w:val="BodyText"/>
        <w:keepNext/>
        <w:ind w:left="0" w:right="108"/>
        <w:rPr>
          <w:sz w:val="22"/>
          <w:szCs w:val="22"/>
        </w:rPr>
      </w:pPr>
      <w:r w:rsidRPr="003B168D">
        <w:rPr>
          <w:sz w:val="22"/>
          <w:szCs w:val="22"/>
        </w:rPr>
        <w:t xml:space="preserve">If it becomes necessary for the </w:t>
      </w:r>
      <w:r w:rsidR="006C7D6B" w:rsidRPr="003B168D">
        <w:rPr>
          <w:sz w:val="22"/>
        </w:rPr>
        <w:t xml:space="preserve">Vendor </w:t>
      </w:r>
      <w:r w:rsidR="00571AFA" w:rsidRPr="003B168D">
        <w:rPr>
          <w:sz w:val="22"/>
        </w:rPr>
        <w:t>{Contractor}</w:t>
      </w:r>
      <w:r w:rsidRPr="003B168D">
        <w:rPr>
          <w:sz w:val="22"/>
          <w:szCs w:val="22"/>
        </w:rPr>
        <w:t xml:space="preserve"> to substitute any management, supervisory or key personnel, the </w:t>
      </w:r>
      <w:r w:rsidR="006C7D6B" w:rsidRPr="003B168D">
        <w:rPr>
          <w:sz w:val="22"/>
        </w:rPr>
        <w:t xml:space="preserve">Vendor </w:t>
      </w:r>
      <w:r w:rsidR="00571AFA" w:rsidRPr="003B168D">
        <w:rPr>
          <w:sz w:val="22"/>
        </w:rPr>
        <w:t>{Contractor}</w:t>
      </w:r>
      <w:r w:rsidRPr="003B168D">
        <w:rPr>
          <w:sz w:val="22"/>
          <w:szCs w:val="22"/>
        </w:rPr>
        <w:t xml:space="preserve"> shall identify the substitute personnel and the work to be performed.  The </w:t>
      </w:r>
      <w:r w:rsidR="006C7D6B" w:rsidRPr="003B168D">
        <w:rPr>
          <w:sz w:val="22"/>
        </w:rPr>
        <w:t xml:space="preserve">Vendor </w:t>
      </w:r>
      <w:r w:rsidR="00571AFA" w:rsidRPr="003B168D">
        <w:rPr>
          <w:sz w:val="22"/>
        </w:rPr>
        <w:t>{Contractor}</w:t>
      </w:r>
      <w:r w:rsidRPr="003B168D">
        <w:rPr>
          <w:sz w:val="22"/>
          <w:szCs w:val="22"/>
        </w:rPr>
        <w:t xml:space="preserve"> must provide detailed justification documenting the necessity for the substitution.  Resumes must be submitted evidencing that the individual(s) proposed as substitute(s) have qualifications and experience equal to or better than the individual(s) originally proposed or currently assigned.</w:t>
      </w:r>
    </w:p>
    <w:p w14:paraId="432EC63B" w14:textId="77777777" w:rsidR="00675860" w:rsidRPr="003B168D" w:rsidRDefault="00675860" w:rsidP="00675860">
      <w:pPr>
        <w:pStyle w:val="BodyText"/>
        <w:ind w:left="0" w:right="108"/>
        <w:rPr>
          <w:sz w:val="22"/>
        </w:rPr>
      </w:pPr>
    </w:p>
    <w:p w14:paraId="74778C9D" w14:textId="4AD7383C" w:rsidR="00675860" w:rsidRDefault="00675860" w:rsidP="00675860">
      <w:pPr>
        <w:pStyle w:val="BodyText"/>
        <w:ind w:left="0" w:right="108"/>
        <w:rPr>
          <w:ins w:id="2227" w:author="Author"/>
          <w:sz w:val="22"/>
          <w:szCs w:val="22"/>
        </w:rPr>
      </w:pPr>
      <w:r w:rsidRPr="003B168D">
        <w:rPr>
          <w:sz w:val="22"/>
          <w:szCs w:val="22"/>
        </w:rPr>
        <w:t xml:space="preserve">The </w:t>
      </w:r>
      <w:r w:rsidR="006C7D6B" w:rsidRPr="003B168D">
        <w:rPr>
          <w:sz w:val="22"/>
        </w:rPr>
        <w:t xml:space="preserve">Vendor </w:t>
      </w:r>
      <w:r w:rsidR="00571AFA" w:rsidRPr="003B168D">
        <w:rPr>
          <w:sz w:val="22"/>
        </w:rPr>
        <w:t>{Contractor}</w:t>
      </w:r>
      <w:r w:rsidRPr="003B168D">
        <w:rPr>
          <w:sz w:val="22"/>
          <w:szCs w:val="22"/>
        </w:rPr>
        <w:t xml:space="preserve"> shall forward a request to substitute staff to the State Contract Manager for consideration and approval.  No substitute personnel are authorized to begin work until the </w:t>
      </w:r>
      <w:r w:rsidR="006C7D6B" w:rsidRPr="003B168D">
        <w:rPr>
          <w:sz w:val="22"/>
        </w:rPr>
        <w:t xml:space="preserve">Vendor </w:t>
      </w:r>
      <w:r w:rsidR="00571AFA" w:rsidRPr="003B168D">
        <w:rPr>
          <w:sz w:val="22"/>
        </w:rPr>
        <w:t>{Contractor}</w:t>
      </w:r>
      <w:r w:rsidRPr="003B168D">
        <w:rPr>
          <w:sz w:val="22"/>
          <w:szCs w:val="22"/>
        </w:rPr>
        <w:t xml:space="preserve"> has received written approval to proceed from the State Contract Manager.</w:t>
      </w:r>
    </w:p>
    <w:p w14:paraId="3D95442B" w14:textId="6F440DEC" w:rsidR="00FE2904" w:rsidRDefault="00FE2904" w:rsidP="00675860">
      <w:pPr>
        <w:pStyle w:val="BodyText"/>
        <w:ind w:left="0" w:right="108"/>
        <w:rPr>
          <w:ins w:id="2228" w:author="Author"/>
          <w:sz w:val="22"/>
          <w:szCs w:val="22"/>
        </w:rPr>
      </w:pPr>
    </w:p>
    <w:p w14:paraId="20D6FF30" w14:textId="6BC0576F" w:rsidR="00FE2904" w:rsidRPr="003B168D" w:rsidRDefault="00FE2904" w:rsidP="00675860">
      <w:pPr>
        <w:pStyle w:val="BodyText"/>
        <w:ind w:left="0" w:right="108"/>
        <w:rPr>
          <w:sz w:val="22"/>
          <w:szCs w:val="22"/>
        </w:rPr>
      </w:pPr>
      <w:ins w:id="2229" w:author="Author">
        <w:r w:rsidRPr="002935E0">
          <w:rPr>
            <w:rFonts w:cs="Arial"/>
          </w:rPr>
          <w:t xml:space="preserve">The State may request, in good faith, and Vendor{Contractor} will consider in good faith, replacement of any management, supervisory or key personnel based on specific, reasonable objections or concerns as to person's performance or performance failures. If, </w:t>
        </w:r>
        <w:r>
          <w:rPr>
            <w:rFonts w:cs="Arial"/>
          </w:rPr>
          <w:t>at any time during the term of the Blanket P.O., including all extensions</w:t>
        </w:r>
        <w:r w:rsidRPr="002935E0">
          <w:rPr>
            <w:rFonts w:cs="Arial"/>
          </w:rPr>
          <w:t xml:space="preserve">,  the State is not satisfied that the Vendor’s {Contractor’s} team meets the State's needs, the State </w:t>
        </w:r>
        <w:r>
          <w:rPr>
            <w:rFonts w:cs="Arial"/>
          </w:rPr>
          <w:t>will</w:t>
        </w:r>
        <w:r w:rsidRPr="002935E0">
          <w:rPr>
            <w:rFonts w:cs="Arial"/>
          </w:rPr>
          <w:t xml:space="preserve"> provide Vendor {Contractor}  with written notice of the State's concerns, and Vendor {Contractor}  </w:t>
        </w:r>
        <w:r>
          <w:rPr>
            <w:rFonts w:cs="Arial"/>
          </w:rPr>
          <w:t xml:space="preserve">shall respond </w:t>
        </w:r>
        <w:r w:rsidRPr="002935E0">
          <w:rPr>
            <w:rFonts w:cs="Arial"/>
          </w:rPr>
          <w:t>within thirty (30) days of receipt of such notice</w:t>
        </w:r>
        <w:r w:rsidRPr="002935E0">
          <w:rPr>
            <w:rStyle w:val="CommentReference"/>
          </w:rPr>
          <w:t/>
        </w:r>
        <w:r>
          <w:rPr>
            <w:rFonts w:cs="Arial"/>
          </w:rPr>
          <w:t xml:space="preserve"> with its plan to address the State’s concerns.</w:t>
        </w:r>
      </w:ins>
    </w:p>
    <w:p w14:paraId="295A524E" w14:textId="77777777" w:rsidR="00675860" w:rsidRPr="003B168D" w:rsidRDefault="00675860" w:rsidP="00675860">
      <w:pPr>
        <w:pStyle w:val="BodyText"/>
        <w:ind w:left="0" w:right="108"/>
        <w:rPr>
          <w:sz w:val="22"/>
          <w:szCs w:val="22"/>
        </w:rPr>
      </w:pPr>
    </w:p>
    <w:p w14:paraId="09144A23" w14:textId="77777777" w:rsidR="00675860" w:rsidRPr="003B168D" w:rsidRDefault="00DA74B9" w:rsidP="002F0497">
      <w:pPr>
        <w:pStyle w:val="Heading2"/>
        <w:keepNext/>
        <w:ind w:right="108"/>
      </w:pPr>
      <w:bookmarkStart w:id="2230" w:name="_Toc400531512"/>
      <w:bookmarkStart w:id="2231" w:name="_Toc428533983"/>
      <w:bookmarkStart w:id="2232" w:name="_Toc32931328"/>
      <w:r w:rsidRPr="003B168D">
        <w:rPr>
          <w:caps w:val="0"/>
        </w:rPr>
        <w:t>SUBSTITUTION OR ADDITION OF SUBCONTRACTOR(S)</w:t>
      </w:r>
      <w:bookmarkEnd w:id="2230"/>
      <w:bookmarkEnd w:id="2231"/>
      <w:bookmarkEnd w:id="2232"/>
    </w:p>
    <w:p w14:paraId="6A6CE559" w14:textId="77777777" w:rsidR="00675860" w:rsidRPr="003B168D" w:rsidRDefault="00675860" w:rsidP="002F0497">
      <w:pPr>
        <w:pStyle w:val="BodyText"/>
        <w:keepNext/>
        <w:ind w:left="0"/>
      </w:pPr>
    </w:p>
    <w:p w14:paraId="6EA76FDB" w14:textId="464044C9" w:rsidR="00675860" w:rsidRPr="003B168D" w:rsidRDefault="00675860" w:rsidP="002F0497">
      <w:pPr>
        <w:pStyle w:val="BodyText"/>
        <w:keepNext/>
        <w:ind w:left="0"/>
        <w:rPr>
          <w:sz w:val="22"/>
          <w:szCs w:val="22"/>
        </w:rPr>
      </w:pPr>
      <w:r w:rsidRPr="003B168D">
        <w:rPr>
          <w:sz w:val="22"/>
          <w:szCs w:val="22"/>
        </w:rPr>
        <w:t xml:space="preserve">This Subsection serves to supplement but not to supersede Sections 5.8 and 5.9 of the </w:t>
      </w:r>
      <w:r w:rsidR="000D4025" w:rsidRPr="003B168D">
        <w:rPr>
          <w:sz w:val="22"/>
        </w:rPr>
        <w:t>SSTC</w:t>
      </w:r>
      <w:r w:rsidRPr="003B168D">
        <w:rPr>
          <w:sz w:val="22"/>
          <w:szCs w:val="22"/>
        </w:rPr>
        <w:t xml:space="preserve"> accompanying this </w:t>
      </w:r>
      <w:r w:rsidR="00A07391" w:rsidRPr="003B168D">
        <w:rPr>
          <w:sz w:val="22"/>
          <w:szCs w:val="22"/>
        </w:rPr>
        <w:t>Bid Solicitation</w:t>
      </w:r>
      <w:r w:rsidR="008273FE" w:rsidRPr="003B168D">
        <w:rPr>
          <w:sz w:val="22"/>
          <w:szCs w:val="22"/>
        </w:rPr>
        <w:t>.</w:t>
      </w:r>
    </w:p>
    <w:p w14:paraId="287B0D4F" w14:textId="77777777" w:rsidR="00675860" w:rsidRPr="003B168D" w:rsidRDefault="00675860" w:rsidP="00675860">
      <w:pPr>
        <w:pStyle w:val="BodyText"/>
        <w:ind w:left="0"/>
        <w:rPr>
          <w:sz w:val="22"/>
          <w:szCs w:val="22"/>
        </w:rPr>
      </w:pPr>
    </w:p>
    <w:p w14:paraId="13BA6725" w14:textId="118AAD5E" w:rsidR="00675860" w:rsidRPr="003B168D" w:rsidRDefault="00C85D19" w:rsidP="00675860">
      <w:pPr>
        <w:pStyle w:val="BodyText"/>
        <w:ind w:left="0"/>
        <w:rPr>
          <w:sz w:val="22"/>
          <w:szCs w:val="22"/>
        </w:rPr>
      </w:pPr>
      <w:r w:rsidRPr="00C85D19">
        <w:rPr>
          <w:sz w:val="22"/>
          <w:szCs w:val="22"/>
        </w:rPr>
        <w:t>The Vendor {Contractor} may not subcontract other than as identified in the Vendor’s {Contractor’s} proposal without the prior written consent of the Director.</w:t>
      </w:r>
      <w:r w:rsidR="00675860" w:rsidRPr="003B168D">
        <w:rPr>
          <w:sz w:val="22"/>
          <w:szCs w:val="22"/>
        </w:rPr>
        <w:t xml:space="preserve">The </w:t>
      </w:r>
      <w:r w:rsidR="006C7D6B" w:rsidRPr="003B168D">
        <w:rPr>
          <w:sz w:val="22"/>
        </w:rPr>
        <w:t xml:space="preserve">Vendor </w:t>
      </w:r>
      <w:r w:rsidR="00571AFA" w:rsidRPr="003B168D">
        <w:rPr>
          <w:sz w:val="22"/>
        </w:rPr>
        <w:t>{Contractor}</w:t>
      </w:r>
      <w:r w:rsidR="00675860" w:rsidRPr="003B168D">
        <w:rPr>
          <w:sz w:val="22"/>
          <w:szCs w:val="22"/>
        </w:rPr>
        <w:t xml:space="preserve"> shall forward a written request to substitute or add a </w:t>
      </w:r>
      <w:r w:rsidR="008C514F" w:rsidRPr="003B168D">
        <w:rPr>
          <w:sz w:val="22"/>
          <w:szCs w:val="22"/>
        </w:rPr>
        <w:t xml:space="preserve">Subcontractor </w:t>
      </w:r>
      <w:r w:rsidR="00675860" w:rsidRPr="003B168D">
        <w:rPr>
          <w:sz w:val="22"/>
          <w:szCs w:val="22"/>
        </w:rPr>
        <w:t xml:space="preserve">or to substitute its own staff for a </w:t>
      </w:r>
      <w:r w:rsidR="008C514F" w:rsidRPr="003B168D">
        <w:rPr>
          <w:sz w:val="22"/>
          <w:szCs w:val="22"/>
        </w:rPr>
        <w:t xml:space="preserve">Subcontractor </w:t>
      </w:r>
      <w:r w:rsidR="00675860" w:rsidRPr="003B168D">
        <w:rPr>
          <w:sz w:val="22"/>
          <w:szCs w:val="22"/>
        </w:rPr>
        <w:t xml:space="preserve">to the State Contract Manager for consideration.  If the State Contract Manager approves the request, the State Contract Manager will forward the request to the Director for final approval.  No substituted or additional </w:t>
      </w:r>
      <w:r w:rsidR="008C514F" w:rsidRPr="003B168D">
        <w:rPr>
          <w:sz w:val="22"/>
          <w:szCs w:val="22"/>
        </w:rPr>
        <w:t xml:space="preserve">Subcontractors </w:t>
      </w:r>
      <w:r w:rsidR="00675860" w:rsidRPr="003B168D">
        <w:rPr>
          <w:sz w:val="22"/>
          <w:szCs w:val="22"/>
        </w:rPr>
        <w:t xml:space="preserve">are authorized to begin work until the </w:t>
      </w:r>
      <w:r w:rsidR="004216A0" w:rsidRPr="003B168D">
        <w:rPr>
          <w:sz w:val="22"/>
        </w:rPr>
        <w:t xml:space="preserve">Vendor </w:t>
      </w:r>
      <w:r w:rsidR="00571AFA" w:rsidRPr="003B168D">
        <w:rPr>
          <w:sz w:val="22"/>
        </w:rPr>
        <w:t>{Contractor}</w:t>
      </w:r>
      <w:r w:rsidR="00675860" w:rsidRPr="003B168D">
        <w:rPr>
          <w:sz w:val="22"/>
          <w:szCs w:val="22"/>
        </w:rPr>
        <w:t xml:space="preserve"> has received written approval from the Director.</w:t>
      </w:r>
    </w:p>
    <w:p w14:paraId="7113A8F1" w14:textId="77777777" w:rsidR="00675860" w:rsidRPr="003B168D" w:rsidRDefault="00675860" w:rsidP="00675860">
      <w:pPr>
        <w:pStyle w:val="BodyText"/>
        <w:ind w:left="0"/>
        <w:rPr>
          <w:sz w:val="22"/>
          <w:szCs w:val="22"/>
        </w:rPr>
      </w:pPr>
    </w:p>
    <w:p w14:paraId="1A450FBA" w14:textId="77777777" w:rsidR="00675860" w:rsidRPr="003B168D" w:rsidRDefault="00675860" w:rsidP="00675860">
      <w:pPr>
        <w:pStyle w:val="BodyText"/>
        <w:ind w:left="0"/>
        <w:rPr>
          <w:sz w:val="22"/>
          <w:szCs w:val="22"/>
        </w:rPr>
      </w:pPr>
      <w:r w:rsidRPr="003B168D">
        <w:rPr>
          <w:sz w:val="22"/>
          <w:szCs w:val="22"/>
        </w:rPr>
        <w:t xml:space="preserve">If it becomes necessary for the </w:t>
      </w:r>
      <w:r w:rsidR="004216A0" w:rsidRPr="003B168D">
        <w:rPr>
          <w:sz w:val="22"/>
        </w:rPr>
        <w:t xml:space="preserve">Vendor </w:t>
      </w:r>
      <w:r w:rsidR="00571AFA" w:rsidRPr="003B168D">
        <w:rPr>
          <w:sz w:val="22"/>
        </w:rPr>
        <w:t>{Contractor}</w:t>
      </w:r>
      <w:r w:rsidRPr="003B168D">
        <w:rPr>
          <w:sz w:val="22"/>
          <w:szCs w:val="22"/>
        </w:rPr>
        <w:t xml:space="preserve"> to substitute a </w:t>
      </w:r>
      <w:r w:rsidR="008C514F" w:rsidRPr="003B168D">
        <w:rPr>
          <w:sz w:val="22"/>
          <w:szCs w:val="22"/>
        </w:rPr>
        <w:t>Subcontractor</w:t>
      </w:r>
      <w:r w:rsidRPr="003B168D">
        <w:rPr>
          <w:sz w:val="22"/>
          <w:szCs w:val="22"/>
        </w:rPr>
        <w:t xml:space="preserve">, add a </w:t>
      </w:r>
      <w:r w:rsidR="008C514F" w:rsidRPr="003B168D">
        <w:rPr>
          <w:sz w:val="22"/>
          <w:szCs w:val="22"/>
        </w:rPr>
        <w:t>Subcontractor</w:t>
      </w:r>
      <w:r w:rsidRPr="003B168D">
        <w:rPr>
          <w:sz w:val="22"/>
        </w:rPr>
        <w:t>,</w:t>
      </w:r>
      <w:r w:rsidRPr="003B168D">
        <w:rPr>
          <w:sz w:val="22"/>
          <w:szCs w:val="22"/>
        </w:rPr>
        <w:t xml:space="preserve"> or substitute its own staff for a </w:t>
      </w:r>
      <w:r w:rsidR="008C514F" w:rsidRPr="003B168D">
        <w:rPr>
          <w:sz w:val="22"/>
          <w:szCs w:val="22"/>
        </w:rPr>
        <w:t>Subcontractor</w:t>
      </w:r>
      <w:r w:rsidRPr="003B168D">
        <w:rPr>
          <w:sz w:val="22"/>
          <w:szCs w:val="22"/>
        </w:rPr>
        <w:t xml:space="preserve">, the </w:t>
      </w:r>
      <w:r w:rsidR="004216A0" w:rsidRPr="003B168D">
        <w:rPr>
          <w:sz w:val="22"/>
        </w:rPr>
        <w:t xml:space="preserve">Vendor </w:t>
      </w:r>
      <w:r w:rsidR="00571AFA" w:rsidRPr="003B168D">
        <w:rPr>
          <w:sz w:val="22"/>
        </w:rPr>
        <w:t>{Contractor}</w:t>
      </w:r>
      <w:r w:rsidRPr="003B168D">
        <w:rPr>
          <w:sz w:val="22"/>
          <w:szCs w:val="22"/>
        </w:rPr>
        <w:t xml:space="preserve"> will identify the proposed new </w:t>
      </w:r>
      <w:r w:rsidR="008C514F" w:rsidRPr="003B168D">
        <w:rPr>
          <w:sz w:val="22"/>
          <w:szCs w:val="22"/>
        </w:rPr>
        <w:t xml:space="preserve">Subcontractor </w:t>
      </w:r>
      <w:r w:rsidRPr="003B168D">
        <w:rPr>
          <w:sz w:val="22"/>
          <w:szCs w:val="22"/>
        </w:rPr>
        <w:t xml:space="preserve">or staff member(s) and the work to be performed.  The </w:t>
      </w:r>
      <w:r w:rsidR="006C7D6B" w:rsidRPr="003B168D">
        <w:rPr>
          <w:sz w:val="22"/>
        </w:rPr>
        <w:t xml:space="preserve">Vendor </w:t>
      </w:r>
      <w:r w:rsidR="00571AFA" w:rsidRPr="003B168D">
        <w:rPr>
          <w:sz w:val="22"/>
        </w:rPr>
        <w:lastRenderedPageBreak/>
        <w:t>{Contractor}</w:t>
      </w:r>
      <w:r w:rsidRPr="003B168D">
        <w:rPr>
          <w:sz w:val="22"/>
          <w:szCs w:val="22"/>
        </w:rPr>
        <w:t xml:space="preserve"> must provide detailed justification documenting the necessity for the substitution or addition.</w:t>
      </w:r>
    </w:p>
    <w:p w14:paraId="667914E1" w14:textId="77777777" w:rsidR="00675860" w:rsidRPr="003B168D" w:rsidRDefault="00675860" w:rsidP="00675860">
      <w:pPr>
        <w:pStyle w:val="BodyText"/>
        <w:ind w:left="0"/>
        <w:rPr>
          <w:sz w:val="22"/>
          <w:szCs w:val="22"/>
        </w:rPr>
      </w:pPr>
    </w:p>
    <w:p w14:paraId="4E22F26D" w14:textId="77777777" w:rsidR="00675860" w:rsidRPr="003B168D" w:rsidRDefault="00675860" w:rsidP="00675860">
      <w:pPr>
        <w:pStyle w:val="BodyText"/>
        <w:ind w:left="0"/>
        <w:rPr>
          <w:sz w:val="22"/>
          <w:szCs w:val="22"/>
        </w:rPr>
      </w:pPr>
      <w:r w:rsidRPr="003B168D">
        <w:rPr>
          <w:sz w:val="22"/>
          <w:szCs w:val="22"/>
        </w:rPr>
        <w:t xml:space="preserve">The </w:t>
      </w:r>
      <w:r w:rsidR="006C7D6B" w:rsidRPr="003B168D">
        <w:rPr>
          <w:sz w:val="22"/>
        </w:rPr>
        <w:t xml:space="preserve">Vendor </w:t>
      </w:r>
      <w:r w:rsidR="00571AFA" w:rsidRPr="003B168D">
        <w:rPr>
          <w:sz w:val="22"/>
        </w:rPr>
        <w:t>{Contractor}</w:t>
      </w:r>
      <w:r w:rsidRPr="003B168D">
        <w:rPr>
          <w:sz w:val="22"/>
          <w:szCs w:val="22"/>
        </w:rPr>
        <w:t xml:space="preserve"> must provide detailed resumes of its proposed replacement staff or of the proposed </w:t>
      </w:r>
      <w:r w:rsidR="008C514F" w:rsidRPr="003B168D">
        <w:rPr>
          <w:sz w:val="22"/>
          <w:szCs w:val="22"/>
        </w:rPr>
        <w:t xml:space="preserve">Subcontractor’s </w:t>
      </w:r>
      <w:r w:rsidRPr="003B168D">
        <w:rPr>
          <w:sz w:val="22"/>
          <w:szCs w:val="22"/>
        </w:rPr>
        <w:t>management, supervisory</w:t>
      </w:r>
      <w:r w:rsidRPr="003B168D">
        <w:rPr>
          <w:sz w:val="22"/>
        </w:rPr>
        <w:t>,</w:t>
      </w:r>
      <w:r w:rsidRPr="003B168D">
        <w:rPr>
          <w:sz w:val="22"/>
          <w:szCs w:val="22"/>
        </w:rPr>
        <w:t xml:space="preserve"> and other key personnel that demonstrate knowledge, ability and experience relevant to that part of the work which the </w:t>
      </w:r>
      <w:r w:rsidR="008C514F" w:rsidRPr="003B168D">
        <w:rPr>
          <w:sz w:val="22"/>
          <w:szCs w:val="22"/>
        </w:rPr>
        <w:t xml:space="preserve">Subcontractor </w:t>
      </w:r>
      <w:r w:rsidRPr="003B168D">
        <w:rPr>
          <w:sz w:val="22"/>
          <w:szCs w:val="22"/>
        </w:rPr>
        <w:t>is to undertake.</w:t>
      </w:r>
    </w:p>
    <w:p w14:paraId="2DBB0EA6" w14:textId="77777777" w:rsidR="00675860" w:rsidRPr="003B168D" w:rsidRDefault="00675860" w:rsidP="00675860">
      <w:pPr>
        <w:pStyle w:val="BodyText"/>
        <w:ind w:left="0"/>
        <w:rPr>
          <w:sz w:val="22"/>
          <w:szCs w:val="22"/>
        </w:rPr>
      </w:pPr>
    </w:p>
    <w:p w14:paraId="7C2DC1FB" w14:textId="08B24751" w:rsidR="00675860" w:rsidRPr="003B168D" w:rsidRDefault="00675860" w:rsidP="00675860">
      <w:pPr>
        <w:pStyle w:val="BodyText"/>
        <w:ind w:left="0"/>
        <w:rPr>
          <w:sz w:val="22"/>
        </w:rPr>
      </w:pPr>
      <w:r w:rsidRPr="003B168D">
        <w:rPr>
          <w:sz w:val="22"/>
          <w:szCs w:val="22"/>
        </w:rPr>
        <w:t xml:space="preserve">The qualifications and experience of the replacement(s) must equal or exceed those of similar personnel proposed by the </w:t>
      </w:r>
      <w:r w:rsidR="004216A0" w:rsidRPr="003B168D">
        <w:rPr>
          <w:sz w:val="22"/>
        </w:rPr>
        <w:t xml:space="preserve">Vendor </w:t>
      </w:r>
      <w:r w:rsidR="00571AFA" w:rsidRPr="003B168D">
        <w:rPr>
          <w:sz w:val="22"/>
        </w:rPr>
        <w:t>{Contractor}</w:t>
      </w:r>
      <w:r w:rsidRPr="003B168D">
        <w:rPr>
          <w:sz w:val="22"/>
          <w:szCs w:val="22"/>
        </w:rPr>
        <w:t xml:space="preserve"> in its </w:t>
      </w:r>
      <w:r w:rsidR="00CE00E7" w:rsidRPr="003B168D">
        <w:rPr>
          <w:sz w:val="22"/>
          <w:szCs w:val="22"/>
        </w:rPr>
        <w:t>Quote</w:t>
      </w:r>
      <w:r w:rsidR="008273FE" w:rsidRPr="003B168D">
        <w:rPr>
          <w:sz w:val="22"/>
          <w:szCs w:val="22"/>
        </w:rPr>
        <w:t>.</w:t>
      </w:r>
    </w:p>
    <w:p w14:paraId="0277A58F" w14:textId="77777777" w:rsidR="00490529" w:rsidRPr="003B168D" w:rsidRDefault="00490529" w:rsidP="00675860">
      <w:pPr>
        <w:pStyle w:val="BodyText"/>
        <w:ind w:left="0"/>
        <w:rPr>
          <w:sz w:val="22"/>
        </w:rPr>
      </w:pPr>
    </w:p>
    <w:p w14:paraId="43171DAA" w14:textId="77777777" w:rsidR="00675860" w:rsidRPr="003B168D" w:rsidRDefault="00675860" w:rsidP="002F0497">
      <w:pPr>
        <w:pStyle w:val="Heading2"/>
        <w:keepNext/>
      </w:pPr>
      <w:bookmarkStart w:id="2233" w:name="_Toc400531513"/>
      <w:bookmarkStart w:id="2234" w:name="_Toc428533984"/>
      <w:bookmarkStart w:id="2235" w:name="_Toc32931329"/>
      <w:r w:rsidRPr="003B168D">
        <w:t>OWNERSHIP OF MATERIAL</w:t>
      </w:r>
      <w:bookmarkEnd w:id="2233"/>
      <w:bookmarkEnd w:id="2234"/>
      <w:bookmarkEnd w:id="2235"/>
    </w:p>
    <w:p w14:paraId="68D9DDDF" w14:textId="77777777" w:rsidR="00675860" w:rsidRPr="003B168D" w:rsidRDefault="00675860" w:rsidP="002F0497">
      <w:pPr>
        <w:keepNext/>
        <w:autoSpaceDE w:val="0"/>
        <w:autoSpaceDN w:val="0"/>
        <w:adjustRightInd w:val="0"/>
      </w:pPr>
    </w:p>
    <w:p w14:paraId="58CA38FD" w14:textId="0AA05EAB" w:rsidR="00132EC1" w:rsidRDefault="00132EC1" w:rsidP="00132EC1">
      <w:pPr>
        <w:pStyle w:val="ListParagraph"/>
        <w:keepNext/>
        <w:numPr>
          <w:ilvl w:val="0"/>
          <w:numId w:val="50"/>
        </w:numPr>
      </w:pPr>
      <w:r>
        <w:rPr>
          <w:b/>
        </w:rPr>
        <w:t xml:space="preserve">Vendor </w:t>
      </w:r>
      <w:r w:rsidRPr="001D5ABA">
        <w:rPr>
          <w:b/>
        </w:rPr>
        <w:t>Intellectual Property</w:t>
      </w:r>
      <w:del w:id="2236" w:author="Author">
        <w:r w:rsidRPr="001D5ABA" w:rsidDel="007F7E2A">
          <w:rPr>
            <w:b/>
          </w:rPr>
          <w:delText>; COTS and Customized Software</w:delText>
        </w:r>
        <w:r w:rsidRPr="001D5ABA" w:rsidDel="007F7E2A">
          <w:delText xml:space="preserve"> </w:delText>
        </w:r>
      </w:del>
      <w:r w:rsidRPr="001D5ABA">
        <w:t xml:space="preserve">– </w:t>
      </w:r>
      <w:r>
        <w:t>Vendor {</w:t>
      </w:r>
      <w:r w:rsidRPr="001D5ABA">
        <w:t>Contractor</w:t>
      </w:r>
      <w:r>
        <w:t>}</w:t>
      </w:r>
      <w:r w:rsidRPr="001D5ABA">
        <w:t xml:space="preserve"> retains ownership of all </w:t>
      </w:r>
      <w:r>
        <w:t xml:space="preserve">Vendor </w:t>
      </w:r>
      <w:r w:rsidRPr="001D5ABA">
        <w:t xml:space="preserve">Intellectual Property, and any modifications thereto and derivatives thereof, that </w:t>
      </w:r>
      <w:r>
        <w:t>Vendor {</w:t>
      </w:r>
      <w:r w:rsidRPr="001D5ABA">
        <w:t>Contractor</w:t>
      </w:r>
      <w:r>
        <w:t>}</w:t>
      </w:r>
      <w:r w:rsidRPr="001D5ABA">
        <w:t xml:space="preserve"> supplies to the State pursuant to the </w:t>
      </w:r>
      <w:r>
        <w:t>Blanket P.O.</w:t>
      </w:r>
      <w:r w:rsidRPr="001D5ABA">
        <w:t xml:space="preserve">  </w:t>
      </w:r>
      <w:r>
        <w:t>Vendor {</w:t>
      </w:r>
      <w:r w:rsidRPr="001D5ABA">
        <w:t>Contractor</w:t>
      </w:r>
      <w:r>
        <w:t>}</w:t>
      </w:r>
      <w:r w:rsidRPr="001D5ABA">
        <w:t xml:space="preserve"> grants the State a non-exclusive, </w:t>
      </w:r>
      <w:del w:id="2237" w:author="Author">
        <w:r w:rsidRPr="001D5ABA" w:rsidDel="007F7E2A">
          <w:delText xml:space="preserve">perpetual </w:delText>
        </w:r>
      </w:del>
      <w:r w:rsidRPr="001D5ABA">
        <w:t xml:space="preserve">royalty-free license to use </w:t>
      </w:r>
      <w:r>
        <w:t xml:space="preserve">Vendor </w:t>
      </w:r>
      <w:r w:rsidRPr="001D5ABA">
        <w:t xml:space="preserve">Intellectual Property delivered to the State for the purposes contemplated by the </w:t>
      </w:r>
      <w:r>
        <w:t>Blanket P.O.</w:t>
      </w:r>
      <w:ins w:id="2238" w:author="Author">
        <w:r w:rsidR="007F7E2A">
          <w:t xml:space="preserve"> for the duration of the Blanket P.O.</w:t>
        </w:r>
      </w:ins>
    </w:p>
    <w:p w14:paraId="60F928A3" w14:textId="77777777" w:rsidR="00132EC1" w:rsidRDefault="00132EC1" w:rsidP="00132EC1">
      <w:pPr>
        <w:pStyle w:val="ListParagraph"/>
        <w:keepNext/>
      </w:pPr>
    </w:p>
    <w:p w14:paraId="5198D02D" w14:textId="77777777" w:rsidR="00132EC1" w:rsidRDefault="00132EC1" w:rsidP="00132EC1">
      <w:pPr>
        <w:pStyle w:val="ListParagraph"/>
        <w:keepNext/>
        <w:numPr>
          <w:ilvl w:val="0"/>
          <w:numId w:val="50"/>
        </w:numPr>
      </w:pPr>
      <w:r w:rsidRPr="00C314D4">
        <w:rPr>
          <w:b/>
        </w:rPr>
        <w:t>Third Party Intellectual Property</w:t>
      </w:r>
      <w:r w:rsidRPr="001D5ABA">
        <w:t xml:space="preserve"> – Unless otherwise specified in the </w:t>
      </w:r>
      <w:r>
        <w:t xml:space="preserve">Bid Solicitation </w:t>
      </w:r>
      <w:r w:rsidRPr="001D5ABA">
        <w:t xml:space="preserve">that the State, on its own, will acquire and obtain a license to Third Party Intellectual Property, </w:t>
      </w:r>
      <w:r>
        <w:t>Vendor {</w:t>
      </w:r>
      <w:r w:rsidRPr="001D5ABA">
        <w:t>Contractor</w:t>
      </w:r>
      <w:r>
        <w:t>}</w:t>
      </w:r>
      <w:r w:rsidRPr="001D5ABA">
        <w:t xml:space="preserve"> shall secure on the State’s behalf, in the name of the State and subject to the State’s approval, a license to Third Party Intellectual Property sufficient to fulfill the business objectives, requirements and specifications identified in the </w:t>
      </w:r>
      <w:r>
        <w:t xml:space="preserve">Blanket P.O. </w:t>
      </w:r>
      <w:r w:rsidRPr="001D5ABA">
        <w:t xml:space="preserve">at no additional cost to the State beyond that in the </w:t>
      </w:r>
      <w:r>
        <w:t xml:space="preserve">Quote </w:t>
      </w:r>
      <w:r w:rsidRPr="001D5ABA">
        <w:t xml:space="preserve">price.  Under no circumstances will the State accept a license for Third Party Intellectual Property that contains terms and conditions that conflict with the terms and conditions of the </w:t>
      </w:r>
      <w:r>
        <w:t>Blanket P.O.</w:t>
      </w:r>
      <w:r w:rsidRPr="001D5ABA">
        <w:t xml:space="preserve"> If </w:t>
      </w:r>
      <w:r>
        <w:t>Vendor {</w:t>
      </w:r>
      <w:r w:rsidRPr="001D5ABA">
        <w:t>Contractor</w:t>
      </w:r>
      <w:r>
        <w:t>}</w:t>
      </w:r>
      <w:r w:rsidRPr="001D5ABA">
        <w:t xml:space="preserve"> uses Third Party Intellectual Property, </w:t>
      </w:r>
      <w:r>
        <w:t>Vendor {</w:t>
      </w:r>
      <w:r w:rsidRPr="001D5ABA">
        <w:t>Contractor</w:t>
      </w:r>
      <w:r>
        <w:t>}</w:t>
      </w:r>
      <w:r w:rsidRPr="001D5ABA">
        <w:t xml:space="preserve"> must indemnify the State for infringement claims with respect to the Third Party Intellectual Property.   </w:t>
      </w:r>
      <w:r>
        <w:t>Vendor {</w:t>
      </w:r>
      <w:r w:rsidRPr="001D5ABA">
        <w:t>Contractor</w:t>
      </w:r>
      <w:r>
        <w:t>}</w:t>
      </w:r>
      <w:r w:rsidRPr="001D5ABA">
        <w:t xml:space="preserve"> agrees that its use of Third Party Intellectual Property shall be consistent with the license for the Third Party Intellectual Property, whether supplied by the </w:t>
      </w:r>
      <w:r>
        <w:t>Vendor {</w:t>
      </w:r>
      <w:r w:rsidRPr="001D5ABA">
        <w:t>Contractor</w:t>
      </w:r>
      <w:r>
        <w:t>}</w:t>
      </w:r>
      <w:r w:rsidRPr="001D5ABA">
        <w:t xml:space="preserve">, secured by the State as required by the </w:t>
      </w:r>
      <w:r>
        <w:t>Bid Solicitation</w:t>
      </w:r>
      <w:r w:rsidRPr="001D5ABA">
        <w:t xml:space="preserve">, or otherwise supplied by the State.  </w:t>
      </w:r>
    </w:p>
    <w:p w14:paraId="6E773BD1" w14:textId="77777777" w:rsidR="00132EC1" w:rsidRPr="001D5ABA" w:rsidRDefault="00132EC1" w:rsidP="00132EC1">
      <w:pPr>
        <w:spacing w:after="200"/>
        <w:ind w:left="720"/>
        <w:contextualSpacing/>
      </w:pPr>
    </w:p>
    <w:p w14:paraId="6F3EA939" w14:textId="38F27F37" w:rsidR="00132EC1" w:rsidRDefault="00132EC1" w:rsidP="00132EC1">
      <w:pPr>
        <w:numPr>
          <w:ilvl w:val="0"/>
          <w:numId w:val="50"/>
        </w:numPr>
        <w:spacing w:after="200"/>
        <w:contextualSpacing/>
      </w:pPr>
      <w:del w:id="2239" w:author="Author">
        <w:r w:rsidRPr="001D5ABA" w:rsidDel="007F7E2A">
          <w:rPr>
            <w:b/>
          </w:rPr>
          <w:delText>Work Product; Custom Software</w:delText>
        </w:r>
        <w:r w:rsidRPr="001D5ABA" w:rsidDel="007F7E2A">
          <w:delText xml:space="preserve"> – The State owns all Custom Software which shall be considered “work made for hire”, i.e., the State, not the </w:delText>
        </w:r>
        <w:r w:rsidDel="007F7E2A">
          <w:delText>Vendor {</w:delText>
        </w:r>
        <w:r w:rsidRPr="001D5ABA" w:rsidDel="007F7E2A">
          <w:delText>Contractor</w:delText>
        </w:r>
        <w:r w:rsidDel="007F7E2A">
          <w:delText>}</w:delText>
        </w:r>
        <w:r w:rsidRPr="001D5ABA" w:rsidDel="007F7E2A">
          <w:delText xml:space="preserve">, subcontractor, or third party, shall have full and complete ownership of all such Custom Software.  To the extent that any Custom Software may not, by operation of the law, be a “work made for hire” in accordance with the terms of the </w:delText>
        </w:r>
        <w:r w:rsidDel="007F7E2A">
          <w:delText>Blanket P.O.</w:delText>
        </w:r>
        <w:r w:rsidRPr="001D5ABA" w:rsidDel="007F7E2A">
          <w:delText xml:space="preserve">, </w:delText>
        </w:r>
        <w:r w:rsidDel="007F7E2A">
          <w:delText>Vendor {</w:delText>
        </w:r>
        <w:r w:rsidRPr="001D5ABA" w:rsidDel="007F7E2A">
          <w:delText>Contractor</w:delText>
        </w:r>
        <w:r w:rsidDel="007F7E2A">
          <w:delText>}</w:delText>
        </w:r>
        <w:r w:rsidRPr="001D5ABA" w:rsidDel="007F7E2A">
          <w:delText xml:space="preserve">, subcontractor, or third party hereby assigns to the State, or </w:delText>
        </w:r>
        <w:r w:rsidDel="007F7E2A">
          <w:delText>Vendor {</w:delText>
        </w:r>
        <w:r w:rsidRPr="001D5ABA" w:rsidDel="007F7E2A">
          <w:delText>Contractor</w:delText>
        </w:r>
        <w:r w:rsidDel="007F7E2A">
          <w:delText>}</w:delText>
        </w:r>
        <w:r w:rsidRPr="001D5ABA" w:rsidDel="007F7E2A">
          <w:delText xml:space="preserve">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w:delText>
        </w:r>
      </w:del>
      <w:ins w:id="2240" w:author="Author">
        <w:r w:rsidR="007F7E2A">
          <w:rPr>
            <w:b/>
          </w:rPr>
          <w:t>RESERVED</w:t>
        </w:r>
      </w:ins>
      <w:r w:rsidRPr="001D5ABA">
        <w:t xml:space="preserve">. </w:t>
      </w:r>
    </w:p>
    <w:p w14:paraId="51EEE9EA" w14:textId="77777777" w:rsidR="00132EC1" w:rsidRPr="001D5ABA" w:rsidRDefault="00132EC1" w:rsidP="00132EC1">
      <w:pPr>
        <w:spacing w:after="200"/>
        <w:ind w:left="720"/>
        <w:contextualSpacing/>
      </w:pPr>
    </w:p>
    <w:p w14:paraId="559099BD" w14:textId="77777777" w:rsidR="00132EC1" w:rsidRDefault="00132EC1" w:rsidP="00132EC1">
      <w:pPr>
        <w:numPr>
          <w:ilvl w:val="0"/>
          <w:numId w:val="50"/>
        </w:numPr>
        <w:spacing w:after="200"/>
        <w:contextualSpacing/>
        <w:rPr>
          <w:rFonts w:cs="Arial"/>
          <w:szCs w:val="22"/>
        </w:rPr>
      </w:pPr>
      <w:r w:rsidRPr="001D5ABA">
        <w:rPr>
          <w:b/>
        </w:rPr>
        <w:t>Work Product; Services</w:t>
      </w:r>
      <w:r w:rsidRPr="001D5ABA">
        <w:t xml:space="preserve"> – The State owns all Deliverables</w:t>
      </w:r>
      <w:r w:rsidRPr="001D5ABA">
        <w:rPr>
          <w:rFonts w:cs="Arial"/>
          <w:szCs w:val="22"/>
        </w:rPr>
        <w:t xml:space="preserve"> developed for the State in the course of providing Services under the </w:t>
      </w:r>
      <w:r>
        <w:rPr>
          <w:rFonts w:cs="Arial"/>
          <w:szCs w:val="22"/>
        </w:rPr>
        <w:t>Blanket P.O.</w:t>
      </w:r>
      <w:r w:rsidRPr="001D5ABA">
        <w:rPr>
          <w:rFonts w:cs="Arial"/>
          <w:szCs w:val="22"/>
        </w:rPr>
        <w:t xml:space="preserve">, including but not limited to, all data, technical information, materials gathered, originated, developed, prepared, used or obtained in the performance of the </w:t>
      </w:r>
      <w:r>
        <w:rPr>
          <w:rFonts w:cs="Arial"/>
          <w:szCs w:val="22"/>
        </w:rPr>
        <w:t>Blanket P.O.</w:t>
      </w:r>
      <w:r w:rsidRPr="001D5ABA">
        <w:rPr>
          <w:rFonts w:cs="Arial"/>
          <w:szCs w:val="22"/>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Pr>
          <w:rFonts w:cs="Arial"/>
          <w:szCs w:val="22"/>
        </w:rPr>
        <w:t>Blanket P.O.</w:t>
      </w:r>
      <w:r w:rsidRPr="001D5ABA">
        <w:rPr>
          <w:rFonts w:cs="Arial"/>
          <w:szCs w:val="22"/>
        </w:rPr>
        <w:t xml:space="preserve">    </w:t>
      </w:r>
    </w:p>
    <w:p w14:paraId="2766B86F" w14:textId="77777777" w:rsidR="00132EC1" w:rsidRPr="001D5ABA" w:rsidRDefault="00132EC1" w:rsidP="00132EC1">
      <w:pPr>
        <w:spacing w:after="200"/>
        <w:ind w:left="720"/>
        <w:contextualSpacing/>
        <w:rPr>
          <w:rFonts w:cs="Arial"/>
          <w:szCs w:val="22"/>
        </w:rPr>
      </w:pPr>
    </w:p>
    <w:p w14:paraId="2ABE4CD2" w14:textId="77777777" w:rsidR="00132EC1" w:rsidRDefault="00132EC1" w:rsidP="00132EC1">
      <w:pPr>
        <w:numPr>
          <w:ilvl w:val="0"/>
          <w:numId w:val="50"/>
        </w:numPr>
        <w:spacing w:after="200"/>
        <w:contextualSpacing/>
      </w:pPr>
      <w:r w:rsidRPr="00426080">
        <w:rPr>
          <w:b/>
        </w:rPr>
        <w:lastRenderedPageBreak/>
        <w:t>State Intellectual Property</w:t>
      </w:r>
      <w:r w:rsidRPr="00426080">
        <w:t xml:space="preserve"> –   Data and Background Information.  The State owns all State Intellectual Property and State data and background information provided to </w:t>
      </w:r>
      <w:r>
        <w:t>Vendor {</w:t>
      </w:r>
      <w:r w:rsidRPr="00426080">
        <w:t>Contractor</w:t>
      </w:r>
      <w:r>
        <w:t>}</w:t>
      </w:r>
      <w:r w:rsidRPr="00426080">
        <w:t xml:space="preserve"> pursuant to the </w:t>
      </w:r>
      <w:r>
        <w:t>Blanket P.O.</w:t>
      </w:r>
      <w:r w:rsidRPr="00426080">
        <w:t xml:space="preserve"> </w:t>
      </w:r>
      <w:r w:rsidRPr="00426080" w:rsidDel="00A54E38">
        <w:t xml:space="preserve">The State’s data and background information shall include, without limitation, all data, technical information, </w:t>
      </w:r>
      <w:r w:rsidRPr="00426080">
        <w:t xml:space="preserve">and </w:t>
      </w:r>
      <w:r w:rsidRPr="00426080" w:rsidDel="00A54E38">
        <w:t xml:space="preserve">materials </w:t>
      </w:r>
      <w:r w:rsidRPr="00426080">
        <w:t xml:space="preserve">provided to </w:t>
      </w:r>
      <w:r>
        <w:t>Vendor {</w:t>
      </w:r>
      <w:r w:rsidRPr="00426080">
        <w:t>Contractor</w:t>
      </w:r>
      <w:r>
        <w:t>}</w:t>
      </w:r>
      <w:r w:rsidRPr="00426080">
        <w:t xml:space="preserve"> by the State to facilitate</w:t>
      </w:r>
      <w:r w:rsidRPr="00426080" w:rsidDel="00A54E38">
        <w:t xml:space="preserve"> performance of the </w:t>
      </w:r>
      <w:r>
        <w:t>Blanket P.O.</w:t>
      </w:r>
      <w:r w:rsidRPr="00426080" w:rsidDel="00A54E38">
        <w:t>, including but not limited to all reports, plans, charts, literature, brochures, mailings, recordings (video and/or audio), pictures, drawings, analyses, graphic representations, software computer programs and accompanying documentation and print-outs, notes and memoranda, written procedures and documents</w:t>
      </w:r>
      <w:r w:rsidRPr="00426080">
        <w:t xml:space="preserve">. </w:t>
      </w:r>
      <w:r w:rsidRPr="00426080" w:rsidDel="00A54E38">
        <w:t xml:space="preserve">The items described in the preceding sentence shall be delivered or returned to the State of New Jersey upon </w:t>
      </w:r>
      <w:r w:rsidRPr="00426080">
        <w:t>thirty (</w:t>
      </w:r>
      <w:r w:rsidRPr="00426080" w:rsidDel="00A54E38">
        <w:t>30</w:t>
      </w:r>
      <w:r w:rsidRPr="00426080">
        <w:t>)</w:t>
      </w:r>
      <w:r w:rsidRPr="00426080" w:rsidDel="00A54E38">
        <w:t xml:space="preserve"> days</w:t>
      </w:r>
      <w:r w:rsidRPr="00426080">
        <w:t>’</w:t>
      </w:r>
      <w:r w:rsidRPr="00426080" w:rsidDel="00A54E38">
        <w:t xml:space="preserve"> notice by the State</w:t>
      </w:r>
      <w:r w:rsidRPr="00426080">
        <w:t xml:space="preserve"> or thirty (30) days after the expiration or termination of the </w:t>
      </w:r>
      <w:r>
        <w:t>Blanket P.O.</w:t>
      </w:r>
      <w:r w:rsidRPr="00426080" w:rsidDel="00A54E38">
        <w:t xml:space="preserve">  </w:t>
      </w:r>
      <w:r w:rsidRPr="00426080">
        <w:t xml:space="preserve">Only to fulfill the purposes of the </w:t>
      </w:r>
      <w:r>
        <w:t xml:space="preserve">Blanket P.O. </w:t>
      </w:r>
      <w:r w:rsidRPr="00426080">
        <w:t xml:space="preserve">does the State grant </w:t>
      </w:r>
      <w:r>
        <w:t>Vendor {</w:t>
      </w:r>
      <w:r w:rsidRPr="00426080">
        <w:t>Contractor</w:t>
      </w:r>
      <w:r>
        <w:t>}</w:t>
      </w:r>
      <w:r w:rsidRPr="00426080">
        <w:t xml:space="preserve"> a non-exclusive, royalty-free, world-wide license to use, copy, display, distribute, transmit and prepare derivative works of State Intellectual Property and State data and background information.  No part of the State’s data will be disclosed, sold, assigned, leased or otherwise disposed of to any person or entity other than the State unless specifically directed to do so in writing by the State Contract Manager. The State’s license to </w:t>
      </w:r>
      <w:r>
        <w:t>Vendor {</w:t>
      </w:r>
      <w:r w:rsidRPr="00426080">
        <w:t>Contractor</w:t>
      </w:r>
      <w:r>
        <w:t>}</w:t>
      </w:r>
      <w:r w:rsidRPr="00426080">
        <w:t xml:space="preserve"> is limited by the term of the </w:t>
      </w:r>
      <w:r>
        <w:t xml:space="preserve">Blanket P.O. </w:t>
      </w:r>
      <w:r w:rsidRPr="00426080">
        <w:t xml:space="preserve">and the confidentiality obligations set forth in Section </w:t>
      </w:r>
      <w:r w:rsidRPr="000167DE">
        <w:t>5.9</w:t>
      </w:r>
      <w:r w:rsidRPr="00426080">
        <w:t xml:space="preserve"> of the </w:t>
      </w:r>
      <w:r>
        <w:t>Bid Solicitation.</w:t>
      </w:r>
    </w:p>
    <w:p w14:paraId="6195ED9A" w14:textId="77777777" w:rsidR="00132EC1" w:rsidRPr="00426080" w:rsidRDefault="00132EC1" w:rsidP="00132EC1">
      <w:pPr>
        <w:spacing w:after="200"/>
        <w:ind w:left="720"/>
        <w:contextualSpacing/>
      </w:pPr>
    </w:p>
    <w:p w14:paraId="4FC91A91" w14:textId="77777777" w:rsidR="00132EC1" w:rsidRPr="00426080" w:rsidRDefault="00132EC1" w:rsidP="00132EC1">
      <w:pPr>
        <w:numPr>
          <w:ilvl w:val="0"/>
          <w:numId w:val="50"/>
        </w:numPr>
        <w:spacing w:after="200"/>
        <w:contextualSpacing/>
      </w:pPr>
      <w:r w:rsidRPr="00426080">
        <w:rPr>
          <w:b/>
        </w:rPr>
        <w:t>No Rights</w:t>
      </w:r>
      <w:r w:rsidRPr="00426080">
        <w:t xml:space="preserve"> – Except as expressly set forth in the </w:t>
      </w:r>
      <w:r>
        <w:t>Blanket P.O.</w:t>
      </w:r>
      <w:r w:rsidRPr="00426080">
        <w:t xml:space="preserve">, nothing in the </w:t>
      </w:r>
      <w:r>
        <w:t xml:space="preserve">Blanket P.O. </w:t>
      </w:r>
      <w:r w:rsidRPr="00426080">
        <w:t xml:space="preserve">shall be construed as granting to or conferring upon </w:t>
      </w:r>
      <w:r>
        <w:t>Vendor {</w:t>
      </w:r>
      <w:r w:rsidRPr="00426080">
        <w:t>Contractor</w:t>
      </w:r>
      <w:r>
        <w:t>}</w:t>
      </w:r>
      <w:r w:rsidRPr="00426080">
        <w:t xml:space="preserve"> any right, title, or interest in State Intellectual Property or any intellectual property that is now owned or licensed to or subsequently owned by or licensed by the State.  Except as expressly set forth in the </w:t>
      </w:r>
      <w:r>
        <w:t>Blanket P.O.</w:t>
      </w:r>
      <w:r w:rsidRPr="00426080">
        <w:t xml:space="preserve">, nothing in the </w:t>
      </w:r>
      <w:r>
        <w:t xml:space="preserve">Blanket P.O. </w:t>
      </w:r>
      <w:r w:rsidRPr="00426080">
        <w:t xml:space="preserve">shall be construed as granting to or conferring upon the State any right, title, or interest in any </w:t>
      </w:r>
      <w:r>
        <w:t xml:space="preserve">Vendor </w:t>
      </w:r>
      <w:r w:rsidRPr="00426080">
        <w:t xml:space="preserve"> Intellectual Property that is now owned or subsequently owned by </w:t>
      </w:r>
      <w:r>
        <w:t>Vendor {</w:t>
      </w:r>
      <w:r w:rsidRPr="00426080">
        <w:t>Contractor</w:t>
      </w:r>
      <w:r>
        <w:t>}</w:t>
      </w:r>
      <w:r w:rsidRPr="00426080">
        <w:t xml:space="preserve">.  Except as expressly set forth in the </w:t>
      </w:r>
      <w:r>
        <w:t>Blanket P.O.</w:t>
      </w:r>
      <w:r w:rsidRPr="00426080">
        <w:t xml:space="preserve">, nothing in the </w:t>
      </w:r>
      <w:r>
        <w:t xml:space="preserve">Blanket P.O. </w:t>
      </w:r>
      <w:r w:rsidRPr="00426080">
        <w:t>shall be construed as granting to or conferring upon the State any right, title, or interest in any Third Party Intellectual Property that is now owned or subsequently owned by a Third Party.</w:t>
      </w:r>
    </w:p>
    <w:p w14:paraId="6B7D6A99" w14:textId="77777777" w:rsidR="002E7691" w:rsidRPr="003B168D" w:rsidRDefault="002E7691" w:rsidP="007D420A">
      <w:pPr>
        <w:rPr>
          <w:b/>
        </w:rPr>
      </w:pPr>
    </w:p>
    <w:p w14:paraId="456F4FDD" w14:textId="389D49B4" w:rsidR="00675860" w:rsidRPr="003B168D" w:rsidRDefault="00FE2EBD" w:rsidP="002F0497">
      <w:pPr>
        <w:pStyle w:val="Heading2"/>
        <w:keepNext/>
      </w:pPr>
      <w:bookmarkStart w:id="2241" w:name="_Toc400531514"/>
      <w:bookmarkStart w:id="2242" w:name="_Toc428533985"/>
      <w:bookmarkStart w:id="2243" w:name="_Toc32931330"/>
      <w:r w:rsidRPr="003B168D">
        <w:rPr>
          <w:caps w:val="0"/>
        </w:rPr>
        <w:t>CONFIDENTIALITY</w:t>
      </w:r>
      <w:bookmarkEnd w:id="2241"/>
      <w:bookmarkEnd w:id="2242"/>
      <w:bookmarkEnd w:id="2243"/>
    </w:p>
    <w:p w14:paraId="5A57BADC" w14:textId="77777777" w:rsidR="00952722" w:rsidRPr="003B168D" w:rsidRDefault="00952722" w:rsidP="002F0497">
      <w:pPr>
        <w:keepNext/>
        <w:rPr>
          <w:b/>
        </w:rPr>
      </w:pPr>
    </w:p>
    <w:p w14:paraId="7611EC12" w14:textId="77777777" w:rsidR="00392C78" w:rsidRPr="00851065" w:rsidRDefault="00392C78" w:rsidP="00392C78">
      <w:pPr>
        <w:pStyle w:val="ListParagraph"/>
        <w:keepNext/>
        <w:numPr>
          <w:ilvl w:val="0"/>
          <w:numId w:val="185"/>
        </w:numPr>
      </w:pPr>
      <w:bookmarkStart w:id="2244" w:name="_Toc400531515"/>
      <w:bookmarkStart w:id="2245" w:name="_Toc428533986"/>
      <w:r w:rsidRPr="00851065">
        <w:t xml:space="preserve">The obligations of the State under this provision are subject to the New Jersey Open Public Records Act (“OPRA”), </w:t>
      </w:r>
      <w:r w:rsidRPr="008F15CC">
        <w:rPr>
          <w:u w:val="single"/>
        </w:rPr>
        <w:t>N.J.S.A.</w:t>
      </w:r>
      <w:r w:rsidRPr="00851065">
        <w:t xml:space="preserve"> 47:1A-1 </w:t>
      </w:r>
      <w:r>
        <w:rPr>
          <w:u w:val="single"/>
        </w:rPr>
        <w:t>et</w:t>
      </w:r>
      <w:r w:rsidRPr="00D74E1E">
        <w:t xml:space="preserve"> </w:t>
      </w:r>
      <w:r>
        <w:rPr>
          <w:u w:val="single"/>
        </w:rPr>
        <w:t>seq.</w:t>
      </w:r>
      <w:r w:rsidRPr="00851065">
        <w:t>, the New Jersey common law right to know, and any other lawful document request or subpoena</w:t>
      </w:r>
      <w:r>
        <w:t>;</w:t>
      </w:r>
      <w:r w:rsidRPr="00851065">
        <w:t xml:space="preserve"> </w:t>
      </w:r>
    </w:p>
    <w:p w14:paraId="289A66CD" w14:textId="77777777" w:rsidR="00392C78" w:rsidRPr="00C65B22" w:rsidRDefault="00392C78" w:rsidP="00392C78">
      <w:pPr>
        <w:ind w:firstLine="720"/>
      </w:pPr>
    </w:p>
    <w:p w14:paraId="46668E7B" w14:textId="765AEE46" w:rsidR="00392C78" w:rsidRDefault="00392C78" w:rsidP="00392C78">
      <w:pPr>
        <w:pStyle w:val="ListParagraph"/>
        <w:numPr>
          <w:ilvl w:val="0"/>
          <w:numId w:val="185"/>
        </w:numPr>
      </w:pPr>
      <w:r w:rsidRPr="00C65B22">
        <w:t xml:space="preserve">By virtue of this </w:t>
      </w:r>
      <w:r>
        <w:t>Blanket P.O.</w:t>
      </w:r>
      <w:r w:rsidRPr="007D420A">
        <w:t xml:space="preserve">, the parties may have access to information that is confidential to one another.  The parties agree to disclose to each other only information that is required for the performance of their obligations under this </w:t>
      </w:r>
      <w:r>
        <w:t>Blanket P.O.</w:t>
      </w:r>
      <w:r w:rsidRPr="007D420A">
        <w:t xml:space="preserve">  Vendor’s {Contractor’s} Confidential Information, to the extent not expressly prohibited by law, shall consist of all information clearly identified as confidential at the time of disclosure </w:t>
      </w:r>
      <w:del w:id="2246" w:author="Author">
        <w:r w:rsidRPr="007D420A" w:rsidDel="0068226E">
          <w:delText xml:space="preserve">Vendor </w:delText>
        </w:r>
        <w:r w:rsidDel="0068226E">
          <w:delText>Intellectual Property</w:delText>
        </w:r>
        <w:r w:rsidRPr="007D420A" w:rsidDel="0068226E">
          <w:delText xml:space="preserve"> </w:delText>
        </w:r>
      </w:del>
      <w:r w:rsidRPr="007D420A">
        <w:t xml:space="preserve">(“Vendor {Contractor} Confidential Information”).  Notwithstanding the previous sentence, the terms and pricing of this </w:t>
      </w:r>
      <w:r>
        <w:t>Blanket P.O.</w:t>
      </w:r>
      <w:r w:rsidRPr="007D420A">
        <w:t xml:space="preserve"> are subject to disclosure under OPRA, the common law right to know, and any other lawful document request or subpoena</w:t>
      </w:r>
      <w:r>
        <w:t>;</w:t>
      </w:r>
      <w:r w:rsidRPr="007D420A">
        <w:t xml:space="preserve">  </w:t>
      </w:r>
    </w:p>
    <w:p w14:paraId="6774CD83" w14:textId="77777777" w:rsidR="00392C78" w:rsidRDefault="00392C78" w:rsidP="00392C78">
      <w:pPr>
        <w:pStyle w:val="ListParagraph"/>
      </w:pPr>
    </w:p>
    <w:p w14:paraId="06FD09B6" w14:textId="77777777" w:rsidR="00392C78" w:rsidRDefault="00392C78" w:rsidP="00392C78">
      <w:pPr>
        <w:pStyle w:val="ListParagraph"/>
        <w:numPr>
          <w:ilvl w:val="0"/>
          <w:numId w:val="185"/>
        </w:numPr>
      </w:pPr>
      <w:r w:rsidRPr="00395321">
        <w:t xml:space="preserve">The State’s Confidential Information shall consist of all information or data contained in documents supplied by the State, any information or data gathered by the </w:t>
      </w:r>
      <w:r>
        <w:t>Vendor {</w:t>
      </w:r>
      <w:r w:rsidRPr="00395321">
        <w:t>Contractor</w:t>
      </w:r>
      <w:r>
        <w:t>}</w:t>
      </w:r>
      <w:r w:rsidRPr="00395321">
        <w:t xml:space="preserve"> in fulfillment of the </w:t>
      </w:r>
      <w:r>
        <w:t>Blanket P.O.</w:t>
      </w:r>
      <w:r w:rsidRPr="00395321">
        <w:t xml:space="preserve"> and any analysis thereof (whether in fulfillment of the </w:t>
      </w:r>
      <w:r>
        <w:t>Blanket P.O.</w:t>
      </w:r>
      <w:r w:rsidRPr="00395321">
        <w:t xml:space="preserve"> or not)</w:t>
      </w:r>
      <w:r>
        <w:t>;</w:t>
      </w:r>
    </w:p>
    <w:p w14:paraId="346A4CE8" w14:textId="77777777" w:rsidR="00392C78" w:rsidRDefault="00392C78" w:rsidP="00392C78">
      <w:pPr>
        <w:pStyle w:val="ListParagraph"/>
      </w:pPr>
    </w:p>
    <w:p w14:paraId="6D152630" w14:textId="77777777" w:rsidR="00392C78" w:rsidRPr="007D420A" w:rsidRDefault="00392C78" w:rsidP="00392C78">
      <w:pPr>
        <w:pStyle w:val="ListParagraph"/>
        <w:numPr>
          <w:ilvl w:val="0"/>
          <w:numId w:val="185"/>
        </w:numPr>
      </w:pPr>
      <w:r w:rsidRPr="007D420A">
        <w:t>A party’s Confidential Information shall not include information that: (a) is or becomes a part of the public domain through no act or omission of the other party</w:t>
      </w:r>
      <w:r>
        <w:t xml:space="preserve">, except that if the information is personally identifying to a person or entity regardless of whether it has become part of the public domain through other means, the other party must maintain full </w:t>
      </w:r>
      <w:r>
        <w:lastRenderedPageBreak/>
        <w:t>efforts under the Blanket P.O. to keep it confidential</w:t>
      </w:r>
      <w:r w:rsidRPr="007D420A">
        <w:t>;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t>;</w:t>
      </w:r>
    </w:p>
    <w:p w14:paraId="5F66EB55" w14:textId="77777777" w:rsidR="00392C78" w:rsidRPr="007D420A" w:rsidRDefault="00392C78" w:rsidP="00392C78">
      <w:pPr>
        <w:ind w:firstLine="720"/>
      </w:pPr>
    </w:p>
    <w:p w14:paraId="0A5F0B4D" w14:textId="77777777" w:rsidR="00392C78" w:rsidRPr="007D420A" w:rsidRDefault="00392C78" w:rsidP="00392C78">
      <w:pPr>
        <w:pStyle w:val="ListParagraph"/>
        <w:numPr>
          <w:ilvl w:val="0"/>
          <w:numId w:val="185"/>
        </w:numPr>
      </w:pPr>
      <w:r w:rsidRPr="007D420A">
        <w:t>The State agrees to hold Vendor’s {Contractor’s} Confidential Information in confidence, using at least the same degree of care used to protect its own Confidential Information</w:t>
      </w:r>
      <w:r>
        <w:t>;</w:t>
      </w:r>
      <w:r w:rsidRPr="007D420A">
        <w:t xml:space="preserve">   </w:t>
      </w:r>
    </w:p>
    <w:p w14:paraId="7B414044" w14:textId="77777777" w:rsidR="00392C78" w:rsidRPr="007D420A" w:rsidRDefault="00392C78" w:rsidP="00392C78"/>
    <w:p w14:paraId="114B72DB" w14:textId="77777777" w:rsidR="00392C78" w:rsidRPr="007D420A" w:rsidRDefault="00392C78" w:rsidP="00392C78">
      <w:pPr>
        <w:pStyle w:val="ListParagraph"/>
        <w:numPr>
          <w:ilvl w:val="0"/>
          <w:numId w:val="185"/>
        </w:numPr>
      </w:pPr>
      <w:r w:rsidRPr="007D420A">
        <w:t xml:space="preserve">In the event that the State receives a request for Vendor {Contractor} Confidential Information related to this </w:t>
      </w:r>
      <w:r>
        <w:t>Blanket P.O.</w:t>
      </w:r>
      <w:r w:rsidRPr="007D420A">
        <w:t xml:space="preserve"> pursuant to a court order, subpoena, or other operation of law, the State agrees, if permitted by law, to provide Vendor {Contractor} with as much notice, in writing, as is reasonably practicable and the State’s intended response to such order of law.  Vendor {Contractor} shall take any action it deems appropriate to protect its documents and/or information</w:t>
      </w:r>
      <w:r>
        <w:t>;</w:t>
      </w:r>
    </w:p>
    <w:p w14:paraId="168202AB" w14:textId="77777777" w:rsidR="00392C78" w:rsidRPr="007D420A" w:rsidRDefault="00392C78" w:rsidP="00392C78"/>
    <w:p w14:paraId="14AD1C10" w14:textId="77777777" w:rsidR="00392C78" w:rsidRPr="007D420A" w:rsidRDefault="00392C78" w:rsidP="00392C78">
      <w:pPr>
        <w:pStyle w:val="ListParagraph"/>
        <w:numPr>
          <w:ilvl w:val="0"/>
          <w:numId w:val="185"/>
        </w:numPr>
      </w:pPr>
      <w:r w:rsidRPr="007D420A">
        <w:t>In addition, in the event Vendor {Contractor} receives a request for State Confidential Information pursuant to a court order, subpoena, or other operation of law, Vendor {Contractor} shall, if permitted by law, provide the State with as much notice, in writing, as is reasonably practicable and Vendor’s {Contractor’s} intended response to such order of law.  The State shall take any action it deems appropriate to protect its documents and/or information</w:t>
      </w:r>
      <w:r>
        <w:t>; and</w:t>
      </w:r>
    </w:p>
    <w:p w14:paraId="501A3F4B" w14:textId="77777777" w:rsidR="00392C78" w:rsidRPr="007D420A" w:rsidRDefault="00392C78" w:rsidP="00392C78"/>
    <w:p w14:paraId="19FB03E7" w14:textId="77777777" w:rsidR="00392C78" w:rsidRPr="00873724" w:rsidRDefault="00392C78" w:rsidP="00392C78">
      <w:pPr>
        <w:pStyle w:val="ListParagraph"/>
        <w:numPr>
          <w:ilvl w:val="0"/>
          <w:numId w:val="185"/>
        </w:numPr>
      </w:pPr>
      <w:r w:rsidRPr="00873724">
        <w:t>Notwithstanding the requirements of nondisclosure described in this Sections 5.9, either party may release the other party’s Confidential Information:</w:t>
      </w:r>
    </w:p>
    <w:p w14:paraId="4DD17EB9" w14:textId="77777777" w:rsidR="00392C78" w:rsidRPr="00873724" w:rsidRDefault="00392C78" w:rsidP="00392C78">
      <w:pPr>
        <w:pStyle w:val="ListParagraph"/>
      </w:pPr>
    </w:p>
    <w:p w14:paraId="78F755D2" w14:textId="77777777" w:rsidR="00392C78" w:rsidRPr="00873724" w:rsidRDefault="00392C78" w:rsidP="00392C78">
      <w:pPr>
        <w:pStyle w:val="ListParagraph"/>
        <w:numPr>
          <w:ilvl w:val="0"/>
          <w:numId w:val="186"/>
        </w:numPr>
      </w:pPr>
      <w:r w:rsidRPr="00873724">
        <w:t>if directed to do so by a court or arbitrator of competent jurisdiction; or</w:t>
      </w:r>
    </w:p>
    <w:p w14:paraId="43A45898" w14:textId="77777777" w:rsidR="00392C78" w:rsidRPr="00873724" w:rsidRDefault="00392C78" w:rsidP="00392C78">
      <w:pPr>
        <w:pStyle w:val="ListParagraph"/>
        <w:numPr>
          <w:ilvl w:val="0"/>
          <w:numId w:val="186"/>
        </w:numPr>
      </w:pPr>
      <w:r w:rsidRPr="00873724">
        <w:t>pursuant to a lawfully issued subpoena or other lawful document request:</w:t>
      </w:r>
    </w:p>
    <w:p w14:paraId="12E78A13" w14:textId="77777777" w:rsidR="00392C78" w:rsidRPr="00873724" w:rsidRDefault="00392C78" w:rsidP="00392C78">
      <w:pPr>
        <w:pStyle w:val="ListParagraph"/>
        <w:ind w:left="2160" w:hanging="720"/>
      </w:pPr>
      <w:r w:rsidRPr="00873724">
        <w:t>(a)</w:t>
      </w:r>
      <w:r w:rsidRPr="00873724">
        <w:tab/>
        <w:t>in the case of the State, if the State determines the documents or information are subject to disclosure and Vendor {Contractor} does not exercise its rights as described in Section 5.9</w:t>
      </w:r>
      <w:r w:rsidRPr="00873724" w:rsidDel="00106484">
        <w:t xml:space="preserve"> </w:t>
      </w:r>
      <w:r w:rsidRPr="00873724">
        <w:t>(F), or if Vendor {Contractor} is unsuccessful in defending its rights as described in Section 5.9</w:t>
      </w:r>
      <w:r w:rsidRPr="00873724" w:rsidDel="00106484">
        <w:t xml:space="preserve"> </w:t>
      </w:r>
      <w:r w:rsidRPr="00873724">
        <w:t xml:space="preserve">(F); or </w:t>
      </w:r>
    </w:p>
    <w:p w14:paraId="57A8BFFC" w14:textId="77777777" w:rsidR="00392C78" w:rsidRPr="007D420A" w:rsidRDefault="00392C78" w:rsidP="00392C78">
      <w:pPr>
        <w:pStyle w:val="ListParagraph"/>
        <w:ind w:left="2160" w:hanging="720"/>
      </w:pPr>
      <w:r w:rsidRPr="00873724">
        <w:t>(b)</w:t>
      </w:r>
      <w:r w:rsidRPr="00873724">
        <w:tab/>
        <w:t>in the case of Vendor {Contractor}, if Vendor {Contractor} determines the documents or information are subject to disclosure and the State does not exercise its rights described in Section 5.9</w:t>
      </w:r>
      <w:r w:rsidRPr="00873724" w:rsidDel="00106484">
        <w:t xml:space="preserve"> </w:t>
      </w:r>
      <w:r w:rsidRPr="00873724">
        <w:t>(G), or if the State is unsuccessful in defending its rights as described in Section 5.9</w:t>
      </w:r>
      <w:r w:rsidRPr="00873724" w:rsidDel="00106484">
        <w:t xml:space="preserve"> </w:t>
      </w:r>
      <w:r w:rsidRPr="00873724">
        <w:t>(G).</w:t>
      </w:r>
    </w:p>
    <w:bookmarkEnd w:id="2244"/>
    <w:bookmarkEnd w:id="2245"/>
    <w:p w14:paraId="277D8DDA" w14:textId="77777777" w:rsidR="00EF2712" w:rsidRPr="00EF2712" w:rsidRDefault="00EF2712" w:rsidP="00EF2712">
      <w:pPr>
        <w:pStyle w:val="BodyText"/>
        <w:rPr>
          <w:sz w:val="22"/>
          <w:lang w:val="en-US" w:eastAsia="en-US"/>
        </w:rPr>
      </w:pPr>
    </w:p>
    <w:p w14:paraId="27D3A44E" w14:textId="77777777" w:rsidR="00675860" w:rsidRPr="003B168D" w:rsidRDefault="00675860" w:rsidP="00675860">
      <w:pPr>
        <w:pStyle w:val="BodyText"/>
        <w:ind w:left="0"/>
        <w:rPr>
          <w:sz w:val="22"/>
          <w:szCs w:val="22"/>
        </w:rPr>
      </w:pPr>
    </w:p>
    <w:p w14:paraId="7D531CD3" w14:textId="77777777" w:rsidR="00675860" w:rsidRPr="003B168D" w:rsidRDefault="00DA74B9" w:rsidP="00F10BE2">
      <w:pPr>
        <w:pStyle w:val="Heading2"/>
        <w:keepNext/>
        <w:ind w:right="108"/>
      </w:pPr>
      <w:bookmarkStart w:id="2247" w:name="_Toc400531518"/>
      <w:bookmarkStart w:id="2248" w:name="_Toc428533989"/>
      <w:bookmarkStart w:id="2249" w:name="_Toc32931331"/>
      <w:r w:rsidRPr="003B168D">
        <w:rPr>
          <w:caps w:val="0"/>
        </w:rPr>
        <w:t>NEWS RELEASES</w:t>
      </w:r>
      <w:bookmarkEnd w:id="2247"/>
      <w:bookmarkEnd w:id="2248"/>
      <w:bookmarkEnd w:id="2249"/>
    </w:p>
    <w:p w14:paraId="7885B858" w14:textId="77777777" w:rsidR="00675860" w:rsidRPr="003B168D" w:rsidRDefault="00675860" w:rsidP="00F10BE2">
      <w:pPr>
        <w:pStyle w:val="BodyText"/>
        <w:keepNext/>
        <w:ind w:left="0"/>
        <w:rPr>
          <w:sz w:val="22"/>
          <w:szCs w:val="22"/>
        </w:rPr>
      </w:pPr>
    </w:p>
    <w:p w14:paraId="3CFE052D" w14:textId="380CBB78" w:rsidR="00675860" w:rsidRPr="003B168D" w:rsidRDefault="00675860" w:rsidP="00F10BE2">
      <w:pPr>
        <w:pStyle w:val="BodyText"/>
        <w:keepNext/>
        <w:ind w:left="0"/>
        <w:rPr>
          <w:sz w:val="22"/>
          <w:szCs w:val="22"/>
        </w:rPr>
      </w:pPr>
      <w:r w:rsidRPr="003B168D">
        <w:rPr>
          <w:sz w:val="22"/>
          <w:szCs w:val="22"/>
        </w:rPr>
        <w:t xml:space="preserve">The </w:t>
      </w:r>
      <w:r w:rsidR="006C7D6B" w:rsidRPr="003B168D">
        <w:rPr>
          <w:sz w:val="22"/>
        </w:rPr>
        <w:t xml:space="preserve">Vendor </w:t>
      </w:r>
      <w:r w:rsidR="00571AFA" w:rsidRPr="003B168D">
        <w:rPr>
          <w:sz w:val="22"/>
        </w:rPr>
        <w:t>{Contractor}</w:t>
      </w:r>
      <w:r w:rsidRPr="003B168D">
        <w:rPr>
          <w:sz w:val="22"/>
          <w:szCs w:val="22"/>
        </w:rPr>
        <w:t xml:space="preserve"> is not permitted to issue news releases pertaining to any aspect of the services being provided under this </w:t>
      </w:r>
      <w:r w:rsidR="001D2ACC" w:rsidRPr="003B168D">
        <w:rPr>
          <w:sz w:val="22"/>
          <w:szCs w:val="22"/>
        </w:rPr>
        <w:t>Blanket P.O.</w:t>
      </w:r>
      <w:r w:rsidR="00A7166F" w:rsidRPr="003B168D">
        <w:rPr>
          <w:sz w:val="22"/>
          <w:szCs w:val="22"/>
        </w:rPr>
        <w:t xml:space="preserve"> </w:t>
      </w:r>
      <w:r w:rsidRPr="003B168D">
        <w:rPr>
          <w:sz w:val="22"/>
          <w:szCs w:val="22"/>
        </w:rPr>
        <w:t>without the prior written consent of the Director.</w:t>
      </w:r>
    </w:p>
    <w:p w14:paraId="781956E7" w14:textId="77777777" w:rsidR="00675860" w:rsidRPr="003B168D" w:rsidRDefault="00675860" w:rsidP="00675860">
      <w:pPr>
        <w:pStyle w:val="BodyText"/>
        <w:ind w:left="0"/>
        <w:rPr>
          <w:sz w:val="22"/>
          <w:szCs w:val="22"/>
        </w:rPr>
      </w:pPr>
    </w:p>
    <w:p w14:paraId="7F27C7A9" w14:textId="77777777" w:rsidR="00675860" w:rsidRPr="003B168D" w:rsidRDefault="00DA74B9" w:rsidP="00F10BE2">
      <w:pPr>
        <w:pStyle w:val="Heading2"/>
        <w:keepNext/>
        <w:ind w:right="108"/>
      </w:pPr>
      <w:bookmarkStart w:id="2250" w:name="_Toc400531519"/>
      <w:bookmarkStart w:id="2251" w:name="_Toc428533990"/>
      <w:bookmarkStart w:id="2252" w:name="_Toc32931332"/>
      <w:r w:rsidRPr="003B168D">
        <w:rPr>
          <w:caps w:val="0"/>
        </w:rPr>
        <w:t>ADVERTISING</w:t>
      </w:r>
      <w:bookmarkEnd w:id="2250"/>
      <w:bookmarkEnd w:id="2251"/>
      <w:bookmarkEnd w:id="2252"/>
    </w:p>
    <w:p w14:paraId="3423A664" w14:textId="77777777" w:rsidR="00675860" w:rsidRPr="003B168D" w:rsidRDefault="00675860" w:rsidP="00F10BE2">
      <w:pPr>
        <w:pStyle w:val="BodyText"/>
        <w:keepNext/>
        <w:ind w:left="0"/>
        <w:rPr>
          <w:sz w:val="22"/>
          <w:szCs w:val="22"/>
        </w:rPr>
      </w:pPr>
    </w:p>
    <w:p w14:paraId="56B317E1" w14:textId="524F22E0" w:rsidR="00675860" w:rsidRPr="003B168D" w:rsidRDefault="00675860" w:rsidP="00F10BE2">
      <w:pPr>
        <w:pStyle w:val="BodyText"/>
        <w:keepNext/>
        <w:ind w:left="0"/>
        <w:rPr>
          <w:sz w:val="22"/>
          <w:szCs w:val="22"/>
        </w:rPr>
      </w:pPr>
      <w:r w:rsidRPr="003B168D">
        <w:rPr>
          <w:sz w:val="22"/>
          <w:szCs w:val="22"/>
        </w:rPr>
        <w:t xml:space="preserve">The </w:t>
      </w:r>
      <w:r w:rsidR="006C7D6B" w:rsidRPr="003B168D">
        <w:rPr>
          <w:sz w:val="22"/>
        </w:rPr>
        <w:t xml:space="preserve">Vendor </w:t>
      </w:r>
      <w:r w:rsidR="00571AFA" w:rsidRPr="003B168D">
        <w:rPr>
          <w:sz w:val="22"/>
        </w:rPr>
        <w:t>{Contractor}</w:t>
      </w:r>
      <w:r w:rsidRPr="003B168D">
        <w:rPr>
          <w:sz w:val="22"/>
          <w:szCs w:val="22"/>
        </w:rPr>
        <w:t xml:space="preserve"> shall not use the State’s name, logos, images, or any data or results arising from this </w:t>
      </w:r>
      <w:r w:rsidR="001D2ACC" w:rsidRPr="003B168D">
        <w:rPr>
          <w:sz w:val="22"/>
          <w:szCs w:val="22"/>
        </w:rPr>
        <w:t>Blanket P.O.</w:t>
      </w:r>
      <w:r w:rsidR="00A7166F" w:rsidRPr="003B168D">
        <w:rPr>
          <w:sz w:val="22"/>
          <w:szCs w:val="22"/>
        </w:rPr>
        <w:t xml:space="preserve"> </w:t>
      </w:r>
      <w:r w:rsidRPr="003B168D">
        <w:rPr>
          <w:sz w:val="22"/>
          <w:szCs w:val="22"/>
        </w:rPr>
        <w:t>as a part of any commercial advertising without first obtaining the prior written consent of the Director.</w:t>
      </w:r>
    </w:p>
    <w:p w14:paraId="2FA7EC81" w14:textId="77777777" w:rsidR="00675860" w:rsidRPr="003B168D" w:rsidRDefault="00675860" w:rsidP="00675860">
      <w:pPr>
        <w:pStyle w:val="BodyText"/>
        <w:ind w:left="0"/>
        <w:rPr>
          <w:sz w:val="22"/>
          <w:szCs w:val="22"/>
        </w:rPr>
      </w:pPr>
    </w:p>
    <w:p w14:paraId="5828DB91" w14:textId="77777777" w:rsidR="00675860" w:rsidRPr="003B168D" w:rsidRDefault="00DA74B9" w:rsidP="00203989">
      <w:pPr>
        <w:pStyle w:val="Heading2"/>
        <w:keepNext/>
        <w:ind w:right="108"/>
      </w:pPr>
      <w:bookmarkStart w:id="2253" w:name="_Toc400531520"/>
      <w:bookmarkStart w:id="2254" w:name="_Toc428533991"/>
      <w:bookmarkStart w:id="2255" w:name="_Toc32931333"/>
      <w:r w:rsidRPr="003B168D">
        <w:rPr>
          <w:caps w:val="0"/>
        </w:rPr>
        <w:t>LICENSES AND PERMITS</w:t>
      </w:r>
      <w:bookmarkEnd w:id="2253"/>
      <w:bookmarkEnd w:id="2254"/>
      <w:bookmarkEnd w:id="2255"/>
    </w:p>
    <w:p w14:paraId="327C2730" w14:textId="77777777" w:rsidR="00675860" w:rsidRPr="003B168D" w:rsidRDefault="00675860" w:rsidP="00203989">
      <w:pPr>
        <w:pStyle w:val="BodyText"/>
        <w:keepNext/>
        <w:ind w:left="0"/>
        <w:rPr>
          <w:sz w:val="22"/>
          <w:szCs w:val="22"/>
        </w:rPr>
      </w:pPr>
    </w:p>
    <w:p w14:paraId="5FF82A49" w14:textId="7C5DF45A" w:rsidR="00675860" w:rsidRPr="003B168D" w:rsidRDefault="00675860" w:rsidP="00203989">
      <w:pPr>
        <w:pStyle w:val="BodyText"/>
        <w:keepNext/>
        <w:ind w:left="0"/>
        <w:rPr>
          <w:sz w:val="22"/>
          <w:szCs w:val="22"/>
          <w:lang w:val="en-US"/>
        </w:rPr>
      </w:pPr>
      <w:r w:rsidRPr="003B168D">
        <w:rPr>
          <w:sz w:val="22"/>
          <w:szCs w:val="22"/>
        </w:rPr>
        <w:t xml:space="preserve">The </w:t>
      </w:r>
      <w:r w:rsidR="006C7D6B" w:rsidRPr="003B168D">
        <w:rPr>
          <w:sz w:val="22"/>
        </w:rPr>
        <w:t xml:space="preserve">Vendor </w:t>
      </w:r>
      <w:r w:rsidR="00571AFA" w:rsidRPr="003B168D">
        <w:rPr>
          <w:sz w:val="22"/>
        </w:rPr>
        <w:t>{Contractor}</w:t>
      </w:r>
      <w:r w:rsidRPr="003B168D">
        <w:rPr>
          <w:sz w:val="22"/>
          <w:szCs w:val="22"/>
        </w:rPr>
        <w:t xml:space="preserve"> shall obtain and maintain in full force and effect all required licenses, permits, and authorizations necessary to perform this </w:t>
      </w:r>
      <w:r w:rsidR="001D2ACC" w:rsidRPr="003B168D">
        <w:rPr>
          <w:sz w:val="22"/>
          <w:szCs w:val="22"/>
        </w:rPr>
        <w:t>Blanket P.O.</w:t>
      </w:r>
      <w:r w:rsidRPr="003B168D">
        <w:rPr>
          <w:sz w:val="22"/>
          <w:szCs w:val="22"/>
        </w:rPr>
        <w:t xml:space="preserve">  </w:t>
      </w:r>
      <w:r w:rsidR="00B060DA" w:rsidRPr="003B168D">
        <w:rPr>
          <w:sz w:val="22"/>
        </w:rPr>
        <w:t xml:space="preserve">Notwithstanding the requirements of the </w:t>
      </w:r>
      <w:r w:rsidR="009A365A" w:rsidRPr="003B168D">
        <w:rPr>
          <w:sz w:val="22"/>
          <w:lang w:val="en-US"/>
        </w:rPr>
        <w:t>Bid Solicitation</w:t>
      </w:r>
      <w:r w:rsidR="00B060DA" w:rsidRPr="003B168D">
        <w:rPr>
          <w:sz w:val="22"/>
        </w:rPr>
        <w:t>, t</w:t>
      </w:r>
      <w:r w:rsidRPr="003B168D">
        <w:rPr>
          <w:sz w:val="22"/>
          <w:szCs w:val="22"/>
        </w:rPr>
        <w:t xml:space="preserve">he </w:t>
      </w:r>
      <w:r w:rsidR="006C7D6B" w:rsidRPr="003B168D">
        <w:rPr>
          <w:sz w:val="22"/>
        </w:rPr>
        <w:t xml:space="preserve">Vendor </w:t>
      </w:r>
      <w:r w:rsidR="00571AFA" w:rsidRPr="003B168D">
        <w:rPr>
          <w:sz w:val="22"/>
        </w:rPr>
        <w:t>{Contractor}</w:t>
      </w:r>
      <w:r w:rsidRPr="003B168D">
        <w:rPr>
          <w:sz w:val="22"/>
          <w:szCs w:val="22"/>
        </w:rPr>
        <w:t xml:space="preserve"> shall supply the State Contract Manager with evidence of all such licenses, permits and authorizations.  This evidence shall be </w:t>
      </w:r>
      <w:r w:rsidRPr="003B168D">
        <w:rPr>
          <w:sz w:val="22"/>
          <w:szCs w:val="22"/>
        </w:rPr>
        <w:lastRenderedPageBreak/>
        <w:t xml:space="preserve">submitted subsequent to </w:t>
      </w:r>
      <w:r w:rsidR="00A23AAC" w:rsidRPr="003B168D">
        <w:rPr>
          <w:sz w:val="22"/>
          <w:szCs w:val="22"/>
        </w:rPr>
        <w:t xml:space="preserve">this </w:t>
      </w:r>
      <w:r w:rsidR="001D2ACC" w:rsidRPr="003B168D">
        <w:rPr>
          <w:sz w:val="22"/>
          <w:szCs w:val="22"/>
        </w:rPr>
        <w:t>Blanket P.O.</w:t>
      </w:r>
      <w:r w:rsidR="00A7166F" w:rsidRPr="003B168D">
        <w:rPr>
          <w:sz w:val="22"/>
          <w:szCs w:val="22"/>
        </w:rPr>
        <w:t xml:space="preserve"> </w:t>
      </w:r>
      <w:r w:rsidRPr="003B168D">
        <w:rPr>
          <w:sz w:val="22"/>
          <w:szCs w:val="22"/>
        </w:rPr>
        <w:t>award.  All costs associated with any such licenses, permits</w:t>
      </w:r>
      <w:r w:rsidRPr="003B168D">
        <w:rPr>
          <w:sz w:val="22"/>
        </w:rPr>
        <w:t>,</w:t>
      </w:r>
      <w:r w:rsidRPr="003B168D">
        <w:rPr>
          <w:sz w:val="22"/>
          <w:szCs w:val="22"/>
        </w:rPr>
        <w:t xml:space="preserve"> and authorizations must be considered by the </w:t>
      </w:r>
      <w:r w:rsidR="00526170" w:rsidRPr="003B168D">
        <w:rPr>
          <w:sz w:val="22"/>
        </w:rPr>
        <w:t xml:space="preserve">Vendor </w:t>
      </w:r>
      <w:r w:rsidR="00571AFA" w:rsidRPr="003B168D">
        <w:rPr>
          <w:sz w:val="22"/>
        </w:rPr>
        <w:t>{Bidder}</w:t>
      </w:r>
      <w:r w:rsidRPr="003B168D">
        <w:rPr>
          <w:sz w:val="22"/>
          <w:szCs w:val="22"/>
        </w:rPr>
        <w:t xml:space="preserve"> in its </w:t>
      </w:r>
      <w:r w:rsidR="00CE00E7" w:rsidRPr="003B168D">
        <w:rPr>
          <w:sz w:val="22"/>
          <w:szCs w:val="22"/>
        </w:rPr>
        <w:t>Quote</w:t>
      </w:r>
      <w:r w:rsidR="008273FE" w:rsidRPr="003B168D">
        <w:rPr>
          <w:sz w:val="22"/>
          <w:szCs w:val="22"/>
        </w:rPr>
        <w:t>.</w:t>
      </w:r>
    </w:p>
    <w:p w14:paraId="4E7B2828" w14:textId="77777777" w:rsidR="009A365A" w:rsidRPr="003B168D" w:rsidRDefault="009A365A" w:rsidP="00675860">
      <w:pPr>
        <w:pStyle w:val="BodyText"/>
        <w:ind w:left="0"/>
        <w:rPr>
          <w:sz w:val="22"/>
          <w:szCs w:val="22"/>
          <w:lang w:val="en-US"/>
        </w:rPr>
      </w:pPr>
    </w:p>
    <w:p w14:paraId="65C0671D" w14:textId="77777777" w:rsidR="00675860" w:rsidRPr="003B168D" w:rsidRDefault="00DA74B9" w:rsidP="00F10BE2">
      <w:pPr>
        <w:pStyle w:val="Heading2"/>
        <w:keepNext/>
        <w:ind w:right="108"/>
      </w:pPr>
      <w:bookmarkStart w:id="2256" w:name="_Toc400531521"/>
      <w:bookmarkStart w:id="2257" w:name="_Toc428533992"/>
      <w:bookmarkStart w:id="2258" w:name="_Toc32931334"/>
      <w:r w:rsidRPr="003B168D">
        <w:rPr>
          <w:caps w:val="0"/>
        </w:rPr>
        <w:t>CLAIMS AND REMEDIES</w:t>
      </w:r>
      <w:bookmarkEnd w:id="2256"/>
      <w:bookmarkEnd w:id="2257"/>
      <w:bookmarkEnd w:id="2258"/>
    </w:p>
    <w:p w14:paraId="2140A28C" w14:textId="77777777" w:rsidR="00675860" w:rsidRPr="003B168D" w:rsidRDefault="00675860" w:rsidP="00F10BE2">
      <w:pPr>
        <w:pStyle w:val="BodyText"/>
        <w:keepNext/>
        <w:ind w:left="0"/>
      </w:pPr>
    </w:p>
    <w:p w14:paraId="47A894A0" w14:textId="77777777" w:rsidR="00675860" w:rsidRPr="003B168D" w:rsidRDefault="00DA74B9" w:rsidP="00F10BE2">
      <w:pPr>
        <w:pStyle w:val="Heading3"/>
        <w:keepNext/>
        <w:rPr>
          <w:rFonts w:eastAsia="MS Mincho"/>
          <w:bCs w:val="0"/>
        </w:rPr>
      </w:pPr>
      <w:bookmarkStart w:id="2259" w:name="_Toc400531522"/>
      <w:bookmarkStart w:id="2260" w:name="_Toc428533993"/>
      <w:bookmarkStart w:id="2261" w:name="_Toc32931335"/>
      <w:r w:rsidRPr="003B168D">
        <w:rPr>
          <w:rFonts w:eastAsia="MS Mincho"/>
          <w:bCs w:val="0"/>
          <w:caps w:val="0"/>
        </w:rPr>
        <w:t>CLAIMS</w:t>
      </w:r>
      <w:bookmarkEnd w:id="2259"/>
      <w:bookmarkEnd w:id="2260"/>
      <w:bookmarkEnd w:id="2261"/>
    </w:p>
    <w:p w14:paraId="295A87B5" w14:textId="77777777" w:rsidR="00675860" w:rsidRPr="003B168D" w:rsidRDefault="00675860" w:rsidP="00F10BE2">
      <w:pPr>
        <w:pStyle w:val="BodyText"/>
        <w:keepNext/>
        <w:ind w:left="0"/>
        <w:rPr>
          <w:sz w:val="22"/>
          <w:szCs w:val="22"/>
        </w:rPr>
      </w:pPr>
    </w:p>
    <w:p w14:paraId="1114EC78" w14:textId="2ECCA7F4" w:rsidR="00675860" w:rsidRPr="003B168D" w:rsidRDefault="00675860" w:rsidP="00F10BE2">
      <w:pPr>
        <w:pStyle w:val="BodyText"/>
        <w:keepNext/>
        <w:ind w:left="0"/>
        <w:rPr>
          <w:sz w:val="22"/>
          <w:szCs w:val="22"/>
        </w:rPr>
      </w:pPr>
      <w:r w:rsidRPr="003B168D">
        <w:rPr>
          <w:sz w:val="22"/>
          <w:szCs w:val="22"/>
        </w:rPr>
        <w:t xml:space="preserve">All claims asserted against the State by the </w:t>
      </w:r>
      <w:r w:rsidR="006C7D6B" w:rsidRPr="003B168D">
        <w:rPr>
          <w:sz w:val="22"/>
          <w:szCs w:val="22"/>
        </w:rPr>
        <w:t xml:space="preserve">Vendor </w:t>
      </w:r>
      <w:r w:rsidR="00571AFA" w:rsidRPr="003B168D">
        <w:rPr>
          <w:sz w:val="22"/>
          <w:szCs w:val="22"/>
        </w:rPr>
        <w:t>{Contractor}</w:t>
      </w:r>
      <w:r w:rsidRPr="003B168D">
        <w:rPr>
          <w:sz w:val="22"/>
          <w:szCs w:val="22"/>
        </w:rPr>
        <w:t xml:space="preserve"> shall be subject to the New Jersey Tort Claims Act, </w:t>
      </w:r>
      <w:r w:rsidRPr="003B168D">
        <w:rPr>
          <w:sz w:val="22"/>
          <w:szCs w:val="22"/>
          <w:u w:val="single"/>
        </w:rPr>
        <w:t>N.J.S.A.</w:t>
      </w:r>
      <w:r w:rsidRPr="003B168D">
        <w:rPr>
          <w:sz w:val="22"/>
          <w:szCs w:val="22"/>
        </w:rPr>
        <w:t xml:space="preserve"> 59:1-1, </w:t>
      </w:r>
      <w:r w:rsidR="00D74E1E" w:rsidRPr="003B168D">
        <w:rPr>
          <w:sz w:val="22"/>
          <w:szCs w:val="22"/>
          <w:u w:val="single"/>
        </w:rPr>
        <w:t>et</w:t>
      </w:r>
      <w:r w:rsidR="00D74E1E" w:rsidRPr="003B168D">
        <w:rPr>
          <w:sz w:val="22"/>
          <w:szCs w:val="22"/>
        </w:rPr>
        <w:t xml:space="preserve"> </w:t>
      </w:r>
      <w:r w:rsidR="00D74E1E" w:rsidRPr="003B168D">
        <w:rPr>
          <w:sz w:val="22"/>
          <w:szCs w:val="22"/>
          <w:u w:val="single"/>
        </w:rPr>
        <w:t>seq.</w:t>
      </w:r>
      <w:r w:rsidRPr="003B168D">
        <w:rPr>
          <w:sz w:val="22"/>
          <w:szCs w:val="22"/>
        </w:rPr>
        <w:t xml:space="preserve">, and/or the New Jersey Contractual Liability Act, </w:t>
      </w:r>
      <w:r w:rsidRPr="003B168D">
        <w:rPr>
          <w:sz w:val="22"/>
          <w:szCs w:val="22"/>
          <w:u w:val="single"/>
        </w:rPr>
        <w:t>N.J.S.A.</w:t>
      </w:r>
      <w:r w:rsidRPr="003B168D">
        <w:rPr>
          <w:sz w:val="22"/>
          <w:szCs w:val="22"/>
        </w:rPr>
        <w:t xml:space="preserve"> 59:13-1, </w:t>
      </w:r>
      <w:r w:rsidR="00D74E1E" w:rsidRPr="003B168D">
        <w:rPr>
          <w:sz w:val="22"/>
          <w:szCs w:val="22"/>
          <w:u w:val="single"/>
        </w:rPr>
        <w:t>et</w:t>
      </w:r>
      <w:r w:rsidR="00D74E1E" w:rsidRPr="003B168D">
        <w:rPr>
          <w:sz w:val="22"/>
          <w:szCs w:val="22"/>
        </w:rPr>
        <w:t xml:space="preserve"> </w:t>
      </w:r>
      <w:r w:rsidR="00D74E1E" w:rsidRPr="003B168D">
        <w:rPr>
          <w:sz w:val="22"/>
          <w:szCs w:val="22"/>
          <w:u w:val="single"/>
        </w:rPr>
        <w:t>seq.</w:t>
      </w:r>
    </w:p>
    <w:p w14:paraId="6AC07688" w14:textId="77777777" w:rsidR="00675860" w:rsidRPr="003B168D" w:rsidRDefault="00675860" w:rsidP="00675860">
      <w:pPr>
        <w:pStyle w:val="BodyText"/>
        <w:ind w:left="0"/>
        <w:rPr>
          <w:sz w:val="22"/>
          <w:szCs w:val="22"/>
        </w:rPr>
      </w:pPr>
    </w:p>
    <w:p w14:paraId="74902F6C" w14:textId="77777777" w:rsidR="00675860" w:rsidRPr="003B168D" w:rsidRDefault="00DA74B9" w:rsidP="00675860">
      <w:pPr>
        <w:pStyle w:val="Heading3"/>
        <w:keepNext/>
        <w:rPr>
          <w:rFonts w:eastAsia="MS Mincho"/>
          <w:bCs w:val="0"/>
        </w:rPr>
      </w:pPr>
      <w:bookmarkStart w:id="2262" w:name="_Toc400531523"/>
      <w:bookmarkStart w:id="2263" w:name="_Toc428533994"/>
      <w:bookmarkStart w:id="2264" w:name="_Toc32931336"/>
      <w:r w:rsidRPr="003B168D">
        <w:rPr>
          <w:rFonts w:eastAsia="MS Mincho"/>
          <w:bCs w:val="0"/>
          <w:caps w:val="0"/>
        </w:rPr>
        <w:t>REMEDIES</w:t>
      </w:r>
      <w:bookmarkEnd w:id="2262"/>
      <w:bookmarkEnd w:id="2263"/>
      <w:bookmarkEnd w:id="2264"/>
    </w:p>
    <w:p w14:paraId="5A783147" w14:textId="77777777" w:rsidR="00675860" w:rsidRPr="003B168D" w:rsidRDefault="00675860" w:rsidP="00675860">
      <w:pPr>
        <w:pStyle w:val="BodyText"/>
        <w:keepNext/>
        <w:ind w:left="0"/>
        <w:rPr>
          <w:sz w:val="22"/>
          <w:szCs w:val="22"/>
        </w:rPr>
      </w:pPr>
    </w:p>
    <w:p w14:paraId="50075220" w14:textId="5D91277A" w:rsidR="00675860" w:rsidRPr="003B168D" w:rsidRDefault="00675860" w:rsidP="00675860">
      <w:pPr>
        <w:pStyle w:val="BodyText"/>
        <w:keepNext/>
        <w:ind w:left="0"/>
        <w:rPr>
          <w:sz w:val="22"/>
          <w:szCs w:val="22"/>
        </w:rPr>
      </w:pPr>
      <w:r w:rsidRPr="003B168D">
        <w:rPr>
          <w:sz w:val="22"/>
          <w:szCs w:val="22"/>
        </w:rPr>
        <w:t xml:space="preserve">Nothing in </w:t>
      </w:r>
      <w:r w:rsidR="00A23AAC" w:rsidRPr="003B168D">
        <w:rPr>
          <w:sz w:val="22"/>
          <w:szCs w:val="22"/>
        </w:rPr>
        <w:t xml:space="preserve">this </w:t>
      </w:r>
      <w:r w:rsidR="001D2ACC" w:rsidRPr="003B168D">
        <w:rPr>
          <w:sz w:val="22"/>
          <w:szCs w:val="22"/>
        </w:rPr>
        <w:t>Blanket P.O.</w:t>
      </w:r>
      <w:r w:rsidR="00A7166F" w:rsidRPr="003B168D">
        <w:rPr>
          <w:sz w:val="22"/>
          <w:szCs w:val="22"/>
        </w:rPr>
        <w:t xml:space="preserve"> </w:t>
      </w:r>
      <w:r w:rsidRPr="003B168D">
        <w:rPr>
          <w:sz w:val="22"/>
          <w:szCs w:val="22"/>
        </w:rPr>
        <w:t>shall be construed to be a waiver by the State of any warranty, expressed or implied, of any remedy at law or equity, except as specifically and expressly stated in a writing executed by the Director.</w:t>
      </w:r>
    </w:p>
    <w:p w14:paraId="43E66D97" w14:textId="77777777" w:rsidR="00675860" w:rsidRPr="003B168D" w:rsidRDefault="00675860" w:rsidP="00675860">
      <w:pPr>
        <w:pStyle w:val="BodyText"/>
        <w:ind w:left="0"/>
        <w:rPr>
          <w:sz w:val="22"/>
          <w:szCs w:val="22"/>
        </w:rPr>
      </w:pPr>
    </w:p>
    <w:p w14:paraId="7A071D22" w14:textId="50C8F1B1" w:rsidR="00675860" w:rsidRPr="003B168D" w:rsidRDefault="00244796" w:rsidP="00675860">
      <w:pPr>
        <w:pStyle w:val="Heading3"/>
        <w:keepNext/>
        <w:keepLines/>
        <w:rPr>
          <w:rFonts w:eastAsia="MS Mincho"/>
          <w:bCs w:val="0"/>
        </w:rPr>
      </w:pPr>
      <w:bookmarkStart w:id="2265" w:name="_Toc400531524"/>
      <w:bookmarkStart w:id="2266" w:name="_Toc428533995"/>
      <w:bookmarkStart w:id="2267" w:name="_Toc32931337"/>
      <w:r w:rsidRPr="003B168D">
        <w:rPr>
          <w:rFonts w:eastAsia="MS Mincho"/>
          <w:bCs w:val="0"/>
          <w:caps w:val="0"/>
        </w:rPr>
        <w:t>REMEDIES FOR FAILURE TO COMPLY WITH MATERIAL BLANKET P.O. REQUIREMENTS</w:t>
      </w:r>
      <w:bookmarkEnd w:id="2265"/>
      <w:bookmarkEnd w:id="2266"/>
      <w:bookmarkEnd w:id="2267"/>
    </w:p>
    <w:p w14:paraId="7DF5950A" w14:textId="77777777" w:rsidR="00675860" w:rsidRPr="003B168D" w:rsidRDefault="00675860" w:rsidP="00675860">
      <w:pPr>
        <w:keepNext/>
        <w:keepLines/>
        <w:rPr>
          <w:rFonts w:eastAsia="MS Mincho"/>
        </w:rPr>
      </w:pPr>
    </w:p>
    <w:p w14:paraId="51638BDB" w14:textId="5B73BC82" w:rsidR="00675860" w:rsidRPr="003B168D" w:rsidRDefault="00675860" w:rsidP="00675860">
      <w:pPr>
        <w:pStyle w:val="BodyText"/>
        <w:keepNext/>
        <w:keepLines/>
        <w:ind w:left="0"/>
        <w:rPr>
          <w:rFonts w:eastAsia="MS Mincho"/>
          <w:sz w:val="22"/>
          <w:szCs w:val="22"/>
        </w:rPr>
      </w:pPr>
      <w:r w:rsidRPr="003B168D">
        <w:rPr>
          <w:rFonts w:eastAsia="MS Mincho"/>
          <w:sz w:val="22"/>
          <w:szCs w:val="22"/>
        </w:rPr>
        <w:t xml:space="preserve">In the event that the </w:t>
      </w:r>
      <w:r w:rsidR="006C7D6B" w:rsidRPr="003B168D">
        <w:rPr>
          <w:rFonts w:eastAsia="MS Mincho"/>
          <w:sz w:val="22"/>
        </w:rPr>
        <w:t xml:space="preserve">Vendor </w:t>
      </w:r>
      <w:r w:rsidR="00571AFA" w:rsidRPr="003B168D">
        <w:rPr>
          <w:rFonts w:eastAsia="MS Mincho"/>
          <w:sz w:val="22"/>
        </w:rPr>
        <w:t>{Contractor}</w:t>
      </w:r>
      <w:r w:rsidRPr="003B168D">
        <w:rPr>
          <w:rFonts w:eastAsia="MS Mincho"/>
          <w:sz w:val="22"/>
          <w:szCs w:val="22"/>
        </w:rPr>
        <w:t xml:space="preserve"> fails to comply with any material </w:t>
      </w:r>
      <w:r w:rsidR="001D2ACC" w:rsidRPr="003B168D">
        <w:rPr>
          <w:rFonts w:eastAsia="MS Mincho"/>
          <w:sz w:val="22"/>
          <w:szCs w:val="22"/>
        </w:rPr>
        <w:t>Blanket P.O.</w:t>
      </w:r>
      <w:r w:rsidR="00A7166F" w:rsidRPr="003B168D">
        <w:rPr>
          <w:rFonts w:eastAsia="MS Mincho"/>
          <w:sz w:val="22"/>
          <w:szCs w:val="22"/>
        </w:rPr>
        <w:t xml:space="preserve"> </w:t>
      </w:r>
      <w:r w:rsidRPr="003B168D">
        <w:rPr>
          <w:rFonts w:eastAsia="MS Mincho"/>
          <w:sz w:val="22"/>
          <w:szCs w:val="22"/>
        </w:rPr>
        <w:t xml:space="preserve">requirements, the Director may take steps to terminate </w:t>
      </w:r>
      <w:r w:rsidR="00A23AAC" w:rsidRPr="003B168D">
        <w:rPr>
          <w:rFonts w:eastAsia="MS Mincho"/>
          <w:sz w:val="22"/>
          <w:szCs w:val="22"/>
        </w:rPr>
        <w:t xml:space="preserve">this </w:t>
      </w:r>
      <w:r w:rsidR="001D2ACC" w:rsidRPr="003B168D">
        <w:rPr>
          <w:rFonts w:eastAsia="MS Mincho"/>
          <w:sz w:val="22"/>
          <w:szCs w:val="22"/>
        </w:rPr>
        <w:t>Blanket P.O.</w:t>
      </w:r>
      <w:r w:rsidR="00A7166F" w:rsidRPr="003B168D">
        <w:rPr>
          <w:rFonts w:eastAsia="MS Mincho"/>
          <w:sz w:val="22"/>
          <w:szCs w:val="22"/>
        </w:rPr>
        <w:t xml:space="preserve"> </w:t>
      </w:r>
      <w:r w:rsidRPr="003B168D">
        <w:rPr>
          <w:rFonts w:eastAsia="MS Mincho"/>
          <w:sz w:val="22"/>
          <w:szCs w:val="22"/>
        </w:rPr>
        <w:t xml:space="preserve">in accordance with the </w:t>
      </w:r>
      <w:r w:rsidR="000D4025" w:rsidRPr="003B168D">
        <w:rPr>
          <w:rFonts w:eastAsia="MS Mincho"/>
          <w:sz w:val="22"/>
        </w:rPr>
        <w:t>SSTC</w:t>
      </w:r>
      <w:ins w:id="2268" w:author="Author">
        <w:r w:rsidR="00EA554A">
          <w:rPr>
            <w:rFonts w:eastAsia="MS Mincho"/>
            <w:sz w:val="22"/>
            <w:lang w:val="en-US"/>
          </w:rPr>
          <w:t xml:space="preserve"> upon thirty (30) days notice to the Vendor {Contractor} with an opportunity to cure and/or respond within the notice period</w:t>
        </w:r>
      </w:ins>
      <w:r w:rsidRPr="003B168D">
        <w:rPr>
          <w:rFonts w:eastAsia="MS Mincho"/>
          <w:sz w:val="22"/>
          <w:szCs w:val="22"/>
        </w:rPr>
        <w:t xml:space="preserve">,  authorize the delivery of </w:t>
      </w:r>
      <w:r w:rsidR="001D2ACC" w:rsidRPr="003B168D">
        <w:rPr>
          <w:rFonts w:eastAsia="MS Mincho"/>
          <w:sz w:val="22"/>
          <w:szCs w:val="22"/>
        </w:rPr>
        <w:t>Blanket P.O.</w:t>
      </w:r>
      <w:r w:rsidR="00A7166F" w:rsidRPr="003B168D">
        <w:rPr>
          <w:rFonts w:eastAsia="MS Mincho"/>
          <w:sz w:val="22"/>
          <w:szCs w:val="22"/>
        </w:rPr>
        <w:t xml:space="preserve"> </w:t>
      </w:r>
      <w:r w:rsidRPr="003B168D">
        <w:rPr>
          <w:rFonts w:eastAsia="MS Mincho"/>
          <w:sz w:val="22"/>
          <w:szCs w:val="22"/>
        </w:rPr>
        <w:t xml:space="preserve">items by any available means, with the difference between the price paid and the defaulting </w:t>
      </w:r>
      <w:r w:rsidR="006C7D6B" w:rsidRPr="003B168D">
        <w:rPr>
          <w:rFonts w:eastAsia="MS Mincho"/>
          <w:sz w:val="22"/>
        </w:rPr>
        <w:t>Vendor</w:t>
      </w:r>
      <w:r w:rsidR="009F6778" w:rsidRPr="003B168D">
        <w:rPr>
          <w:rFonts w:eastAsia="MS Mincho"/>
          <w:sz w:val="22"/>
        </w:rPr>
        <w:t>’s</w:t>
      </w:r>
      <w:r w:rsidR="006C7D6B" w:rsidRPr="003B168D">
        <w:rPr>
          <w:rFonts w:eastAsia="MS Mincho"/>
          <w:sz w:val="22"/>
        </w:rPr>
        <w:t xml:space="preserve"> </w:t>
      </w:r>
      <w:r w:rsidR="00571AFA" w:rsidRPr="003B168D">
        <w:rPr>
          <w:rFonts w:eastAsia="MS Mincho"/>
          <w:sz w:val="22"/>
        </w:rPr>
        <w:t>{Contractor’s}</w:t>
      </w:r>
      <w:r w:rsidRPr="003B168D">
        <w:rPr>
          <w:rFonts w:eastAsia="MS Mincho"/>
          <w:sz w:val="22"/>
          <w:szCs w:val="22"/>
        </w:rPr>
        <w:t xml:space="preserve"> price either being deducted from any monies due the defaulting </w:t>
      </w:r>
      <w:r w:rsidR="006C7D6B" w:rsidRPr="003B168D">
        <w:rPr>
          <w:rFonts w:eastAsia="MS Mincho"/>
          <w:sz w:val="22"/>
        </w:rPr>
        <w:t xml:space="preserve">Vendor </w:t>
      </w:r>
      <w:r w:rsidR="00571AFA" w:rsidRPr="003B168D">
        <w:rPr>
          <w:rFonts w:eastAsia="MS Mincho"/>
          <w:sz w:val="22"/>
        </w:rPr>
        <w:t>{Contractor}</w:t>
      </w:r>
      <w:r w:rsidRPr="003B168D">
        <w:rPr>
          <w:rFonts w:eastAsia="MS Mincho"/>
          <w:sz w:val="22"/>
          <w:szCs w:val="22"/>
        </w:rPr>
        <w:t xml:space="preserve"> or being an obligation owed the State by the defaulting </w:t>
      </w:r>
      <w:r w:rsidR="006C7D6B" w:rsidRPr="003B168D">
        <w:rPr>
          <w:rFonts w:eastAsia="MS Mincho"/>
          <w:sz w:val="22"/>
        </w:rPr>
        <w:t xml:space="preserve">Vendor </w:t>
      </w:r>
      <w:r w:rsidR="00571AFA" w:rsidRPr="003B168D">
        <w:rPr>
          <w:rFonts w:eastAsia="MS Mincho"/>
          <w:sz w:val="22"/>
        </w:rPr>
        <w:t>{Contractor}</w:t>
      </w:r>
      <w:r w:rsidRPr="003B168D">
        <w:rPr>
          <w:rFonts w:eastAsia="MS Mincho"/>
          <w:sz w:val="22"/>
        </w:rPr>
        <w:t>,</w:t>
      </w:r>
      <w:r w:rsidRPr="003B168D">
        <w:rPr>
          <w:rFonts w:eastAsia="MS Mincho"/>
          <w:sz w:val="22"/>
          <w:szCs w:val="22"/>
        </w:rPr>
        <w:t xml:space="preserve"> as provided for in the State administrative code, or take any other action or seek any other remedies available at law or in equity.</w:t>
      </w:r>
    </w:p>
    <w:p w14:paraId="72F927B3" w14:textId="77777777" w:rsidR="00924189" w:rsidRPr="003B168D" w:rsidRDefault="00924189" w:rsidP="00924189">
      <w:pPr>
        <w:pStyle w:val="BodyText"/>
        <w:ind w:left="0"/>
        <w:rPr>
          <w:b/>
          <w:sz w:val="22"/>
          <w:szCs w:val="22"/>
        </w:rPr>
      </w:pPr>
      <w:bookmarkStart w:id="2269" w:name="_Toc327360432"/>
      <w:bookmarkStart w:id="2270" w:name="_Toc349639917"/>
    </w:p>
    <w:p w14:paraId="5B74E162" w14:textId="77777777" w:rsidR="00286B67" w:rsidRPr="003B168D" w:rsidRDefault="00244796" w:rsidP="00F10BE2">
      <w:pPr>
        <w:pStyle w:val="Heading2"/>
        <w:keepNext/>
        <w:ind w:right="86"/>
      </w:pPr>
      <w:bookmarkStart w:id="2271" w:name="_Toc400531525"/>
      <w:bookmarkStart w:id="2272" w:name="_Toc428533996"/>
      <w:bookmarkStart w:id="2273" w:name="_Toc32931338"/>
      <w:bookmarkEnd w:id="2269"/>
      <w:bookmarkEnd w:id="2270"/>
      <w:r w:rsidRPr="003B168D">
        <w:rPr>
          <w:caps w:val="0"/>
        </w:rPr>
        <w:t>LIQUIDATED DAMAGES</w:t>
      </w:r>
      <w:bookmarkEnd w:id="2271"/>
      <w:bookmarkEnd w:id="2272"/>
      <w:bookmarkEnd w:id="2273"/>
    </w:p>
    <w:p w14:paraId="2DF7410C" w14:textId="77777777" w:rsidR="0032281D" w:rsidRPr="003B168D" w:rsidRDefault="0032281D" w:rsidP="00F10BE2">
      <w:pPr>
        <w:keepNext/>
        <w:ind w:right="86"/>
      </w:pPr>
    </w:p>
    <w:p w14:paraId="1BA2EB0A" w14:textId="217970E9" w:rsidR="00D53BD4" w:rsidRDefault="00D53BD4" w:rsidP="00833F9C">
      <w:pPr>
        <w:rPr>
          <w:rFonts w:eastAsia="Calibri" w:cs="Arial"/>
          <w:szCs w:val="22"/>
        </w:rPr>
      </w:pPr>
      <w:bookmarkStart w:id="2274" w:name="_Toc400531531"/>
      <w:bookmarkStart w:id="2275" w:name="_Toc428534002"/>
    </w:p>
    <w:p w14:paraId="517DB71A" w14:textId="1442AA6D" w:rsidR="00E915EA" w:rsidRPr="007D1642" w:rsidRDefault="00E915EA" w:rsidP="00E915EA">
      <w:pPr>
        <w:pStyle w:val="BodyText"/>
        <w:keepNext/>
        <w:ind w:left="0" w:right="86"/>
        <w:rPr>
          <w:rFonts w:eastAsia="MS Mincho" w:cs="Arial"/>
          <w:bCs/>
          <w:sz w:val="22"/>
          <w:szCs w:val="22"/>
        </w:rPr>
      </w:pPr>
      <w:r w:rsidRPr="007D1642">
        <w:rPr>
          <w:rFonts w:eastAsia="MS Mincho" w:cs="Arial"/>
          <w:bCs/>
          <w:sz w:val="22"/>
          <w:szCs w:val="22"/>
        </w:rPr>
        <w:t xml:space="preserve">The </w:t>
      </w:r>
      <w:r>
        <w:rPr>
          <w:rFonts w:eastAsia="MS Mincho" w:cs="Arial"/>
          <w:bCs/>
          <w:sz w:val="22"/>
          <w:szCs w:val="22"/>
          <w:lang w:val="en-US"/>
        </w:rPr>
        <w:t xml:space="preserve">State </w:t>
      </w:r>
      <w:r w:rsidRPr="007D1642">
        <w:rPr>
          <w:rFonts w:eastAsia="MS Mincho" w:cs="Arial"/>
          <w:bCs/>
          <w:sz w:val="22"/>
          <w:szCs w:val="22"/>
        </w:rPr>
        <w:t xml:space="preserve">and the </w:t>
      </w:r>
      <w:r>
        <w:rPr>
          <w:rFonts w:eastAsia="MS Mincho" w:cs="Arial"/>
          <w:bCs/>
          <w:sz w:val="22"/>
          <w:szCs w:val="22"/>
        </w:rPr>
        <w:t>Vendor {Contractor}</w:t>
      </w:r>
      <w:r w:rsidRPr="007D1642">
        <w:rPr>
          <w:rFonts w:eastAsia="MS Mincho" w:cs="Arial"/>
          <w:bCs/>
          <w:sz w:val="22"/>
          <w:szCs w:val="22"/>
        </w:rPr>
        <w:t xml:space="preserve"> (“the Parties”) agree that it would be difficult to determine actual damages which the State of New Jersey </w:t>
      </w:r>
      <w:ins w:id="2276" w:author="Author">
        <w:r w:rsidR="00906310">
          <w:rPr>
            <w:rFonts w:eastAsia="MS Mincho" w:cs="Arial"/>
            <w:bCs/>
            <w:sz w:val="22"/>
            <w:szCs w:val="22"/>
            <w:lang w:val="en-US"/>
          </w:rPr>
          <w:t xml:space="preserve">and the public </w:t>
        </w:r>
      </w:ins>
      <w:r w:rsidRPr="007D1642">
        <w:rPr>
          <w:rFonts w:eastAsia="MS Mincho" w:cs="Arial"/>
          <w:bCs/>
          <w:sz w:val="22"/>
          <w:szCs w:val="22"/>
        </w:rPr>
        <w:t xml:space="preserve">will sustain as the result of the </w:t>
      </w:r>
      <w:r>
        <w:rPr>
          <w:rFonts w:eastAsia="MS Mincho" w:cs="Arial"/>
          <w:bCs/>
          <w:sz w:val="22"/>
          <w:szCs w:val="22"/>
        </w:rPr>
        <w:t>Vendor</w:t>
      </w:r>
      <w:r w:rsidRPr="007D420A">
        <w:rPr>
          <w:rFonts w:eastAsia="MS Mincho"/>
          <w:sz w:val="22"/>
        </w:rPr>
        <w:t>’s</w:t>
      </w:r>
      <w:r>
        <w:rPr>
          <w:rFonts w:eastAsia="MS Mincho" w:cs="Arial"/>
          <w:bCs/>
          <w:sz w:val="22"/>
          <w:szCs w:val="22"/>
        </w:rPr>
        <w:t xml:space="preserve"> {Contractor’s}</w:t>
      </w:r>
      <w:r w:rsidRPr="007D1642">
        <w:rPr>
          <w:rFonts w:eastAsia="MS Mincho" w:cs="Arial"/>
          <w:bCs/>
          <w:sz w:val="22"/>
          <w:szCs w:val="22"/>
        </w:rPr>
        <w:t xml:space="preserve"> failure to meet </w:t>
      </w:r>
      <w:r>
        <w:rPr>
          <w:rFonts w:eastAsia="MS Mincho" w:cs="Arial"/>
          <w:bCs/>
          <w:sz w:val="22"/>
          <w:szCs w:val="22"/>
        </w:rPr>
        <w:t>the performance requirements</w:t>
      </w:r>
      <w:r w:rsidRPr="007D1642">
        <w:rPr>
          <w:rFonts w:eastAsia="MS Mincho" w:cs="Arial"/>
          <w:bCs/>
          <w:sz w:val="22"/>
          <w:szCs w:val="22"/>
        </w:rPr>
        <w:t xml:space="preserve">. Any breach by the </w:t>
      </w:r>
      <w:r>
        <w:rPr>
          <w:rFonts w:eastAsia="MS Mincho" w:cs="Arial"/>
          <w:bCs/>
          <w:sz w:val="22"/>
          <w:szCs w:val="22"/>
        </w:rPr>
        <w:t>Vendor {Contractor}</w:t>
      </w:r>
      <w:r w:rsidRPr="007D1642">
        <w:rPr>
          <w:rFonts w:eastAsia="MS Mincho" w:cs="Arial"/>
          <w:bCs/>
          <w:sz w:val="22"/>
          <w:szCs w:val="22"/>
        </w:rPr>
        <w:t xml:space="preserve"> will</w:t>
      </w:r>
      <w:r>
        <w:rPr>
          <w:rFonts w:eastAsia="MS Mincho" w:cs="Arial"/>
          <w:bCs/>
          <w:sz w:val="22"/>
          <w:szCs w:val="22"/>
          <w:lang w:val="en-US"/>
        </w:rPr>
        <w:t xml:space="preserve"> delay realization of benefits of the enhanced 911 features to the State and adversely affect public safety</w:t>
      </w:r>
      <w:r w:rsidRPr="007D1642">
        <w:rPr>
          <w:rFonts w:eastAsia="MS Mincho" w:cs="Arial"/>
          <w:bCs/>
          <w:sz w:val="22"/>
          <w:szCs w:val="22"/>
        </w:rPr>
        <w:t xml:space="preserve">. Therefore, the Parties agree that the liquidated damages specified below are reasonable estimates of the damages the State of New Jersey may sustain from the </w:t>
      </w:r>
      <w:r>
        <w:rPr>
          <w:rFonts w:eastAsia="MS Mincho" w:cs="Arial"/>
          <w:bCs/>
          <w:sz w:val="22"/>
          <w:szCs w:val="22"/>
        </w:rPr>
        <w:t>Vendor</w:t>
      </w:r>
      <w:r w:rsidRPr="007D420A">
        <w:rPr>
          <w:rFonts w:eastAsia="MS Mincho"/>
          <w:sz w:val="22"/>
        </w:rPr>
        <w:t>’s</w:t>
      </w:r>
      <w:r>
        <w:rPr>
          <w:rFonts w:eastAsia="MS Mincho" w:cs="Arial"/>
          <w:bCs/>
          <w:sz w:val="22"/>
          <w:szCs w:val="22"/>
        </w:rPr>
        <w:t xml:space="preserve"> {Contractor’s}</w:t>
      </w:r>
      <w:r w:rsidRPr="007D1642">
        <w:rPr>
          <w:rFonts w:eastAsia="MS Mincho" w:cs="Arial"/>
          <w:bCs/>
          <w:sz w:val="22"/>
          <w:szCs w:val="22"/>
        </w:rPr>
        <w:t xml:space="preserve"> performance deficiencies set forth within this section and are not to be construed as penalties.</w:t>
      </w:r>
    </w:p>
    <w:p w14:paraId="5EE63D48" w14:textId="77777777" w:rsidR="00E915EA" w:rsidRPr="007D1642" w:rsidRDefault="00E915EA" w:rsidP="00E915EA">
      <w:pPr>
        <w:pStyle w:val="BodyText"/>
        <w:ind w:left="0" w:right="90"/>
        <w:rPr>
          <w:rFonts w:eastAsia="MS Mincho" w:cs="Arial"/>
          <w:bCs/>
          <w:sz w:val="22"/>
          <w:szCs w:val="22"/>
        </w:rPr>
      </w:pPr>
    </w:p>
    <w:p w14:paraId="41C9CF05" w14:textId="77777777" w:rsidR="00E915EA" w:rsidRPr="002E20D7" w:rsidRDefault="00E915EA" w:rsidP="00E915EA">
      <w:pPr>
        <w:pStyle w:val="BodyText"/>
        <w:ind w:left="0" w:right="90"/>
        <w:rPr>
          <w:rFonts w:eastAsia="MS Mincho" w:cs="Arial"/>
          <w:bCs/>
          <w:sz w:val="22"/>
          <w:szCs w:val="22"/>
        </w:rPr>
      </w:pPr>
      <w:r w:rsidRPr="007D1642">
        <w:rPr>
          <w:rFonts w:eastAsia="MS Mincho" w:cs="Arial"/>
          <w:bCs/>
          <w:sz w:val="22"/>
          <w:szCs w:val="22"/>
        </w:rPr>
        <w:t xml:space="preserve">The </w:t>
      </w:r>
      <w:r>
        <w:rPr>
          <w:rFonts w:eastAsia="MS Mincho" w:cs="Arial"/>
          <w:bCs/>
          <w:sz w:val="22"/>
          <w:szCs w:val="22"/>
          <w:lang w:val="en-US"/>
        </w:rPr>
        <w:t>Director</w:t>
      </w:r>
      <w:r w:rsidRPr="007D1642">
        <w:rPr>
          <w:rFonts w:eastAsia="MS Mincho" w:cs="Arial"/>
          <w:bCs/>
          <w:sz w:val="22"/>
          <w:szCs w:val="22"/>
        </w:rPr>
        <w:t xml:space="preserve"> has the sole discretion to determine whether liquidated damages should be assessed.</w:t>
      </w:r>
      <w:r>
        <w:rPr>
          <w:rFonts w:eastAsia="MS Mincho" w:cs="Arial"/>
          <w:bCs/>
          <w:sz w:val="22"/>
          <w:szCs w:val="22"/>
        </w:rPr>
        <w:t xml:space="preserve"> </w:t>
      </w:r>
    </w:p>
    <w:p w14:paraId="7617C0D0" w14:textId="77777777" w:rsidR="00E915EA" w:rsidRPr="007D1642" w:rsidRDefault="00E915EA" w:rsidP="00E915EA">
      <w:pPr>
        <w:pStyle w:val="BodyText"/>
        <w:ind w:left="0" w:right="90"/>
        <w:rPr>
          <w:rFonts w:eastAsia="MS Mincho" w:cs="Arial"/>
          <w:bCs/>
          <w:sz w:val="22"/>
          <w:szCs w:val="22"/>
        </w:rPr>
      </w:pPr>
    </w:p>
    <w:p w14:paraId="084CEF24" w14:textId="77777777" w:rsidR="00E915EA" w:rsidRDefault="00E915EA" w:rsidP="00E915EA">
      <w:pPr>
        <w:pStyle w:val="BodyText"/>
        <w:ind w:left="0" w:right="90"/>
        <w:rPr>
          <w:rFonts w:eastAsia="MS Mincho" w:cs="Arial"/>
          <w:bCs/>
          <w:sz w:val="22"/>
          <w:szCs w:val="22"/>
        </w:rPr>
      </w:pPr>
      <w:r w:rsidRPr="007D1642">
        <w:rPr>
          <w:rFonts w:eastAsia="MS Mincho" w:cs="Arial"/>
          <w:bCs/>
          <w:sz w:val="22"/>
          <w:szCs w:val="22"/>
        </w:rPr>
        <w:t>Assessment of liquidated damages shall be in addition to, and not in lieu of, such other remedies as may be available to the State of New Jersey. Except and to the extent expressly provided herein, the Division shall be entitled to recover liquidated damages under each section applicable to any given incident.</w:t>
      </w:r>
    </w:p>
    <w:p w14:paraId="0A7EEA0F" w14:textId="77777777" w:rsidR="00E915EA" w:rsidRDefault="00E915EA" w:rsidP="00E915EA">
      <w:pPr>
        <w:pStyle w:val="BodyText"/>
        <w:ind w:left="0" w:right="90"/>
        <w:rPr>
          <w:rFonts w:eastAsia="MS Mincho" w:cs="Arial"/>
          <w:bCs/>
          <w:sz w:val="22"/>
          <w:szCs w:val="22"/>
        </w:rPr>
      </w:pPr>
    </w:p>
    <w:p w14:paraId="41E5FAD8" w14:textId="77777777" w:rsidR="00E915EA" w:rsidRPr="00661791" w:rsidRDefault="00E915EA" w:rsidP="00E915EA">
      <w:pPr>
        <w:pStyle w:val="BodyText"/>
        <w:numPr>
          <w:ilvl w:val="0"/>
          <w:numId w:val="191"/>
        </w:numPr>
        <w:ind w:left="360" w:right="90"/>
        <w:rPr>
          <w:rFonts w:eastAsia="MS Mincho" w:cs="Arial"/>
          <w:bCs/>
          <w:sz w:val="22"/>
          <w:szCs w:val="22"/>
        </w:rPr>
      </w:pPr>
      <w:r w:rsidRPr="00661791">
        <w:rPr>
          <w:rFonts w:eastAsia="MS Mincho" w:cs="Arial"/>
          <w:bCs/>
          <w:sz w:val="22"/>
          <w:szCs w:val="22"/>
        </w:rPr>
        <w:t xml:space="preserve">Late Delivery -  </w:t>
      </w:r>
      <w:r w:rsidRPr="007E789F">
        <w:rPr>
          <w:rFonts w:eastAsia="MS Mincho" w:cs="Arial"/>
          <w:bCs/>
          <w:sz w:val="22"/>
          <w:szCs w:val="22"/>
        </w:rPr>
        <w:t xml:space="preserve">The measure of damages for the Vendor’s {Contractor’s} failure to meet the final projected cutover date shall be the cost of </w:t>
      </w:r>
      <w:r>
        <w:rPr>
          <w:rFonts w:eastAsia="MS Mincho" w:cs="Arial"/>
          <w:bCs/>
          <w:sz w:val="22"/>
          <w:szCs w:val="22"/>
          <w:lang w:val="en-US"/>
        </w:rPr>
        <w:t>continuing to operate the current 911</w:t>
      </w:r>
      <w:r w:rsidRPr="007E789F">
        <w:rPr>
          <w:rFonts w:eastAsia="MS Mincho" w:cs="Arial"/>
          <w:bCs/>
          <w:sz w:val="22"/>
          <w:szCs w:val="22"/>
        </w:rPr>
        <w:t xml:space="preserve"> network</w:t>
      </w:r>
      <w:r>
        <w:rPr>
          <w:rFonts w:eastAsia="MS Mincho" w:cs="Arial"/>
          <w:bCs/>
          <w:sz w:val="22"/>
          <w:szCs w:val="22"/>
          <w:lang w:val="en-US"/>
        </w:rPr>
        <w:t xml:space="preserve"> (the “Legacy Network”)</w:t>
      </w:r>
      <w:r w:rsidRPr="007E789F">
        <w:rPr>
          <w:rFonts w:eastAsia="MS Mincho" w:cs="Arial"/>
          <w:bCs/>
          <w:sz w:val="22"/>
          <w:szCs w:val="22"/>
        </w:rPr>
        <w:t xml:space="preserve"> that </w:t>
      </w:r>
      <w:r>
        <w:rPr>
          <w:rFonts w:eastAsia="MS Mincho" w:cs="Arial"/>
          <w:bCs/>
          <w:sz w:val="22"/>
          <w:szCs w:val="22"/>
          <w:lang w:val="en-US"/>
        </w:rPr>
        <w:t>is being replaced</w:t>
      </w:r>
      <w:r w:rsidRPr="007E789F">
        <w:rPr>
          <w:rFonts w:eastAsia="MS Mincho" w:cs="Arial"/>
          <w:bCs/>
          <w:sz w:val="22"/>
          <w:szCs w:val="22"/>
        </w:rPr>
        <w:t>, but</w:t>
      </w:r>
      <w:r>
        <w:rPr>
          <w:rFonts w:eastAsia="MS Mincho" w:cs="Arial"/>
          <w:bCs/>
          <w:sz w:val="22"/>
          <w:szCs w:val="22"/>
          <w:lang w:val="en-US"/>
        </w:rPr>
        <w:t xml:space="preserve"> is </w:t>
      </w:r>
      <w:r w:rsidRPr="007E789F">
        <w:rPr>
          <w:rFonts w:eastAsia="MS Mincho" w:cs="Arial"/>
          <w:bCs/>
          <w:sz w:val="22"/>
          <w:szCs w:val="22"/>
        </w:rPr>
        <w:t xml:space="preserve"> still in use </w:t>
      </w:r>
      <w:r>
        <w:rPr>
          <w:rFonts w:eastAsia="MS Mincho" w:cs="Arial"/>
          <w:bCs/>
          <w:sz w:val="22"/>
          <w:szCs w:val="22"/>
          <w:lang w:val="en-US"/>
        </w:rPr>
        <w:t>because of</w:t>
      </w:r>
      <w:r w:rsidRPr="007E789F">
        <w:rPr>
          <w:rFonts w:eastAsia="MS Mincho" w:cs="Arial"/>
          <w:bCs/>
          <w:sz w:val="22"/>
          <w:szCs w:val="22"/>
        </w:rPr>
        <w:t xml:space="preserve"> the Vendor’s {Contractor’s} </w:t>
      </w:r>
      <w:r>
        <w:rPr>
          <w:rFonts w:eastAsia="MS Mincho" w:cs="Arial"/>
          <w:bCs/>
          <w:sz w:val="22"/>
          <w:szCs w:val="22"/>
          <w:lang w:val="en-US"/>
        </w:rPr>
        <w:t>late delivery</w:t>
      </w:r>
      <w:r w:rsidRPr="007E789F">
        <w:rPr>
          <w:rFonts w:eastAsia="MS Mincho" w:cs="Arial"/>
          <w:bCs/>
          <w:sz w:val="22"/>
          <w:szCs w:val="22"/>
        </w:rPr>
        <w:t xml:space="preserve">.  </w:t>
      </w:r>
      <w:r>
        <w:rPr>
          <w:rFonts w:eastAsia="MS Mincho" w:cs="Arial"/>
          <w:bCs/>
          <w:sz w:val="22"/>
          <w:szCs w:val="22"/>
          <w:lang w:val="en-US"/>
        </w:rPr>
        <w:t xml:space="preserve">The operating cost for the Legacy Network consists of two components: (1) </w:t>
      </w:r>
      <w:r w:rsidRPr="007E789F">
        <w:rPr>
          <w:rFonts w:eastAsia="MS Mincho" w:cs="Arial"/>
          <w:bCs/>
          <w:sz w:val="22"/>
          <w:szCs w:val="22"/>
        </w:rPr>
        <w:t>trunk connection</w:t>
      </w:r>
      <w:r>
        <w:rPr>
          <w:rFonts w:eastAsia="MS Mincho" w:cs="Arial"/>
          <w:bCs/>
          <w:sz w:val="22"/>
          <w:szCs w:val="22"/>
          <w:lang w:val="en-US"/>
        </w:rPr>
        <w:t xml:space="preserve"> cost</w:t>
      </w:r>
      <w:r w:rsidRPr="007E789F">
        <w:rPr>
          <w:rFonts w:eastAsia="MS Mincho" w:cs="Arial"/>
          <w:bCs/>
          <w:sz w:val="22"/>
          <w:szCs w:val="22"/>
        </w:rPr>
        <w:t xml:space="preserve"> and </w:t>
      </w:r>
      <w:r>
        <w:rPr>
          <w:rFonts w:eastAsia="MS Mincho" w:cs="Arial"/>
          <w:bCs/>
          <w:sz w:val="22"/>
          <w:szCs w:val="22"/>
          <w:lang w:val="en-US"/>
        </w:rPr>
        <w:t xml:space="preserve">(2) </w:t>
      </w:r>
      <w:r w:rsidRPr="007E789F">
        <w:rPr>
          <w:rFonts w:eastAsia="MS Mincho" w:cs="Arial"/>
          <w:bCs/>
          <w:sz w:val="22"/>
          <w:szCs w:val="22"/>
        </w:rPr>
        <w:t>the backbone infrastructure</w:t>
      </w:r>
      <w:r>
        <w:rPr>
          <w:rFonts w:eastAsia="MS Mincho" w:cs="Arial"/>
          <w:bCs/>
          <w:sz w:val="22"/>
          <w:szCs w:val="22"/>
          <w:lang w:val="en-US"/>
        </w:rPr>
        <w:t xml:space="preserve"> cost</w:t>
      </w:r>
      <w:r w:rsidRPr="007E789F">
        <w:rPr>
          <w:rFonts w:eastAsia="MS Mincho" w:cs="Arial"/>
          <w:bCs/>
          <w:sz w:val="22"/>
          <w:szCs w:val="22"/>
        </w:rPr>
        <w:t xml:space="preserve">. </w:t>
      </w:r>
      <w:r>
        <w:rPr>
          <w:rFonts w:eastAsia="MS Mincho" w:cs="Arial"/>
          <w:bCs/>
          <w:sz w:val="22"/>
          <w:szCs w:val="22"/>
          <w:lang w:val="en-US"/>
        </w:rPr>
        <w:t>T</w:t>
      </w:r>
      <w:r>
        <w:rPr>
          <w:rFonts w:eastAsia="MS Mincho" w:cs="Arial"/>
          <w:bCs/>
          <w:sz w:val="22"/>
          <w:szCs w:val="22"/>
        </w:rPr>
        <w:t>he</w:t>
      </w:r>
      <w:r>
        <w:rPr>
          <w:rFonts w:eastAsia="MS Mincho" w:cs="Arial"/>
          <w:bCs/>
          <w:sz w:val="22"/>
          <w:szCs w:val="22"/>
          <w:lang w:val="en-US"/>
        </w:rPr>
        <w:t xml:space="preserve"> cost for trunk connections will decrease </w:t>
      </w:r>
      <w:r w:rsidRPr="007E789F">
        <w:rPr>
          <w:rFonts w:eastAsia="MS Mincho" w:cs="Arial"/>
          <w:bCs/>
          <w:sz w:val="22"/>
          <w:szCs w:val="22"/>
        </w:rPr>
        <w:t xml:space="preserve">as counties </w:t>
      </w:r>
      <w:r>
        <w:rPr>
          <w:rFonts w:eastAsia="MS Mincho" w:cs="Arial"/>
          <w:bCs/>
          <w:sz w:val="22"/>
          <w:szCs w:val="22"/>
          <w:lang w:val="en-US"/>
        </w:rPr>
        <w:t>and/</w:t>
      </w:r>
      <w:r w:rsidRPr="007E789F">
        <w:rPr>
          <w:rFonts w:eastAsia="MS Mincho" w:cs="Arial"/>
          <w:bCs/>
          <w:sz w:val="22"/>
          <w:szCs w:val="22"/>
        </w:rPr>
        <w:t xml:space="preserve">or call centers are </w:t>
      </w:r>
      <w:r>
        <w:rPr>
          <w:rFonts w:eastAsia="MS Mincho" w:cs="Arial"/>
          <w:bCs/>
          <w:sz w:val="22"/>
          <w:szCs w:val="22"/>
          <w:lang w:val="en-US"/>
        </w:rPr>
        <w:t>migrated</w:t>
      </w:r>
      <w:r w:rsidRPr="007E789F">
        <w:rPr>
          <w:rFonts w:eastAsia="MS Mincho" w:cs="Arial"/>
          <w:bCs/>
          <w:sz w:val="22"/>
          <w:szCs w:val="22"/>
        </w:rPr>
        <w:t xml:space="preserve"> onto the Next Gen system.    However, the backbone infrastructure</w:t>
      </w:r>
      <w:r>
        <w:rPr>
          <w:rFonts w:eastAsia="MS Mincho" w:cs="Arial"/>
          <w:bCs/>
          <w:sz w:val="22"/>
          <w:szCs w:val="22"/>
          <w:lang w:val="en-US"/>
        </w:rPr>
        <w:t xml:space="preserve"> supporting the Legacy Network</w:t>
      </w:r>
      <w:r w:rsidRPr="007E789F">
        <w:rPr>
          <w:rFonts w:eastAsia="MS Mincho" w:cs="Arial"/>
          <w:bCs/>
          <w:sz w:val="22"/>
          <w:szCs w:val="22"/>
        </w:rPr>
        <w:t xml:space="preserve"> must remain </w:t>
      </w:r>
      <w:r w:rsidRPr="007E789F">
        <w:rPr>
          <w:rFonts w:eastAsia="MS Mincho" w:cs="Arial"/>
          <w:bCs/>
          <w:sz w:val="22"/>
          <w:szCs w:val="22"/>
        </w:rPr>
        <w:lastRenderedPageBreak/>
        <w:t>in place until the entire 911 network is switched over to the Next Gen system.  Therefore, the parties agree that the appropriate level of liquidated damages will be a daily rate based on a pro rata share of the trunk</w:t>
      </w:r>
      <w:r>
        <w:rPr>
          <w:rFonts w:eastAsia="MS Mincho" w:cs="Arial"/>
          <w:bCs/>
          <w:sz w:val="22"/>
          <w:szCs w:val="22"/>
          <w:lang w:val="en-US"/>
        </w:rPr>
        <w:t xml:space="preserve"> connection</w:t>
      </w:r>
      <w:r w:rsidRPr="007E789F">
        <w:rPr>
          <w:rFonts w:eastAsia="MS Mincho" w:cs="Arial"/>
          <w:bCs/>
          <w:sz w:val="22"/>
          <w:szCs w:val="22"/>
        </w:rPr>
        <w:t xml:space="preserve"> charges for any call centers/Counties that remain on the </w:t>
      </w:r>
      <w:r>
        <w:rPr>
          <w:rFonts w:eastAsia="MS Mincho" w:cs="Arial"/>
          <w:bCs/>
          <w:sz w:val="22"/>
          <w:szCs w:val="22"/>
          <w:lang w:val="en-US"/>
        </w:rPr>
        <w:t>Legacy Network</w:t>
      </w:r>
      <w:r w:rsidRPr="007E789F">
        <w:rPr>
          <w:rFonts w:eastAsia="MS Mincho" w:cs="Arial"/>
          <w:bCs/>
          <w:sz w:val="22"/>
          <w:szCs w:val="22"/>
        </w:rPr>
        <w:t>, plus the</w:t>
      </w:r>
      <w:r>
        <w:rPr>
          <w:rFonts w:eastAsia="MS Mincho" w:cs="Arial"/>
          <w:bCs/>
          <w:sz w:val="22"/>
          <w:szCs w:val="22"/>
          <w:lang w:val="en-US"/>
        </w:rPr>
        <w:t xml:space="preserve"> fixed</w:t>
      </w:r>
      <w:r w:rsidRPr="007E789F">
        <w:rPr>
          <w:rFonts w:eastAsia="MS Mincho" w:cs="Arial"/>
          <w:bCs/>
          <w:sz w:val="22"/>
          <w:szCs w:val="22"/>
        </w:rPr>
        <w:t xml:space="preserve"> backbone infrastructure cost</w:t>
      </w:r>
      <w:r>
        <w:rPr>
          <w:rFonts w:eastAsia="MS Mincho" w:cs="Arial"/>
          <w:bCs/>
          <w:sz w:val="22"/>
          <w:szCs w:val="22"/>
          <w:lang w:val="en-US"/>
        </w:rPr>
        <w:t>.</w:t>
      </w:r>
    </w:p>
    <w:p w14:paraId="2ED50F8E" w14:textId="77777777" w:rsidR="00E915EA" w:rsidRPr="00661791" w:rsidRDefault="00E915EA" w:rsidP="00E915EA">
      <w:pPr>
        <w:pStyle w:val="BodyText"/>
        <w:ind w:left="0" w:right="90"/>
        <w:rPr>
          <w:rFonts w:eastAsia="MS Mincho" w:cs="Arial"/>
          <w:bCs/>
          <w:sz w:val="22"/>
          <w:szCs w:val="22"/>
        </w:rPr>
      </w:pPr>
    </w:p>
    <w:p w14:paraId="3EC28152" w14:textId="77777777" w:rsidR="00E915EA" w:rsidRPr="00166032" w:rsidRDefault="00E915EA" w:rsidP="00E915EA">
      <w:pPr>
        <w:pStyle w:val="BodyText"/>
        <w:numPr>
          <w:ilvl w:val="0"/>
          <w:numId w:val="191"/>
        </w:numPr>
        <w:ind w:left="360" w:right="90"/>
        <w:rPr>
          <w:rFonts w:eastAsia="MS Mincho" w:cs="Arial"/>
          <w:bCs/>
          <w:sz w:val="22"/>
          <w:szCs w:val="22"/>
        </w:rPr>
      </w:pPr>
      <w:r>
        <w:rPr>
          <w:rFonts w:eastAsia="MS Mincho" w:cs="Arial"/>
          <w:bCs/>
          <w:sz w:val="22"/>
          <w:szCs w:val="22"/>
          <w:lang w:val="en-US"/>
        </w:rPr>
        <w:t>Service Outages</w:t>
      </w:r>
      <w:r w:rsidRPr="00661791">
        <w:rPr>
          <w:rFonts w:eastAsia="MS Mincho" w:cs="Arial"/>
          <w:bCs/>
          <w:sz w:val="22"/>
          <w:szCs w:val="22"/>
        </w:rPr>
        <w:t xml:space="preserve"> – </w:t>
      </w:r>
      <w:r w:rsidRPr="00011EFC">
        <w:rPr>
          <w:rFonts w:eastAsia="MS Mincho" w:cs="Arial"/>
          <w:bCs/>
          <w:sz w:val="22"/>
          <w:szCs w:val="22"/>
        </w:rPr>
        <w:t>Upon occurrence of repeated service outages of the same issue, the State may impose liquidated damages as indicated in the table below.  See Section 3.18</w:t>
      </w:r>
      <w:r>
        <w:rPr>
          <w:rFonts w:eastAsia="MS Mincho" w:cs="Arial"/>
          <w:bCs/>
          <w:sz w:val="22"/>
          <w:szCs w:val="22"/>
          <w:lang w:val="en-US"/>
        </w:rPr>
        <w:t>.2</w:t>
      </w:r>
      <w:r w:rsidRPr="00011EFC">
        <w:rPr>
          <w:rFonts w:eastAsia="MS Mincho" w:cs="Arial"/>
          <w:bCs/>
          <w:sz w:val="22"/>
          <w:szCs w:val="22"/>
        </w:rPr>
        <w:t xml:space="preserve"> for an explanation of service levels, outages and procedures.</w:t>
      </w:r>
    </w:p>
    <w:p w14:paraId="46E7EC3F" w14:textId="77777777" w:rsidR="00E915EA" w:rsidRPr="00661791" w:rsidRDefault="00E915EA" w:rsidP="00E915EA">
      <w:pPr>
        <w:pStyle w:val="BodyText"/>
        <w:ind w:left="720" w:right="90"/>
        <w:rPr>
          <w:rFonts w:eastAsia="MS Mincho" w:cs="Arial"/>
          <w:bCs/>
          <w:sz w:val="22"/>
          <w:szCs w:val="22"/>
        </w:rPr>
      </w:pPr>
    </w:p>
    <w:p w14:paraId="4A5F1556" w14:textId="77777777" w:rsidR="00E915EA" w:rsidRPr="007D420A" w:rsidRDefault="00E915EA" w:rsidP="00E915EA">
      <w:pPr>
        <w:pStyle w:val="BodyText"/>
        <w:ind w:left="0" w:right="90"/>
        <w:rPr>
          <w:rFonts w:eastAsia="MS Mincho"/>
          <w:sz w:val="22"/>
        </w:rPr>
      </w:pPr>
    </w:p>
    <w:tbl>
      <w:tblPr>
        <w:tblStyle w:val="TableGrid"/>
        <w:tblW w:w="0" w:type="auto"/>
        <w:tblLook w:val="04A0" w:firstRow="1" w:lastRow="0" w:firstColumn="1" w:lastColumn="0" w:noHBand="0" w:noVBand="1"/>
      </w:tblPr>
      <w:tblGrid>
        <w:gridCol w:w="1870"/>
        <w:gridCol w:w="1870"/>
        <w:gridCol w:w="1870"/>
        <w:gridCol w:w="1870"/>
        <w:gridCol w:w="1870"/>
      </w:tblGrid>
      <w:tr w:rsidR="00E915EA" w14:paraId="08D0CF99" w14:textId="77777777" w:rsidTr="00132EC1">
        <w:tc>
          <w:tcPr>
            <w:tcW w:w="9350" w:type="dxa"/>
            <w:gridSpan w:val="5"/>
            <w:shd w:val="clear" w:color="auto" w:fill="BFBFBF" w:themeFill="background1" w:themeFillShade="BF"/>
          </w:tcPr>
          <w:p w14:paraId="3CC26606" w14:textId="77777777" w:rsidR="00E915EA" w:rsidRDefault="00E915EA" w:rsidP="00132EC1">
            <w:pPr>
              <w:autoSpaceDE w:val="0"/>
              <w:autoSpaceDN w:val="0"/>
              <w:adjustRightInd w:val="0"/>
              <w:jc w:val="center"/>
              <w:rPr>
                <w:rFonts w:eastAsia="Calibri" w:cs="Arial"/>
                <w:szCs w:val="22"/>
              </w:rPr>
            </w:pPr>
            <w:r>
              <w:rPr>
                <w:rFonts w:eastAsia="Calibri" w:cs="Arial"/>
                <w:szCs w:val="22"/>
              </w:rPr>
              <w:t>SLA Remedy – A percentage o</w:t>
            </w:r>
            <w:r w:rsidRPr="00844984">
              <w:rPr>
                <w:rFonts w:eastAsia="Calibri" w:cs="Arial"/>
                <w:szCs w:val="22"/>
              </w:rPr>
              <w:t>f the</w:t>
            </w:r>
            <w:r>
              <w:rPr>
                <w:rFonts w:eastAsia="Calibri" w:cs="Arial"/>
                <w:szCs w:val="22"/>
              </w:rPr>
              <w:t xml:space="preserve"> final </w:t>
            </w:r>
            <w:r w:rsidRPr="00844984">
              <w:rPr>
                <w:rFonts w:eastAsia="Calibri" w:cs="Arial"/>
                <w:szCs w:val="22"/>
              </w:rPr>
              <w:t>monthly recurring cost as</w:t>
            </w:r>
            <w:r>
              <w:rPr>
                <w:rFonts w:eastAsia="Calibri" w:cs="Arial"/>
                <w:szCs w:val="22"/>
              </w:rPr>
              <w:t xml:space="preserve"> negotiated </w:t>
            </w:r>
            <w:r w:rsidRPr="00844984">
              <w:rPr>
                <w:rFonts w:eastAsia="Calibri" w:cs="Arial"/>
                <w:szCs w:val="22"/>
              </w:rPr>
              <w:t xml:space="preserve">in section 1.0 of the </w:t>
            </w:r>
            <w:r>
              <w:rPr>
                <w:rFonts w:eastAsia="Calibri" w:cs="Arial"/>
                <w:szCs w:val="22"/>
              </w:rPr>
              <w:t>NG9-1-1 i3 Implementation/Operation</w:t>
            </w:r>
            <w:r w:rsidRPr="00844984">
              <w:rPr>
                <w:rFonts w:eastAsia="Calibri" w:cs="Arial"/>
                <w:szCs w:val="22"/>
              </w:rPr>
              <w:t xml:space="preserve"> pricing sheet</w:t>
            </w:r>
            <w:r>
              <w:rPr>
                <w:rFonts w:eastAsia="Calibri" w:cs="Arial"/>
                <w:szCs w:val="22"/>
              </w:rPr>
              <w:t>.</w:t>
            </w:r>
          </w:p>
        </w:tc>
      </w:tr>
      <w:tr w:rsidR="00E915EA" w14:paraId="4CE7F9FA" w14:textId="77777777" w:rsidTr="00132EC1">
        <w:tc>
          <w:tcPr>
            <w:tcW w:w="1870" w:type="dxa"/>
          </w:tcPr>
          <w:p w14:paraId="4DB8C4C6" w14:textId="77777777" w:rsidR="00E915EA" w:rsidRDefault="00E915EA" w:rsidP="00132EC1">
            <w:pPr>
              <w:autoSpaceDE w:val="0"/>
              <w:autoSpaceDN w:val="0"/>
              <w:adjustRightInd w:val="0"/>
              <w:jc w:val="center"/>
              <w:rPr>
                <w:rFonts w:eastAsia="Calibri" w:cs="Arial"/>
                <w:szCs w:val="22"/>
              </w:rPr>
            </w:pPr>
            <w:r>
              <w:rPr>
                <w:rFonts w:eastAsia="Calibri" w:cs="Arial"/>
                <w:szCs w:val="22"/>
              </w:rPr>
              <w:t>Trigger</w:t>
            </w:r>
          </w:p>
        </w:tc>
        <w:tc>
          <w:tcPr>
            <w:tcW w:w="1870" w:type="dxa"/>
          </w:tcPr>
          <w:p w14:paraId="4461AF81" w14:textId="77777777" w:rsidR="00E915EA" w:rsidRDefault="00E915EA" w:rsidP="00132EC1">
            <w:pPr>
              <w:autoSpaceDE w:val="0"/>
              <w:autoSpaceDN w:val="0"/>
              <w:adjustRightInd w:val="0"/>
              <w:rPr>
                <w:rFonts w:eastAsia="Calibri" w:cs="Arial"/>
                <w:szCs w:val="22"/>
              </w:rPr>
            </w:pPr>
            <w:r>
              <w:rPr>
                <w:rFonts w:eastAsia="Calibri" w:cs="Arial"/>
                <w:szCs w:val="22"/>
              </w:rPr>
              <w:t>Severity Level 1</w:t>
            </w:r>
          </w:p>
        </w:tc>
        <w:tc>
          <w:tcPr>
            <w:tcW w:w="1870" w:type="dxa"/>
          </w:tcPr>
          <w:p w14:paraId="7296BDF4" w14:textId="77777777" w:rsidR="00E915EA" w:rsidRDefault="00E915EA" w:rsidP="00132EC1">
            <w:pPr>
              <w:autoSpaceDE w:val="0"/>
              <w:autoSpaceDN w:val="0"/>
              <w:adjustRightInd w:val="0"/>
              <w:rPr>
                <w:rFonts w:eastAsia="Calibri" w:cs="Arial"/>
                <w:szCs w:val="22"/>
              </w:rPr>
            </w:pPr>
            <w:r>
              <w:rPr>
                <w:rFonts w:eastAsia="Calibri" w:cs="Arial"/>
                <w:szCs w:val="22"/>
              </w:rPr>
              <w:t>Severity Level 2</w:t>
            </w:r>
          </w:p>
        </w:tc>
        <w:tc>
          <w:tcPr>
            <w:tcW w:w="1870" w:type="dxa"/>
          </w:tcPr>
          <w:p w14:paraId="1C022E88" w14:textId="77777777" w:rsidR="00E915EA" w:rsidRDefault="00E915EA" w:rsidP="00132EC1">
            <w:pPr>
              <w:autoSpaceDE w:val="0"/>
              <w:autoSpaceDN w:val="0"/>
              <w:adjustRightInd w:val="0"/>
              <w:rPr>
                <w:rFonts w:eastAsia="Calibri" w:cs="Arial"/>
                <w:szCs w:val="22"/>
              </w:rPr>
            </w:pPr>
            <w:r>
              <w:rPr>
                <w:rFonts w:eastAsia="Calibri" w:cs="Arial"/>
                <w:szCs w:val="22"/>
              </w:rPr>
              <w:t>Severity Level 3</w:t>
            </w:r>
          </w:p>
        </w:tc>
        <w:tc>
          <w:tcPr>
            <w:tcW w:w="1870" w:type="dxa"/>
          </w:tcPr>
          <w:p w14:paraId="1ABFD8AC" w14:textId="77777777" w:rsidR="00E915EA" w:rsidRDefault="00E915EA" w:rsidP="00132EC1">
            <w:pPr>
              <w:autoSpaceDE w:val="0"/>
              <w:autoSpaceDN w:val="0"/>
              <w:adjustRightInd w:val="0"/>
              <w:rPr>
                <w:rFonts w:eastAsia="Calibri" w:cs="Arial"/>
                <w:szCs w:val="22"/>
              </w:rPr>
            </w:pPr>
            <w:r>
              <w:rPr>
                <w:rFonts w:eastAsia="Calibri" w:cs="Arial"/>
                <w:szCs w:val="22"/>
              </w:rPr>
              <w:t>Severity Level 4</w:t>
            </w:r>
          </w:p>
        </w:tc>
      </w:tr>
      <w:tr w:rsidR="00E915EA" w14:paraId="7D2F375B" w14:textId="77777777" w:rsidTr="00132EC1">
        <w:tc>
          <w:tcPr>
            <w:tcW w:w="1870" w:type="dxa"/>
          </w:tcPr>
          <w:p w14:paraId="7A6DCE33" w14:textId="77777777" w:rsidR="00E915EA" w:rsidRDefault="00E915EA" w:rsidP="00132EC1">
            <w:pPr>
              <w:autoSpaceDE w:val="0"/>
              <w:autoSpaceDN w:val="0"/>
              <w:adjustRightInd w:val="0"/>
              <w:jc w:val="left"/>
              <w:rPr>
                <w:rFonts w:eastAsia="Calibri" w:cs="Arial"/>
                <w:szCs w:val="22"/>
              </w:rPr>
            </w:pPr>
            <w:r>
              <w:rPr>
                <w:rFonts w:eastAsia="Calibri" w:cs="Arial"/>
                <w:szCs w:val="22"/>
              </w:rPr>
              <w:t>1</w:t>
            </w:r>
            <w:r w:rsidRPr="00C069AC">
              <w:rPr>
                <w:rFonts w:eastAsia="Calibri" w:cs="Arial"/>
                <w:szCs w:val="22"/>
                <w:vertAlign w:val="superscript"/>
              </w:rPr>
              <w:t>st</w:t>
            </w:r>
            <w:r>
              <w:rPr>
                <w:rFonts w:eastAsia="Calibri" w:cs="Arial"/>
                <w:szCs w:val="22"/>
              </w:rPr>
              <w:t xml:space="preserve"> service outage</w:t>
            </w:r>
          </w:p>
        </w:tc>
        <w:tc>
          <w:tcPr>
            <w:tcW w:w="1870" w:type="dxa"/>
          </w:tcPr>
          <w:p w14:paraId="618C6752" w14:textId="77777777" w:rsidR="00E915EA" w:rsidRDefault="00E915EA" w:rsidP="00132EC1">
            <w:pPr>
              <w:autoSpaceDE w:val="0"/>
              <w:autoSpaceDN w:val="0"/>
              <w:adjustRightInd w:val="0"/>
              <w:jc w:val="center"/>
              <w:rPr>
                <w:rFonts w:eastAsia="Calibri" w:cs="Arial"/>
                <w:szCs w:val="22"/>
              </w:rPr>
            </w:pPr>
            <w:r>
              <w:rPr>
                <w:rFonts w:eastAsia="Calibri" w:cs="Arial"/>
                <w:szCs w:val="22"/>
              </w:rPr>
              <w:t>20%</w:t>
            </w:r>
          </w:p>
          <w:p w14:paraId="6264AB19" w14:textId="77777777" w:rsidR="00E915EA" w:rsidRDefault="00E915EA" w:rsidP="00132EC1">
            <w:pPr>
              <w:autoSpaceDE w:val="0"/>
              <w:autoSpaceDN w:val="0"/>
              <w:adjustRightInd w:val="0"/>
              <w:jc w:val="center"/>
              <w:rPr>
                <w:rFonts w:eastAsia="Calibri" w:cs="Arial"/>
                <w:szCs w:val="22"/>
              </w:rPr>
            </w:pPr>
          </w:p>
        </w:tc>
        <w:tc>
          <w:tcPr>
            <w:tcW w:w="1870" w:type="dxa"/>
          </w:tcPr>
          <w:p w14:paraId="4B04D704" w14:textId="77777777" w:rsidR="00E915EA" w:rsidRDefault="00E915EA" w:rsidP="00132EC1">
            <w:pPr>
              <w:autoSpaceDE w:val="0"/>
              <w:autoSpaceDN w:val="0"/>
              <w:adjustRightInd w:val="0"/>
              <w:jc w:val="center"/>
              <w:rPr>
                <w:rFonts w:eastAsia="Calibri" w:cs="Arial"/>
                <w:szCs w:val="22"/>
              </w:rPr>
            </w:pPr>
            <w:r>
              <w:rPr>
                <w:rFonts w:eastAsia="Calibri" w:cs="Arial"/>
                <w:szCs w:val="22"/>
              </w:rPr>
              <w:t>10%</w:t>
            </w:r>
          </w:p>
        </w:tc>
        <w:tc>
          <w:tcPr>
            <w:tcW w:w="1870" w:type="dxa"/>
          </w:tcPr>
          <w:p w14:paraId="13B994BD" w14:textId="77777777" w:rsidR="00E915EA" w:rsidRDefault="00E915EA" w:rsidP="00132EC1">
            <w:pPr>
              <w:autoSpaceDE w:val="0"/>
              <w:autoSpaceDN w:val="0"/>
              <w:adjustRightInd w:val="0"/>
              <w:jc w:val="center"/>
              <w:rPr>
                <w:rFonts w:eastAsia="Calibri" w:cs="Arial"/>
                <w:szCs w:val="22"/>
              </w:rPr>
            </w:pPr>
            <w:r>
              <w:rPr>
                <w:rFonts w:eastAsia="Calibri" w:cs="Arial"/>
                <w:szCs w:val="22"/>
              </w:rPr>
              <w:t>5%</w:t>
            </w:r>
          </w:p>
        </w:tc>
        <w:tc>
          <w:tcPr>
            <w:tcW w:w="1870" w:type="dxa"/>
          </w:tcPr>
          <w:p w14:paraId="518BD9CC" w14:textId="77777777" w:rsidR="00E915EA" w:rsidRDefault="00E915EA" w:rsidP="00132EC1">
            <w:pPr>
              <w:autoSpaceDE w:val="0"/>
              <w:autoSpaceDN w:val="0"/>
              <w:adjustRightInd w:val="0"/>
              <w:jc w:val="center"/>
              <w:rPr>
                <w:rFonts w:eastAsia="Calibri" w:cs="Arial"/>
                <w:szCs w:val="22"/>
              </w:rPr>
            </w:pPr>
            <w:r>
              <w:rPr>
                <w:rFonts w:eastAsia="Calibri" w:cs="Arial"/>
                <w:szCs w:val="22"/>
              </w:rPr>
              <w:t>1%</w:t>
            </w:r>
          </w:p>
        </w:tc>
      </w:tr>
      <w:tr w:rsidR="00E915EA" w14:paraId="0F97F7E4" w14:textId="77777777" w:rsidTr="00132EC1">
        <w:tc>
          <w:tcPr>
            <w:tcW w:w="1870" w:type="dxa"/>
          </w:tcPr>
          <w:p w14:paraId="176B8C81" w14:textId="77777777" w:rsidR="00E915EA" w:rsidRDefault="00E915EA" w:rsidP="00132EC1">
            <w:pPr>
              <w:autoSpaceDE w:val="0"/>
              <w:autoSpaceDN w:val="0"/>
              <w:adjustRightInd w:val="0"/>
              <w:jc w:val="left"/>
              <w:rPr>
                <w:rFonts w:eastAsia="Calibri" w:cs="Arial"/>
                <w:szCs w:val="22"/>
              </w:rPr>
            </w:pPr>
            <w:r>
              <w:rPr>
                <w:rFonts w:eastAsia="Calibri" w:cs="Arial"/>
                <w:szCs w:val="22"/>
              </w:rPr>
              <w:t>2</w:t>
            </w:r>
            <w:r w:rsidRPr="00C069AC">
              <w:rPr>
                <w:rFonts w:eastAsia="Calibri" w:cs="Arial"/>
                <w:szCs w:val="22"/>
                <w:vertAlign w:val="superscript"/>
              </w:rPr>
              <w:t>nd</w:t>
            </w:r>
            <w:r>
              <w:rPr>
                <w:rFonts w:eastAsia="Calibri" w:cs="Arial"/>
                <w:szCs w:val="22"/>
              </w:rPr>
              <w:t xml:space="preserve"> service outage within 3 days for the same issue</w:t>
            </w:r>
          </w:p>
        </w:tc>
        <w:tc>
          <w:tcPr>
            <w:tcW w:w="1870" w:type="dxa"/>
          </w:tcPr>
          <w:p w14:paraId="13FA00D1" w14:textId="77777777" w:rsidR="00E915EA" w:rsidRDefault="00E915EA" w:rsidP="00132EC1">
            <w:pPr>
              <w:autoSpaceDE w:val="0"/>
              <w:autoSpaceDN w:val="0"/>
              <w:adjustRightInd w:val="0"/>
              <w:jc w:val="center"/>
              <w:rPr>
                <w:rFonts w:eastAsia="Calibri" w:cs="Arial"/>
                <w:szCs w:val="22"/>
              </w:rPr>
            </w:pPr>
            <w:r>
              <w:rPr>
                <w:rFonts w:eastAsia="Calibri" w:cs="Arial"/>
                <w:szCs w:val="22"/>
              </w:rPr>
              <w:t>50%</w:t>
            </w:r>
          </w:p>
          <w:p w14:paraId="78FDFE21" w14:textId="77777777" w:rsidR="00E915EA" w:rsidRDefault="00E915EA" w:rsidP="00132EC1">
            <w:pPr>
              <w:autoSpaceDE w:val="0"/>
              <w:autoSpaceDN w:val="0"/>
              <w:adjustRightInd w:val="0"/>
              <w:jc w:val="center"/>
              <w:rPr>
                <w:rFonts w:eastAsia="Calibri" w:cs="Arial"/>
                <w:szCs w:val="22"/>
              </w:rPr>
            </w:pPr>
          </w:p>
        </w:tc>
        <w:tc>
          <w:tcPr>
            <w:tcW w:w="1870" w:type="dxa"/>
          </w:tcPr>
          <w:p w14:paraId="430B3EA2" w14:textId="77777777" w:rsidR="00E915EA" w:rsidRDefault="00E915EA" w:rsidP="00132EC1">
            <w:pPr>
              <w:autoSpaceDE w:val="0"/>
              <w:autoSpaceDN w:val="0"/>
              <w:adjustRightInd w:val="0"/>
              <w:jc w:val="center"/>
              <w:rPr>
                <w:rFonts w:eastAsia="Calibri" w:cs="Arial"/>
                <w:szCs w:val="22"/>
              </w:rPr>
            </w:pPr>
            <w:r>
              <w:rPr>
                <w:rFonts w:eastAsia="Calibri" w:cs="Arial"/>
                <w:szCs w:val="22"/>
              </w:rPr>
              <w:t>20%</w:t>
            </w:r>
          </w:p>
        </w:tc>
        <w:tc>
          <w:tcPr>
            <w:tcW w:w="1870" w:type="dxa"/>
          </w:tcPr>
          <w:p w14:paraId="216EB66D" w14:textId="77777777" w:rsidR="00E915EA" w:rsidRDefault="00E915EA" w:rsidP="00132EC1">
            <w:pPr>
              <w:autoSpaceDE w:val="0"/>
              <w:autoSpaceDN w:val="0"/>
              <w:adjustRightInd w:val="0"/>
              <w:jc w:val="center"/>
              <w:rPr>
                <w:rFonts w:eastAsia="Calibri" w:cs="Arial"/>
                <w:szCs w:val="22"/>
              </w:rPr>
            </w:pPr>
            <w:r>
              <w:rPr>
                <w:rFonts w:eastAsia="Calibri" w:cs="Arial"/>
                <w:szCs w:val="22"/>
              </w:rPr>
              <w:t>10%</w:t>
            </w:r>
          </w:p>
        </w:tc>
        <w:tc>
          <w:tcPr>
            <w:tcW w:w="1870" w:type="dxa"/>
          </w:tcPr>
          <w:p w14:paraId="2F594AD1" w14:textId="77777777" w:rsidR="00E915EA" w:rsidRDefault="00E915EA" w:rsidP="00132EC1">
            <w:pPr>
              <w:autoSpaceDE w:val="0"/>
              <w:autoSpaceDN w:val="0"/>
              <w:adjustRightInd w:val="0"/>
              <w:jc w:val="center"/>
              <w:rPr>
                <w:rFonts w:eastAsia="Calibri" w:cs="Arial"/>
                <w:szCs w:val="22"/>
              </w:rPr>
            </w:pPr>
            <w:r>
              <w:rPr>
                <w:rFonts w:eastAsia="Calibri" w:cs="Arial"/>
                <w:szCs w:val="22"/>
              </w:rPr>
              <w:t>5%</w:t>
            </w:r>
          </w:p>
        </w:tc>
      </w:tr>
      <w:tr w:rsidR="00E915EA" w14:paraId="30047370" w14:textId="77777777" w:rsidTr="00132EC1">
        <w:tc>
          <w:tcPr>
            <w:tcW w:w="1870" w:type="dxa"/>
          </w:tcPr>
          <w:p w14:paraId="540D8FA3" w14:textId="77777777" w:rsidR="00E915EA" w:rsidRDefault="00E915EA" w:rsidP="00132EC1">
            <w:pPr>
              <w:autoSpaceDE w:val="0"/>
              <w:autoSpaceDN w:val="0"/>
              <w:adjustRightInd w:val="0"/>
              <w:jc w:val="left"/>
              <w:rPr>
                <w:rFonts w:eastAsia="Calibri" w:cs="Arial"/>
                <w:szCs w:val="22"/>
              </w:rPr>
            </w:pPr>
            <w:r>
              <w:rPr>
                <w:rFonts w:eastAsia="Calibri" w:cs="Arial"/>
                <w:szCs w:val="22"/>
              </w:rPr>
              <w:t>3</w:t>
            </w:r>
            <w:r w:rsidRPr="00C069AC">
              <w:rPr>
                <w:rFonts w:eastAsia="Calibri" w:cs="Arial"/>
                <w:szCs w:val="22"/>
                <w:vertAlign w:val="superscript"/>
              </w:rPr>
              <w:t>rd</w:t>
            </w:r>
            <w:r>
              <w:rPr>
                <w:rFonts w:eastAsia="Calibri" w:cs="Arial"/>
                <w:szCs w:val="22"/>
              </w:rPr>
              <w:t xml:space="preserve"> service outage within 3 days for the same issue</w:t>
            </w:r>
          </w:p>
        </w:tc>
        <w:tc>
          <w:tcPr>
            <w:tcW w:w="1870" w:type="dxa"/>
          </w:tcPr>
          <w:p w14:paraId="274C47B1" w14:textId="77777777" w:rsidR="00E915EA" w:rsidRDefault="00E915EA" w:rsidP="00132EC1">
            <w:pPr>
              <w:autoSpaceDE w:val="0"/>
              <w:autoSpaceDN w:val="0"/>
              <w:adjustRightInd w:val="0"/>
              <w:jc w:val="center"/>
              <w:rPr>
                <w:rFonts w:eastAsia="Calibri" w:cs="Arial"/>
                <w:szCs w:val="22"/>
              </w:rPr>
            </w:pPr>
            <w:r>
              <w:rPr>
                <w:rFonts w:eastAsia="Calibri" w:cs="Arial"/>
                <w:szCs w:val="22"/>
              </w:rPr>
              <w:t>100%</w:t>
            </w:r>
          </w:p>
        </w:tc>
        <w:tc>
          <w:tcPr>
            <w:tcW w:w="1870" w:type="dxa"/>
          </w:tcPr>
          <w:p w14:paraId="34672539" w14:textId="77777777" w:rsidR="00E915EA" w:rsidRDefault="00E915EA" w:rsidP="00132EC1">
            <w:pPr>
              <w:autoSpaceDE w:val="0"/>
              <w:autoSpaceDN w:val="0"/>
              <w:adjustRightInd w:val="0"/>
              <w:jc w:val="center"/>
              <w:rPr>
                <w:rFonts w:eastAsia="Calibri" w:cs="Arial"/>
                <w:szCs w:val="22"/>
              </w:rPr>
            </w:pPr>
            <w:r>
              <w:rPr>
                <w:rFonts w:eastAsia="Calibri" w:cs="Arial"/>
                <w:szCs w:val="22"/>
              </w:rPr>
              <w:t>50%</w:t>
            </w:r>
          </w:p>
        </w:tc>
        <w:tc>
          <w:tcPr>
            <w:tcW w:w="1870" w:type="dxa"/>
          </w:tcPr>
          <w:p w14:paraId="740BBFF7" w14:textId="77777777" w:rsidR="00E915EA" w:rsidRDefault="00E915EA" w:rsidP="00132EC1">
            <w:pPr>
              <w:autoSpaceDE w:val="0"/>
              <w:autoSpaceDN w:val="0"/>
              <w:adjustRightInd w:val="0"/>
              <w:jc w:val="center"/>
              <w:rPr>
                <w:rFonts w:eastAsia="Calibri" w:cs="Arial"/>
                <w:szCs w:val="22"/>
              </w:rPr>
            </w:pPr>
            <w:r>
              <w:rPr>
                <w:rFonts w:eastAsia="Calibri" w:cs="Arial"/>
                <w:szCs w:val="22"/>
              </w:rPr>
              <w:t>25%</w:t>
            </w:r>
          </w:p>
        </w:tc>
        <w:tc>
          <w:tcPr>
            <w:tcW w:w="1870" w:type="dxa"/>
          </w:tcPr>
          <w:p w14:paraId="01D052C8" w14:textId="77777777" w:rsidR="00E915EA" w:rsidRDefault="00E915EA" w:rsidP="00132EC1">
            <w:pPr>
              <w:autoSpaceDE w:val="0"/>
              <w:autoSpaceDN w:val="0"/>
              <w:adjustRightInd w:val="0"/>
              <w:jc w:val="center"/>
              <w:rPr>
                <w:rFonts w:eastAsia="Calibri" w:cs="Arial"/>
                <w:szCs w:val="22"/>
              </w:rPr>
            </w:pPr>
            <w:r>
              <w:rPr>
                <w:rFonts w:eastAsia="Calibri" w:cs="Arial"/>
                <w:szCs w:val="22"/>
              </w:rPr>
              <w:t>10%</w:t>
            </w:r>
          </w:p>
        </w:tc>
      </w:tr>
      <w:tr w:rsidR="00E915EA" w14:paraId="454B4B43" w14:textId="77777777" w:rsidTr="00132EC1">
        <w:tc>
          <w:tcPr>
            <w:tcW w:w="1870" w:type="dxa"/>
          </w:tcPr>
          <w:p w14:paraId="35CD4CAF" w14:textId="77777777" w:rsidR="00E915EA" w:rsidRDefault="00E915EA" w:rsidP="00132EC1">
            <w:pPr>
              <w:autoSpaceDE w:val="0"/>
              <w:autoSpaceDN w:val="0"/>
              <w:adjustRightInd w:val="0"/>
              <w:jc w:val="left"/>
              <w:rPr>
                <w:rFonts w:eastAsia="Calibri" w:cs="Arial"/>
                <w:szCs w:val="22"/>
              </w:rPr>
            </w:pPr>
            <w:r>
              <w:rPr>
                <w:rFonts w:eastAsia="Calibri" w:cs="Arial"/>
                <w:szCs w:val="22"/>
              </w:rPr>
              <w:t>Service outages greater than three</w:t>
            </w:r>
          </w:p>
        </w:tc>
        <w:tc>
          <w:tcPr>
            <w:tcW w:w="7480" w:type="dxa"/>
            <w:gridSpan w:val="4"/>
          </w:tcPr>
          <w:p w14:paraId="20039A83" w14:textId="1A1265B0" w:rsidR="00E915EA" w:rsidRDefault="00906310" w:rsidP="00132EC1">
            <w:pPr>
              <w:autoSpaceDE w:val="0"/>
              <w:autoSpaceDN w:val="0"/>
              <w:adjustRightInd w:val="0"/>
              <w:jc w:val="center"/>
              <w:rPr>
                <w:rFonts w:eastAsia="Calibri" w:cs="Arial"/>
                <w:szCs w:val="22"/>
              </w:rPr>
            </w:pPr>
            <w:ins w:id="2277" w:author="Author">
              <w:r>
                <w:t>For 3 or more outages in greater than three (3) consecutive days not resolved by the CAP, the State reserves its rights to pursue any remedy available to it under the contract, at law or in equity.</w:t>
              </w:r>
            </w:ins>
            <w:del w:id="2278" w:author="Author">
              <w:r w:rsidR="00E915EA" w:rsidRPr="00606C7E" w:rsidDel="00906310">
                <w:rPr>
                  <w:rFonts w:eastAsia="Calibri" w:cs="Arial"/>
                  <w:szCs w:val="22"/>
                </w:rPr>
                <w:delText>Outages greater than three (3) not resolved by the Corrective Action Plan may be cause for Blanket P.O. termination.</w:delText>
              </w:r>
            </w:del>
          </w:p>
        </w:tc>
      </w:tr>
      <w:tr w:rsidR="00E915EA" w14:paraId="4B7D1019" w14:textId="77777777" w:rsidTr="00132EC1">
        <w:tc>
          <w:tcPr>
            <w:tcW w:w="9350" w:type="dxa"/>
            <w:gridSpan w:val="5"/>
            <w:shd w:val="clear" w:color="auto" w:fill="BFBFBF" w:themeFill="background1" w:themeFillShade="BF"/>
          </w:tcPr>
          <w:p w14:paraId="7493219A" w14:textId="77777777" w:rsidR="00E915EA" w:rsidRDefault="00E915EA" w:rsidP="00132EC1">
            <w:pPr>
              <w:autoSpaceDE w:val="0"/>
              <w:autoSpaceDN w:val="0"/>
              <w:adjustRightInd w:val="0"/>
              <w:jc w:val="center"/>
              <w:rPr>
                <w:rFonts w:eastAsia="Calibri" w:cs="Arial"/>
                <w:szCs w:val="22"/>
              </w:rPr>
            </w:pPr>
            <w:r>
              <w:rPr>
                <w:rFonts w:eastAsia="Calibri" w:cs="Arial"/>
                <w:szCs w:val="22"/>
              </w:rPr>
              <w:t>Site Outage Remedy</w:t>
            </w:r>
          </w:p>
        </w:tc>
      </w:tr>
      <w:tr w:rsidR="00E915EA" w14:paraId="5540BF97" w14:textId="77777777" w:rsidTr="00132EC1">
        <w:tc>
          <w:tcPr>
            <w:tcW w:w="1870" w:type="dxa"/>
          </w:tcPr>
          <w:p w14:paraId="17DF725D" w14:textId="77777777" w:rsidR="00E915EA" w:rsidRDefault="00E915EA" w:rsidP="00132EC1">
            <w:pPr>
              <w:autoSpaceDE w:val="0"/>
              <w:autoSpaceDN w:val="0"/>
              <w:adjustRightInd w:val="0"/>
              <w:jc w:val="left"/>
              <w:rPr>
                <w:rFonts w:eastAsia="Calibri" w:cs="Arial"/>
                <w:szCs w:val="22"/>
              </w:rPr>
            </w:pPr>
            <w:r>
              <w:rPr>
                <w:rFonts w:eastAsia="Calibri" w:cs="Arial"/>
                <w:szCs w:val="22"/>
              </w:rPr>
              <w:t>Trigger</w:t>
            </w:r>
          </w:p>
        </w:tc>
        <w:tc>
          <w:tcPr>
            <w:tcW w:w="1870" w:type="dxa"/>
          </w:tcPr>
          <w:p w14:paraId="7233271C" w14:textId="77777777" w:rsidR="00E915EA" w:rsidRDefault="00E915EA" w:rsidP="00132EC1">
            <w:pPr>
              <w:autoSpaceDE w:val="0"/>
              <w:autoSpaceDN w:val="0"/>
              <w:adjustRightInd w:val="0"/>
              <w:jc w:val="left"/>
              <w:rPr>
                <w:rFonts w:eastAsia="Calibri" w:cs="Arial"/>
                <w:szCs w:val="22"/>
              </w:rPr>
            </w:pPr>
            <w:r>
              <w:rPr>
                <w:rFonts w:eastAsia="Calibri" w:cs="Arial"/>
                <w:szCs w:val="22"/>
              </w:rPr>
              <w:t>1</w:t>
            </w:r>
            <w:r w:rsidRPr="00B04E99">
              <w:rPr>
                <w:rFonts w:eastAsia="Calibri" w:cs="Arial"/>
                <w:szCs w:val="22"/>
                <w:vertAlign w:val="superscript"/>
              </w:rPr>
              <w:t>st</w:t>
            </w:r>
            <w:r>
              <w:rPr>
                <w:rFonts w:eastAsia="Calibri" w:cs="Arial"/>
                <w:szCs w:val="22"/>
              </w:rPr>
              <w:t xml:space="preserve"> Chronic Service Outage</w:t>
            </w:r>
          </w:p>
        </w:tc>
        <w:tc>
          <w:tcPr>
            <w:tcW w:w="1870" w:type="dxa"/>
          </w:tcPr>
          <w:p w14:paraId="2F704865" w14:textId="77777777" w:rsidR="00E915EA" w:rsidRDefault="00E915EA" w:rsidP="00132EC1">
            <w:pPr>
              <w:autoSpaceDE w:val="0"/>
              <w:autoSpaceDN w:val="0"/>
              <w:adjustRightInd w:val="0"/>
              <w:jc w:val="left"/>
              <w:rPr>
                <w:rFonts w:eastAsia="Calibri" w:cs="Arial"/>
                <w:szCs w:val="22"/>
              </w:rPr>
            </w:pPr>
            <w:r>
              <w:rPr>
                <w:rFonts w:eastAsia="Calibri" w:cs="Arial"/>
                <w:szCs w:val="22"/>
              </w:rPr>
              <w:t>2</w:t>
            </w:r>
            <w:r w:rsidRPr="00B04E99">
              <w:rPr>
                <w:rFonts w:eastAsia="Calibri" w:cs="Arial"/>
                <w:szCs w:val="22"/>
                <w:vertAlign w:val="superscript"/>
              </w:rPr>
              <w:t>nd</w:t>
            </w:r>
            <w:r>
              <w:rPr>
                <w:rFonts w:eastAsia="Calibri" w:cs="Arial"/>
                <w:szCs w:val="22"/>
              </w:rPr>
              <w:t xml:space="preserve"> </w:t>
            </w:r>
            <w:r w:rsidRPr="00B04E99">
              <w:rPr>
                <w:rFonts w:eastAsia="Calibri" w:cs="Arial"/>
                <w:szCs w:val="22"/>
              </w:rPr>
              <w:t>Chronic Service Outage</w:t>
            </w:r>
          </w:p>
        </w:tc>
        <w:tc>
          <w:tcPr>
            <w:tcW w:w="1870" w:type="dxa"/>
          </w:tcPr>
          <w:p w14:paraId="019621D6" w14:textId="77777777" w:rsidR="00E915EA" w:rsidRDefault="00E915EA" w:rsidP="00132EC1">
            <w:pPr>
              <w:autoSpaceDE w:val="0"/>
              <w:autoSpaceDN w:val="0"/>
              <w:adjustRightInd w:val="0"/>
              <w:jc w:val="left"/>
              <w:rPr>
                <w:rFonts w:eastAsia="Calibri" w:cs="Arial"/>
                <w:szCs w:val="22"/>
              </w:rPr>
            </w:pPr>
            <w:r>
              <w:rPr>
                <w:rFonts w:eastAsia="Calibri" w:cs="Arial"/>
                <w:szCs w:val="22"/>
              </w:rPr>
              <w:t>3</w:t>
            </w:r>
            <w:r w:rsidRPr="00B04E99">
              <w:rPr>
                <w:rFonts w:eastAsia="Calibri" w:cs="Arial"/>
                <w:szCs w:val="22"/>
                <w:vertAlign w:val="superscript"/>
              </w:rPr>
              <w:t>rd</w:t>
            </w:r>
            <w:r>
              <w:rPr>
                <w:rFonts w:eastAsia="Calibri" w:cs="Arial"/>
                <w:szCs w:val="22"/>
              </w:rPr>
              <w:t xml:space="preserve"> </w:t>
            </w:r>
            <w:r w:rsidRPr="00B04E99">
              <w:rPr>
                <w:rFonts w:eastAsia="Calibri" w:cs="Arial"/>
                <w:szCs w:val="22"/>
              </w:rPr>
              <w:t>Chronic Service Outage</w:t>
            </w:r>
          </w:p>
        </w:tc>
        <w:tc>
          <w:tcPr>
            <w:tcW w:w="1870" w:type="dxa"/>
          </w:tcPr>
          <w:p w14:paraId="779CCBBB" w14:textId="77777777" w:rsidR="00E915EA" w:rsidRDefault="00E915EA" w:rsidP="00132EC1">
            <w:pPr>
              <w:autoSpaceDE w:val="0"/>
              <w:autoSpaceDN w:val="0"/>
              <w:adjustRightInd w:val="0"/>
              <w:jc w:val="left"/>
              <w:rPr>
                <w:rFonts w:eastAsia="Calibri" w:cs="Arial"/>
                <w:szCs w:val="22"/>
              </w:rPr>
            </w:pPr>
            <w:r>
              <w:rPr>
                <w:rFonts w:eastAsia="Calibri" w:cs="Arial"/>
                <w:szCs w:val="22"/>
              </w:rPr>
              <w:t xml:space="preserve">Additional </w:t>
            </w:r>
            <w:r w:rsidRPr="00B04E99">
              <w:rPr>
                <w:rFonts w:eastAsia="Calibri" w:cs="Arial"/>
                <w:szCs w:val="22"/>
              </w:rPr>
              <w:t>Chronic Service Outage</w:t>
            </w:r>
          </w:p>
        </w:tc>
      </w:tr>
      <w:tr w:rsidR="00E915EA" w14:paraId="1EB319A0" w14:textId="77777777" w:rsidTr="00751FE8">
        <w:trPr>
          <w:trHeight w:val="1340"/>
        </w:trPr>
        <w:tc>
          <w:tcPr>
            <w:tcW w:w="1870" w:type="dxa"/>
          </w:tcPr>
          <w:p w14:paraId="3002F692" w14:textId="77777777" w:rsidR="00E915EA" w:rsidRDefault="00E915EA" w:rsidP="00132EC1">
            <w:pPr>
              <w:autoSpaceDE w:val="0"/>
              <w:autoSpaceDN w:val="0"/>
              <w:adjustRightInd w:val="0"/>
              <w:rPr>
                <w:rFonts w:eastAsia="Calibri" w:cs="Arial"/>
                <w:szCs w:val="22"/>
              </w:rPr>
            </w:pPr>
            <w:r>
              <w:rPr>
                <w:rFonts w:eastAsia="Calibri" w:cs="Arial"/>
                <w:szCs w:val="22"/>
              </w:rPr>
              <w:t>Chronic Service Outages to a site</w:t>
            </w:r>
          </w:p>
        </w:tc>
        <w:tc>
          <w:tcPr>
            <w:tcW w:w="1870" w:type="dxa"/>
          </w:tcPr>
          <w:p w14:paraId="7CBA1C65" w14:textId="49073B51" w:rsidR="00E915EA" w:rsidRDefault="00E915EA" w:rsidP="00F05E0C">
            <w:pPr>
              <w:autoSpaceDE w:val="0"/>
              <w:autoSpaceDN w:val="0"/>
              <w:adjustRightInd w:val="0"/>
              <w:jc w:val="left"/>
              <w:rPr>
                <w:rFonts w:eastAsia="Calibri" w:cs="Arial"/>
                <w:szCs w:val="22"/>
              </w:rPr>
            </w:pPr>
            <w:r>
              <w:rPr>
                <w:rFonts w:eastAsia="Calibri" w:cs="Arial"/>
                <w:szCs w:val="22"/>
              </w:rPr>
              <w:t xml:space="preserve">Credit for daily PSAPs costs for each PSAP experiencing outage for each day an outage occurred as indicate in section 2.7 of the </w:t>
            </w:r>
            <w:r w:rsidR="00F05E0C">
              <w:rPr>
                <w:rFonts w:eastAsia="Calibri" w:cs="Arial"/>
                <w:szCs w:val="22"/>
              </w:rPr>
              <w:t>PSAP Price Sheet</w:t>
            </w:r>
            <w:r>
              <w:rPr>
                <w:rFonts w:eastAsia="Calibri" w:cs="Arial"/>
                <w:szCs w:val="22"/>
              </w:rPr>
              <w:t>.</w:t>
            </w:r>
          </w:p>
        </w:tc>
        <w:tc>
          <w:tcPr>
            <w:tcW w:w="1870" w:type="dxa"/>
          </w:tcPr>
          <w:p w14:paraId="0AE05B56" w14:textId="357B80DF" w:rsidR="00E915EA" w:rsidRDefault="00E915EA" w:rsidP="00F05E0C">
            <w:pPr>
              <w:autoSpaceDE w:val="0"/>
              <w:autoSpaceDN w:val="0"/>
              <w:adjustRightInd w:val="0"/>
              <w:rPr>
                <w:rFonts w:eastAsia="Calibri" w:cs="Arial"/>
                <w:szCs w:val="22"/>
              </w:rPr>
            </w:pPr>
            <w:r w:rsidRPr="009D6644">
              <w:rPr>
                <w:rFonts w:eastAsia="Calibri" w:cs="Arial"/>
                <w:szCs w:val="22"/>
              </w:rPr>
              <w:t>Credit for</w:t>
            </w:r>
            <w:r>
              <w:rPr>
                <w:rFonts w:eastAsia="Calibri" w:cs="Arial"/>
                <w:szCs w:val="22"/>
              </w:rPr>
              <w:t xml:space="preserve"> two (2) times the</w:t>
            </w:r>
            <w:r w:rsidRPr="009D6644">
              <w:rPr>
                <w:rFonts w:eastAsia="Calibri" w:cs="Arial"/>
                <w:szCs w:val="22"/>
              </w:rPr>
              <w:t xml:space="preserve"> daily PSAPs costs for each PSAP experiencing outage for each day an outage occurred as indicate in section 2.7 of </w:t>
            </w:r>
            <w:r w:rsidR="00F05E0C">
              <w:rPr>
                <w:rFonts w:eastAsia="Calibri" w:cs="Arial"/>
                <w:szCs w:val="22"/>
              </w:rPr>
              <w:t>PSAP Price Sheet.</w:t>
            </w:r>
          </w:p>
        </w:tc>
        <w:tc>
          <w:tcPr>
            <w:tcW w:w="1870" w:type="dxa"/>
          </w:tcPr>
          <w:p w14:paraId="5C1CA378" w14:textId="5E0BBACF" w:rsidR="00E915EA" w:rsidRDefault="00E915EA" w:rsidP="00F05E0C">
            <w:pPr>
              <w:autoSpaceDE w:val="0"/>
              <w:autoSpaceDN w:val="0"/>
              <w:adjustRightInd w:val="0"/>
              <w:rPr>
                <w:rFonts w:eastAsia="Calibri" w:cs="Arial"/>
                <w:szCs w:val="22"/>
              </w:rPr>
            </w:pPr>
            <w:r w:rsidRPr="009D6644">
              <w:rPr>
                <w:rFonts w:eastAsia="Calibri" w:cs="Arial"/>
                <w:szCs w:val="22"/>
              </w:rPr>
              <w:t xml:space="preserve">Credit for </w:t>
            </w:r>
            <w:r>
              <w:rPr>
                <w:rFonts w:eastAsia="Calibri" w:cs="Arial"/>
                <w:szCs w:val="22"/>
              </w:rPr>
              <w:t>monthly</w:t>
            </w:r>
            <w:r w:rsidRPr="009D6644">
              <w:rPr>
                <w:rFonts w:eastAsia="Calibri" w:cs="Arial"/>
                <w:szCs w:val="22"/>
              </w:rPr>
              <w:t xml:space="preserve"> PSAPs costs for each PSAP experiencing outage for each day an outage occurred as indicate in section 2.7 of the</w:t>
            </w:r>
            <w:r w:rsidR="00F05E0C">
              <w:rPr>
                <w:rFonts w:eastAsia="Calibri" w:cs="Arial"/>
                <w:szCs w:val="22"/>
              </w:rPr>
              <w:t xml:space="preserve"> PSAP Price Sheet</w:t>
            </w:r>
          </w:p>
        </w:tc>
        <w:tc>
          <w:tcPr>
            <w:tcW w:w="1870" w:type="dxa"/>
          </w:tcPr>
          <w:p w14:paraId="51B81965" w14:textId="6574254C" w:rsidR="00E915EA" w:rsidRDefault="001F5FEC" w:rsidP="00132EC1">
            <w:pPr>
              <w:autoSpaceDE w:val="0"/>
              <w:autoSpaceDN w:val="0"/>
              <w:adjustRightInd w:val="0"/>
              <w:rPr>
                <w:rFonts w:eastAsia="Calibri" w:cs="Arial"/>
                <w:szCs w:val="22"/>
              </w:rPr>
            </w:pPr>
            <w:ins w:id="2279" w:author="Author">
              <w:r>
                <w:t>For 3 or more outages in greater than three (3) consecutive days not resolved by the CAP, the State reserves its rights to pursue any remedy available to it under the contract, at law or in equity.</w:t>
              </w:r>
            </w:ins>
            <w:del w:id="2280" w:author="Author">
              <w:r w:rsidR="00E915EA" w:rsidDel="001F5FEC">
                <w:rPr>
                  <w:rFonts w:eastAsia="Calibri" w:cs="Arial"/>
                  <w:szCs w:val="22"/>
                </w:rPr>
                <w:delText xml:space="preserve">Chronic </w:delText>
              </w:r>
              <w:r w:rsidR="00E915EA" w:rsidRPr="009D6644" w:rsidDel="001F5FEC">
                <w:rPr>
                  <w:rFonts w:eastAsia="Calibri" w:cs="Arial"/>
                  <w:szCs w:val="22"/>
                </w:rPr>
                <w:delText xml:space="preserve">Outages greater than three (3) not resolved by the Corrective Action Plan may be cause for </w:delText>
              </w:r>
              <w:r w:rsidR="00E915EA" w:rsidRPr="009D6644" w:rsidDel="001F5FEC">
                <w:rPr>
                  <w:rFonts w:eastAsia="Calibri" w:cs="Arial"/>
                  <w:szCs w:val="22"/>
                </w:rPr>
                <w:lastRenderedPageBreak/>
                <w:delText>Blanket P.O. termination.</w:delText>
              </w:r>
            </w:del>
          </w:p>
        </w:tc>
      </w:tr>
    </w:tbl>
    <w:p w14:paraId="57EAD21C" w14:textId="77777777" w:rsidR="00E915EA" w:rsidRPr="007D420A" w:rsidRDefault="00E915EA" w:rsidP="00E915EA">
      <w:pPr>
        <w:pStyle w:val="BodyText"/>
        <w:ind w:left="0" w:right="90"/>
        <w:rPr>
          <w:rFonts w:eastAsia="MS Mincho"/>
          <w:sz w:val="22"/>
        </w:rPr>
      </w:pPr>
    </w:p>
    <w:p w14:paraId="668B64D8" w14:textId="77777777" w:rsidR="00E915EA" w:rsidRPr="007D1642" w:rsidRDefault="00E915EA" w:rsidP="00E915EA">
      <w:pPr>
        <w:pStyle w:val="Heading3"/>
        <w:keepNext/>
        <w:ind w:right="86"/>
        <w:rPr>
          <w:rFonts w:eastAsia="MS Mincho"/>
        </w:rPr>
      </w:pPr>
      <w:bookmarkStart w:id="2281" w:name="_Toc349639918"/>
      <w:bookmarkStart w:id="2282" w:name="_Toc400531526"/>
      <w:bookmarkStart w:id="2283" w:name="_Toc428533997"/>
      <w:bookmarkStart w:id="2284" w:name="_Toc22560076"/>
      <w:bookmarkStart w:id="2285" w:name="_Toc32931339"/>
      <w:r w:rsidRPr="007D1642">
        <w:rPr>
          <w:rFonts w:eastAsia="MS Mincho"/>
        </w:rPr>
        <w:t>NOTIFICATION OF LIQUIDATED DAMAGES</w:t>
      </w:r>
      <w:bookmarkEnd w:id="2281"/>
      <w:bookmarkEnd w:id="2282"/>
      <w:bookmarkEnd w:id="2283"/>
      <w:bookmarkEnd w:id="2284"/>
      <w:bookmarkEnd w:id="2285"/>
    </w:p>
    <w:p w14:paraId="0CA8A929" w14:textId="77777777" w:rsidR="00E915EA" w:rsidRPr="007D1642" w:rsidRDefault="00E915EA" w:rsidP="00E915EA">
      <w:pPr>
        <w:pStyle w:val="BodyText"/>
        <w:keepNext/>
        <w:ind w:left="0" w:right="86"/>
        <w:rPr>
          <w:rFonts w:eastAsia="MS Mincho" w:cs="Arial"/>
          <w:bCs/>
          <w:sz w:val="22"/>
          <w:szCs w:val="22"/>
        </w:rPr>
      </w:pPr>
    </w:p>
    <w:p w14:paraId="3D6E3295" w14:textId="77777777" w:rsidR="00E915EA" w:rsidRPr="007D1642" w:rsidRDefault="00E915EA" w:rsidP="00E915EA">
      <w:pPr>
        <w:pStyle w:val="BodyText"/>
        <w:keepNext/>
        <w:ind w:left="0" w:right="86"/>
        <w:rPr>
          <w:rFonts w:eastAsia="MS Mincho" w:cs="Arial"/>
          <w:bCs/>
          <w:sz w:val="22"/>
          <w:szCs w:val="22"/>
        </w:rPr>
      </w:pPr>
      <w:r w:rsidRPr="007D1642">
        <w:rPr>
          <w:rFonts w:eastAsia="MS Mincho" w:cs="Arial"/>
          <w:bCs/>
          <w:sz w:val="22"/>
          <w:szCs w:val="22"/>
        </w:rPr>
        <w:t xml:space="preserve">Upon determination that liquidated damages are to be assessed, the Director </w:t>
      </w:r>
      <w:r>
        <w:rPr>
          <w:rFonts w:eastAsia="MS Mincho" w:cs="Arial"/>
          <w:bCs/>
          <w:sz w:val="22"/>
          <w:szCs w:val="22"/>
        </w:rPr>
        <w:t>or the State Contract Manager will</w:t>
      </w:r>
      <w:r w:rsidRPr="007D1642">
        <w:rPr>
          <w:rFonts w:eastAsia="MS Mincho" w:cs="Arial"/>
          <w:bCs/>
          <w:sz w:val="22"/>
          <w:szCs w:val="22"/>
        </w:rPr>
        <w:t xml:space="preserve"> notify the </w:t>
      </w:r>
      <w:r>
        <w:rPr>
          <w:rFonts w:eastAsia="MS Mincho" w:cs="Arial"/>
          <w:bCs/>
          <w:sz w:val="22"/>
          <w:szCs w:val="22"/>
        </w:rPr>
        <w:t>Vendor {Contractor}</w:t>
      </w:r>
      <w:r w:rsidRPr="007D1642">
        <w:rPr>
          <w:rFonts w:eastAsia="MS Mincho" w:cs="Arial"/>
          <w:bCs/>
          <w:sz w:val="22"/>
          <w:szCs w:val="22"/>
        </w:rPr>
        <w:t xml:space="preserve"> of the assessment in writing. The availability of any period of cure will depend on the situation and will be in the sole discretion of the Director.  The Director may, in the Director’s sole discretion, elect to notify the </w:t>
      </w:r>
      <w:r>
        <w:rPr>
          <w:rFonts w:eastAsia="MS Mincho" w:cs="Arial"/>
          <w:bCs/>
          <w:sz w:val="22"/>
          <w:szCs w:val="22"/>
        </w:rPr>
        <w:t>Vendor {Contractor}</w:t>
      </w:r>
      <w:r w:rsidRPr="007D1642">
        <w:rPr>
          <w:rFonts w:eastAsia="MS Mincho" w:cs="Arial"/>
          <w:bCs/>
          <w:sz w:val="22"/>
          <w:szCs w:val="22"/>
        </w:rPr>
        <w:t xml:space="preserve"> that liquidated damages may be assessed so as to provide a warning, prior to assessing them in accordance with this section, but if the Director does not provide such a warning the Director is not precluded from assessing liquidated damages in accordance with this </w:t>
      </w:r>
      <w:r>
        <w:rPr>
          <w:rFonts w:eastAsia="MS Mincho" w:cs="Arial"/>
          <w:bCs/>
          <w:sz w:val="22"/>
          <w:szCs w:val="22"/>
        </w:rPr>
        <w:t xml:space="preserve">Blanket P.O.  Notwithstanding any provision of any Bid Solicitation to the contrary, should there be any conflict between this section and any provision of a Bid Solicitation, this section shall supersede such Bid Solicitation provision to the contrary.  </w:t>
      </w:r>
    </w:p>
    <w:p w14:paraId="479749CE" w14:textId="77777777" w:rsidR="00E915EA" w:rsidRPr="007D1642" w:rsidRDefault="00E915EA" w:rsidP="00E915EA">
      <w:pPr>
        <w:pStyle w:val="BodyText"/>
        <w:ind w:left="0" w:right="90"/>
        <w:rPr>
          <w:rFonts w:eastAsia="MS Mincho" w:cs="Arial"/>
          <w:bCs/>
          <w:sz w:val="22"/>
          <w:szCs w:val="22"/>
        </w:rPr>
      </w:pPr>
    </w:p>
    <w:p w14:paraId="11F74F36" w14:textId="77777777" w:rsidR="00E915EA" w:rsidRPr="007D1642" w:rsidRDefault="00E915EA" w:rsidP="00E915EA">
      <w:pPr>
        <w:pStyle w:val="Heading3"/>
        <w:keepNext/>
        <w:ind w:right="86"/>
        <w:rPr>
          <w:rFonts w:eastAsia="MS Mincho"/>
        </w:rPr>
      </w:pPr>
      <w:bookmarkStart w:id="2286" w:name="_Toc349639919"/>
      <w:bookmarkStart w:id="2287" w:name="_Toc400531527"/>
      <w:bookmarkStart w:id="2288" w:name="_Toc428533998"/>
      <w:bookmarkStart w:id="2289" w:name="_Toc22560077"/>
      <w:bookmarkStart w:id="2290" w:name="_Toc32931340"/>
      <w:r w:rsidRPr="007D1642">
        <w:rPr>
          <w:rFonts w:eastAsia="MS Mincho"/>
        </w:rPr>
        <w:t>CONDITIONS FOR TERMINATION OF LIQUIDATED DAMAGES</w:t>
      </w:r>
      <w:bookmarkEnd w:id="2286"/>
      <w:bookmarkEnd w:id="2287"/>
      <w:bookmarkEnd w:id="2288"/>
      <w:bookmarkEnd w:id="2289"/>
      <w:bookmarkEnd w:id="2290"/>
    </w:p>
    <w:p w14:paraId="57A68942" w14:textId="77777777" w:rsidR="00E915EA" w:rsidRPr="007D1642" w:rsidRDefault="00E915EA" w:rsidP="00E915EA">
      <w:pPr>
        <w:pStyle w:val="BodyText"/>
        <w:keepNext/>
        <w:ind w:left="0" w:right="86"/>
        <w:rPr>
          <w:rFonts w:eastAsia="MS Mincho" w:cs="Arial"/>
          <w:bCs/>
          <w:sz w:val="22"/>
          <w:szCs w:val="22"/>
        </w:rPr>
      </w:pPr>
    </w:p>
    <w:p w14:paraId="2AEC7D1F" w14:textId="77777777" w:rsidR="00E915EA" w:rsidRPr="007D1642" w:rsidRDefault="00E915EA" w:rsidP="00E915EA">
      <w:pPr>
        <w:pStyle w:val="BodyText"/>
        <w:keepNext/>
        <w:ind w:left="0" w:right="86"/>
        <w:rPr>
          <w:rFonts w:eastAsia="MS Mincho" w:cs="Arial"/>
          <w:bCs/>
          <w:sz w:val="22"/>
          <w:szCs w:val="22"/>
        </w:rPr>
      </w:pPr>
      <w:r w:rsidRPr="007D1642">
        <w:rPr>
          <w:rFonts w:eastAsia="MS Mincho" w:cs="Arial"/>
          <w:bCs/>
          <w:sz w:val="22"/>
          <w:szCs w:val="22"/>
        </w:rPr>
        <w:t>The continued assessment of liquidated damages may be terminated at the sole discretion of the Director, only if all of the following conditions are met:</w:t>
      </w:r>
    </w:p>
    <w:p w14:paraId="4D88E76D" w14:textId="77777777" w:rsidR="00E915EA" w:rsidRPr="007D1642" w:rsidRDefault="00E915EA" w:rsidP="00E915EA">
      <w:pPr>
        <w:pStyle w:val="BodyText"/>
        <w:ind w:left="0" w:right="90"/>
        <w:rPr>
          <w:rFonts w:eastAsia="MS Mincho" w:cs="Arial"/>
          <w:bCs/>
          <w:sz w:val="22"/>
          <w:szCs w:val="22"/>
        </w:rPr>
      </w:pPr>
    </w:p>
    <w:p w14:paraId="18232049" w14:textId="77777777" w:rsidR="00E915EA" w:rsidRPr="00604906" w:rsidRDefault="00E915EA" w:rsidP="00E915EA">
      <w:pPr>
        <w:pStyle w:val="BodyText"/>
        <w:numPr>
          <w:ilvl w:val="0"/>
          <w:numId w:val="190"/>
        </w:numPr>
        <w:ind w:right="90"/>
        <w:rPr>
          <w:rFonts w:eastAsia="MS Mincho" w:cs="Arial"/>
          <w:bCs/>
          <w:sz w:val="22"/>
          <w:szCs w:val="22"/>
        </w:rPr>
      </w:pPr>
      <w:r w:rsidRPr="007D1642">
        <w:rPr>
          <w:rFonts w:eastAsia="MS Mincho" w:cs="Arial"/>
          <w:bCs/>
          <w:sz w:val="22"/>
          <w:szCs w:val="22"/>
        </w:rPr>
        <w:t xml:space="preserve">The </w:t>
      </w:r>
      <w:r>
        <w:rPr>
          <w:rFonts w:eastAsia="MS Mincho" w:cs="Arial"/>
          <w:bCs/>
          <w:sz w:val="22"/>
          <w:szCs w:val="22"/>
        </w:rPr>
        <w:t>Vendor {Contractor}</w:t>
      </w:r>
      <w:r w:rsidRPr="007D1642">
        <w:rPr>
          <w:rFonts w:eastAsia="MS Mincho" w:cs="Arial"/>
          <w:bCs/>
          <w:sz w:val="22"/>
          <w:szCs w:val="22"/>
        </w:rPr>
        <w:t xml:space="preserve"> corrects the condition(s) for which liquidated damages were</w:t>
      </w:r>
      <w:r>
        <w:rPr>
          <w:rFonts w:eastAsia="MS Mincho" w:cs="Arial"/>
          <w:bCs/>
          <w:sz w:val="22"/>
          <w:szCs w:val="22"/>
        </w:rPr>
        <w:t xml:space="preserve"> </w:t>
      </w:r>
      <w:r w:rsidRPr="007D1642">
        <w:rPr>
          <w:rFonts w:eastAsia="MS Mincho" w:cs="Arial"/>
          <w:bCs/>
          <w:sz w:val="22"/>
          <w:szCs w:val="22"/>
        </w:rPr>
        <w:t>imposed;</w:t>
      </w:r>
    </w:p>
    <w:p w14:paraId="169A4246" w14:textId="77777777" w:rsidR="00E915EA" w:rsidRPr="007D1642" w:rsidRDefault="00E915EA" w:rsidP="00E915EA">
      <w:pPr>
        <w:pStyle w:val="BodyText"/>
        <w:ind w:left="720" w:right="90"/>
        <w:rPr>
          <w:rFonts w:eastAsia="MS Mincho" w:cs="Arial"/>
          <w:bCs/>
          <w:sz w:val="22"/>
          <w:szCs w:val="22"/>
        </w:rPr>
      </w:pPr>
    </w:p>
    <w:p w14:paraId="36ED4249" w14:textId="77777777" w:rsidR="00E915EA" w:rsidRPr="00604906" w:rsidRDefault="00E915EA" w:rsidP="00E915EA">
      <w:pPr>
        <w:pStyle w:val="BodyText"/>
        <w:numPr>
          <w:ilvl w:val="0"/>
          <w:numId w:val="190"/>
        </w:numPr>
        <w:ind w:right="90"/>
        <w:rPr>
          <w:rFonts w:eastAsia="MS Mincho" w:cs="Arial"/>
          <w:bCs/>
          <w:sz w:val="22"/>
          <w:szCs w:val="22"/>
        </w:rPr>
      </w:pPr>
      <w:r w:rsidRPr="007D1642">
        <w:rPr>
          <w:rFonts w:eastAsia="MS Mincho" w:cs="Arial"/>
          <w:bCs/>
          <w:sz w:val="22"/>
          <w:szCs w:val="22"/>
        </w:rPr>
        <w:t xml:space="preserve">The </w:t>
      </w:r>
      <w:r>
        <w:rPr>
          <w:rFonts w:eastAsia="MS Mincho" w:cs="Arial"/>
          <w:bCs/>
          <w:sz w:val="22"/>
          <w:szCs w:val="22"/>
        </w:rPr>
        <w:t>Vendor {Contractor}</w:t>
      </w:r>
      <w:r w:rsidRPr="007D1642">
        <w:rPr>
          <w:rFonts w:eastAsia="MS Mincho" w:cs="Arial"/>
          <w:bCs/>
          <w:sz w:val="22"/>
          <w:szCs w:val="22"/>
        </w:rPr>
        <w:t xml:space="preserve"> notifies the </w:t>
      </w:r>
      <w:r w:rsidRPr="007D420A">
        <w:rPr>
          <w:rFonts w:eastAsia="MS Mincho"/>
          <w:sz w:val="22"/>
        </w:rPr>
        <w:t>State Contract Manager</w:t>
      </w:r>
      <w:r w:rsidRPr="007D1642">
        <w:rPr>
          <w:rFonts w:eastAsia="MS Mincho" w:cs="Arial"/>
          <w:bCs/>
          <w:sz w:val="22"/>
          <w:szCs w:val="22"/>
        </w:rPr>
        <w:t xml:space="preserve"> in writing that the condition(s) has (have) been</w:t>
      </w:r>
      <w:r>
        <w:rPr>
          <w:rFonts w:eastAsia="MS Mincho" w:cs="Arial"/>
          <w:bCs/>
          <w:sz w:val="22"/>
          <w:szCs w:val="22"/>
        </w:rPr>
        <w:t xml:space="preserve"> </w:t>
      </w:r>
      <w:r w:rsidRPr="007D1642">
        <w:rPr>
          <w:rFonts w:eastAsia="MS Mincho" w:cs="Arial"/>
          <w:bCs/>
          <w:sz w:val="22"/>
          <w:szCs w:val="22"/>
        </w:rPr>
        <w:t>corrected; and</w:t>
      </w:r>
    </w:p>
    <w:p w14:paraId="4714AF9A" w14:textId="77777777" w:rsidR="00E915EA" w:rsidRDefault="00E915EA" w:rsidP="00E915EA">
      <w:pPr>
        <w:pStyle w:val="ListParagraph"/>
        <w:rPr>
          <w:rFonts w:eastAsia="MS Mincho" w:cs="Arial"/>
          <w:bCs/>
          <w:szCs w:val="22"/>
        </w:rPr>
      </w:pPr>
    </w:p>
    <w:p w14:paraId="748E1164" w14:textId="77777777" w:rsidR="00E915EA" w:rsidRPr="007D1642" w:rsidRDefault="00E915EA" w:rsidP="00E915EA">
      <w:pPr>
        <w:pStyle w:val="BodyText"/>
        <w:numPr>
          <w:ilvl w:val="0"/>
          <w:numId w:val="190"/>
        </w:numPr>
        <w:ind w:right="90"/>
        <w:rPr>
          <w:rFonts w:eastAsia="MS Mincho" w:cs="Arial"/>
          <w:bCs/>
          <w:sz w:val="22"/>
          <w:szCs w:val="22"/>
        </w:rPr>
      </w:pPr>
      <w:r w:rsidRPr="007D1642">
        <w:rPr>
          <w:rFonts w:eastAsia="MS Mincho" w:cs="Arial"/>
          <w:bCs/>
          <w:sz w:val="22"/>
          <w:szCs w:val="22"/>
        </w:rPr>
        <w:t xml:space="preserve">The Director </w:t>
      </w:r>
      <w:r w:rsidRPr="00955DFD">
        <w:rPr>
          <w:rFonts w:eastAsia="MS Mincho"/>
          <w:sz w:val="22"/>
        </w:rPr>
        <w:t>reviews and approves in writing the recommendation of State Contract Manager.</w:t>
      </w:r>
    </w:p>
    <w:p w14:paraId="093E293C" w14:textId="77777777" w:rsidR="00E915EA" w:rsidRPr="007D1642" w:rsidRDefault="00E915EA" w:rsidP="00E915EA">
      <w:pPr>
        <w:pStyle w:val="BodyText"/>
        <w:ind w:left="0" w:right="90"/>
        <w:rPr>
          <w:rFonts w:eastAsia="MS Mincho" w:cs="Arial"/>
          <w:bCs/>
          <w:sz w:val="22"/>
          <w:szCs w:val="22"/>
        </w:rPr>
      </w:pPr>
    </w:p>
    <w:p w14:paraId="30C098AC" w14:textId="77777777" w:rsidR="00E915EA" w:rsidRPr="007D1642" w:rsidRDefault="00E915EA" w:rsidP="00E915EA">
      <w:pPr>
        <w:pStyle w:val="Heading3"/>
        <w:keepNext/>
        <w:ind w:right="86"/>
        <w:rPr>
          <w:rFonts w:eastAsia="MS Mincho"/>
        </w:rPr>
      </w:pPr>
      <w:bookmarkStart w:id="2291" w:name="_Toc349639920"/>
      <w:bookmarkStart w:id="2292" w:name="_Toc400531528"/>
      <w:bookmarkStart w:id="2293" w:name="_Toc428533999"/>
      <w:bookmarkStart w:id="2294" w:name="_Toc22560078"/>
      <w:bookmarkStart w:id="2295" w:name="_Toc32931341"/>
      <w:r w:rsidRPr="007D1642">
        <w:rPr>
          <w:rFonts w:eastAsia="MS Mincho"/>
        </w:rPr>
        <w:t>SEVERABILITY OF INDIVIDUAL LIQUIDATED DAMAGES</w:t>
      </w:r>
      <w:bookmarkEnd w:id="2291"/>
      <w:bookmarkEnd w:id="2292"/>
      <w:bookmarkEnd w:id="2293"/>
      <w:bookmarkEnd w:id="2294"/>
      <w:bookmarkEnd w:id="2295"/>
    </w:p>
    <w:p w14:paraId="67ADC8F6" w14:textId="77777777" w:rsidR="00E915EA" w:rsidRPr="007D1642" w:rsidRDefault="00E915EA" w:rsidP="00E915EA">
      <w:pPr>
        <w:pStyle w:val="BodyText"/>
        <w:keepNext/>
        <w:ind w:left="0" w:right="86"/>
        <w:rPr>
          <w:rFonts w:eastAsia="MS Mincho" w:cs="Arial"/>
          <w:bCs/>
          <w:sz w:val="22"/>
          <w:szCs w:val="22"/>
        </w:rPr>
      </w:pPr>
    </w:p>
    <w:p w14:paraId="11037457" w14:textId="77777777" w:rsidR="00E915EA" w:rsidRPr="007D1642" w:rsidRDefault="00E915EA" w:rsidP="00E915EA">
      <w:pPr>
        <w:pStyle w:val="BodyText"/>
        <w:keepNext/>
        <w:ind w:left="0" w:right="86"/>
        <w:rPr>
          <w:rFonts w:eastAsia="MS Mincho" w:cs="Arial"/>
          <w:bCs/>
          <w:sz w:val="22"/>
          <w:szCs w:val="22"/>
        </w:rPr>
      </w:pPr>
      <w:r w:rsidRPr="007D1642">
        <w:rPr>
          <w:rFonts w:eastAsia="MS Mincho" w:cs="Arial"/>
          <w:bCs/>
          <w:sz w:val="22"/>
          <w:szCs w:val="22"/>
        </w:rPr>
        <w:t xml:space="preserve">If any portion of the liquidated damages provisions is determined to be unenforceable </w:t>
      </w:r>
      <w:r>
        <w:rPr>
          <w:rFonts w:eastAsia="MS Mincho" w:cs="Arial"/>
          <w:bCs/>
          <w:sz w:val="22"/>
          <w:szCs w:val="22"/>
        </w:rPr>
        <w:t xml:space="preserve">by a </w:t>
      </w:r>
      <w:r w:rsidRPr="00955DFD">
        <w:rPr>
          <w:rFonts w:eastAsia="MS Mincho"/>
          <w:sz w:val="22"/>
        </w:rPr>
        <w:t xml:space="preserve">New Jersey </w:t>
      </w:r>
      <w:r>
        <w:rPr>
          <w:rFonts w:eastAsia="MS Mincho" w:cs="Arial"/>
          <w:bCs/>
          <w:sz w:val="22"/>
          <w:szCs w:val="22"/>
        </w:rPr>
        <w:t>court</w:t>
      </w:r>
      <w:r w:rsidRPr="00955DFD">
        <w:rPr>
          <w:rFonts w:eastAsia="MS Mincho"/>
          <w:sz w:val="22"/>
        </w:rPr>
        <w:t xml:space="preserve"> </w:t>
      </w:r>
      <w:r w:rsidRPr="007D1642">
        <w:rPr>
          <w:rFonts w:eastAsia="MS Mincho" w:cs="Arial"/>
          <w:bCs/>
          <w:sz w:val="22"/>
          <w:szCs w:val="22"/>
        </w:rPr>
        <w:t xml:space="preserve">in one </w:t>
      </w:r>
      <w:r>
        <w:rPr>
          <w:rFonts w:cs="Arial"/>
        </w:rPr>
        <w:t xml:space="preserve">(1) </w:t>
      </w:r>
      <w:r w:rsidRPr="007D1642">
        <w:rPr>
          <w:rFonts w:eastAsia="MS Mincho" w:cs="Arial"/>
          <w:bCs/>
          <w:sz w:val="22"/>
          <w:szCs w:val="22"/>
        </w:rPr>
        <w:t>or more applications, that portion remains in effect in all applications not determined to be invalid and is severable from the invalid applications. If any portion of the liquidated damages provisions is determined to be unenforceable, the other provision(s) shall remain in full force and effect.</w:t>
      </w:r>
    </w:p>
    <w:p w14:paraId="4C92E175" w14:textId="77777777" w:rsidR="00E915EA" w:rsidRDefault="00E915EA" w:rsidP="00E915EA">
      <w:pPr>
        <w:rPr>
          <w:rFonts w:eastAsia="MS Mincho"/>
        </w:rPr>
      </w:pPr>
      <w:bookmarkStart w:id="2296" w:name="_Toc349639921"/>
    </w:p>
    <w:p w14:paraId="39E013A8" w14:textId="77777777" w:rsidR="00E915EA" w:rsidRPr="007D1642" w:rsidRDefault="00E915EA" w:rsidP="00E915EA">
      <w:pPr>
        <w:pStyle w:val="Heading3"/>
        <w:keepNext/>
        <w:ind w:right="86"/>
        <w:rPr>
          <w:rFonts w:eastAsia="MS Mincho"/>
        </w:rPr>
      </w:pPr>
      <w:bookmarkStart w:id="2297" w:name="_Toc400531529"/>
      <w:bookmarkStart w:id="2298" w:name="_Toc428534000"/>
      <w:bookmarkStart w:id="2299" w:name="_Toc22560079"/>
      <w:bookmarkStart w:id="2300" w:name="_Toc32931342"/>
      <w:r w:rsidRPr="007D1642">
        <w:rPr>
          <w:rFonts w:eastAsia="MS Mincho"/>
        </w:rPr>
        <w:t>WAIVER OF LIQUIDATED DAMAGES/LIQUIDATED DAMAGES NOT EXCLUSIVE REMEDY</w:t>
      </w:r>
      <w:bookmarkEnd w:id="2296"/>
      <w:bookmarkEnd w:id="2297"/>
      <w:bookmarkEnd w:id="2298"/>
      <w:bookmarkEnd w:id="2299"/>
      <w:bookmarkEnd w:id="2300"/>
    </w:p>
    <w:p w14:paraId="645ED8D0" w14:textId="77777777" w:rsidR="00E915EA" w:rsidRPr="007D1642" w:rsidRDefault="00E915EA" w:rsidP="00E915EA">
      <w:pPr>
        <w:pStyle w:val="BodyText"/>
        <w:keepNext/>
        <w:ind w:left="0" w:right="86"/>
        <w:rPr>
          <w:rFonts w:eastAsia="MS Mincho" w:cs="Arial"/>
          <w:bCs/>
          <w:sz w:val="22"/>
          <w:szCs w:val="22"/>
        </w:rPr>
      </w:pPr>
    </w:p>
    <w:p w14:paraId="25B09A07" w14:textId="77777777" w:rsidR="00E915EA" w:rsidRPr="007D1642" w:rsidRDefault="00E915EA" w:rsidP="00E915EA">
      <w:pPr>
        <w:pStyle w:val="BodyText"/>
        <w:keepNext/>
        <w:ind w:left="0" w:right="86"/>
        <w:rPr>
          <w:rFonts w:eastAsia="MS Mincho" w:cs="Arial"/>
          <w:bCs/>
          <w:sz w:val="22"/>
          <w:szCs w:val="22"/>
        </w:rPr>
      </w:pPr>
      <w:r w:rsidRPr="007D1642">
        <w:rPr>
          <w:rFonts w:eastAsia="MS Mincho" w:cs="Arial"/>
          <w:bCs/>
          <w:sz w:val="22"/>
          <w:szCs w:val="22"/>
        </w:rPr>
        <w:t xml:space="preserve">The continued assessment of liquidated damages may be </w:t>
      </w:r>
      <w:r w:rsidRPr="00955DFD">
        <w:rPr>
          <w:rFonts w:eastAsia="MS Mincho"/>
          <w:sz w:val="22"/>
        </w:rPr>
        <w:t xml:space="preserve">waived in writing </w:t>
      </w:r>
      <w:r w:rsidRPr="007D1642">
        <w:rPr>
          <w:rFonts w:eastAsia="MS Mincho" w:cs="Arial"/>
          <w:bCs/>
          <w:sz w:val="22"/>
          <w:szCs w:val="22"/>
        </w:rPr>
        <w:t>at the sole discretion of the Director</w:t>
      </w:r>
      <w:r w:rsidRPr="00955DFD">
        <w:rPr>
          <w:rFonts w:eastAsia="MS Mincho"/>
          <w:sz w:val="22"/>
        </w:rPr>
        <w:t xml:space="preserve">.  </w:t>
      </w:r>
      <w:r w:rsidRPr="00A40995">
        <w:rPr>
          <w:rFonts w:eastAsia="MS Mincho" w:cs="Arial"/>
          <w:bCs/>
          <w:sz w:val="22"/>
          <w:szCs w:val="22"/>
        </w:rPr>
        <w:t xml:space="preserve">The waiver of any liquidated damages due </w:t>
      </w:r>
      <w:r w:rsidRPr="00955DFD">
        <w:rPr>
          <w:rFonts w:eastAsia="MS Mincho"/>
          <w:sz w:val="22"/>
        </w:rPr>
        <w:t xml:space="preserve">to </w:t>
      </w:r>
      <w:r w:rsidRPr="00A40995">
        <w:rPr>
          <w:rFonts w:eastAsia="MS Mincho" w:cs="Arial"/>
          <w:bCs/>
          <w:sz w:val="22"/>
          <w:szCs w:val="22"/>
        </w:rPr>
        <w:t xml:space="preserve">the </w:t>
      </w:r>
      <w:r w:rsidRPr="00955DFD">
        <w:rPr>
          <w:rFonts w:eastAsia="MS Mincho"/>
          <w:sz w:val="22"/>
        </w:rPr>
        <w:t>State,</w:t>
      </w:r>
      <w:r w:rsidRPr="00A40995">
        <w:rPr>
          <w:rFonts w:eastAsia="MS Mincho" w:cs="Arial"/>
          <w:bCs/>
          <w:sz w:val="22"/>
          <w:szCs w:val="22"/>
        </w:rPr>
        <w:t xml:space="preserve"> shall constitute a waiver only as to such assessment of liquidated damages and not a waiver of any future liquidated damage assessments</w:t>
      </w:r>
      <w:r>
        <w:rPr>
          <w:rFonts w:eastAsia="MS Mincho" w:cs="Arial"/>
          <w:bCs/>
          <w:sz w:val="22"/>
          <w:szCs w:val="22"/>
        </w:rPr>
        <w:t>.</w:t>
      </w:r>
      <w:r w:rsidRPr="00A40995">
        <w:rPr>
          <w:rFonts w:eastAsia="MS Mincho" w:cs="Arial"/>
          <w:bCs/>
          <w:sz w:val="22"/>
          <w:szCs w:val="22"/>
        </w:rPr>
        <w:t xml:space="preserve"> Failure to assess liquidated damages or to demand payment of liquidated damages within any period of time shall not constitute a waiver of such claim by the </w:t>
      </w:r>
      <w:r w:rsidRPr="00955DFD">
        <w:rPr>
          <w:rFonts w:eastAsia="MS Mincho"/>
          <w:sz w:val="22"/>
        </w:rPr>
        <w:t>State</w:t>
      </w:r>
      <w:r w:rsidRPr="00A40995">
        <w:rPr>
          <w:rFonts w:eastAsia="MS Mincho" w:cs="Arial"/>
          <w:bCs/>
          <w:sz w:val="22"/>
          <w:szCs w:val="22"/>
        </w:rPr>
        <w:t>.</w:t>
      </w:r>
      <w:r w:rsidRPr="007D1642">
        <w:rPr>
          <w:rFonts w:eastAsia="MS Mincho" w:cs="Arial"/>
          <w:bCs/>
          <w:sz w:val="22"/>
          <w:szCs w:val="22"/>
        </w:rPr>
        <w:t xml:space="preserve">  </w:t>
      </w:r>
    </w:p>
    <w:p w14:paraId="0311B8B1" w14:textId="77777777" w:rsidR="00E915EA" w:rsidRPr="007D1642" w:rsidRDefault="00E915EA" w:rsidP="00E915EA">
      <w:pPr>
        <w:pStyle w:val="BodyText"/>
        <w:ind w:left="0" w:right="90"/>
        <w:rPr>
          <w:rFonts w:eastAsia="MS Mincho" w:cs="Arial"/>
          <w:bCs/>
          <w:sz w:val="22"/>
          <w:szCs w:val="22"/>
        </w:rPr>
      </w:pPr>
    </w:p>
    <w:p w14:paraId="59E70FFA" w14:textId="77777777" w:rsidR="00E915EA" w:rsidRPr="007D1642" w:rsidRDefault="00E915EA" w:rsidP="00E915EA">
      <w:pPr>
        <w:pStyle w:val="Heading3"/>
        <w:keepNext/>
        <w:ind w:right="90"/>
        <w:rPr>
          <w:rFonts w:eastAsia="MS Mincho"/>
        </w:rPr>
      </w:pPr>
      <w:bookmarkStart w:id="2301" w:name="_Toc349639922"/>
      <w:bookmarkStart w:id="2302" w:name="_Toc400531530"/>
      <w:bookmarkStart w:id="2303" w:name="_Toc428534001"/>
      <w:bookmarkStart w:id="2304" w:name="_Toc22560080"/>
      <w:bookmarkStart w:id="2305" w:name="_Toc32931343"/>
      <w:r w:rsidRPr="007D1642">
        <w:rPr>
          <w:rFonts w:eastAsia="MS Mincho"/>
        </w:rPr>
        <w:t>PAYMENT OF LIQUIDATED DAMAGES</w:t>
      </w:r>
      <w:bookmarkEnd w:id="2301"/>
      <w:bookmarkEnd w:id="2302"/>
      <w:bookmarkEnd w:id="2303"/>
      <w:bookmarkEnd w:id="2304"/>
      <w:bookmarkEnd w:id="2305"/>
    </w:p>
    <w:p w14:paraId="105CD413" w14:textId="77777777" w:rsidR="00E915EA" w:rsidRPr="007D1642" w:rsidRDefault="00E915EA" w:rsidP="00E915EA">
      <w:pPr>
        <w:pStyle w:val="BodyText"/>
        <w:keepNext/>
        <w:ind w:left="0" w:right="90"/>
        <w:rPr>
          <w:rFonts w:eastAsia="MS Mincho" w:cs="Arial"/>
          <w:bCs/>
          <w:sz w:val="22"/>
          <w:szCs w:val="22"/>
        </w:rPr>
      </w:pPr>
    </w:p>
    <w:p w14:paraId="544096BF" w14:textId="5A9F0424" w:rsidR="00E915EA" w:rsidRDefault="00E915EA" w:rsidP="00E915EA">
      <w:pPr>
        <w:pStyle w:val="BodyText"/>
        <w:keepNext/>
        <w:ind w:left="0" w:right="90"/>
        <w:rPr>
          <w:ins w:id="2306" w:author="Author"/>
          <w:rFonts w:eastAsia="MS Mincho" w:cs="Arial"/>
          <w:bCs/>
          <w:sz w:val="22"/>
          <w:szCs w:val="22"/>
        </w:rPr>
      </w:pPr>
      <w:r w:rsidRPr="007D1642">
        <w:rPr>
          <w:rFonts w:eastAsia="MS Mincho" w:cs="Arial"/>
          <w:bCs/>
          <w:sz w:val="22"/>
          <w:szCs w:val="22"/>
        </w:rPr>
        <w:t xml:space="preserve">Once assessed pursuant to Section </w:t>
      </w:r>
      <w:r w:rsidRPr="000167DE">
        <w:rPr>
          <w:rFonts w:eastAsia="MS Mincho" w:cs="Arial"/>
          <w:bCs/>
          <w:sz w:val="22"/>
          <w:szCs w:val="22"/>
        </w:rPr>
        <w:t>5.</w:t>
      </w:r>
      <w:r w:rsidRPr="000167DE">
        <w:rPr>
          <w:rFonts w:eastAsia="MS Mincho"/>
          <w:sz w:val="22"/>
        </w:rPr>
        <w:t>14</w:t>
      </w:r>
      <w:r w:rsidRPr="007D1642">
        <w:rPr>
          <w:rFonts w:eastAsia="MS Mincho" w:cs="Arial"/>
          <w:bCs/>
          <w:sz w:val="22"/>
          <w:szCs w:val="22"/>
        </w:rPr>
        <w:t xml:space="preserve">, </w:t>
      </w:r>
      <w:r>
        <w:rPr>
          <w:rFonts w:eastAsia="MS Mincho" w:cs="Arial"/>
          <w:bCs/>
          <w:sz w:val="22"/>
          <w:szCs w:val="22"/>
        </w:rPr>
        <w:t>l</w:t>
      </w:r>
      <w:r w:rsidRPr="007D1642">
        <w:rPr>
          <w:rFonts w:eastAsia="MS Mincho" w:cs="Arial"/>
          <w:bCs/>
          <w:sz w:val="22"/>
          <w:szCs w:val="22"/>
        </w:rPr>
        <w:t xml:space="preserve">iquidated damages will be deducted from any </w:t>
      </w:r>
      <w:r w:rsidRPr="00955DFD">
        <w:rPr>
          <w:rFonts w:eastAsia="MS Mincho"/>
          <w:sz w:val="22"/>
        </w:rPr>
        <w:t>fund</w:t>
      </w:r>
      <w:r w:rsidRPr="007D1642">
        <w:rPr>
          <w:rFonts w:eastAsia="MS Mincho" w:cs="Arial"/>
          <w:bCs/>
          <w:sz w:val="22"/>
          <w:szCs w:val="22"/>
        </w:rPr>
        <w:t xml:space="preserve">s owed to the </w:t>
      </w:r>
      <w:r>
        <w:rPr>
          <w:rFonts w:eastAsia="MS Mincho" w:cs="Arial"/>
          <w:bCs/>
          <w:sz w:val="22"/>
          <w:szCs w:val="22"/>
        </w:rPr>
        <w:t>Vendor {Contractor}</w:t>
      </w:r>
      <w:r w:rsidRPr="007D1642">
        <w:rPr>
          <w:rFonts w:eastAsia="MS Mincho" w:cs="Arial"/>
          <w:bCs/>
          <w:sz w:val="22"/>
          <w:szCs w:val="22"/>
        </w:rPr>
        <w:t xml:space="preserve"> by the State, and in the event the amount due the </w:t>
      </w:r>
      <w:r>
        <w:rPr>
          <w:rFonts w:eastAsia="MS Mincho" w:cs="Arial"/>
          <w:bCs/>
          <w:sz w:val="22"/>
          <w:szCs w:val="22"/>
        </w:rPr>
        <w:t>Vendor {Contractor}</w:t>
      </w:r>
      <w:r w:rsidRPr="007D1642">
        <w:rPr>
          <w:rFonts w:eastAsia="MS Mincho" w:cs="Arial"/>
          <w:bCs/>
          <w:sz w:val="22"/>
          <w:szCs w:val="22"/>
        </w:rPr>
        <w:t xml:space="preserve"> is not sufficient to satisfy the amount of the liquidated damages, the </w:t>
      </w:r>
      <w:r>
        <w:rPr>
          <w:rFonts w:eastAsia="MS Mincho" w:cs="Arial"/>
          <w:bCs/>
          <w:sz w:val="22"/>
          <w:szCs w:val="22"/>
        </w:rPr>
        <w:t xml:space="preserve">Vendor </w:t>
      </w:r>
      <w:r>
        <w:rPr>
          <w:rFonts w:eastAsia="MS Mincho" w:cs="Arial"/>
          <w:bCs/>
          <w:sz w:val="22"/>
          <w:szCs w:val="22"/>
        </w:rPr>
        <w:lastRenderedPageBreak/>
        <w:t>{Contractor}</w:t>
      </w:r>
      <w:r w:rsidRPr="007D1642">
        <w:rPr>
          <w:rFonts w:eastAsia="MS Mincho" w:cs="Arial"/>
          <w:bCs/>
          <w:sz w:val="22"/>
          <w:szCs w:val="22"/>
        </w:rPr>
        <w:t xml:space="preserve"> shall pay the balance to the State of New Jersey within 30 calendar days of written notification of the assessment. If the amount due is not paid in full, the balance will be deducted from subsequent payments to the </w:t>
      </w:r>
      <w:r>
        <w:rPr>
          <w:rFonts w:eastAsia="MS Mincho" w:cs="Arial"/>
          <w:bCs/>
          <w:sz w:val="22"/>
          <w:szCs w:val="22"/>
        </w:rPr>
        <w:t>Vendor {Contractor}</w:t>
      </w:r>
      <w:r w:rsidRPr="007D1642">
        <w:rPr>
          <w:rFonts w:eastAsia="MS Mincho" w:cs="Arial"/>
          <w:bCs/>
          <w:sz w:val="22"/>
          <w:szCs w:val="22"/>
        </w:rPr>
        <w:t xml:space="preserve">. </w:t>
      </w:r>
    </w:p>
    <w:p w14:paraId="216EC5BA" w14:textId="565E5927" w:rsidR="001F5FEC" w:rsidRDefault="001F5FEC" w:rsidP="00E915EA">
      <w:pPr>
        <w:pStyle w:val="BodyText"/>
        <w:keepNext/>
        <w:ind w:left="0" w:right="90"/>
        <w:rPr>
          <w:ins w:id="2307" w:author="Author"/>
          <w:rFonts w:eastAsia="MS Mincho" w:cs="Arial"/>
          <w:bCs/>
          <w:sz w:val="22"/>
          <w:szCs w:val="22"/>
        </w:rPr>
      </w:pPr>
    </w:p>
    <w:p w14:paraId="7C8F073A" w14:textId="4EF3A2F3" w:rsidR="001F5FEC" w:rsidRPr="000167DE" w:rsidRDefault="001F5FEC" w:rsidP="00E915EA">
      <w:pPr>
        <w:pStyle w:val="BodyText"/>
        <w:keepNext/>
        <w:ind w:left="0" w:right="90"/>
        <w:rPr>
          <w:rFonts w:eastAsia="MS Mincho" w:cs="Arial"/>
          <w:bCs/>
          <w:sz w:val="22"/>
          <w:szCs w:val="22"/>
        </w:rPr>
      </w:pPr>
      <w:ins w:id="2308" w:author="Author">
        <w:r w:rsidRPr="000167DE">
          <w:rPr>
            <w:rFonts w:cs="Arial"/>
            <w:sz w:val="22"/>
            <w:szCs w:val="22"/>
            <w:lang w:val="en-US"/>
          </w:rPr>
          <w:t>I</w:t>
        </w:r>
        <w:r w:rsidRPr="000167DE">
          <w:rPr>
            <w:rFonts w:cs="Arial"/>
            <w:sz w:val="22"/>
            <w:szCs w:val="22"/>
          </w:rPr>
          <w:t>n the event there is a single incident giving rise to multiple liquidated damages, the State shall only be entitled to recover the highest liquidated damage available to it hereunder.</w:t>
        </w:r>
      </w:ins>
    </w:p>
    <w:p w14:paraId="4AED6CEA" w14:textId="77777777" w:rsidR="00D53BD4" w:rsidRDefault="00D53BD4" w:rsidP="00833F9C">
      <w:pPr>
        <w:rPr>
          <w:rFonts w:eastAsia="Calibri"/>
          <w:szCs w:val="22"/>
        </w:rPr>
      </w:pPr>
    </w:p>
    <w:p w14:paraId="36EE5FAF" w14:textId="77777777" w:rsidR="006B161C" w:rsidRPr="006B161C" w:rsidRDefault="006B161C" w:rsidP="00833F9C"/>
    <w:p w14:paraId="0A5AF5E9" w14:textId="77777777" w:rsidR="00675860" w:rsidRPr="003B168D" w:rsidRDefault="00244796" w:rsidP="0032399C">
      <w:pPr>
        <w:pStyle w:val="Heading2"/>
        <w:keepNext/>
      </w:pPr>
      <w:bookmarkStart w:id="2309" w:name="_Toc32931344"/>
      <w:r w:rsidRPr="003B168D">
        <w:rPr>
          <w:caps w:val="0"/>
        </w:rPr>
        <w:t>RETAINAGE</w:t>
      </w:r>
      <w:bookmarkEnd w:id="2274"/>
      <w:bookmarkEnd w:id="2275"/>
      <w:bookmarkEnd w:id="2309"/>
    </w:p>
    <w:p w14:paraId="5E98936E" w14:textId="77777777" w:rsidR="00675860" w:rsidRPr="003B168D" w:rsidRDefault="00675860" w:rsidP="0032399C">
      <w:pPr>
        <w:pStyle w:val="BodyText"/>
        <w:keepNext/>
        <w:ind w:left="0"/>
        <w:rPr>
          <w:sz w:val="22"/>
          <w:szCs w:val="22"/>
        </w:rPr>
      </w:pPr>
    </w:p>
    <w:p w14:paraId="4387207D" w14:textId="77777777" w:rsidR="00D95EC0" w:rsidRPr="003B168D" w:rsidRDefault="00D95EC0" w:rsidP="00D95EC0">
      <w:pPr>
        <w:ind w:right="90"/>
      </w:pPr>
      <w:r w:rsidRPr="003B168D">
        <w:t xml:space="preserve">The State of New Jersey will retain ten (10%) percent of the total amount due to the Vendor {Contractor} on each monthly invoice for the each Deliverable in Milestone and PSAP Categories charges.  The State will retain these amounts whether or not the Vendor’s {Contractor’s} performance is timely or the deliverable has met all of the requirements for acceptance.  </w:t>
      </w:r>
    </w:p>
    <w:p w14:paraId="31F63EC4" w14:textId="77777777" w:rsidR="00D95EC0" w:rsidRPr="003B168D" w:rsidRDefault="00D95EC0" w:rsidP="00D95EC0">
      <w:pPr>
        <w:ind w:right="90"/>
      </w:pPr>
    </w:p>
    <w:p w14:paraId="4ED2B97F" w14:textId="0A75B985" w:rsidR="00D95EC0" w:rsidRPr="003B168D" w:rsidRDefault="00D95EC0" w:rsidP="00D95EC0">
      <w:pPr>
        <w:ind w:right="90"/>
      </w:pPr>
      <w:r w:rsidRPr="003B168D">
        <w:t xml:space="preserve">The State will release this ten (10%) percent to the Vendor {Contractor} </w:t>
      </w:r>
      <w:del w:id="2310" w:author="Author">
        <w:r w:rsidRPr="003B168D" w:rsidDel="001F5FEC">
          <w:delText xml:space="preserve">if </w:delText>
        </w:r>
      </w:del>
      <w:ins w:id="2311" w:author="Author">
        <w:r w:rsidR="001F5FEC">
          <w:t>when</w:t>
        </w:r>
        <w:r w:rsidR="001F5FEC" w:rsidRPr="003B168D">
          <w:t xml:space="preserve"> </w:t>
        </w:r>
      </w:ins>
      <w:r w:rsidRPr="003B168D">
        <w:t xml:space="preserve">the </w:t>
      </w:r>
      <w:del w:id="2312" w:author="Author">
        <w:r w:rsidRPr="003B168D" w:rsidDel="001F5FEC">
          <w:delText xml:space="preserve">Vendor {Contractor} has completed </w:delText>
        </w:r>
      </w:del>
      <w:r w:rsidRPr="003B168D">
        <w:t xml:space="preserve">the statewide implementation </w:t>
      </w:r>
      <w:ins w:id="2313" w:author="Author">
        <w:r w:rsidR="001F5FEC">
          <w:t xml:space="preserve">is complete and accepted by the State.  </w:t>
        </w:r>
      </w:ins>
      <w:del w:id="2314" w:author="Author">
        <w:r w:rsidRPr="003B168D" w:rsidDel="001F5FEC">
          <w:delText>in accordance with the accepted dea</w:delText>
        </w:r>
        <w:r w:rsidR="002B6F46" w:rsidDel="001F5FEC">
          <w:delText>dline as indicated in its Quote</w:delText>
        </w:r>
        <w:r w:rsidRPr="003B168D" w:rsidDel="001F5FEC">
          <w:delText>.</w:delText>
        </w:r>
      </w:del>
      <w:r w:rsidRPr="003B168D">
        <w:t xml:space="preserve">    </w:t>
      </w:r>
    </w:p>
    <w:p w14:paraId="0523243E" w14:textId="77777777" w:rsidR="00D95EC0" w:rsidRPr="003B168D" w:rsidRDefault="00D95EC0" w:rsidP="00D95EC0">
      <w:pPr>
        <w:ind w:right="90"/>
      </w:pPr>
    </w:p>
    <w:p w14:paraId="0384AF94" w14:textId="77777777" w:rsidR="00675860" w:rsidRPr="003B168D" w:rsidRDefault="00675860" w:rsidP="00675860">
      <w:pPr>
        <w:pStyle w:val="BodyText"/>
        <w:ind w:left="0"/>
        <w:rPr>
          <w:sz w:val="22"/>
        </w:rPr>
      </w:pPr>
    </w:p>
    <w:p w14:paraId="14507272" w14:textId="77777777" w:rsidR="00675860" w:rsidRPr="003B168D" w:rsidRDefault="00244796" w:rsidP="0032399C">
      <w:pPr>
        <w:pStyle w:val="Heading2"/>
        <w:keepNext/>
      </w:pPr>
      <w:bookmarkStart w:id="2315" w:name="_Toc400531532"/>
      <w:bookmarkStart w:id="2316" w:name="_Toc428534003"/>
      <w:bookmarkStart w:id="2317" w:name="_Toc32931345"/>
      <w:r w:rsidRPr="003B168D">
        <w:rPr>
          <w:caps w:val="0"/>
        </w:rPr>
        <w:t>ADDITIONAL WORK AND/OR SPECIAL PROJECTS</w:t>
      </w:r>
      <w:bookmarkEnd w:id="2315"/>
      <w:bookmarkEnd w:id="2316"/>
      <w:bookmarkEnd w:id="2317"/>
    </w:p>
    <w:p w14:paraId="6D43434C" w14:textId="77777777" w:rsidR="00675860" w:rsidRPr="003B168D" w:rsidRDefault="00675860" w:rsidP="0032399C">
      <w:pPr>
        <w:pStyle w:val="BodyText2"/>
        <w:keepNext/>
        <w:ind w:right="0"/>
      </w:pPr>
    </w:p>
    <w:p w14:paraId="4879AA2D" w14:textId="77777777" w:rsidR="00675860" w:rsidRPr="003B168D" w:rsidRDefault="00675860" w:rsidP="0032399C">
      <w:pPr>
        <w:pStyle w:val="BodyText"/>
        <w:keepNext/>
        <w:ind w:left="0"/>
        <w:rPr>
          <w:sz w:val="22"/>
          <w:szCs w:val="22"/>
        </w:rPr>
      </w:pPr>
      <w:r w:rsidRPr="003B168D">
        <w:rPr>
          <w:sz w:val="22"/>
          <w:szCs w:val="22"/>
        </w:rPr>
        <w:t xml:space="preserve">The </w:t>
      </w:r>
      <w:r w:rsidR="006C7D6B" w:rsidRPr="003B168D">
        <w:rPr>
          <w:sz w:val="22"/>
        </w:rPr>
        <w:t xml:space="preserve">Vendor </w:t>
      </w:r>
      <w:r w:rsidR="00571AFA" w:rsidRPr="003B168D">
        <w:rPr>
          <w:sz w:val="22"/>
        </w:rPr>
        <w:t>{Contractor}</w:t>
      </w:r>
      <w:r w:rsidRPr="003B168D">
        <w:rPr>
          <w:sz w:val="22"/>
          <w:szCs w:val="22"/>
        </w:rPr>
        <w:t xml:space="preserve"> shall not begin performing any additional work or special projects without first obtaining  the State Contract Manager</w:t>
      </w:r>
      <w:r w:rsidRPr="003B168D">
        <w:rPr>
          <w:sz w:val="22"/>
        </w:rPr>
        <w:t>’s recommendation</w:t>
      </w:r>
      <w:r w:rsidRPr="003B168D">
        <w:rPr>
          <w:sz w:val="22"/>
          <w:szCs w:val="22"/>
        </w:rPr>
        <w:t xml:space="preserve"> and the Director</w:t>
      </w:r>
      <w:r w:rsidRPr="003B168D">
        <w:rPr>
          <w:sz w:val="22"/>
        </w:rPr>
        <w:t xml:space="preserve">’s </w:t>
      </w:r>
      <w:r w:rsidR="00032503" w:rsidRPr="003B168D">
        <w:rPr>
          <w:sz w:val="22"/>
        </w:rPr>
        <w:t xml:space="preserve">written </w:t>
      </w:r>
      <w:r w:rsidRPr="003B168D">
        <w:rPr>
          <w:sz w:val="22"/>
        </w:rPr>
        <w:t>approval</w:t>
      </w:r>
      <w:r w:rsidRPr="003B168D">
        <w:rPr>
          <w:sz w:val="22"/>
          <w:szCs w:val="22"/>
        </w:rPr>
        <w:t>.</w:t>
      </w:r>
    </w:p>
    <w:p w14:paraId="7E826C04" w14:textId="77777777" w:rsidR="00675860" w:rsidRPr="003B168D" w:rsidRDefault="00675860" w:rsidP="00675860">
      <w:pPr>
        <w:pStyle w:val="BodyText"/>
        <w:ind w:left="0"/>
        <w:rPr>
          <w:sz w:val="22"/>
          <w:szCs w:val="22"/>
        </w:rPr>
      </w:pPr>
    </w:p>
    <w:p w14:paraId="6C76D654" w14:textId="67C3CED8" w:rsidR="00675860" w:rsidRPr="003B168D" w:rsidRDefault="00675860" w:rsidP="00675860">
      <w:pPr>
        <w:pStyle w:val="BodyText"/>
        <w:ind w:left="0"/>
        <w:rPr>
          <w:sz w:val="22"/>
          <w:szCs w:val="22"/>
        </w:rPr>
      </w:pPr>
      <w:r w:rsidRPr="003B168D">
        <w:rPr>
          <w:sz w:val="22"/>
          <w:szCs w:val="22"/>
        </w:rPr>
        <w:t xml:space="preserve">In the event of additional work and/or special projects, the </w:t>
      </w:r>
      <w:r w:rsidR="006C7D6B" w:rsidRPr="003B168D">
        <w:rPr>
          <w:sz w:val="22"/>
        </w:rPr>
        <w:t xml:space="preserve">Vendor </w:t>
      </w:r>
      <w:r w:rsidR="00571AFA" w:rsidRPr="003B168D">
        <w:rPr>
          <w:sz w:val="22"/>
        </w:rPr>
        <w:t>{Contractor}</w:t>
      </w:r>
      <w:r w:rsidRPr="003B168D">
        <w:rPr>
          <w:sz w:val="22"/>
          <w:szCs w:val="22"/>
        </w:rPr>
        <w:t xml:space="preserve"> must present a written</w:t>
      </w:r>
      <w:r w:rsidR="00F208AB">
        <w:rPr>
          <w:sz w:val="22"/>
          <w:szCs w:val="22"/>
          <w:lang w:val="en-US"/>
        </w:rPr>
        <w:t xml:space="preserve"> </w:t>
      </w:r>
      <w:r w:rsidR="00442C2F">
        <w:rPr>
          <w:sz w:val="22"/>
          <w:szCs w:val="22"/>
          <w:lang w:val="en-US"/>
        </w:rPr>
        <w:t>proposal</w:t>
      </w:r>
      <w:r w:rsidRPr="003B168D">
        <w:rPr>
          <w:sz w:val="22"/>
          <w:szCs w:val="22"/>
        </w:rPr>
        <w:t xml:space="preserve">to perform the additional work to the State Contract Manager.  The </w:t>
      </w:r>
      <w:r w:rsidR="00CE00E7" w:rsidRPr="003B168D">
        <w:rPr>
          <w:sz w:val="22"/>
          <w:szCs w:val="22"/>
        </w:rPr>
        <w:t>Quote</w:t>
      </w:r>
      <w:r w:rsidR="00583771" w:rsidRPr="003B168D">
        <w:rPr>
          <w:sz w:val="22"/>
          <w:szCs w:val="22"/>
        </w:rPr>
        <w:t xml:space="preserve"> </w:t>
      </w:r>
      <w:r w:rsidRPr="003B168D">
        <w:rPr>
          <w:sz w:val="22"/>
          <w:szCs w:val="22"/>
        </w:rPr>
        <w:t xml:space="preserve">should provide justification for the necessity of the additional work.  The relationship between the additional work and the base </w:t>
      </w:r>
      <w:r w:rsidR="001D2ACC" w:rsidRPr="003B168D">
        <w:rPr>
          <w:sz w:val="22"/>
          <w:szCs w:val="22"/>
        </w:rPr>
        <w:t>Blanket P.O.</w:t>
      </w:r>
      <w:r w:rsidR="00A7166F" w:rsidRPr="003B168D">
        <w:rPr>
          <w:sz w:val="22"/>
          <w:szCs w:val="22"/>
        </w:rPr>
        <w:t xml:space="preserve"> </w:t>
      </w:r>
      <w:r w:rsidRPr="003B168D">
        <w:rPr>
          <w:sz w:val="22"/>
          <w:szCs w:val="22"/>
        </w:rPr>
        <w:t xml:space="preserve">work must be clearly established by the </w:t>
      </w:r>
      <w:r w:rsidR="006C7D6B" w:rsidRPr="003B168D">
        <w:rPr>
          <w:sz w:val="22"/>
        </w:rPr>
        <w:t xml:space="preserve">Vendor </w:t>
      </w:r>
      <w:r w:rsidR="00571AFA" w:rsidRPr="003B168D">
        <w:rPr>
          <w:sz w:val="22"/>
        </w:rPr>
        <w:t>{Contractor}</w:t>
      </w:r>
      <w:r w:rsidRPr="003B168D">
        <w:rPr>
          <w:sz w:val="22"/>
          <w:szCs w:val="22"/>
        </w:rPr>
        <w:t xml:space="preserve"> in its </w:t>
      </w:r>
      <w:r w:rsidR="00CE00E7" w:rsidRPr="003B168D">
        <w:rPr>
          <w:sz w:val="22"/>
          <w:szCs w:val="22"/>
        </w:rPr>
        <w:t>Quote</w:t>
      </w:r>
      <w:r w:rsidR="008273FE" w:rsidRPr="003B168D">
        <w:rPr>
          <w:sz w:val="22"/>
          <w:szCs w:val="22"/>
        </w:rPr>
        <w:t>.</w:t>
      </w:r>
    </w:p>
    <w:p w14:paraId="26093E8B" w14:textId="77777777" w:rsidR="00675860" w:rsidRPr="003B168D" w:rsidRDefault="00675860" w:rsidP="00675860">
      <w:pPr>
        <w:pStyle w:val="BodyText"/>
        <w:ind w:left="0"/>
        <w:rPr>
          <w:sz w:val="22"/>
          <w:szCs w:val="22"/>
        </w:rPr>
      </w:pPr>
    </w:p>
    <w:p w14:paraId="4BB10EDF" w14:textId="2AB56B6E" w:rsidR="00675860" w:rsidRPr="003B168D" w:rsidRDefault="00675860" w:rsidP="00675860">
      <w:pPr>
        <w:pStyle w:val="BodyText"/>
        <w:ind w:left="0"/>
        <w:rPr>
          <w:sz w:val="22"/>
          <w:szCs w:val="22"/>
        </w:rPr>
      </w:pPr>
      <w:r w:rsidRPr="003B168D">
        <w:rPr>
          <w:sz w:val="22"/>
          <w:szCs w:val="22"/>
        </w:rPr>
        <w:t xml:space="preserve">The </w:t>
      </w:r>
      <w:r w:rsidR="006C7D6B" w:rsidRPr="003B168D">
        <w:rPr>
          <w:sz w:val="22"/>
        </w:rPr>
        <w:t>Vendor</w:t>
      </w:r>
      <w:r w:rsidR="009F6778" w:rsidRPr="003B168D">
        <w:rPr>
          <w:sz w:val="22"/>
        </w:rPr>
        <w:t>’s</w:t>
      </w:r>
      <w:r w:rsidR="006C7D6B" w:rsidRPr="003B168D">
        <w:rPr>
          <w:sz w:val="22"/>
        </w:rPr>
        <w:t xml:space="preserve"> </w:t>
      </w:r>
      <w:r w:rsidR="00571AFA" w:rsidRPr="003B168D">
        <w:rPr>
          <w:sz w:val="22"/>
        </w:rPr>
        <w:t>{Contractor’s}</w:t>
      </w:r>
      <w:r w:rsidRPr="003B168D">
        <w:rPr>
          <w:sz w:val="22"/>
          <w:szCs w:val="22"/>
        </w:rPr>
        <w:t xml:space="preserve"> written </w:t>
      </w:r>
      <w:r w:rsidR="00CE00E7" w:rsidRPr="003B168D">
        <w:rPr>
          <w:sz w:val="22"/>
          <w:szCs w:val="22"/>
        </w:rPr>
        <w:t>Quote</w:t>
      </w:r>
      <w:r w:rsidR="00583771" w:rsidRPr="003B168D">
        <w:rPr>
          <w:sz w:val="22"/>
          <w:szCs w:val="22"/>
        </w:rPr>
        <w:t xml:space="preserve"> </w:t>
      </w:r>
      <w:r w:rsidRPr="003B168D">
        <w:rPr>
          <w:sz w:val="22"/>
          <w:szCs w:val="22"/>
        </w:rPr>
        <w:t xml:space="preserve">must provide a detailed description of the work to be performed broken down by task and subtask.  The </w:t>
      </w:r>
      <w:r w:rsidR="00CE00E7" w:rsidRPr="003B168D">
        <w:rPr>
          <w:sz w:val="22"/>
          <w:szCs w:val="22"/>
        </w:rPr>
        <w:t>Quote</w:t>
      </w:r>
      <w:r w:rsidR="00583771" w:rsidRPr="003B168D">
        <w:rPr>
          <w:sz w:val="22"/>
          <w:szCs w:val="22"/>
        </w:rPr>
        <w:t xml:space="preserve"> </w:t>
      </w:r>
      <w:r w:rsidRPr="003B168D">
        <w:rPr>
          <w:sz w:val="22"/>
          <w:szCs w:val="22"/>
        </w:rPr>
        <w:t>should also contain details on the level of effort, including hours, labor categories, etc., necessary to complete the additional work.</w:t>
      </w:r>
    </w:p>
    <w:p w14:paraId="62945993" w14:textId="77777777" w:rsidR="00675860" w:rsidRPr="003B168D" w:rsidRDefault="00675860" w:rsidP="00675860">
      <w:pPr>
        <w:pStyle w:val="BodyText"/>
        <w:ind w:left="0"/>
        <w:rPr>
          <w:sz w:val="22"/>
          <w:szCs w:val="22"/>
        </w:rPr>
      </w:pPr>
    </w:p>
    <w:p w14:paraId="703D5110" w14:textId="7EDA28C5" w:rsidR="00675860" w:rsidRPr="003B168D" w:rsidRDefault="00675860" w:rsidP="00675860">
      <w:pPr>
        <w:pStyle w:val="BodyText"/>
        <w:ind w:left="0"/>
        <w:rPr>
          <w:sz w:val="22"/>
          <w:szCs w:val="22"/>
        </w:rPr>
      </w:pPr>
      <w:r w:rsidRPr="003B168D">
        <w:rPr>
          <w:sz w:val="22"/>
          <w:szCs w:val="22"/>
        </w:rPr>
        <w:t xml:space="preserve">The written </w:t>
      </w:r>
      <w:r w:rsidR="00CE00E7" w:rsidRPr="003B168D">
        <w:rPr>
          <w:sz w:val="22"/>
          <w:szCs w:val="22"/>
        </w:rPr>
        <w:t>Quote</w:t>
      </w:r>
      <w:r w:rsidR="00583771" w:rsidRPr="003B168D">
        <w:rPr>
          <w:sz w:val="22"/>
          <w:szCs w:val="22"/>
        </w:rPr>
        <w:t xml:space="preserve"> </w:t>
      </w:r>
      <w:r w:rsidRPr="003B168D">
        <w:rPr>
          <w:sz w:val="22"/>
          <w:szCs w:val="22"/>
        </w:rPr>
        <w:t xml:space="preserve">must detail the cost necessary to complete the additional work in a manner consistent with </w:t>
      </w:r>
      <w:r w:rsidR="00A23AAC" w:rsidRPr="003B168D">
        <w:rPr>
          <w:sz w:val="22"/>
          <w:szCs w:val="22"/>
        </w:rPr>
        <w:t xml:space="preserve">this </w:t>
      </w:r>
      <w:r w:rsidR="001D2ACC" w:rsidRPr="003B168D">
        <w:rPr>
          <w:sz w:val="22"/>
          <w:szCs w:val="22"/>
        </w:rPr>
        <w:t>Blanket P.O.</w:t>
      </w:r>
      <w:r w:rsidRPr="003B168D">
        <w:rPr>
          <w:sz w:val="22"/>
          <w:szCs w:val="22"/>
        </w:rPr>
        <w:t xml:space="preserve">  The written price schedule must be based upon the hourly rates, unit costs or other cost elements submitted by the </w:t>
      </w:r>
      <w:r w:rsidR="006C7D6B" w:rsidRPr="003B168D">
        <w:rPr>
          <w:sz w:val="22"/>
        </w:rPr>
        <w:t xml:space="preserve">Vendor </w:t>
      </w:r>
      <w:r w:rsidR="00571AFA" w:rsidRPr="003B168D">
        <w:rPr>
          <w:sz w:val="22"/>
        </w:rPr>
        <w:t>{Contractor}</w:t>
      </w:r>
      <w:r w:rsidRPr="003B168D">
        <w:rPr>
          <w:sz w:val="22"/>
          <w:szCs w:val="22"/>
        </w:rPr>
        <w:t xml:space="preserve"> in the </w:t>
      </w:r>
      <w:r w:rsidR="006C7D6B" w:rsidRPr="003B168D">
        <w:rPr>
          <w:sz w:val="22"/>
        </w:rPr>
        <w:t>Vendor</w:t>
      </w:r>
      <w:r w:rsidR="009F6778" w:rsidRPr="003B168D">
        <w:rPr>
          <w:sz w:val="22"/>
        </w:rPr>
        <w:t>’s</w:t>
      </w:r>
      <w:r w:rsidR="006C7D6B" w:rsidRPr="003B168D">
        <w:rPr>
          <w:sz w:val="22"/>
        </w:rPr>
        <w:t xml:space="preserve"> </w:t>
      </w:r>
      <w:r w:rsidR="00571AFA" w:rsidRPr="003B168D">
        <w:rPr>
          <w:sz w:val="22"/>
        </w:rPr>
        <w:t>{Contractor’s}</w:t>
      </w:r>
      <w:r w:rsidRPr="003B168D">
        <w:rPr>
          <w:sz w:val="22"/>
          <w:szCs w:val="22"/>
        </w:rPr>
        <w:t xml:space="preserve"> original </w:t>
      </w:r>
      <w:r w:rsidR="00CE00E7" w:rsidRPr="003B168D">
        <w:rPr>
          <w:sz w:val="22"/>
          <w:szCs w:val="22"/>
        </w:rPr>
        <w:t>Quote</w:t>
      </w:r>
      <w:r w:rsidR="00583771" w:rsidRPr="003B168D">
        <w:rPr>
          <w:sz w:val="22"/>
          <w:szCs w:val="22"/>
        </w:rPr>
        <w:t xml:space="preserve"> </w:t>
      </w:r>
      <w:r w:rsidRPr="003B168D">
        <w:rPr>
          <w:sz w:val="22"/>
          <w:szCs w:val="22"/>
        </w:rPr>
        <w:t xml:space="preserve">submitted in response to this </w:t>
      </w:r>
      <w:r w:rsidR="00A07391" w:rsidRPr="003B168D">
        <w:rPr>
          <w:sz w:val="22"/>
          <w:szCs w:val="22"/>
        </w:rPr>
        <w:t>Bid Solicitation</w:t>
      </w:r>
      <w:r w:rsidR="008273FE" w:rsidRPr="003B168D">
        <w:rPr>
          <w:sz w:val="22"/>
          <w:szCs w:val="22"/>
        </w:rPr>
        <w:t>.</w:t>
      </w:r>
      <w:r w:rsidRPr="003B168D">
        <w:rPr>
          <w:sz w:val="22"/>
          <w:szCs w:val="22"/>
        </w:rPr>
        <w:t xml:space="preserve">  Whenever possible, the price schedule should be a firm, fixed price to perform the required work.  The firm</w:t>
      </w:r>
      <w:r w:rsidRPr="003B168D">
        <w:rPr>
          <w:sz w:val="22"/>
        </w:rPr>
        <w:t>,</w:t>
      </w:r>
      <w:r w:rsidRPr="003B168D">
        <w:rPr>
          <w:sz w:val="22"/>
          <w:szCs w:val="22"/>
        </w:rPr>
        <w:t xml:space="preserve"> fixed price should specifically reference and be tied directly to costs submitted by the </w:t>
      </w:r>
      <w:r w:rsidR="006C7D6B" w:rsidRPr="003B168D">
        <w:rPr>
          <w:sz w:val="22"/>
        </w:rPr>
        <w:t xml:space="preserve">Vendor </w:t>
      </w:r>
      <w:r w:rsidR="00571AFA" w:rsidRPr="003B168D">
        <w:rPr>
          <w:sz w:val="22"/>
        </w:rPr>
        <w:t>{Contractor}</w:t>
      </w:r>
      <w:r w:rsidRPr="003B168D">
        <w:rPr>
          <w:sz w:val="22"/>
          <w:szCs w:val="22"/>
        </w:rPr>
        <w:t xml:space="preserve"> in its original </w:t>
      </w:r>
      <w:r w:rsidR="00CE00E7" w:rsidRPr="003B168D">
        <w:rPr>
          <w:sz w:val="22"/>
          <w:szCs w:val="22"/>
        </w:rPr>
        <w:t>Quote</w:t>
      </w:r>
      <w:r w:rsidR="008273FE" w:rsidRPr="003B168D">
        <w:rPr>
          <w:sz w:val="22"/>
          <w:szCs w:val="22"/>
        </w:rPr>
        <w:t>.</w:t>
      </w:r>
      <w:r w:rsidRPr="003B168D">
        <w:rPr>
          <w:sz w:val="22"/>
          <w:szCs w:val="22"/>
        </w:rPr>
        <w:t xml:space="preserve">  A payment schedule, tied to successful completion of tasks and subtasks, must be included.</w:t>
      </w:r>
    </w:p>
    <w:p w14:paraId="7B5BCBE5" w14:textId="77777777" w:rsidR="00675860" w:rsidRPr="003B168D" w:rsidRDefault="00675860" w:rsidP="00675860">
      <w:pPr>
        <w:pStyle w:val="BodyText"/>
        <w:ind w:left="0"/>
        <w:rPr>
          <w:sz w:val="22"/>
          <w:szCs w:val="22"/>
        </w:rPr>
      </w:pPr>
    </w:p>
    <w:p w14:paraId="0BA9FE6A" w14:textId="5DE323BC" w:rsidR="00675860" w:rsidRPr="003B168D" w:rsidRDefault="00675860" w:rsidP="00675860">
      <w:pPr>
        <w:pStyle w:val="BodyText"/>
        <w:ind w:left="0"/>
        <w:rPr>
          <w:sz w:val="22"/>
          <w:szCs w:val="22"/>
        </w:rPr>
      </w:pPr>
      <w:r w:rsidRPr="003B168D">
        <w:rPr>
          <w:sz w:val="22"/>
          <w:szCs w:val="22"/>
        </w:rPr>
        <w:t xml:space="preserve">Upon receipt and approval of the </w:t>
      </w:r>
      <w:r w:rsidR="006C7D6B" w:rsidRPr="003B168D">
        <w:rPr>
          <w:sz w:val="22"/>
        </w:rPr>
        <w:t>Vendor</w:t>
      </w:r>
      <w:r w:rsidR="009F6778" w:rsidRPr="003B168D">
        <w:rPr>
          <w:sz w:val="22"/>
        </w:rPr>
        <w:t>’s</w:t>
      </w:r>
      <w:r w:rsidR="006C7D6B" w:rsidRPr="003B168D">
        <w:rPr>
          <w:sz w:val="22"/>
        </w:rPr>
        <w:t xml:space="preserve"> </w:t>
      </w:r>
      <w:r w:rsidR="00571AFA" w:rsidRPr="003B168D">
        <w:rPr>
          <w:sz w:val="22"/>
        </w:rPr>
        <w:t>{Contractor’s}</w:t>
      </w:r>
      <w:r w:rsidRPr="003B168D">
        <w:rPr>
          <w:sz w:val="22"/>
          <w:szCs w:val="22"/>
        </w:rPr>
        <w:t xml:space="preserve"> written </w:t>
      </w:r>
      <w:r w:rsidR="00442C2F">
        <w:rPr>
          <w:sz w:val="22"/>
          <w:szCs w:val="22"/>
          <w:lang w:val="en-US"/>
        </w:rPr>
        <w:t>proposal</w:t>
      </w:r>
      <w:r w:rsidRPr="003B168D">
        <w:rPr>
          <w:sz w:val="22"/>
          <w:szCs w:val="22"/>
        </w:rPr>
        <w:t>,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O</w:t>
      </w:r>
      <w:r w:rsidR="009F00FE" w:rsidRPr="003B168D">
        <w:rPr>
          <w:sz w:val="22"/>
        </w:rPr>
        <w:t xml:space="preserve">ffice of </w:t>
      </w:r>
      <w:r w:rsidRPr="003B168D">
        <w:rPr>
          <w:sz w:val="22"/>
          <w:szCs w:val="22"/>
        </w:rPr>
        <w:t>I</w:t>
      </w:r>
      <w:r w:rsidR="009F00FE" w:rsidRPr="003B168D">
        <w:rPr>
          <w:sz w:val="22"/>
        </w:rPr>
        <w:t xml:space="preserve">nformation </w:t>
      </w:r>
      <w:r w:rsidRPr="003B168D">
        <w:rPr>
          <w:sz w:val="22"/>
          <w:szCs w:val="22"/>
        </w:rPr>
        <w:t>T</w:t>
      </w:r>
      <w:r w:rsidR="009F00FE" w:rsidRPr="003B168D">
        <w:rPr>
          <w:sz w:val="22"/>
        </w:rPr>
        <w:t>echnology</w:t>
      </w:r>
      <w:r w:rsidRPr="003B168D">
        <w:rPr>
          <w:sz w:val="22"/>
          <w:szCs w:val="22"/>
        </w:rPr>
        <w:t>.</w:t>
      </w:r>
    </w:p>
    <w:p w14:paraId="1391E37B" w14:textId="77777777" w:rsidR="00675860" w:rsidRPr="003B168D" w:rsidRDefault="00675860" w:rsidP="00675860">
      <w:pPr>
        <w:pStyle w:val="BodyText"/>
        <w:ind w:left="0"/>
        <w:rPr>
          <w:sz w:val="22"/>
          <w:szCs w:val="22"/>
        </w:rPr>
      </w:pPr>
    </w:p>
    <w:p w14:paraId="5ED09749" w14:textId="77777777" w:rsidR="00675860" w:rsidRPr="003B168D" w:rsidRDefault="00675860" w:rsidP="00675860">
      <w:pPr>
        <w:pStyle w:val="BodyText"/>
        <w:ind w:left="0"/>
        <w:rPr>
          <w:sz w:val="22"/>
          <w:szCs w:val="22"/>
        </w:rPr>
      </w:pPr>
      <w:r w:rsidRPr="003B168D">
        <w:rPr>
          <w:sz w:val="22"/>
          <w:szCs w:val="22"/>
        </w:rPr>
        <w:t xml:space="preserve">In the event the </w:t>
      </w:r>
      <w:r w:rsidR="006C7D6B" w:rsidRPr="003B168D">
        <w:rPr>
          <w:sz w:val="22"/>
        </w:rPr>
        <w:t xml:space="preserve">Vendor </w:t>
      </w:r>
      <w:r w:rsidR="00571AFA" w:rsidRPr="003B168D">
        <w:rPr>
          <w:sz w:val="22"/>
        </w:rPr>
        <w:t>{Contractor}</w:t>
      </w:r>
      <w:r w:rsidRPr="003B168D">
        <w:rPr>
          <w:sz w:val="22"/>
          <w:szCs w:val="22"/>
        </w:rPr>
        <w:t xml:space="preserve"> proceeds with additional work and/or special projects without the Director’s written approval, it shall be at the </w:t>
      </w:r>
      <w:r w:rsidR="006C7D6B" w:rsidRPr="003B168D">
        <w:rPr>
          <w:sz w:val="22"/>
        </w:rPr>
        <w:t>Vendor</w:t>
      </w:r>
      <w:r w:rsidR="009F6778" w:rsidRPr="003B168D">
        <w:rPr>
          <w:sz w:val="22"/>
        </w:rPr>
        <w:t>’s</w:t>
      </w:r>
      <w:r w:rsidR="006C7D6B" w:rsidRPr="003B168D">
        <w:rPr>
          <w:sz w:val="22"/>
        </w:rPr>
        <w:t xml:space="preserve"> </w:t>
      </w:r>
      <w:r w:rsidR="00571AFA" w:rsidRPr="003B168D">
        <w:rPr>
          <w:sz w:val="22"/>
        </w:rPr>
        <w:t>{Contractor’s}</w:t>
      </w:r>
      <w:r w:rsidRPr="003B168D">
        <w:rPr>
          <w:sz w:val="22"/>
          <w:szCs w:val="22"/>
        </w:rPr>
        <w:t xml:space="preserve"> sole risk.  The State shall be under no obligation to pay for work performed without the Director’s written approval.</w:t>
      </w:r>
    </w:p>
    <w:p w14:paraId="0348AECE" w14:textId="77777777" w:rsidR="00675860" w:rsidRPr="003B168D" w:rsidRDefault="00675860" w:rsidP="00675860">
      <w:pPr>
        <w:pStyle w:val="BodyText2"/>
      </w:pPr>
    </w:p>
    <w:p w14:paraId="42389175" w14:textId="048AD446" w:rsidR="00BD6BF1" w:rsidRPr="003B168D" w:rsidRDefault="00675860" w:rsidP="00C65B22">
      <w:pPr>
        <w:pStyle w:val="Heading2"/>
        <w:keepNext/>
        <w:ind w:right="108"/>
      </w:pPr>
      <w:bookmarkStart w:id="2318" w:name="_Toc400531533"/>
      <w:bookmarkStart w:id="2319" w:name="_Toc428534004"/>
      <w:bookmarkStart w:id="2320" w:name="_Toc32931346"/>
      <w:r w:rsidRPr="003B168D">
        <w:lastRenderedPageBreak/>
        <w:t>MODIFICATIONS AND CHANGES TO THE State of N</w:t>
      </w:r>
      <w:r w:rsidR="00B951AB" w:rsidRPr="003B168D">
        <w:t>J</w:t>
      </w:r>
      <w:r w:rsidRPr="003B168D">
        <w:t xml:space="preserve"> STANDARD TERMS AND CONDITIONS</w:t>
      </w:r>
      <w:bookmarkEnd w:id="2318"/>
      <w:r w:rsidR="000D4025" w:rsidRPr="003B168D">
        <w:t xml:space="preserve"> (SSTC)</w:t>
      </w:r>
      <w:bookmarkEnd w:id="2319"/>
      <w:bookmarkEnd w:id="2320"/>
    </w:p>
    <w:p w14:paraId="7E7338C1" w14:textId="77777777" w:rsidR="00D95EC0" w:rsidRPr="003B168D" w:rsidRDefault="00D95EC0" w:rsidP="00D95EC0"/>
    <w:p w14:paraId="0F3108D4" w14:textId="77777777" w:rsidR="00675860" w:rsidRPr="003B168D" w:rsidRDefault="00675860" w:rsidP="0032399C">
      <w:pPr>
        <w:pStyle w:val="Heading3"/>
        <w:keepNext/>
        <w:rPr>
          <w:rFonts w:eastAsia="MS Mincho"/>
        </w:rPr>
      </w:pPr>
      <w:bookmarkStart w:id="2321" w:name="_Toc400531534"/>
      <w:bookmarkStart w:id="2322" w:name="_Toc428534005"/>
      <w:bookmarkStart w:id="2323" w:name="_Toc32931347"/>
      <w:r w:rsidRPr="003B168D">
        <w:rPr>
          <w:rFonts w:eastAsia="MS Mincho"/>
        </w:rPr>
        <w:t>INDEMNIFICATION</w:t>
      </w:r>
      <w:bookmarkEnd w:id="2321"/>
      <w:bookmarkEnd w:id="2322"/>
      <w:bookmarkEnd w:id="2323"/>
    </w:p>
    <w:p w14:paraId="672C5FE4" w14:textId="77777777" w:rsidR="00675860" w:rsidRPr="003B168D" w:rsidRDefault="00675860" w:rsidP="0032399C">
      <w:pPr>
        <w:pStyle w:val="BodyText"/>
        <w:keepNext/>
        <w:ind w:left="0"/>
        <w:rPr>
          <w:sz w:val="22"/>
          <w:szCs w:val="22"/>
        </w:rPr>
      </w:pPr>
    </w:p>
    <w:p w14:paraId="32DDB09A" w14:textId="77777777" w:rsidR="00725DBE" w:rsidRPr="00851065" w:rsidRDefault="00725DBE" w:rsidP="00725DBE">
      <w:pPr>
        <w:keepNext/>
      </w:pPr>
      <w:r w:rsidRPr="00851065">
        <w:t>Section 4.1 of the SSTC is deleted and replaced with the following:</w:t>
      </w:r>
    </w:p>
    <w:p w14:paraId="7DCCC3A2" w14:textId="77777777" w:rsidR="00725DBE" w:rsidRPr="00C65B22" w:rsidRDefault="00725DBE" w:rsidP="00725DBE"/>
    <w:p w14:paraId="337A06D4" w14:textId="77777777" w:rsidR="00725DBE" w:rsidRPr="00955DFD" w:rsidRDefault="00725DBE" w:rsidP="00725DBE">
      <w:pPr>
        <w:tabs>
          <w:tab w:val="left" w:pos="540"/>
        </w:tabs>
        <w:ind w:left="540"/>
      </w:pPr>
      <w:r w:rsidRPr="00C65B22">
        <w:t xml:space="preserve">The Vendor’s </w:t>
      </w:r>
      <w:r w:rsidRPr="007D420A">
        <w:t>{Contractor’s}</w:t>
      </w:r>
      <w:r w:rsidRPr="00955DFD">
        <w:t xml:space="preserve"> liability to the State and its employees in third party suits shall be as follows:</w:t>
      </w:r>
    </w:p>
    <w:p w14:paraId="6B64B8EC" w14:textId="77777777" w:rsidR="00725DBE" w:rsidRPr="00955DFD" w:rsidRDefault="00725DBE" w:rsidP="00725DBE">
      <w:pPr>
        <w:tabs>
          <w:tab w:val="left" w:pos="540"/>
        </w:tabs>
        <w:autoSpaceDE w:val="0"/>
        <w:autoSpaceDN w:val="0"/>
        <w:adjustRightInd w:val="0"/>
        <w:ind w:left="540" w:hanging="540"/>
        <w:rPr>
          <w:color w:val="000000"/>
        </w:rPr>
      </w:pPr>
    </w:p>
    <w:p w14:paraId="121721A2" w14:textId="77777777" w:rsidR="00725DBE" w:rsidRDefault="00725DBE" w:rsidP="00725DBE">
      <w:pPr>
        <w:numPr>
          <w:ilvl w:val="0"/>
          <w:numId w:val="173"/>
        </w:numPr>
        <w:tabs>
          <w:tab w:val="left" w:pos="540"/>
        </w:tabs>
        <w:autoSpaceDE w:val="0"/>
        <w:autoSpaceDN w:val="0"/>
        <w:adjustRightInd w:val="0"/>
      </w:pPr>
      <w:r w:rsidRPr="00955DFD">
        <w:t>The Vendor {Contractor} shall assume all risk of and responsibility for, and agrees to indemnify, defend, and save harmless the State and its officers, agents, servants and employees, from and against any and all third party claims, demands, suits, actions, recoveries, judgments and costs and expenses in connection therewith:</w:t>
      </w:r>
    </w:p>
    <w:p w14:paraId="5C033D58" w14:textId="77777777" w:rsidR="00725DBE" w:rsidRPr="00955DFD" w:rsidRDefault="00725DBE" w:rsidP="00725DBE">
      <w:pPr>
        <w:tabs>
          <w:tab w:val="left" w:pos="540"/>
        </w:tabs>
        <w:autoSpaceDE w:val="0"/>
        <w:autoSpaceDN w:val="0"/>
        <w:adjustRightInd w:val="0"/>
        <w:ind w:left="720"/>
      </w:pPr>
    </w:p>
    <w:p w14:paraId="1C720CE9" w14:textId="5CA4E39B" w:rsidR="00725DBE" w:rsidRDefault="00725DBE" w:rsidP="00725DBE">
      <w:pPr>
        <w:tabs>
          <w:tab w:val="left" w:pos="540"/>
        </w:tabs>
        <w:autoSpaceDE w:val="0"/>
        <w:autoSpaceDN w:val="0"/>
        <w:adjustRightInd w:val="0"/>
        <w:ind w:left="1440" w:hanging="540"/>
      </w:pPr>
      <w:r w:rsidRPr="00955DFD">
        <w:t>i.</w:t>
      </w:r>
      <w:r w:rsidRPr="00955DFD">
        <w:tab/>
        <w:t xml:space="preserve">For or on account of the loss of life, property or injury or damage to the person, body or property of any person or persons whatsoever, which shall arise from or result directly </w:t>
      </w:r>
      <w:del w:id="2324" w:author="Author">
        <w:r w:rsidRPr="00955DFD" w:rsidDel="00EA2609">
          <w:delText xml:space="preserve">or indirectly </w:delText>
        </w:r>
      </w:del>
      <w:r w:rsidRPr="00955DFD">
        <w:t xml:space="preserve">from the work and/or products supplied under this </w:t>
      </w:r>
      <w:r>
        <w:t>Blanket P.O.</w:t>
      </w:r>
      <w:r w:rsidRPr="00955DFD">
        <w:t xml:space="preserve"> or the order; and</w:t>
      </w:r>
    </w:p>
    <w:p w14:paraId="5E65FDF1" w14:textId="77777777" w:rsidR="00725DBE" w:rsidRPr="00955DFD" w:rsidRDefault="00725DBE" w:rsidP="00725DBE">
      <w:pPr>
        <w:tabs>
          <w:tab w:val="left" w:pos="540"/>
        </w:tabs>
        <w:autoSpaceDE w:val="0"/>
        <w:autoSpaceDN w:val="0"/>
        <w:adjustRightInd w:val="0"/>
        <w:ind w:left="1440" w:hanging="540"/>
      </w:pPr>
      <w:r w:rsidRPr="00955DFD">
        <w:t xml:space="preserve">  </w:t>
      </w:r>
    </w:p>
    <w:p w14:paraId="09CBE257" w14:textId="77777777" w:rsidR="00725DBE" w:rsidRDefault="00725DBE" w:rsidP="00725DBE">
      <w:pPr>
        <w:tabs>
          <w:tab w:val="left" w:pos="540"/>
        </w:tabs>
        <w:autoSpaceDE w:val="0"/>
        <w:autoSpaceDN w:val="0"/>
        <w:adjustRightInd w:val="0"/>
        <w:ind w:left="1440" w:hanging="540"/>
      </w:pPr>
      <w:r w:rsidRPr="00955DFD">
        <w:t>ii.</w:t>
      </w:r>
      <w:r w:rsidRPr="00955DFD">
        <w:tab/>
        <w:t xml:space="preserve">For or on account of the use of any patent, copyright, trademark, trade secret or other proprietary right of any copyrighted or uncopyrighted composition, secret process, patented or unpatented invention, article or appliance (“Intellectual Property Rights”) furnished or used in the performance of this </w:t>
      </w:r>
      <w:r>
        <w:t>Blanket P.O.</w:t>
      </w:r>
      <w:r w:rsidRPr="00955DFD">
        <w:t>; and</w:t>
      </w:r>
    </w:p>
    <w:p w14:paraId="6DB6EAA3" w14:textId="77777777" w:rsidR="00725DBE" w:rsidRPr="00955DFD" w:rsidRDefault="00725DBE" w:rsidP="00725DBE">
      <w:pPr>
        <w:tabs>
          <w:tab w:val="left" w:pos="540"/>
        </w:tabs>
        <w:autoSpaceDE w:val="0"/>
        <w:autoSpaceDN w:val="0"/>
        <w:adjustRightInd w:val="0"/>
        <w:ind w:left="1440" w:hanging="540"/>
      </w:pPr>
    </w:p>
    <w:p w14:paraId="1D54508D" w14:textId="61152D6D" w:rsidR="00725DBE" w:rsidRDefault="00725DBE" w:rsidP="00725DBE">
      <w:pPr>
        <w:tabs>
          <w:tab w:val="left" w:pos="540"/>
        </w:tabs>
        <w:autoSpaceDE w:val="0"/>
        <w:autoSpaceDN w:val="0"/>
        <w:adjustRightInd w:val="0"/>
        <w:ind w:left="1440" w:hanging="540"/>
        <w:rPr>
          <w:ins w:id="2325" w:author="Author"/>
        </w:rPr>
      </w:pPr>
      <w:r w:rsidRPr="00955DFD">
        <w:t>iii.</w:t>
      </w:r>
      <w:r w:rsidRPr="00955DFD">
        <w:tab/>
        <w:t xml:space="preserve">The Vendor’s {Contractor’s} indemnification and liability under subsection (a) is not limited by, but is in addition to the insurance obligations contained in Section 4.2 of these Terms and Conditions.  </w:t>
      </w:r>
    </w:p>
    <w:p w14:paraId="0B09E7D1" w14:textId="77777777" w:rsidR="00EA2609" w:rsidRDefault="00EA2609" w:rsidP="00725DBE">
      <w:pPr>
        <w:tabs>
          <w:tab w:val="left" w:pos="540"/>
        </w:tabs>
        <w:autoSpaceDE w:val="0"/>
        <w:autoSpaceDN w:val="0"/>
        <w:adjustRightInd w:val="0"/>
        <w:ind w:left="1440" w:hanging="540"/>
      </w:pPr>
    </w:p>
    <w:p w14:paraId="46A2E2E6" w14:textId="79451C6A" w:rsidR="00725DBE" w:rsidRDefault="00EA2609" w:rsidP="00B3448F">
      <w:pPr>
        <w:pStyle w:val="ListParagraph"/>
        <w:numPr>
          <w:ilvl w:val="1"/>
          <w:numId w:val="233"/>
        </w:numPr>
        <w:tabs>
          <w:tab w:val="left" w:pos="540"/>
        </w:tabs>
        <w:autoSpaceDE w:val="0"/>
        <w:autoSpaceDN w:val="0"/>
        <w:adjustRightInd w:val="0"/>
        <w:rPr>
          <w:ins w:id="2326" w:author="Author"/>
        </w:rPr>
      </w:pPr>
      <w:ins w:id="2327" w:author="Author">
        <w:r w:rsidRPr="00EA2609">
          <w:t xml:space="preserve">Nothing in this </w:t>
        </w:r>
        <w:del w:id="2328" w:author="Author">
          <w:r w:rsidRPr="00EA2609" w:rsidDel="00C63F5D">
            <w:delText>Contract</w:delText>
          </w:r>
        </w:del>
        <w:r w:rsidR="00C63F5D">
          <w:t xml:space="preserve">Blanket P.O. </w:t>
        </w:r>
        <w:r w:rsidRPr="00EA2609">
          <w:t xml:space="preserve"> shall be interpreted to limit the Vendor </w:t>
        </w:r>
        <w:r w:rsidR="00C63F5D">
          <w:t xml:space="preserve">(Contractor) </w:t>
        </w:r>
        <w:r w:rsidRPr="00EA2609">
          <w:t>from raising the immunities in N.J.S.A. 52:17C-10 or otherwise provided in the New Jersey statutes or common law as part of its defense of the States in any matter in which defense and indemnification is provided under this provision</w:t>
        </w:r>
        <w:r w:rsidR="00B3448F">
          <w:t>.</w:t>
        </w:r>
      </w:ins>
    </w:p>
    <w:p w14:paraId="6E8434E2" w14:textId="77777777" w:rsidR="00B3448F" w:rsidRPr="00955DFD" w:rsidRDefault="00B3448F" w:rsidP="00B3448F">
      <w:pPr>
        <w:tabs>
          <w:tab w:val="left" w:pos="540"/>
        </w:tabs>
        <w:autoSpaceDE w:val="0"/>
        <w:autoSpaceDN w:val="0"/>
        <w:adjustRightInd w:val="0"/>
        <w:ind w:left="1080"/>
      </w:pPr>
    </w:p>
    <w:p w14:paraId="71E77BCD" w14:textId="716905B3" w:rsidR="00725DBE" w:rsidRDefault="45841E2F" w:rsidP="00B3448F">
      <w:pPr>
        <w:numPr>
          <w:ilvl w:val="0"/>
          <w:numId w:val="233"/>
        </w:numPr>
        <w:tabs>
          <w:tab w:val="left" w:pos="540"/>
        </w:tabs>
        <w:autoSpaceDE w:val="0"/>
        <w:autoSpaceDN w:val="0"/>
        <w:adjustRightInd w:val="0"/>
      </w:pPr>
      <w:r>
        <w:t xml:space="preserve">In the event of a claim or suit involving </w:t>
      </w:r>
      <w:r w:rsidR="05242B8C">
        <w:t>T</w:t>
      </w:r>
      <w:r>
        <w:t>hird</w:t>
      </w:r>
      <w:r w:rsidR="05242B8C">
        <w:t xml:space="preserve"> P</w:t>
      </w:r>
      <w:r>
        <w:t xml:space="preserve">arty Intellectual Property </w:t>
      </w:r>
      <w:r w:rsidR="2620F3E0">
        <w:t>r</w:t>
      </w:r>
      <w:r>
        <w:t>ights, the Vendor {Contractor}, at its option, may: (1) procure for the State the legal right to continue the use of the product; (2) replace or modify the product to provide a non-infringing product that is the functional equivalent; or (3) refund the purchase price less a reasonable allowance for use that is agreed to by both parties.  The State will (1) promptly notify Vendor {Contractor} in writing of the claim or suit; (2) Vendor {Contractor} shall have control of the defense and settlement of any claim that is subject to Section 4.1(a); provided; however, that the State must approve any settlement of the alleged claim, which approval shall not be unreasonably withheld. The State may observe the proceedings relating to the alleged claim and confer with the Vendor {Contractor} at its expense. Furthermore, neither Vendor {Contractor} nor any attorney engaged by Vendor {Contractor} shall defend the claim in the name of the State of New Jersey or any Authorized Purchaser, nor purport to act as legal representative of the State of New Jersey or any Authorized Purchaser, without having provided notice to the Director of the Division of Law in the Department of Law and Public Safety and to the Director of DPP.  The State of New Jersey may, at its election and expense, assume its own defense and settlement;</w:t>
      </w:r>
    </w:p>
    <w:p w14:paraId="5885570A" w14:textId="77777777" w:rsidR="00725DBE" w:rsidRPr="00955DFD" w:rsidRDefault="00725DBE" w:rsidP="00725DBE">
      <w:pPr>
        <w:tabs>
          <w:tab w:val="left" w:pos="540"/>
        </w:tabs>
        <w:autoSpaceDE w:val="0"/>
        <w:autoSpaceDN w:val="0"/>
        <w:adjustRightInd w:val="0"/>
        <w:ind w:left="720"/>
      </w:pPr>
    </w:p>
    <w:p w14:paraId="0E69064F" w14:textId="15E9D2D5" w:rsidR="00725DBE" w:rsidRDefault="00725DBE" w:rsidP="00EA3189">
      <w:pPr>
        <w:numPr>
          <w:ilvl w:val="0"/>
          <w:numId w:val="233"/>
        </w:numPr>
        <w:tabs>
          <w:tab w:val="left" w:pos="540"/>
        </w:tabs>
        <w:autoSpaceDE w:val="0"/>
        <w:autoSpaceDN w:val="0"/>
        <w:adjustRightInd w:val="0"/>
      </w:pPr>
      <w:r>
        <w:tab/>
      </w:r>
      <w:r w:rsidRPr="00955DFD">
        <w:t xml:space="preserve">Notwithstanding the foregoing, Vendor {Contractor} has no obligation or liability for any claim or suit concerning </w:t>
      </w:r>
      <w:r w:rsidR="000A6103">
        <w:t>T</w:t>
      </w:r>
      <w:r w:rsidRPr="00955DFD">
        <w:t>hird</w:t>
      </w:r>
      <w:r w:rsidR="000A6103">
        <w:t xml:space="preserve"> P</w:t>
      </w:r>
      <w:r w:rsidRPr="00955DFD">
        <w:t xml:space="preserve">arty Intellectual Property </w:t>
      </w:r>
      <w:r w:rsidR="00F208AB">
        <w:t>r</w:t>
      </w:r>
      <w:r w:rsidRPr="00955DFD">
        <w:t xml:space="preserve">ights arising from: (1) the State’s unauthorized combination, operation, or use of a product supplied under this </w:t>
      </w:r>
      <w:r>
        <w:t>Blanket P.O.</w:t>
      </w:r>
      <w:r w:rsidRPr="00955DFD">
        <w:t xml:space="preserve"> with any product, device, or Software not supplied by Vendor {Contractor}; (2) the State’s unauthorized alteration or modification of any product supplied under this </w:t>
      </w:r>
      <w:r>
        <w:t xml:space="preserve">Blanket </w:t>
      </w:r>
      <w:r>
        <w:lastRenderedPageBreak/>
        <w:t>P.O.</w:t>
      </w:r>
      <w:r w:rsidRPr="00955DFD">
        <w:t xml:space="preserve">; (3) the Vendor’s {Contractor’s} compliance with the State’s designs, specifications, requests, or instructions, provided that if the State provides Vendor {Contractor} with such designs, specifications, requests, or instructions, Vendor {Contractor} reviews same and advises that such designs, specifications, requests or instructions present potential issues of patent or copyright infringement and the State nonetheless directs the Vendor {Contractor} to proceed with one </w:t>
      </w:r>
      <w:r>
        <w:rPr>
          <w:rFonts w:cs="Arial"/>
        </w:rPr>
        <w:t xml:space="preserve">(1) </w:t>
      </w:r>
      <w:r w:rsidRPr="00955DFD">
        <w:t xml:space="preserve">or more designs, specifications, requests or instructions that present potential issues of patent or copyright infringement; </w:t>
      </w:r>
      <w:del w:id="2329" w:author="Author">
        <w:r w:rsidRPr="00955DFD" w:rsidDel="00CB7058">
          <w:delText xml:space="preserve">or </w:delText>
        </w:r>
      </w:del>
      <w:r w:rsidRPr="00955DFD">
        <w:t>(4) the State’s failure to promptly implement a required update or modification to the product provided by Vendor {Contractor}</w:t>
      </w:r>
      <w:ins w:id="2330" w:author="Author">
        <w:r w:rsidR="00CB7058">
          <w:t xml:space="preserve"> or </w:t>
        </w:r>
        <w:r w:rsidR="00CB7058" w:rsidRPr="00D21E4D">
          <w:t>(</w:t>
        </w:r>
        <w:r w:rsidR="00CB7058">
          <w:t>5</w:t>
        </w:r>
        <w:r w:rsidR="00CB7058" w:rsidRPr="00D21E4D">
          <w:t xml:space="preserve">) use of the Vendor </w:t>
        </w:r>
        <w:r w:rsidR="00CB7058">
          <w:t>{Contractor} p</w:t>
        </w:r>
        <w:r w:rsidR="00CB7058" w:rsidRPr="00D21E4D">
          <w:t>roduct in a manner for which the Vendor</w:t>
        </w:r>
        <w:r w:rsidR="00CB7058">
          <w:t xml:space="preserve"> {Contractor} p</w:t>
        </w:r>
        <w:r w:rsidR="00CB7058" w:rsidRPr="00D21E4D">
          <w:t>roduct was not designed or that is inconsistent with the terms of the Blanket P.O.</w:t>
        </w:r>
      </w:ins>
      <w:r>
        <w:t>;</w:t>
      </w:r>
      <w:r w:rsidRPr="00955DFD">
        <w:t xml:space="preserve"> </w:t>
      </w:r>
    </w:p>
    <w:p w14:paraId="6E23B8D9" w14:textId="77777777" w:rsidR="00725DBE" w:rsidRPr="00955DFD" w:rsidRDefault="00725DBE" w:rsidP="00725DBE">
      <w:pPr>
        <w:tabs>
          <w:tab w:val="left" w:pos="540"/>
        </w:tabs>
        <w:autoSpaceDE w:val="0"/>
        <w:autoSpaceDN w:val="0"/>
        <w:adjustRightInd w:val="0"/>
        <w:ind w:left="720"/>
      </w:pPr>
    </w:p>
    <w:p w14:paraId="6B7746DA" w14:textId="77777777" w:rsidR="00725DBE" w:rsidRDefault="00725DBE" w:rsidP="00EA3189">
      <w:pPr>
        <w:numPr>
          <w:ilvl w:val="0"/>
          <w:numId w:val="233"/>
        </w:numPr>
        <w:tabs>
          <w:tab w:val="left" w:pos="540"/>
        </w:tabs>
        <w:autoSpaceDE w:val="0"/>
        <w:autoSpaceDN w:val="0"/>
        <w:adjustRightInd w:val="0"/>
      </w:pPr>
      <w:r w:rsidRPr="00955DFD">
        <w:t>Vendor {Contractor} will be relieved of its responsibilities under Subsection 4.1(a)(i) and (ii) for any claims made by an unaffiliated third party that arise solely from the actions or omissions of the State, its officers, employees or agents.  Subject to the New Jersey Tort Claims Act (</w:t>
      </w:r>
      <w:r w:rsidRPr="00955DFD">
        <w:rPr>
          <w:u w:val="single"/>
        </w:rPr>
        <w:t>N.J.S.A.</w:t>
      </w:r>
      <w:r w:rsidRPr="00955DFD">
        <w:t xml:space="preserve"> 59:1-1 </w:t>
      </w:r>
      <w:r w:rsidRPr="00E82A84">
        <w:rPr>
          <w:rFonts w:cs="Arial"/>
          <w:szCs w:val="22"/>
          <w:u w:val="single"/>
          <w:lang w:val="x-none"/>
        </w:rPr>
        <w:t>et</w:t>
      </w:r>
      <w:r w:rsidRPr="00E82A84">
        <w:rPr>
          <w:rFonts w:cs="Arial"/>
          <w:szCs w:val="22"/>
          <w:lang w:val="x-none"/>
        </w:rPr>
        <w:t xml:space="preserve"> </w:t>
      </w:r>
      <w:r w:rsidRPr="00E82A84">
        <w:rPr>
          <w:rFonts w:cs="Arial"/>
          <w:szCs w:val="22"/>
          <w:u w:val="single"/>
          <w:lang w:val="x-none"/>
        </w:rPr>
        <w:t>seq.</w:t>
      </w:r>
      <w:r w:rsidRPr="00955DFD">
        <w:t>), the New Jersey Contractual Liability Act (</w:t>
      </w:r>
      <w:r w:rsidRPr="00955DFD">
        <w:rPr>
          <w:u w:val="single"/>
        </w:rPr>
        <w:t>N.J.S.A.</w:t>
      </w:r>
      <w:r w:rsidRPr="00955DFD">
        <w:t xml:space="preserve"> 59:13-1 </w:t>
      </w:r>
      <w:r w:rsidRPr="00E82A84">
        <w:rPr>
          <w:rFonts w:cs="Arial"/>
          <w:szCs w:val="22"/>
          <w:u w:val="single"/>
          <w:lang w:val="x-none"/>
        </w:rPr>
        <w:t>et</w:t>
      </w:r>
      <w:r w:rsidRPr="00E82A84">
        <w:rPr>
          <w:rFonts w:cs="Arial"/>
          <w:szCs w:val="22"/>
          <w:lang w:val="x-none"/>
        </w:rPr>
        <w:t xml:space="preserve"> </w:t>
      </w:r>
      <w:r w:rsidRPr="00E82A84">
        <w:rPr>
          <w:rFonts w:cs="Arial"/>
          <w:szCs w:val="22"/>
          <w:u w:val="single"/>
          <w:lang w:val="x-none"/>
        </w:rPr>
        <w:t>seq.</w:t>
      </w:r>
      <w:r w:rsidRPr="00955DFD">
        <w:t>) and the appropriation and availability of funds, the State will be responsible for any cost or damage arising out of actions or inactions of the State, its employees or agents under Subsection 4.1(a)(i) and (ii) which results in an unaffiliated third party claim.  This is Vendor’s {Contractor’s} exclusive remedy for these claims</w:t>
      </w:r>
      <w:r>
        <w:t>;</w:t>
      </w:r>
    </w:p>
    <w:p w14:paraId="59E61A4C" w14:textId="77777777" w:rsidR="00725DBE" w:rsidRPr="00955DFD" w:rsidRDefault="00725DBE" w:rsidP="00725DBE">
      <w:pPr>
        <w:tabs>
          <w:tab w:val="left" w:pos="540"/>
        </w:tabs>
        <w:autoSpaceDE w:val="0"/>
        <w:autoSpaceDN w:val="0"/>
        <w:adjustRightInd w:val="0"/>
        <w:ind w:left="720"/>
      </w:pPr>
    </w:p>
    <w:p w14:paraId="6B8BAE3F" w14:textId="2CEBD36A" w:rsidR="00725DBE" w:rsidRDefault="00725DBE" w:rsidP="00EA3189">
      <w:pPr>
        <w:numPr>
          <w:ilvl w:val="0"/>
          <w:numId w:val="233"/>
        </w:numPr>
        <w:tabs>
          <w:tab w:val="left" w:pos="540"/>
        </w:tabs>
        <w:autoSpaceDE w:val="0"/>
        <w:autoSpaceDN w:val="0"/>
        <w:adjustRightInd w:val="0"/>
      </w:pPr>
      <w:r w:rsidRPr="00955DFD">
        <w:t xml:space="preserve">This section states the entire obligation of Vendor {Contractor} and its suppliers, and the exclusive remedy of the State, in respect of any infringement or alleged infringement of any </w:t>
      </w:r>
      <w:r w:rsidR="00EC1AF2">
        <w:t>Third Party I</w:t>
      </w:r>
      <w:r w:rsidRPr="00955DFD">
        <w:t xml:space="preserve">ntellectual </w:t>
      </w:r>
      <w:r w:rsidR="00EC1AF2">
        <w:t>P</w:t>
      </w:r>
      <w:r w:rsidRPr="00955DFD">
        <w:t xml:space="preserve">roperty </w:t>
      </w:r>
      <w:r w:rsidR="00F208AB">
        <w:t>r</w:t>
      </w:r>
      <w:r w:rsidRPr="00955DFD">
        <w:t>ights.  This indemnity obligation and remedy are given to the State solely for its benefit and in lieu of, and Vendor {Contractor} disclaims, all warranties, conditions and other terms of non-infringement or title with respect to any product</w:t>
      </w:r>
      <w:r>
        <w:t>; and</w:t>
      </w:r>
    </w:p>
    <w:p w14:paraId="68A8A284" w14:textId="77777777" w:rsidR="00725DBE" w:rsidRPr="00955DFD" w:rsidRDefault="00725DBE" w:rsidP="00725DBE">
      <w:pPr>
        <w:tabs>
          <w:tab w:val="left" w:pos="540"/>
        </w:tabs>
        <w:autoSpaceDE w:val="0"/>
        <w:autoSpaceDN w:val="0"/>
        <w:adjustRightInd w:val="0"/>
        <w:ind w:left="720"/>
      </w:pPr>
    </w:p>
    <w:p w14:paraId="6A2C957E" w14:textId="3EBFCF2B" w:rsidR="002B402B" w:rsidRPr="00955DFD" w:rsidRDefault="00725DBE" w:rsidP="00EA3189">
      <w:pPr>
        <w:numPr>
          <w:ilvl w:val="0"/>
          <w:numId w:val="233"/>
        </w:numPr>
        <w:tabs>
          <w:tab w:val="left" w:pos="540"/>
        </w:tabs>
        <w:autoSpaceDE w:val="0"/>
        <w:autoSpaceDN w:val="0"/>
        <w:adjustRightInd w:val="0"/>
      </w:pPr>
      <w:r w:rsidRPr="00955DFD">
        <w:t xml:space="preserve">   The State of New Jersey will not indemnify, defend, pay or reimburse for claims or take similar actions on behalf of the Vendor {Contractor}.</w:t>
      </w:r>
    </w:p>
    <w:p w14:paraId="0D90CE30" w14:textId="77777777" w:rsidR="00D27762" w:rsidRDefault="00D27762" w:rsidP="00851065">
      <w:pPr>
        <w:pStyle w:val="CommentText"/>
        <w:rPr>
          <w:b/>
          <w:sz w:val="22"/>
        </w:rPr>
      </w:pPr>
    </w:p>
    <w:p w14:paraId="5BC81183" w14:textId="77777777" w:rsidR="002B402B" w:rsidRPr="00955DFD" w:rsidRDefault="002B402B" w:rsidP="002B402B">
      <w:pPr>
        <w:keepNext/>
      </w:pPr>
      <w:r w:rsidRPr="00955DFD">
        <w:t xml:space="preserve">4.1.1 </w:t>
      </w:r>
      <w:r w:rsidRPr="00955DFD">
        <w:tab/>
        <w:t>LIMITATION OF LIABILITY</w:t>
      </w:r>
    </w:p>
    <w:p w14:paraId="3CF0A892" w14:textId="77777777" w:rsidR="002B402B" w:rsidRPr="00955DFD" w:rsidRDefault="002B402B" w:rsidP="002B402B">
      <w:pPr>
        <w:keepNext/>
        <w:tabs>
          <w:tab w:val="left" w:pos="540"/>
        </w:tabs>
        <w:autoSpaceDE w:val="0"/>
        <w:autoSpaceDN w:val="0"/>
        <w:adjustRightInd w:val="0"/>
        <w:rPr>
          <w:b/>
          <w:color w:val="000000"/>
        </w:rPr>
      </w:pPr>
    </w:p>
    <w:p w14:paraId="777FC832" w14:textId="1099148F" w:rsidR="002B402B" w:rsidRPr="00955DFD" w:rsidRDefault="002B402B" w:rsidP="002B402B">
      <w:pPr>
        <w:keepNext/>
        <w:numPr>
          <w:ilvl w:val="0"/>
          <w:numId w:val="174"/>
        </w:numPr>
        <w:tabs>
          <w:tab w:val="left" w:pos="540"/>
        </w:tabs>
        <w:autoSpaceDE w:val="0"/>
        <w:autoSpaceDN w:val="0"/>
        <w:adjustRightInd w:val="0"/>
      </w:pPr>
      <w:r w:rsidRPr="00955DFD">
        <w:rPr>
          <w:color w:val="000000"/>
        </w:rPr>
        <w:t xml:space="preserve">The Vendor {Contractor}’s liability to the State for actual, direct damages resulting from the Vendor {Contractor}’s performance or non-performance of, or in any manner related to, this </w:t>
      </w:r>
      <w:r>
        <w:rPr>
          <w:color w:val="000000"/>
        </w:rPr>
        <w:t>Blanket P.O.</w:t>
      </w:r>
      <w:r w:rsidRPr="00955DFD">
        <w:rPr>
          <w:color w:val="000000"/>
        </w:rPr>
        <w:t xml:space="preserve"> for any and all claims, shall be limited in the aggregate to </w:t>
      </w:r>
      <w:r w:rsidRPr="002B402B">
        <w:rPr>
          <w:color w:val="000000"/>
        </w:rPr>
        <w:t>[200]%</w:t>
      </w:r>
      <w:r w:rsidRPr="00955DFD">
        <w:rPr>
          <w:color w:val="000000"/>
        </w:rPr>
        <w:t xml:space="preserve"> of the fees paid </w:t>
      </w:r>
      <w:ins w:id="2331" w:author="Author">
        <w:r w:rsidR="00CB7058" w:rsidRPr="00D21E4D">
          <w:rPr>
            <w:color w:val="000000"/>
          </w:rPr>
          <w:t>during the previous twelve months</w:t>
        </w:r>
        <w:r w:rsidR="00CB7058" w:rsidRPr="00955DFD">
          <w:rPr>
            <w:color w:val="000000"/>
          </w:rPr>
          <w:t xml:space="preserve"> </w:t>
        </w:r>
      </w:ins>
      <w:r w:rsidRPr="00955DFD">
        <w:rPr>
          <w:color w:val="000000"/>
        </w:rPr>
        <w:t>to Vendor {Contractor} for the products or Services giving rise to such damages</w:t>
      </w:r>
      <w:del w:id="2332" w:author="Author">
        <w:r w:rsidRPr="00955DFD" w:rsidDel="00CB7058">
          <w:rPr>
            <w:color w:val="000000"/>
          </w:rPr>
          <w:delText>,</w:delText>
        </w:r>
      </w:del>
      <w:ins w:id="2333" w:author="Author">
        <w:r w:rsidR="00CB7058">
          <w:rPr>
            <w:color w:val="000000"/>
          </w:rPr>
          <w:t xml:space="preserve">.  </w:t>
        </w:r>
        <w:r w:rsidR="00CB7058" w:rsidRPr="00D21E4D">
          <w:rPr>
            <w:color w:val="000000"/>
          </w:rPr>
          <w:t>Notwithstanding the preceding sentence, in no event shall the limit of liability be less than $1</w:t>
        </w:r>
        <w:r w:rsidR="00CB7058">
          <w:rPr>
            <w:color w:val="000000"/>
          </w:rPr>
          <w:t>8,0</w:t>
        </w:r>
        <w:r w:rsidR="00CB7058" w:rsidRPr="00D21E4D">
          <w:rPr>
            <w:color w:val="000000"/>
          </w:rPr>
          <w:t>00,000.</w:t>
        </w:r>
      </w:ins>
      <w:r w:rsidRPr="00955DFD">
        <w:rPr>
          <w:color w:val="000000"/>
        </w:rPr>
        <w:t xml:space="preserve"> </w:t>
      </w:r>
      <w:del w:id="2334" w:author="Author">
        <w:r w:rsidRPr="00955DFD" w:rsidDel="00CB7058">
          <w:rPr>
            <w:color w:val="000000"/>
          </w:rPr>
          <w:delText>except that such</w:delText>
        </w:r>
      </w:del>
      <w:ins w:id="2335" w:author="Author">
        <w:r w:rsidR="00CB7058">
          <w:rPr>
            <w:color w:val="000000"/>
          </w:rPr>
          <w:t xml:space="preserve"> This</w:t>
        </w:r>
      </w:ins>
      <w:r w:rsidRPr="00955DFD">
        <w:rPr>
          <w:color w:val="000000"/>
        </w:rPr>
        <w:t xml:space="preserve"> limitation of liability shall not apply to the following:</w:t>
      </w:r>
    </w:p>
    <w:p w14:paraId="7C301A3A" w14:textId="77777777" w:rsidR="002B402B" w:rsidRPr="00955DFD" w:rsidRDefault="002B402B" w:rsidP="002B402B">
      <w:pPr>
        <w:tabs>
          <w:tab w:val="left" w:pos="540"/>
        </w:tabs>
        <w:autoSpaceDE w:val="0"/>
        <w:autoSpaceDN w:val="0"/>
        <w:adjustRightInd w:val="0"/>
        <w:ind w:left="1440" w:hanging="540"/>
      </w:pPr>
      <w:r w:rsidRPr="00955DFD">
        <w:t>i.</w:t>
      </w:r>
      <w:r w:rsidRPr="00955DFD">
        <w:tab/>
      </w:r>
      <w:r w:rsidRPr="00955DFD">
        <w:rPr>
          <w:color w:val="000000"/>
        </w:rPr>
        <w:t>The Vendor {Contractor}'s indemnification obligations as described in the SSTC Section 4.1; and</w:t>
      </w:r>
    </w:p>
    <w:p w14:paraId="5C6B0AD8" w14:textId="77777777" w:rsidR="002B402B" w:rsidRDefault="002B402B" w:rsidP="002B402B">
      <w:pPr>
        <w:tabs>
          <w:tab w:val="left" w:pos="540"/>
        </w:tabs>
        <w:autoSpaceDE w:val="0"/>
        <w:autoSpaceDN w:val="0"/>
        <w:adjustRightInd w:val="0"/>
        <w:ind w:left="1440" w:hanging="540"/>
        <w:rPr>
          <w:color w:val="000000"/>
        </w:rPr>
      </w:pPr>
      <w:r w:rsidRPr="00955DFD">
        <w:t>ii.</w:t>
      </w:r>
      <w:r w:rsidRPr="00955DFD">
        <w:tab/>
      </w:r>
      <w:r w:rsidRPr="00955DFD">
        <w:rPr>
          <w:color w:val="000000"/>
        </w:rPr>
        <w:t xml:space="preserve">The Vendor {Contractor}’s breach of its obligations of confidentiality described in Bid Solicitation </w:t>
      </w:r>
      <w:r w:rsidRPr="002B402B">
        <w:rPr>
          <w:color w:val="000000"/>
        </w:rPr>
        <w:t>Section 5.9.1; and</w:t>
      </w:r>
    </w:p>
    <w:p w14:paraId="118BF057" w14:textId="77777777" w:rsidR="002B402B" w:rsidRPr="00955DFD" w:rsidRDefault="002B402B" w:rsidP="002B402B">
      <w:pPr>
        <w:tabs>
          <w:tab w:val="left" w:pos="540"/>
        </w:tabs>
        <w:autoSpaceDE w:val="0"/>
        <w:autoSpaceDN w:val="0"/>
        <w:adjustRightInd w:val="0"/>
        <w:ind w:left="1440" w:hanging="540"/>
        <w:rPr>
          <w:color w:val="000000"/>
        </w:rPr>
      </w:pPr>
    </w:p>
    <w:p w14:paraId="408FF459" w14:textId="77777777" w:rsidR="002B402B" w:rsidRPr="00955DFD" w:rsidRDefault="002B402B" w:rsidP="002B402B">
      <w:pPr>
        <w:numPr>
          <w:ilvl w:val="0"/>
          <w:numId w:val="174"/>
        </w:numPr>
        <w:tabs>
          <w:tab w:val="left" w:pos="540"/>
        </w:tabs>
        <w:autoSpaceDE w:val="0"/>
        <w:autoSpaceDN w:val="0"/>
        <w:adjustRightInd w:val="0"/>
        <w:rPr>
          <w:color w:val="000000"/>
        </w:rPr>
      </w:pPr>
      <w:r w:rsidRPr="00955DFD">
        <w:rPr>
          <w:color w:val="000000"/>
        </w:rPr>
        <w:t xml:space="preserve">The Vendor {Contractor} shall not be liable for consequential or incidental damages.  </w:t>
      </w:r>
    </w:p>
    <w:p w14:paraId="5F7B6B47" w14:textId="77777777" w:rsidR="002B402B" w:rsidRDefault="002B402B" w:rsidP="00851065">
      <w:pPr>
        <w:pStyle w:val="CommentText"/>
        <w:rPr>
          <w:b/>
          <w:sz w:val="22"/>
        </w:rPr>
      </w:pPr>
    </w:p>
    <w:p w14:paraId="1CCF67A6" w14:textId="77777777" w:rsidR="002B402B" w:rsidRPr="003B168D" w:rsidRDefault="002B402B" w:rsidP="00851065">
      <w:pPr>
        <w:pStyle w:val="CommentText"/>
        <w:rPr>
          <w:b/>
          <w:sz w:val="22"/>
        </w:rPr>
      </w:pPr>
    </w:p>
    <w:p w14:paraId="0742CF4C" w14:textId="77777777" w:rsidR="00675860" w:rsidRPr="003B168D" w:rsidRDefault="00675860" w:rsidP="0032399C">
      <w:pPr>
        <w:pStyle w:val="Heading3"/>
        <w:keepNext/>
        <w:rPr>
          <w:rFonts w:eastAsia="MS Mincho"/>
        </w:rPr>
      </w:pPr>
      <w:bookmarkStart w:id="2336" w:name="_Toc400531536"/>
      <w:bookmarkStart w:id="2337" w:name="_Toc428534007"/>
      <w:bookmarkStart w:id="2338" w:name="_Toc32931348"/>
      <w:r w:rsidRPr="003B168D">
        <w:rPr>
          <w:rFonts w:eastAsia="MS Mincho"/>
        </w:rPr>
        <w:t>INSURANCE - PROFESSIONAL LIABILITY INSURANCE</w:t>
      </w:r>
      <w:bookmarkEnd w:id="2336"/>
      <w:bookmarkEnd w:id="2337"/>
      <w:bookmarkEnd w:id="2338"/>
    </w:p>
    <w:p w14:paraId="29175181" w14:textId="77777777" w:rsidR="00675860" w:rsidRPr="003B168D" w:rsidRDefault="00675860" w:rsidP="0032399C">
      <w:pPr>
        <w:keepNext/>
      </w:pPr>
    </w:p>
    <w:p w14:paraId="39BF73C3" w14:textId="0D3764D1" w:rsidR="00675860" w:rsidRPr="003B168D" w:rsidRDefault="00DE2150" w:rsidP="00851065">
      <w:r w:rsidRPr="003B168D">
        <w:t>Not applicable to this procurement.</w:t>
      </w:r>
    </w:p>
    <w:p w14:paraId="00C8CA8C" w14:textId="77777777" w:rsidR="00BE5A1E" w:rsidRPr="003B168D" w:rsidRDefault="00BE5A1E" w:rsidP="00851065">
      <w:pPr>
        <w:rPr>
          <w:b/>
        </w:rPr>
      </w:pPr>
    </w:p>
    <w:p w14:paraId="6E5A2645" w14:textId="77777777" w:rsidR="00C84F01" w:rsidRDefault="00C84F01" w:rsidP="00C84F01">
      <w:pPr>
        <w:pStyle w:val="Heading3"/>
      </w:pPr>
      <w:bookmarkStart w:id="2339" w:name="_Toc32310929"/>
      <w:bookmarkStart w:id="2340" w:name="_Toc32931349"/>
      <w:bookmarkStart w:id="2341" w:name="_Toc400531537"/>
      <w:bookmarkStart w:id="2342" w:name="_Toc428534008"/>
      <w:r w:rsidRPr="00120F68">
        <w:t>INSURANCE</w:t>
      </w:r>
      <w:r>
        <w:t xml:space="preserve"> – CYBER BREACH INSURANCE</w:t>
      </w:r>
      <w:bookmarkEnd w:id="2339"/>
      <w:bookmarkEnd w:id="2340"/>
    </w:p>
    <w:p w14:paraId="137B0C65" w14:textId="77777777" w:rsidR="00C84F01" w:rsidRDefault="00C84F01" w:rsidP="00C84F01"/>
    <w:p w14:paraId="729744BF" w14:textId="3EA7E514" w:rsidR="00C84F01" w:rsidRPr="00D47DC2" w:rsidRDefault="00C84F01" w:rsidP="00C84F01">
      <w:pPr>
        <w:pStyle w:val="BodyText"/>
        <w:keepNext/>
        <w:ind w:left="0"/>
        <w:rPr>
          <w:sz w:val="22"/>
          <w:szCs w:val="22"/>
        </w:rPr>
      </w:pPr>
      <w:r w:rsidRPr="00490529">
        <w:rPr>
          <w:sz w:val="22"/>
          <w:szCs w:val="22"/>
        </w:rPr>
        <w:lastRenderedPageBreak/>
        <w:t xml:space="preserve">Section 4.2 of the </w:t>
      </w:r>
      <w:r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w:t>
      </w:r>
      <w:del w:id="2343" w:author="Author">
        <w:r w:rsidRPr="001B24FD" w:rsidDel="00CF57C0">
          <w:rPr>
            <w:sz w:val="22"/>
            <w:szCs w:val="22"/>
          </w:rPr>
          <w:delText>Professional</w:delText>
        </w:r>
        <w:r w:rsidRPr="00D47DC2" w:rsidDel="00CF57C0">
          <w:rPr>
            <w:sz w:val="22"/>
            <w:szCs w:val="22"/>
          </w:rPr>
          <w:delText xml:space="preserve"> Liability</w:delText>
        </w:r>
      </w:del>
      <w:ins w:id="2344" w:author="Author">
        <w:r w:rsidR="00CF57C0">
          <w:rPr>
            <w:sz w:val="22"/>
            <w:szCs w:val="22"/>
            <w:lang w:val="en-US"/>
          </w:rPr>
          <w:t>Cyber Breach</w:t>
        </w:r>
      </w:ins>
      <w:r w:rsidRPr="00D47DC2">
        <w:rPr>
          <w:sz w:val="22"/>
          <w:szCs w:val="22"/>
        </w:rPr>
        <w:t xml:space="preserve"> Insurance.  </w:t>
      </w:r>
    </w:p>
    <w:p w14:paraId="30354D39" w14:textId="77777777" w:rsidR="00C84F01" w:rsidRDefault="00C84F01" w:rsidP="00C84F01"/>
    <w:p w14:paraId="07E044AC" w14:textId="5BEA3848" w:rsidR="00C84F01" w:rsidRDefault="00C84F01" w:rsidP="00C84F01">
      <w:pPr>
        <w:pStyle w:val="ListParagraph"/>
        <w:numPr>
          <w:ilvl w:val="0"/>
          <w:numId w:val="195"/>
        </w:numPr>
      </w:pPr>
      <w:r>
        <w:t xml:space="preserve">Cyber Breach Insurance: The Vendor {Contractor} shall carry Cyber Breach Insurance </w:t>
      </w:r>
      <w:r w:rsidRPr="00EF0F17">
        <w:rPr>
          <w:szCs w:val="22"/>
        </w:rPr>
        <w:t xml:space="preserve">in sufficient to protect the </w:t>
      </w:r>
      <w:r w:rsidRPr="00955DFD">
        <w:t>Vendor {Contractor}</w:t>
      </w:r>
      <w:r w:rsidRPr="00EF0F17">
        <w:rPr>
          <w:szCs w:val="22"/>
        </w:rPr>
        <w:t xml:space="preserve"> from any liability arising out of its performance pursuant to the requirements of this Blanket P.O.  The insurance shall be in an amount of not less </w:t>
      </w:r>
      <w:r w:rsidRPr="00873724">
        <w:rPr>
          <w:szCs w:val="22"/>
        </w:rPr>
        <w:t>than $2,000,000</w:t>
      </w:r>
      <w:del w:id="2345" w:author="Author">
        <w:r w:rsidRPr="00873724" w:rsidDel="00720BC0">
          <w:rPr>
            <w:szCs w:val="22"/>
          </w:rPr>
          <w:delText xml:space="preserve"> and in such policy forms as shall be approved by the State</w:delText>
        </w:r>
      </w:del>
      <w:r w:rsidRPr="00873724">
        <w:rPr>
          <w:szCs w:val="22"/>
        </w:rPr>
        <w:t xml:space="preserve">.  The insurance shall </w:t>
      </w:r>
      <w:r w:rsidRPr="00873724">
        <w:t>at a minimum</w:t>
      </w:r>
      <w:r>
        <w:t xml:space="preserve"> cover the following: Data loss, ransomware and similar breaches to computers, servers and software; Protection against third-party claims; cost of notifying affected parties; cost of providing credit monitoring to affected parties; forensics; cost of public relations consultants; regulatory compliance costs; costs to pursue indemnity rights; costs to Data Breach and Credit Monitoring Services analyze the insured’s legal response obligations; costs of defending lawsuits; judgments and settlements; regulatory response costs; costs of responding to regulatory investigations; and costs of settling regulatory claims. </w:t>
      </w:r>
    </w:p>
    <w:p w14:paraId="1C5C5A01" w14:textId="01AB4F3C" w:rsidR="00C84F01" w:rsidRDefault="00C84F01" w:rsidP="00C84F01">
      <w:pPr>
        <w:ind w:left="360"/>
      </w:pPr>
    </w:p>
    <w:p w14:paraId="3BBD248E" w14:textId="5A934E16" w:rsidR="00C84F01" w:rsidRDefault="00C84F01" w:rsidP="00C84F01">
      <w:pPr>
        <w:pStyle w:val="ListParagraph"/>
      </w:pPr>
    </w:p>
    <w:tbl>
      <w:tblPr>
        <w:tblStyle w:val="TableGrid"/>
        <w:tblpPr w:leftFromText="180" w:rightFromText="180" w:vertAnchor="text" w:horzAnchor="margin" w:tblpXSpec="center" w:tblpYSpec="top"/>
        <w:tblW w:w="0" w:type="auto"/>
        <w:tblLook w:val="04A0" w:firstRow="1" w:lastRow="0" w:firstColumn="1" w:lastColumn="0" w:noHBand="0" w:noVBand="1"/>
      </w:tblPr>
      <w:tblGrid>
        <w:gridCol w:w="1620"/>
        <w:gridCol w:w="4140"/>
      </w:tblGrid>
      <w:tr w:rsidR="00C84F01" w14:paraId="0C7D626A" w14:textId="77777777" w:rsidTr="00C84F01">
        <w:tc>
          <w:tcPr>
            <w:tcW w:w="1620" w:type="dxa"/>
          </w:tcPr>
          <w:p w14:paraId="4DA4EF6B" w14:textId="77777777" w:rsidR="00C84F01" w:rsidRPr="00C84F01" w:rsidRDefault="00C84F01" w:rsidP="00C84F01">
            <w:pPr>
              <w:pStyle w:val="ListParagraph"/>
              <w:ind w:left="0"/>
            </w:pPr>
            <w:r w:rsidRPr="00C84F01">
              <w:t>Level of Risk</w:t>
            </w:r>
          </w:p>
        </w:tc>
        <w:tc>
          <w:tcPr>
            <w:tcW w:w="4140" w:type="dxa"/>
          </w:tcPr>
          <w:p w14:paraId="4B81B496" w14:textId="77777777" w:rsidR="00C84F01" w:rsidRPr="00C84F01" w:rsidRDefault="00C84F01" w:rsidP="00C84F01">
            <w:pPr>
              <w:jc w:val="center"/>
              <w:rPr>
                <w:rFonts w:ascii="Calibri" w:hAnsi="Calibri"/>
              </w:rPr>
            </w:pPr>
            <w:r w:rsidRPr="00C84F01">
              <w:rPr>
                <w:bCs/>
              </w:rPr>
              <w:t>Data Breach and Privacy/Cyber Liability</w:t>
            </w:r>
          </w:p>
          <w:p w14:paraId="49F9BABB" w14:textId="77777777" w:rsidR="00C84F01" w:rsidRPr="00C84F01" w:rsidRDefault="00C84F01" w:rsidP="00C84F01">
            <w:pPr>
              <w:pStyle w:val="ListParagraph"/>
              <w:ind w:left="0"/>
              <w:jc w:val="center"/>
              <w:rPr>
                <w:b/>
              </w:rPr>
            </w:pPr>
            <w:r w:rsidRPr="00C84F01">
              <w:t>Minimum Insurance Coverage</w:t>
            </w:r>
          </w:p>
        </w:tc>
      </w:tr>
      <w:tr w:rsidR="00C84F01" w14:paraId="7F98EAE6" w14:textId="77777777" w:rsidTr="00C84F01">
        <w:tc>
          <w:tcPr>
            <w:tcW w:w="1620" w:type="dxa"/>
          </w:tcPr>
          <w:p w14:paraId="4135451D" w14:textId="77777777" w:rsidR="00C84F01" w:rsidRPr="00C84F01" w:rsidRDefault="00C84F01" w:rsidP="00C84F01">
            <w:pPr>
              <w:pStyle w:val="ListParagraph"/>
              <w:ind w:left="0"/>
            </w:pPr>
            <w:r w:rsidRPr="00C84F01">
              <w:t>Low</w:t>
            </w:r>
          </w:p>
        </w:tc>
        <w:tc>
          <w:tcPr>
            <w:tcW w:w="4140" w:type="dxa"/>
          </w:tcPr>
          <w:p w14:paraId="33A943C0" w14:textId="77777777" w:rsidR="00C84F01" w:rsidRPr="00C84F01" w:rsidRDefault="00C84F01" w:rsidP="00C84F01">
            <w:pPr>
              <w:pStyle w:val="ListParagraph"/>
              <w:ind w:left="0"/>
              <w:jc w:val="center"/>
            </w:pPr>
            <w:r w:rsidRPr="00C84F01">
              <w:t>$2,000,000</w:t>
            </w:r>
          </w:p>
        </w:tc>
      </w:tr>
      <w:tr w:rsidR="00C84F01" w14:paraId="24C9E4A9" w14:textId="77777777" w:rsidTr="00C84F01">
        <w:tc>
          <w:tcPr>
            <w:tcW w:w="1620" w:type="dxa"/>
          </w:tcPr>
          <w:p w14:paraId="287864B4" w14:textId="77777777" w:rsidR="00C84F01" w:rsidRPr="00C84F01" w:rsidRDefault="00C84F01" w:rsidP="00C84F01">
            <w:pPr>
              <w:pStyle w:val="ListParagraph"/>
              <w:ind w:left="0"/>
            </w:pPr>
            <w:r w:rsidRPr="00C84F01">
              <w:t>Moderate</w:t>
            </w:r>
          </w:p>
        </w:tc>
        <w:tc>
          <w:tcPr>
            <w:tcW w:w="4140" w:type="dxa"/>
          </w:tcPr>
          <w:p w14:paraId="2DBC1DA4" w14:textId="77777777" w:rsidR="00C84F01" w:rsidRPr="00C84F01" w:rsidRDefault="00C84F01" w:rsidP="00C84F01">
            <w:pPr>
              <w:pStyle w:val="ListParagraph"/>
              <w:ind w:left="0"/>
              <w:jc w:val="center"/>
            </w:pPr>
            <w:r w:rsidRPr="00C84F01">
              <w:t>$5,000,000</w:t>
            </w:r>
          </w:p>
        </w:tc>
      </w:tr>
      <w:tr w:rsidR="00C84F01" w14:paraId="672D63A2" w14:textId="77777777" w:rsidTr="00C84F01">
        <w:tc>
          <w:tcPr>
            <w:tcW w:w="1620" w:type="dxa"/>
          </w:tcPr>
          <w:p w14:paraId="7055F731" w14:textId="77777777" w:rsidR="00C84F01" w:rsidRPr="00C84F01" w:rsidRDefault="00C84F01" w:rsidP="00C84F01">
            <w:pPr>
              <w:pStyle w:val="ListParagraph"/>
              <w:ind w:left="0"/>
            </w:pPr>
            <w:r w:rsidRPr="00C84F01">
              <w:t>High</w:t>
            </w:r>
          </w:p>
        </w:tc>
        <w:tc>
          <w:tcPr>
            <w:tcW w:w="4140" w:type="dxa"/>
          </w:tcPr>
          <w:p w14:paraId="2CF8FDCD" w14:textId="77777777" w:rsidR="00C84F01" w:rsidRPr="00C84F01" w:rsidRDefault="00C84F01" w:rsidP="00C84F01">
            <w:pPr>
              <w:pStyle w:val="ListParagraph"/>
              <w:ind w:left="0"/>
              <w:jc w:val="center"/>
            </w:pPr>
            <w:r w:rsidRPr="00C84F01">
              <w:t>$10,000,000</w:t>
            </w:r>
          </w:p>
        </w:tc>
      </w:tr>
    </w:tbl>
    <w:p w14:paraId="2DFC67EF" w14:textId="15D75187" w:rsidR="00C84F01" w:rsidRDefault="00C84F01" w:rsidP="00C84F01">
      <w:pPr>
        <w:pStyle w:val="ListParagraph"/>
      </w:pPr>
    </w:p>
    <w:p w14:paraId="005F7719" w14:textId="77777777" w:rsidR="00C84F01" w:rsidRDefault="00C84F01" w:rsidP="00C84F01">
      <w:pPr>
        <w:pStyle w:val="ListParagraph"/>
      </w:pPr>
    </w:p>
    <w:p w14:paraId="7C18825B" w14:textId="6AC47B12" w:rsidR="00C84F01" w:rsidRDefault="00C84F01" w:rsidP="00C84F01">
      <w:pPr>
        <w:pStyle w:val="ListParagraph"/>
      </w:pPr>
    </w:p>
    <w:p w14:paraId="0EB248B8" w14:textId="6EC0B494" w:rsidR="00C84F01" w:rsidRDefault="00C84F01" w:rsidP="00C84F01">
      <w:pPr>
        <w:pStyle w:val="ListParagraph"/>
      </w:pPr>
    </w:p>
    <w:p w14:paraId="71DC89B9" w14:textId="3AB15E99" w:rsidR="00C84F01" w:rsidRDefault="00C84F01" w:rsidP="00C84F01">
      <w:pPr>
        <w:pStyle w:val="ListParagraph"/>
      </w:pPr>
    </w:p>
    <w:p w14:paraId="4186E5C7" w14:textId="77777777" w:rsidR="00C84F01" w:rsidRDefault="00C84F01" w:rsidP="00C84F01">
      <w:pPr>
        <w:pStyle w:val="ListParagraph"/>
      </w:pPr>
    </w:p>
    <w:p w14:paraId="320F1402" w14:textId="77777777" w:rsidR="00675860" w:rsidRPr="003B168D" w:rsidRDefault="00675860" w:rsidP="00C84F01">
      <w:pPr>
        <w:pStyle w:val="Heading3"/>
      </w:pPr>
      <w:bookmarkStart w:id="2346" w:name="_Toc32931350"/>
      <w:r w:rsidRPr="003B168D">
        <w:t xml:space="preserve">PERFORMANCE GUARANTEE OF </w:t>
      </w:r>
      <w:bookmarkEnd w:id="2341"/>
      <w:r w:rsidR="006C7D6B" w:rsidRPr="003B168D">
        <w:t xml:space="preserve">VENDOR </w:t>
      </w:r>
      <w:r w:rsidR="00500449" w:rsidRPr="003B168D">
        <w:t>{</w:t>
      </w:r>
      <w:r w:rsidR="006C7D6B" w:rsidRPr="003B168D">
        <w:t>CONTRACTOR</w:t>
      </w:r>
      <w:r w:rsidR="00500449" w:rsidRPr="003B168D">
        <w:t>}</w:t>
      </w:r>
      <w:bookmarkEnd w:id="2342"/>
      <w:bookmarkEnd w:id="2346"/>
    </w:p>
    <w:p w14:paraId="077F5E95" w14:textId="77777777" w:rsidR="00675860" w:rsidRPr="003B168D" w:rsidRDefault="00675860" w:rsidP="0032399C">
      <w:pPr>
        <w:keepNext/>
      </w:pPr>
    </w:p>
    <w:p w14:paraId="3C5C2E8B" w14:textId="77777777" w:rsidR="00675860" w:rsidRPr="003B168D" w:rsidRDefault="00675860" w:rsidP="0032399C">
      <w:pPr>
        <w:keepNext/>
      </w:pPr>
      <w:r w:rsidRPr="003B168D">
        <w:t xml:space="preserve">Section 5.11 of the </w:t>
      </w:r>
      <w:r w:rsidR="000D4025" w:rsidRPr="003B168D">
        <w:t>SSTC</w:t>
      </w:r>
      <w:r w:rsidRPr="003B168D">
        <w:t xml:space="preserve"> is deleted and replaced with the following:</w:t>
      </w:r>
    </w:p>
    <w:p w14:paraId="3772535D" w14:textId="77777777" w:rsidR="00675860" w:rsidRPr="003B168D" w:rsidRDefault="00675860" w:rsidP="00675860"/>
    <w:p w14:paraId="37F4F63F" w14:textId="77777777" w:rsidR="00675860" w:rsidRPr="003B168D" w:rsidRDefault="00675860" w:rsidP="008B02DD">
      <w:pPr>
        <w:keepNext/>
        <w:ind w:left="720"/>
        <w:rPr>
          <w:rFonts w:ascii="Arial Narrow" w:hAnsi="Arial Narrow"/>
          <w:b/>
          <w:u w:val="single"/>
        </w:rPr>
      </w:pPr>
      <w:r w:rsidRPr="003B168D">
        <w:rPr>
          <w:rFonts w:ascii="Arial Narrow" w:hAnsi="Arial Narrow"/>
          <w:b/>
        </w:rPr>
        <w:t>5.11</w:t>
      </w:r>
      <w:r w:rsidRPr="003B168D">
        <w:rPr>
          <w:rFonts w:ascii="Arial Narrow" w:hAnsi="Arial Narrow"/>
          <w:b/>
        </w:rPr>
        <w:tab/>
      </w:r>
      <w:r w:rsidR="006C7D6B" w:rsidRPr="003B168D">
        <w:rPr>
          <w:rFonts w:ascii="Arial Narrow" w:hAnsi="Arial Narrow"/>
          <w:b/>
          <w:u w:val="single"/>
        </w:rPr>
        <w:t xml:space="preserve">VENDOR </w:t>
      </w:r>
      <w:r w:rsidR="00500449" w:rsidRPr="003B168D">
        <w:rPr>
          <w:rFonts w:ascii="Arial Narrow" w:hAnsi="Arial Narrow"/>
          <w:b/>
          <w:u w:val="single"/>
        </w:rPr>
        <w:t>{</w:t>
      </w:r>
      <w:r w:rsidR="006C7D6B" w:rsidRPr="003B168D">
        <w:rPr>
          <w:rFonts w:ascii="Arial Narrow" w:hAnsi="Arial Narrow"/>
          <w:b/>
          <w:u w:val="single"/>
        </w:rPr>
        <w:t>CONTRACTOR</w:t>
      </w:r>
      <w:r w:rsidR="00500449" w:rsidRPr="003B168D">
        <w:rPr>
          <w:rFonts w:ascii="Arial Narrow" w:hAnsi="Arial Narrow"/>
          <w:b/>
          <w:u w:val="single"/>
        </w:rPr>
        <w:t>}</w:t>
      </w:r>
      <w:r w:rsidRPr="003B168D">
        <w:rPr>
          <w:rFonts w:ascii="Arial Narrow" w:hAnsi="Arial Narrow"/>
          <w:b/>
          <w:u w:val="single"/>
        </w:rPr>
        <w:t xml:space="preserve"> PERFORMANCE WARRANTIES </w:t>
      </w:r>
    </w:p>
    <w:p w14:paraId="4B979219" w14:textId="77777777" w:rsidR="00675860" w:rsidRPr="003B168D" w:rsidRDefault="00675860" w:rsidP="0032399C">
      <w:pPr>
        <w:keepNext/>
        <w:tabs>
          <w:tab w:val="left" w:pos="540"/>
        </w:tabs>
        <w:autoSpaceDE w:val="0"/>
        <w:autoSpaceDN w:val="0"/>
        <w:adjustRightInd w:val="0"/>
        <w:ind w:left="540" w:hanging="540"/>
        <w:rPr>
          <w:b/>
        </w:rPr>
      </w:pPr>
    </w:p>
    <w:p w14:paraId="10CCA04D" w14:textId="76C6FDCA" w:rsidR="00675860" w:rsidRPr="003B168D" w:rsidRDefault="00BC7198" w:rsidP="00290BBA">
      <w:pPr>
        <w:pStyle w:val="ListParagraph"/>
        <w:keepNext/>
        <w:numPr>
          <w:ilvl w:val="1"/>
          <w:numId w:val="21"/>
        </w:numPr>
        <w:autoSpaceDE w:val="0"/>
        <w:autoSpaceDN w:val="0"/>
        <w:adjustRightInd w:val="0"/>
        <w:ind w:left="1080"/>
      </w:pPr>
      <w:del w:id="2347" w:author="Author">
        <w:r w:rsidRPr="003B168D" w:rsidDel="00CF57C0">
          <w:delText>COTS and Customized Software</w:delText>
        </w:r>
      </w:del>
      <w:ins w:id="2348" w:author="Author">
        <w:r w:rsidR="00CF57C0">
          <w:t>RESERVED</w:t>
        </w:r>
      </w:ins>
      <w:r w:rsidR="00675860" w:rsidRPr="003B168D">
        <w:t xml:space="preserve"> </w:t>
      </w:r>
    </w:p>
    <w:p w14:paraId="152E6DF0" w14:textId="51F7F4D0" w:rsidR="00250C22" w:rsidRPr="003B168D" w:rsidRDefault="006C7D6B" w:rsidP="00290BBA">
      <w:pPr>
        <w:numPr>
          <w:ilvl w:val="0"/>
          <w:numId w:val="3"/>
        </w:numPr>
        <w:autoSpaceDE w:val="0"/>
        <w:autoSpaceDN w:val="0"/>
        <w:adjustRightInd w:val="0"/>
        <w:ind w:left="1440"/>
        <w:rPr>
          <w:rFonts w:eastAsia="Calibri"/>
        </w:rPr>
      </w:pPr>
      <w:del w:id="2349" w:author="Author">
        <w:r w:rsidRPr="003B168D" w:rsidDel="00CF57C0">
          <w:rPr>
            <w:rFonts w:eastAsia="Calibri"/>
          </w:rPr>
          <w:delText xml:space="preserve">Vendor </w:delText>
        </w:r>
        <w:r w:rsidR="00571AFA" w:rsidRPr="003B168D" w:rsidDel="00CF57C0">
          <w:rPr>
            <w:rFonts w:eastAsia="Calibri"/>
          </w:rPr>
          <w:delText>{Contractor}</w:delText>
        </w:r>
        <w:r w:rsidR="00675860" w:rsidRPr="003B168D" w:rsidDel="00CF57C0">
          <w:rPr>
            <w:rFonts w:eastAsia="Calibri"/>
          </w:rPr>
          <w:delText xml:space="preserve"> warrants that </w:delText>
        </w:r>
        <w:r w:rsidR="0002463F" w:rsidRPr="003B168D" w:rsidDel="00CF57C0">
          <w:rPr>
            <w:rFonts w:eastAsia="Calibri"/>
          </w:rPr>
          <w:delText xml:space="preserve">the </w:delText>
        </w:r>
        <w:r w:rsidR="00BC7198" w:rsidRPr="003B168D" w:rsidDel="00CF57C0">
          <w:rPr>
            <w:rFonts w:eastAsia="Calibri"/>
          </w:rPr>
          <w:delText xml:space="preserve">COTS and Customized Software </w:delText>
        </w:r>
        <w:r w:rsidR="00675860" w:rsidRPr="003B168D" w:rsidDel="00CF57C0">
          <w:rPr>
            <w:rFonts w:eastAsia="Calibri"/>
          </w:rPr>
          <w:delText>product</w:delText>
        </w:r>
        <w:r w:rsidR="00BC7198" w:rsidRPr="003B168D" w:rsidDel="00CF57C0">
          <w:rPr>
            <w:rFonts w:eastAsia="Calibri"/>
          </w:rPr>
          <w:delText>s</w:delText>
        </w:r>
        <w:r w:rsidR="00675860" w:rsidRPr="003B168D" w:rsidDel="00CF57C0">
          <w:rPr>
            <w:rFonts w:eastAsia="Calibri"/>
          </w:rPr>
          <w:delText xml:space="preserve"> licensed to the State shall operate in all material respects as described in the </w:delText>
        </w:r>
        <w:r w:rsidR="00EE595E" w:rsidRPr="003B168D" w:rsidDel="00CF57C0">
          <w:rPr>
            <w:rFonts w:eastAsia="Calibri"/>
          </w:rPr>
          <w:delText xml:space="preserve">Bid </w:delText>
        </w:r>
        <w:r w:rsidR="00675860" w:rsidRPr="003B168D" w:rsidDel="00CF57C0">
          <w:rPr>
            <w:rFonts w:eastAsia="Calibri"/>
          </w:rPr>
          <w:delText xml:space="preserve">Solicitation and/or </w:delText>
        </w:r>
        <w:r w:rsidR="00927EEA" w:rsidRPr="003B168D" w:rsidDel="00CF57C0">
          <w:rPr>
            <w:rFonts w:eastAsia="Calibri"/>
          </w:rPr>
          <w:delText>V</w:delText>
        </w:r>
        <w:r w:rsidRPr="003B168D" w:rsidDel="00CF57C0">
          <w:rPr>
            <w:rFonts w:eastAsia="Calibri"/>
          </w:rPr>
          <w:delText xml:space="preserve">endor </w:delText>
        </w:r>
        <w:r w:rsidR="00571AFA" w:rsidRPr="003B168D" w:rsidDel="00CF57C0">
          <w:rPr>
            <w:rFonts w:eastAsia="Calibri"/>
          </w:rPr>
          <w:delText>{</w:delText>
        </w:r>
        <w:r w:rsidR="00927EEA" w:rsidRPr="003B168D" w:rsidDel="00CF57C0">
          <w:rPr>
            <w:rFonts w:eastAsia="Calibri"/>
          </w:rPr>
          <w:delText>C</w:delText>
        </w:r>
        <w:r w:rsidR="00571AFA" w:rsidRPr="003B168D" w:rsidDel="00CF57C0">
          <w:rPr>
            <w:rFonts w:eastAsia="Calibri"/>
          </w:rPr>
          <w:delText>ontractor}</w:delText>
        </w:r>
        <w:r w:rsidR="00675860" w:rsidRPr="003B168D" w:rsidDel="00CF57C0">
          <w:rPr>
            <w:rFonts w:eastAsia="Calibri"/>
          </w:rPr>
          <w:delText xml:space="preserve"> technical documentation for 90 days after Acceptance.  The State </w:delText>
        </w:r>
        <w:r w:rsidR="00F208AB" w:rsidDel="00CF57C0">
          <w:rPr>
            <w:rFonts w:eastAsia="Calibri"/>
          </w:rPr>
          <w:delText>will</w:delText>
        </w:r>
        <w:r w:rsidR="00F208AB" w:rsidRPr="003B168D" w:rsidDel="00CF57C0">
          <w:rPr>
            <w:rFonts w:eastAsia="Calibri"/>
          </w:rPr>
          <w:delText xml:space="preserve"> </w:delText>
        </w:r>
        <w:r w:rsidR="00675860" w:rsidRPr="003B168D" w:rsidDel="00CF57C0">
          <w:rPr>
            <w:rFonts w:eastAsia="Calibri"/>
          </w:rPr>
          <w:delText xml:space="preserve">notify </w:delText>
        </w:r>
        <w:r w:rsidR="00E75D54" w:rsidRPr="003B168D" w:rsidDel="00CF57C0">
          <w:rPr>
            <w:rFonts w:eastAsia="Calibri"/>
          </w:rPr>
          <w:delText xml:space="preserve">Vendor </w:delText>
        </w:r>
        <w:r w:rsidR="00571AFA" w:rsidRPr="003B168D" w:rsidDel="00CF57C0">
          <w:rPr>
            <w:rFonts w:eastAsia="Calibri"/>
          </w:rPr>
          <w:delText>{Contractor}</w:delText>
        </w:r>
        <w:r w:rsidR="00675860" w:rsidRPr="003B168D" w:rsidDel="00CF57C0">
          <w:rPr>
            <w:rFonts w:eastAsia="Calibri"/>
          </w:rPr>
          <w:delText xml:space="preserve"> of any </w:delText>
        </w:r>
        <w:r w:rsidR="00020005" w:rsidRPr="003B168D" w:rsidDel="00CF57C0">
          <w:rPr>
            <w:rFonts w:eastAsia="Calibri"/>
          </w:rPr>
          <w:delText xml:space="preserve">COTS or Customized Software </w:delText>
        </w:r>
        <w:r w:rsidR="00675860" w:rsidRPr="003B168D" w:rsidDel="00CF57C0">
          <w:rPr>
            <w:rFonts w:eastAsia="Calibri"/>
          </w:rPr>
          <w:delText>product deficiency within 90 days after Acceptance</w:delText>
        </w:r>
        <w:r w:rsidR="00020005" w:rsidRPr="003B168D" w:rsidDel="00CF57C0">
          <w:rPr>
            <w:rFonts w:eastAsia="Calibri"/>
          </w:rPr>
          <w:delText>. For a Blanket P.O. requiring the delivery of COTS or Customized Software and Custom Software, a notice within one hundred eighty (180) days that describes a deficiency in functional terms without specifying whether the deficiency is with COTS, Customized Software or Custom Software shall be deemed a notice that triggers the warranty provisions in both Section 5.11(a) and 5.11(b) of the Blanket P.O</w:delText>
        </w:r>
      </w:del>
      <w:ins w:id="2350" w:author="Author">
        <w:r w:rsidR="00CF57C0">
          <w:rPr>
            <w:rFonts w:eastAsia="Calibri"/>
          </w:rPr>
          <w:t>RESERVED</w:t>
        </w:r>
      </w:ins>
      <w:r w:rsidR="00020005" w:rsidRPr="003B168D">
        <w:rPr>
          <w:rFonts w:eastAsia="Calibri"/>
        </w:rPr>
        <w:t>.</w:t>
      </w:r>
      <w:r w:rsidR="00250C22" w:rsidRPr="003B168D">
        <w:rPr>
          <w:rFonts w:eastAsia="Calibri"/>
        </w:rPr>
        <w:t>;</w:t>
      </w:r>
    </w:p>
    <w:p w14:paraId="313C3A00" w14:textId="77777777" w:rsidR="00675860" w:rsidRPr="003B168D" w:rsidRDefault="00250C22" w:rsidP="008B02DD">
      <w:pPr>
        <w:autoSpaceDE w:val="0"/>
        <w:autoSpaceDN w:val="0"/>
        <w:adjustRightInd w:val="0"/>
        <w:ind w:left="1440"/>
        <w:rPr>
          <w:rFonts w:eastAsia="Calibri"/>
        </w:rPr>
      </w:pPr>
      <w:r w:rsidRPr="003B168D">
        <w:rPr>
          <w:rFonts w:eastAsia="Calibri"/>
        </w:rPr>
        <w:t xml:space="preserve"> </w:t>
      </w:r>
    </w:p>
    <w:p w14:paraId="6E89D31C" w14:textId="3E82E331" w:rsidR="00250C22" w:rsidRPr="003B168D" w:rsidRDefault="00675860" w:rsidP="00290BBA">
      <w:pPr>
        <w:numPr>
          <w:ilvl w:val="0"/>
          <w:numId w:val="3"/>
        </w:numPr>
        <w:autoSpaceDE w:val="0"/>
        <w:autoSpaceDN w:val="0"/>
        <w:adjustRightInd w:val="0"/>
        <w:ind w:left="1440"/>
        <w:rPr>
          <w:rFonts w:eastAsia="Calibri"/>
        </w:rPr>
      </w:pPr>
      <w:del w:id="2351" w:author="Author">
        <w:r w:rsidRPr="003B168D" w:rsidDel="00CF57C0">
          <w:rPr>
            <w:rFonts w:eastAsia="Calibri"/>
          </w:rPr>
          <w:delText xml:space="preserve">Except for the portion of </w:delText>
        </w:r>
        <w:r w:rsidR="006C7D6B" w:rsidRPr="003B168D" w:rsidDel="00CF57C0">
          <w:rPr>
            <w:rFonts w:eastAsia="Calibri"/>
          </w:rPr>
          <w:delText>Vendor</w:delText>
        </w:r>
        <w:r w:rsidR="00082A9E" w:rsidRPr="003B168D" w:rsidDel="00CF57C0">
          <w:rPr>
            <w:rFonts w:eastAsia="Calibri"/>
          </w:rPr>
          <w:delText>’s</w:delText>
        </w:r>
        <w:r w:rsidR="006C7D6B" w:rsidRPr="003B168D" w:rsidDel="00CF57C0">
          <w:rPr>
            <w:rFonts w:eastAsia="Calibri"/>
          </w:rPr>
          <w:delText xml:space="preserve"> </w:delText>
        </w:r>
        <w:r w:rsidR="00571AFA" w:rsidRPr="003B168D" w:rsidDel="00CF57C0">
          <w:rPr>
            <w:rFonts w:eastAsia="Calibri"/>
          </w:rPr>
          <w:delText>{Contractor’s}</w:delText>
        </w:r>
        <w:r w:rsidRPr="003B168D" w:rsidDel="00CF57C0">
          <w:rPr>
            <w:rFonts w:eastAsia="Calibri"/>
          </w:rPr>
          <w:delText xml:space="preserve"> COTS </w:delText>
        </w:r>
        <w:r w:rsidR="00020005" w:rsidRPr="003B168D" w:rsidDel="00CF57C0">
          <w:rPr>
            <w:rFonts w:eastAsia="Calibri"/>
          </w:rPr>
          <w:delText xml:space="preserve">or Customized Software </w:delText>
        </w:r>
        <w:r w:rsidRPr="003B168D" w:rsidDel="00CF57C0">
          <w:rPr>
            <w:rFonts w:eastAsia="Calibri"/>
          </w:rPr>
          <w:delText xml:space="preserve">product that intentionally contains one </w:delText>
        </w:r>
        <w:r w:rsidR="00B26307" w:rsidRPr="003B168D" w:rsidDel="00CF57C0">
          <w:rPr>
            <w:rFonts w:cs="Arial"/>
          </w:rPr>
          <w:delText xml:space="preserve">(1) </w:delText>
        </w:r>
        <w:r w:rsidRPr="003B168D" w:rsidDel="00CF57C0">
          <w:rPr>
            <w:rFonts w:eastAsia="Calibri"/>
          </w:rPr>
          <w:delText xml:space="preserve">or more of the following for the purpose of anti-virus protection,  </w:delText>
        </w:r>
        <w:r w:rsidR="006C7D6B" w:rsidRPr="003B168D" w:rsidDel="00CF57C0">
          <w:rPr>
            <w:rFonts w:eastAsia="Calibri"/>
          </w:rPr>
          <w:delText xml:space="preserve">Vendor </w:delText>
        </w:r>
        <w:r w:rsidR="00571AFA" w:rsidRPr="003B168D" w:rsidDel="00CF57C0">
          <w:rPr>
            <w:rFonts w:eastAsia="Calibri"/>
          </w:rPr>
          <w:delText>{Contractor}</w:delText>
        </w:r>
        <w:r w:rsidRPr="003B168D" w:rsidDel="00CF57C0">
          <w:rPr>
            <w:rFonts w:eastAsia="Calibri"/>
          </w:rPr>
          <w:delText xml:space="preserve"> warrants that, at the time of delivery and installation of the </w:delText>
        </w:r>
        <w:r w:rsidR="00020005" w:rsidRPr="003B168D" w:rsidDel="00CF57C0">
          <w:rPr>
            <w:rFonts w:eastAsia="Calibri"/>
          </w:rPr>
          <w:delText xml:space="preserve">COTS or Customized </w:delText>
        </w:r>
        <w:r w:rsidRPr="003B168D" w:rsidDel="00CF57C0">
          <w:rPr>
            <w:rFonts w:eastAsia="Calibri"/>
          </w:rPr>
          <w:delText xml:space="preserve">Software provided pursuant to </w:delText>
        </w:r>
        <w:r w:rsidR="00A23AAC" w:rsidRPr="003B168D" w:rsidDel="00CF57C0">
          <w:rPr>
            <w:rFonts w:eastAsia="Calibri"/>
          </w:rPr>
          <w:delText xml:space="preserve">this </w:delText>
        </w:r>
        <w:r w:rsidR="001D2ACC" w:rsidRPr="003B168D" w:rsidDel="00CF57C0">
          <w:rPr>
            <w:rFonts w:eastAsia="Calibri"/>
          </w:rPr>
          <w:delText>Blanket P.O.</w:delText>
        </w:r>
        <w:r w:rsidRPr="003B168D" w:rsidDel="00CF57C0">
          <w:rPr>
            <w:rFonts w:eastAsia="Calibri"/>
          </w:rPr>
          <w:delText xml:space="preserve">, its product shall be free of what are commonly defined as viruses, backdoors, worms, spyware, malware and other malicious code that will hamper performance of the </w:delText>
        </w:r>
        <w:r w:rsidR="00020005" w:rsidRPr="003B168D" w:rsidDel="00CF57C0">
          <w:rPr>
            <w:rFonts w:eastAsia="Calibri"/>
          </w:rPr>
          <w:delText xml:space="preserve">COTS or Customized </w:delText>
        </w:r>
        <w:r w:rsidRPr="003B168D" w:rsidDel="00CF57C0">
          <w:rPr>
            <w:rFonts w:eastAsia="Calibri"/>
          </w:rPr>
          <w:delText xml:space="preserve">Software, collect unlawful personally identifiable information on users, or prevent the </w:delText>
        </w:r>
        <w:r w:rsidR="00020005" w:rsidRPr="003B168D" w:rsidDel="00CF57C0">
          <w:rPr>
            <w:rFonts w:eastAsia="Calibri"/>
          </w:rPr>
          <w:delText xml:space="preserve">COTS or Customized </w:delText>
        </w:r>
        <w:r w:rsidRPr="003B168D" w:rsidDel="00CF57C0">
          <w:rPr>
            <w:rFonts w:eastAsia="Calibri"/>
          </w:rPr>
          <w:delText xml:space="preserve">Software from performing as required under </w:delText>
        </w:r>
        <w:r w:rsidR="00A23AAC" w:rsidRPr="003B168D" w:rsidDel="00CF57C0">
          <w:rPr>
            <w:rFonts w:eastAsia="Calibri"/>
          </w:rPr>
          <w:delText xml:space="preserve">this </w:delText>
        </w:r>
        <w:r w:rsidR="001D2ACC" w:rsidRPr="003B168D" w:rsidDel="00CF57C0">
          <w:rPr>
            <w:rFonts w:eastAsia="Calibri"/>
          </w:rPr>
          <w:delText>Blanket P.O</w:delText>
        </w:r>
      </w:del>
      <w:ins w:id="2352" w:author="Author">
        <w:r w:rsidR="00CF57C0">
          <w:rPr>
            <w:rFonts w:eastAsia="Calibri"/>
          </w:rPr>
          <w:t>RESERVED</w:t>
        </w:r>
      </w:ins>
      <w:r w:rsidR="001D2ACC" w:rsidRPr="003B168D">
        <w:rPr>
          <w:rFonts w:eastAsia="Calibri"/>
        </w:rPr>
        <w:t>.</w:t>
      </w:r>
      <w:r w:rsidR="00250C22" w:rsidRPr="003B168D">
        <w:rPr>
          <w:rFonts w:eastAsia="Calibri"/>
        </w:rPr>
        <w:t>;</w:t>
      </w:r>
    </w:p>
    <w:p w14:paraId="3874D375" w14:textId="77777777" w:rsidR="00675860" w:rsidRPr="003B168D" w:rsidRDefault="00675860" w:rsidP="008B02DD">
      <w:pPr>
        <w:autoSpaceDE w:val="0"/>
        <w:autoSpaceDN w:val="0"/>
        <w:adjustRightInd w:val="0"/>
        <w:ind w:left="1440"/>
        <w:rPr>
          <w:rFonts w:eastAsia="Calibri"/>
        </w:rPr>
      </w:pPr>
    </w:p>
    <w:p w14:paraId="74E0F3C3" w14:textId="7B9191B7" w:rsidR="00250C22" w:rsidRPr="003B168D" w:rsidRDefault="00675860" w:rsidP="00290BBA">
      <w:pPr>
        <w:numPr>
          <w:ilvl w:val="0"/>
          <w:numId w:val="3"/>
        </w:numPr>
        <w:autoSpaceDE w:val="0"/>
        <w:autoSpaceDN w:val="0"/>
        <w:adjustRightInd w:val="0"/>
        <w:ind w:left="1440"/>
        <w:rPr>
          <w:rFonts w:eastAsia="Calibri"/>
        </w:rPr>
      </w:pPr>
      <w:del w:id="2353" w:author="Author">
        <w:r w:rsidRPr="003B168D" w:rsidDel="00CF57C0">
          <w:rPr>
            <w:rFonts w:eastAsia="Calibri"/>
          </w:rPr>
          <w:delText xml:space="preserve">In the event of any breach of this warranty, the </w:delText>
        </w:r>
        <w:r w:rsidR="006C7D6B" w:rsidRPr="003B168D" w:rsidDel="00CF57C0">
          <w:rPr>
            <w:rFonts w:eastAsia="Calibri"/>
          </w:rPr>
          <w:delText xml:space="preserve">Vendor </w:delText>
        </w:r>
        <w:r w:rsidR="00571AFA" w:rsidRPr="003B168D" w:rsidDel="00CF57C0">
          <w:rPr>
            <w:rFonts w:eastAsia="Calibri"/>
          </w:rPr>
          <w:delText>{Contractor}</w:delText>
        </w:r>
        <w:r w:rsidRPr="003B168D" w:rsidDel="00CF57C0">
          <w:rPr>
            <w:rFonts w:eastAsia="Calibri"/>
          </w:rPr>
          <w:delText xml:space="preserve"> shall correct the product errors that caused the breach of warranty, or if </w:delText>
        </w:r>
        <w:r w:rsidR="006C7D6B" w:rsidRPr="003B168D" w:rsidDel="00CF57C0">
          <w:rPr>
            <w:rFonts w:eastAsia="Calibri"/>
          </w:rPr>
          <w:delText xml:space="preserve">Vendor </w:delText>
        </w:r>
        <w:r w:rsidR="00571AFA" w:rsidRPr="003B168D" w:rsidDel="00CF57C0">
          <w:rPr>
            <w:rFonts w:eastAsia="Calibri"/>
          </w:rPr>
          <w:delText>{Contractor}</w:delText>
        </w:r>
        <w:r w:rsidRPr="003B168D" w:rsidDel="00CF57C0">
          <w:rPr>
            <w:rFonts w:eastAsia="Calibri"/>
          </w:rPr>
          <w:delText xml:space="preserve"> cannot substantially correct such breach in a commercially reasonable manner, the State may end its usage and recover the fees paid to </w:delText>
        </w:r>
        <w:r w:rsidR="006C7D6B" w:rsidRPr="003B168D" w:rsidDel="00CF57C0">
          <w:rPr>
            <w:rFonts w:eastAsia="Calibri"/>
          </w:rPr>
          <w:delText xml:space="preserve">Vendor </w:delText>
        </w:r>
        <w:r w:rsidR="00571AFA" w:rsidRPr="003B168D" w:rsidDel="00CF57C0">
          <w:rPr>
            <w:rFonts w:eastAsia="Calibri"/>
          </w:rPr>
          <w:delText>{Contractor}</w:delText>
        </w:r>
        <w:r w:rsidRPr="003B168D" w:rsidDel="00CF57C0">
          <w:rPr>
            <w:rFonts w:eastAsia="Calibri"/>
          </w:rPr>
          <w:delText xml:space="preserve"> for the license </w:delText>
        </w:r>
        <w:r w:rsidRPr="003B168D" w:rsidDel="00CF57C0">
          <w:rPr>
            <w:rFonts w:eastAsia="Calibri"/>
          </w:rPr>
          <w:lastRenderedPageBreak/>
          <w:delText xml:space="preserve">and any unused, prepaid technical support fees paid.  Under no circumstances does this warranty provision limit the </w:delText>
        </w:r>
        <w:r w:rsidR="006C7D6B" w:rsidRPr="003B168D" w:rsidDel="00CF57C0">
          <w:rPr>
            <w:rFonts w:eastAsia="Calibri"/>
          </w:rPr>
          <w:delText>Vendor</w:delText>
        </w:r>
        <w:r w:rsidR="00E75D54" w:rsidRPr="003B168D" w:rsidDel="00CF57C0">
          <w:rPr>
            <w:rFonts w:eastAsia="Calibri"/>
          </w:rPr>
          <w:delText>’s</w:delText>
        </w:r>
        <w:r w:rsidR="006C7D6B" w:rsidRPr="003B168D" w:rsidDel="00CF57C0">
          <w:rPr>
            <w:rFonts w:eastAsia="Calibri"/>
          </w:rPr>
          <w:delText xml:space="preserve"> </w:delText>
        </w:r>
        <w:r w:rsidR="00571AFA" w:rsidRPr="003B168D" w:rsidDel="00CF57C0">
          <w:rPr>
            <w:rFonts w:eastAsia="Calibri"/>
          </w:rPr>
          <w:delText>{Contractor’s}</w:delText>
        </w:r>
        <w:r w:rsidRPr="003B168D" w:rsidDel="00CF57C0">
          <w:rPr>
            <w:rFonts w:eastAsia="Calibri"/>
          </w:rPr>
          <w:delText xml:space="preserve"> obligation in the event of a breach of confidentiality</w:delText>
        </w:r>
      </w:del>
      <w:ins w:id="2354" w:author="Author">
        <w:r w:rsidR="00CF57C0">
          <w:rPr>
            <w:rFonts w:eastAsia="Calibri"/>
          </w:rPr>
          <w:t>RESERVED</w:t>
        </w:r>
      </w:ins>
      <w:r w:rsidR="00250C22" w:rsidRPr="003B168D">
        <w:rPr>
          <w:rFonts w:eastAsia="Calibri"/>
        </w:rPr>
        <w:t>;</w:t>
      </w:r>
    </w:p>
    <w:p w14:paraId="74F46BE2" w14:textId="77777777" w:rsidR="00675860" w:rsidRPr="003B168D" w:rsidRDefault="00250C22" w:rsidP="008B02DD">
      <w:pPr>
        <w:autoSpaceDE w:val="0"/>
        <w:autoSpaceDN w:val="0"/>
        <w:adjustRightInd w:val="0"/>
        <w:ind w:left="1440"/>
        <w:rPr>
          <w:rFonts w:eastAsia="Calibri"/>
        </w:rPr>
      </w:pPr>
      <w:r w:rsidRPr="003B168D">
        <w:rPr>
          <w:rFonts w:eastAsia="Calibri"/>
        </w:rPr>
        <w:t xml:space="preserve"> </w:t>
      </w:r>
    </w:p>
    <w:p w14:paraId="5FDBBA9B" w14:textId="6D249CD1" w:rsidR="00675860" w:rsidRPr="003B168D" w:rsidRDefault="006C7D6B" w:rsidP="00290BBA">
      <w:pPr>
        <w:numPr>
          <w:ilvl w:val="0"/>
          <w:numId w:val="3"/>
        </w:numPr>
        <w:autoSpaceDE w:val="0"/>
        <w:autoSpaceDN w:val="0"/>
        <w:adjustRightInd w:val="0"/>
        <w:ind w:left="1440"/>
        <w:rPr>
          <w:rFonts w:eastAsia="Calibri"/>
        </w:rPr>
      </w:pPr>
      <w:del w:id="2355" w:author="Author">
        <w:r w:rsidRPr="003B168D" w:rsidDel="00CF57C0">
          <w:rPr>
            <w:rFonts w:eastAsia="Calibri"/>
          </w:rPr>
          <w:delText xml:space="preserve">Vendor </w:delText>
        </w:r>
        <w:r w:rsidR="00571AFA" w:rsidRPr="003B168D" w:rsidDel="00CF57C0">
          <w:rPr>
            <w:rFonts w:eastAsia="Calibri"/>
          </w:rPr>
          <w:delText>{Contractor}</w:delText>
        </w:r>
        <w:r w:rsidR="00675860" w:rsidRPr="003B168D" w:rsidDel="00CF57C0">
          <w:rPr>
            <w:rFonts w:eastAsia="Calibri"/>
          </w:rPr>
          <w:delText xml:space="preserve"> does not warrant that </w:delText>
        </w:r>
        <w:r w:rsidR="00BA2889" w:rsidRPr="003B168D" w:rsidDel="00CF57C0">
          <w:rPr>
            <w:rFonts w:eastAsia="Calibri"/>
          </w:rPr>
          <w:delText xml:space="preserve">COTS or Customized </w:delText>
        </w:r>
        <w:r w:rsidR="00675860" w:rsidRPr="003B168D" w:rsidDel="00CF57C0">
          <w:rPr>
            <w:rFonts w:eastAsia="Calibri"/>
          </w:rPr>
          <w:delText>Software is error-free or that it will operate uninterrupted</w:delText>
        </w:r>
      </w:del>
      <w:ins w:id="2356" w:author="Author">
        <w:r w:rsidR="00CF57C0">
          <w:rPr>
            <w:rFonts w:eastAsia="Calibri"/>
          </w:rPr>
          <w:t>RESERVED</w:t>
        </w:r>
      </w:ins>
      <w:r w:rsidR="00675860" w:rsidRPr="003B168D">
        <w:rPr>
          <w:rFonts w:eastAsia="Calibri"/>
        </w:rPr>
        <w:t>.</w:t>
      </w:r>
    </w:p>
    <w:p w14:paraId="0B92AFBE" w14:textId="77777777" w:rsidR="00675860" w:rsidRPr="003B168D" w:rsidRDefault="00675860" w:rsidP="00C65B22">
      <w:pPr>
        <w:tabs>
          <w:tab w:val="left" w:pos="540"/>
        </w:tabs>
        <w:autoSpaceDE w:val="0"/>
        <w:autoSpaceDN w:val="0"/>
        <w:adjustRightInd w:val="0"/>
        <w:ind w:left="540"/>
      </w:pPr>
    </w:p>
    <w:p w14:paraId="156CC0ED" w14:textId="0503D7F6" w:rsidR="00675860" w:rsidRPr="003B168D" w:rsidRDefault="00675860" w:rsidP="00290BBA">
      <w:pPr>
        <w:pStyle w:val="ListParagraph"/>
        <w:numPr>
          <w:ilvl w:val="1"/>
          <w:numId w:val="21"/>
        </w:numPr>
        <w:autoSpaceDE w:val="0"/>
        <w:autoSpaceDN w:val="0"/>
        <w:adjustRightInd w:val="0"/>
        <w:ind w:left="1170"/>
      </w:pPr>
      <w:del w:id="2357" w:author="Author">
        <w:r w:rsidRPr="003B168D" w:rsidDel="00CF57C0">
          <w:delText>Custom Software</w:delText>
        </w:r>
      </w:del>
      <w:ins w:id="2358" w:author="Author">
        <w:r w:rsidR="00CF57C0">
          <w:t>RESERVED</w:t>
        </w:r>
      </w:ins>
    </w:p>
    <w:p w14:paraId="083200B8" w14:textId="0C73BECE" w:rsidR="00675860" w:rsidRPr="003B168D" w:rsidRDefault="006C7D6B" w:rsidP="00290BBA">
      <w:pPr>
        <w:numPr>
          <w:ilvl w:val="0"/>
          <w:numId w:val="4"/>
        </w:numPr>
        <w:autoSpaceDE w:val="0"/>
        <w:autoSpaceDN w:val="0"/>
        <w:adjustRightInd w:val="0"/>
        <w:ind w:left="1440"/>
        <w:rPr>
          <w:rFonts w:eastAsia="Calibri"/>
        </w:rPr>
      </w:pPr>
      <w:del w:id="2359" w:author="Author">
        <w:r w:rsidRPr="003B168D" w:rsidDel="00CF57C0">
          <w:rPr>
            <w:rFonts w:eastAsia="Calibri"/>
          </w:rPr>
          <w:delText xml:space="preserve">Vendor </w:delText>
        </w:r>
        <w:r w:rsidR="00571AFA" w:rsidRPr="003B168D" w:rsidDel="00CF57C0">
          <w:rPr>
            <w:rFonts w:eastAsia="Calibri"/>
          </w:rPr>
          <w:delText>{Contractor}</w:delText>
        </w:r>
        <w:r w:rsidR="00675860" w:rsidRPr="003B168D" w:rsidDel="00CF57C0">
          <w:rPr>
            <w:rFonts w:eastAsia="Calibri"/>
          </w:rPr>
          <w:delText xml:space="preserve"> warrants that </w:delText>
        </w:r>
        <w:r w:rsidR="009629F1" w:rsidRPr="003B168D" w:rsidDel="00CF57C0">
          <w:rPr>
            <w:rFonts w:eastAsia="Calibri"/>
          </w:rPr>
          <w:delText xml:space="preserve">Custom </w:delText>
        </w:r>
        <w:r w:rsidR="00675860" w:rsidRPr="003B168D" w:rsidDel="00CF57C0">
          <w:rPr>
            <w:rFonts w:eastAsia="Calibri"/>
          </w:rPr>
          <w:delText xml:space="preserve">Software Deliverables shall operate in all material respects as described in the applicable specification documentation for 180 days after Acceptance.  The State </w:delText>
        </w:r>
        <w:r w:rsidR="000A6103" w:rsidDel="00CF57C0">
          <w:rPr>
            <w:rFonts w:eastAsia="Calibri"/>
          </w:rPr>
          <w:delText>will</w:delText>
        </w:r>
        <w:r w:rsidR="00675860" w:rsidRPr="003B168D" w:rsidDel="00CF57C0">
          <w:rPr>
            <w:rFonts w:eastAsia="Calibri"/>
          </w:rPr>
          <w:delText xml:space="preserve"> notify </w:delText>
        </w:r>
        <w:r w:rsidRPr="003B168D" w:rsidDel="00CF57C0">
          <w:rPr>
            <w:rFonts w:eastAsia="Calibri"/>
          </w:rPr>
          <w:delText xml:space="preserve">Vendor </w:delText>
        </w:r>
        <w:r w:rsidR="00571AFA" w:rsidRPr="003B168D" w:rsidDel="00CF57C0">
          <w:rPr>
            <w:rFonts w:eastAsia="Calibri"/>
          </w:rPr>
          <w:delText>{Contractor}</w:delText>
        </w:r>
        <w:r w:rsidR="00675860" w:rsidRPr="003B168D" w:rsidDel="00CF57C0">
          <w:rPr>
            <w:rFonts w:eastAsia="Calibri"/>
          </w:rPr>
          <w:delText xml:space="preserve"> of any </w:delText>
        </w:r>
        <w:r w:rsidR="009629F1" w:rsidRPr="003B168D" w:rsidDel="00CF57C0">
          <w:rPr>
            <w:rFonts w:eastAsia="Calibri"/>
          </w:rPr>
          <w:delText xml:space="preserve">Custom </w:delText>
        </w:r>
        <w:r w:rsidR="00675860" w:rsidRPr="003B168D" w:rsidDel="00CF57C0">
          <w:rPr>
            <w:rFonts w:eastAsia="Calibri"/>
          </w:rPr>
          <w:delText xml:space="preserve">Software deficiency within 180 days after Acceptance of the </w:delText>
        </w:r>
        <w:r w:rsidR="009629F1" w:rsidRPr="003B168D" w:rsidDel="00CF57C0">
          <w:rPr>
            <w:rFonts w:eastAsia="Calibri"/>
          </w:rPr>
          <w:delText xml:space="preserve">Custom </w:delText>
        </w:r>
        <w:r w:rsidR="00675860" w:rsidRPr="003B168D" w:rsidDel="00CF57C0">
          <w:rPr>
            <w:rFonts w:eastAsia="Calibri"/>
          </w:rPr>
          <w:delText>Software Deliverable</w:delText>
        </w:r>
        <w:r w:rsidR="009629F1" w:rsidRPr="003B168D" w:rsidDel="00CF57C0">
          <w:rPr>
            <w:rFonts w:eastAsia="Calibri"/>
          </w:rPr>
          <w:delText xml:space="preserve">.  Where the Vendor {Contractor} is providing multiple Custom Software Deliverables over the term of the Blanket P.O., the </w:delText>
        </w:r>
        <w:r w:rsidR="00C75242" w:rsidDel="00CF57C0">
          <w:rPr>
            <w:rFonts w:eastAsia="Calibri"/>
          </w:rPr>
          <w:delText>n</w:delText>
        </w:r>
        <w:r w:rsidR="009629F1" w:rsidRPr="003B168D" w:rsidDel="00CF57C0">
          <w:rPr>
            <w:rFonts w:eastAsia="Calibri"/>
          </w:rPr>
          <w:delText xml:space="preserve">otice </w:delText>
        </w:r>
        <w:r w:rsidR="00C75242" w:rsidDel="00CF57C0">
          <w:rPr>
            <w:rFonts w:eastAsia="Calibri"/>
          </w:rPr>
          <w:delText>p</w:delText>
        </w:r>
        <w:r w:rsidR="009629F1" w:rsidRPr="003B168D" w:rsidDel="00CF57C0">
          <w:rPr>
            <w:rFonts w:eastAsia="Calibri"/>
          </w:rPr>
          <w:delText>eriod shall begin to run after the Acceptance of the final Custom Software Deliverable under the Blanket P.O. At that time, the State may assert defect claims relating to any and all of the Custom Software Deliverables provided under the Blanket P.O.; however, the State may also assert claims earlier, in its discretion, without waiving the Notice Period</w:delText>
        </w:r>
      </w:del>
      <w:ins w:id="2360" w:author="Author">
        <w:r w:rsidR="00CF57C0">
          <w:rPr>
            <w:rFonts w:eastAsia="Calibri"/>
          </w:rPr>
          <w:t>RESERVED</w:t>
        </w:r>
      </w:ins>
      <w:r w:rsidR="00250C22" w:rsidRPr="003B168D">
        <w:rPr>
          <w:rFonts w:eastAsia="Calibri"/>
        </w:rPr>
        <w:t>;</w:t>
      </w:r>
    </w:p>
    <w:p w14:paraId="0152444D" w14:textId="77777777" w:rsidR="009B377F" w:rsidRPr="003B168D" w:rsidRDefault="009B377F" w:rsidP="008B02DD">
      <w:pPr>
        <w:autoSpaceDE w:val="0"/>
        <w:autoSpaceDN w:val="0"/>
        <w:adjustRightInd w:val="0"/>
        <w:ind w:left="1440"/>
        <w:rPr>
          <w:rFonts w:eastAsia="Calibri"/>
        </w:rPr>
      </w:pPr>
    </w:p>
    <w:p w14:paraId="4C12ECF4" w14:textId="303724DD" w:rsidR="009B377F" w:rsidRPr="003B168D" w:rsidRDefault="009B377F" w:rsidP="00290BBA">
      <w:pPr>
        <w:numPr>
          <w:ilvl w:val="0"/>
          <w:numId w:val="4"/>
        </w:numPr>
        <w:autoSpaceDE w:val="0"/>
        <w:autoSpaceDN w:val="0"/>
        <w:adjustRightInd w:val="0"/>
        <w:ind w:left="1440"/>
        <w:rPr>
          <w:rFonts w:eastAsia="Calibri"/>
        </w:rPr>
      </w:pPr>
      <w:del w:id="2361" w:author="Author">
        <w:r w:rsidRPr="003B168D" w:rsidDel="00CF57C0">
          <w:rPr>
            <w:rFonts w:eastAsia="Calibri"/>
          </w:rPr>
          <w:delText xml:space="preserve">For a Blanket P.O. requiring the delivery of COTS or Customized Software and Custom Software, a notice within one hundred eighty (180) days that describes a deficiency in functional terms without specifying whether the deficiency is with COTS, Customized Software or Custom Software shall be deemed a notice that triggers the warranty provisions in both Section 5.11(a) and 5.11(b) of the </w:delText>
        </w:r>
        <w:r w:rsidR="00C75242" w:rsidDel="00CF57C0">
          <w:rPr>
            <w:rFonts w:eastAsia="Calibri"/>
          </w:rPr>
          <w:delText>SSTC</w:delText>
        </w:r>
      </w:del>
      <w:ins w:id="2362" w:author="Author">
        <w:r w:rsidR="00CF57C0">
          <w:rPr>
            <w:rFonts w:eastAsia="Calibri"/>
          </w:rPr>
          <w:t>RESERVED</w:t>
        </w:r>
      </w:ins>
      <w:r w:rsidRPr="003B168D">
        <w:rPr>
          <w:rFonts w:eastAsia="Calibri"/>
        </w:rPr>
        <w:t>.</w:t>
      </w:r>
    </w:p>
    <w:p w14:paraId="0D192237" w14:textId="77777777" w:rsidR="00250C22" w:rsidRPr="003B168D" w:rsidRDefault="00250C22" w:rsidP="008B02DD">
      <w:pPr>
        <w:autoSpaceDE w:val="0"/>
        <w:autoSpaceDN w:val="0"/>
        <w:adjustRightInd w:val="0"/>
        <w:ind w:left="1440"/>
        <w:rPr>
          <w:rFonts w:eastAsia="Calibri"/>
        </w:rPr>
      </w:pPr>
    </w:p>
    <w:p w14:paraId="18424132" w14:textId="7F568E5C" w:rsidR="00675860" w:rsidRPr="003B168D" w:rsidRDefault="006C7D6B" w:rsidP="00290BBA">
      <w:pPr>
        <w:numPr>
          <w:ilvl w:val="0"/>
          <w:numId w:val="4"/>
        </w:numPr>
        <w:autoSpaceDE w:val="0"/>
        <w:autoSpaceDN w:val="0"/>
        <w:adjustRightInd w:val="0"/>
        <w:ind w:left="1440"/>
        <w:rPr>
          <w:rFonts w:eastAsia="Calibri"/>
        </w:rPr>
      </w:pPr>
      <w:del w:id="2363" w:author="Author">
        <w:r w:rsidRPr="003B168D" w:rsidDel="00CF57C0">
          <w:rPr>
            <w:rFonts w:eastAsia="Calibri"/>
          </w:rPr>
          <w:delText xml:space="preserve">Vendor </w:delText>
        </w:r>
        <w:r w:rsidR="00571AFA" w:rsidRPr="003B168D" w:rsidDel="00CF57C0">
          <w:rPr>
            <w:rFonts w:eastAsia="Calibri"/>
          </w:rPr>
          <w:delText>{Contractor}</w:delText>
        </w:r>
        <w:r w:rsidR="00675860" w:rsidRPr="003B168D" w:rsidDel="00CF57C0">
          <w:rPr>
            <w:rFonts w:eastAsia="Calibri"/>
          </w:rPr>
          <w:delText xml:space="preserve"> warrants that, at the time of Acceptance of the </w:delText>
        </w:r>
        <w:r w:rsidR="009B377F" w:rsidRPr="003B168D" w:rsidDel="00CF57C0">
          <w:rPr>
            <w:rFonts w:eastAsia="Calibri"/>
          </w:rPr>
          <w:delText xml:space="preserve">Custom </w:delText>
        </w:r>
        <w:r w:rsidR="00675860" w:rsidRPr="003B168D" w:rsidDel="00CF57C0">
          <w:rPr>
            <w:rFonts w:eastAsia="Calibri"/>
          </w:rPr>
          <w:delText xml:space="preserve">Software Deliverable provided pursuant to </w:delText>
        </w:r>
        <w:r w:rsidR="00A23AAC" w:rsidRPr="003B168D" w:rsidDel="00CF57C0">
          <w:rPr>
            <w:rFonts w:eastAsia="Calibri"/>
          </w:rPr>
          <w:delText xml:space="preserve">this </w:delText>
        </w:r>
        <w:r w:rsidR="001D2ACC" w:rsidRPr="003B168D" w:rsidDel="00CF57C0">
          <w:rPr>
            <w:rFonts w:eastAsia="Calibri"/>
          </w:rPr>
          <w:delText>Blanket P.O.</w:delText>
        </w:r>
        <w:r w:rsidR="00675860" w:rsidRPr="003B168D" w:rsidDel="00CF57C0">
          <w:rPr>
            <w:rFonts w:eastAsia="Calibri"/>
          </w:rPr>
          <w:delText xml:space="preserve">, its product shall be free of what are commonly defined as viruses, backdoors, worms, spyware, malware and other malicious code that will hamper performance of the </w:delText>
        </w:r>
        <w:r w:rsidR="009B377F" w:rsidRPr="003B168D" w:rsidDel="00CF57C0">
          <w:rPr>
            <w:rFonts w:eastAsia="Calibri"/>
          </w:rPr>
          <w:delText xml:space="preserve">Custom </w:delText>
        </w:r>
        <w:r w:rsidR="00675860" w:rsidRPr="003B168D" w:rsidDel="00CF57C0">
          <w:rPr>
            <w:rFonts w:eastAsia="Calibri"/>
          </w:rPr>
          <w:delText xml:space="preserve">Software, collect unlawful personally identifiable information on users, or prevent the </w:delText>
        </w:r>
        <w:r w:rsidR="009B377F" w:rsidRPr="003B168D" w:rsidDel="00CF57C0">
          <w:rPr>
            <w:rFonts w:eastAsia="Calibri"/>
          </w:rPr>
          <w:delText xml:space="preserve">Custom </w:delText>
        </w:r>
        <w:r w:rsidR="00675860" w:rsidRPr="003B168D" w:rsidDel="00CF57C0">
          <w:rPr>
            <w:rFonts w:eastAsia="Calibri"/>
          </w:rPr>
          <w:delText xml:space="preserve">Software from performing as required under </w:delText>
        </w:r>
        <w:r w:rsidR="00A23AAC" w:rsidRPr="003B168D" w:rsidDel="00CF57C0">
          <w:rPr>
            <w:rFonts w:eastAsia="Calibri"/>
          </w:rPr>
          <w:delText xml:space="preserve">this </w:delText>
        </w:r>
        <w:r w:rsidR="001D2ACC" w:rsidRPr="003B168D" w:rsidDel="00CF57C0">
          <w:rPr>
            <w:rFonts w:eastAsia="Calibri"/>
          </w:rPr>
          <w:delText>Blanket P.O.</w:delText>
        </w:r>
        <w:r w:rsidR="00675860" w:rsidRPr="003B168D" w:rsidDel="00CF57C0">
          <w:rPr>
            <w:rFonts w:eastAsia="Calibri"/>
          </w:rPr>
          <w:delText xml:space="preserve">  Under no circumstances does this warranty provision limit the </w:delText>
        </w:r>
        <w:r w:rsidRPr="003B168D" w:rsidDel="00CF57C0">
          <w:rPr>
            <w:rFonts w:eastAsia="Calibri"/>
          </w:rPr>
          <w:delText>Vendor</w:delText>
        </w:r>
        <w:r w:rsidR="00E75D54" w:rsidRPr="003B168D" w:rsidDel="00CF57C0">
          <w:rPr>
            <w:rFonts w:eastAsia="Calibri"/>
          </w:rPr>
          <w:delText>’s</w:delText>
        </w:r>
        <w:r w:rsidRPr="003B168D" w:rsidDel="00CF57C0">
          <w:rPr>
            <w:rFonts w:eastAsia="Calibri"/>
          </w:rPr>
          <w:delText xml:space="preserve"> </w:delText>
        </w:r>
        <w:r w:rsidR="00571AFA" w:rsidRPr="003B168D" w:rsidDel="00CF57C0">
          <w:rPr>
            <w:rFonts w:eastAsia="Calibri"/>
          </w:rPr>
          <w:delText>{Contractor’s}</w:delText>
        </w:r>
        <w:r w:rsidR="00675860" w:rsidRPr="003B168D" w:rsidDel="00CF57C0">
          <w:rPr>
            <w:rFonts w:eastAsia="Calibri"/>
          </w:rPr>
          <w:delText xml:space="preserve"> obligation in the event of a breach of confidentiality</w:delText>
        </w:r>
      </w:del>
      <w:ins w:id="2364" w:author="Author">
        <w:r w:rsidR="00CF57C0">
          <w:rPr>
            <w:rFonts w:eastAsia="Calibri"/>
          </w:rPr>
          <w:t>RESERVED</w:t>
        </w:r>
      </w:ins>
      <w:r w:rsidR="00250C22" w:rsidRPr="003B168D">
        <w:rPr>
          <w:rFonts w:eastAsia="Calibri"/>
        </w:rPr>
        <w:t>;</w:t>
      </w:r>
    </w:p>
    <w:p w14:paraId="40CBCAE5" w14:textId="77777777" w:rsidR="00250C22" w:rsidRPr="003B168D" w:rsidRDefault="00250C22" w:rsidP="008B02DD">
      <w:pPr>
        <w:autoSpaceDE w:val="0"/>
        <w:autoSpaceDN w:val="0"/>
        <w:adjustRightInd w:val="0"/>
        <w:ind w:left="1440"/>
        <w:rPr>
          <w:rFonts w:eastAsia="Calibri"/>
        </w:rPr>
      </w:pPr>
    </w:p>
    <w:p w14:paraId="653381B7" w14:textId="5F0B939F" w:rsidR="00675860" w:rsidRPr="003B168D" w:rsidRDefault="00675860" w:rsidP="00290BBA">
      <w:pPr>
        <w:numPr>
          <w:ilvl w:val="0"/>
          <w:numId w:val="4"/>
        </w:numPr>
        <w:autoSpaceDE w:val="0"/>
        <w:autoSpaceDN w:val="0"/>
        <w:adjustRightInd w:val="0"/>
        <w:ind w:left="1440"/>
        <w:rPr>
          <w:rFonts w:eastAsia="Calibri"/>
        </w:rPr>
      </w:pPr>
      <w:del w:id="2365" w:author="Author">
        <w:r w:rsidRPr="003B168D" w:rsidDel="00CF57C0">
          <w:rPr>
            <w:rFonts w:eastAsia="Calibri"/>
          </w:rPr>
          <w:delText xml:space="preserve">In the event of any breach of this warranty, </w:delText>
        </w:r>
        <w:r w:rsidR="006C7D6B" w:rsidRPr="003B168D" w:rsidDel="00CF57C0">
          <w:rPr>
            <w:rFonts w:eastAsia="Calibri"/>
          </w:rPr>
          <w:delText xml:space="preserve">Vendor </w:delText>
        </w:r>
        <w:r w:rsidR="00571AFA" w:rsidRPr="003B168D" w:rsidDel="00CF57C0">
          <w:rPr>
            <w:rFonts w:eastAsia="Calibri"/>
          </w:rPr>
          <w:delText>{Contractor}</w:delText>
        </w:r>
        <w:r w:rsidRPr="003B168D" w:rsidDel="00CF57C0">
          <w:rPr>
            <w:rFonts w:eastAsia="Calibri"/>
          </w:rPr>
          <w:delText xml:space="preserve"> shall correct the </w:delText>
        </w:r>
        <w:r w:rsidR="009B377F" w:rsidRPr="003B168D" w:rsidDel="00CF57C0">
          <w:rPr>
            <w:rFonts w:eastAsia="Calibri"/>
          </w:rPr>
          <w:delText xml:space="preserve">Custom </w:delText>
        </w:r>
        <w:r w:rsidRPr="003B168D" w:rsidDel="00CF57C0">
          <w:rPr>
            <w:rFonts w:eastAsia="Calibri"/>
          </w:rPr>
          <w:delText xml:space="preserve">Software errors that caused the breach of warranty, or if </w:delText>
        </w:r>
        <w:r w:rsidR="006C7D6B" w:rsidRPr="003B168D" w:rsidDel="00CF57C0">
          <w:rPr>
            <w:rFonts w:eastAsia="Calibri"/>
          </w:rPr>
          <w:delText xml:space="preserve">Vendor </w:delText>
        </w:r>
        <w:r w:rsidR="00571AFA" w:rsidRPr="003B168D" w:rsidDel="00CF57C0">
          <w:rPr>
            <w:rFonts w:eastAsia="Calibri"/>
          </w:rPr>
          <w:delText>{Contractor}</w:delText>
        </w:r>
        <w:r w:rsidRPr="003B168D" w:rsidDel="00CF57C0">
          <w:rPr>
            <w:rFonts w:eastAsia="Calibri"/>
          </w:rPr>
          <w:delText xml:space="preserve"> cannot substantially correct such breach in a commercially reasonable manner, the State may recover a portion of the fees paid to </w:delText>
        </w:r>
        <w:r w:rsidR="006C7D6B" w:rsidRPr="003B168D" w:rsidDel="00CF57C0">
          <w:rPr>
            <w:rFonts w:eastAsia="Calibri"/>
          </w:rPr>
          <w:delText xml:space="preserve">Vendor </w:delText>
        </w:r>
        <w:r w:rsidR="00571AFA" w:rsidRPr="003B168D" w:rsidDel="00CF57C0">
          <w:rPr>
            <w:rFonts w:eastAsia="Calibri"/>
          </w:rPr>
          <w:delText>{Contractor}</w:delText>
        </w:r>
        <w:r w:rsidRPr="003B168D" w:rsidDel="00CF57C0">
          <w:rPr>
            <w:rFonts w:eastAsia="Calibri"/>
          </w:rPr>
          <w:delText xml:space="preserve"> for the </w:delText>
        </w:r>
        <w:r w:rsidR="009B377F" w:rsidRPr="003B168D" w:rsidDel="00CF57C0">
          <w:rPr>
            <w:rFonts w:eastAsia="Calibri"/>
          </w:rPr>
          <w:delText xml:space="preserve">Custom </w:delText>
        </w:r>
        <w:r w:rsidRPr="003B168D" w:rsidDel="00CF57C0">
          <w:rPr>
            <w:rFonts w:eastAsia="Calibri"/>
          </w:rPr>
          <w:delText xml:space="preserve">Software </w:delText>
        </w:r>
        <w:r w:rsidR="009B377F" w:rsidRPr="003B168D" w:rsidDel="00CF57C0">
          <w:rPr>
            <w:rFonts w:eastAsia="Calibri"/>
          </w:rPr>
          <w:delText xml:space="preserve">with the uncorrected defect or in the event that the Custom Software is still deemed, by the State in its sole discretion, to be usable by the State even with the uncorrected defect, the State may recover a portion of the fees paid to </w:delText>
        </w:r>
        <w:r w:rsidR="00BA2889" w:rsidRPr="003B168D" w:rsidDel="00CF57C0">
          <w:rPr>
            <w:rFonts w:eastAsia="Calibri"/>
          </w:rPr>
          <w:delText>Vendor {</w:delText>
        </w:r>
        <w:r w:rsidR="009B377F" w:rsidRPr="003B168D" w:rsidDel="00CF57C0">
          <w:rPr>
            <w:rFonts w:eastAsia="Calibri"/>
          </w:rPr>
          <w:delText>Contractor</w:delText>
        </w:r>
        <w:r w:rsidR="00BA2889" w:rsidRPr="003B168D" w:rsidDel="00CF57C0">
          <w:rPr>
            <w:rFonts w:eastAsia="Calibri"/>
          </w:rPr>
          <w:delText>}</w:delText>
        </w:r>
        <w:r w:rsidR="009B377F" w:rsidRPr="003B168D" w:rsidDel="00CF57C0">
          <w:rPr>
            <w:rFonts w:eastAsia="Calibri"/>
          </w:rPr>
          <w:delText xml:space="preserve"> for the Custom Software (up to the total amount of such charges for such Custom Software) to reflect any reduction in the value of the Custom Software Deliverable as a result of the uncorrected defect.</w:delText>
        </w:r>
        <w:r w:rsidRPr="003B168D" w:rsidDel="00CF57C0">
          <w:rPr>
            <w:rFonts w:eastAsia="Calibri"/>
          </w:rPr>
          <w:delText xml:space="preserve">. Under no circumstances does this warranty provision limit the </w:delText>
        </w:r>
        <w:r w:rsidR="006C7D6B" w:rsidRPr="003B168D" w:rsidDel="00CF57C0">
          <w:rPr>
            <w:rFonts w:eastAsia="Calibri"/>
          </w:rPr>
          <w:delText>Vendor</w:delText>
        </w:r>
        <w:r w:rsidR="00E75D54" w:rsidRPr="003B168D" w:rsidDel="00CF57C0">
          <w:rPr>
            <w:rFonts w:eastAsia="Calibri"/>
          </w:rPr>
          <w:delText>’s</w:delText>
        </w:r>
        <w:r w:rsidR="006C7D6B" w:rsidRPr="003B168D" w:rsidDel="00CF57C0">
          <w:rPr>
            <w:rFonts w:eastAsia="Calibri"/>
          </w:rPr>
          <w:delText xml:space="preserve"> </w:delText>
        </w:r>
        <w:r w:rsidR="00571AFA" w:rsidRPr="003B168D" w:rsidDel="00CF57C0">
          <w:rPr>
            <w:rFonts w:eastAsia="Calibri"/>
          </w:rPr>
          <w:delText>{Contractor’s}</w:delText>
        </w:r>
        <w:r w:rsidRPr="003B168D" w:rsidDel="00CF57C0">
          <w:rPr>
            <w:rFonts w:eastAsia="Calibri"/>
          </w:rPr>
          <w:delText xml:space="preserve"> obligations in the event of a breach of confidentiality</w:delText>
        </w:r>
      </w:del>
      <w:ins w:id="2366" w:author="Author">
        <w:r w:rsidR="00CF57C0">
          <w:rPr>
            <w:rFonts w:eastAsia="Calibri"/>
          </w:rPr>
          <w:t>RESERVED</w:t>
        </w:r>
      </w:ins>
      <w:r w:rsidR="00250C22" w:rsidRPr="003B168D">
        <w:rPr>
          <w:rFonts w:eastAsia="Calibri"/>
        </w:rPr>
        <w:t>;</w:t>
      </w:r>
    </w:p>
    <w:p w14:paraId="0404311C" w14:textId="77777777" w:rsidR="00250C22" w:rsidRPr="003B168D" w:rsidRDefault="00250C22" w:rsidP="008B02DD">
      <w:pPr>
        <w:autoSpaceDE w:val="0"/>
        <w:autoSpaceDN w:val="0"/>
        <w:adjustRightInd w:val="0"/>
        <w:ind w:left="1440"/>
        <w:rPr>
          <w:rFonts w:eastAsia="Calibri"/>
        </w:rPr>
      </w:pPr>
    </w:p>
    <w:p w14:paraId="2FDCBAAB" w14:textId="73526111" w:rsidR="00675860" w:rsidRPr="003B168D" w:rsidRDefault="006C7D6B" w:rsidP="00290BBA">
      <w:pPr>
        <w:numPr>
          <w:ilvl w:val="0"/>
          <w:numId w:val="4"/>
        </w:numPr>
        <w:autoSpaceDE w:val="0"/>
        <w:autoSpaceDN w:val="0"/>
        <w:adjustRightInd w:val="0"/>
        <w:ind w:left="1440"/>
        <w:rPr>
          <w:rFonts w:eastAsia="Calibri"/>
        </w:rPr>
      </w:pPr>
      <w:del w:id="2367" w:author="Author">
        <w:r w:rsidRPr="003B168D" w:rsidDel="00CF57C0">
          <w:rPr>
            <w:rFonts w:eastAsia="Calibri"/>
          </w:rPr>
          <w:delText xml:space="preserve">Vendor </w:delText>
        </w:r>
        <w:r w:rsidR="00571AFA" w:rsidRPr="003B168D" w:rsidDel="00CF57C0">
          <w:rPr>
            <w:rFonts w:eastAsia="Calibri"/>
          </w:rPr>
          <w:delText>{Contractor}</w:delText>
        </w:r>
        <w:r w:rsidR="00675860" w:rsidRPr="003B168D" w:rsidDel="00CF57C0">
          <w:rPr>
            <w:rFonts w:eastAsia="Calibri"/>
          </w:rPr>
          <w:delText xml:space="preserve"> does not warrant that </w:delText>
        </w:r>
        <w:r w:rsidR="00BA2889" w:rsidRPr="003B168D" w:rsidDel="00CF57C0">
          <w:rPr>
            <w:rFonts w:eastAsia="Calibri"/>
          </w:rPr>
          <w:delText xml:space="preserve">Custom </w:delText>
        </w:r>
        <w:r w:rsidR="00675860" w:rsidRPr="003B168D" w:rsidDel="00CF57C0">
          <w:rPr>
            <w:rFonts w:eastAsia="Calibri"/>
          </w:rPr>
          <w:delText>Software is error-free or that it will operate uninterrupted</w:delText>
        </w:r>
      </w:del>
      <w:ins w:id="2368" w:author="Author">
        <w:r w:rsidR="00CF57C0">
          <w:rPr>
            <w:rFonts w:eastAsia="Calibri"/>
          </w:rPr>
          <w:t>RESERVED</w:t>
        </w:r>
      </w:ins>
      <w:r w:rsidR="00250C22" w:rsidRPr="003B168D">
        <w:rPr>
          <w:rFonts w:eastAsia="Calibri"/>
        </w:rPr>
        <w:t>;</w:t>
      </w:r>
    </w:p>
    <w:p w14:paraId="41F1EE24" w14:textId="77777777" w:rsidR="00675860" w:rsidRPr="003B168D" w:rsidRDefault="00675860" w:rsidP="00955DFD">
      <w:pPr>
        <w:tabs>
          <w:tab w:val="left" w:pos="540"/>
        </w:tabs>
        <w:autoSpaceDE w:val="0"/>
        <w:autoSpaceDN w:val="0"/>
        <w:adjustRightInd w:val="0"/>
      </w:pPr>
    </w:p>
    <w:p w14:paraId="7949A182" w14:textId="77777777" w:rsidR="00675860" w:rsidRPr="003B168D" w:rsidRDefault="00675860" w:rsidP="00290BBA">
      <w:pPr>
        <w:pStyle w:val="ListParagraph"/>
        <w:numPr>
          <w:ilvl w:val="1"/>
          <w:numId w:val="21"/>
        </w:numPr>
        <w:autoSpaceDE w:val="0"/>
        <w:autoSpaceDN w:val="0"/>
        <w:adjustRightInd w:val="0"/>
        <w:ind w:left="1080"/>
      </w:pPr>
      <w:r w:rsidRPr="003B168D">
        <w:t>IT Services</w:t>
      </w:r>
    </w:p>
    <w:p w14:paraId="18C5EE8B" w14:textId="0E2CEA64" w:rsidR="00580FA8" w:rsidRPr="003B168D" w:rsidRDefault="006C7D6B" w:rsidP="00290BBA">
      <w:pPr>
        <w:numPr>
          <w:ilvl w:val="0"/>
          <w:numId w:val="6"/>
        </w:numPr>
        <w:autoSpaceDE w:val="0"/>
        <w:autoSpaceDN w:val="0"/>
        <w:adjustRightInd w:val="0"/>
        <w:ind w:left="1440"/>
        <w:rPr>
          <w:rFonts w:eastAsia="Calibri"/>
        </w:rPr>
      </w:pPr>
      <w:r w:rsidRPr="003B168D">
        <w:rPr>
          <w:rFonts w:eastAsia="Calibri"/>
        </w:rPr>
        <w:t xml:space="preserve">Vendor </w:t>
      </w:r>
      <w:r w:rsidR="00571AFA" w:rsidRPr="003B168D">
        <w:rPr>
          <w:rFonts w:eastAsia="Calibri"/>
        </w:rPr>
        <w:t>{Contractor}</w:t>
      </w:r>
      <w:r w:rsidR="00675860" w:rsidRPr="003B168D">
        <w:rPr>
          <w:rFonts w:eastAsia="Calibri"/>
        </w:rPr>
        <w:t xml:space="preserve"> warrants that all Services will be provided in a professional manner consistent with industry standards.  The State </w:t>
      </w:r>
      <w:r w:rsidR="00C75242">
        <w:rPr>
          <w:rFonts w:eastAsia="Calibri"/>
        </w:rPr>
        <w:t>will</w:t>
      </w:r>
      <w:r w:rsidR="00C75242" w:rsidRPr="003B168D">
        <w:rPr>
          <w:rFonts w:eastAsia="Calibri"/>
        </w:rPr>
        <w:t xml:space="preserve"> </w:t>
      </w:r>
      <w:r w:rsidR="00675860" w:rsidRPr="003B168D">
        <w:rPr>
          <w:rFonts w:eastAsia="Calibri"/>
        </w:rPr>
        <w:t xml:space="preserve">notify </w:t>
      </w:r>
      <w:r w:rsidRPr="003B168D">
        <w:rPr>
          <w:rFonts w:eastAsia="Calibri"/>
        </w:rPr>
        <w:t xml:space="preserve">Vendor </w:t>
      </w:r>
      <w:r w:rsidR="00571AFA" w:rsidRPr="003B168D">
        <w:rPr>
          <w:rFonts w:eastAsia="Calibri"/>
        </w:rPr>
        <w:t>{Contractor}</w:t>
      </w:r>
      <w:r w:rsidR="00675860" w:rsidRPr="003B168D">
        <w:rPr>
          <w:rFonts w:eastAsia="Calibri"/>
        </w:rPr>
        <w:t xml:space="preserve"> </w:t>
      </w:r>
      <w:r w:rsidR="00675860" w:rsidRPr="003B168D">
        <w:rPr>
          <w:rFonts w:eastAsia="Calibri"/>
        </w:rPr>
        <w:lastRenderedPageBreak/>
        <w:t>of any Services warranty deficiencies within 90 days from performance of the deficient Services</w:t>
      </w:r>
      <w:r w:rsidR="00580FA8" w:rsidRPr="003B168D">
        <w:rPr>
          <w:rFonts w:eastAsia="Calibri"/>
        </w:rPr>
        <w:t>;</w:t>
      </w:r>
    </w:p>
    <w:p w14:paraId="7C5CF6C6" w14:textId="77777777" w:rsidR="009B3559" w:rsidRPr="003B168D" w:rsidRDefault="00675860" w:rsidP="008B02DD">
      <w:pPr>
        <w:autoSpaceDE w:val="0"/>
        <w:autoSpaceDN w:val="0"/>
        <w:adjustRightInd w:val="0"/>
        <w:ind w:left="1440"/>
        <w:rPr>
          <w:rFonts w:eastAsia="Calibri"/>
        </w:rPr>
      </w:pPr>
      <w:r w:rsidRPr="003B168D">
        <w:rPr>
          <w:rFonts w:eastAsia="Calibri"/>
        </w:rPr>
        <w:t xml:space="preserve">  </w:t>
      </w:r>
    </w:p>
    <w:p w14:paraId="1574178C" w14:textId="77777777" w:rsidR="009B3559" w:rsidRPr="003B168D" w:rsidRDefault="00675860" w:rsidP="00290BBA">
      <w:pPr>
        <w:numPr>
          <w:ilvl w:val="0"/>
          <w:numId w:val="6"/>
        </w:numPr>
        <w:autoSpaceDE w:val="0"/>
        <w:autoSpaceDN w:val="0"/>
        <w:adjustRightInd w:val="0"/>
        <w:ind w:left="1440"/>
        <w:rPr>
          <w:rFonts w:eastAsia="Calibri"/>
        </w:rPr>
      </w:pPr>
      <w:r w:rsidRPr="003B168D">
        <w:rPr>
          <w:rFonts w:eastAsia="Calibri"/>
        </w:rPr>
        <w:t xml:space="preserve">In the event of any breach of this warranty, the </w:t>
      </w:r>
      <w:r w:rsidR="006C7D6B" w:rsidRPr="003B168D">
        <w:rPr>
          <w:rFonts w:eastAsia="Calibri"/>
        </w:rPr>
        <w:t xml:space="preserve">Vendor </w:t>
      </w:r>
      <w:r w:rsidR="00571AFA" w:rsidRPr="003B168D">
        <w:rPr>
          <w:rFonts w:eastAsia="Calibri"/>
        </w:rPr>
        <w:t>{Contractor}</w:t>
      </w:r>
      <w:r w:rsidRPr="003B168D">
        <w:rPr>
          <w:rFonts w:eastAsia="Calibri"/>
        </w:rPr>
        <w:t xml:space="preserve"> shall re-perform the deficient Services, or if </w:t>
      </w:r>
      <w:r w:rsidR="006C7D6B" w:rsidRPr="003B168D">
        <w:rPr>
          <w:rFonts w:eastAsia="Calibri"/>
        </w:rPr>
        <w:t xml:space="preserve">Vendor </w:t>
      </w:r>
      <w:r w:rsidR="00571AFA" w:rsidRPr="003B168D">
        <w:rPr>
          <w:rFonts w:eastAsia="Calibri"/>
        </w:rPr>
        <w:t>{Contractor}</w:t>
      </w:r>
      <w:r w:rsidRPr="003B168D">
        <w:rPr>
          <w:rFonts w:eastAsia="Calibri"/>
        </w:rPr>
        <w:t xml:space="preserve"> cannot substantially correct a breach in a commercially reasonable manner, the State may end the relevant Services and recover the fees paid to </w:t>
      </w:r>
      <w:r w:rsidR="006C7D6B" w:rsidRPr="003B168D">
        <w:rPr>
          <w:rFonts w:eastAsia="Calibri"/>
        </w:rPr>
        <w:t xml:space="preserve">Vendor </w:t>
      </w:r>
      <w:r w:rsidR="00571AFA" w:rsidRPr="003B168D">
        <w:rPr>
          <w:rFonts w:eastAsia="Calibri"/>
        </w:rPr>
        <w:t>{Contractor}</w:t>
      </w:r>
      <w:r w:rsidRPr="003B168D">
        <w:rPr>
          <w:rFonts w:eastAsia="Calibri"/>
        </w:rPr>
        <w:t xml:space="preserve"> for the deficient Services.</w:t>
      </w:r>
    </w:p>
    <w:p w14:paraId="21B81507" w14:textId="77777777" w:rsidR="00447560" w:rsidRPr="003B168D" w:rsidRDefault="00447560" w:rsidP="003069D0">
      <w:pPr>
        <w:tabs>
          <w:tab w:val="left" w:pos="540"/>
        </w:tabs>
        <w:autoSpaceDE w:val="0"/>
        <w:autoSpaceDN w:val="0"/>
        <w:adjustRightInd w:val="0"/>
        <w:rPr>
          <w:rFonts w:eastAsia="Calibri"/>
        </w:rPr>
      </w:pPr>
    </w:p>
    <w:p w14:paraId="2E0B65BE" w14:textId="7FFBB276" w:rsidR="00675860" w:rsidRPr="003B168D" w:rsidRDefault="00447560" w:rsidP="00290BBA">
      <w:pPr>
        <w:pStyle w:val="ListParagraph"/>
        <w:keepNext/>
        <w:numPr>
          <w:ilvl w:val="1"/>
          <w:numId w:val="21"/>
        </w:numPr>
        <w:ind w:left="1080"/>
        <w:rPr>
          <w:rFonts w:eastAsia="Calibri"/>
        </w:rPr>
      </w:pPr>
      <w:del w:id="2369" w:author="Author">
        <w:r w:rsidRPr="003B168D" w:rsidDel="00CF57C0">
          <w:rPr>
            <w:rFonts w:eastAsia="Calibri"/>
          </w:rPr>
          <w:delText>Ha</w:delText>
        </w:r>
        <w:r w:rsidR="00675860" w:rsidRPr="003B168D" w:rsidDel="00CF57C0">
          <w:rPr>
            <w:rFonts w:eastAsia="Calibri"/>
          </w:rPr>
          <w:delText xml:space="preserve">rdware </w:delText>
        </w:r>
      </w:del>
      <w:ins w:id="2370" w:author="Author">
        <w:r w:rsidR="00CF57C0">
          <w:rPr>
            <w:rFonts w:eastAsia="Calibri"/>
          </w:rPr>
          <w:t>RESERVED</w:t>
        </w:r>
        <w:r w:rsidR="00CF57C0" w:rsidRPr="003B168D">
          <w:rPr>
            <w:rFonts w:eastAsia="Calibri"/>
          </w:rPr>
          <w:t xml:space="preserve"> </w:t>
        </w:r>
      </w:ins>
    </w:p>
    <w:p w14:paraId="064AE658" w14:textId="03BA38D3" w:rsidR="00580FA8" w:rsidRPr="003B168D" w:rsidRDefault="006C7D6B" w:rsidP="00290BBA">
      <w:pPr>
        <w:keepNext/>
        <w:numPr>
          <w:ilvl w:val="0"/>
          <w:numId w:val="5"/>
        </w:numPr>
        <w:autoSpaceDE w:val="0"/>
        <w:autoSpaceDN w:val="0"/>
        <w:adjustRightInd w:val="0"/>
        <w:ind w:left="1440"/>
        <w:rPr>
          <w:rFonts w:eastAsia="Calibri"/>
        </w:rPr>
      </w:pPr>
      <w:del w:id="2371" w:author="Author">
        <w:r w:rsidRPr="003B168D" w:rsidDel="00CF57C0">
          <w:rPr>
            <w:rFonts w:eastAsia="Calibri"/>
          </w:rPr>
          <w:delText xml:space="preserve">Vendor </w:delText>
        </w:r>
        <w:r w:rsidR="00571AFA" w:rsidRPr="003B168D" w:rsidDel="00CF57C0">
          <w:rPr>
            <w:rFonts w:eastAsia="Calibri"/>
          </w:rPr>
          <w:delText>{Contractor}</w:delText>
        </w:r>
        <w:r w:rsidR="00675860" w:rsidRPr="003B168D" w:rsidDel="00CF57C0">
          <w:rPr>
            <w:rFonts w:eastAsia="Calibri"/>
          </w:rPr>
          <w:delText xml:space="preserve"> warrants that 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delText>
        </w:r>
      </w:del>
      <w:ins w:id="2372" w:author="Author">
        <w:r w:rsidR="00CF57C0">
          <w:rPr>
            <w:rFonts w:eastAsia="Calibri"/>
          </w:rPr>
          <w:t>RESERVED</w:t>
        </w:r>
      </w:ins>
      <w:r w:rsidR="00580FA8" w:rsidRPr="003B168D">
        <w:rPr>
          <w:rFonts w:eastAsia="Calibri"/>
        </w:rPr>
        <w:t>;</w:t>
      </w:r>
    </w:p>
    <w:p w14:paraId="027379EA" w14:textId="77777777" w:rsidR="00675860" w:rsidRPr="003B168D" w:rsidRDefault="00675860" w:rsidP="008B02DD">
      <w:pPr>
        <w:keepNext/>
        <w:autoSpaceDE w:val="0"/>
        <w:autoSpaceDN w:val="0"/>
        <w:adjustRightInd w:val="0"/>
        <w:ind w:left="1440"/>
        <w:rPr>
          <w:rFonts w:eastAsia="Calibri"/>
        </w:rPr>
      </w:pPr>
      <w:r w:rsidRPr="003B168D">
        <w:rPr>
          <w:rFonts w:eastAsia="Calibri"/>
        </w:rPr>
        <w:t xml:space="preserve"> </w:t>
      </w:r>
    </w:p>
    <w:p w14:paraId="2318C579" w14:textId="06F7D1A4" w:rsidR="00675860" w:rsidRPr="003B168D" w:rsidRDefault="006C7D6B" w:rsidP="00290BBA">
      <w:pPr>
        <w:numPr>
          <w:ilvl w:val="0"/>
          <w:numId w:val="5"/>
        </w:numPr>
        <w:autoSpaceDE w:val="0"/>
        <w:autoSpaceDN w:val="0"/>
        <w:adjustRightInd w:val="0"/>
        <w:ind w:left="1440"/>
        <w:rPr>
          <w:rFonts w:eastAsia="Calibri"/>
        </w:rPr>
      </w:pPr>
      <w:del w:id="2373" w:author="Author">
        <w:r w:rsidRPr="003B168D" w:rsidDel="00CF57C0">
          <w:rPr>
            <w:rFonts w:eastAsia="Calibri"/>
          </w:rPr>
          <w:delText xml:space="preserve">Vendor </w:delText>
        </w:r>
        <w:r w:rsidR="00571AFA" w:rsidRPr="003B168D" w:rsidDel="00CF57C0">
          <w:rPr>
            <w:rFonts w:eastAsia="Calibri"/>
          </w:rPr>
          <w:delText>{Contractor}</w:delText>
        </w:r>
        <w:r w:rsidR="00675860" w:rsidRPr="003B168D" w:rsidDel="00CF57C0">
          <w:rPr>
            <w:rFonts w:eastAsia="Calibri"/>
          </w:rPr>
          <w:delText xml:space="preserve"> warrants that all equipment supplied to the State and operated by electrical current is UL listed where applicable</w:delText>
        </w:r>
      </w:del>
      <w:ins w:id="2374" w:author="Author">
        <w:r w:rsidR="00CF57C0">
          <w:rPr>
            <w:rFonts w:eastAsia="Calibri"/>
          </w:rPr>
          <w:t>RESERVED</w:t>
        </w:r>
      </w:ins>
      <w:r w:rsidR="00580FA8" w:rsidRPr="003B168D">
        <w:rPr>
          <w:rFonts w:eastAsia="Calibri"/>
        </w:rPr>
        <w:t>;</w:t>
      </w:r>
    </w:p>
    <w:p w14:paraId="085C8708" w14:textId="77777777" w:rsidR="00580FA8" w:rsidRPr="003B168D" w:rsidRDefault="00580FA8" w:rsidP="008B02DD">
      <w:pPr>
        <w:autoSpaceDE w:val="0"/>
        <w:autoSpaceDN w:val="0"/>
        <w:adjustRightInd w:val="0"/>
        <w:ind w:left="1440"/>
        <w:rPr>
          <w:rFonts w:eastAsia="Calibri"/>
        </w:rPr>
      </w:pPr>
    </w:p>
    <w:p w14:paraId="60B500BE" w14:textId="04EA1288" w:rsidR="00580FA8" w:rsidRPr="003B168D" w:rsidRDefault="006C7D6B" w:rsidP="00290BBA">
      <w:pPr>
        <w:numPr>
          <w:ilvl w:val="0"/>
          <w:numId w:val="5"/>
        </w:numPr>
        <w:autoSpaceDE w:val="0"/>
        <w:autoSpaceDN w:val="0"/>
        <w:adjustRightInd w:val="0"/>
        <w:ind w:left="1440"/>
        <w:rPr>
          <w:rFonts w:eastAsia="Calibri"/>
        </w:rPr>
      </w:pPr>
      <w:del w:id="2375" w:author="Author">
        <w:r w:rsidRPr="003B168D" w:rsidDel="00CF57C0">
          <w:rPr>
            <w:rFonts w:eastAsia="Calibri"/>
          </w:rPr>
          <w:delText xml:space="preserve">Vendor </w:delText>
        </w:r>
        <w:r w:rsidR="00571AFA" w:rsidRPr="003B168D" w:rsidDel="00CF57C0">
          <w:rPr>
            <w:rFonts w:eastAsia="Calibri"/>
          </w:rPr>
          <w:delText>{Contractor}</w:delText>
        </w:r>
        <w:r w:rsidR="00675860" w:rsidRPr="003B168D" w:rsidDel="00CF57C0">
          <w:rPr>
            <w:rFonts w:eastAsia="Calibri"/>
          </w:rPr>
          <w:delText xml:space="preserve"> warrants that all new machines are to be guaranteed as fully operational for one</w:delText>
        </w:r>
        <w:r w:rsidR="009876B2" w:rsidRPr="003B168D" w:rsidDel="00CF57C0">
          <w:rPr>
            <w:rFonts w:eastAsia="Calibri"/>
          </w:rPr>
          <w:delText xml:space="preserve"> </w:delText>
        </w:r>
        <w:r w:rsidR="00B26307" w:rsidRPr="003B168D" w:rsidDel="00CF57C0">
          <w:rPr>
            <w:rFonts w:cs="Arial"/>
          </w:rPr>
          <w:delText xml:space="preserve">(1) </w:delText>
        </w:r>
        <w:r w:rsidR="00675860" w:rsidRPr="003B168D" w:rsidDel="00CF57C0">
          <w:rPr>
            <w:rFonts w:eastAsia="Calibri"/>
          </w:rPr>
          <w:delText xml:space="preserve">year from time of Acceptance by the State.  For the avoidance of doubt, Acceptance with respect to Hardware in this Section 5.11(g) shall occur no later than 60 days after delivery, as evidenced by a signed delivery receipt. The </w:delText>
        </w:r>
        <w:r w:rsidRPr="003B168D" w:rsidDel="00CF57C0">
          <w:rPr>
            <w:rFonts w:eastAsia="Calibri"/>
          </w:rPr>
          <w:delText xml:space="preserve">Vendor </w:delText>
        </w:r>
        <w:r w:rsidR="00571AFA" w:rsidRPr="003B168D" w:rsidDel="00CF57C0">
          <w:rPr>
            <w:rFonts w:eastAsia="Calibri"/>
          </w:rPr>
          <w:delText>{Contractor}</w:delText>
        </w:r>
        <w:r w:rsidR="00675860" w:rsidRPr="003B168D" w:rsidDel="00CF57C0">
          <w:rPr>
            <w:rFonts w:eastAsia="Calibri"/>
          </w:rPr>
          <w:delText xml:space="preserve"> shall render prompt service without charge, regardless of geographic location</w:delText>
        </w:r>
      </w:del>
      <w:ins w:id="2376" w:author="Author">
        <w:r w:rsidR="00CF57C0">
          <w:rPr>
            <w:rFonts w:eastAsia="Calibri"/>
          </w:rPr>
          <w:t>RESERVED</w:t>
        </w:r>
      </w:ins>
      <w:r w:rsidR="00580FA8" w:rsidRPr="003B168D">
        <w:rPr>
          <w:rFonts w:eastAsia="Calibri"/>
        </w:rPr>
        <w:t>;</w:t>
      </w:r>
    </w:p>
    <w:p w14:paraId="1AEA53C4" w14:textId="77777777" w:rsidR="00675860" w:rsidRPr="003B168D" w:rsidRDefault="00580FA8" w:rsidP="008B02DD">
      <w:pPr>
        <w:autoSpaceDE w:val="0"/>
        <w:autoSpaceDN w:val="0"/>
        <w:adjustRightInd w:val="0"/>
        <w:ind w:left="1440"/>
        <w:rPr>
          <w:rFonts w:eastAsia="Calibri"/>
        </w:rPr>
      </w:pPr>
      <w:r w:rsidRPr="003B168D">
        <w:rPr>
          <w:rFonts w:eastAsia="Calibri"/>
        </w:rPr>
        <w:t xml:space="preserve"> </w:t>
      </w:r>
    </w:p>
    <w:p w14:paraId="2A9C3868" w14:textId="49C4AF08" w:rsidR="00675860" w:rsidRPr="003B168D" w:rsidRDefault="006C7D6B" w:rsidP="00290BBA">
      <w:pPr>
        <w:numPr>
          <w:ilvl w:val="0"/>
          <w:numId w:val="5"/>
        </w:numPr>
        <w:autoSpaceDE w:val="0"/>
        <w:autoSpaceDN w:val="0"/>
        <w:adjustRightInd w:val="0"/>
        <w:ind w:left="1440"/>
        <w:rPr>
          <w:rFonts w:eastAsia="Calibri"/>
        </w:rPr>
      </w:pPr>
      <w:del w:id="2377" w:author="Author">
        <w:r w:rsidRPr="003B168D" w:rsidDel="00CF57C0">
          <w:rPr>
            <w:rFonts w:eastAsia="Calibri"/>
          </w:rPr>
          <w:delText xml:space="preserve">Vendor </w:delText>
        </w:r>
        <w:r w:rsidR="00571AFA" w:rsidRPr="003B168D" w:rsidDel="00CF57C0">
          <w:rPr>
            <w:rFonts w:eastAsia="Calibri"/>
          </w:rPr>
          <w:delText>{Contractor}</w:delText>
        </w:r>
        <w:r w:rsidR="00675860" w:rsidRPr="003B168D" w:rsidDel="00CF57C0">
          <w:rPr>
            <w:rFonts w:eastAsia="Calibri"/>
          </w:rPr>
          <w:delText xml:space="preserve"> warrants that sufficient quantities of parts necessary for proper service to equipment shall be maintained at distribution points and service headquarters</w:delText>
        </w:r>
      </w:del>
      <w:ins w:id="2378" w:author="Author">
        <w:r w:rsidR="00CF57C0">
          <w:rPr>
            <w:rFonts w:eastAsia="Calibri"/>
          </w:rPr>
          <w:t>RESERVED</w:t>
        </w:r>
      </w:ins>
      <w:r w:rsidR="00580FA8" w:rsidRPr="003B168D">
        <w:rPr>
          <w:rFonts w:eastAsia="Calibri"/>
        </w:rPr>
        <w:t>;</w:t>
      </w:r>
    </w:p>
    <w:p w14:paraId="462CBC15" w14:textId="77777777" w:rsidR="00580FA8" w:rsidRPr="003B168D" w:rsidRDefault="00580FA8" w:rsidP="008B02DD">
      <w:pPr>
        <w:autoSpaceDE w:val="0"/>
        <w:autoSpaceDN w:val="0"/>
        <w:adjustRightInd w:val="0"/>
        <w:ind w:left="1440"/>
        <w:rPr>
          <w:rFonts w:eastAsia="Calibri"/>
        </w:rPr>
      </w:pPr>
    </w:p>
    <w:p w14:paraId="3D38445A" w14:textId="33B346D3" w:rsidR="00675860" w:rsidRPr="003B168D" w:rsidRDefault="006C7D6B" w:rsidP="00290BBA">
      <w:pPr>
        <w:numPr>
          <w:ilvl w:val="0"/>
          <w:numId w:val="5"/>
        </w:numPr>
        <w:autoSpaceDE w:val="0"/>
        <w:autoSpaceDN w:val="0"/>
        <w:adjustRightInd w:val="0"/>
        <w:ind w:left="1440"/>
        <w:rPr>
          <w:rFonts w:eastAsia="Calibri"/>
        </w:rPr>
      </w:pPr>
      <w:del w:id="2379" w:author="Author">
        <w:r w:rsidRPr="003B168D" w:rsidDel="00CF57C0">
          <w:rPr>
            <w:rFonts w:eastAsia="Calibri"/>
          </w:rPr>
          <w:delText xml:space="preserve">Vendor </w:delText>
        </w:r>
        <w:r w:rsidR="00571AFA" w:rsidRPr="003B168D" w:rsidDel="00CF57C0">
          <w:rPr>
            <w:rFonts w:eastAsia="Calibri"/>
          </w:rPr>
          <w:delText>{Contractor}</w:delText>
        </w:r>
        <w:r w:rsidR="00675860" w:rsidRPr="003B168D" w:rsidDel="00CF57C0">
          <w:rPr>
            <w:rFonts w:eastAsia="Calibri"/>
          </w:rPr>
          <w:delText xml:space="preserve"> warrants that trained mechanics are regularly employed to make necessary repairs to equipment in the territory from which the service request might emanate within a 48-hour period or within the time accepted as industry practice</w:delText>
        </w:r>
      </w:del>
      <w:ins w:id="2380" w:author="Author">
        <w:r w:rsidR="00CF57C0">
          <w:rPr>
            <w:rFonts w:eastAsia="Calibri"/>
          </w:rPr>
          <w:t>RESERVED</w:t>
        </w:r>
      </w:ins>
      <w:r w:rsidR="00580FA8" w:rsidRPr="003B168D">
        <w:rPr>
          <w:rFonts w:eastAsia="Calibri"/>
        </w:rPr>
        <w:t xml:space="preserve">; </w:t>
      </w:r>
    </w:p>
    <w:p w14:paraId="32A2F88D" w14:textId="77777777" w:rsidR="00580FA8" w:rsidRPr="003B168D" w:rsidRDefault="00580FA8" w:rsidP="008B02DD">
      <w:pPr>
        <w:autoSpaceDE w:val="0"/>
        <w:autoSpaceDN w:val="0"/>
        <w:adjustRightInd w:val="0"/>
        <w:ind w:left="1440"/>
        <w:rPr>
          <w:rFonts w:eastAsia="Calibri"/>
        </w:rPr>
      </w:pPr>
    </w:p>
    <w:p w14:paraId="31261A7B" w14:textId="5659D9FA" w:rsidR="00675860" w:rsidRPr="003B168D" w:rsidRDefault="006C7D6B" w:rsidP="00290BBA">
      <w:pPr>
        <w:numPr>
          <w:ilvl w:val="0"/>
          <w:numId w:val="5"/>
        </w:numPr>
        <w:autoSpaceDE w:val="0"/>
        <w:autoSpaceDN w:val="0"/>
        <w:adjustRightInd w:val="0"/>
        <w:ind w:left="1440"/>
        <w:rPr>
          <w:rFonts w:eastAsia="Calibri"/>
        </w:rPr>
      </w:pPr>
      <w:del w:id="2381" w:author="Author">
        <w:r w:rsidRPr="003B168D" w:rsidDel="00CF57C0">
          <w:rPr>
            <w:rFonts w:eastAsia="Calibri"/>
          </w:rPr>
          <w:delText xml:space="preserve">Vendor </w:delText>
        </w:r>
        <w:r w:rsidR="00571AFA" w:rsidRPr="003B168D" w:rsidDel="00CF57C0">
          <w:rPr>
            <w:rFonts w:eastAsia="Calibri"/>
          </w:rPr>
          <w:delText>{Contractor}</w:delText>
        </w:r>
        <w:r w:rsidR="00675860" w:rsidRPr="003B168D" w:rsidDel="00CF57C0">
          <w:rPr>
            <w:rFonts w:eastAsia="Calibri"/>
          </w:rPr>
          <w:delText xml:space="preserve"> warrants that all Software included with the Hardware shall perform substantially in accordance with specifications, for one</w:delText>
        </w:r>
        <w:r w:rsidR="009876B2" w:rsidRPr="003B168D" w:rsidDel="00CF57C0">
          <w:rPr>
            <w:rFonts w:eastAsia="Calibri"/>
          </w:rPr>
          <w:delText xml:space="preserve"> </w:delText>
        </w:r>
        <w:r w:rsidR="00B26307" w:rsidRPr="003B168D" w:rsidDel="00CF57C0">
          <w:rPr>
            <w:rFonts w:cs="Arial"/>
          </w:rPr>
          <w:delText xml:space="preserve">(1) </w:delText>
        </w:r>
        <w:r w:rsidR="00675860" w:rsidRPr="003B168D" w:rsidDel="00CF57C0">
          <w:rPr>
            <w:rFonts w:eastAsia="Calibri"/>
          </w:rPr>
          <w:delText xml:space="preserve">year from the time of Acceptance.  </w:delText>
        </w:r>
        <w:r w:rsidRPr="003B168D" w:rsidDel="00CF57C0">
          <w:rPr>
            <w:rFonts w:eastAsia="Calibri"/>
          </w:rPr>
          <w:delText xml:space="preserve">Vendor </w:delText>
        </w:r>
        <w:r w:rsidR="00571AFA" w:rsidRPr="003B168D" w:rsidDel="00CF57C0">
          <w:rPr>
            <w:rFonts w:eastAsia="Calibri"/>
          </w:rPr>
          <w:delText>{Contractor}</w:delText>
        </w:r>
        <w:r w:rsidR="00675860" w:rsidRPr="003B168D" w:rsidDel="00CF57C0">
          <w:rPr>
            <w:rFonts w:eastAsia="Calibri"/>
          </w:rPr>
          <w:delText xml:space="preserve"> warrants that Software media will be free from material defects in materials and workmanship for a period of one</w:delText>
        </w:r>
        <w:r w:rsidR="009876B2" w:rsidRPr="003B168D" w:rsidDel="00CF57C0">
          <w:rPr>
            <w:rFonts w:eastAsia="Calibri"/>
          </w:rPr>
          <w:delText xml:space="preserve"> </w:delText>
        </w:r>
        <w:r w:rsidR="00B26307" w:rsidRPr="003B168D" w:rsidDel="00CF57C0">
          <w:rPr>
            <w:rFonts w:cs="Arial"/>
          </w:rPr>
          <w:delText xml:space="preserve">(1) </w:delText>
        </w:r>
        <w:r w:rsidR="00675860" w:rsidRPr="003B168D" w:rsidDel="00CF57C0">
          <w:rPr>
            <w:rFonts w:eastAsia="Calibri"/>
          </w:rPr>
          <w:delText>year from the date of Acceptance</w:delText>
        </w:r>
      </w:del>
      <w:ins w:id="2382" w:author="Author">
        <w:r w:rsidR="00CF57C0">
          <w:rPr>
            <w:rFonts w:eastAsia="Calibri"/>
          </w:rPr>
          <w:t>RESERVED</w:t>
        </w:r>
      </w:ins>
      <w:r w:rsidR="00580FA8" w:rsidRPr="003B168D">
        <w:rPr>
          <w:rFonts w:eastAsia="Calibri"/>
        </w:rPr>
        <w:t>;</w:t>
      </w:r>
    </w:p>
    <w:p w14:paraId="1DD2B1AF" w14:textId="77777777" w:rsidR="00580FA8" w:rsidRPr="003B168D" w:rsidRDefault="00580FA8" w:rsidP="008B02DD">
      <w:pPr>
        <w:autoSpaceDE w:val="0"/>
        <w:autoSpaceDN w:val="0"/>
        <w:adjustRightInd w:val="0"/>
        <w:ind w:left="1440"/>
        <w:rPr>
          <w:rFonts w:eastAsia="Calibri"/>
        </w:rPr>
      </w:pPr>
    </w:p>
    <w:p w14:paraId="36F7479D" w14:textId="402F44E5" w:rsidR="00675860" w:rsidRPr="003B168D" w:rsidRDefault="00675860" w:rsidP="00290BBA">
      <w:pPr>
        <w:numPr>
          <w:ilvl w:val="0"/>
          <w:numId w:val="5"/>
        </w:numPr>
        <w:autoSpaceDE w:val="0"/>
        <w:autoSpaceDN w:val="0"/>
        <w:adjustRightInd w:val="0"/>
        <w:ind w:left="1440"/>
        <w:rPr>
          <w:rFonts w:eastAsia="Calibri"/>
        </w:rPr>
      </w:pPr>
      <w:del w:id="2383" w:author="Author">
        <w:r w:rsidRPr="003B168D" w:rsidDel="00CF57C0">
          <w:rPr>
            <w:rFonts w:eastAsia="Calibri"/>
          </w:rPr>
          <w:delText xml:space="preserve">In the event of any breach of this warranty, </w:delText>
        </w:r>
        <w:r w:rsidR="006C7D6B" w:rsidRPr="003B168D" w:rsidDel="00CF57C0">
          <w:rPr>
            <w:rFonts w:eastAsia="Calibri"/>
          </w:rPr>
          <w:delText xml:space="preserve">Vendor </w:delText>
        </w:r>
        <w:r w:rsidR="00571AFA" w:rsidRPr="003B168D" w:rsidDel="00CF57C0">
          <w:rPr>
            <w:rFonts w:eastAsia="Calibri"/>
          </w:rPr>
          <w:delText>{Contractor}</w:delText>
        </w:r>
        <w:r w:rsidRPr="003B168D" w:rsidDel="00CF57C0">
          <w:rPr>
            <w:rFonts w:eastAsia="Calibri"/>
          </w:rPr>
          <w:delText xml:space="preserve"> shall promptly repair, replace or refund the purchase price of product rejected for failure to conform with </w:delText>
        </w:r>
        <w:r w:rsidR="006C7D6B" w:rsidRPr="003B168D" w:rsidDel="00CF57C0">
          <w:rPr>
            <w:rFonts w:eastAsia="Calibri"/>
          </w:rPr>
          <w:delText>Vendor</w:delText>
        </w:r>
        <w:r w:rsidR="00EE595E" w:rsidRPr="003B168D" w:rsidDel="00CF57C0">
          <w:rPr>
            <w:rFonts w:eastAsia="Calibri"/>
          </w:rPr>
          <w:delText>’s</w:delText>
        </w:r>
        <w:r w:rsidR="006C7D6B" w:rsidRPr="003B168D" w:rsidDel="00CF57C0">
          <w:rPr>
            <w:rFonts w:eastAsia="Calibri"/>
          </w:rPr>
          <w:delText xml:space="preserve"> </w:delText>
        </w:r>
        <w:r w:rsidR="00571AFA" w:rsidRPr="003B168D" w:rsidDel="00CF57C0">
          <w:rPr>
            <w:rFonts w:eastAsia="Calibri"/>
          </w:rPr>
          <w:delText>{Contractor</w:delText>
        </w:r>
        <w:r w:rsidRPr="003B168D" w:rsidDel="00CF57C0">
          <w:rPr>
            <w:rFonts w:eastAsia="Calibri"/>
          </w:rPr>
          <w:delText>’s</w:delText>
        </w:r>
        <w:r w:rsidR="00EE595E" w:rsidRPr="003B168D" w:rsidDel="00CF57C0">
          <w:rPr>
            <w:rFonts w:eastAsia="Calibri"/>
          </w:rPr>
          <w:delText>}</w:delText>
        </w:r>
        <w:r w:rsidRPr="003B168D" w:rsidDel="00CF57C0">
          <w:rPr>
            <w:rFonts w:eastAsia="Calibri"/>
          </w:rPr>
          <w:delText xml:space="preserve"> product specifications</w:delText>
        </w:r>
        <w:r w:rsidR="00580FA8" w:rsidRPr="003B168D" w:rsidDel="00CF57C0">
          <w:rPr>
            <w:rFonts w:eastAsia="Calibri"/>
          </w:rPr>
          <w:delText>; and</w:delText>
        </w:r>
      </w:del>
      <w:ins w:id="2384" w:author="Author">
        <w:r w:rsidR="00CF57C0">
          <w:rPr>
            <w:rFonts w:eastAsia="Calibri"/>
          </w:rPr>
          <w:t>RESERVED</w:t>
        </w:r>
      </w:ins>
    </w:p>
    <w:p w14:paraId="47831EFD" w14:textId="77777777" w:rsidR="00675860" w:rsidRPr="003B168D" w:rsidRDefault="00675860" w:rsidP="00C65B22">
      <w:pPr>
        <w:tabs>
          <w:tab w:val="left" w:pos="540"/>
        </w:tabs>
        <w:autoSpaceDE w:val="0"/>
        <w:autoSpaceDN w:val="0"/>
        <w:adjustRightInd w:val="0"/>
        <w:ind w:left="540" w:hanging="540"/>
      </w:pPr>
    </w:p>
    <w:p w14:paraId="0C48984B" w14:textId="77777777" w:rsidR="00675860" w:rsidRPr="003B168D" w:rsidRDefault="0002463F" w:rsidP="00290BBA">
      <w:pPr>
        <w:pStyle w:val="ListParagraph"/>
        <w:numPr>
          <w:ilvl w:val="1"/>
          <w:numId w:val="21"/>
        </w:numPr>
        <w:autoSpaceDE w:val="0"/>
        <w:autoSpaceDN w:val="0"/>
        <w:adjustRightInd w:val="0"/>
        <w:ind w:left="1080"/>
      </w:pPr>
      <w:r w:rsidRPr="003B168D">
        <w:t>THE</w:t>
      </w:r>
      <w:r w:rsidR="00675860" w:rsidRPr="003B168D">
        <w:t xml:space="preserve">WARRANTIES </w:t>
      </w:r>
      <w:r w:rsidR="00BA2889" w:rsidRPr="003B168D">
        <w:t>SET FORTH HEREIN ARE</w:t>
      </w:r>
      <w:r w:rsidR="00675860" w:rsidRPr="003B168D">
        <w:t xml:space="preserve"> EXCLUSIVE AND IN LIEU OF ALL OTHER WARRANTIES, WHETHER EXPRESS OR IMPLIED, AND </w:t>
      </w:r>
      <w:r w:rsidR="006C7D6B" w:rsidRPr="003B168D">
        <w:t xml:space="preserve">VENDOR </w:t>
      </w:r>
      <w:r w:rsidR="00EE595E" w:rsidRPr="003B168D">
        <w:t>{</w:t>
      </w:r>
      <w:r w:rsidR="006C7D6B" w:rsidRPr="003B168D">
        <w:t>CONTRACTOR</w:t>
      </w:r>
      <w:r w:rsidR="00EE595E" w:rsidRPr="003B168D">
        <w:t>}</w:t>
      </w:r>
      <w:r w:rsidR="00675860" w:rsidRPr="003B168D">
        <w:t xml:space="preserve"> EXPRESSLY DISCLAIMS ALL OTHER WARRANTIES, </w:t>
      </w:r>
      <w:r w:rsidR="00BA2889" w:rsidRPr="003B168D">
        <w:t>INCLUDING ANY</w:t>
      </w:r>
      <w:r w:rsidR="009F00FE" w:rsidRPr="003B168D">
        <w:t xml:space="preserve"> </w:t>
      </w:r>
      <w:r w:rsidR="00675860" w:rsidRPr="003B168D">
        <w:t>IMPLIED WARRANTIES OF MERCHANTABILITY, OR FITNESS FOR A PARTICULAR PURPOSE.</w:t>
      </w:r>
    </w:p>
    <w:p w14:paraId="738F1F78" w14:textId="1BAD25D0" w:rsidR="009158EA" w:rsidRDefault="009158EA" w:rsidP="00325007">
      <w:pPr>
        <w:rPr>
          <w:ins w:id="2385" w:author="Author"/>
          <w:rFonts w:eastAsiaTheme="minorHAnsi" w:cs="Arial"/>
          <w:b/>
          <w:bCs/>
          <w:szCs w:val="22"/>
        </w:rPr>
      </w:pPr>
    </w:p>
    <w:p w14:paraId="35552DAA" w14:textId="77777777" w:rsidR="001D1CA4" w:rsidRPr="003B168D" w:rsidRDefault="001D1CA4" w:rsidP="001D1CA4">
      <w:pPr>
        <w:pStyle w:val="Heading3"/>
        <w:numPr>
          <w:ilvl w:val="2"/>
          <w:numId w:val="16"/>
        </w:numPr>
        <w:rPr>
          <w:ins w:id="2386" w:author="Author"/>
        </w:rPr>
      </w:pPr>
      <w:ins w:id="2387" w:author="Author">
        <w:r>
          <w:t>TERMINATION OF CONTRACT</w:t>
        </w:r>
      </w:ins>
    </w:p>
    <w:p w14:paraId="1FC58FD4" w14:textId="77777777" w:rsidR="001D1CA4" w:rsidRDefault="001D1CA4" w:rsidP="001D1CA4">
      <w:pPr>
        <w:autoSpaceDE w:val="0"/>
        <w:autoSpaceDN w:val="0"/>
        <w:adjustRightInd w:val="0"/>
        <w:rPr>
          <w:ins w:id="2388" w:author="Author"/>
        </w:rPr>
      </w:pPr>
    </w:p>
    <w:p w14:paraId="792B6CE9" w14:textId="77777777" w:rsidR="001D1CA4" w:rsidRDefault="001D1CA4" w:rsidP="001D1CA4">
      <w:pPr>
        <w:autoSpaceDE w:val="0"/>
        <w:autoSpaceDN w:val="0"/>
        <w:adjustRightInd w:val="0"/>
        <w:rPr>
          <w:ins w:id="2389" w:author="Author"/>
        </w:rPr>
      </w:pPr>
      <w:ins w:id="2390" w:author="Author">
        <w:r w:rsidRPr="003B168D">
          <w:t>Section 5.</w:t>
        </w:r>
        <w:r>
          <w:t>7(B)</w:t>
        </w:r>
        <w:r w:rsidRPr="003B168D">
          <w:t xml:space="preserve"> of the SSTC is deleted and replaced with the following:</w:t>
        </w:r>
      </w:ins>
    </w:p>
    <w:p w14:paraId="11FE2FFE" w14:textId="77777777" w:rsidR="001D1CA4" w:rsidRDefault="001D1CA4" w:rsidP="001D1CA4">
      <w:pPr>
        <w:autoSpaceDE w:val="0"/>
        <w:autoSpaceDN w:val="0"/>
        <w:adjustRightInd w:val="0"/>
        <w:rPr>
          <w:ins w:id="2391" w:author="Author"/>
        </w:rPr>
      </w:pPr>
    </w:p>
    <w:p w14:paraId="5F83D4CD" w14:textId="77777777" w:rsidR="001D1CA4" w:rsidRPr="0068226E" w:rsidRDefault="001D1CA4" w:rsidP="001D1CA4">
      <w:pPr>
        <w:keepNext/>
        <w:numPr>
          <w:ilvl w:val="0"/>
          <w:numId w:val="234"/>
        </w:numPr>
        <w:autoSpaceDE w:val="0"/>
        <w:autoSpaceDN w:val="0"/>
        <w:adjustRightInd w:val="0"/>
        <w:rPr>
          <w:ins w:id="2392" w:author="Author"/>
          <w:color w:val="000000"/>
        </w:rPr>
      </w:pPr>
      <w:ins w:id="2393" w:author="Author">
        <w:r w:rsidRPr="0068226E">
          <w:rPr>
            <w:color w:val="000000"/>
          </w:rPr>
          <w:lastRenderedPageBreak/>
          <w:t>For Cause:</w:t>
        </w:r>
      </w:ins>
    </w:p>
    <w:p w14:paraId="5F8798C8" w14:textId="4035DD02" w:rsidR="001D1CA4" w:rsidRPr="0068226E" w:rsidRDefault="001D1CA4" w:rsidP="001D1CA4">
      <w:pPr>
        <w:keepNext/>
        <w:numPr>
          <w:ilvl w:val="0"/>
          <w:numId w:val="235"/>
        </w:numPr>
        <w:autoSpaceDE w:val="0"/>
        <w:autoSpaceDN w:val="0"/>
        <w:adjustRightInd w:val="0"/>
        <w:rPr>
          <w:ins w:id="2394" w:author="Author"/>
          <w:color w:val="000000"/>
        </w:rPr>
      </w:pPr>
      <w:ins w:id="2395" w:author="Author">
        <w:r w:rsidRPr="0068226E">
          <w:rPr>
            <w:color w:val="000000"/>
          </w:rPr>
          <w:t xml:space="preserve">Where a contractor fails to perform or comply with a contract or a portion thereof, and/or fails to comply with the complaints procedure in N.J.A.C. 17:12-4.2 </w:t>
        </w:r>
        <w:r w:rsidRPr="0068226E">
          <w:rPr>
            <w:u w:val="single"/>
          </w:rPr>
          <w:t>et</w:t>
        </w:r>
        <w:r w:rsidRPr="0068226E">
          <w:t xml:space="preserve"> </w:t>
        </w:r>
        <w:r w:rsidRPr="0068226E">
          <w:rPr>
            <w:u w:val="single"/>
          </w:rPr>
          <w:t>seq.</w:t>
        </w:r>
        <w:r w:rsidRPr="0068226E">
          <w:rPr>
            <w:color w:val="000000"/>
          </w:rPr>
          <w:t xml:space="preserve">, the Director may terminate the contract, in whole or in part, upon </w:t>
        </w:r>
        <w:r>
          <w:rPr>
            <w:color w:val="000000"/>
          </w:rPr>
          <w:t>thirty</w:t>
        </w:r>
        <w:r w:rsidRPr="0068226E">
          <w:rPr>
            <w:color w:val="000000"/>
          </w:rPr>
          <w:t xml:space="preserve"> (</w:t>
        </w:r>
        <w:r>
          <w:rPr>
            <w:color w:val="000000"/>
          </w:rPr>
          <w:t>30</w:t>
        </w:r>
        <w:r w:rsidRPr="0068226E">
          <w:rPr>
            <w:color w:val="000000"/>
          </w:rPr>
          <w:t xml:space="preserve">) days’ notice to the contractor </w:t>
        </w:r>
        <w:r w:rsidR="00CD5EC2" w:rsidRPr="0068226E">
          <w:rPr>
            <w:color w:val="000000"/>
          </w:rPr>
          <w:t xml:space="preserve">with an opportunity to </w:t>
        </w:r>
        <w:r w:rsidR="00CD5EC2">
          <w:rPr>
            <w:color w:val="000000"/>
          </w:rPr>
          <w:t xml:space="preserve">cure and/or </w:t>
        </w:r>
        <w:r w:rsidR="00CD5EC2" w:rsidRPr="0068226E">
          <w:rPr>
            <w:color w:val="000000"/>
          </w:rPr>
          <w:t>respond</w:t>
        </w:r>
        <w:r w:rsidR="00CD5EC2">
          <w:rPr>
            <w:color w:val="000000"/>
          </w:rPr>
          <w:t xml:space="preserve"> within the notice period</w:t>
        </w:r>
        <w:r w:rsidRPr="0068226E">
          <w:rPr>
            <w:color w:val="000000"/>
          </w:rPr>
          <w:t>; and</w:t>
        </w:r>
      </w:ins>
    </w:p>
    <w:p w14:paraId="6FFD2877" w14:textId="77777777" w:rsidR="001D1CA4" w:rsidRPr="0068226E" w:rsidRDefault="001D1CA4" w:rsidP="001D1CA4">
      <w:pPr>
        <w:autoSpaceDE w:val="0"/>
        <w:autoSpaceDN w:val="0"/>
        <w:adjustRightInd w:val="0"/>
        <w:ind w:left="1080"/>
        <w:rPr>
          <w:ins w:id="2396" w:author="Author"/>
          <w:color w:val="000000"/>
        </w:rPr>
      </w:pPr>
      <w:ins w:id="2397" w:author="Author">
        <w:r w:rsidRPr="0068226E">
          <w:rPr>
            <w:color w:val="000000"/>
          </w:rPr>
          <w:t xml:space="preserve"> </w:t>
        </w:r>
      </w:ins>
    </w:p>
    <w:p w14:paraId="5E064814" w14:textId="1B0B6ECC" w:rsidR="001D1CA4" w:rsidRDefault="001D1CA4" w:rsidP="001D1CA4">
      <w:pPr>
        <w:numPr>
          <w:ilvl w:val="0"/>
          <w:numId w:val="235"/>
        </w:numPr>
        <w:autoSpaceDE w:val="0"/>
        <w:autoSpaceDN w:val="0"/>
        <w:adjustRightInd w:val="0"/>
        <w:rPr>
          <w:ins w:id="2398" w:author="Author"/>
          <w:color w:val="000000"/>
        </w:rPr>
      </w:pPr>
      <w:ins w:id="2399" w:author="Author">
        <w:r w:rsidRPr="0068226E">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N.J.A.C. 17:12-4.2 </w:t>
        </w:r>
        <w:r w:rsidRPr="0068226E">
          <w:rPr>
            <w:u w:val="single"/>
          </w:rPr>
          <w:t>et</w:t>
        </w:r>
        <w:r w:rsidRPr="0068226E">
          <w:t xml:space="preserve"> </w:t>
        </w:r>
        <w:r w:rsidRPr="0068226E">
          <w:rPr>
            <w:u w:val="single"/>
          </w:rPr>
          <w:t>seq.</w:t>
        </w:r>
        <w:r w:rsidRPr="0068226E">
          <w:rPr>
            <w:color w:val="000000"/>
          </w:rPr>
          <w:t xml:space="preserve">, and there has been a failure on the part of the contractor to make progress towards ameliorating the issue(s) or problem(s) set forth in the complaint, the Director may terminate the contract, in whole or in part, upon </w:t>
        </w:r>
        <w:r>
          <w:rPr>
            <w:color w:val="000000"/>
          </w:rPr>
          <w:t>thirty</w:t>
        </w:r>
        <w:r w:rsidRPr="0068226E">
          <w:rPr>
            <w:color w:val="000000"/>
          </w:rPr>
          <w:t xml:space="preserve"> (</w:t>
        </w:r>
        <w:r>
          <w:rPr>
            <w:color w:val="000000"/>
          </w:rPr>
          <w:t>30</w:t>
        </w:r>
        <w:r w:rsidRPr="0068226E">
          <w:rPr>
            <w:color w:val="000000"/>
          </w:rPr>
          <w:t xml:space="preserve">) days’ notice to the contractor with an opportunity to </w:t>
        </w:r>
        <w:r>
          <w:rPr>
            <w:color w:val="000000"/>
          </w:rPr>
          <w:t xml:space="preserve">cure and/or </w:t>
        </w:r>
        <w:r w:rsidRPr="0068226E">
          <w:rPr>
            <w:color w:val="000000"/>
          </w:rPr>
          <w:t>respond</w:t>
        </w:r>
        <w:r>
          <w:rPr>
            <w:color w:val="000000"/>
          </w:rPr>
          <w:t xml:space="preserve"> within the notice period</w:t>
        </w:r>
        <w:r w:rsidRPr="0068226E">
          <w:rPr>
            <w:color w:val="000000"/>
          </w:rPr>
          <w:t>.</w:t>
        </w:r>
      </w:ins>
    </w:p>
    <w:p w14:paraId="4ED138C6" w14:textId="77777777" w:rsidR="001413E1" w:rsidRDefault="001413E1" w:rsidP="001413E1">
      <w:pPr>
        <w:pStyle w:val="ListParagraph"/>
        <w:rPr>
          <w:ins w:id="2400" w:author="Author"/>
          <w:color w:val="000000"/>
        </w:rPr>
      </w:pPr>
    </w:p>
    <w:p w14:paraId="20A650F1" w14:textId="59DBBC5F" w:rsidR="001413E1" w:rsidRDefault="001413E1" w:rsidP="001413E1">
      <w:pPr>
        <w:autoSpaceDE w:val="0"/>
        <w:autoSpaceDN w:val="0"/>
        <w:adjustRightInd w:val="0"/>
        <w:rPr>
          <w:ins w:id="2401" w:author="Author"/>
          <w:color w:val="000000"/>
        </w:rPr>
      </w:pPr>
    </w:p>
    <w:p w14:paraId="4A4FD184" w14:textId="4A48CCE8" w:rsidR="001413E1" w:rsidRDefault="001413E1" w:rsidP="001413E1">
      <w:pPr>
        <w:autoSpaceDE w:val="0"/>
        <w:autoSpaceDN w:val="0"/>
        <w:adjustRightInd w:val="0"/>
        <w:rPr>
          <w:ins w:id="2402" w:author="Author"/>
        </w:rPr>
      </w:pPr>
      <w:ins w:id="2403" w:author="Author">
        <w:r w:rsidRPr="003B168D">
          <w:t>Section 5.</w:t>
        </w:r>
        <w:r>
          <w:t>7(D)</w:t>
        </w:r>
        <w:r w:rsidRPr="003B168D">
          <w:t xml:space="preserve"> of the SSTC is deleted and replaced with the following:</w:t>
        </w:r>
      </w:ins>
    </w:p>
    <w:p w14:paraId="5DD669B1" w14:textId="6A720C69" w:rsidR="001413E1" w:rsidRDefault="001413E1" w:rsidP="001413E1">
      <w:pPr>
        <w:autoSpaceDE w:val="0"/>
        <w:autoSpaceDN w:val="0"/>
        <w:adjustRightInd w:val="0"/>
        <w:rPr>
          <w:ins w:id="2404" w:author="Author"/>
          <w:color w:val="000000"/>
        </w:rPr>
      </w:pPr>
    </w:p>
    <w:p w14:paraId="4A8F9D6F" w14:textId="57E53C19" w:rsidR="001413E1" w:rsidRPr="0068226E" w:rsidRDefault="001413E1" w:rsidP="001413E1">
      <w:pPr>
        <w:numPr>
          <w:ilvl w:val="0"/>
          <w:numId w:val="239"/>
        </w:numPr>
        <w:autoSpaceDE w:val="0"/>
        <w:autoSpaceDN w:val="0"/>
        <w:adjustRightInd w:val="0"/>
        <w:rPr>
          <w:ins w:id="2405" w:author="Author"/>
          <w:color w:val="000000"/>
        </w:rPr>
      </w:pPr>
      <w:ins w:id="2406" w:author="Author">
        <w:r w:rsidRPr="0068226E">
          <w:rPr>
            <w:color w:val="000000"/>
          </w:rPr>
          <w:t>In the event of termination under this section, the contractor shall be compensated for work performed</w:t>
        </w:r>
        <w:r>
          <w:rPr>
            <w:color w:val="000000"/>
          </w:rPr>
          <w:t xml:space="preserve"> and goods and services delivered</w:t>
        </w:r>
        <w:r w:rsidRPr="0068226E">
          <w:rPr>
            <w:color w:val="000000"/>
          </w:rPr>
          <w:t xml:space="preserve"> in accordance with the contract, up to the date of termination. Such compensation may be subject to adjustments. </w:t>
        </w:r>
        <w:r>
          <w:rPr>
            <w:color w:val="000000"/>
          </w:rPr>
          <w:t xml:space="preserve"> </w:t>
        </w:r>
        <w:r w:rsidRPr="00401624">
          <w:rPr>
            <w:color w:val="FF0000"/>
          </w:rPr>
          <w:t>In the event of a termination for convenience, such adjustments may include, but not be limited to, ad</w:t>
        </w:r>
        <w:r>
          <w:rPr>
            <w:color w:val="FF0000"/>
          </w:rPr>
          <w:t>justments to compensate the contractor for reasonable, realized, unavoidable, and documented costs incurred by the contractor and amortized over the initial term of the contract which are directly incurred by the contractor as a result of this contract and which would not be paid by the State for but for the State’s termination for convenience.</w:t>
        </w:r>
      </w:ins>
    </w:p>
    <w:p w14:paraId="3453065D" w14:textId="77777777" w:rsidR="001413E1" w:rsidRPr="0068226E" w:rsidRDefault="001413E1" w:rsidP="001413E1">
      <w:pPr>
        <w:autoSpaceDE w:val="0"/>
        <w:autoSpaceDN w:val="0"/>
        <w:adjustRightInd w:val="0"/>
        <w:rPr>
          <w:ins w:id="2407" w:author="Author"/>
          <w:color w:val="000000"/>
        </w:rPr>
      </w:pPr>
    </w:p>
    <w:p w14:paraId="5C904A44" w14:textId="43CF8D65" w:rsidR="001D1CA4" w:rsidRDefault="001D1CA4" w:rsidP="00325007">
      <w:pPr>
        <w:rPr>
          <w:ins w:id="2408" w:author="Author"/>
          <w:rFonts w:eastAsiaTheme="minorHAnsi" w:cs="Arial"/>
          <w:b/>
          <w:bCs/>
          <w:szCs w:val="22"/>
        </w:rPr>
      </w:pPr>
    </w:p>
    <w:p w14:paraId="5818EF0C" w14:textId="77777777" w:rsidR="00CF57C0" w:rsidRPr="003B168D" w:rsidRDefault="00CF57C0" w:rsidP="00CF57C0">
      <w:pPr>
        <w:pStyle w:val="Heading3"/>
        <w:numPr>
          <w:ilvl w:val="2"/>
          <w:numId w:val="16"/>
        </w:numPr>
        <w:rPr>
          <w:ins w:id="2409" w:author="Author"/>
        </w:rPr>
      </w:pPr>
      <w:ins w:id="2410" w:author="Author">
        <w:r w:rsidRPr="008B5427">
          <w:t>PRICE FLUCTUATION DURING CONTRACT</w:t>
        </w:r>
      </w:ins>
    </w:p>
    <w:p w14:paraId="4F977B72" w14:textId="77777777" w:rsidR="00CF57C0" w:rsidRDefault="00CF57C0" w:rsidP="00CF57C0">
      <w:pPr>
        <w:rPr>
          <w:ins w:id="2411" w:author="Author"/>
          <w:rFonts w:eastAsiaTheme="minorHAnsi" w:cs="Arial"/>
          <w:b/>
          <w:bCs/>
          <w:szCs w:val="22"/>
        </w:rPr>
      </w:pPr>
    </w:p>
    <w:p w14:paraId="0167A753" w14:textId="77777777" w:rsidR="00CF57C0" w:rsidRDefault="00CF57C0" w:rsidP="00CF57C0">
      <w:pPr>
        <w:autoSpaceDE w:val="0"/>
        <w:autoSpaceDN w:val="0"/>
        <w:adjustRightInd w:val="0"/>
        <w:rPr>
          <w:ins w:id="2412" w:author="Author"/>
        </w:rPr>
      </w:pPr>
      <w:ins w:id="2413" w:author="Author">
        <w:r w:rsidRPr="003B168D">
          <w:t xml:space="preserve">Section </w:t>
        </w:r>
        <w:r>
          <w:t>6.1</w:t>
        </w:r>
        <w:r w:rsidRPr="003B168D">
          <w:t xml:space="preserve"> of the SSTC is </w:t>
        </w:r>
        <w:r>
          <w:t>modified to delete the first sentence and replace it with the following</w:t>
        </w:r>
        <w:r w:rsidRPr="003B168D">
          <w:t>:</w:t>
        </w:r>
      </w:ins>
    </w:p>
    <w:p w14:paraId="008AC5A4" w14:textId="77777777" w:rsidR="00CF57C0" w:rsidRDefault="00CF57C0" w:rsidP="00CF57C0">
      <w:pPr>
        <w:rPr>
          <w:ins w:id="2414" w:author="Author"/>
          <w:rFonts w:cs="Arial"/>
          <w:b/>
        </w:rPr>
      </w:pPr>
    </w:p>
    <w:p w14:paraId="66CCD7AE" w14:textId="77777777" w:rsidR="00CF57C0" w:rsidRDefault="00CF57C0" w:rsidP="00CF57C0">
      <w:pPr>
        <w:rPr>
          <w:ins w:id="2415" w:author="Author"/>
          <w:rFonts w:cs="Arial"/>
          <w:b/>
        </w:rPr>
      </w:pPr>
    </w:p>
    <w:p w14:paraId="5B7B0EE7" w14:textId="798426F0" w:rsidR="00CF57C0" w:rsidRDefault="00CF57C0" w:rsidP="00CF57C0">
      <w:pPr>
        <w:rPr>
          <w:ins w:id="2416" w:author="Author"/>
          <w:szCs w:val="22"/>
          <w:lang w:val="x-none" w:eastAsia="x-none"/>
        </w:rPr>
      </w:pPr>
      <w:ins w:id="2417" w:author="Author">
        <w:r w:rsidRPr="008B5427">
          <w:rPr>
            <w:szCs w:val="22"/>
            <w:lang w:val="x-none" w:eastAsia="x-none"/>
          </w:rPr>
          <w:t>Unless otherwise agreed to in writing by the State, all prices quoted shall be firm through issuance of contract or purchase order and shall not be subject to increase during the period of the contract, with the exception of taxes, fees and surcharges, which may change during the period.</w:t>
        </w:r>
      </w:ins>
    </w:p>
    <w:p w14:paraId="5DD6C71D" w14:textId="4736CFAC" w:rsidR="00CD5EC2" w:rsidRDefault="00CD5EC2" w:rsidP="00CF57C0">
      <w:pPr>
        <w:rPr>
          <w:ins w:id="2418" w:author="Author"/>
          <w:szCs w:val="22"/>
          <w:lang w:val="x-none" w:eastAsia="x-none"/>
        </w:rPr>
      </w:pPr>
    </w:p>
    <w:p w14:paraId="7E8E1EFF" w14:textId="77777777" w:rsidR="00CD5EC2" w:rsidRDefault="00CD5EC2" w:rsidP="00CD5EC2">
      <w:pPr>
        <w:pStyle w:val="Heading3"/>
        <w:numPr>
          <w:ilvl w:val="2"/>
          <w:numId w:val="16"/>
        </w:numPr>
        <w:rPr>
          <w:ins w:id="2419" w:author="Author"/>
        </w:rPr>
      </w:pPr>
      <w:ins w:id="2420" w:author="Author">
        <w:r w:rsidRPr="00AB2F63">
          <w:t>STATE’S OPTION TO REDUCE SCOPE OF WORK</w:t>
        </w:r>
      </w:ins>
    </w:p>
    <w:p w14:paraId="2D4814E6" w14:textId="77777777" w:rsidR="00CD5EC2" w:rsidRPr="004153A6" w:rsidRDefault="00CD5EC2" w:rsidP="00CD5EC2">
      <w:pPr>
        <w:rPr>
          <w:ins w:id="2421" w:author="Author"/>
        </w:rPr>
      </w:pPr>
    </w:p>
    <w:p w14:paraId="41568390" w14:textId="77777777" w:rsidR="00CD5EC2" w:rsidRDefault="00CD5EC2" w:rsidP="00CD5EC2">
      <w:pPr>
        <w:autoSpaceDE w:val="0"/>
        <w:autoSpaceDN w:val="0"/>
        <w:adjustRightInd w:val="0"/>
        <w:rPr>
          <w:ins w:id="2422" w:author="Author"/>
          <w:color w:val="000000"/>
        </w:rPr>
      </w:pPr>
      <w:ins w:id="2423" w:author="Author">
        <w:r w:rsidRPr="003B168D">
          <w:t xml:space="preserve">Section </w:t>
        </w:r>
        <w:r>
          <w:t>5.4</w:t>
        </w:r>
        <w:r w:rsidRPr="003B168D">
          <w:t xml:space="preserve"> of the SSTC is </w:t>
        </w:r>
        <w:r>
          <w:t>deleted and replaced with the following:</w:t>
        </w:r>
      </w:ins>
    </w:p>
    <w:p w14:paraId="2F01F425" w14:textId="77777777" w:rsidR="00CD5EC2" w:rsidRDefault="00CD5EC2" w:rsidP="00CD5EC2">
      <w:pPr>
        <w:autoSpaceDE w:val="0"/>
        <w:autoSpaceDN w:val="0"/>
        <w:adjustRightInd w:val="0"/>
        <w:rPr>
          <w:ins w:id="2424" w:author="Author"/>
          <w:color w:val="000000"/>
        </w:rPr>
      </w:pPr>
    </w:p>
    <w:p w14:paraId="78FFF832" w14:textId="77777777" w:rsidR="00CD5EC2" w:rsidRPr="0068226E" w:rsidRDefault="00CD5EC2" w:rsidP="00CD5EC2">
      <w:pPr>
        <w:autoSpaceDE w:val="0"/>
        <w:autoSpaceDN w:val="0"/>
        <w:adjustRightInd w:val="0"/>
        <w:rPr>
          <w:ins w:id="2425" w:author="Author"/>
          <w:color w:val="000000"/>
        </w:rPr>
      </w:pPr>
      <w:ins w:id="2426" w:author="Author">
        <w:r w:rsidRPr="0068226E">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ins>
    </w:p>
    <w:p w14:paraId="0EE17E51" w14:textId="77777777" w:rsidR="00CD5EC2" w:rsidRPr="0068226E" w:rsidRDefault="00CD5EC2" w:rsidP="00CD5EC2">
      <w:pPr>
        <w:autoSpaceDE w:val="0"/>
        <w:autoSpaceDN w:val="0"/>
        <w:adjustRightInd w:val="0"/>
        <w:rPr>
          <w:ins w:id="2427" w:author="Author"/>
          <w:color w:val="000000"/>
        </w:rPr>
      </w:pPr>
    </w:p>
    <w:p w14:paraId="7BB7AF7B" w14:textId="77777777" w:rsidR="00CD5EC2" w:rsidRPr="0068226E" w:rsidRDefault="00CD5EC2" w:rsidP="00CD5EC2">
      <w:pPr>
        <w:numPr>
          <w:ilvl w:val="0"/>
          <w:numId w:val="33"/>
        </w:numPr>
        <w:autoSpaceDE w:val="0"/>
        <w:autoSpaceDN w:val="0"/>
        <w:adjustRightInd w:val="0"/>
        <w:ind w:left="720"/>
        <w:rPr>
          <w:ins w:id="2428" w:author="Author"/>
          <w:color w:val="000000"/>
        </w:rPr>
      </w:pPr>
      <w:ins w:id="2429" w:author="Author">
        <w:r w:rsidRPr="0068226E">
          <w:rPr>
            <w:color w:val="000000"/>
          </w:rPr>
          <w:t xml:space="preserve">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w:t>
        </w:r>
        <w:r>
          <w:rPr>
            <w:color w:val="000000"/>
          </w:rPr>
          <w:t xml:space="preserve">in good faith </w:t>
        </w:r>
        <w:r w:rsidRPr="0068226E">
          <w:rPr>
            <w:color w:val="000000"/>
          </w:rPr>
          <w:t xml:space="preserve">the adjusted contract price. </w:t>
        </w:r>
        <w:r>
          <w:rPr>
            <w:color w:val="000000"/>
          </w:rPr>
          <w:t xml:space="preserve">However, </w:t>
        </w:r>
        <w:r w:rsidRPr="0068226E">
          <w:rPr>
            <w:color w:val="000000"/>
          </w:rPr>
          <w:t xml:space="preserve">if agreement is not possible after reasonable efforts, the Director shall make a </w:t>
        </w:r>
        <w:r w:rsidRPr="0068226E">
          <w:rPr>
            <w:color w:val="000000"/>
          </w:rPr>
          <w:lastRenderedPageBreak/>
          <w:t>prompt decision taking all such information into account, and shall notify the contractor of the final adjusted contract price; and</w:t>
        </w:r>
      </w:ins>
    </w:p>
    <w:p w14:paraId="50D3FB84" w14:textId="77777777" w:rsidR="00CD5EC2" w:rsidRPr="0068226E" w:rsidRDefault="00CD5EC2" w:rsidP="00CD5EC2">
      <w:pPr>
        <w:autoSpaceDE w:val="0"/>
        <w:autoSpaceDN w:val="0"/>
        <w:adjustRightInd w:val="0"/>
        <w:ind w:left="720" w:firstLine="60"/>
        <w:rPr>
          <w:ins w:id="2430" w:author="Author"/>
          <w:color w:val="000000"/>
        </w:rPr>
      </w:pPr>
    </w:p>
    <w:p w14:paraId="1CC9DCD7" w14:textId="6F64DE47" w:rsidR="00CD5EC2" w:rsidRPr="008B5427" w:rsidRDefault="00CD5EC2" w:rsidP="000167DE">
      <w:pPr>
        <w:numPr>
          <w:ilvl w:val="0"/>
          <w:numId w:val="33"/>
        </w:numPr>
        <w:autoSpaceDE w:val="0"/>
        <w:autoSpaceDN w:val="0"/>
        <w:adjustRightInd w:val="0"/>
        <w:ind w:left="720"/>
        <w:rPr>
          <w:ins w:id="2431" w:author="Author"/>
          <w:szCs w:val="22"/>
          <w:lang w:val="x-none" w:eastAsia="x-none"/>
        </w:rPr>
      </w:pPr>
      <w:ins w:id="2432" w:author="Author">
        <w:r w:rsidRPr="0068226E">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parties shall negotiate </w:t>
        </w:r>
        <w:r>
          <w:rPr>
            <w:color w:val="000000"/>
          </w:rPr>
          <w:t xml:space="preserve">in good faith </w:t>
        </w:r>
        <w:r w:rsidRPr="0068226E">
          <w:rPr>
            <w:color w:val="000000"/>
          </w:rPr>
          <w:t>the adjusted contract price.</w:t>
        </w:r>
        <w:r>
          <w:rPr>
            <w:color w:val="000000"/>
          </w:rPr>
          <w:t xml:space="preserve"> H</w:t>
        </w:r>
        <w:r w:rsidRPr="0068226E">
          <w:rPr>
            <w:color w:val="000000"/>
          </w:rPr>
          <w:t>owever if agreement is not possible after reasonable efforts</w:t>
        </w:r>
        <w:r>
          <w:rPr>
            <w:color w:val="000000"/>
          </w:rPr>
          <w:t>, t</w:t>
        </w:r>
        <w:r w:rsidRPr="0068226E">
          <w:rPr>
            <w:color w:val="000000"/>
          </w:rPr>
          <w:t>he Director shall make a prompt decision taking all such information into account, and shall notify the contractor of the compensation to be paid for such work effort.</w:t>
        </w:r>
      </w:ins>
    </w:p>
    <w:p w14:paraId="0C70360F" w14:textId="77777777" w:rsidR="001D1CA4" w:rsidRPr="003B168D" w:rsidRDefault="001D1CA4" w:rsidP="00325007">
      <w:pPr>
        <w:rPr>
          <w:rFonts w:eastAsiaTheme="minorHAnsi" w:cs="Arial"/>
          <w:b/>
          <w:bCs/>
          <w:szCs w:val="22"/>
        </w:rPr>
      </w:pPr>
    </w:p>
    <w:p w14:paraId="54B7368E" w14:textId="77777777" w:rsidR="00325007" w:rsidRPr="003B168D" w:rsidRDefault="00325007" w:rsidP="0032399C">
      <w:pPr>
        <w:pStyle w:val="Heading2"/>
        <w:keepNext/>
        <w:ind w:right="108"/>
      </w:pPr>
      <w:bookmarkStart w:id="2433" w:name="_Toc418488941"/>
      <w:bookmarkStart w:id="2434" w:name="_Toc428534009"/>
      <w:bookmarkStart w:id="2435" w:name="_Toc32931351"/>
      <w:r w:rsidRPr="003B168D">
        <w:t>ACCESSIBILITY COMPLIANCE</w:t>
      </w:r>
      <w:bookmarkEnd w:id="2433"/>
      <w:bookmarkEnd w:id="2434"/>
      <w:bookmarkEnd w:id="2435"/>
    </w:p>
    <w:p w14:paraId="13B4B816" w14:textId="77777777" w:rsidR="00325007" w:rsidRPr="003B168D" w:rsidRDefault="00325007" w:rsidP="0032399C">
      <w:pPr>
        <w:keepNext/>
        <w:autoSpaceDE w:val="0"/>
        <w:autoSpaceDN w:val="0"/>
        <w:rPr>
          <w:rFonts w:eastAsiaTheme="minorHAnsi"/>
          <w:color w:val="000000"/>
          <w:u w:val="single"/>
        </w:rPr>
      </w:pPr>
    </w:p>
    <w:p w14:paraId="4A11B3F1" w14:textId="77777777" w:rsidR="00C84F01" w:rsidRPr="00BB681A" w:rsidRDefault="00C84F01" w:rsidP="00C84F01">
      <w:pPr>
        <w:pStyle w:val="BodyText"/>
        <w:keepNext/>
        <w:ind w:left="0"/>
        <w:rPr>
          <w:sz w:val="22"/>
          <w:szCs w:val="22"/>
        </w:rPr>
      </w:pPr>
      <w:r w:rsidRPr="00BB681A">
        <w:rPr>
          <w:sz w:val="22"/>
          <w:szCs w:val="22"/>
        </w:rPr>
        <w:t xml:space="preserve">The </w:t>
      </w:r>
      <w:r>
        <w:rPr>
          <w:sz w:val="22"/>
          <w:szCs w:val="22"/>
          <w:lang w:val="en-US"/>
        </w:rPr>
        <w:t>Vendor {Contractor}</w:t>
      </w:r>
      <w:r w:rsidRPr="00BB681A">
        <w:rPr>
          <w:sz w:val="22"/>
          <w:szCs w:val="22"/>
        </w:rPr>
        <w:t xml:space="preserve"> acknowledges that the State may be required to comply with the accessibility standards of Section 508 of the Rehabilitation Act, 29 U.S.C. §794.  The </w:t>
      </w:r>
      <w:r>
        <w:rPr>
          <w:sz w:val="22"/>
          <w:szCs w:val="22"/>
          <w:lang w:val="en-US"/>
        </w:rPr>
        <w:t xml:space="preserve">Vendor {Contractor} </w:t>
      </w:r>
      <w:r w:rsidRPr="00BB681A">
        <w:rPr>
          <w:sz w:val="22"/>
          <w:szCs w:val="22"/>
        </w:rPr>
        <w:t xml:space="preserve">agrees that any information that it provides to the State in the form of a Voluntary Product Accessibility Template (VPAT) about the accessibility of the Software is accurate to a commercially reasonable standard and the </w:t>
      </w:r>
      <w:r>
        <w:rPr>
          <w:sz w:val="22"/>
          <w:szCs w:val="22"/>
          <w:lang w:val="en-US"/>
        </w:rPr>
        <w:t xml:space="preserve">Vendor {Contractor} </w:t>
      </w:r>
      <w:r w:rsidRPr="00BB681A">
        <w:rPr>
          <w:sz w:val="22"/>
          <w:szCs w:val="22"/>
        </w:rPr>
        <w:t xml:space="preserve">agrees to provide the State with technical information available to support such VPAT documentation in the event that the State relied on any of </w:t>
      </w:r>
      <w:r>
        <w:rPr>
          <w:sz w:val="22"/>
          <w:szCs w:val="22"/>
          <w:lang w:val="en-US"/>
        </w:rPr>
        <w:t>Vendor’s {Contractor’s}</w:t>
      </w:r>
      <w:r w:rsidRPr="00BB681A">
        <w:rPr>
          <w:sz w:val="22"/>
          <w:szCs w:val="22"/>
        </w:rPr>
        <w:t xml:space="preserve"> VPAT information to comply with the accessibility standards of Section 508 of the Rehabilitation Act, 29 U.S.C. §794.  In addition, </w:t>
      </w:r>
      <w:r>
        <w:rPr>
          <w:sz w:val="22"/>
          <w:szCs w:val="22"/>
          <w:lang w:val="en-US"/>
        </w:rPr>
        <w:t xml:space="preserve">Vendor {Contractor} </w:t>
      </w:r>
      <w:r w:rsidRPr="00BB681A">
        <w:rPr>
          <w:sz w:val="22"/>
          <w:szCs w:val="22"/>
        </w:rPr>
        <w:t xml:space="preserve">shall defend any claims against the State that the Software does not meet the accessibility standards set forth in the VPAT provided by Provider in order to comply with the accessibility standards of Section 508 of the Rehabilitation Act, 29 U.S.C. §794 and will indemnify the State with regard to any claim made against the State with regard to any judgment or settlement resulting from those claims to the extent the Provider’s Software provided under this </w:t>
      </w:r>
      <w:r>
        <w:rPr>
          <w:sz w:val="22"/>
          <w:szCs w:val="22"/>
          <w:lang w:val="en-US"/>
        </w:rPr>
        <w:t xml:space="preserve">Blanket P.O. </w:t>
      </w:r>
      <w:r w:rsidRPr="00BB681A">
        <w:rPr>
          <w:sz w:val="22"/>
          <w:szCs w:val="22"/>
        </w:rPr>
        <w:t xml:space="preserve">was not accessible in the same manner as or to the degree set forth in the </w:t>
      </w:r>
      <w:r>
        <w:rPr>
          <w:sz w:val="22"/>
          <w:szCs w:val="22"/>
          <w:lang w:val="en-US"/>
        </w:rPr>
        <w:t>Vendor’s {Contractor’s}</w:t>
      </w:r>
      <w:r w:rsidRPr="00BB681A">
        <w:rPr>
          <w:sz w:val="22"/>
          <w:szCs w:val="22"/>
        </w:rPr>
        <w:t xml:space="preserve"> statements or information about accessibility as set forth in the then-current version of an applicable VPAT.</w:t>
      </w:r>
    </w:p>
    <w:p w14:paraId="34EEF24A" w14:textId="77777777" w:rsidR="00325007" w:rsidRPr="003B168D" w:rsidRDefault="00325007" w:rsidP="00396D84">
      <w:pPr>
        <w:ind w:left="1080"/>
      </w:pPr>
    </w:p>
    <w:p w14:paraId="4DD1D687" w14:textId="6C428177" w:rsidR="00675860" w:rsidRPr="003B168D" w:rsidRDefault="00244796" w:rsidP="0032399C">
      <w:pPr>
        <w:pStyle w:val="Heading2"/>
        <w:keepNext/>
        <w:ind w:right="108"/>
      </w:pPr>
      <w:bookmarkStart w:id="2436" w:name="_Toc400531538"/>
      <w:bookmarkStart w:id="2437" w:name="_Toc428534010"/>
      <w:bookmarkStart w:id="2438" w:name="_Toc32931352"/>
      <w:r w:rsidRPr="003B168D">
        <w:rPr>
          <w:caps w:val="0"/>
        </w:rPr>
        <w:t>BLANKET P.O. ACTIVITY REPORT</w:t>
      </w:r>
      <w:bookmarkEnd w:id="2436"/>
      <w:bookmarkEnd w:id="2437"/>
      <w:bookmarkEnd w:id="2438"/>
    </w:p>
    <w:p w14:paraId="061FDB21" w14:textId="77777777" w:rsidR="00675860" w:rsidRPr="003B168D" w:rsidRDefault="00675860" w:rsidP="0032399C">
      <w:pPr>
        <w:pStyle w:val="BodyText"/>
        <w:keepNext/>
        <w:ind w:left="0"/>
        <w:rPr>
          <w:sz w:val="22"/>
          <w:szCs w:val="22"/>
        </w:rPr>
      </w:pPr>
    </w:p>
    <w:p w14:paraId="0F262B8D" w14:textId="301C4741" w:rsidR="00675860" w:rsidRPr="003B168D" w:rsidRDefault="00203F88" w:rsidP="0032399C">
      <w:pPr>
        <w:pStyle w:val="BodyText"/>
        <w:keepNext/>
        <w:ind w:left="0"/>
        <w:rPr>
          <w:sz w:val="22"/>
          <w:szCs w:val="22"/>
        </w:rPr>
      </w:pPr>
      <w:r w:rsidRPr="003B168D">
        <w:rPr>
          <w:sz w:val="22"/>
        </w:rPr>
        <w:t xml:space="preserve">The </w:t>
      </w:r>
      <w:r w:rsidR="006C7D6B" w:rsidRPr="003B168D">
        <w:rPr>
          <w:sz w:val="22"/>
          <w:szCs w:val="22"/>
        </w:rPr>
        <w:t xml:space="preserve">Vendor </w:t>
      </w:r>
      <w:r w:rsidR="00571AFA" w:rsidRPr="003B168D">
        <w:rPr>
          <w:sz w:val="22"/>
          <w:szCs w:val="22"/>
        </w:rPr>
        <w:t>{Contractor}</w:t>
      </w:r>
      <w:r w:rsidR="00675860" w:rsidRPr="003B168D">
        <w:rPr>
          <w:sz w:val="22"/>
          <w:szCs w:val="22"/>
        </w:rPr>
        <w:t xml:space="preserve"> must provide, on a </w:t>
      </w:r>
      <w:r w:rsidR="008B5909" w:rsidRPr="003B168D">
        <w:rPr>
          <w:sz w:val="22"/>
          <w:szCs w:val="22"/>
          <w:lang w:val="en-US"/>
        </w:rPr>
        <w:t>biannual</w:t>
      </w:r>
      <w:r w:rsidR="00675860" w:rsidRPr="003B168D">
        <w:rPr>
          <w:sz w:val="22"/>
          <w:szCs w:val="22"/>
        </w:rPr>
        <w:t xml:space="preserve"> basis</w:t>
      </w:r>
      <w:r w:rsidR="00675860" w:rsidRPr="003B168D">
        <w:rPr>
          <w:sz w:val="22"/>
        </w:rPr>
        <w:t>,</w:t>
      </w:r>
      <w:r w:rsidR="00675860" w:rsidRPr="003B168D">
        <w:rPr>
          <w:sz w:val="22"/>
          <w:szCs w:val="22"/>
        </w:rPr>
        <w:t xml:space="preserve"> a record of all purchases made under </w:t>
      </w:r>
      <w:r w:rsidR="00A23AAC" w:rsidRPr="003B168D">
        <w:rPr>
          <w:sz w:val="22"/>
          <w:szCs w:val="22"/>
        </w:rPr>
        <w:t xml:space="preserve">this </w:t>
      </w:r>
      <w:r w:rsidR="001D2ACC" w:rsidRPr="003B168D">
        <w:rPr>
          <w:sz w:val="22"/>
          <w:szCs w:val="22"/>
        </w:rPr>
        <w:t>Blanket P.O.</w:t>
      </w:r>
      <w:r w:rsidR="00A7166F" w:rsidRPr="003B168D">
        <w:rPr>
          <w:sz w:val="22"/>
          <w:szCs w:val="22"/>
        </w:rPr>
        <w:t xml:space="preserve"> </w:t>
      </w:r>
      <w:r w:rsidR="00675860" w:rsidRPr="003B168D">
        <w:rPr>
          <w:sz w:val="22"/>
          <w:szCs w:val="22"/>
        </w:rPr>
        <w:t xml:space="preserve">resulting from this </w:t>
      </w:r>
      <w:r w:rsidR="00A07391" w:rsidRPr="003B168D">
        <w:rPr>
          <w:sz w:val="22"/>
          <w:szCs w:val="22"/>
        </w:rPr>
        <w:t>Bid Solicitation</w:t>
      </w:r>
      <w:r w:rsidR="008273FE" w:rsidRPr="003B168D">
        <w:rPr>
          <w:sz w:val="22"/>
          <w:szCs w:val="22"/>
        </w:rPr>
        <w:t>.</w:t>
      </w:r>
      <w:r w:rsidR="00675860" w:rsidRPr="003B168D">
        <w:rPr>
          <w:sz w:val="22"/>
          <w:szCs w:val="22"/>
        </w:rPr>
        <w:t xml:space="preserve">  This reporting requirement includes sales to State </w:t>
      </w:r>
      <w:r w:rsidR="00FF4837" w:rsidRPr="003B168D">
        <w:rPr>
          <w:sz w:val="22"/>
          <w:szCs w:val="22"/>
          <w:lang w:val="en-US"/>
        </w:rPr>
        <w:t xml:space="preserve">Using </w:t>
      </w:r>
      <w:r w:rsidR="0046027C">
        <w:rPr>
          <w:sz w:val="22"/>
          <w:szCs w:val="22"/>
          <w:lang w:val="en-US"/>
        </w:rPr>
        <w:t>Entities</w:t>
      </w:r>
      <w:r w:rsidR="00675860" w:rsidRPr="003B168D">
        <w:rPr>
          <w:sz w:val="22"/>
          <w:szCs w:val="22"/>
        </w:rPr>
        <w:t xml:space="preserve">, political sub-divisions thereof and, if permitted under the terms of </w:t>
      </w:r>
      <w:r w:rsidR="00A23AAC" w:rsidRPr="003B168D">
        <w:rPr>
          <w:sz w:val="22"/>
          <w:szCs w:val="22"/>
        </w:rPr>
        <w:t xml:space="preserve">this </w:t>
      </w:r>
      <w:r w:rsidR="001D2ACC" w:rsidRPr="003B168D">
        <w:rPr>
          <w:sz w:val="22"/>
          <w:szCs w:val="22"/>
        </w:rPr>
        <w:t>Blanket P.O.</w:t>
      </w:r>
      <w:r w:rsidR="00675860" w:rsidRPr="003B168D">
        <w:rPr>
          <w:sz w:val="22"/>
          <w:szCs w:val="22"/>
        </w:rPr>
        <w:t>, sales to counties, municipalities, school districts, volunteer fire departments, first aid squads and rescue squads, independent institutions of higher education, state and county colleges and quasi-</w:t>
      </w:r>
      <w:r w:rsidR="00B5518F" w:rsidRPr="003B168D">
        <w:rPr>
          <w:sz w:val="22"/>
          <w:szCs w:val="22"/>
          <w:lang w:val="en-US"/>
        </w:rPr>
        <w:t>S</w:t>
      </w:r>
      <w:r w:rsidR="00675860" w:rsidRPr="003B168D">
        <w:rPr>
          <w:sz w:val="22"/>
          <w:szCs w:val="22"/>
        </w:rPr>
        <w:t>tate agencies.  Quasi-</w:t>
      </w:r>
      <w:r w:rsidR="00B5518F" w:rsidRPr="003B168D">
        <w:rPr>
          <w:sz w:val="22"/>
          <w:szCs w:val="22"/>
          <w:lang w:val="en-US"/>
        </w:rPr>
        <w:t>S</w:t>
      </w:r>
      <w:r w:rsidR="00675860" w:rsidRPr="003B168D">
        <w:rPr>
          <w:sz w:val="22"/>
          <w:szCs w:val="22"/>
        </w:rPr>
        <w:t>tate agencies include any agency, commission, board, authority or other such governmental entity which is established and is allocated to a State department or any bi-state governmental entity of which the State of New Jersey is a member.</w:t>
      </w:r>
    </w:p>
    <w:p w14:paraId="46617A4B" w14:textId="77777777" w:rsidR="00675860" w:rsidRPr="003B168D" w:rsidRDefault="00675860" w:rsidP="00675860">
      <w:pPr>
        <w:pStyle w:val="BodyText"/>
        <w:ind w:left="0"/>
        <w:rPr>
          <w:sz w:val="22"/>
          <w:szCs w:val="22"/>
        </w:rPr>
      </w:pPr>
    </w:p>
    <w:p w14:paraId="249D6052" w14:textId="77777777" w:rsidR="00675860" w:rsidRPr="003B168D" w:rsidRDefault="00675860" w:rsidP="00675860">
      <w:pPr>
        <w:pStyle w:val="BodyText"/>
        <w:ind w:left="0"/>
        <w:rPr>
          <w:sz w:val="22"/>
          <w:szCs w:val="22"/>
        </w:rPr>
      </w:pPr>
      <w:r w:rsidRPr="003B168D">
        <w:rPr>
          <w:sz w:val="22"/>
          <w:szCs w:val="22"/>
        </w:rPr>
        <w:t xml:space="preserve">This information must be provided in </w:t>
      </w:r>
      <w:r w:rsidR="007D5398" w:rsidRPr="003B168D">
        <w:rPr>
          <w:sz w:val="22"/>
        </w:rPr>
        <w:t xml:space="preserve">Microsoft </w:t>
      </w:r>
      <w:r w:rsidR="00AD2BE1" w:rsidRPr="003B168D">
        <w:rPr>
          <w:sz w:val="22"/>
        </w:rPr>
        <w:t>e</w:t>
      </w:r>
      <w:r w:rsidR="007D5398" w:rsidRPr="003B168D">
        <w:rPr>
          <w:sz w:val="22"/>
        </w:rPr>
        <w:t>xcel</w:t>
      </w:r>
      <w:r w:rsidRPr="003B168D">
        <w:rPr>
          <w:sz w:val="22"/>
          <w:szCs w:val="22"/>
        </w:rPr>
        <w:t xml:space="preserve"> such that an analysis can be made to determine the following:</w:t>
      </w:r>
    </w:p>
    <w:p w14:paraId="4484F1CC" w14:textId="77777777" w:rsidR="00675860" w:rsidRPr="003B168D" w:rsidRDefault="00675860" w:rsidP="00675860">
      <w:pPr>
        <w:pStyle w:val="BodyText"/>
        <w:ind w:left="0"/>
        <w:rPr>
          <w:sz w:val="22"/>
          <w:szCs w:val="22"/>
        </w:rPr>
      </w:pPr>
    </w:p>
    <w:p w14:paraId="3B3CE7F1" w14:textId="5AD9F674" w:rsidR="007D5398" w:rsidRPr="003B168D" w:rsidRDefault="006C7D6B" w:rsidP="00290BBA">
      <w:pPr>
        <w:pStyle w:val="BodyText"/>
        <w:numPr>
          <w:ilvl w:val="0"/>
          <w:numId w:val="23"/>
        </w:numPr>
        <w:rPr>
          <w:sz w:val="22"/>
          <w:szCs w:val="22"/>
        </w:rPr>
      </w:pPr>
      <w:r w:rsidRPr="003B168D">
        <w:rPr>
          <w:sz w:val="22"/>
          <w:szCs w:val="22"/>
        </w:rPr>
        <w:t>Vendor</w:t>
      </w:r>
      <w:r w:rsidR="00E75D54" w:rsidRPr="003B168D">
        <w:rPr>
          <w:sz w:val="22"/>
        </w:rPr>
        <w:t>’s</w:t>
      </w:r>
      <w:r w:rsidRPr="003B168D">
        <w:rPr>
          <w:sz w:val="22"/>
          <w:szCs w:val="22"/>
        </w:rPr>
        <w:t xml:space="preserve"> </w:t>
      </w:r>
      <w:r w:rsidR="00571AFA" w:rsidRPr="003B168D">
        <w:rPr>
          <w:sz w:val="22"/>
          <w:szCs w:val="22"/>
        </w:rPr>
        <w:t>{Contractor’s}</w:t>
      </w:r>
      <w:r w:rsidR="00675860" w:rsidRPr="003B168D">
        <w:rPr>
          <w:sz w:val="22"/>
          <w:szCs w:val="22"/>
        </w:rPr>
        <w:t xml:space="preserve"> total sales volume, with line item detail, to each purchaser under </w:t>
      </w:r>
      <w:r w:rsidR="00A23AAC" w:rsidRPr="003B168D">
        <w:rPr>
          <w:sz w:val="22"/>
          <w:szCs w:val="22"/>
        </w:rPr>
        <w:t xml:space="preserve">this </w:t>
      </w:r>
      <w:r w:rsidR="001D2ACC" w:rsidRPr="003B168D">
        <w:rPr>
          <w:sz w:val="22"/>
          <w:szCs w:val="22"/>
        </w:rPr>
        <w:t>Blanket P.O.</w:t>
      </w:r>
      <w:r w:rsidR="00AD2BE1" w:rsidRPr="003B168D">
        <w:rPr>
          <w:sz w:val="22"/>
        </w:rPr>
        <w:t>;</w:t>
      </w:r>
    </w:p>
    <w:p w14:paraId="2A9AD14F" w14:textId="77777777" w:rsidR="00604906" w:rsidRPr="003B168D" w:rsidRDefault="00604906" w:rsidP="00604906">
      <w:pPr>
        <w:pStyle w:val="BodyText"/>
        <w:ind w:left="720"/>
        <w:rPr>
          <w:sz w:val="22"/>
          <w:szCs w:val="22"/>
        </w:rPr>
      </w:pPr>
    </w:p>
    <w:p w14:paraId="105C857D" w14:textId="2542B1EE" w:rsidR="00675860" w:rsidRPr="003B168D" w:rsidRDefault="00786C3A" w:rsidP="00290BBA">
      <w:pPr>
        <w:pStyle w:val="BodyText"/>
        <w:numPr>
          <w:ilvl w:val="0"/>
          <w:numId w:val="23"/>
        </w:numPr>
        <w:rPr>
          <w:sz w:val="22"/>
          <w:szCs w:val="22"/>
        </w:rPr>
      </w:pPr>
      <w:r w:rsidRPr="003B168D">
        <w:rPr>
          <w:sz w:val="22"/>
        </w:rPr>
        <w:t>Subtotals</w:t>
      </w:r>
      <w:r w:rsidR="00675860" w:rsidRPr="003B168D">
        <w:rPr>
          <w:sz w:val="22"/>
          <w:szCs w:val="22"/>
        </w:rPr>
        <w:t xml:space="preserve"> by product, including, if applicable, catalog number and description, price list with appropriate page reference</w:t>
      </w:r>
      <w:r w:rsidR="007D5398" w:rsidRPr="003B168D">
        <w:rPr>
          <w:sz w:val="22"/>
        </w:rPr>
        <w:t>,</w:t>
      </w:r>
      <w:r w:rsidR="00675860" w:rsidRPr="003B168D">
        <w:rPr>
          <w:sz w:val="22"/>
          <w:szCs w:val="22"/>
        </w:rPr>
        <w:t xml:space="preserve"> and/or </w:t>
      </w:r>
      <w:r w:rsidR="001D2ACC" w:rsidRPr="003B168D">
        <w:rPr>
          <w:sz w:val="22"/>
          <w:szCs w:val="22"/>
        </w:rPr>
        <w:t>Blanket P.O.</w:t>
      </w:r>
      <w:r w:rsidR="00A7166F" w:rsidRPr="003B168D">
        <w:rPr>
          <w:sz w:val="22"/>
          <w:szCs w:val="22"/>
        </w:rPr>
        <w:t xml:space="preserve"> </w:t>
      </w:r>
      <w:r w:rsidR="00675860" w:rsidRPr="003B168D">
        <w:rPr>
          <w:sz w:val="22"/>
          <w:szCs w:val="22"/>
        </w:rPr>
        <w:t>discount applied</w:t>
      </w:r>
      <w:r w:rsidR="007D5398" w:rsidRPr="003B168D">
        <w:rPr>
          <w:sz w:val="22"/>
        </w:rPr>
        <w:t>; and</w:t>
      </w:r>
    </w:p>
    <w:p w14:paraId="4879D251" w14:textId="77777777" w:rsidR="00604906" w:rsidRPr="003B168D" w:rsidRDefault="00604906" w:rsidP="00604906">
      <w:pPr>
        <w:pStyle w:val="BodyText"/>
        <w:ind w:left="720"/>
        <w:rPr>
          <w:sz w:val="22"/>
          <w:szCs w:val="22"/>
        </w:rPr>
      </w:pPr>
    </w:p>
    <w:p w14:paraId="04865954" w14:textId="77777777" w:rsidR="00675860" w:rsidRPr="003B168D" w:rsidRDefault="00675860" w:rsidP="00290BBA">
      <w:pPr>
        <w:pStyle w:val="BodyText"/>
        <w:numPr>
          <w:ilvl w:val="0"/>
          <w:numId w:val="23"/>
        </w:numPr>
        <w:rPr>
          <w:sz w:val="22"/>
          <w:szCs w:val="22"/>
        </w:rPr>
      </w:pPr>
      <w:r w:rsidRPr="003B168D">
        <w:rPr>
          <w:sz w:val="22"/>
          <w:szCs w:val="22"/>
        </w:rPr>
        <w:t xml:space="preserve">Total dollars paid to </w:t>
      </w:r>
      <w:r w:rsidR="00786C3A" w:rsidRPr="003B168D">
        <w:rPr>
          <w:sz w:val="22"/>
        </w:rPr>
        <w:t>Sub</w:t>
      </w:r>
      <w:r w:rsidR="006C7D6B" w:rsidRPr="003B168D">
        <w:rPr>
          <w:sz w:val="22"/>
        </w:rPr>
        <w:t>contractor</w:t>
      </w:r>
      <w:r w:rsidR="00786C3A" w:rsidRPr="003B168D">
        <w:rPr>
          <w:sz w:val="22"/>
        </w:rPr>
        <w:t>s</w:t>
      </w:r>
      <w:r w:rsidRPr="003B168D">
        <w:rPr>
          <w:sz w:val="22"/>
          <w:szCs w:val="22"/>
        </w:rPr>
        <w:t>.</w:t>
      </w:r>
    </w:p>
    <w:p w14:paraId="311D8E35" w14:textId="77777777" w:rsidR="00675860" w:rsidRPr="003B168D" w:rsidRDefault="00675860" w:rsidP="00675860">
      <w:pPr>
        <w:pStyle w:val="BodyText"/>
        <w:ind w:left="0"/>
        <w:rPr>
          <w:sz w:val="22"/>
          <w:szCs w:val="22"/>
        </w:rPr>
      </w:pPr>
    </w:p>
    <w:p w14:paraId="55E564EA" w14:textId="09508F16" w:rsidR="00675860" w:rsidRPr="003B168D" w:rsidRDefault="00675860" w:rsidP="00675860">
      <w:pPr>
        <w:pStyle w:val="BodyText"/>
        <w:ind w:left="0"/>
        <w:rPr>
          <w:sz w:val="22"/>
          <w:szCs w:val="22"/>
        </w:rPr>
      </w:pPr>
      <w:r w:rsidRPr="003B168D">
        <w:rPr>
          <w:sz w:val="22"/>
          <w:szCs w:val="22"/>
        </w:rPr>
        <w:lastRenderedPageBreak/>
        <w:t xml:space="preserve">Submission of purchase orders, confirmations, and/or invoices do not fulfill this </w:t>
      </w:r>
      <w:r w:rsidR="001D2ACC" w:rsidRPr="003B168D">
        <w:rPr>
          <w:sz w:val="22"/>
          <w:szCs w:val="22"/>
        </w:rPr>
        <w:t>Blanket P.O.</w:t>
      </w:r>
      <w:r w:rsidR="00A7166F" w:rsidRPr="003B168D">
        <w:rPr>
          <w:sz w:val="22"/>
          <w:szCs w:val="22"/>
        </w:rPr>
        <w:t xml:space="preserve"> </w:t>
      </w:r>
      <w:r w:rsidRPr="003B168D">
        <w:rPr>
          <w:sz w:val="22"/>
          <w:szCs w:val="22"/>
        </w:rPr>
        <w:t>requirement for information.  Failure to report this mandated information may be a factor in future award decisions.</w:t>
      </w:r>
    </w:p>
    <w:p w14:paraId="5C5D40CB" w14:textId="77777777" w:rsidR="00675860" w:rsidRPr="003B168D" w:rsidRDefault="00675860" w:rsidP="00675860">
      <w:pPr>
        <w:pStyle w:val="BodyText"/>
        <w:ind w:left="0"/>
        <w:rPr>
          <w:sz w:val="22"/>
          <w:szCs w:val="22"/>
        </w:rPr>
      </w:pPr>
    </w:p>
    <w:p w14:paraId="008B9925" w14:textId="77777777" w:rsidR="008D4679" w:rsidRPr="003B168D" w:rsidRDefault="00BA761A" w:rsidP="008D4679">
      <w:r w:rsidRPr="003B168D">
        <w:t xml:space="preserve">The </w:t>
      </w:r>
      <w:r w:rsidR="006C7D6B" w:rsidRPr="003B168D">
        <w:rPr>
          <w:szCs w:val="22"/>
        </w:rPr>
        <w:t xml:space="preserve">Vendor </w:t>
      </w:r>
      <w:r w:rsidR="00571AFA" w:rsidRPr="003B168D">
        <w:rPr>
          <w:szCs w:val="22"/>
        </w:rPr>
        <w:t>{Contractor}</w:t>
      </w:r>
      <w:r w:rsidR="00675860" w:rsidRPr="003B168D">
        <w:rPr>
          <w:szCs w:val="22"/>
        </w:rPr>
        <w:t xml:space="preserve"> must submit the required information in Microsoft Excel format to </w:t>
      </w:r>
      <w:hyperlink r:id="rId50" w:history="1">
        <w:r w:rsidR="00602528" w:rsidRPr="003B168D">
          <w:rPr>
            <w:rStyle w:val="Hyperlink"/>
            <w:szCs w:val="22"/>
          </w:rPr>
          <w:t>NJSupplierReports@treas.nj.gov</w:t>
        </w:r>
      </w:hyperlink>
      <w:r w:rsidR="00602528" w:rsidRPr="003B168D">
        <w:rPr>
          <w:szCs w:val="22"/>
        </w:rPr>
        <w:t xml:space="preserve">. </w:t>
      </w:r>
    </w:p>
    <w:p w14:paraId="067EDB6A" w14:textId="77777777" w:rsidR="00675860" w:rsidRPr="003B168D" w:rsidRDefault="00675860" w:rsidP="00675860">
      <w:pPr>
        <w:pStyle w:val="BodyText"/>
        <w:ind w:left="0"/>
        <w:rPr>
          <w:sz w:val="22"/>
          <w:szCs w:val="22"/>
          <w:lang w:val="en-US"/>
        </w:rPr>
      </w:pPr>
    </w:p>
    <w:p w14:paraId="4BB4231C" w14:textId="77777777" w:rsidR="00675860" w:rsidRPr="003B168D" w:rsidRDefault="00675860" w:rsidP="00675860">
      <w:pPr>
        <w:pStyle w:val="BodyText"/>
        <w:ind w:left="0"/>
        <w:rPr>
          <w:sz w:val="22"/>
          <w:szCs w:val="22"/>
        </w:rPr>
      </w:pPr>
      <w:r w:rsidRPr="003B168D">
        <w:rPr>
          <w:sz w:val="22"/>
          <w:szCs w:val="22"/>
        </w:rPr>
        <w:t>Reports are due:</w:t>
      </w:r>
    </w:p>
    <w:p w14:paraId="1E697D65" w14:textId="77777777" w:rsidR="008B5909" w:rsidRPr="003B168D" w:rsidRDefault="008B5909" w:rsidP="008B5909">
      <w:pPr>
        <w:pStyle w:val="BodyText"/>
        <w:ind w:left="0"/>
        <w:rPr>
          <w:sz w:val="22"/>
          <w:szCs w:val="22"/>
        </w:rPr>
      </w:pPr>
      <w:r w:rsidRPr="003B168D">
        <w:rPr>
          <w:sz w:val="22"/>
          <w:szCs w:val="22"/>
        </w:rPr>
        <w:tab/>
      </w:r>
      <w:r w:rsidRPr="003B168D">
        <w:rPr>
          <w:sz w:val="22"/>
          <w:szCs w:val="22"/>
        </w:rPr>
        <w:tab/>
      </w:r>
      <w:r w:rsidRPr="003B168D">
        <w:rPr>
          <w:sz w:val="22"/>
          <w:szCs w:val="22"/>
          <w:lang w:val="en-US"/>
        </w:rPr>
        <w:t>January</w:t>
      </w:r>
      <w:r w:rsidRPr="003B168D">
        <w:rPr>
          <w:sz w:val="22"/>
          <w:szCs w:val="22"/>
        </w:rPr>
        <w:t xml:space="preserve"> 1</w:t>
      </w:r>
      <w:r w:rsidRPr="003B168D">
        <w:rPr>
          <w:sz w:val="22"/>
          <w:szCs w:val="22"/>
          <w:vertAlign w:val="superscript"/>
        </w:rPr>
        <w:t>st</w:t>
      </w:r>
      <w:r w:rsidRPr="003B168D">
        <w:rPr>
          <w:sz w:val="22"/>
          <w:szCs w:val="22"/>
        </w:rPr>
        <w:t xml:space="preserve"> through June 30</w:t>
      </w:r>
      <w:r w:rsidRPr="003B168D">
        <w:rPr>
          <w:sz w:val="22"/>
          <w:szCs w:val="22"/>
          <w:vertAlign w:val="superscript"/>
        </w:rPr>
        <w:t>th</w:t>
      </w:r>
      <w:r w:rsidRPr="003B168D">
        <w:rPr>
          <w:sz w:val="22"/>
          <w:szCs w:val="22"/>
        </w:rPr>
        <w:t xml:space="preserve"> – due by July 30</w:t>
      </w:r>
      <w:r w:rsidRPr="003B168D">
        <w:rPr>
          <w:sz w:val="22"/>
          <w:szCs w:val="22"/>
          <w:vertAlign w:val="superscript"/>
        </w:rPr>
        <w:t>th</w:t>
      </w:r>
      <w:r w:rsidRPr="003B168D">
        <w:rPr>
          <w:sz w:val="22"/>
          <w:szCs w:val="22"/>
          <w:lang w:val="en-US"/>
        </w:rPr>
        <w:t>; and</w:t>
      </w:r>
    </w:p>
    <w:p w14:paraId="4FFC3D85" w14:textId="1AD0E924" w:rsidR="008B5909" w:rsidRPr="003B168D" w:rsidRDefault="008B5909" w:rsidP="008B5909">
      <w:pPr>
        <w:pStyle w:val="BodyText"/>
        <w:ind w:left="0"/>
        <w:rPr>
          <w:sz w:val="22"/>
          <w:szCs w:val="22"/>
        </w:rPr>
      </w:pPr>
      <w:r w:rsidRPr="003B168D">
        <w:rPr>
          <w:sz w:val="22"/>
          <w:szCs w:val="22"/>
        </w:rPr>
        <w:tab/>
      </w:r>
      <w:r w:rsidRPr="003B168D">
        <w:rPr>
          <w:sz w:val="22"/>
          <w:szCs w:val="22"/>
        </w:rPr>
        <w:tab/>
      </w:r>
      <w:r w:rsidRPr="003B168D">
        <w:rPr>
          <w:sz w:val="22"/>
          <w:szCs w:val="22"/>
          <w:lang w:val="en-US"/>
        </w:rPr>
        <w:t>July</w:t>
      </w:r>
      <w:r w:rsidRPr="003B168D">
        <w:rPr>
          <w:sz w:val="22"/>
          <w:szCs w:val="22"/>
        </w:rPr>
        <w:t>1</w:t>
      </w:r>
      <w:r w:rsidRPr="003B168D">
        <w:rPr>
          <w:sz w:val="22"/>
          <w:szCs w:val="22"/>
          <w:vertAlign w:val="superscript"/>
        </w:rPr>
        <w:t>st</w:t>
      </w:r>
      <w:r w:rsidRPr="003B168D">
        <w:rPr>
          <w:sz w:val="22"/>
          <w:szCs w:val="22"/>
        </w:rPr>
        <w:t xml:space="preserve"> through December 31</w:t>
      </w:r>
      <w:r w:rsidRPr="003B168D">
        <w:rPr>
          <w:sz w:val="22"/>
          <w:szCs w:val="22"/>
          <w:vertAlign w:val="superscript"/>
        </w:rPr>
        <w:t>st</w:t>
      </w:r>
      <w:r w:rsidRPr="003B168D">
        <w:rPr>
          <w:sz w:val="22"/>
          <w:szCs w:val="22"/>
        </w:rPr>
        <w:t xml:space="preserve"> – due by January 30</w:t>
      </w:r>
      <w:r w:rsidRPr="003B168D">
        <w:rPr>
          <w:sz w:val="22"/>
          <w:szCs w:val="22"/>
          <w:vertAlign w:val="superscript"/>
        </w:rPr>
        <w:t>th</w:t>
      </w:r>
      <w:r w:rsidRPr="003B168D">
        <w:rPr>
          <w:sz w:val="22"/>
          <w:szCs w:val="22"/>
          <w:lang w:val="en-US"/>
        </w:rPr>
        <w:t>.</w:t>
      </w:r>
    </w:p>
    <w:p w14:paraId="1DA5A863" w14:textId="16BDD54E" w:rsidR="00675860" w:rsidRPr="003B168D" w:rsidRDefault="007C3AF0" w:rsidP="004A3B2F">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rFonts w:eastAsia="MS Mincho"/>
          <w:b/>
          <w:bCs/>
        </w:rPr>
      </w:pPr>
      <w:r w:rsidRPr="003B168D">
        <w:rPr>
          <w:sz w:val="22"/>
          <w:szCs w:val="22"/>
        </w:rPr>
        <w:tab/>
      </w:r>
    </w:p>
    <w:p w14:paraId="77399E53" w14:textId="77777777" w:rsidR="00675860" w:rsidRPr="003B168D" w:rsidRDefault="00675860" w:rsidP="0032399C">
      <w:pPr>
        <w:pStyle w:val="Heading2"/>
        <w:keepNext/>
        <w:tabs>
          <w:tab w:val="center" w:pos="4770"/>
        </w:tabs>
        <w:rPr>
          <w:caps w:val="0"/>
          <w:u w:val="none"/>
        </w:rPr>
      </w:pPr>
      <w:bookmarkStart w:id="2439" w:name="_Toc400531539"/>
      <w:bookmarkStart w:id="2440" w:name="_Toc428534011"/>
      <w:bookmarkStart w:id="2441" w:name="_Toc32931353"/>
      <w:r w:rsidRPr="003B168D">
        <w:rPr>
          <w:caps w:val="0"/>
        </w:rPr>
        <w:t>ELECTRONIC PAYMENTS</w:t>
      </w:r>
      <w:bookmarkEnd w:id="2439"/>
      <w:bookmarkEnd w:id="2440"/>
      <w:bookmarkEnd w:id="2441"/>
    </w:p>
    <w:p w14:paraId="787BD77A" w14:textId="77777777" w:rsidR="00675860" w:rsidRPr="003B168D" w:rsidRDefault="00675860" w:rsidP="0032399C">
      <w:pPr>
        <w:keepNext/>
        <w:ind w:left="1440"/>
        <w:rPr>
          <w:sz w:val="20"/>
        </w:rPr>
      </w:pPr>
    </w:p>
    <w:p w14:paraId="420650F1" w14:textId="2CE30288" w:rsidR="00675860" w:rsidRPr="003B168D" w:rsidRDefault="00675860" w:rsidP="0032399C">
      <w:pPr>
        <w:keepNext/>
      </w:pPr>
      <w:r w:rsidRPr="003B168D">
        <w:t xml:space="preserve">With the award of this </w:t>
      </w:r>
      <w:r w:rsidR="001D2ACC" w:rsidRPr="003B168D">
        <w:t>Blanket P.O.</w:t>
      </w:r>
      <w:r w:rsidRPr="003B168D">
        <w:t xml:space="preserve">, the successful </w:t>
      </w:r>
      <w:r w:rsidR="0033170F" w:rsidRPr="003B168D">
        <w:rPr>
          <w:rFonts w:cs="Arial"/>
          <w:szCs w:val="22"/>
        </w:rPr>
        <w:t>Vendor</w:t>
      </w:r>
      <w:r w:rsidR="0033170F" w:rsidRPr="003B168D">
        <w:t>(s)</w:t>
      </w:r>
      <w:r w:rsidR="0033170F" w:rsidRPr="003B168D">
        <w:rPr>
          <w:rFonts w:cs="Arial"/>
          <w:szCs w:val="22"/>
        </w:rPr>
        <w:t xml:space="preserve"> {Contractor(s)}</w:t>
      </w:r>
      <w:r w:rsidRPr="003B168D">
        <w:t xml:space="preserve"> will be required to receive </w:t>
      </w:r>
      <w:r w:rsidR="00B24F77" w:rsidRPr="003B168D">
        <w:t xml:space="preserve">its </w:t>
      </w:r>
      <w:r w:rsidRPr="003B168D">
        <w:t xml:space="preserve">payment(s) electronically.  In order to receive your payments via automatic deposit from the State of New Jersey, complete and return the “Credit Authorization Agreement for Automatic Deposits (ACH Credits)” Form with an </w:t>
      </w:r>
      <w:r w:rsidRPr="003B168D">
        <w:rPr>
          <w:b/>
        </w:rPr>
        <w:t>original voided check or bank letter</w:t>
      </w:r>
      <w:r w:rsidRPr="003B168D">
        <w:t xml:space="preserve">.  The form must include ABA number (routing or transit number), bank account number, and if the bank account is a checking or savings account. The form and instructions are located on the Office of Management &amp; Budget’s website at:   </w:t>
      </w:r>
      <w:r w:rsidR="00D930DB">
        <w:fldChar w:fldCharType="begin"/>
      </w:r>
      <w:r w:rsidR="00D930DB">
        <w:instrText xml:space="preserve"> HYPERLINK "</w:instrText>
      </w:r>
      <w:r w:rsidR="00D930DB" w:rsidRPr="000167DE">
        <w:instrText xml:space="preserve"> https://www.nj.gov/treasury/omb/forms.shtml</w:instrText>
      </w:r>
      <w:r w:rsidR="00D930DB">
        <w:instrText xml:space="preserve">" </w:instrText>
      </w:r>
      <w:r w:rsidR="00D930DB">
        <w:fldChar w:fldCharType="separate"/>
      </w:r>
      <w:del w:id="2442" w:author="Author">
        <w:r w:rsidR="00D930DB" w:rsidRPr="00D930DB" w:rsidDel="00D930DB">
          <w:rPr>
            <w:rStyle w:val="Hyperlink"/>
          </w:rPr>
          <w:delText>http://www.state.nj.us/treasury/omb/forms/index.shtml</w:delText>
        </w:r>
      </w:del>
      <w:ins w:id="2443" w:author="Author">
        <w:r w:rsidR="00D930DB" w:rsidRPr="00D930DB">
          <w:rPr>
            <w:rStyle w:val="Hyperlink"/>
          </w:rPr>
          <w:t xml:space="preserve"> </w:t>
        </w:r>
        <w:r w:rsidR="00D930DB" w:rsidRPr="000C3EE7">
          <w:rPr>
            <w:rStyle w:val="Hyperlink"/>
          </w:rPr>
          <w:t>https://www.nj.gov/treasury/omb/forms.shtml</w:t>
        </w:r>
        <w:r w:rsidR="00D930DB">
          <w:fldChar w:fldCharType="end"/>
        </w:r>
      </w:ins>
      <w:r w:rsidRPr="003B168D">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sidR="0033170F" w:rsidRPr="003B168D">
        <w:rPr>
          <w:rFonts w:cs="Arial"/>
          <w:szCs w:val="22"/>
        </w:rPr>
        <w:t>Vendors {Contractors}</w:t>
      </w:r>
      <w:r w:rsidR="0033170F" w:rsidRPr="003B168D">
        <w:t xml:space="preserve"> </w:t>
      </w:r>
      <w:r w:rsidRPr="003B168D">
        <w:t xml:space="preserve">access to the Vendor Payment Inquiry web application (VPI) which offers check stub information online.  Contact the State of New Jersey at </w:t>
      </w:r>
      <w:hyperlink r:id="rId51" w:history="1">
        <w:r w:rsidR="003676BA" w:rsidRPr="003B168D">
          <w:rPr>
            <w:rStyle w:val="Hyperlink"/>
          </w:rPr>
          <w:t>AAIUNIT@treas.nj.gov</w:t>
        </w:r>
      </w:hyperlink>
      <w:r w:rsidR="003676BA" w:rsidRPr="003B168D">
        <w:t xml:space="preserve"> </w:t>
      </w:r>
      <w:r w:rsidRPr="003B168D">
        <w:t>to request access to this application.</w:t>
      </w:r>
    </w:p>
    <w:p w14:paraId="075BFD81" w14:textId="77777777" w:rsidR="00675860" w:rsidRPr="003B168D" w:rsidRDefault="00675860" w:rsidP="00675860">
      <w:pPr>
        <w:pStyle w:val="BodyText"/>
        <w:ind w:left="0" w:right="108"/>
        <w:rPr>
          <w:rFonts w:eastAsia="MS Mincho"/>
          <w:b/>
          <w:bCs/>
        </w:rPr>
      </w:pPr>
    </w:p>
    <w:p w14:paraId="6F18EA12" w14:textId="77777777" w:rsidR="00675860" w:rsidRPr="003B168D" w:rsidRDefault="00675860" w:rsidP="0032399C">
      <w:pPr>
        <w:pStyle w:val="Heading2"/>
        <w:keepNext/>
        <w:ind w:right="108"/>
      </w:pPr>
      <w:bookmarkStart w:id="2444" w:name="_Toc400531540"/>
      <w:bookmarkStart w:id="2445" w:name="_Toc428534012"/>
      <w:bookmarkStart w:id="2446" w:name="_Toc32931354"/>
      <w:r w:rsidRPr="003B168D">
        <w:t>PROGRAM EFFICIENCY ASSESSMENT FOR STATE USING AGENCIES</w:t>
      </w:r>
      <w:bookmarkEnd w:id="2444"/>
      <w:bookmarkEnd w:id="2445"/>
      <w:bookmarkEnd w:id="2446"/>
    </w:p>
    <w:p w14:paraId="29D894D3" w14:textId="77777777" w:rsidR="00675860" w:rsidRPr="003B168D" w:rsidRDefault="00675860" w:rsidP="0032399C">
      <w:pPr>
        <w:keepNext/>
      </w:pPr>
    </w:p>
    <w:p w14:paraId="74D225DC" w14:textId="78BA429E" w:rsidR="00675860" w:rsidRPr="003B168D" w:rsidRDefault="00675860" w:rsidP="0032399C">
      <w:pPr>
        <w:keepNext/>
      </w:pPr>
      <w:r w:rsidRPr="003B168D">
        <w:t xml:space="preserve">The Program Efficiency </w:t>
      </w:r>
      <w:r w:rsidR="008C0BA8" w:rsidRPr="003B168D">
        <w:t>Assessment</w:t>
      </w:r>
      <w:r w:rsidRPr="003B168D">
        <w:t xml:space="preserve"> shall not be charged against the winning </w:t>
      </w:r>
      <w:r w:rsidR="006C7D6B" w:rsidRPr="003B168D">
        <w:t xml:space="preserve">Vendor </w:t>
      </w:r>
      <w:r w:rsidR="00571AFA" w:rsidRPr="003B168D">
        <w:t>{Contractor}</w:t>
      </w:r>
      <w:r w:rsidRPr="003B168D">
        <w:t xml:space="preserve"> and therefore is not to be included in the </w:t>
      </w:r>
      <w:r w:rsidR="00526170" w:rsidRPr="003B168D">
        <w:t>Vendor</w:t>
      </w:r>
      <w:r w:rsidR="008D21C6" w:rsidRPr="003B168D">
        <w:t>’s</w:t>
      </w:r>
      <w:r w:rsidR="00526170" w:rsidRPr="003B168D">
        <w:t xml:space="preserve"> </w:t>
      </w:r>
      <w:r w:rsidR="00A11339" w:rsidRPr="003B168D">
        <w:t>{Bidder’s}</w:t>
      </w:r>
      <w:r w:rsidRPr="003B168D">
        <w:t xml:space="preserve"> pricing. The State Using Agencies shall be charged an assessment equal to one-quarter of one</w:t>
      </w:r>
      <w:r w:rsidR="00B26307" w:rsidRPr="003B168D">
        <w:t xml:space="preserve"> </w:t>
      </w:r>
      <w:r w:rsidR="00B26307" w:rsidRPr="003B168D">
        <w:rPr>
          <w:rFonts w:cs="Arial"/>
        </w:rPr>
        <w:t>(1)</w:t>
      </w:r>
      <w:r w:rsidR="00B26307" w:rsidRPr="003B168D">
        <w:t xml:space="preserve"> </w:t>
      </w:r>
      <w:r w:rsidRPr="003B168D">
        <w:t xml:space="preserve">percent (0.25%) of the value of all transactions under this </w:t>
      </w:r>
      <w:r w:rsidR="001D2ACC" w:rsidRPr="003B168D">
        <w:t>Blanket P.O.</w:t>
      </w:r>
      <w:r w:rsidRPr="003B168D">
        <w:t xml:space="preserve">  This assessment is authorized by </w:t>
      </w:r>
      <w:r w:rsidRPr="003B168D">
        <w:rPr>
          <w:u w:val="single"/>
        </w:rPr>
        <w:t>N.J.S.A.</w:t>
      </w:r>
      <w:r w:rsidRPr="003B168D">
        <w:t xml:space="preserve"> 52:27B-56 and </w:t>
      </w:r>
      <w:r w:rsidRPr="003B168D">
        <w:rPr>
          <w:u w:val="single"/>
        </w:rPr>
        <w:t>N.J.A.C.</w:t>
      </w:r>
      <w:r w:rsidRPr="003B168D">
        <w:t xml:space="preserve"> 17:12-1.5, to maintain the State’s procurement system at a level to meet industry standards of efficiency.</w:t>
      </w:r>
    </w:p>
    <w:p w14:paraId="3D036681" w14:textId="77777777" w:rsidR="00675860" w:rsidRPr="003B168D" w:rsidRDefault="00675860" w:rsidP="00851065"/>
    <w:p w14:paraId="468026D3" w14:textId="4478B838" w:rsidR="00675860" w:rsidRPr="003B168D" w:rsidRDefault="00675860" w:rsidP="0032399C">
      <w:r w:rsidRPr="003B168D">
        <w:t xml:space="preserve">For purposes of this section, “transaction” is defined as the payment or remuneration to the </w:t>
      </w:r>
      <w:r w:rsidR="006C7D6B" w:rsidRPr="003B168D">
        <w:t xml:space="preserve">Vendor </w:t>
      </w:r>
      <w:r w:rsidR="00571AFA" w:rsidRPr="003B168D">
        <w:t>{Contractor}</w:t>
      </w:r>
      <w:r w:rsidRPr="003B168D">
        <w:t xml:space="preserve"> for services rendered or products provided to the State pursuant to the terms of </w:t>
      </w:r>
      <w:r w:rsidR="00A23AAC" w:rsidRPr="003B168D">
        <w:t xml:space="preserve">this </w:t>
      </w:r>
      <w:r w:rsidR="001D2ACC" w:rsidRPr="003B168D">
        <w:t>Blanket P.O.</w:t>
      </w:r>
      <w:r w:rsidRPr="003B168D">
        <w:t>, including but not limited to the following: purchase orders, invoices, hourly rates, firm fixed price, commission payments, progress payments and contingency payments.</w:t>
      </w:r>
    </w:p>
    <w:p w14:paraId="3D5E3CD3" w14:textId="57B8A672" w:rsidR="00675860" w:rsidRPr="003B168D" w:rsidRDefault="00675860" w:rsidP="00675860">
      <w:pPr>
        <w:pStyle w:val="BodyText"/>
        <w:ind w:left="0" w:right="108"/>
        <w:rPr>
          <w:rFonts w:eastAsia="MS Mincho"/>
          <w:b/>
          <w:sz w:val="22"/>
        </w:rPr>
      </w:pPr>
    </w:p>
    <w:p w14:paraId="63505220" w14:textId="77777777" w:rsidR="00A00C1F" w:rsidRPr="003B168D" w:rsidRDefault="00A00C1F" w:rsidP="00A00C1F">
      <w:bookmarkStart w:id="2447" w:name="_Toc332803059"/>
      <w:bookmarkStart w:id="2448" w:name="_Toc324415444"/>
      <w:bookmarkStart w:id="2449" w:name="_5.17_Retainage"/>
      <w:bookmarkStart w:id="2450" w:name="_5.21_Additional_Work"/>
      <w:bookmarkStart w:id="2451" w:name="_5.22_Additional_Work"/>
      <w:bookmarkStart w:id="2452" w:name="_Toc108508282"/>
      <w:bookmarkStart w:id="2453" w:name="_Toc129504505"/>
      <w:bookmarkStart w:id="2454" w:name="_Toc376941629"/>
      <w:bookmarkEnd w:id="2447"/>
      <w:bookmarkEnd w:id="2448"/>
      <w:bookmarkEnd w:id="2449"/>
      <w:bookmarkEnd w:id="2450"/>
      <w:bookmarkEnd w:id="2451"/>
    </w:p>
    <w:p w14:paraId="3244CC69" w14:textId="77777777" w:rsidR="00ED4C19" w:rsidRPr="003B168D" w:rsidRDefault="00ED4C19" w:rsidP="00ED4C19">
      <w:pPr>
        <w:rPr>
          <w:ins w:id="2455" w:author="Author"/>
        </w:rPr>
      </w:pPr>
      <w:bookmarkStart w:id="2456" w:name="_5.9_Substitution_of"/>
      <w:bookmarkStart w:id="2457" w:name="_5.19_requirements_of_Executive_orde"/>
      <w:bookmarkStart w:id="2458" w:name="_5.20_requirements_of_Executive_orde"/>
      <w:bookmarkEnd w:id="2452"/>
      <w:bookmarkEnd w:id="2453"/>
      <w:bookmarkEnd w:id="2454"/>
      <w:bookmarkEnd w:id="2456"/>
      <w:bookmarkEnd w:id="2457"/>
      <w:bookmarkEnd w:id="2458"/>
    </w:p>
    <w:p w14:paraId="1462B595" w14:textId="77777777" w:rsidR="00ED4C19" w:rsidRDefault="00ED4C19" w:rsidP="00ED4C19">
      <w:pPr>
        <w:pStyle w:val="Heading2"/>
        <w:keepNext/>
        <w:numPr>
          <w:ilvl w:val="1"/>
          <w:numId w:val="16"/>
        </w:numPr>
        <w:ind w:right="108"/>
        <w:rPr>
          <w:ins w:id="2459" w:author="Author"/>
        </w:rPr>
      </w:pPr>
      <w:ins w:id="2460" w:author="Author">
        <w:r>
          <w:t>FORCE MAJEURE</w:t>
        </w:r>
      </w:ins>
    </w:p>
    <w:p w14:paraId="29DCDC03" w14:textId="77777777" w:rsidR="00ED4C19" w:rsidRDefault="00ED4C19" w:rsidP="00ED4C19">
      <w:pPr>
        <w:rPr>
          <w:ins w:id="2461" w:author="Author"/>
        </w:rPr>
      </w:pPr>
    </w:p>
    <w:p w14:paraId="18F1327D" w14:textId="77777777" w:rsidR="00ED4C19" w:rsidRPr="00E045A5" w:rsidRDefault="00ED4C19" w:rsidP="00ED4C19">
      <w:pPr>
        <w:rPr>
          <w:ins w:id="2462" w:author="Author"/>
        </w:rPr>
      </w:pPr>
      <w:ins w:id="2463" w:author="Author">
        <w:r w:rsidRPr="00D21E4D">
          <w:t xml:space="preserve">Either party may raise, as a defense to a claim of breach of contract, that it is not responsible for lack of performance, delay or default caused by events that are both unforeseeable and not in the party’s reasonable control.   Such events may include but are not limited to:  hurricanes; tornadoes; fires; landslides; earthquakes; floods; lightning; other abnormal and extreme weather conditions or natural catastrophes; Acts of God; epidemics; radioactive contamination; ionizing radiation; insurrections; military action; war, whether or not it is declared; terrorist acts; riots; civil disturbances; or explosions.  However, the Vendor {Contractor} may only raise such defense if it has developed and fully implemented approved emergency plans that meet the requirements of the Bid Solicitation, including but not limited to Sections 3.27.1.2 Disaster Recovery Plan; 3.8.31 Physical and </w:t>
        </w:r>
        <w:r w:rsidRPr="00D21E4D">
          <w:lastRenderedPageBreak/>
          <w:t>Environmental Security; and 3.28.32 Contingency Planning.  The State may terminate this Blanket P.O. after determining such delay or default will prevent successful performance of the Scope of Work.</w:t>
        </w:r>
      </w:ins>
    </w:p>
    <w:p w14:paraId="1B6B8FE9" w14:textId="77777777" w:rsidR="00B35E49" w:rsidRPr="003B168D" w:rsidRDefault="00082A9E" w:rsidP="00FF37EE">
      <w:pPr>
        <w:pStyle w:val="BodyText"/>
        <w:ind w:left="0" w:right="108"/>
      </w:pPr>
      <w:r w:rsidRPr="003B168D">
        <w:br w:type="page"/>
      </w:r>
    </w:p>
    <w:p w14:paraId="087CA1E8" w14:textId="59C5AA92" w:rsidR="00D9550E" w:rsidRPr="003B168D" w:rsidRDefault="002E7691" w:rsidP="00E0057B">
      <w:pPr>
        <w:pStyle w:val="Heading1"/>
      </w:pPr>
      <w:bookmarkStart w:id="2464" w:name="_Toc400531541"/>
      <w:bookmarkStart w:id="2465" w:name="_Toc428534013"/>
      <w:r w:rsidRPr="003B168D">
        <w:lastRenderedPageBreak/>
        <w:t xml:space="preserve"> </w:t>
      </w:r>
      <w:bookmarkStart w:id="2466" w:name="_Toc32931355"/>
      <w:r w:rsidR="00CE00E7" w:rsidRPr="003B168D">
        <w:t>QUOTE</w:t>
      </w:r>
      <w:r w:rsidR="006B6C49" w:rsidRPr="003B168D">
        <w:t xml:space="preserve"> </w:t>
      </w:r>
      <w:r w:rsidR="00D9550E" w:rsidRPr="003B168D">
        <w:t>EVALUATION</w:t>
      </w:r>
      <w:bookmarkEnd w:id="2464"/>
      <w:bookmarkEnd w:id="2465"/>
      <w:bookmarkEnd w:id="2466"/>
    </w:p>
    <w:p w14:paraId="305C06F7" w14:textId="77777777" w:rsidR="00D9550E" w:rsidRPr="003B168D" w:rsidRDefault="00D9550E" w:rsidP="00955DFD">
      <w:bookmarkStart w:id="2467" w:name="_Toc118513836"/>
    </w:p>
    <w:p w14:paraId="558408B9" w14:textId="77777777" w:rsidR="00D9550E" w:rsidRPr="003B168D" w:rsidRDefault="00D9550E" w:rsidP="0032399C">
      <w:pPr>
        <w:pStyle w:val="Heading2"/>
        <w:keepNext/>
        <w:ind w:right="108"/>
      </w:pPr>
      <w:bookmarkStart w:id="2468" w:name="_Toc400531542"/>
      <w:bookmarkStart w:id="2469" w:name="_Toc428534014"/>
      <w:bookmarkStart w:id="2470" w:name="_Toc32931356"/>
      <w:r w:rsidRPr="003B168D">
        <w:t>RIGHT TO WAIVE</w:t>
      </w:r>
      <w:bookmarkEnd w:id="2468"/>
      <w:bookmarkEnd w:id="2469"/>
      <w:bookmarkEnd w:id="2470"/>
    </w:p>
    <w:p w14:paraId="454F76A0" w14:textId="1EB897D8" w:rsidR="00D9550E" w:rsidRPr="003B168D" w:rsidRDefault="001D1546" w:rsidP="0032399C">
      <w:pPr>
        <w:pStyle w:val="NormalWeb"/>
        <w:keepNext/>
      </w:pPr>
      <w:r w:rsidRPr="003B168D">
        <w:t xml:space="preserve">Pursuant to </w:t>
      </w:r>
      <w:r w:rsidRPr="003B168D">
        <w:rPr>
          <w:u w:val="single"/>
        </w:rPr>
        <w:t>N.J.A.C.</w:t>
      </w:r>
      <w:r w:rsidRPr="003B168D">
        <w:t xml:space="preserve"> 17:12-2.7(d) the Director may waive minor irregularities or omissions in a Quote</w:t>
      </w:r>
      <w:r w:rsidR="008273FE" w:rsidRPr="003B168D">
        <w:t>.</w:t>
      </w:r>
      <w:r w:rsidRPr="003B168D">
        <w:t xml:space="preserve">  </w:t>
      </w:r>
      <w:r w:rsidR="00D9550E" w:rsidRPr="003B168D">
        <w:t>  The Director also reserves the right to waive a requirement provided that the requirement does not materially affect the procurement or the State's interests associated with the procurement.</w:t>
      </w:r>
    </w:p>
    <w:p w14:paraId="1486B4AA" w14:textId="6FFDEC53" w:rsidR="00D9550E" w:rsidRPr="003B168D" w:rsidRDefault="00D9550E" w:rsidP="0032399C">
      <w:pPr>
        <w:pStyle w:val="Heading2"/>
        <w:keepNext/>
        <w:ind w:right="108"/>
      </w:pPr>
      <w:bookmarkStart w:id="2471" w:name="_Toc400531543"/>
      <w:bookmarkStart w:id="2472" w:name="_Toc428534015"/>
      <w:bookmarkStart w:id="2473" w:name="_Toc32931357"/>
      <w:r w:rsidRPr="003B168D">
        <w:t xml:space="preserve">DIRECTOR’S RIGHT OF FINAL </w:t>
      </w:r>
      <w:r w:rsidR="00CE00E7" w:rsidRPr="003B168D">
        <w:t>Quote</w:t>
      </w:r>
      <w:r w:rsidR="00583771" w:rsidRPr="003B168D">
        <w:t xml:space="preserve"> </w:t>
      </w:r>
      <w:r w:rsidRPr="003B168D">
        <w:t>ACCEPTANCE</w:t>
      </w:r>
      <w:bookmarkEnd w:id="2471"/>
      <w:bookmarkEnd w:id="2472"/>
      <w:bookmarkEnd w:id="2473"/>
    </w:p>
    <w:p w14:paraId="0ECD9DC0" w14:textId="77777777" w:rsidR="00D9550E" w:rsidRPr="003B168D" w:rsidRDefault="00D9550E" w:rsidP="0032399C">
      <w:pPr>
        <w:keepNext/>
      </w:pPr>
    </w:p>
    <w:p w14:paraId="012986E0" w14:textId="398BDF3C" w:rsidR="00D9550E" w:rsidRPr="003B168D" w:rsidRDefault="00D9550E" w:rsidP="0032399C">
      <w:pPr>
        <w:keepNext/>
        <w:autoSpaceDE w:val="0"/>
        <w:autoSpaceDN w:val="0"/>
        <w:adjustRightInd w:val="0"/>
      </w:pPr>
      <w:r w:rsidRPr="003B168D">
        <w:rPr>
          <w:color w:val="000000"/>
        </w:rPr>
        <w:t xml:space="preserve">The Director reserves the right to reject any or all </w:t>
      </w:r>
      <w:r w:rsidR="00CE00E7" w:rsidRPr="003B168D">
        <w:rPr>
          <w:color w:val="000000"/>
        </w:rPr>
        <w:t>Quote</w:t>
      </w:r>
      <w:r w:rsidR="006B6C49" w:rsidRPr="003B168D">
        <w:rPr>
          <w:color w:val="000000"/>
        </w:rPr>
        <w:t>s</w:t>
      </w:r>
      <w:r w:rsidRPr="003B168D">
        <w:rPr>
          <w:color w:val="000000"/>
        </w:rPr>
        <w:t xml:space="preserve">, or to award in whole or in part if deemed to be in the best interest of the State to do so. </w:t>
      </w:r>
      <w:r w:rsidRPr="003B168D">
        <w:t xml:space="preserve">The Director shall have authority to award orders or </w:t>
      </w:r>
      <w:r w:rsidR="001D2ACC" w:rsidRPr="003B168D">
        <w:t>Blanket P.O.</w:t>
      </w:r>
      <w:r w:rsidR="006B6C49" w:rsidRPr="003B168D">
        <w:t>s</w:t>
      </w:r>
      <w:r w:rsidRPr="003B168D">
        <w:t xml:space="preserve"> in accordance with </w:t>
      </w:r>
      <w:r w:rsidRPr="003B168D">
        <w:rPr>
          <w:u w:val="single"/>
        </w:rPr>
        <w:t>N.J.S.A.</w:t>
      </w:r>
      <w:r w:rsidRPr="003B168D">
        <w:t xml:space="preserve"> 52:34-12. </w:t>
      </w:r>
      <w:del w:id="2474" w:author="Author">
        <w:r w:rsidRPr="003B168D" w:rsidDel="00BB10E8">
          <w:delText xml:space="preserve">Tie </w:delText>
        </w:r>
        <w:r w:rsidR="00CE00E7" w:rsidRPr="003B168D" w:rsidDel="00BB10E8">
          <w:delText>Quote</w:delText>
        </w:r>
        <w:r w:rsidR="006B6C49" w:rsidRPr="003B168D" w:rsidDel="00BB10E8">
          <w:delText>s</w:delText>
        </w:r>
        <w:r w:rsidRPr="003B168D" w:rsidDel="00BB10E8">
          <w:delText xml:space="preserve"> will be awarded by the Director in accordance with </w:delText>
        </w:r>
        <w:r w:rsidRPr="003B168D" w:rsidDel="00BB10E8">
          <w:rPr>
            <w:u w:val="single"/>
          </w:rPr>
          <w:delText>N.J.A.C.</w:delText>
        </w:r>
        <w:r w:rsidR="00E44D32" w:rsidRPr="003B168D" w:rsidDel="00BB10E8">
          <w:delText xml:space="preserve"> </w:delText>
        </w:r>
        <w:r w:rsidRPr="003B168D" w:rsidDel="00BB10E8">
          <w:delText xml:space="preserve">17:12-2.10. </w:delText>
        </w:r>
      </w:del>
    </w:p>
    <w:p w14:paraId="3127F4BA" w14:textId="77777777" w:rsidR="00D9550E" w:rsidRPr="003B168D" w:rsidRDefault="00D9550E" w:rsidP="00D9550E">
      <w:pPr>
        <w:autoSpaceDE w:val="0"/>
        <w:autoSpaceDN w:val="0"/>
        <w:adjustRightInd w:val="0"/>
      </w:pPr>
    </w:p>
    <w:p w14:paraId="64E443A2" w14:textId="619DC820" w:rsidR="00D9550E" w:rsidRPr="003B168D" w:rsidRDefault="00D9550E" w:rsidP="0032399C">
      <w:pPr>
        <w:pStyle w:val="Heading2"/>
        <w:keepNext/>
      </w:pPr>
      <w:bookmarkStart w:id="2475" w:name="_Toc400531544"/>
      <w:bookmarkStart w:id="2476" w:name="_Toc428534016"/>
      <w:bookmarkStart w:id="2477" w:name="_Toc32931358"/>
      <w:r w:rsidRPr="003B168D">
        <w:t xml:space="preserve">STATE'S RIGHT TO INSPECT </w:t>
      </w:r>
      <w:r w:rsidR="00526170" w:rsidRPr="003B168D">
        <w:t xml:space="preserve">VENDOR </w:t>
      </w:r>
      <w:r w:rsidR="00D245C6">
        <w:t>{</w:t>
      </w:r>
      <w:r w:rsidR="00526170" w:rsidRPr="003B168D">
        <w:t>BIDDER</w:t>
      </w:r>
      <w:r w:rsidR="00D245C6">
        <w:t>}</w:t>
      </w:r>
      <w:r w:rsidRPr="003B168D">
        <w:t xml:space="preserve"> FACILITIES</w:t>
      </w:r>
      <w:bookmarkEnd w:id="2475"/>
      <w:bookmarkEnd w:id="2476"/>
      <w:bookmarkEnd w:id="2477"/>
    </w:p>
    <w:p w14:paraId="24038ECF" w14:textId="77777777" w:rsidR="00D9550E" w:rsidRPr="003B168D" w:rsidRDefault="00D9550E" w:rsidP="0032399C">
      <w:pPr>
        <w:keepNext/>
        <w:autoSpaceDE w:val="0"/>
        <w:autoSpaceDN w:val="0"/>
        <w:adjustRightInd w:val="0"/>
        <w:ind w:left="720" w:hanging="720"/>
        <w:rPr>
          <w:color w:val="000000"/>
        </w:rPr>
      </w:pPr>
    </w:p>
    <w:p w14:paraId="378A5B0A" w14:textId="6470DA60" w:rsidR="00D9550E" w:rsidRPr="003B168D" w:rsidRDefault="00D9550E" w:rsidP="0032399C">
      <w:pPr>
        <w:keepNext/>
        <w:autoSpaceDE w:val="0"/>
        <w:autoSpaceDN w:val="0"/>
        <w:adjustRightInd w:val="0"/>
        <w:rPr>
          <w:color w:val="000000"/>
        </w:rPr>
      </w:pPr>
      <w:r w:rsidRPr="003B168D">
        <w:rPr>
          <w:color w:val="000000"/>
        </w:rPr>
        <w:t xml:space="preserve">The State reserves the right to inspect the </w:t>
      </w:r>
      <w:r w:rsidR="00526170" w:rsidRPr="003B168D">
        <w:rPr>
          <w:color w:val="000000"/>
        </w:rPr>
        <w:t>Vendor</w:t>
      </w:r>
      <w:r w:rsidR="008D21C6" w:rsidRPr="003B168D">
        <w:rPr>
          <w:color w:val="000000"/>
        </w:rPr>
        <w:t>’s</w:t>
      </w:r>
      <w:r w:rsidR="00526170" w:rsidRPr="003B168D">
        <w:rPr>
          <w:color w:val="000000"/>
        </w:rPr>
        <w:t xml:space="preserve"> </w:t>
      </w:r>
      <w:r w:rsidR="00A11339" w:rsidRPr="003B168D">
        <w:rPr>
          <w:color w:val="000000"/>
        </w:rPr>
        <w:t>{Bidder’s}</w:t>
      </w:r>
      <w:r w:rsidRPr="003B168D">
        <w:rPr>
          <w:color w:val="000000"/>
        </w:rPr>
        <w:t xml:space="preserve"> establishment before making an award, for the purposes of ascertaining whether the </w:t>
      </w:r>
      <w:r w:rsidR="00526170" w:rsidRPr="003B168D">
        <w:rPr>
          <w:color w:val="000000"/>
        </w:rPr>
        <w:t xml:space="preserve">Vendor </w:t>
      </w:r>
      <w:r w:rsidR="00571AFA" w:rsidRPr="003B168D">
        <w:rPr>
          <w:color w:val="000000"/>
        </w:rPr>
        <w:t>{Bidder}</w:t>
      </w:r>
      <w:r w:rsidRPr="003B168D">
        <w:rPr>
          <w:color w:val="000000"/>
        </w:rPr>
        <w:t xml:space="preserve"> has the necessary facilities for performing the </w:t>
      </w:r>
      <w:r w:rsidR="001D2ACC" w:rsidRPr="003B168D">
        <w:rPr>
          <w:color w:val="000000"/>
        </w:rPr>
        <w:t>Blanket P.O.</w:t>
      </w:r>
    </w:p>
    <w:p w14:paraId="51D35F2E" w14:textId="77777777" w:rsidR="00D9550E" w:rsidRPr="003B168D" w:rsidRDefault="00D9550E" w:rsidP="00851065">
      <w:pPr>
        <w:autoSpaceDE w:val="0"/>
        <w:autoSpaceDN w:val="0"/>
        <w:adjustRightInd w:val="0"/>
        <w:rPr>
          <w:color w:val="000000"/>
        </w:rPr>
      </w:pPr>
    </w:p>
    <w:p w14:paraId="34F74BAB" w14:textId="608E7FDA" w:rsidR="00D9550E" w:rsidRPr="003B168D" w:rsidRDefault="00D9550E" w:rsidP="00851065">
      <w:pPr>
        <w:autoSpaceDE w:val="0"/>
        <w:autoSpaceDN w:val="0"/>
        <w:adjustRightInd w:val="0"/>
        <w:rPr>
          <w:color w:val="000000"/>
        </w:rPr>
      </w:pPr>
      <w:r w:rsidRPr="003B168D">
        <w:rPr>
          <w:color w:val="000000"/>
        </w:rPr>
        <w:t xml:space="preserve">The State may also consult with clients of the </w:t>
      </w:r>
      <w:r w:rsidR="00526170" w:rsidRPr="003B168D">
        <w:rPr>
          <w:color w:val="000000"/>
        </w:rPr>
        <w:t xml:space="preserve">Vendor </w:t>
      </w:r>
      <w:r w:rsidR="00571AFA" w:rsidRPr="003B168D">
        <w:rPr>
          <w:color w:val="000000"/>
        </w:rPr>
        <w:t>{Bidder}</w:t>
      </w:r>
      <w:r w:rsidRPr="003B168D">
        <w:rPr>
          <w:color w:val="000000"/>
        </w:rPr>
        <w:t xml:space="preserve"> during the evaluation of </w:t>
      </w:r>
      <w:r w:rsidR="00CE00E7" w:rsidRPr="003B168D">
        <w:rPr>
          <w:color w:val="000000"/>
        </w:rPr>
        <w:t>Quote</w:t>
      </w:r>
      <w:r w:rsidR="006B6C49" w:rsidRPr="003B168D">
        <w:rPr>
          <w:color w:val="000000"/>
        </w:rPr>
        <w:t>s</w:t>
      </w:r>
      <w:r w:rsidRPr="003B168D">
        <w:rPr>
          <w:color w:val="000000"/>
        </w:rPr>
        <w:t xml:space="preserve">. Such consultation is intended to assist the State in making a </w:t>
      </w:r>
      <w:r w:rsidR="001D2ACC" w:rsidRPr="003B168D">
        <w:rPr>
          <w:color w:val="000000"/>
        </w:rPr>
        <w:t>Blanket P.O.</w:t>
      </w:r>
      <w:r w:rsidR="00A7166F" w:rsidRPr="003B168D">
        <w:rPr>
          <w:color w:val="000000"/>
        </w:rPr>
        <w:t xml:space="preserve"> </w:t>
      </w:r>
      <w:r w:rsidRPr="003B168D">
        <w:rPr>
          <w:color w:val="000000"/>
        </w:rPr>
        <w:t>award that is most advantageous to the State.</w:t>
      </w:r>
    </w:p>
    <w:p w14:paraId="0E1E9E70" w14:textId="77777777" w:rsidR="00D9550E" w:rsidRPr="003B168D" w:rsidRDefault="00D9550E" w:rsidP="00C65B22">
      <w:pPr>
        <w:autoSpaceDE w:val="0"/>
        <w:autoSpaceDN w:val="0"/>
        <w:adjustRightInd w:val="0"/>
        <w:rPr>
          <w:color w:val="000000"/>
        </w:rPr>
      </w:pPr>
    </w:p>
    <w:p w14:paraId="47B0F4D2" w14:textId="55CBA722" w:rsidR="00D9550E" w:rsidRPr="003B168D" w:rsidRDefault="001D1546" w:rsidP="0032399C">
      <w:pPr>
        <w:pStyle w:val="Heading2"/>
        <w:keepNext/>
      </w:pPr>
      <w:bookmarkStart w:id="2478" w:name="_Toc400531545"/>
      <w:bookmarkStart w:id="2479" w:name="_Toc428534017"/>
      <w:bookmarkStart w:id="2480" w:name="_Toc32931359"/>
      <w:r w:rsidRPr="003B168D">
        <w:t xml:space="preserve">Clarification of Quote / </w:t>
      </w:r>
      <w:r w:rsidR="00D9550E" w:rsidRPr="003B168D">
        <w:t>STATE'S RIGHT TO REQUEST FURTHER INFORMATION</w:t>
      </w:r>
      <w:bookmarkEnd w:id="2478"/>
      <w:bookmarkEnd w:id="2479"/>
      <w:bookmarkEnd w:id="2480"/>
    </w:p>
    <w:p w14:paraId="6AACF6BA" w14:textId="77777777" w:rsidR="00D9550E" w:rsidRPr="003B168D" w:rsidRDefault="00D9550E" w:rsidP="0032399C">
      <w:pPr>
        <w:keepNext/>
        <w:autoSpaceDE w:val="0"/>
        <w:autoSpaceDN w:val="0"/>
        <w:adjustRightInd w:val="0"/>
        <w:ind w:left="720" w:hanging="720"/>
        <w:rPr>
          <w:b/>
          <w:color w:val="000000"/>
          <w:u w:val="single"/>
        </w:rPr>
      </w:pPr>
    </w:p>
    <w:p w14:paraId="1EF40E1F" w14:textId="77777777" w:rsidR="009C419D" w:rsidRPr="003B168D" w:rsidRDefault="009C419D" w:rsidP="009C419D">
      <w:pPr>
        <w:keepNext/>
        <w:autoSpaceDE w:val="0"/>
        <w:autoSpaceDN w:val="0"/>
        <w:adjustRightInd w:val="0"/>
        <w:rPr>
          <w:color w:val="000000"/>
        </w:rPr>
      </w:pPr>
      <w:r w:rsidRPr="003B168D">
        <w:rPr>
          <w:color w:val="000000"/>
        </w:rPr>
        <w:t xml:space="preserve">After the submission of Quotes, unless requested by the State as noted below, Vendor {Bidder} contact with the State is not permitted. </w:t>
      </w:r>
    </w:p>
    <w:p w14:paraId="13CE7F86" w14:textId="77777777" w:rsidR="009C419D" w:rsidRPr="003B168D" w:rsidRDefault="009C419D" w:rsidP="009C419D">
      <w:pPr>
        <w:keepNext/>
        <w:autoSpaceDE w:val="0"/>
        <w:autoSpaceDN w:val="0"/>
        <w:adjustRightInd w:val="0"/>
        <w:rPr>
          <w:color w:val="000000"/>
        </w:rPr>
      </w:pPr>
    </w:p>
    <w:p w14:paraId="73FEFD5C" w14:textId="77777777" w:rsidR="009C419D" w:rsidRPr="003B168D" w:rsidRDefault="009C419D" w:rsidP="009C419D">
      <w:pPr>
        <w:keepNext/>
        <w:autoSpaceDE w:val="0"/>
        <w:autoSpaceDN w:val="0"/>
        <w:adjustRightInd w:val="0"/>
        <w:rPr>
          <w:color w:val="000000"/>
        </w:rPr>
      </w:pPr>
      <w:r w:rsidRPr="003B168D">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184AAFC8" w14:textId="77777777" w:rsidR="009C419D" w:rsidRPr="003B168D" w:rsidRDefault="009C419D" w:rsidP="009C419D">
      <w:pPr>
        <w:keepNext/>
        <w:autoSpaceDE w:val="0"/>
        <w:autoSpaceDN w:val="0"/>
        <w:adjustRightInd w:val="0"/>
        <w:rPr>
          <w:color w:val="000000"/>
        </w:rPr>
      </w:pPr>
    </w:p>
    <w:p w14:paraId="04463ACA" w14:textId="77777777" w:rsidR="009C419D" w:rsidRPr="003B168D" w:rsidRDefault="009C419D" w:rsidP="009C419D">
      <w:pPr>
        <w:keepNext/>
        <w:autoSpaceDE w:val="0"/>
        <w:autoSpaceDN w:val="0"/>
        <w:adjustRightInd w:val="0"/>
        <w:rPr>
          <w:color w:val="000000"/>
        </w:rPr>
      </w:pPr>
      <w:r w:rsidRPr="003B168D">
        <w:rPr>
          <w:color w:val="000000"/>
        </w:rPr>
        <w:t xml:space="preserve">Further, the Director reserves the right to request a </w:t>
      </w:r>
      <w:r w:rsidRPr="003B168D">
        <w:rPr>
          <w:rFonts w:cs="Arial"/>
          <w:color w:val="000000"/>
          <w:szCs w:val="22"/>
        </w:rPr>
        <w:t>Vendor {Bidder</w:t>
      </w:r>
      <w:r w:rsidRPr="003B168D">
        <w:rPr>
          <w:color w:val="000000"/>
        </w:rPr>
        <w:t>} to explain, in detail, how the Quote price was determined.</w:t>
      </w:r>
    </w:p>
    <w:p w14:paraId="032A78EA" w14:textId="77777777" w:rsidR="00D9550E" w:rsidRPr="003B168D" w:rsidRDefault="00D9550E" w:rsidP="00955DFD"/>
    <w:p w14:paraId="0F6D53DF" w14:textId="4D71D434" w:rsidR="00D9550E" w:rsidRPr="003B168D" w:rsidRDefault="00244796" w:rsidP="0032399C">
      <w:pPr>
        <w:pStyle w:val="Heading2"/>
        <w:keepNext/>
        <w:ind w:right="115"/>
      </w:pPr>
      <w:bookmarkStart w:id="2481" w:name="_Toc400531546"/>
      <w:bookmarkStart w:id="2482" w:name="_Toc428534018"/>
      <w:bookmarkStart w:id="2483" w:name="_Toc32931360"/>
      <w:r w:rsidRPr="003B168D">
        <w:rPr>
          <w:caps w:val="0"/>
        </w:rPr>
        <w:t>QUOTE EVALUATION COMMITTEE</w:t>
      </w:r>
      <w:bookmarkEnd w:id="2467"/>
      <w:bookmarkEnd w:id="2481"/>
      <w:bookmarkEnd w:id="2482"/>
      <w:bookmarkEnd w:id="2483"/>
    </w:p>
    <w:p w14:paraId="70374197" w14:textId="77777777" w:rsidR="00D9550E" w:rsidRPr="003B168D" w:rsidRDefault="00D9550E" w:rsidP="0032399C">
      <w:pPr>
        <w:pStyle w:val="BodyText3"/>
        <w:keepNext/>
        <w:ind w:right="115"/>
      </w:pPr>
    </w:p>
    <w:p w14:paraId="12DC3BD0" w14:textId="3A44C463" w:rsidR="00D9550E" w:rsidRPr="003B168D" w:rsidRDefault="00CE00E7" w:rsidP="0032399C">
      <w:pPr>
        <w:pStyle w:val="BodyText3"/>
        <w:keepNext/>
        <w:ind w:right="115"/>
      </w:pPr>
      <w:r w:rsidRPr="003B168D">
        <w:t>Quote</w:t>
      </w:r>
      <w:r w:rsidR="006B6C49" w:rsidRPr="003B168D">
        <w:t xml:space="preserve">s </w:t>
      </w:r>
      <w:r w:rsidR="00D9550E" w:rsidRPr="003B168D">
        <w:t>may be evaluated by an Evaluation Committee composed of members of affected departments and agencies together with representative(s) from the Division.  Representatives from other governmental agencies may also serve on the Evaluation Committee.  On occasion, the Evaluation Committee may choose to make use of the expertise of outside consultant(s) in an advisory role.</w:t>
      </w:r>
    </w:p>
    <w:p w14:paraId="25EF5B14" w14:textId="77777777" w:rsidR="00D9550E" w:rsidRPr="003B168D" w:rsidRDefault="00D9550E" w:rsidP="00D9550E">
      <w:pPr>
        <w:pStyle w:val="BodyText"/>
        <w:ind w:left="0"/>
      </w:pPr>
    </w:p>
    <w:p w14:paraId="6A85D0CD" w14:textId="295815C4" w:rsidR="00D9550E" w:rsidRPr="003B168D" w:rsidRDefault="00244796" w:rsidP="002A50F8">
      <w:pPr>
        <w:pStyle w:val="Heading2"/>
        <w:keepNext/>
        <w:ind w:right="115"/>
      </w:pPr>
      <w:bookmarkStart w:id="2484" w:name="_Toc32931361"/>
      <w:bookmarkStart w:id="2485" w:name="_Toc118513837"/>
      <w:bookmarkStart w:id="2486" w:name="_Toc400531547"/>
      <w:bookmarkStart w:id="2487" w:name="_Toc428534019"/>
      <w:r w:rsidRPr="003B168D">
        <w:rPr>
          <w:caps w:val="0"/>
        </w:rPr>
        <w:t>ORAL PRESENTATION</w:t>
      </w:r>
      <w:bookmarkEnd w:id="2484"/>
      <w:r w:rsidRPr="003B168D">
        <w:rPr>
          <w:caps w:val="0"/>
        </w:rPr>
        <w:t xml:space="preserve"> </w:t>
      </w:r>
      <w:bookmarkEnd w:id="2485"/>
      <w:bookmarkEnd w:id="2486"/>
      <w:bookmarkEnd w:id="2487"/>
    </w:p>
    <w:p w14:paraId="1B67084D" w14:textId="77777777" w:rsidR="00C314D4" w:rsidRPr="003B168D" w:rsidRDefault="00C314D4" w:rsidP="00C314D4">
      <w:pPr>
        <w:ind w:right="108"/>
        <w:rPr>
          <w:rFonts w:eastAsia="MS Mincho"/>
        </w:rPr>
      </w:pPr>
    </w:p>
    <w:p w14:paraId="5AB62586" w14:textId="7CFB50BE" w:rsidR="00C314D4" w:rsidRPr="003B168D" w:rsidRDefault="00C314D4" w:rsidP="00C314D4">
      <w:pPr>
        <w:ind w:right="108"/>
        <w:rPr>
          <w:rFonts w:eastAsia="MS Mincho"/>
        </w:rPr>
      </w:pPr>
      <w:r w:rsidRPr="003B168D">
        <w:rPr>
          <w:rFonts w:eastAsia="MS Mincho"/>
        </w:rPr>
        <w:t>After the Quotes are reviewed, one</w:t>
      </w:r>
      <w:r w:rsidR="001D06B2" w:rsidRPr="003B168D">
        <w:rPr>
          <w:rFonts w:eastAsia="MS Mincho"/>
        </w:rPr>
        <w:t xml:space="preserve"> (1)</w:t>
      </w:r>
      <w:r w:rsidRPr="003B168D">
        <w:rPr>
          <w:rFonts w:eastAsia="MS Mincho"/>
        </w:rPr>
        <w:t>, some or all of the Vendors {Bidders} may be asked to give an oral presentation to the State concerning its Quote</w:t>
      </w:r>
      <w:r w:rsidR="008273FE" w:rsidRPr="003B168D">
        <w:rPr>
          <w:rFonts w:eastAsia="MS Mincho"/>
        </w:rPr>
        <w:t>.</w:t>
      </w:r>
      <w:r w:rsidRPr="003B168D">
        <w:rPr>
          <w:rFonts w:eastAsia="MS Mincho"/>
        </w:rPr>
        <w:t xml:space="preserve">  The content of the oral presentation shall be limited to the materials presented within the Vendor’s {Bidder’s} Quote as detailed in Section 4.4.7.  Vendors {Bidders} may only present details to clarify information already provided in its Quote</w:t>
      </w:r>
      <w:r w:rsidR="008273FE" w:rsidRPr="003B168D">
        <w:rPr>
          <w:rFonts w:eastAsia="MS Mincho"/>
        </w:rPr>
        <w:t>.</w:t>
      </w:r>
      <w:r w:rsidRPr="003B168D">
        <w:rPr>
          <w:rFonts w:eastAsia="MS Mincho"/>
        </w:rPr>
        <w:t xml:space="preserve">  No supplemental information outside of the material submitted with the Quote shall be provided during oral presentations.  </w:t>
      </w:r>
    </w:p>
    <w:p w14:paraId="18CA5E53" w14:textId="77777777" w:rsidR="00C314D4" w:rsidRPr="003B168D" w:rsidRDefault="00C314D4" w:rsidP="00C314D4">
      <w:pPr>
        <w:ind w:right="108"/>
        <w:rPr>
          <w:rFonts w:eastAsia="MS Mincho"/>
        </w:rPr>
      </w:pPr>
    </w:p>
    <w:p w14:paraId="2691450F" w14:textId="77777777" w:rsidR="00C314D4" w:rsidRPr="003B168D" w:rsidRDefault="00C314D4" w:rsidP="00C314D4">
      <w:pPr>
        <w:ind w:right="108"/>
        <w:rPr>
          <w:rFonts w:eastAsia="MS Mincho"/>
        </w:rPr>
      </w:pPr>
      <w:r w:rsidRPr="003B168D">
        <w:rPr>
          <w:rFonts w:eastAsia="MS Mincho"/>
        </w:rPr>
        <w:t>A Vendor {Bidder} may not attend the oral presentations of its competitors.</w:t>
      </w:r>
    </w:p>
    <w:p w14:paraId="2E131F0D" w14:textId="77777777" w:rsidR="00C314D4" w:rsidRPr="003B168D" w:rsidRDefault="00C314D4" w:rsidP="00C314D4">
      <w:pPr>
        <w:ind w:right="108"/>
        <w:rPr>
          <w:rFonts w:eastAsia="MS Mincho"/>
        </w:rPr>
      </w:pPr>
    </w:p>
    <w:p w14:paraId="2E9AFDF4" w14:textId="794B0CBF" w:rsidR="00C314D4" w:rsidRPr="003B168D" w:rsidRDefault="00C314D4" w:rsidP="00C314D4">
      <w:pPr>
        <w:ind w:right="108"/>
        <w:rPr>
          <w:rFonts w:eastAsia="MS Mincho"/>
        </w:rPr>
      </w:pPr>
      <w:r w:rsidRPr="003B168D">
        <w:rPr>
          <w:rFonts w:eastAsia="MS Mincho"/>
        </w:rPr>
        <w:t>It is within the State’s discretion whether to require the Vendor {Bidder} to give an oral presentation or require the Vendor {Bidder} to submit written responses to questions regarding its Quote</w:t>
      </w:r>
      <w:r w:rsidR="008273FE" w:rsidRPr="003B168D">
        <w:rPr>
          <w:rFonts w:eastAsia="MS Mincho"/>
        </w:rPr>
        <w:t>.</w:t>
      </w:r>
      <w:r w:rsidRPr="003B168D">
        <w:rPr>
          <w:rFonts w:eastAsia="MS Mincho"/>
        </w:rPr>
        <w:t xml:space="preserve">  Action by the State in this regard should not be construed to imply acceptance or rejection of a Quote</w:t>
      </w:r>
      <w:r w:rsidR="008273FE" w:rsidRPr="003B168D">
        <w:rPr>
          <w:rFonts w:eastAsia="MS Mincho"/>
        </w:rPr>
        <w:t>.</w:t>
      </w:r>
      <w:r w:rsidRPr="003B168D">
        <w:rPr>
          <w:rFonts w:eastAsia="MS Mincho"/>
        </w:rPr>
        <w:t xml:space="preserve"> The Division will be the sole point of contact regarding any request for an oral presentation or clarification.</w:t>
      </w:r>
    </w:p>
    <w:p w14:paraId="6FFF69C3" w14:textId="77777777" w:rsidR="00C314D4" w:rsidRPr="003B168D" w:rsidRDefault="00C314D4" w:rsidP="00D9550E">
      <w:pPr>
        <w:pStyle w:val="BodyText3"/>
      </w:pPr>
    </w:p>
    <w:p w14:paraId="34893F8C" w14:textId="77777777" w:rsidR="00D9550E" w:rsidRPr="003B168D" w:rsidRDefault="00244796" w:rsidP="00F10BE2">
      <w:pPr>
        <w:pStyle w:val="Heading2"/>
        <w:keepNext/>
        <w:ind w:right="115"/>
      </w:pPr>
      <w:bookmarkStart w:id="2488" w:name="_Toc118513838"/>
      <w:bookmarkStart w:id="2489" w:name="_Toc400531548"/>
      <w:bookmarkStart w:id="2490" w:name="_Toc428534020"/>
      <w:bookmarkStart w:id="2491" w:name="_Toc32931362"/>
      <w:r w:rsidRPr="003B168D">
        <w:rPr>
          <w:caps w:val="0"/>
        </w:rPr>
        <w:t>EVALUATION CRITERIA</w:t>
      </w:r>
      <w:bookmarkEnd w:id="2488"/>
      <w:bookmarkEnd w:id="2489"/>
      <w:bookmarkEnd w:id="2490"/>
      <w:bookmarkEnd w:id="2491"/>
    </w:p>
    <w:p w14:paraId="1057B24F" w14:textId="77777777" w:rsidR="00D9550E" w:rsidRPr="003B168D" w:rsidRDefault="00D9550E" w:rsidP="00F10BE2">
      <w:pPr>
        <w:pStyle w:val="BodyText3"/>
        <w:keepNext/>
      </w:pPr>
    </w:p>
    <w:p w14:paraId="0F602904" w14:textId="2AD7BE9D" w:rsidR="00D9550E" w:rsidRPr="003B168D" w:rsidRDefault="00D9550E" w:rsidP="00F10BE2">
      <w:pPr>
        <w:pStyle w:val="BodyText3"/>
        <w:keepNext/>
      </w:pPr>
      <w:r w:rsidRPr="003B168D">
        <w:t xml:space="preserve">The following evaluation criteria categories, not necessarily listed in order of significance, will be used to evaluate </w:t>
      </w:r>
      <w:r w:rsidR="00CE00E7" w:rsidRPr="003B168D">
        <w:t>Quote</w:t>
      </w:r>
      <w:r w:rsidR="006B6C49" w:rsidRPr="003B168D">
        <w:t xml:space="preserve">s </w:t>
      </w:r>
      <w:r w:rsidRPr="003B168D">
        <w:t xml:space="preserve">received in response to this </w:t>
      </w:r>
      <w:r w:rsidR="00A07391" w:rsidRPr="003B168D">
        <w:t>Bid Solicitation</w:t>
      </w:r>
      <w:r w:rsidR="008273FE" w:rsidRPr="003B168D">
        <w:t>.</w:t>
      </w:r>
      <w:r w:rsidRPr="003B168D">
        <w:t xml:space="preserve">  The evaluation criteria categories may be used to develop more detailed evaluation criteria to be used in the evaluation process</w:t>
      </w:r>
      <w:r w:rsidR="00325007" w:rsidRPr="003B168D">
        <w:t>.</w:t>
      </w:r>
    </w:p>
    <w:p w14:paraId="77122749" w14:textId="77777777" w:rsidR="00D9550E" w:rsidRPr="003B168D" w:rsidRDefault="00D9550E" w:rsidP="00D9550E">
      <w:pPr>
        <w:pStyle w:val="BodyText3"/>
      </w:pPr>
    </w:p>
    <w:p w14:paraId="0E7A1B80" w14:textId="77777777" w:rsidR="00D9550E" w:rsidRPr="003B168D" w:rsidRDefault="00244796" w:rsidP="00F10BE2">
      <w:pPr>
        <w:pStyle w:val="Heading3"/>
        <w:keepNext/>
        <w:rPr>
          <w:rFonts w:eastAsia="MS Mincho"/>
          <w:bCs w:val="0"/>
        </w:rPr>
      </w:pPr>
      <w:bookmarkStart w:id="2492" w:name="_Toc118513839"/>
      <w:bookmarkStart w:id="2493" w:name="_Toc400531549"/>
      <w:bookmarkStart w:id="2494" w:name="_Toc428534021"/>
      <w:bookmarkStart w:id="2495" w:name="_Toc32931363"/>
      <w:r w:rsidRPr="003B168D">
        <w:rPr>
          <w:rFonts w:eastAsia="MS Mincho"/>
          <w:bCs w:val="0"/>
          <w:caps w:val="0"/>
        </w:rPr>
        <w:t>TECHNICAL EVALUATION CRITERIA</w:t>
      </w:r>
      <w:bookmarkEnd w:id="2492"/>
      <w:bookmarkEnd w:id="2493"/>
      <w:bookmarkEnd w:id="2494"/>
      <w:bookmarkEnd w:id="2495"/>
    </w:p>
    <w:p w14:paraId="7D7DBA43" w14:textId="77777777" w:rsidR="00D9550E" w:rsidRPr="003B168D" w:rsidRDefault="00D9550E" w:rsidP="00F10BE2">
      <w:pPr>
        <w:keepNext/>
      </w:pPr>
    </w:p>
    <w:p w14:paraId="5B5FA874" w14:textId="77777777" w:rsidR="00D9550E" w:rsidRPr="003B168D" w:rsidRDefault="00D9550E" w:rsidP="00F10BE2">
      <w:pPr>
        <w:keepNext/>
        <w:autoSpaceDE w:val="0"/>
        <w:autoSpaceDN w:val="0"/>
        <w:adjustRightInd w:val="0"/>
        <w:rPr>
          <w:rFonts w:eastAsia="MS Mincho"/>
        </w:rPr>
      </w:pPr>
      <w:r w:rsidRPr="003B168D">
        <w:t>Each criterion will be scored and each score multiplied by a predetermined weight to develop the</w:t>
      </w:r>
      <w:r w:rsidR="00F07533" w:rsidRPr="003B168D">
        <w:t xml:space="preserve"> </w:t>
      </w:r>
      <w:r w:rsidRPr="003B168D">
        <w:t>Technical Evaluation Score.</w:t>
      </w:r>
    </w:p>
    <w:p w14:paraId="7FCE5DC0" w14:textId="77777777" w:rsidR="00D9550E" w:rsidRPr="003B168D" w:rsidRDefault="00D9550E" w:rsidP="00D9550E">
      <w:pPr>
        <w:pStyle w:val="BodyText3"/>
      </w:pPr>
    </w:p>
    <w:p w14:paraId="2AEF995E" w14:textId="18D3ADB8" w:rsidR="00D9550E" w:rsidRPr="003B168D" w:rsidRDefault="00D9550E" w:rsidP="00290BBA">
      <w:pPr>
        <w:widowControl w:val="0"/>
        <w:numPr>
          <w:ilvl w:val="0"/>
          <w:numId w:val="24"/>
        </w:numPr>
        <w:autoSpaceDE w:val="0"/>
        <w:autoSpaceDN w:val="0"/>
        <w:adjustRightInd w:val="0"/>
      </w:pPr>
      <w:r w:rsidRPr="003B168D">
        <w:rPr>
          <w:u w:val="single"/>
        </w:rPr>
        <w:t>Personnel:</w:t>
      </w:r>
      <w:r w:rsidRPr="003B168D">
        <w:t xml:space="preserve">  The qualifications and experience of the </w:t>
      </w:r>
      <w:r w:rsidR="00526170" w:rsidRPr="003B168D">
        <w:t>Vendor</w:t>
      </w:r>
      <w:r w:rsidR="008D21C6" w:rsidRPr="003B168D">
        <w:t>’s</w:t>
      </w:r>
      <w:r w:rsidR="00526170" w:rsidRPr="003B168D">
        <w:t xml:space="preserve"> </w:t>
      </w:r>
      <w:r w:rsidR="00A11339" w:rsidRPr="003B168D">
        <w:t>{Bidder’s}</w:t>
      </w:r>
      <w:r w:rsidRPr="003B168D">
        <w:t xml:space="preserve"> management, supervisory, and key personnel assigned to the </w:t>
      </w:r>
      <w:r w:rsidR="001D2ACC" w:rsidRPr="003B168D">
        <w:t>Blanket P.O.</w:t>
      </w:r>
      <w:r w:rsidRPr="003B168D">
        <w:t>, including the candidates recommended for each of the positions/roles required</w:t>
      </w:r>
      <w:r w:rsidR="000763E1" w:rsidRPr="003B168D">
        <w:t>;</w:t>
      </w:r>
    </w:p>
    <w:p w14:paraId="44DB867C" w14:textId="77777777" w:rsidR="00D9550E" w:rsidRPr="003B168D" w:rsidRDefault="00D9550E" w:rsidP="00D9550E">
      <w:pPr>
        <w:pStyle w:val="ListParagraph"/>
      </w:pPr>
    </w:p>
    <w:p w14:paraId="34C32CFF" w14:textId="5F806F5C" w:rsidR="00D9550E" w:rsidRPr="003B168D" w:rsidRDefault="00D9550E" w:rsidP="00290BBA">
      <w:pPr>
        <w:widowControl w:val="0"/>
        <w:numPr>
          <w:ilvl w:val="0"/>
          <w:numId w:val="24"/>
        </w:numPr>
        <w:autoSpaceDE w:val="0"/>
        <w:autoSpaceDN w:val="0"/>
        <w:adjustRightInd w:val="0"/>
      </w:pPr>
      <w:r w:rsidRPr="003B168D">
        <w:rPr>
          <w:u w:val="single"/>
        </w:rPr>
        <w:t>Experience of firm:</w:t>
      </w:r>
      <w:r w:rsidRPr="003B168D">
        <w:t xml:space="preserve">  The </w:t>
      </w:r>
      <w:r w:rsidR="00526170" w:rsidRPr="003B168D">
        <w:t>Vendor</w:t>
      </w:r>
      <w:r w:rsidR="008D21C6" w:rsidRPr="003B168D">
        <w:t>’s</w:t>
      </w:r>
      <w:r w:rsidR="00526170" w:rsidRPr="003B168D">
        <w:t xml:space="preserve"> </w:t>
      </w:r>
      <w:r w:rsidR="00A11339" w:rsidRPr="003B168D">
        <w:t>{Bidder’s}</w:t>
      </w:r>
      <w:r w:rsidRPr="003B168D">
        <w:t xml:space="preserve"> documented experience in successfully completing </w:t>
      </w:r>
      <w:r w:rsidR="00E808CB" w:rsidRPr="003B168D">
        <w:t xml:space="preserve">Blanket P.O. </w:t>
      </w:r>
      <w:r w:rsidRPr="003B168D">
        <w:t xml:space="preserve">of a similar size and scope in relation to the work required by this </w:t>
      </w:r>
      <w:r w:rsidR="00A07391" w:rsidRPr="003B168D">
        <w:t>Bid Solicitation</w:t>
      </w:r>
      <w:r w:rsidR="000763E1" w:rsidRPr="003B168D">
        <w:t>; and</w:t>
      </w:r>
    </w:p>
    <w:p w14:paraId="3EA20655" w14:textId="77777777" w:rsidR="00D9550E" w:rsidRPr="003B168D" w:rsidRDefault="00D9550E" w:rsidP="00D9550E">
      <w:pPr>
        <w:pStyle w:val="ListParagraph"/>
      </w:pPr>
    </w:p>
    <w:p w14:paraId="68D9C098" w14:textId="1CE72738" w:rsidR="0030685F" w:rsidRPr="003B168D" w:rsidRDefault="0030685F" w:rsidP="00290BBA">
      <w:pPr>
        <w:pStyle w:val="ListParagraph"/>
        <w:numPr>
          <w:ilvl w:val="0"/>
          <w:numId w:val="24"/>
        </w:numPr>
      </w:pPr>
      <w:r w:rsidRPr="003B168D">
        <w:rPr>
          <w:u w:val="single"/>
        </w:rPr>
        <w:t xml:space="preserve">Ability of firm to complete the Scope of Work based on its Technical </w:t>
      </w:r>
      <w:r w:rsidR="00CE00E7" w:rsidRPr="003B168D">
        <w:rPr>
          <w:u w:val="single"/>
        </w:rPr>
        <w:t>Quote</w:t>
      </w:r>
      <w:r w:rsidRPr="003B168D">
        <w:rPr>
          <w:u w:val="single"/>
        </w:rPr>
        <w:t>:</w:t>
      </w:r>
      <w:r w:rsidRPr="003B168D">
        <w:t xml:space="preserve">  The </w:t>
      </w:r>
      <w:r w:rsidR="00526170" w:rsidRPr="003B168D">
        <w:t>Vendor</w:t>
      </w:r>
      <w:r w:rsidR="008D21C6" w:rsidRPr="003B168D">
        <w:t>’s</w:t>
      </w:r>
      <w:r w:rsidR="00526170" w:rsidRPr="003B168D">
        <w:t xml:space="preserve"> </w:t>
      </w:r>
      <w:r w:rsidR="00A11339" w:rsidRPr="003B168D">
        <w:t>{Bidder’s}</w:t>
      </w:r>
      <w:r w:rsidRPr="003B168D">
        <w:t xml:space="preserve"> demonstration in the </w:t>
      </w:r>
      <w:r w:rsidR="00CE00E7" w:rsidRPr="003B168D">
        <w:t>Quote</w:t>
      </w:r>
      <w:r w:rsidR="00583771" w:rsidRPr="003B168D">
        <w:t xml:space="preserve"> </w:t>
      </w:r>
      <w:r w:rsidRPr="003B168D">
        <w:t xml:space="preserve">that the </w:t>
      </w:r>
      <w:r w:rsidR="00526170" w:rsidRPr="003B168D">
        <w:t xml:space="preserve">Vendor </w:t>
      </w:r>
      <w:r w:rsidR="00571AFA" w:rsidRPr="003B168D">
        <w:t>{Bidder}</w:t>
      </w:r>
      <w:r w:rsidRPr="003B168D">
        <w:t xml:space="preserve"> understands the requirements of the Scope of Work and presents an approach that would permit successful performance of the technical requirements of the </w:t>
      </w:r>
      <w:r w:rsidR="001D2ACC" w:rsidRPr="003B168D">
        <w:t>Blanket P.O.</w:t>
      </w:r>
    </w:p>
    <w:p w14:paraId="5B23F1BA" w14:textId="77777777" w:rsidR="008F70BE" w:rsidRPr="003B168D" w:rsidRDefault="008F70BE" w:rsidP="00D9550E">
      <w:pPr>
        <w:pStyle w:val="BodyText3"/>
      </w:pPr>
    </w:p>
    <w:p w14:paraId="0CFD5D44" w14:textId="2A5C49DB" w:rsidR="00D9550E" w:rsidRPr="003B168D" w:rsidRDefault="00244796" w:rsidP="00F10BE2">
      <w:pPr>
        <w:pStyle w:val="Heading3"/>
        <w:keepNext/>
        <w:rPr>
          <w:rFonts w:eastAsia="MS Mincho"/>
          <w:bCs w:val="0"/>
        </w:rPr>
      </w:pPr>
      <w:bookmarkStart w:id="2496" w:name="_Toc118513840"/>
      <w:bookmarkStart w:id="2497" w:name="_Toc400531550"/>
      <w:bookmarkStart w:id="2498" w:name="_Toc428534022"/>
      <w:bookmarkStart w:id="2499" w:name="_Toc32931364"/>
      <w:r w:rsidRPr="003B168D">
        <w:rPr>
          <w:rFonts w:eastAsia="MS Mincho"/>
          <w:bCs w:val="0"/>
          <w:caps w:val="0"/>
        </w:rPr>
        <w:t xml:space="preserve">VENDOR’S {BIDDER’S} </w:t>
      </w:r>
      <w:r w:rsidR="00D26A92" w:rsidRPr="003B168D">
        <w:rPr>
          <w:rFonts w:eastAsia="MS Mincho"/>
          <w:bCs w:val="0"/>
          <w:caps w:val="0"/>
        </w:rPr>
        <w:t xml:space="preserve">STATE-SUPPLIED </w:t>
      </w:r>
      <w:r w:rsidRPr="003B168D">
        <w:rPr>
          <w:rFonts w:eastAsia="MS Mincho"/>
          <w:bCs w:val="0"/>
          <w:caps w:val="0"/>
        </w:rPr>
        <w:t>PRICE SHE</w:t>
      </w:r>
      <w:r w:rsidR="00D26A92" w:rsidRPr="003B168D">
        <w:rPr>
          <w:rFonts w:eastAsia="MS Mincho"/>
          <w:bCs w:val="0"/>
          <w:caps w:val="0"/>
        </w:rPr>
        <w:t>ET</w:t>
      </w:r>
      <w:bookmarkEnd w:id="2496"/>
      <w:bookmarkEnd w:id="2497"/>
      <w:bookmarkEnd w:id="2498"/>
      <w:bookmarkEnd w:id="2499"/>
    </w:p>
    <w:p w14:paraId="6EEFB45F" w14:textId="77777777" w:rsidR="00D9550E" w:rsidRPr="003B168D" w:rsidRDefault="00D9550E" w:rsidP="00F10BE2">
      <w:pPr>
        <w:pStyle w:val="BodyText3"/>
        <w:keepNext/>
      </w:pPr>
    </w:p>
    <w:p w14:paraId="1C58C9FB" w14:textId="31A59DD3" w:rsidR="00D9550E" w:rsidRDefault="00D9550E" w:rsidP="00D9550E">
      <w:pPr>
        <w:pStyle w:val="BodyText3"/>
      </w:pPr>
      <w:r w:rsidRPr="003B168D">
        <w:t xml:space="preserve">The </w:t>
      </w:r>
      <w:r w:rsidR="00A250EE" w:rsidRPr="003B168D">
        <w:t xml:space="preserve">Bureau </w:t>
      </w:r>
      <w:r w:rsidRPr="003B168D">
        <w:t>will utilize a weighted consumption/market b</w:t>
      </w:r>
      <w:r w:rsidR="0015652B">
        <w:t>asket model to e</w:t>
      </w:r>
      <w:r w:rsidR="00416493">
        <w:t>valuate pricing. Pricing will be ranked</w:t>
      </w:r>
      <w:r w:rsidR="0015652B">
        <w:t xml:space="preserve"> from lowest to highest based on total quote price.</w:t>
      </w:r>
      <w:r w:rsidRPr="003B168D">
        <w:t xml:space="preserve">  The pricing model will be date-stamped and entered into the record before </w:t>
      </w:r>
      <w:r w:rsidR="00CE00E7" w:rsidRPr="003B168D">
        <w:t>Quote</w:t>
      </w:r>
      <w:r w:rsidR="00583771" w:rsidRPr="003B168D">
        <w:t xml:space="preserve"> </w:t>
      </w:r>
      <w:r w:rsidR="00C9333C" w:rsidRPr="003B168D">
        <w:t xml:space="preserve">opening. </w:t>
      </w:r>
    </w:p>
    <w:p w14:paraId="3B06CAF3" w14:textId="77777777" w:rsidR="0090152E" w:rsidRDefault="0090152E" w:rsidP="00D9550E">
      <w:pPr>
        <w:pStyle w:val="BodyText3"/>
      </w:pPr>
    </w:p>
    <w:p w14:paraId="0EA4A0CD" w14:textId="1FBA43FE" w:rsidR="0090152E" w:rsidRDefault="0090152E" w:rsidP="00D9550E">
      <w:pPr>
        <w:pStyle w:val="BodyText3"/>
      </w:pPr>
      <w:r>
        <w:t xml:space="preserve">The following tabs of the Price Sheet will not be evaluated and only be review by the State for cost reasonableness: </w:t>
      </w:r>
    </w:p>
    <w:p w14:paraId="29BBABCB" w14:textId="77777777" w:rsidR="0090152E" w:rsidRDefault="0090152E" w:rsidP="00D9550E">
      <w:pPr>
        <w:pStyle w:val="BodyText3"/>
      </w:pPr>
    </w:p>
    <w:p w14:paraId="47CF386C" w14:textId="74FD2B95" w:rsidR="0090152E" w:rsidRDefault="0090152E" w:rsidP="00290BBA">
      <w:pPr>
        <w:pStyle w:val="BodyText3"/>
        <w:numPr>
          <w:ilvl w:val="0"/>
          <w:numId w:val="136"/>
        </w:numPr>
      </w:pPr>
      <w:r>
        <w:t>3.0 PSAP Ethernet Monthly Charge Schedule; and</w:t>
      </w:r>
    </w:p>
    <w:p w14:paraId="0D4BDCDF" w14:textId="77777777" w:rsidR="0090152E" w:rsidRDefault="0090152E" w:rsidP="0090152E">
      <w:pPr>
        <w:pStyle w:val="BodyText3"/>
        <w:ind w:left="1440"/>
      </w:pPr>
    </w:p>
    <w:p w14:paraId="337E80BF" w14:textId="0BCCD30C" w:rsidR="0090152E" w:rsidRPr="003B168D" w:rsidRDefault="0090152E" w:rsidP="00290BBA">
      <w:pPr>
        <w:pStyle w:val="BodyText3"/>
        <w:numPr>
          <w:ilvl w:val="0"/>
          <w:numId w:val="136"/>
        </w:numPr>
      </w:pPr>
      <w:r>
        <w:t>Post Implementation Lab</w:t>
      </w:r>
      <w:r w:rsidR="00416493">
        <w:t>o</w:t>
      </w:r>
      <w:r>
        <w:t xml:space="preserve">r Rates. </w:t>
      </w:r>
    </w:p>
    <w:p w14:paraId="7164A079" w14:textId="77777777" w:rsidR="00D9550E" w:rsidRPr="003B168D" w:rsidRDefault="00D9550E" w:rsidP="00D9550E">
      <w:pPr>
        <w:pStyle w:val="BodyText3"/>
      </w:pPr>
    </w:p>
    <w:p w14:paraId="3C6D283C" w14:textId="5EAA4A92" w:rsidR="00D9550E" w:rsidRPr="003B168D" w:rsidRDefault="00C46BF1" w:rsidP="00F10BE2">
      <w:pPr>
        <w:pStyle w:val="Heading3"/>
        <w:keepNext/>
        <w:rPr>
          <w:rFonts w:eastAsia="MS Mincho"/>
          <w:bCs w:val="0"/>
        </w:rPr>
      </w:pPr>
      <w:bookmarkStart w:id="2500" w:name="_Toc118513841"/>
      <w:bookmarkStart w:id="2501" w:name="_Toc400531551"/>
      <w:bookmarkStart w:id="2502" w:name="_Toc428534023"/>
      <w:bookmarkStart w:id="2503" w:name="_Toc32931365"/>
      <w:r w:rsidRPr="003B168D">
        <w:rPr>
          <w:rFonts w:eastAsia="MS Mincho"/>
          <w:bCs w:val="0"/>
          <w:caps w:val="0"/>
        </w:rPr>
        <w:t xml:space="preserve">QUOTE </w:t>
      </w:r>
      <w:r w:rsidR="00244796" w:rsidRPr="003B168D">
        <w:rPr>
          <w:rFonts w:eastAsia="MS Mincho"/>
          <w:bCs w:val="0"/>
          <w:caps w:val="0"/>
        </w:rPr>
        <w:t>DISCREPANCIES</w:t>
      </w:r>
      <w:bookmarkEnd w:id="2500"/>
      <w:bookmarkEnd w:id="2501"/>
      <w:bookmarkEnd w:id="2502"/>
      <w:bookmarkEnd w:id="2503"/>
    </w:p>
    <w:p w14:paraId="42AD5D63" w14:textId="77777777" w:rsidR="00D9550E" w:rsidRPr="003B168D" w:rsidRDefault="00D9550E" w:rsidP="00F10BE2">
      <w:pPr>
        <w:pStyle w:val="BodyText3"/>
        <w:keepNext/>
      </w:pPr>
    </w:p>
    <w:p w14:paraId="0FE485C5" w14:textId="4745807E" w:rsidR="00D9550E" w:rsidRPr="003B168D" w:rsidRDefault="00D9550E" w:rsidP="00F10BE2">
      <w:pPr>
        <w:pStyle w:val="BodyText3"/>
        <w:keepNext/>
      </w:pPr>
      <w:r w:rsidRPr="003B168D">
        <w:t xml:space="preserve">In evaluating </w:t>
      </w:r>
      <w:r w:rsidR="00CE00E7" w:rsidRPr="003B168D">
        <w:t>Quote</w:t>
      </w:r>
      <w:r w:rsidR="006B6C49" w:rsidRPr="003B168D">
        <w:t>s</w:t>
      </w:r>
      <w:r w:rsidRPr="003B168D">
        <w:t xml:space="preserve">, discrepancies between words and figures will be resolved in favor of words.  Discrepancies between </w:t>
      </w:r>
      <w:r w:rsidR="0046027C">
        <w:t>U</w:t>
      </w:r>
      <w:r w:rsidR="0046027C" w:rsidRPr="003B168D">
        <w:t xml:space="preserve">nit </w:t>
      </w:r>
      <w:r w:rsidR="0046027C">
        <w:t>P</w:t>
      </w:r>
      <w:r w:rsidRPr="003B168D">
        <w:t xml:space="preserve">rices and totals of </w:t>
      </w:r>
      <w:r w:rsidR="0046027C">
        <w:t>U</w:t>
      </w:r>
      <w:r w:rsidRPr="003B168D">
        <w:t xml:space="preserve">nit </w:t>
      </w:r>
      <w:r w:rsidR="0046027C">
        <w:t>P</w:t>
      </w:r>
      <w:r w:rsidRPr="003B168D">
        <w:t xml:space="preserve">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w:t>
      </w:r>
      <w:r w:rsidRPr="003B168D">
        <w:lastRenderedPageBreak/>
        <w:t>indicated sum of any column of figures and the correct sum thereof will be resolved in favor of the correct sum of the column of figures.</w:t>
      </w:r>
    </w:p>
    <w:p w14:paraId="4CEC9222" w14:textId="77777777" w:rsidR="003E175F" w:rsidRPr="003B168D" w:rsidRDefault="003E175F" w:rsidP="00D9550E">
      <w:pPr>
        <w:pStyle w:val="BodyText3"/>
      </w:pPr>
    </w:p>
    <w:p w14:paraId="2AAF0BB4" w14:textId="7E9074B5" w:rsidR="00D9550E" w:rsidRPr="003B168D" w:rsidRDefault="00D5048D" w:rsidP="00D9550E">
      <w:pPr>
        <w:pStyle w:val="BodyText3"/>
      </w:pPr>
      <w:r w:rsidRPr="003B168D">
        <w:t xml:space="preserve">In the event that a </w:t>
      </w:r>
      <w:r w:rsidR="00A448BE" w:rsidRPr="003B168D">
        <w:t>Vendor {Bidder}</w:t>
      </w:r>
      <w:r w:rsidRPr="003B168D">
        <w:t xml:space="preserve"> </w:t>
      </w:r>
      <w:r w:rsidR="000253E7" w:rsidRPr="003B168D">
        <w:rPr>
          <w:rFonts w:cs="Arial"/>
        </w:rPr>
        <w:t xml:space="preserve">using </w:t>
      </w:r>
      <w:r w:rsidR="000253E7" w:rsidRPr="003B168D">
        <w:rPr>
          <w:rStyle w:val="IntenseEmphasis"/>
          <w:rFonts w:cs="Arial"/>
          <w:color w:val="00B050"/>
        </w:rPr>
        <w:t>NJ</w:t>
      </w:r>
      <w:r w:rsidR="000253E7" w:rsidRPr="003B168D">
        <w:rPr>
          <w:rStyle w:val="IntenseEmphasis"/>
          <w:rFonts w:cs="Arial"/>
          <w:color w:val="0070C0"/>
        </w:rPr>
        <w:t>START</w:t>
      </w:r>
      <w:r w:rsidR="000253E7" w:rsidRPr="003B168D">
        <w:rPr>
          <w:rFonts w:cs="Arial"/>
        </w:rPr>
        <w:t xml:space="preserve"> to submit a </w:t>
      </w:r>
      <w:r w:rsidR="00CE00E7" w:rsidRPr="003B168D">
        <w:rPr>
          <w:rFonts w:cs="Arial"/>
        </w:rPr>
        <w:t>Quote</w:t>
      </w:r>
      <w:r w:rsidR="000253E7" w:rsidRPr="003B168D">
        <w:rPr>
          <w:rFonts w:cs="Arial"/>
        </w:rPr>
        <w:t xml:space="preserve"> </w:t>
      </w:r>
      <w:r w:rsidR="00A448BE" w:rsidRPr="003B168D">
        <w:t xml:space="preserve">uploads a </w:t>
      </w:r>
      <w:r w:rsidR="005D0827" w:rsidRPr="003B168D">
        <w:t xml:space="preserve">State-Supplied Price Sheet </w:t>
      </w:r>
      <w:r w:rsidRPr="003B168D">
        <w:t xml:space="preserve">and completes the </w:t>
      </w:r>
      <w:r w:rsidR="003E175F" w:rsidRPr="003B168D">
        <w:t>“</w:t>
      </w:r>
      <w:r w:rsidRPr="003B168D">
        <w:t>Items</w:t>
      </w:r>
      <w:r w:rsidR="003E175F" w:rsidRPr="003B168D">
        <w:t>”</w:t>
      </w:r>
      <w:r w:rsidRPr="003B168D">
        <w:t xml:space="preserve"> Tab in </w:t>
      </w:r>
      <w:r w:rsidRPr="003B168D">
        <w:rPr>
          <w:rStyle w:val="IntenseEmphasis"/>
          <w:rFonts w:cs="Arial"/>
          <w:color w:val="00B050"/>
        </w:rPr>
        <w:t>NJ</w:t>
      </w:r>
      <w:r w:rsidRPr="003B168D">
        <w:rPr>
          <w:rStyle w:val="IntenseEmphasis"/>
          <w:rFonts w:cs="Arial"/>
          <w:color w:val="0070C0"/>
        </w:rPr>
        <w:t>START</w:t>
      </w:r>
      <w:r w:rsidRPr="003B168D">
        <w:rPr>
          <w:rStyle w:val="IntenseEmphasis"/>
          <w:color w:val="0070C0"/>
        </w:rPr>
        <w:t xml:space="preserve"> </w:t>
      </w:r>
      <w:r w:rsidRPr="003B168D">
        <w:rPr>
          <w:rStyle w:val="IntenseEmphasis"/>
          <w:rFonts w:cs="Arial"/>
          <w:b w:val="0"/>
          <w:i w:val="0"/>
          <w:color w:val="auto"/>
        </w:rPr>
        <w:t xml:space="preserve">(instead of </w:t>
      </w:r>
      <w:r w:rsidR="00AA3C22" w:rsidRPr="003B168D">
        <w:rPr>
          <w:rStyle w:val="IntenseEmphasis"/>
          <w:rFonts w:cs="Arial"/>
          <w:b w:val="0"/>
          <w:i w:val="0"/>
          <w:color w:val="auto"/>
        </w:rPr>
        <w:t>entering</w:t>
      </w:r>
      <w:r w:rsidR="00DF04FF" w:rsidRPr="003B168D">
        <w:rPr>
          <w:rStyle w:val="IntenseEmphasis"/>
          <w:rFonts w:cs="Arial"/>
          <w:b w:val="0"/>
          <w:i w:val="0"/>
          <w:color w:val="auto"/>
        </w:rPr>
        <w:t xml:space="preserve"> a </w:t>
      </w:r>
      <w:r w:rsidR="00AA3C22" w:rsidRPr="003B168D">
        <w:rPr>
          <w:rStyle w:val="IntenseEmphasis"/>
          <w:rFonts w:cs="Arial"/>
          <w:b w:val="0"/>
          <w:i w:val="0"/>
          <w:color w:val="auto"/>
        </w:rPr>
        <w:t>Unit Cost</w:t>
      </w:r>
      <w:r w:rsidR="00DF04FF" w:rsidRPr="003B168D">
        <w:rPr>
          <w:rStyle w:val="IntenseEmphasis"/>
          <w:rFonts w:cs="Arial"/>
          <w:b w:val="0"/>
          <w:i w:val="0"/>
          <w:color w:val="auto"/>
        </w:rPr>
        <w:t xml:space="preserve"> of $1.00 </w:t>
      </w:r>
      <w:r w:rsidRPr="003B168D">
        <w:rPr>
          <w:rStyle w:val="IntenseEmphasis"/>
          <w:rFonts w:cs="Arial"/>
          <w:b w:val="0"/>
          <w:i w:val="0"/>
          <w:color w:val="auto"/>
        </w:rPr>
        <w:t>as instructed)</w:t>
      </w:r>
      <w:r w:rsidRPr="003B168D">
        <w:t xml:space="preserve">, the </w:t>
      </w:r>
      <w:r w:rsidR="005D0827" w:rsidRPr="003B168D">
        <w:t xml:space="preserve">State-Supplied Price Sheet </w:t>
      </w:r>
      <w:r w:rsidRPr="003B168D">
        <w:t>will govern.</w:t>
      </w:r>
    </w:p>
    <w:p w14:paraId="1860BAB4" w14:textId="77777777" w:rsidR="00D5048D" w:rsidRPr="003B168D" w:rsidRDefault="00D5048D" w:rsidP="00D9550E">
      <w:pPr>
        <w:pStyle w:val="BodyText3"/>
      </w:pPr>
    </w:p>
    <w:p w14:paraId="4C76B876" w14:textId="77777777" w:rsidR="00BB10E8" w:rsidRPr="00BB10E8" w:rsidRDefault="00BB10E8" w:rsidP="00BB10E8">
      <w:pPr>
        <w:pStyle w:val="Heading3"/>
        <w:rPr>
          <w:ins w:id="2504" w:author="Author"/>
          <w:rFonts w:eastAsia="MS Mincho"/>
          <w:bCs w:val="0"/>
          <w:caps w:val="0"/>
        </w:rPr>
      </w:pPr>
      <w:bookmarkStart w:id="2505" w:name="_Toc32931366"/>
      <w:bookmarkStart w:id="2506" w:name="_Toc400531552"/>
      <w:bookmarkStart w:id="2507" w:name="_Toc428534024"/>
      <w:ins w:id="2508" w:author="Author">
        <w:r w:rsidRPr="00BB10E8">
          <w:rPr>
            <w:rFonts w:eastAsia="MS Mincho"/>
            <w:bCs w:val="0"/>
            <w:caps w:val="0"/>
          </w:rPr>
          <w:t>TIE-BREAKING CRITERIA</w:t>
        </w:r>
      </w:ins>
    </w:p>
    <w:bookmarkEnd w:id="2505"/>
    <w:bookmarkEnd w:id="2506"/>
    <w:bookmarkEnd w:id="2507"/>
    <w:p w14:paraId="33B64A88" w14:textId="52AD7C6D" w:rsidR="00D9550E" w:rsidRDefault="00D9550E" w:rsidP="00F10BE2">
      <w:pPr>
        <w:pStyle w:val="BodyText3"/>
        <w:keepNext/>
        <w:rPr>
          <w:ins w:id="2509" w:author="Author"/>
        </w:rPr>
      </w:pPr>
    </w:p>
    <w:p w14:paraId="648B3584" w14:textId="2DA488D9" w:rsidR="00BB10E8" w:rsidRPr="00BB10E8" w:rsidRDefault="00BB10E8" w:rsidP="00BB10E8">
      <w:pPr>
        <w:pStyle w:val="BodyText3"/>
        <w:keepNext/>
      </w:pPr>
      <w:ins w:id="2510" w:author="Author">
        <w:r w:rsidRPr="00BB10E8">
          <w:t>Tie Quotes will be awarded by the Director in accordance with N.J.A.C. 17:12-2.10.</w:t>
        </w:r>
      </w:ins>
    </w:p>
    <w:p w14:paraId="19EFEAD5" w14:textId="460A58C2" w:rsidR="00BB10E8" w:rsidRDefault="00BB10E8" w:rsidP="00F10BE2">
      <w:pPr>
        <w:pStyle w:val="BodyText3"/>
        <w:keepNext/>
        <w:rPr>
          <w:ins w:id="2511" w:author="Author"/>
        </w:rPr>
      </w:pPr>
    </w:p>
    <w:p w14:paraId="312935EF" w14:textId="77777777" w:rsidR="00BB10E8" w:rsidRPr="00BB10E8" w:rsidRDefault="00BB10E8" w:rsidP="00BB10E8">
      <w:pPr>
        <w:pStyle w:val="Heading3"/>
        <w:rPr>
          <w:ins w:id="2512" w:author="Author"/>
        </w:rPr>
      </w:pPr>
      <w:ins w:id="2513" w:author="Author">
        <w:r w:rsidRPr="00BB10E8">
          <w:t xml:space="preserve">EVALUATION OF THE QUOTES </w:t>
        </w:r>
      </w:ins>
    </w:p>
    <w:p w14:paraId="4D20D8D3" w14:textId="28F5E3B3" w:rsidR="00BB10E8" w:rsidDel="00B030DC" w:rsidRDefault="00BB10E8" w:rsidP="00BB10E8">
      <w:pPr>
        <w:pStyle w:val="Heading3"/>
        <w:numPr>
          <w:ilvl w:val="0"/>
          <w:numId w:val="0"/>
        </w:numPr>
        <w:ind w:left="720"/>
        <w:rPr>
          <w:ins w:id="2514" w:author="Author"/>
          <w:del w:id="2515" w:author="Author"/>
        </w:rPr>
      </w:pPr>
    </w:p>
    <w:p w14:paraId="74DF69B2" w14:textId="77777777" w:rsidR="00BB10E8" w:rsidRDefault="00BB10E8" w:rsidP="00BB10E8">
      <w:pPr>
        <w:pStyle w:val="BodyText3"/>
        <w:keepNext/>
        <w:rPr>
          <w:ins w:id="2516" w:author="Author"/>
        </w:rPr>
      </w:pPr>
      <w:ins w:id="2517" w:author="Author">
        <w:r w:rsidRPr="003B168D">
          <w:t>After the Evaluation Committee completes its evaluation, it recommends to the Director for award the responsible Vendor(s) {Bidder(s)} whose Quote, conforming to this Bid Solicitation,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Section 6.8 below, the Director reserves the right to negotiate price reductions with the selected Vendor {Bidder}.</w:t>
        </w:r>
      </w:ins>
    </w:p>
    <w:p w14:paraId="0C18E1B7" w14:textId="77777777" w:rsidR="00BB10E8" w:rsidRPr="00BB10E8" w:rsidRDefault="00BB10E8" w:rsidP="00BB10E8"/>
    <w:p w14:paraId="1B0DD915" w14:textId="77777777" w:rsidR="00D9550E" w:rsidRPr="003B168D" w:rsidRDefault="6E89BEF9" w:rsidP="00F10BE2">
      <w:pPr>
        <w:pStyle w:val="Heading2"/>
        <w:keepNext/>
        <w:ind w:right="115"/>
      </w:pPr>
      <w:bookmarkStart w:id="2518" w:name="_Toc118513842"/>
      <w:bookmarkStart w:id="2519" w:name="_Toc400531553"/>
      <w:bookmarkStart w:id="2520" w:name="_Toc428534025"/>
      <w:bookmarkStart w:id="2521" w:name="_Toc32931367"/>
      <w:r>
        <w:rPr>
          <w:caps w:val="0"/>
        </w:rPr>
        <w:t xml:space="preserve">NEGOTIATION AND BEST AND FINAL OFFER (BAFO) </w:t>
      </w:r>
      <w:bookmarkEnd w:id="2518"/>
      <w:bookmarkEnd w:id="2519"/>
      <w:bookmarkEnd w:id="2520"/>
      <w:bookmarkEnd w:id="2521"/>
    </w:p>
    <w:p w14:paraId="7D4DAF60" w14:textId="77777777" w:rsidR="00D9550E" w:rsidRPr="003B168D" w:rsidRDefault="00D9550E" w:rsidP="00F10BE2">
      <w:pPr>
        <w:pStyle w:val="BodyText3"/>
        <w:keepNext/>
        <w:ind w:right="115"/>
      </w:pPr>
    </w:p>
    <w:p w14:paraId="284DF149" w14:textId="017C9AAC" w:rsidR="00D9550E" w:rsidRPr="003B168D" w:rsidRDefault="00D9550E" w:rsidP="00F10BE2">
      <w:pPr>
        <w:pStyle w:val="BodyText3"/>
        <w:keepNext/>
        <w:ind w:right="115"/>
      </w:pPr>
      <w:r w:rsidRPr="003B168D">
        <w:t xml:space="preserve">In accordance with </w:t>
      </w:r>
      <w:r w:rsidRPr="003B168D">
        <w:rPr>
          <w:u w:val="single"/>
        </w:rPr>
        <w:t>N.J.S.A.</w:t>
      </w:r>
      <w:r w:rsidRPr="003B168D">
        <w:t xml:space="preserve"> 52:34-12(f) and </w:t>
      </w:r>
      <w:r w:rsidRPr="003B168D">
        <w:rPr>
          <w:u w:val="single"/>
        </w:rPr>
        <w:t>N.J.A.C.</w:t>
      </w:r>
      <w:r w:rsidRPr="003B168D">
        <w:t xml:space="preserve"> 17:12-2-7, after evaluating </w:t>
      </w:r>
      <w:r w:rsidR="00CE00E7" w:rsidRPr="003B168D">
        <w:t>Quote</w:t>
      </w:r>
      <w:r w:rsidR="006B6C49" w:rsidRPr="003B168D">
        <w:t>s</w:t>
      </w:r>
      <w:r w:rsidRPr="003B168D">
        <w:t xml:space="preserve">, the </w:t>
      </w:r>
      <w:r w:rsidR="00CE66B8" w:rsidRPr="003B168D">
        <w:t xml:space="preserve">Bureau </w:t>
      </w:r>
      <w:r w:rsidRPr="003B168D">
        <w:t xml:space="preserve">may </w:t>
      </w:r>
      <w:r w:rsidR="00D46625" w:rsidRPr="003B168D">
        <w:t xml:space="preserve">establish a competitive range and </w:t>
      </w:r>
      <w:r w:rsidRPr="003B168D">
        <w:t>enter into negotiations with one</w:t>
      </w:r>
      <w:r w:rsidR="00B26307" w:rsidRPr="003B168D">
        <w:t xml:space="preserve"> </w:t>
      </w:r>
      <w:r w:rsidR="00B26307" w:rsidRPr="003B168D">
        <w:rPr>
          <w:rFonts w:cs="Arial"/>
        </w:rPr>
        <w:t xml:space="preserve">(1) </w:t>
      </w:r>
      <w:r w:rsidRPr="003B168D">
        <w:t xml:space="preserve"> </w:t>
      </w:r>
      <w:r w:rsidR="0033170F" w:rsidRPr="003B168D">
        <w:t>Vendor {Bidder}</w:t>
      </w:r>
      <w:r w:rsidRPr="003B168D">
        <w:t xml:space="preserve"> or multiple </w:t>
      </w:r>
      <w:r w:rsidR="0033170F" w:rsidRPr="003B168D">
        <w:t>V</w:t>
      </w:r>
      <w:r w:rsidR="00526170" w:rsidRPr="003B168D">
        <w:t>endor</w:t>
      </w:r>
      <w:r w:rsidR="008D21C6" w:rsidRPr="003B168D">
        <w:t>s</w:t>
      </w:r>
      <w:r w:rsidR="00526170" w:rsidRPr="003B168D">
        <w:t xml:space="preserve"> </w:t>
      </w:r>
      <w:r w:rsidR="0061308E" w:rsidRPr="003B168D">
        <w:t>{</w:t>
      </w:r>
      <w:r w:rsidR="0033170F" w:rsidRPr="003B168D">
        <w:t>B</w:t>
      </w:r>
      <w:r w:rsidR="0061308E" w:rsidRPr="003B168D">
        <w:t>idders}</w:t>
      </w:r>
      <w:r w:rsidR="00D46625" w:rsidRPr="003B168D">
        <w:t xml:space="preserve"> within this competitive range</w:t>
      </w:r>
      <w:r w:rsidRPr="003B168D">
        <w:t xml:space="preserve">.  The primary purpose of negotiations is to maximize the State’s ability to obtain the best value based on the mandatory requirements, evaluation criteria, and cost.  Multiple rounds of negotiations may be conducted with one </w:t>
      </w:r>
      <w:r w:rsidR="00B26307" w:rsidRPr="003B168D">
        <w:rPr>
          <w:rFonts w:cs="Arial"/>
        </w:rPr>
        <w:t xml:space="preserve">(1) </w:t>
      </w:r>
      <w:r w:rsidR="0033170F" w:rsidRPr="003B168D">
        <w:t>Vendor {Bidder}</w:t>
      </w:r>
      <w:r w:rsidRPr="003B168D">
        <w:t xml:space="preserve"> or multiple </w:t>
      </w:r>
      <w:r w:rsidR="0033170F" w:rsidRPr="003B168D">
        <w:t>V</w:t>
      </w:r>
      <w:r w:rsidR="00526170" w:rsidRPr="003B168D">
        <w:t>endor</w:t>
      </w:r>
      <w:r w:rsidR="008D21C6" w:rsidRPr="003B168D">
        <w:t>s</w:t>
      </w:r>
      <w:r w:rsidR="00526170" w:rsidRPr="003B168D">
        <w:t xml:space="preserve"> </w:t>
      </w:r>
      <w:r w:rsidR="0061308E" w:rsidRPr="003B168D">
        <w:t>{</w:t>
      </w:r>
      <w:r w:rsidR="0033170F" w:rsidRPr="003B168D">
        <w:t>B</w:t>
      </w:r>
      <w:r w:rsidR="0061308E" w:rsidRPr="003B168D">
        <w:t>idders}</w:t>
      </w:r>
      <w:r w:rsidRPr="003B168D">
        <w:t xml:space="preserve">.  Negotiations will be structured by the </w:t>
      </w:r>
      <w:r w:rsidR="00CE66B8" w:rsidRPr="003B168D">
        <w:t>Bureau</w:t>
      </w:r>
      <w:r w:rsidRPr="003B168D">
        <w:t xml:space="preserve"> to safeguard information and ensure that all </w:t>
      </w:r>
      <w:r w:rsidR="00A44BE6" w:rsidRPr="003B168D">
        <w:t xml:space="preserve">Vendors </w:t>
      </w:r>
      <w:r w:rsidR="0061308E" w:rsidRPr="003B168D">
        <w:t>{</w:t>
      </w:r>
      <w:r w:rsidR="00A44BE6" w:rsidRPr="003B168D">
        <w:t>Bidders</w:t>
      </w:r>
      <w:r w:rsidR="0061308E" w:rsidRPr="003B168D">
        <w:t>}</w:t>
      </w:r>
      <w:r w:rsidRPr="003B168D">
        <w:t xml:space="preserve"> are treated fairly.</w:t>
      </w:r>
    </w:p>
    <w:p w14:paraId="512E374A" w14:textId="77777777" w:rsidR="00D9550E" w:rsidRPr="003B168D" w:rsidRDefault="00D9550E" w:rsidP="00D9550E">
      <w:pPr>
        <w:pStyle w:val="BodyText3"/>
      </w:pPr>
    </w:p>
    <w:p w14:paraId="750BED71" w14:textId="77777777" w:rsidR="00D9550E" w:rsidRPr="003B168D" w:rsidRDefault="00D9550E" w:rsidP="002E27DF">
      <w:pPr>
        <w:pStyle w:val="BodyText3"/>
        <w:ind w:right="0"/>
      </w:pPr>
      <w:r w:rsidRPr="003B168D">
        <w:t xml:space="preserve">Similarly, the </w:t>
      </w:r>
      <w:r w:rsidR="00CE66B8" w:rsidRPr="003B168D">
        <w:t>Bureau</w:t>
      </w:r>
      <w:r w:rsidRPr="003B168D">
        <w:t xml:space="preserve"> may invite one </w:t>
      </w:r>
      <w:r w:rsidR="00B26307" w:rsidRPr="003B168D">
        <w:rPr>
          <w:rFonts w:cs="Arial"/>
        </w:rPr>
        <w:t xml:space="preserve">(1) </w:t>
      </w:r>
      <w:r w:rsidR="0033170F" w:rsidRPr="003B168D">
        <w:t>Vendor {Bidder}</w:t>
      </w:r>
      <w:r w:rsidRPr="003B168D">
        <w:t xml:space="preserve"> or multiple </w:t>
      </w:r>
      <w:r w:rsidR="0033170F" w:rsidRPr="003B168D">
        <w:t>V</w:t>
      </w:r>
      <w:r w:rsidR="00526170" w:rsidRPr="003B168D">
        <w:t>endor</w:t>
      </w:r>
      <w:r w:rsidR="008D21C6" w:rsidRPr="003B168D">
        <w:t>s</w:t>
      </w:r>
      <w:r w:rsidR="00526170" w:rsidRPr="003B168D">
        <w:t xml:space="preserve"> </w:t>
      </w:r>
      <w:r w:rsidR="0061308E" w:rsidRPr="003B168D">
        <w:t>{</w:t>
      </w:r>
      <w:r w:rsidR="0033170F" w:rsidRPr="003B168D">
        <w:t>B</w:t>
      </w:r>
      <w:r w:rsidR="0061308E" w:rsidRPr="003B168D">
        <w:t>idders}</w:t>
      </w:r>
      <w:r w:rsidRPr="003B168D">
        <w:t xml:space="preserve"> to submit</w:t>
      </w:r>
      <w:r w:rsidR="002E27DF" w:rsidRPr="003B168D">
        <w:t xml:space="preserve"> a </w:t>
      </w:r>
      <w:r w:rsidR="00927EEA" w:rsidRPr="003B168D">
        <w:t xml:space="preserve">Best and Final Offer </w:t>
      </w:r>
      <w:r w:rsidR="002E27DF" w:rsidRPr="003B168D">
        <w:t xml:space="preserve">(BAFO). </w:t>
      </w:r>
      <w:r w:rsidRPr="003B168D">
        <w:t>Said invitation will establish the time and place for submission of the BAFO.</w:t>
      </w:r>
      <w:r w:rsidR="002E27DF" w:rsidRPr="003B168D">
        <w:t xml:space="preserve"> </w:t>
      </w:r>
      <w:r w:rsidR="00A44BE6" w:rsidRPr="003B168D">
        <w:t xml:space="preserve">Any </w:t>
      </w:r>
      <w:r w:rsidR="007702D2" w:rsidRPr="003B168D">
        <w:t xml:space="preserve">BAFO </w:t>
      </w:r>
      <w:r w:rsidR="00A44BE6" w:rsidRPr="003B168D">
        <w:t xml:space="preserve">that does not result in more advantageous pricing to the State will </w:t>
      </w:r>
      <w:r w:rsidR="007702D2" w:rsidRPr="003B168D">
        <w:t>not be considered,</w:t>
      </w:r>
      <w:r w:rsidR="00A44BE6" w:rsidRPr="003B168D">
        <w:t xml:space="preserve"> and the State </w:t>
      </w:r>
      <w:r w:rsidR="007702D2" w:rsidRPr="003B168D">
        <w:t>will evaluate</w:t>
      </w:r>
      <w:r w:rsidR="00A44BE6" w:rsidRPr="003B168D">
        <w:t xml:space="preserve"> the Vendor’s {Bidder’s}</w:t>
      </w:r>
      <w:r w:rsidR="007702D2" w:rsidRPr="003B168D">
        <w:t xml:space="preserve"> most advantageous previously submitted pricing.</w:t>
      </w:r>
    </w:p>
    <w:p w14:paraId="65A106E7" w14:textId="77777777" w:rsidR="00D9550E" w:rsidRPr="003B168D" w:rsidRDefault="00D9550E" w:rsidP="00D9550E">
      <w:pPr>
        <w:pStyle w:val="BodyText3"/>
      </w:pPr>
    </w:p>
    <w:p w14:paraId="6D92B9AF" w14:textId="77777777" w:rsidR="00D9550E" w:rsidRPr="003B168D" w:rsidRDefault="00D9550E" w:rsidP="00D9550E">
      <w:pPr>
        <w:pStyle w:val="BodyText3"/>
      </w:pPr>
      <w:r w:rsidRPr="003B168D">
        <w:t xml:space="preserve">If required, after review of the BAFO(s), clarification may be sought from the </w:t>
      </w:r>
      <w:r w:rsidR="00526170" w:rsidRPr="003B168D">
        <w:t>Vendor</w:t>
      </w:r>
      <w:r w:rsidR="008D21C6" w:rsidRPr="003B168D">
        <w:t>(s)</w:t>
      </w:r>
      <w:r w:rsidR="00526170" w:rsidRPr="003B168D">
        <w:t xml:space="preserve"> </w:t>
      </w:r>
      <w:r w:rsidR="006B6C49" w:rsidRPr="003B168D">
        <w:t>{</w:t>
      </w:r>
      <w:r w:rsidR="00526170" w:rsidRPr="003B168D">
        <w:t>Bidder</w:t>
      </w:r>
      <w:r w:rsidRPr="003B168D">
        <w:t>(s</w:t>
      </w:r>
      <w:r w:rsidR="002E27DF" w:rsidRPr="003B168D">
        <w:t>)</w:t>
      </w:r>
      <w:r w:rsidR="006B6C49" w:rsidRPr="003B168D">
        <w:t>}</w:t>
      </w:r>
      <w:r w:rsidRPr="003B168D">
        <w:t xml:space="preserve">.  The Division may conduct more than one </w:t>
      </w:r>
      <w:r w:rsidR="00B26307" w:rsidRPr="003B168D">
        <w:rPr>
          <w:rFonts w:cs="Arial"/>
        </w:rPr>
        <w:t xml:space="preserve">(1) </w:t>
      </w:r>
      <w:r w:rsidRPr="003B168D">
        <w:t xml:space="preserve">round of negotiation and/or BAFO in order to attain the best value for the State. </w:t>
      </w:r>
    </w:p>
    <w:p w14:paraId="30EA72C0" w14:textId="77777777" w:rsidR="00D9550E" w:rsidRPr="003B168D" w:rsidRDefault="00D9550E" w:rsidP="00D9550E">
      <w:pPr>
        <w:pStyle w:val="BodyText3"/>
      </w:pPr>
    </w:p>
    <w:p w14:paraId="2D40F31D" w14:textId="18125011" w:rsidR="00D9550E" w:rsidRPr="003B168D" w:rsidRDefault="00D9550E" w:rsidP="00D9550E">
      <w:pPr>
        <w:pStyle w:val="BodyText3"/>
      </w:pPr>
      <w:r w:rsidRPr="003B168D">
        <w:t xml:space="preserve">After evaluation of </w:t>
      </w:r>
      <w:r w:rsidR="00CE00E7" w:rsidRPr="003B168D">
        <w:t>Quote</w:t>
      </w:r>
      <w:r w:rsidR="006B6C49" w:rsidRPr="003B168D">
        <w:t>s</w:t>
      </w:r>
      <w:r w:rsidRPr="003B168D">
        <w:t xml:space="preserve"> and as applicable, negotiation(s), and/or BAFO(s), the </w:t>
      </w:r>
      <w:r w:rsidR="00CE66B8" w:rsidRPr="003B168D">
        <w:t>Bureau</w:t>
      </w:r>
      <w:r w:rsidRPr="003B168D">
        <w:t xml:space="preserve"> will recommend, to the Director, the responsible </w:t>
      </w:r>
      <w:r w:rsidR="00526170" w:rsidRPr="003B168D">
        <w:t>Vendor</w:t>
      </w:r>
      <w:r w:rsidR="008D21C6" w:rsidRPr="003B168D">
        <w:t>(s)</w:t>
      </w:r>
      <w:r w:rsidR="00526170" w:rsidRPr="003B168D">
        <w:t xml:space="preserve"> </w:t>
      </w:r>
      <w:r w:rsidR="006B6C49" w:rsidRPr="003B168D">
        <w:t>{</w:t>
      </w:r>
      <w:r w:rsidR="00526170" w:rsidRPr="003B168D">
        <w:t>Bidder</w:t>
      </w:r>
      <w:r w:rsidRPr="003B168D">
        <w:t>(s</w:t>
      </w:r>
      <w:r w:rsidR="002E27DF" w:rsidRPr="003B168D">
        <w:t>)</w:t>
      </w:r>
      <w:r w:rsidR="006B6C49" w:rsidRPr="003B168D">
        <w:t>}</w:t>
      </w:r>
      <w:r w:rsidRPr="003B168D">
        <w:t xml:space="preserve"> whose </w:t>
      </w:r>
      <w:r w:rsidR="00CE00E7" w:rsidRPr="003B168D">
        <w:t>Quote</w:t>
      </w:r>
      <w:r w:rsidR="00583771" w:rsidRPr="003B168D">
        <w:t>(s)</w:t>
      </w:r>
      <w:r w:rsidRPr="003B168D">
        <w:t xml:space="preserve">, conforming to the </w:t>
      </w:r>
      <w:r w:rsidR="00A07391" w:rsidRPr="003B168D">
        <w:t>Bid Solicitation</w:t>
      </w:r>
      <w:r w:rsidRPr="003B168D">
        <w:t xml:space="preserve">, is/are most advantageous to the State, price, and other factors considered. The Director may accept, reject or modify the recommendation of the </w:t>
      </w:r>
      <w:r w:rsidR="00CE66B8" w:rsidRPr="003B168D">
        <w:t>Bureau</w:t>
      </w:r>
      <w:r w:rsidRPr="003B168D">
        <w:t xml:space="preserve">. The Director may initiate additional negotiation or BAFO procedures with the selected </w:t>
      </w:r>
      <w:r w:rsidR="00526170" w:rsidRPr="003B168D">
        <w:t>Vendor</w:t>
      </w:r>
      <w:r w:rsidR="008D21C6" w:rsidRPr="003B168D">
        <w:t>(s)</w:t>
      </w:r>
      <w:r w:rsidR="00526170" w:rsidRPr="003B168D">
        <w:t xml:space="preserve"> </w:t>
      </w:r>
      <w:r w:rsidR="006B6C49" w:rsidRPr="003B168D">
        <w:t>{</w:t>
      </w:r>
      <w:r w:rsidR="00526170" w:rsidRPr="003B168D">
        <w:t>Bidder</w:t>
      </w:r>
      <w:r w:rsidRPr="003B168D">
        <w:t>(s</w:t>
      </w:r>
      <w:r w:rsidR="002E27DF" w:rsidRPr="003B168D">
        <w:t>)</w:t>
      </w:r>
      <w:r w:rsidR="006B6C49" w:rsidRPr="003B168D">
        <w:t>}</w:t>
      </w:r>
      <w:r w:rsidRPr="003B168D">
        <w:t>.</w:t>
      </w:r>
    </w:p>
    <w:p w14:paraId="2FBB5E54" w14:textId="77777777" w:rsidR="00D9550E" w:rsidRPr="003B168D" w:rsidRDefault="00D9550E" w:rsidP="00D9550E">
      <w:pPr>
        <w:pStyle w:val="BodyText3"/>
      </w:pPr>
    </w:p>
    <w:p w14:paraId="421E783C" w14:textId="795D239E" w:rsidR="00D9550E" w:rsidRPr="003B168D" w:rsidRDefault="00D9550E" w:rsidP="00D9550E">
      <w:pPr>
        <w:pStyle w:val="BodyText3"/>
        <w:rPr>
          <w:b/>
          <w:bCs/>
        </w:rPr>
      </w:pPr>
      <w:r w:rsidRPr="003B168D">
        <w:rPr>
          <w:b/>
          <w:bCs/>
        </w:rPr>
        <w:t xml:space="preserve">Negotiations will be conducted only in those circumstances where </w:t>
      </w:r>
      <w:r w:rsidR="00FF4837" w:rsidRPr="003B168D">
        <w:rPr>
          <w:b/>
          <w:bCs/>
        </w:rPr>
        <w:t xml:space="preserve">it is </w:t>
      </w:r>
      <w:r w:rsidRPr="003B168D">
        <w:rPr>
          <w:b/>
          <w:bCs/>
        </w:rPr>
        <w:t xml:space="preserve">deemed by the </w:t>
      </w:r>
      <w:r w:rsidR="00CE66B8" w:rsidRPr="003B168D">
        <w:rPr>
          <w:b/>
        </w:rPr>
        <w:t>Bureau</w:t>
      </w:r>
      <w:r w:rsidRPr="003B168D">
        <w:rPr>
          <w:b/>
          <w:bCs/>
        </w:rPr>
        <w:t xml:space="preserve"> or Director to be in the State’s best interests and to maximize the State’s ability to get the best value.  Therefore, the </w:t>
      </w:r>
      <w:r w:rsidR="00526170" w:rsidRPr="003B168D">
        <w:rPr>
          <w:b/>
          <w:bCs/>
        </w:rPr>
        <w:t xml:space="preserve">Vendor </w:t>
      </w:r>
      <w:r w:rsidR="00571AFA" w:rsidRPr="003B168D">
        <w:rPr>
          <w:b/>
          <w:bCs/>
        </w:rPr>
        <w:t>{Bidder}</w:t>
      </w:r>
      <w:r w:rsidRPr="003B168D">
        <w:rPr>
          <w:b/>
          <w:bCs/>
        </w:rPr>
        <w:t xml:space="preserve"> is advised to submit its best technical and price </w:t>
      </w:r>
      <w:r w:rsidR="00CE00E7" w:rsidRPr="003B168D">
        <w:rPr>
          <w:b/>
          <w:bCs/>
        </w:rPr>
        <w:t>Quote</w:t>
      </w:r>
      <w:r w:rsidR="00583771" w:rsidRPr="003B168D">
        <w:rPr>
          <w:b/>
          <w:bCs/>
        </w:rPr>
        <w:t xml:space="preserve"> </w:t>
      </w:r>
      <w:r w:rsidRPr="003B168D">
        <w:rPr>
          <w:b/>
          <w:bCs/>
        </w:rPr>
        <w:t xml:space="preserve">in response to this </w:t>
      </w:r>
      <w:r w:rsidR="00A07391" w:rsidRPr="003B168D">
        <w:rPr>
          <w:b/>
          <w:bCs/>
        </w:rPr>
        <w:t xml:space="preserve">Bid Solicitation </w:t>
      </w:r>
      <w:r w:rsidRPr="003B168D">
        <w:rPr>
          <w:b/>
          <w:bCs/>
        </w:rPr>
        <w:t xml:space="preserve">since the State may, after evaluation, make a </w:t>
      </w:r>
      <w:r w:rsidR="001D2ACC" w:rsidRPr="003B168D">
        <w:rPr>
          <w:b/>
          <w:bCs/>
        </w:rPr>
        <w:t>Blanket P.O.</w:t>
      </w:r>
      <w:r w:rsidR="00A7166F" w:rsidRPr="003B168D">
        <w:rPr>
          <w:b/>
          <w:bCs/>
        </w:rPr>
        <w:t xml:space="preserve"> </w:t>
      </w:r>
      <w:r w:rsidRPr="003B168D">
        <w:rPr>
          <w:b/>
          <w:bCs/>
        </w:rPr>
        <w:t xml:space="preserve">award based on the content of the initial submission, without further negotiation and/or BAFO with any </w:t>
      </w:r>
      <w:r w:rsidR="0033170F" w:rsidRPr="003B168D">
        <w:rPr>
          <w:b/>
          <w:bCs/>
        </w:rPr>
        <w:t>Vendor {Bidder}</w:t>
      </w:r>
      <w:r w:rsidRPr="003B168D">
        <w:rPr>
          <w:b/>
          <w:bCs/>
        </w:rPr>
        <w:t xml:space="preserve">.  </w:t>
      </w:r>
    </w:p>
    <w:p w14:paraId="25F766B9" w14:textId="77777777" w:rsidR="00D9550E" w:rsidRPr="003B168D" w:rsidRDefault="00D9550E" w:rsidP="00D9550E">
      <w:pPr>
        <w:pStyle w:val="BodyText3"/>
      </w:pPr>
    </w:p>
    <w:p w14:paraId="1F2C8147" w14:textId="0456F720" w:rsidR="00D9550E" w:rsidRPr="003B168D" w:rsidRDefault="00D9550E" w:rsidP="00D9550E">
      <w:pPr>
        <w:pStyle w:val="BodyText3"/>
      </w:pPr>
      <w:r w:rsidRPr="003B168D">
        <w:lastRenderedPageBreak/>
        <w:t xml:space="preserve">All contacts, records of initial evaluations, any correspondence with a </w:t>
      </w:r>
      <w:r w:rsidR="0033170F" w:rsidRPr="003B168D">
        <w:t>Vendor {Bidder}</w:t>
      </w:r>
      <w:r w:rsidRPr="003B168D">
        <w:t xml:space="preserve"> related to any request for clarification, negotiation or BAFO, any revised technical and/or price </w:t>
      </w:r>
      <w:r w:rsidR="00CE00E7" w:rsidRPr="003B168D">
        <w:t>Quote</w:t>
      </w:r>
      <w:r w:rsidR="006B6C49" w:rsidRPr="003B168D">
        <w:t>s</w:t>
      </w:r>
      <w:r w:rsidRPr="003B168D">
        <w:t xml:space="preserve">, </w:t>
      </w:r>
      <w:r w:rsidR="00FF4837" w:rsidRPr="003B168D">
        <w:t>and related documents</w:t>
      </w:r>
      <w:r w:rsidR="00FF4837" w:rsidRPr="003B168D" w:rsidDel="00FF4837">
        <w:t xml:space="preserve"> </w:t>
      </w:r>
      <w:r w:rsidRPr="003B168D">
        <w:t xml:space="preserve">will remain confidential until a Notice of Intent to Award a </w:t>
      </w:r>
      <w:r w:rsidR="001D2ACC" w:rsidRPr="003B168D">
        <w:t>Blanket P.O.</w:t>
      </w:r>
      <w:r w:rsidR="00A7166F" w:rsidRPr="003B168D">
        <w:t xml:space="preserve"> </w:t>
      </w:r>
      <w:r w:rsidRPr="003B168D">
        <w:t>is issued.</w:t>
      </w:r>
    </w:p>
    <w:p w14:paraId="096851DE" w14:textId="77777777" w:rsidR="00D9550E" w:rsidRPr="003B168D" w:rsidRDefault="00D9550E" w:rsidP="00D9550E"/>
    <w:p w14:paraId="021979A9" w14:textId="1DA39469" w:rsidR="00D9550E" w:rsidRPr="003B168D" w:rsidRDefault="00D9550E" w:rsidP="00D9550E">
      <w:r w:rsidRPr="003B168D">
        <w:t xml:space="preserve">If the </w:t>
      </w:r>
      <w:r w:rsidR="00B5518F" w:rsidRPr="003B168D">
        <w:t xml:space="preserve">Bureau </w:t>
      </w:r>
      <w:r w:rsidRPr="003B168D">
        <w:t xml:space="preserve">contemplates negotiation, </w:t>
      </w:r>
      <w:r w:rsidR="00CE00E7" w:rsidRPr="003B168D">
        <w:t>Quote</w:t>
      </w:r>
      <w:r w:rsidR="00583771" w:rsidRPr="003B168D">
        <w:t xml:space="preserve"> </w:t>
      </w:r>
      <w:r w:rsidRPr="003B168D">
        <w:t xml:space="preserve">prices will not be publicly read at the </w:t>
      </w:r>
      <w:r w:rsidR="00CE00E7" w:rsidRPr="003B168D">
        <w:t>Quote</w:t>
      </w:r>
      <w:r w:rsidR="00583771" w:rsidRPr="003B168D">
        <w:t xml:space="preserve"> </w:t>
      </w:r>
      <w:r w:rsidRPr="003B168D">
        <w:t>opening.</w:t>
      </w:r>
      <w:r w:rsidR="007B770F" w:rsidRPr="003B168D">
        <w:t xml:space="preserve">  </w:t>
      </w:r>
      <w:r w:rsidRPr="003B168D">
        <w:t xml:space="preserve">Only the name and address of each </w:t>
      </w:r>
      <w:r w:rsidR="0033170F" w:rsidRPr="003B168D">
        <w:t>Vendor {Bidder}</w:t>
      </w:r>
      <w:r w:rsidRPr="003B168D">
        <w:t xml:space="preserve"> will be publicly announced at the </w:t>
      </w:r>
      <w:r w:rsidR="00CE00E7" w:rsidRPr="003B168D">
        <w:t>Quote</w:t>
      </w:r>
      <w:r w:rsidR="00583771" w:rsidRPr="003B168D">
        <w:t xml:space="preserve"> </w:t>
      </w:r>
      <w:r w:rsidRPr="003B168D">
        <w:t>opening.</w:t>
      </w:r>
    </w:p>
    <w:p w14:paraId="265CEADD" w14:textId="77777777" w:rsidR="00D9550E" w:rsidRPr="003B168D" w:rsidRDefault="00D9550E" w:rsidP="00F10BE2">
      <w:pPr>
        <w:keepNext/>
        <w:rPr>
          <w:color w:val="1F497D"/>
        </w:rPr>
      </w:pPr>
    </w:p>
    <w:p w14:paraId="55AAE90B" w14:textId="77777777" w:rsidR="00F27C82" w:rsidRPr="003B168D" w:rsidRDefault="151C5E2A" w:rsidP="00F10BE2">
      <w:pPr>
        <w:pStyle w:val="Heading2"/>
        <w:keepNext/>
      </w:pPr>
      <w:bookmarkStart w:id="2522" w:name="_Toc32931368"/>
      <w:r>
        <w:t>“</w:t>
      </w:r>
      <w:r w:rsidR="0C0FE376">
        <w:t>REQUEST FOR REVISION</w:t>
      </w:r>
      <w:r>
        <w:t>”</w:t>
      </w:r>
      <w:r w:rsidR="0C0FE376">
        <w:t xml:space="preserve"> WITHIN </w:t>
      </w:r>
      <w:r w:rsidR="0C0FE376" w:rsidRPr="4798CEE2">
        <w:rPr>
          <w:i/>
          <w:iCs/>
          <w:color w:val="00B050"/>
        </w:rPr>
        <w:t>NJ</w:t>
      </w:r>
      <w:r w:rsidR="0C0FE376" w:rsidRPr="4798CEE2">
        <w:rPr>
          <w:i/>
          <w:iCs/>
          <w:color w:val="0070C0"/>
        </w:rPr>
        <w:t>START</w:t>
      </w:r>
      <w:bookmarkEnd w:id="2522"/>
    </w:p>
    <w:p w14:paraId="18BB23CA" w14:textId="77777777" w:rsidR="00F27C82" w:rsidRPr="003B168D" w:rsidRDefault="00F27C82" w:rsidP="00F10BE2">
      <w:pPr>
        <w:keepNext/>
      </w:pPr>
    </w:p>
    <w:p w14:paraId="5E58B939" w14:textId="47FCDE38" w:rsidR="00F86EEA" w:rsidRPr="003B168D" w:rsidRDefault="00F27C82" w:rsidP="00F10BE2">
      <w:pPr>
        <w:keepNext/>
      </w:pPr>
      <w:r w:rsidRPr="003B168D">
        <w:t xml:space="preserve">The State may request a revision of the Vendor’s {Bidder’s} </w:t>
      </w:r>
      <w:r w:rsidR="00CE00E7" w:rsidRPr="003B168D">
        <w:t>Quote</w:t>
      </w:r>
      <w:r w:rsidRPr="003B168D">
        <w:t xml:space="preserve"> within </w:t>
      </w:r>
      <w:r w:rsidRPr="003B168D">
        <w:rPr>
          <w:rStyle w:val="IntenseEmphasis"/>
          <w:rFonts w:cs="Arial"/>
          <w:color w:val="00B050"/>
        </w:rPr>
        <w:t>NJ</w:t>
      </w:r>
      <w:r w:rsidRPr="003B168D">
        <w:rPr>
          <w:rStyle w:val="IntenseEmphasis"/>
          <w:rFonts w:cs="Arial"/>
          <w:color w:val="0070C0"/>
        </w:rPr>
        <w:t>START</w:t>
      </w:r>
      <w:r w:rsidRPr="003B168D">
        <w:t xml:space="preserve">. The Vendor {Bidder} shall </w:t>
      </w:r>
      <w:r w:rsidR="00360A53" w:rsidRPr="003B168D">
        <w:t>respond to the “Request for Revision” (e.g., to reduce pricing if a BAFO is requested)</w:t>
      </w:r>
      <w:r w:rsidR="002E54F0" w:rsidRPr="003B168D">
        <w:t xml:space="preserve"> </w:t>
      </w:r>
      <w:r w:rsidRPr="003B168D">
        <w:t xml:space="preserve">only for the reason(s) identified by the State. Any changes made by a Vendor {Bidder} to the </w:t>
      </w:r>
      <w:r w:rsidR="00CE00E7" w:rsidRPr="003B168D">
        <w:t>Quote</w:t>
      </w:r>
      <w:r w:rsidRPr="003B168D">
        <w:t xml:space="preserve"> other than </w:t>
      </w:r>
      <w:r w:rsidR="00360A53" w:rsidRPr="003B168D">
        <w:t xml:space="preserve">as </w:t>
      </w:r>
      <w:r w:rsidRPr="003B168D">
        <w:t xml:space="preserve">requested by the State </w:t>
      </w:r>
      <w:r w:rsidR="00BD28EA" w:rsidRPr="003B168D">
        <w:t>shall</w:t>
      </w:r>
      <w:r w:rsidRPr="003B168D">
        <w:t xml:space="preserve"> be considered null and void. </w:t>
      </w:r>
    </w:p>
    <w:p w14:paraId="0CC6AC6E" w14:textId="77777777" w:rsidR="00F27C82" w:rsidRPr="003B168D" w:rsidRDefault="00F27C82" w:rsidP="00D9550E"/>
    <w:p w14:paraId="3CD1C0F1" w14:textId="77777777" w:rsidR="00D9550E" w:rsidRPr="003B168D" w:rsidRDefault="0777C488" w:rsidP="00F10BE2">
      <w:pPr>
        <w:pStyle w:val="Heading2"/>
        <w:keepNext/>
      </w:pPr>
      <w:bookmarkStart w:id="2523" w:name="_Toc400531554"/>
      <w:bookmarkStart w:id="2524" w:name="_Toc428534026"/>
      <w:bookmarkStart w:id="2525" w:name="_Toc32931369"/>
      <w:r>
        <w:t>POOR PERFORMANCE</w:t>
      </w:r>
      <w:bookmarkEnd w:id="2523"/>
      <w:bookmarkEnd w:id="2524"/>
      <w:bookmarkEnd w:id="2525"/>
    </w:p>
    <w:p w14:paraId="55E3B43E" w14:textId="77777777" w:rsidR="00D9550E" w:rsidRPr="003B168D" w:rsidRDefault="00D9550E" w:rsidP="00F10BE2">
      <w:pPr>
        <w:keepNext/>
        <w:rPr>
          <w:color w:val="1F497D"/>
        </w:rPr>
      </w:pPr>
    </w:p>
    <w:p w14:paraId="1B868E6F" w14:textId="505F3984" w:rsidR="00CB7A5D" w:rsidRPr="003B168D" w:rsidRDefault="00EE2DA7" w:rsidP="00F10BE2">
      <w:pPr>
        <w:keepNext/>
      </w:pPr>
      <w:r w:rsidRPr="003B168D">
        <w:t xml:space="preserve">A </w:t>
      </w:r>
      <w:r w:rsidR="0033170F" w:rsidRPr="003B168D">
        <w:t>Vendor {Bidder}</w:t>
      </w:r>
      <w:r w:rsidRPr="003B168D">
        <w:t xml:space="preserve"> with a history of performance problems may be bypassed </w:t>
      </w:r>
      <w:r w:rsidR="00D7140E" w:rsidRPr="003B168D">
        <w:t>for consideration of</w:t>
      </w:r>
      <w:r w:rsidRPr="003B168D">
        <w:t xml:space="preserve"> an award issued as a result of this </w:t>
      </w:r>
      <w:r w:rsidR="00A07391" w:rsidRPr="003B168D">
        <w:t>Bid Solicitation</w:t>
      </w:r>
      <w:r w:rsidR="008273FE" w:rsidRPr="003B168D">
        <w:t>.</w:t>
      </w:r>
      <w:r w:rsidRPr="003B168D">
        <w:t xml:space="preserve">  The following materials may be reviewed to determine </w:t>
      </w:r>
      <w:r w:rsidR="0033170F" w:rsidRPr="003B168D">
        <w:t>Vendor {Bidder}</w:t>
      </w:r>
      <w:r w:rsidRPr="003B168D">
        <w:t xml:space="preserve"> performance:  </w:t>
      </w:r>
      <w:r w:rsidR="001D2ACC" w:rsidRPr="003B168D">
        <w:t>Blanket P.O.</w:t>
      </w:r>
      <w:r w:rsidR="00A7166F" w:rsidRPr="003B168D">
        <w:t xml:space="preserve"> </w:t>
      </w:r>
      <w:r w:rsidRPr="003B168D">
        <w:t>cancellations for cause pursuant to Section 5.7(</w:t>
      </w:r>
      <w:r w:rsidR="0046027C">
        <w:t>B</w:t>
      </w:r>
      <w:r w:rsidRPr="003B168D">
        <w:t xml:space="preserve">) of the </w:t>
      </w:r>
      <w:r w:rsidR="000D4025" w:rsidRPr="003B168D">
        <w:t>SSTC</w:t>
      </w:r>
      <w:r w:rsidRPr="003B168D">
        <w:t xml:space="preserve">; information contained in </w:t>
      </w:r>
      <w:r w:rsidR="00927EEA" w:rsidRPr="003B168D">
        <w:t>V</w:t>
      </w:r>
      <w:r w:rsidRPr="003B168D">
        <w:t xml:space="preserve">endor performance records; information obtained from audits or investigations conducted by a local, state or federal agency of the </w:t>
      </w:r>
      <w:r w:rsidR="00526170" w:rsidRPr="003B168D">
        <w:t>Vendor</w:t>
      </w:r>
      <w:r w:rsidR="008D21C6" w:rsidRPr="003B168D">
        <w:t>’s</w:t>
      </w:r>
      <w:r w:rsidR="00526170" w:rsidRPr="003B168D">
        <w:t xml:space="preserve"> </w:t>
      </w:r>
      <w:r w:rsidR="00A11339" w:rsidRPr="003B168D">
        <w:t>{Bidder’s}</w:t>
      </w:r>
      <w:r w:rsidRPr="003B168D">
        <w:t xml:space="preserve"> work experience; current licensure, registration, and/or certification status and relevant history thereof; or its status or rating with established business/financial reporting services, as applicable.  </w:t>
      </w:r>
      <w:r w:rsidR="00526170" w:rsidRPr="003B168D">
        <w:t>Vendor</w:t>
      </w:r>
      <w:r w:rsidR="006648C6" w:rsidRPr="003B168D">
        <w:t>s</w:t>
      </w:r>
      <w:r w:rsidR="00526170" w:rsidRPr="003B168D">
        <w:t xml:space="preserve"> </w:t>
      </w:r>
      <w:r w:rsidR="006B6C49" w:rsidRPr="003B168D">
        <w:t>{</w:t>
      </w:r>
      <w:r w:rsidR="002E27DF" w:rsidRPr="003B168D">
        <w:t>B</w:t>
      </w:r>
      <w:r w:rsidR="00526170" w:rsidRPr="003B168D">
        <w:t>idder</w:t>
      </w:r>
      <w:r w:rsidRPr="003B168D">
        <w:t>s</w:t>
      </w:r>
      <w:r w:rsidR="006B6C49" w:rsidRPr="003B168D">
        <w:t>}</w:t>
      </w:r>
      <w:r w:rsidRPr="003B168D">
        <w:t xml:space="preserve"> should note that this list is not exhaustive.</w:t>
      </w:r>
    </w:p>
    <w:p w14:paraId="1412FEFC" w14:textId="17C80EE6" w:rsidR="00EE1B8C" w:rsidRPr="003B168D" w:rsidRDefault="00CB7A5D" w:rsidP="00E0057B">
      <w:pPr>
        <w:pStyle w:val="Heading1"/>
      </w:pPr>
      <w:r w:rsidRPr="003B168D">
        <w:rPr>
          <w:szCs w:val="22"/>
        </w:rPr>
        <w:br w:type="page"/>
      </w:r>
      <w:bookmarkStart w:id="2526" w:name="_Toc220920713"/>
      <w:bookmarkStart w:id="2527" w:name="_Toc400531555"/>
      <w:bookmarkStart w:id="2528" w:name="_Toc428534027"/>
      <w:r w:rsidR="00FD14AB" w:rsidRPr="003B168D">
        <w:lastRenderedPageBreak/>
        <w:t xml:space="preserve"> </w:t>
      </w:r>
      <w:bookmarkStart w:id="2529" w:name="_Toc32931370"/>
      <w:r w:rsidR="001D2ACC" w:rsidRPr="003B168D">
        <w:t>BLANKET P.O.</w:t>
      </w:r>
      <w:r w:rsidR="00A23AAC" w:rsidRPr="003B168D">
        <w:t xml:space="preserve"> </w:t>
      </w:r>
      <w:r w:rsidR="00EE1B8C" w:rsidRPr="003B168D">
        <w:t>AWARD</w:t>
      </w:r>
      <w:bookmarkEnd w:id="2526"/>
      <w:bookmarkEnd w:id="2527"/>
      <w:bookmarkEnd w:id="2528"/>
      <w:bookmarkEnd w:id="2529"/>
    </w:p>
    <w:p w14:paraId="37CCC80A" w14:textId="77777777" w:rsidR="00EE1B8C" w:rsidRPr="003B168D" w:rsidRDefault="00EE1B8C" w:rsidP="00F10BE2">
      <w:pPr>
        <w:pStyle w:val="BodyText3"/>
        <w:keepNext/>
      </w:pPr>
    </w:p>
    <w:p w14:paraId="4622EDD7" w14:textId="48AA8159" w:rsidR="00EE1B8C" w:rsidRPr="003B168D" w:rsidRDefault="00EE1B8C" w:rsidP="00F10BE2">
      <w:pPr>
        <w:pStyle w:val="Heading2"/>
        <w:keepNext/>
        <w:rPr>
          <w:rFonts w:eastAsia="MS Mincho"/>
        </w:rPr>
      </w:pPr>
      <w:bookmarkStart w:id="2530" w:name="_Toc220920714"/>
      <w:bookmarkStart w:id="2531" w:name="_Toc400531556"/>
      <w:bookmarkStart w:id="2532" w:name="_Toc428534028"/>
      <w:bookmarkStart w:id="2533" w:name="_Toc32931371"/>
      <w:r w:rsidRPr="003B168D">
        <w:rPr>
          <w:rFonts w:eastAsia="MS Mincho"/>
        </w:rPr>
        <w:t xml:space="preserve">DOCUMENTS REQUIRED BEFORE </w:t>
      </w:r>
      <w:r w:rsidR="001D2ACC" w:rsidRPr="003B168D">
        <w:rPr>
          <w:rFonts w:eastAsia="MS Mincho"/>
        </w:rPr>
        <w:t>BLANKET P.O.</w:t>
      </w:r>
      <w:r w:rsidR="00E448F4" w:rsidRPr="003B168D">
        <w:rPr>
          <w:rFonts w:eastAsia="MS Mincho"/>
        </w:rPr>
        <w:t xml:space="preserve"> </w:t>
      </w:r>
      <w:r w:rsidRPr="003B168D">
        <w:rPr>
          <w:rFonts w:eastAsia="MS Mincho"/>
        </w:rPr>
        <w:t>AWARD</w:t>
      </w:r>
      <w:bookmarkEnd w:id="2530"/>
      <w:bookmarkEnd w:id="2531"/>
      <w:bookmarkEnd w:id="2532"/>
      <w:bookmarkEnd w:id="2533"/>
    </w:p>
    <w:p w14:paraId="450B3283" w14:textId="77777777" w:rsidR="00EE1B8C" w:rsidRPr="003B168D" w:rsidRDefault="00EE1B8C" w:rsidP="00F10BE2">
      <w:pPr>
        <w:pStyle w:val="BodyText"/>
        <w:keepNext/>
        <w:ind w:left="0"/>
        <w:rPr>
          <w:rFonts w:eastAsia="MS Mincho"/>
        </w:rPr>
      </w:pPr>
    </w:p>
    <w:p w14:paraId="599DAA86" w14:textId="43687EEB" w:rsidR="00996D44" w:rsidRPr="003B168D" w:rsidRDefault="00244796" w:rsidP="00F10BE2">
      <w:pPr>
        <w:pStyle w:val="Heading3"/>
        <w:keepNext/>
        <w:rPr>
          <w:rFonts w:eastAsia="MS Mincho"/>
          <w:bCs w:val="0"/>
        </w:rPr>
      </w:pPr>
      <w:bookmarkStart w:id="2534" w:name="_Toc220920715"/>
      <w:bookmarkStart w:id="2535" w:name="_Toc400531557"/>
      <w:bookmarkStart w:id="2536" w:name="_Toc428534029"/>
      <w:bookmarkStart w:id="2537" w:name="_Toc32931372"/>
      <w:r w:rsidRPr="003B168D">
        <w:rPr>
          <w:rFonts w:eastAsia="MS Mincho"/>
          <w:bCs w:val="0"/>
          <w:caps w:val="0"/>
        </w:rPr>
        <w:t>REQUIREMENTS OF PUBLIC LAW 2005, CHAPTER 51, N.J.S.A. 19:44A-20.13 - N.J.S.A. 19:44A-20.25 (FORMERLY EXECUTIVE ORDER NO. 134)</w:t>
      </w:r>
      <w:bookmarkEnd w:id="2534"/>
      <w:r w:rsidRPr="003B168D">
        <w:rPr>
          <w:rFonts w:eastAsia="MS Mincho"/>
          <w:bCs w:val="0"/>
          <w:caps w:val="0"/>
        </w:rPr>
        <w:t xml:space="preserve">, EXECUTIVE ORDER NO. 117 (2008) AND N.J.A.C. 17:12-5 </w:t>
      </w:r>
      <w:r w:rsidR="00D74E1E" w:rsidRPr="003B168D">
        <w:rPr>
          <w:rFonts w:eastAsia="MS Mincho"/>
          <w:bCs w:val="0"/>
          <w:i/>
          <w:caps w:val="0"/>
        </w:rPr>
        <w:t>ET SEQ.</w:t>
      </w:r>
      <w:bookmarkEnd w:id="2535"/>
      <w:bookmarkEnd w:id="2536"/>
      <w:bookmarkEnd w:id="2537"/>
    </w:p>
    <w:p w14:paraId="10A3B5D8" w14:textId="77777777" w:rsidR="00960F40" w:rsidRPr="003B168D" w:rsidRDefault="00960F40" w:rsidP="00C46BF1">
      <w:pPr>
        <w:pStyle w:val="BodyText3"/>
        <w:keepNext/>
        <w:ind w:left="720"/>
      </w:pPr>
    </w:p>
    <w:p w14:paraId="7F1329B2" w14:textId="43953CDA" w:rsidR="00C46BF1" w:rsidRPr="003B168D" w:rsidRDefault="00D1276E" w:rsidP="00290BBA">
      <w:pPr>
        <w:pStyle w:val="BodyText3"/>
        <w:keepNext/>
        <w:numPr>
          <w:ilvl w:val="0"/>
          <w:numId w:val="25"/>
        </w:numPr>
        <w:ind w:left="720"/>
      </w:pPr>
      <w:r w:rsidRPr="003B168D">
        <w:t xml:space="preserve">The State shall not enter into a </w:t>
      </w:r>
      <w:r w:rsidR="001D2ACC" w:rsidRPr="003B168D">
        <w:t>Blanket P.O.</w:t>
      </w:r>
      <w:r w:rsidR="00A7166F" w:rsidRPr="003B168D">
        <w:t xml:space="preserve"> </w:t>
      </w:r>
      <w:r w:rsidRPr="003B168D">
        <w:t>to procure services or any material, supplies or equipment, or to acquire, sell</w:t>
      </w:r>
      <w:r w:rsidR="00FA345A" w:rsidRPr="003B168D">
        <w:t>,</w:t>
      </w:r>
      <w:r w:rsidRPr="003B168D">
        <w:t xml:space="preserve"> or lease any land or building</w:t>
      </w:r>
      <w:r w:rsidR="008809AC" w:rsidRPr="003B168D">
        <w:t xml:space="preserve"> from any Business Entity</w:t>
      </w:r>
      <w:r w:rsidRPr="003B168D">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rsidRPr="003B168D">
        <w:t xml:space="preserve">; </w:t>
      </w:r>
    </w:p>
    <w:p w14:paraId="5EB1E07E" w14:textId="77777777" w:rsidR="00C46BF1" w:rsidRPr="003B168D" w:rsidRDefault="00C46BF1" w:rsidP="00C46BF1">
      <w:pPr>
        <w:pStyle w:val="BodyText3"/>
        <w:keepNext/>
        <w:ind w:left="720"/>
      </w:pPr>
    </w:p>
    <w:p w14:paraId="2F10D498" w14:textId="6A117963" w:rsidR="00D1276E" w:rsidRPr="003B168D" w:rsidRDefault="00D1276E" w:rsidP="00290BBA">
      <w:pPr>
        <w:pStyle w:val="BodyText3"/>
        <w:keepNext/>
        <w:numPr>
          <w:ilvl w:val="0"/>
          <w:numId w:val="25"/>
        </w:numPr>
        <w:ind w:left="720"/>
      </w:pPr>
      <w:r w:rsidRPr="003B168D">
        <w:t xml:space="preserve">Prior </w:t>
      </w:r>
      <w:r w:rsidR="00C46BF1" w:rsidRPr="003B168D">
        <w:t xml:space="preserve">to awarding any Blanket P.O. or agreement to any Business Entity, the Business Entity proposed as the intended Vendor {Contractor} of the Blanket P.O. shall submit the Two-Year Chapter 51/Executive Order 117 Vendor Certification and Disclosure of Political Contributions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52" w:history="1">
        <w:r w:rsidR="00C46BF1" w:rsidRPr="003B168D">
          <w:rPr>
            <w:rStyle w:val="Hyperlink"/>
          </w:rPr>
          <w:t>http://www.state.nj.us/treasury/purchase/forms/eo134/Chapter51.pdf</w:t>
        </w:r>
      </w:hyperlink>
      <w:r w:rsidR="00C46BF1" w:rsidRPr="003B168D">
        <w:rPr>
          <w:rFonts w:cs="Arial"/>
        </w:rPr>
        <w:t xml:space="preserve">, shall be provided to the intended </w:t>
      </w:r>
      <w:r w:rsidR="00C46BF1" w:rsidRPr="003B168D">
        <w:t xml:space="preserve">Vendor {Contractor} </w:t>
      </w:r>
      <w:r w:rsidR="00C46BF1" w:rsidRPr="003B168D">
        <w:rPr>
          <w:rFonts w:cs="Arial"/>
        </w:rPr>
        <w:t xml:space="preserve">for completion and submission to the Division with the Notice of Intent to Award. Upon receipt of a Notice of Intent to Award a Blanket P.O., the intended </w:t>
      </w:r>
      <w:r w:rsidR="00C46BF1" w:rsidRPr="003B168D">
        <w:t xml:space="preserve">Vendor {Contractor} </w:t>
      </w:r>
      <w:r w:rsidR="00C46BF1" w:rsidRPr="003B168D">
        <w:rPr>
          <w:rFonts w:cs="Arial"/>
        </w:rPr>
        <w:t xml:space="preserve">shall submit to the Division, in care of the Division Procurement Specialist, the Certification and Disclosure(s) within five (5) business days of the State’s request.  </w:t>
      </w:r>
      <w:r w:rsidR="00C46BF1" w:rsidRPr="003B168D">
        <w:t>The Certification and Disclosure(s) may be executed electronically by typing the name of the authorized signatory in the “Signature” block as an alternative to downloading, physically signing the form, scanning the form, and uploading the form.</w:t>
      </w:r>
      <w:r w:rsidR="00C46BF1" w:rsidRPr="003B168D">
        <w:rPr>
          <w:rFonts w:cs="Arial"/>
        </w:rPr>
        <w:t xml:space="preserve">  Failure to submit the required forms will preclude award of a Blanket P.O. under this Bid Solicitation, as well as future Blanket P.O. opportunities; and </w:t>
      </w:r>
    </w:p>
    <w:p w14:paraId="33B8A97B" w14:textId="77777777" w:rsidR="00D1276E" w:rsidRPr="003B168D" w:rsidRDefault="00D1276E" w:rsidP="00C46BF1">
      <w:pPr>
        <w:pStyle w:val="BodyText3"/>
        <w:ind w:left="720"/>
        <w:rPr>
          <w:rFonts w:cs="Arial"/>
        </w:rPr>
      </w:pPr>
    </w:p>
    <w:p w14:paraId="4E4A9A7E" w14:textId="69451C65" w:rsidR="00D1276E" w:rsidRPr="003B168D" w:rsidRDefault="00D1276E" w:rsidP="00290BBA">
      <w:pPr>
        <w:pStyle w:val="ListParagraph"/>
        <w:numPr>
          <w:ilvl w:val="0"/>
          <w:numId w:val="25"/>
        </w:numPr>
        <w:ind w:left="720"/>
      </w:pPr>
      <w:r w:rsidRPr="003B168D">
        <w:t xml:space="preserve">Further, the </w:t>
      </w:r>
      <w:r w:rsidR="006C7D6B" w:rsidRPr="003B168D">
        <w:t xml:space="preserve">Vendor </w:t>
      </w:r>
      <w:r w:rsidR="00571AFA" w:rsidRPr="003B168D">
        <w:t>{Contractor}</w:t>
      </w:r>
      <w:r w:rsidRPr="003B168D">
        <w:t xml:space="preserve"> is required, on a continuing basis, to report any contributions it makes during the term of the </w:t>
      </w:r>
      <w:r w:rsidR="001D2ACC" w:rsidRPr="003B168D">
        <w:t>Blanket P.O.</w:t>
      </w:r>
      <w:r w:rsidRPr="003B168D">
        <w:t xml:space="preserve">, and any extension(s) thereof, at the time any such contribution is made. The required form and instructions, available for review on the </w:t>
      </w:r>
      <w:r w:rsidR="001D29E3" w:rsidRPr="003B168D">
        <w:t>Division’s</w:t>
      </w:r>
      <w:r w:rsidRPr="003B168D">
        <w:t xml:space="preserve"> website at </w:t>
      </w:r>
      <w:hyperlink r:id="rId53" w:history="1">
        <w:r w:rsidR="00D63C07" w:rsidRPr="003B168D">
          <w:rPr>
            <w:rStyle w:val="Hyperlink"/>
          </w:rPr>
          <w:t>http://www.state.nj.us/treasury/purchase/forms/eo134/Chapter51.pdf</w:t>
        </w:r>
      </w:hyperlink>
      <w:r w:rsidRPr="003B168D">
        <w:rPr>
          <w:color w:val="000000"/>
        </w:rPr>
        <w:t xml:space="preserve">, </w:t>
      </w:r>
      <w:r w:rsidRPr="003B168D">
        <w:t xml:space="preserve">shall be provided to the intended </w:t>
      </w:r>
      <w:r w:rsidR="008E2E98" w:rsidRPr="003B168D">
        <w:t xml:space="preserve">Vendor {Contractor} </w:t>
      </w:r>
      <w:r w:rsidRPr="003B168D">
        <w:t xml:space="preserve">with the Notice of Intent to Award. </w:t>
      </w:r>
    </w:p>
    <w:p w14:paraId="1F15A034" w14:textId="77777777" w:rsidR="00082A9E" w:rsidRPr="003B168D" w:rsidRDefault="00082A9E" w:rsidP="00C66608">
      <w:pPr>
        <w:pStyle w:val="BodyText3"/>
        <w:rPr>
          <w:rFonts w:cs="Arial"/>
          <w:color w:val="000000"/>
        </w:rPr>
      </w:pPr>
    </w:p>
    <w:p w14:paraId="1BAFA8DC" w14:textId="77777777" w:rsidR="00082A9E" w:rsidRPr="003B168D" w:rsidRDefault="00082A9E" w:rsidP="00F439F4">
      <w:r w:rsidRPr="003B168D">
        <w:t xml:space="preserve">The </w:t>
      </w:r>
      <w:r w:rsidR="00F439F4" w:rsidRPr="003B168D">
        <w:rPr>
          <w:rFonts w:eastAsiaTheme="minorHAnsi"/>
        </w:rPr>
        <w:t>Two-Year Chapter 51/Executive Order 117 Vendor Certification and Disclosure of Political Contributions f</w:t>
      </w:r>
      <w:r w:rsidRPr="003B168D">
        <w:t xml:space="preserve">orm is located on the </w:t>
      </w:r>
      <w:hyperlink r:id="rId54" w:history="1">
        <w:r w:rsidRPr="003B168D">
          <w:rPr>
            <w:rStyle w:val="Hyperlink"/>
            <w:rFonts w:eastAsia="MS Mincho"/>
          </w:rPr>
          <w:t>Division’s website</w:t>
        </w:r>
      </w:hyperlink>
      <w:r w:rsidRPr="003B168D">
        <w:t xml:space="preserve">. The form is also available in </w:t>
      </w:r>
      <w:hyperlink r:id="rId55" w:history="1">
        <w:r w:rsidRPr="003B168D">
          <w:rPr>
            <w:rStyle w:val="Hyperlink"/>
          </w:rPr>
          <w:t>NJSTART</w:t>
        </w:r>
      </w:hyperlink>
      <w:r w:rsidRPr="003B168D">
        <w:t>.</w:t>
      </w:r>
    </w:p>
    <w:p w14:paraId="3CEDBBB7" w14:textId="31FAFD85" w:rsidR="00280F29" w:rsidRPr="003B168D" w:rsidRDefault="00280F29" w:rsidP="00851065">
      <w:pPr>
        <w:rPr>
          <w:rFonts w:eastAsia="MS Mincho"/>
        </w:rPr>
      </w:pPr>
      <w:r w:rsidRPr="003B168D">
        <w:rPr>
          <w:rFonts w:eastAsia="MS Mincho"/>
        </w:rPr>
        <w:t xml:space="preserve">Vendors </w:t>
      </w:r>
      <w:r w:rsidR="006B6C49" w:rsidRPr="003B168D">
        <w:rPr>
          <w:rFonts w:eastAsia="MS Mincho"/>
        </w:rPr>
        <w:t>{Bidders}</w:t>
      </w:r>
      <w:r w:rsidRPr="003B168D">
        <w:rPr>
          <w:rFonts w:eastAsia="MS Mincho"/>
        </w:rPr>
        <w:t xml:space="preserve"> may refer to the QRGs</w:t>
      </w:r>
      <w:r w:rsidR="00890EB3" w:rsidRPr="003B168D">
        <w:rPr>
          <w:rFonts w:eastAsia="MS Mincho"/>
        </w:rPr>
        <w:t xml:space="preserve"> </w:t>
      </w:r>
      <w:r w:rsidRPr="003B168D">
        <w:rPr>
          <w:rFonts w:eastAsia="MS Mincho"/>
        </w:rPr>
        <w:t xml:space="preserve">“Vendor Forms” and “Attaching Files” for instructions on submitting the forms required by this section of the Bid Solicitation through </w:t>
      </w:r>
      <w:r w:rsidR="00F61ADC" w:rsidRPr="003B168D">
        <w:rPr>
          <w:rStyle w:val="IntenseEmphasis"/>
          <w:color w:val="00B050"/>
        </w:rPr>
        <w:t>NJ</w:t>
      </w:r>
      <w:r w:rsidR="00F61ADC" w:rsidRPr="003B168D">
        <w:rPr>
          <w:rStyle w:val="IntenseEmphasis"/>
          <w:color w:val="0070C0"/>
        </w:rPr>
        <w:t>START</w:t>
      </w:r>
      <w:r w:rsidRPr="003B168D">
        <w:rPr>
          <w:rFonts w:eastAsia="MS Mincho"/>
        </w:rPr>
        <w:t xml:space="preserve">. QRGs are located on the </w:t>
      </w:r>
      <w:hyperlink r:id="rId56" w:history="1">
        <w:r w:rsidRPr="003B168D">
          <w:rPr>
            <w:rStyle w:val="Hyperlink"/>
            <w:rFonts w:eastAsia="MS Mincho"/>
          </w:rPr>
          <w:t>NJSTART Vendor Support Page</w:t>
        </w:r>
      </w:hyperlink>
      <w:r w:rsidRPr="003B168D">
        <w:rPr>
          <w:rStyle w:val="Hyperlink"/>
          <w:rFonts w:eastAsia="MS Mincho"/>
        </w:rPr>
        <w:t>.</w:t>
      </w:r>
      <w:r w:rsidRPr="003B168D">
        <w:rPr>
          <w:rFonts w:eastAsia="MS Mincho"/>
        </w:rPr>
        <w:t xml:space="preserve"> </w:t>
      </w:r>
    </w:p>
    <w:p w14:paraId="07473360" w14:textId="77777777" w:rsidR="00D81DBF" w:rsidRPr="003B168D" w:rsidRDefault="00D81DBF" w:rsidP="00851065">
      <w:pPr>
        <w:rPr>
          <w:rFonts w:eastAsia="MS Mincho"/>
        </w:rPr>
      </w:pPr>
    </w:p>
    <w:p w14:paraId="518A9FD3" w14:textId="77777777" w:rsidR="00D81DBF" w:rsidRPr="003B168D" w:rsidRDefault="00D81DBF" w:rsidP="00D81DBF">
      <w:pPr>
        <w:pStyle w:val="BodyText3"/>
        <w:rPr>
          <w:rFonts w:cs="Arial"/>
        </w:rPr>
      </w:pPr>
      <w:r w:rsidRPr="003B168D">
        <w:rPr>
          <w:rFonts w:cs="Arial"/>
          <w:color w:val="000000"/>
        </w:rPr>
        <w:t xml:space="preserve">Vendors </w:t>
      </w:r>
      <w:r w:rsidR="006B6C49" w:rsidRPr="003B168D">
        <w:rPr>
          <w:rFonts w:cs="Arial"/>
          <w:color w:val="000000"/>
        </w:rPr>
        <w:t>{</w:t>
      </w:r>
      <w:r w:rsidRPr="003B168D">
        <w:rPr>
          <w:rFonts w:cs="Arial"/>
          <w:color w:val="000000"/>
        </w:rPr>
        <w:t>Bidders</w:t>
      </w:r>
      <w:r w:rsidR="006B6C49" w:rsidRPr="003B168D">
        <w:rPr>
          <w:rFonts w:cs="Arial"/>
          <w:color w:val="000000"/>
        </w:rPr>
        <w:t>}</w:t>
      </w:r>
      <w:r w:rsidRPr="003B168D">
        <w:rPr>
          <w:rFonts w:cs="Arial"/>
          <w:color w:val="000000"/>
        </w:rPr>
        <w:t xml:space="preserve"> should verify its Chapter 51 </w:t>
      </w:r>
      <w:r w:rsidR="004143C2" w:rsidRPr="003B168D">
        <w:rPr>
          <w:rFonts w:cs="Arial"/>
          <w:color w:val="000000"/>
        </w:rPr>
        <w:t>Compliance</w:t>
      </w:r>
      <w:r w:rsidRPr="003B168D">
        <w:rPr>
          <w:rFonts w:cs="Arial"/>
          <w:color w:val="000000"/>
        </w:rPr>
        <w:t xml:space="preserve"> status on the “Maintain Terms and Categories” Tab within its profile in </w:t>
      </w:r>
      <w:r w:rsidR="00F61ADC" w:rsidRPr="003B168D">
        <w:rPr>
          <w:rStyle w:val="IntenseEmphasis"/>
          <w:rFonts w:cs="Arial"/>
          <w:color w:val="00B050"/>
        </w:rPr>
        <w:t>NJ</w:t>
      </w:r>
      <w:r w:rsidR="00F61ADC" w:rsidRPr="003B168D">
        <w:rPr>
          <w:rStyle w:val="IntenseEmphasis"/>
          <w:rFonts w:cs="Arial"/>
          <w:color w:val="0070C0"/>
        </w:rPr>
        <w:t>START</w:t>
      </w:r>
      <w:r w:rsidRPr="003B168D">
        <w:rPr>
          <w:rFonts w:cs="Arial"/>
          <w:color w:val="000000"/>
        </w:rPr>
        <w:t xml:space="preserve">. In the event of an issue with a </w:t>
      </w:r>
      <w:r w:rsidR="00232AC7" w:rsidRPr="003B168D">
        <w:rPr>
          <w:rFonts w:cs="Arial"/>
          <w:color w:val="000000"/>
        </w:rPr>
        <w:t>V</w:t>
      </w:r>
      <w:r w:rsidRPr="003B168D">
        <w:rPr>
          <w:rFonts w:cs="Arial"/>
          <w:color w:val="000000"/>
        </w:rPr>
        <w:t xml:space="preserve">endor’s </w:t>
      </w:r>
      <w:r w:rsidR="0061308E" w:rsidRPr="003B168D">
        <w:rPr>
          <w:rFonts w:cs="Arial"/>
          <w:color w:val="000000"/>
        </w:rPr>
        <w:t>{</w:t>
      </w:r>
      <w:r w:rsidR="00232AC7" w:rsidRPr="003B168D">
        <w:rPr>
          <w:rFonts w:cs="Arial"/>
          <w:color w:val="000000"/>
        </w:rPr>
        <w:t>B</w:t>
      </w:r>
      <w:r w:rsidR="0061308E" w:rsidRPr="003B168D">
        <w:rPr>
          <w:rFonts w:cs="Arial"/>
          <w:color w:val="000000"/>
        </w:rPr>
        <w:t>idder’s}</w:t>
      </w:r>
      <w:r w:rsidRPr="003B168D">
        <w:rPr>
          <w:rFonts w:cs="Arial"/>
          <w:color w:val="000000"/>
        </w:rPr>
        <w:t xml:space="preserve"> Chapter 51 </w:t>
      </w:r>
      <w:r w:rsidR="004143C2" w:rsidRPr="003B168D">
        <w:rPr>
          <w:rFonts w:cs="Arial"/>
          <w:color w:val="000000"/>
        </w:rPr>
        <w:t>Compliance</w:t>
      </w:r>
      <w:r w:rsidRPr="003B168D">
        <w:rPr>
          <w:rFonts w:cs="Arial"/>
          <w:color w:val="000000"/>
        </w:rPr>
        <w:t xml:space="preserve"> status, </w:t>
      </w:r>
      <w:r w:rsidR="00F61ADC" w:rsidRPr="003B168D">
        <w:rPr>
          <w:rStyle w:val="IntenseEmphasis"/>
          <w:rFonts w:cs="Arial"/>
          <w:color w:val="00B050"/>
        </w:rPr>
        <w:t>NJ</w:t>
      </w:r>
      <w:r w:rsidR="00F61ADC" w:rsidRPr="003B168D">
        <w:rPr>
          <w:rStyle w:val="IntenseEmphasis"/>
          <w:rFonts w:cs="Arial"/>
          <w:color w:val="0070C0"/>
        </w:rPr>
        <w:t>START</w:t>
      </w:r>
      <w:r w:rsidRPr="003B168D">
        <w:rPr>
          <w:rFonts w:cs="Arial"/>
          <w:color w:val="000000"/>
        </w:rPr>
        <w:t xml:space="preserve"> provides a link to take corrective action.</w:t>
      </w:r>
    </w:p>
    <w:p w14:paraId="110F30EF" w14:textId="77777777" w:rsidR="00BE5A1E" w:rsidRPr="003B168D" w:rsidRDefault="00BE5A1E" w:rsidP="00851065">
      <w:pPr>
        <w:rPr>
          <w:rFonts w:eastAsia="MS Mincho"/>
        </w:rPr>
      </w:pPr>
    </w:p>
    <w:p w14:paraId="0ED4F50D" w14:textId="77777777" w:rsidR="00E651D6" w:rsidRPr="003B168D" w:rsidRDefault="00E651D6" w:rsidP="00F10BE2">
      <w:pPr>
        <w:pStyle w:val="Heading3"/>
        <w:keepNext/>
        <w:rPr>
          <w:bCs w:val="0"/>
        </w:rPr>
      </w:pPr>
      <w:bookmarkStart w:id="2538" w:name="_Toc400531558"/>
      <w:bookmarkStart w:id="2539" w:name="_Toc428534030"/>
      <w:bookmarkStart w:id="2540" w:name="_Toc32931373"/>
      <w:r w:rsidRPr="003B168D">
        <w:rPr>
          <w:bCs w:val="0"/>
        </w:rPr>
        <w:lastRenderedPageBreak/>
        <w:t>SOURCE DISCLOSURE REQUIREMENTS</w:t>
      </w:r>
      <w:bookmarkEnd w:id="2538"/>
      <w:bookmarkEnd w:id="2539"/>
      <w:bookmarkEnd w:id="2540"/>
    </w:p>
    <w:p w14:paraId="17A44B22" w14:textId="77777777" w:rsidR="009D248A" w:rsidRPr="003B168D" w:rsidRDefault="009D248A" w:rsidP="00F10BE2">
      <w:pPr>
        <w:pStyle w:val="BodyText3"/>
        <w:keepNext/>
        <w:rPr>
          <w:b/>
        </w:rPr>
      </w:pPr>
    </w:p>
    <w:p w14:paraId="14E32641" w14:textId="4B1949B9" w:rsidR="00ED39B6" w:rsidRPr="003B168D" w:rsidRDefault="00D2595F" w:rsidP="00F10BE2">
      <w:pPr>
        <w:keepNext/>
      </w:pPr>
      <w:r w:rsidRPr="003B168D">
        <w:t xml:space="preserve">Pursuant to </w:t>
      </w:r>
      <w:r w:rsidRPr="003B168D">
        <w:rPr>
          <w:u w:val="single"/>
        </w:rPr>
        <w:t>N.J.S.A.</w:t>
      </w:r>
      <w:r w:rsidRPr="003B168D">
        <w:t xml:space="preserve"> 52:34-13.2</w:t>
      </w:r>
      <w:r w:rsidR="00ED39B6" w:rsidRPr="003B168D">
        <w:t xml:space="preserve">, all </w:t>
      </w:r>
      <w:r w:rsidR="001D2ACC" w:rsidRPr="003B168D">
        <w:t>Blanket P.O.</w:t>
      </w:r>
      <w:r w:rsidR="006B6C49" w:rsidRPr="003B168D">
        <w:t xml:space="preserve">s </w:t>
      </w:r>
      <w:r w:rsidR="00ED39B6" w:rsidRPr="003B168D">
        <w:t xml:space="preserve">primarily for services awarded by the Director shall be performed within the United States, except when the Director certifies in writing a finding that a required service cannot be provided by a </w:t>
      </w:r>
      <w:r w:rsidR="00232AC7" w:rsidRPr="003B168D">
        <w:rPr>
          <w:rFonts w:cs="Arial"/>
          <w:szCs w:val="22"/>
        </w:rPr>
        <w:t>V</w:t>
      </w:r>
      <w:r w:rsidR="006C7D6B" w:rsidRPr="003B168D">
        <w:rPr>
          <w:rFonts w:cs="Arial"/>
          <w:szCs w:val="22"/>
        </w:rPr>
        <w:t xml:space="preserve">endor </w:t>
      </w:r>
      <w:r w:rsidR="00571AFA" w:rsidRPr="003B168D">
        <w:rPr>
          <w:rFonts w:cs="Arial"/>
          <w:szCs w:val="22"/>
        </w:rPr>
        <w:t>{</w:t>
      </w:r>
      <w:r w:rsidR="00232AC7" w:rsidRPr="003B168D">
        <w:rPr>
          <w:rFonts w:cs="Arial"/>
          <w:szCs w:val="22"/>
        </w:rPr>
        <w:t>C</w:t>
      </w:r>
      <w:r w:rsidR="00571AFA" w:rsidRPr="003B168D">
        <w:rPr>
          <w:rFonts w:cs="Arial"/>
          <w:szCs w:val="22"/>
        </w:rPr>
        <w:t>ontractor</w:t>
      </w:r>
      <w:r w:rsidR="00571AFA" w:rsidRPr="003B168D">
        <w:t>}</w:t>
      </w:r>
      <w:r w:rsidR="00ED39B6" w:rsidRPr="003B168D">
        <w:t xml:space="preserve"> or </w:t>
      </w:r>
      <w:r w:rsidR="008C514F" w:rsidRPr="003B168D">
        <w:rPr>
          <w:szCs w:val="22"/>
        </w:rPr>
        <w:t xml:space="preserve">Subcontractor </w:t>
      </w:r>
      <w:r w:rsidR="00ED39B6" w:rsidRPr="003B168D">
        <w:t>within the United States and the certification is approved by the State Treasurer.</w:t>
      </w:r>
      <w:r w:rsidR="001F3E5C" w:rsidRPr="003B168D">
        <w:t xml:space="preserve">  Also refer to Section 3.</w:t>
      </w:r>
      <w:r w:rsidR="00680D01" w:rsidRPr="003B168D">
        <w:t>6</w:t>
      </w:r>
      <w:r w:rsidR="001F3E5C" w:rsidRPr="003B168D">
        <w:t xml:space="preserve"> Service</w:t>
      </w:r>
      <w:r w:rsidR="00084108" w:rsidRPr="003B168D">
        <w:t xml:space="preserve"> P</w:t>
      </w:r>
      <w:r w:rsidR="00E47E4F" w:rsidRPr="003B168D">
        <w:t>erformance w</w:t>
      </w:r>
      <w:r w:rsidR="001F3E5C" w:rsidRPr="003B168D">
        <w:t>ithin U.S. of the</w:t>
      </w:r>
      <w:r w:rsidR="00D35C03" w:rsidRPr="003B168D">
        <w:t xml:space="preserve"> </w:t>
      </w:r>
      <w:r w:rsidR="000D4025" w:rsidRPr="003B168D">
        <w:t>SSTC</w:t>
      </w:r>
      <w:r w:rsidR="001F3E5C" w:rsidRPr="003B168D">
        <w:t>.</w:t>
      </w:r>
    </w:p>
    <w:p w14:paraId="693F495A" w14:textId="77777777" w:rsidR="00ED39B6" w:rsidRPr="003B168D" w:rsidRDefault="00ED39B6" w:rsidP="00851065"/>
    <w:p w14:paraId="3BEDF54F" w14:textId="1CEB0441" w:rsidR="00ED39B6" w:rsidRPr="003B168D" w:rsidRDefault="00ED39B6" w:rsidP="00851065">
      <w:r w:rsidRPr="003B168D">
        <w:t xml:space="preserve">Pursuant to the statutory requirements, the intended </w:t>
      </w:r>
      <w:r w:rsidR="008E2E98" w:rsidRPr="003B168D">
        <w:t xml:space="preserve">Vendor {Contractor} </w:t>
      </w:r>
      <w:r w:rsidRPr="003B168D">
        <w:t xml:space="preserve">of a </w:t>
      </w:r>
      <w:r w:rsidR="001D2ACC" w:rsidRPr="003B168D">
        <w:t>Blanket P.O.</w:t>
      </w:r>
      <w:r w:rsidR="00A7166F" w:rsidRPr="003B168D">
        <w:t xml:space="preserve"> </w:t>
      </w:r>
      <w:r w:rsidRPr="003B168D">
        <w:t xml:space="preserve">primarily for services with the State of New Jersey must disclose the location by country where services under the </w:t>
      </w:r>
      <w:r w:rsidR="001D2ACC" w:rsidRPr="003B168D">
        <w:t>Blanket P.O.</w:t>
      </w:r>
      <w:r w:rsidRPr="003B168D">
        <w:t xml:space="preserve">, including subcontracted services, will be performed.  The Source Disclosure </w:t>
      </w:r>
      <w:r w:rsidR="00F439F4" w:rsidRPr="003B168D">
        <w:t>F</w:t>
      </w:r>
      <w:r w:rsidRPr="003B168D">
        <w:t xml:space="preserve">orm accompanies the subject </w:t>
      </w:r>
      <w:r w:rsidR="00A07391" w:rsidRPr="003B168D">
        <w:t>Bid Solicitation</w:t>
      </w:r>
      <w:r w:rsidR="008273FE" w:rsidRPr="003B168D">
        <w:t>.</w:t>
      </w:r>
      <w:r w:rsidRPr="003B168D">
        <w:t xml:space="preserve">  FAILURE TO SUBMIT SOURCING INFORMATION WHEN REQUESTED BY THE STATE SHALL PRECLUDE AWARD OF A </w:t>
      </w:r>
      <w:r w:rsidR="001D2ACC" w:rsidRPr="003B168D">
        <w:t>BLANKET P.O.</w:t>
      </w:r>
      <w:r w:rsidR="006B6C49" w:rsidRPr="003B168D">
        <w:t xml:space="preserve"> {</w:t>
      </w:r>
      <w:r w:rsidRPr="003B168D">
        <w:t>CONTRACT</w:t>
      </w:r>
      <w:r w:rsidR="006B6C49" w:rsidRPr="003B168D">
        <w:t>}</w:t>
      </w:r>
      <w:r w:rsidRPr="003B168D">
        <w:t xml:space="preserve"> TO THE </w:t>
      </w:r>
      <w:r w:rsidR="008E2E98" w:rsidRPr="003B168D">
        <w:t xml:space="preserve">INTENDED </w:t>
      </w:r>
      <w:r w:rsidR="00526170" w:rsidRPr="003B168D">
        <w:t xml:space="preserve">VENDOR </w:t>
      </w:r>
      <w:r w:rsidR="00D75AB8" w:rsidRPr="003B168D">
        <w:t>{</w:t>
      </w:r>
      <w:r w:rsidR="00526170" w:rsidRPr="003B168D">
        <w:t>BIDDER</w:t>
      </w:r>
      <w:r w:rsidR="00D75AB8" w:rsidRPr="003B168D">
        <w:t>}.</w:t>
      </w:r>
    </w:p>
    <w:p w14:paraId="32E8BBF4" w14:textId="77777777" w:rsidR="00ED39B6" w:rsidRPr="003B168D" w:rsidRDefault="00ED39B6" w:rsidP="00851065"/>
    <w:p w14:paraId="257F5AD5" w14:textId="77777777" w:rsidR="00ED39B6" w:rsidRPr="003B168D" w:rsidRDefault="00ED39B6" w:rsidP="00C65B22">
      <w:r w:rsidRPr="003B168D">
        <w:t xml:space="preserve">If any of the services cannot be performed within the United States, the </w:t>
      </w:r>
      <w:r w:rsidR="00526170" w:rsidRPr="003B168D">
        <w:t xml:space="preserve">Vendor </w:t>
      </w:r>
      <w:r w:rsidR="00571AFA" w:rsidRPr="003B168D">
        <w:t>{Bidder}</w:t>
      </w:r>
      <w:r w:rsidRPr="003B168D">
        <w:t xml:space="preserve"> shall state with specificity the reasons why the services cannot be so performed.  The Director shall determine whether sufficient justification has been provided by the </w:t>
      </w:r>
      <w:r w:rsidR="00526170" w:rsidRPr="003B168D">
        <w:t xml:space="preserve">Vendor </w:t>
      </w:r>
      <w:r w:rsidR="00571AFA" w:rsidRPr="003B168D">
        <w:t>{Bidder}</w:t>
      </w:r>
      <w:r w:rsidRPr="003B168D">
        <w:t xml:space="preserve"> to form the basis of his</w:t>
      </w:r>
      <w:r w:rsidR="00AA402F" w:rsidRPr="003B168D">
        <w:t xml:space="preserve"> or her</w:t>
      </w:r>
      <w:r w:rsidRPr="003B168D">
        <w:t xml:space="preserve"> certification that the services cannot be performed in the United States and whether to seek the approval of the Treasurer.</w:t>
      </w:r>
    </w:p>
    <w:p w14:paraId="21CC5308" w14:textId="77777777" w:rsidR="00C1097F" w:rsidRPr="003B168D" w:rsidRDefault="00C1097F" w:rsidP="00C65B22"/>
    <w:p w14:paraId="369A0F7B" w14:textId="7CE14DB5" w:rsidR="00280F29" w:rsidRPr="003B168D" w:rsidRDefault="00C1097F" w:rsidP="00280F29">
      <w:pPr>
        <w:rPr>
          <w:rFonts w:eastAsia="MS Mincho"/>
        </w:rPr>
      </w:pPr>
      <w:r w:rsidRPr="003B168D">
        <w:t xml:space="preserve">The Source Disclosure Form is located on the </w:t>
      </w:r>
      <w:hyperlink r:id="rId57" w:history="1">
        <w:r w:rsidRPr="003B168D">
          <w:rPr>
            <w:rStyle w:val="Hyperlink"/>
            <w:rFonts w:eastAsia="MS Mincho"/>
          </w:rPr>
          <w:t>Division’s website</w:t>
        </w:r>
      </w:hyperlink>
      <w:r w:rsidRPr="003B168D">
        <w:t xml:space="preserve">. The form is also available in </w:t>
      </w:r>
      <w:hyperlink r:id="rId58" w:history="1">
        <w:r w:rsidRPr="003B168D">
          <w:rPr>
            <w:rStyle w:val="Hyperlink"/>
          </w:rPr>
          <w:t>NJSTART</w:t>
        </w:r>
      </w:hyperlink>
      <w:r w:rsidRPr="003B168D">
        <w:t>.</w:t>
      </w:r>
      <w:r w:rsidR="00280F29" w:rsidRPr="003B168D">
        <w:t xml:space="preserve"> </w:t>
      </w:r>
      <w:r w:rsidR="00280F29" w:rsidRPr="003B168D">
        <w:rPr>
          <w:rFonts w:eastAsia="MS Mincho"/>
        </w:rPr>
        <w:t xml:space="preserve">Vendors </w:t>
      </w:r>
      <w:r w:rsidR="006B6C49" w:rsidRPr="003B168D">
        <w:rPr>
          <w:rFonts w:eastAsia="MS Mincho"/>
        </w:rPr>
        <w:t>{</w:t>
      </w:r>
      <w:r w:rsidR="00280F29" w:rsidRPr="003B168D">
        <w:rPr>
          <w:rFonts w:eastAsia="MS Mincho"/>
        </w:rPr>
        <w:t>Bidders</w:t>
      </w:r>
      <w:r w:rsidR="006B6C49" w:rsidRPr="003B168D">
        <w:rPr>
          <w:rFonts w:eastAsia="MS Mincho"/>
        </w:rPr>
        <w:t>}</w:t>
      </w:r>
      <w:r w:rsidR="00280F29" w:rsidRPr="003B168D">
        <w:rPr>
          <w:rFonts w:eastAsia="MS Mincho"/>
        </w:rPr>
        <w:t xml:space="preserve"> may refer to the QRGs</w:t>
      </w:r>
      <w:r w:rsidR="00890EB3" w:rsidRPr="003B168D">
        <w:rPr>
          <w:rFonts w:eastAsia="MS Mincho"/>
        </w:rPr>
        <w:t xml:space="preserve"> </w:t>
      </w:r>
      <w:r w:rsidR="00280F29" w:rsidRPr="003B168D">
        <w:rPr>
          <w:rFonts w:eastAsia="MS Mincho"/>
        </w:rPr>
        <w:t xml:space="preserve">“Vendor Forms” and “Attaching Files” for instructions on submitting the forms required by this section of the Bid Solicitation through </w:t>
      </w:r>
      <w:r w:rsidR="00280F29" w:rsidRPr="003B168D">
        <w:rPr>
          <w:rStyle w:val="IntenseEmphasis"/>
          <w:rFonts w:eastAsia="MS Mincho"/>
          <w:color w:val="00B050"/>
        </w:rPr>
        <w:t>NJ</w:t>
      </w:r>
      <w:r w:rsidR="00280F29" w:rsidRPr="003B168D">
        <w:rPr>
          <w:rStyle w:val="IntenseEmphasis"/>
          <w:rFonts w:eastAsia="MS Mincho"/>
        </w:rPr>
        <w:t>START</w:t>
      </w:r>
      <w:r w:rsidR="00280F29" w:rsidRPr="003B168D">
        <w:rPr>
          <w:rFonts w:eastAsia="MS Mincho"/>
        </w:rPr>
        <w:t xml:space="preserve">. QRGs are located on the </w:t>
      </w:r>
      <w:hyperlink r:id="rId59" w:history="1">
        <w:r w:rsidR="00280F29" w:rsidRPr="003B168D">
          <w:rPr>
            <w:rStyle w:val="Hyperlink"/>
            <w:rFonts w:eastAsia="MS Mincho"/>
          </w:rPr>
          <w:t>NJSTART Vendor Support Page</w:t>
        </w:r>
      </w:hyperlink>
      <w:r w:rsidR="00280F29" w:rsidRPr="003B168D">
        <w:rPr>
          <w:rStyle w:val="Hyperlink"/>
          <w:rFonts w:eastAsia="MS Mincho"/>
        </w:rPr>
        <w:t>.</w:t>
      </w:r>
      <w:r w:rsidR="00280F29" w:rsidRPr="003B168D">
        <w:rPr>
          <w:rFonts w:eastAsia="MS Mincho"/>
        </w:rPr>
        <w:t xml:space="preserve"> </w:t>
      </w:r>
    </w:p>
    <w:p w14:paraId="4F50B6A7" w14:textId="77777777" w:rsidR="00C1097F" w:rsidRPr="003B168D" w:rsidRDefault="00C1097F" w:rsidP="00851065"/>
    <w:p w14:paraId="667BFDC1" w14:textId="6B990B4D" w:rsidR="00ED39B6" w:rsidRPr="003B168D" w:rsidRDefault="007928C4" w:rsidP="00F10BE2">
      <w:pPr>
        <w:pStyle w:val="Heading4"/>
        <w:keepNext/>
      </w:pPr>
      <w:r w:rsidRPr="003B168D">
        <w:t xml:space="preserve">BREACH OF </w:t>
      </w:r>
      <w:r w:rsidR="001D2ACC" w:rsidRPr="003B168D">
        <w:t>BLANKET P.O.</w:t>
      </w:r>
      <w:r w:rsidR="00E448F4" w:rsidRPr="003B168D">
        <w:t xml:space="preserve"> </w:t>
      </w:r>
    </w:p>
    <w:p w14:paraId="3DC2D431" w14:textId="77777777" w:rsidR="00ED39B6" w:rsidRPr="003B168D" w:rsidRDefault="00ED39B6" w:rsidP="00F10BE2">
      <w:pPr>
        <w:keepNext/>
      </w:pPr>
    </w:p>
    <w:p w14:paraId="76533809" w14:textId="66429F85" w:rsidR="00ED39B6" w:rsidRPr="003B168D" w:rsidRDefault="00ED39B6" w:rsidP="00F10BE2">
      <w:pPr>
        <w:keepNext/>
      </w:pPr>
      <w:r w:rsidRPr="003B168D">
        <w:t xml:space="preserve">A SHIFT TO PROVISION OF SERVICES OUTSIDE THE UNITED STATES DURING THE TERM OF THE </w:t>
      </w:r>
      <w:r w:rsidR="001D2ACC" w:rsidRPr="003B168D">
        <w:t>BLANKET P.O.</w:t>
      </w:r>
      <w:r w:rsidR="006B6C49" w:rsidRPr="003B168D">
        <w:t xml:space="preserve"> </w:t>
      </w:r>
      <w:r w:rsidRPr="003B168D">
        <w:t xml:space="preserve">SHALL BE DEEMED A BREACH OF </w:t>
      </w:r>
      <w:r w:rsidR="001D2ACC" w:rsidRPr="003B168D">
        <w:t>BLANKET P.O.</w:t>
      </w:r>
      <w:r w:rsidR="006B6C49" w:rsidRPr="003B168D">
        <w:t xml:space="preserve"> {</w:t>
      </w:r>
      <w:r w:rsidRPr="003B168D">
        <w:t>CONTRACT</w:t>
      </w:r>
      <w:r w:rsidR="006B6C49" w:rsidRPr="003B168D">
        <w:t>}</w:t>
      </w:r>
      <w:r w:rsidRPr="003B168D">
        <w:t xml:space="preserve">.  </w:t>
      </w:r>
      <w:r w:rsidR="00C7144E" w:rsidRPr="003B168D">
        <w:t xml:space="preserve">If, during the term of the </w:t>
      </w:r>
      <w:r w:rsidR="001D2ACC" w:rsidRPr="003B168D">
        <w:t>Blanket P.O.</w:t>
      </w:r>
      <w:r w:rsidR="00C7144E" w:rsidRPr="003B168D">
        <w:t xml:space="preserve">, </w:t>
      </w:r>
      <w:r w:rsidR="008E2E98" w:rsidRPr="003B168D">
        <w:t xml:space="preserve">or any extension thereof, </w:t>
      </w:r>
      <w:r w:rsidR="00C7144E" w:rsidRPr="003B168D">
        <w:t xml:space="preserve">the </w:t>
      </w:r>
      <w:r w:rsidR="006C7D6B" w:rsidRPr="003B168D">
        <w:t xml:space="preserve">Vendor </w:t>
      </w:r>
      <w:r w:rsidR="00571AFA" w:rsidRPr="003B168D">
        <w:t>{Contractor}</w:t>
      </w:r>
      <w:r w:rsidR="00C7144E" w:rsidRPr="003B168D">
        <w:t xml:space="preserve"> or </w:t>
      </w:r>
      <w:r w:rsidR="00294652" w:rsidRPr="003B168D">
        <w:t>S</w:t>
      </w:r>
      <w:r w:rsidR="00C7144E" w:rsidRPr="003B168D">
        <w:t>ub</w:t>
      </w:r>
      <w:r w:rsidR="006C7D6B" w:rsidRPr="003B168D">
        <w:t>contractor</w:t>
      </w:r>
      <w:r w:rsidR="00C7144E" w:rsidRPr="003B168D">
        <w:t xml:space="preserve">, who had </w:t>
      </w:r>
      <w:r w:rsidR="002E4519" w:rsidRPr="003B168D">
        <w:t>upon</w:t>
      </w:r>
      <w:r w:rsidR="00C7144E" w:rsidRPr="003B168D">
        <w:t xml:space="preserve"> </w:t>
      </w:r>
      <w:r w:rsidR="001D2ACC" w:rsidRPr="003B168D">
        <w:t>Blanket P.O.</w:t>
      </w:r>
      <w:r w:rsidR="00A7166F" w:rsidRPr="003B168D">
        <w:t xml:space="preserve"> </w:t>
      </w:r>
      <w:r w:rsidR="00C7144E" w:rsidRPr="003B168D">
        <w:t xml:space="preserve">award declared that services would be performed in the United States, proceeds to shift the performance of any of the services outside the United States, the </w:t>
      </w:r>
      <w:r w:rsidR="006C7D6B" w:rsidRPr="003B168D">
        <w:t xml:space="preserve">Vendor </w:t>
      </w:r>
      <w:r w:rsidR="00571AFA" w:rsidRPr="003B168D">
        <w:t>{Contractor}</w:t>
      </w:r>
      <w:r w:rsidR="00C7144E" w:rsidRPr="003B168D">
        <w:t xml:space="preserve"> shall be deemed to be in breach of its </w:t>
      </w:r>
      <w:r w:rsidR="001D2ACC" w:rsidRPr="003B168D">
        <w:t>Blanket P.O.</w:t>
      </w:r>
      <w:r w:rsidR="00C7144E" w:rsidRPr="003B168D">
        <w:t xml:space="preserve"> Such </w:t>
      </w:r>
      <w:r w:rsidR="001D2ACC" w:rsidRPr="003B168D">
        <w:t>Blanket P.O.</w:t>
      </w:r>
      <w:r w:rsidR="00A7166F" w:rsidRPr="003B168D">
        <w:t xml:space="preserve"> </w:t>
      </w:r>
      <w:r w:rsidR="00C7144E" w:rsidRPr="003B168D">
        <w:t xml:space="preserve">shall be subject to termination for cause pursuant to Section 5.7b.1 of the </w:t>
      </w:r>
      <w:r w:rsidR="000D4025" w:rsidRPr="003B168D">
        <w:t>SSTC</w:t>
      </w:r>
      <w:r w:rsidR="00C7144E" w:rsidRPr="003B168D">
        <w:t>, unless such shift in performance was previously approved by the Director and the Treasurer.</w:t>
      </w:r>
    </w:p>
    <w:p w14:paraId="2DECFB4B" w14:textId="77777777" w:rsidR="000D643C" w:rsidRPr="003B168D" w:rsidRDefault="000D643C" w:rsidP="0040324B">
      <w:pPr>
        <w:pStyle w:val="BodyText3"/>
      </w:pPr>
    </w:p>
    <w:p w14:paraId="77712E1B" w14:textId="77777777" w:rsidR="000D643C" w:rsidRPr="003B168D" w:rsidRDefault="00244796" w:rsidP="00F10BE2">
      <w:pPr>
        <w:pStyle w:val="Heading3"/>
        <w:keepNext/>
      </w:pPr>
      <w:bookmarkStart w:id="2541" w:name="_Toc400531559"/>
      <w:bookmarkStart w:id="2542" w:name="_Toc428534031"/>
      <w:bookmarkStart w:id="2543" w:name="_Toc32931374"/>
      <w:r w:rsidRPr="003B168D">
        <w:rPr>
          <w:caps w:val="0"/>
        </w:rPr>
        <w:t>AFFIRMATIVE ACTION</w:t>
      </w:r>
      <w:bookmarkEnd w:id="2541"/>
      <w:bookmarkEnd w:id="2542"/>
      <w:bookmarkEnd w:id="2543"/>
      <w:r w:rsidRPr="003B168D">
        <w:rPr>
          <w:caps w:val="0"/>
        </w:rPr>
        <w:t xml:space="preserve"> </w:t>
      </w:r>
    </w:p>
    <w:p w14:paraId="4C02B50C" w14:textId="77777777" w:rsidR="000D643C" w:rsidRPr="003B168D" w:rsidRDefault="000D643C" w:rsidP="00F10BE2">
      <w:pPr>
        <w:pStyle w:val="BodyText3"/>
        <w:keepNext/>
      </w:pPr>
    </w:p>
    <w:p w14:paraId="1EE8754A" w14:textId="77777777" w:rsidR="000D643C" w:rsidRPr="003B168D" w:rsidRDefault="000D643C" w:rsidP="00F10BE2">
      <w:pPr>
        <w:keepNext/>
      </w:pPr>
      <w:r w:rsidRPr="003B168D">
        <w:t xml:space="preserve">The intended </w:t>
      </w:r>
      <w:r w:rsidR="008E2E98" w:rsidRPr="003B168D">
        <w:t xml:space="preserve">Vendor {Contractor} </w:t>
      </w:r>
      <w:r w:rsidRPr="003B168D">
        <w:t>must submit a copy of a New Jersey Certificate of Employee Information</w:t>
      </w:r>
      <w:r w:rsidR="00686C50" w:rsidRPr="003B168D">
        <w:t xml:space="preserve"> Report</w:t>
      </w:r>
      <w:r w:rsidRPr="003B168D">
        <w:t xml:space="preserve">, or a copy of Federal Letter of Approval verifying it is operating under a federally approved or sanctioned Affirmative Action program.  Intended </w:t>
      </w:r>
      <w:r w:rsidR="008E2E98" w:rsidRPr="003B168D">
        <w:t xml:space="preserve">Vendors {Contractors} </w:t>
      </w:r>
      <w:r w:rsidRPr="003B168D">
        <w:rPr>
          <w:color w:val="000000"/>
        </w:rPr>
        <w:t xml:space="preserve">not in possession of either a New Jersey Certificate of Employee Information </w:t>
      </w:r>
      <w:r w:rsidR="00686C50" w:rsidRPr="003B168D">
        <w:rPr>
          <w:color w:val="000000"/>
        </w:rPr>
        <w:t xml:space="preserve">Report </w:t>
      </w:r>
      <w:r w:rsidRPr="003B168D">
        <w:rPr>
          <w:color w:val="000000"/>
        </w:rPr>
        <w:t xml:space="preserve">or a Federal Letter of Approval  must complete the Affirmative Action Employee Information Report (AA-302) located on the web at </w:t>
      </w:r>
      <w:hyperlink r:id="rId60" w:history="1">
        <w:r w:rsidR="00451668" w:rsidRPr="003B168D">
          <w:rPr>
            <w:rStyle w:val="Hyperlink"/>
          </w:rPr>
          <w:t>http://www.nj.gov/treasury/purchase/forms/AA_%20Supplement.pdf</w:t>
        </w:r>
      </w:hyperlink>
      <w:r w:rsidRPr="003B168D">
        <w:t>.</w:t>
      </w:r>
    </w:p>
    <w:p w14:paraId="56E848E3" w14:textId="77777777" w:rsidR="000D643C" w:rsidRPr="003B168D" w:rsidRDefault="000D643C" w:rsidP="001274BB">
      <w:pPr>
        <w:pStyle w:val="BodyText3"/>
      </w:pPr>
    </w:p>
    <w:p w14:paraId="2840FE5D" w14:textId="77777777" w:rsidR="00C66608" w:rsidRPr="003B168D" w:rsidRDefault="00526170" w:rsidP="00C66608">
      <w:pPr>
        <w:pStyle w:val="BodyText3"/>
        <w:rPr>
          <w:rFonts w:cs="Arial"/>
        </w:rPr>
      </w:pPr>
      <w:r w:rsidRPr="003B168D">
        <w:rPr>
          <w:rFonts w:cs="Arial"/>
          <w:color w:val="000000"/>
        </w:rPr>
        <w:t>Vendor</w:t>
      </w:r>
      <w:r w:rsidR="00786A0F" w:rsidRPr="003B168D">
        <w:rPr>
          <w:rFonts w:cs="Arial"/>
          <w:color w:val="000000"/>
        </w:rPr>
        <w:t>s</w:t>
      </w:r>
      <w:r w:rsidR="00503745" w:rsidRPr="003B168D">
        <w:rPr>
          <w:rFonts w:cs="Arial"/>
          <w:color w:val="000000"/>
        </w:rPr>
        <w:t xml:space="preserve"> {</w:t>
      </w:r>
      <w:r w:rsidR="002E27DF" w:rsidRPr="003B168D">
        <w:rPr>
          <w:rFonts w:cs="Arial"/>
          <w:color w:val="000000"/>
        </w:rPr>
        <w:t>B</w:t>
      </w:r>
      <w:r w:rsidRPr="003B168D">
        <w:rPr>
          <w:rFonts w:cs="Arial"/>
          <w:color w:val="000000"/>
        </w:rPr>
        <w:t>idder</w:t>
      </w:r>
      <w:r w:rsidR="00C66608" w:rsidRPr="003B168D">
        <w:rPr>
          <w:rFonts w:cs="Arial"/>
          <w:color w:val="000000"/>
        </w:rPr>
        <w:t>s</w:t>
      </w:r>
      <w:r w:rsidR="00503745" w:rsidRPr="003B168D">
        <w:rPr>
          <w:rFonts w:cs="Arial"/>
          <w:color w:val="000000"/>
        </w:rPr>
        <w:t>}</w:t>
      </w:r>
      <w:r w:rsidR="00C66608" w:rsidRPr="003B168D">
        <w:rPr>
          <w:rFonts w:cs="Arial"/>
          <w:color w:val="000000"/>
        </w:rPr>
        <w:t xml:space="preserve"> should verify its Affirmative Action </w:t>
      </w:r>
      <w:r w:rsidR="004143C2" w:rsidRPr="003B168D">
        <w:rPr>
          <w:rFonts w:cs="Arial"/>
          <w:color w:val="000000"/>
        </w:rPr>
        <w:t>C</w:t>
      </w:r>
      <w:r w:rsidR="00C66608" w:rsidRPr="003B168D">
        <w:rPr>
          <w:rFonts w:cs="Arial"/>
          <w:color w:val="000000"/>
        </w:rPr>
        <w:t xml:space="preserve">ompliance status on the </w:t>
      </w:r>
      <w:r w:rsidR="00C1097F" w:rsidRPr="003B168D">
        <w:rPr>
          <w:rFonts w:cs="Arial"/>
          <w:color w:val="000000"/>
        </w:rPr>
        <w:t>“</w:t>
      </w:r>
      <w:r w:rsidR="00D81DBF" w:rsidRPr="003B168D">
        <w:rPr>
          <w:rFonts w:cs="Arial"/>
          <w:color w:val="000000"/>
        </w:rPr>
        <w:t xml:space="preserve">Maintain Terms and </w:t>
      </w:r>
      <w:r w:rsidR="00C66608" w:rsidRPr="003B168D">
        <w:rPr>
          <w:rFonts w:cs="Arial"/>
          <w:color w:val="000000"/>
        </w:rPr>
        <w:t>Categories</w:t>
      </w:r>
      <w:r w:rsidR="00C1097F" w:rsidRPr="003B168D">
        <w:rPr>
          <w:rFonts w:cs="Arial"/>
          <w:color w:val="000000"/>
        </w:rPr>
        <w:t>”</w:t>
      </w:r>
      <w:r w:rsidR="003E175F" w:rsidRPr="003B168D">
        <w:rPr>
          <w:rFonts w:cs="Arial"/>
          <w:color w:val="000000"/>
        </w:rPr>
        <w:t xml:space="preserve"> </w:t>
      </w:r>
      <w:r w:rsidR="00D81DBF" w:rsidRPr="003B168D">
        <w:rPr>
          <w:rFonts w:cs="Arial"/>
          <w:color w:val="000000"/>
        </w:rPr>
        <w:t>Tab</w:t>
      </w:r>
      <w:r w:rsidR="00C66608" w:rsidRPr="003B168D">
        <w:rPr>
          <w:rFonts w:cs="Arial"/>
          <w:color w:val="000000"/>
        </w:rPr>
        <w:t xml:space="preserve"> within its profile in </w:t>
      </w:r>
      <w:r w:rsidR="00C66608" w:rsidRPr="003B168D">
        <w:rPr>
          <w:rStyle w:val="IntenseEmphasis"/>
          <w:color w:val="00B050"/>
        </w:rPr>
        <w:t>NJ</w:t>
      </w:r>
      <w:r w:rsidR="00C66608" w:rsidRPr="003B168D">
        <w:rPr>
          <w:rStyle w:val="IntenseEmphasis"/>
          <w:color w:val="0070C0"/>
        </w:rPr>
        <w:t>START</w:t>
      </w:r>
      <w:r w:rsidR="00C66608" w:rsidRPr="003B168D">
        <w:rPr>
          <w:rFonts w:cs="Arial"/>
          <w:color w:val="000000"/>
        </w:rPr>
        <w:t xml:space="preserve">. In the event of an issue with a </w:t>
      </w:r>
      <w:r w:rsidR="00232AC7" w:rsidRPr="003B168D">
        <w:rPr>
          <w:rFonts w:cs="Arial"/>
          <w:color w:val="000000"/>
        </w:rPr>
        <w:t>V</w:t>
      </w:r>
      <w:r w:rsidRPr="003B168D">
        <w:rPr>
          <w:rFonts w:cs="Arial"/>
          <w:color w:val="000000"/>
        </w:rPr>
        <w:t>endor</w:t>
      </w:r>
      <w:r w:rsidR="00786A0F" w:rsidRPr="003B168D">
        <w:rPr>
          <w:rFonts w:cs="Arial"/>
          <w:color w:val="000000"/>
        </w:rPr>
        <w:t>’s</w:t>
      </w:r>
      <w:r w:rsidRPr="003B168D">
        <w:rPr>
          <w:rFonts w:cs="Arial"/>
          <w:color w:val="000000"/>
        </w:rPr>
        <w:t xml:space="preserve"> </w:t>
      </w:r>
      <w:r w:rsidR="0061308E" w:rsidRPr="003B168D">
        <w:rPr>
          <w:rFonts w:cs="Arial"/>
          <w:color w:val="000000"/>
        </w:rPr>
        <w:t>{</w:t>
      </w:r>
      <w:r w:rsidR="00232AC7" w:rsidRPr="003B168D">
        <w:rPr>
          <w:rFonts w:cs="Arial"/>
          <w:color w:val="000000"/>
        </w:rPr>
        <w:t>B</w:t>
      </w:r>
      <w:r w:rsidR="0061308E" w:rsidRPr="003B168D">
        <w:rPr>
          <w:rFonts w:cs="Arial"/>
          <w:color w:val="000000"/>
        </w:rPr>
        <w:t>idder’s}</w:t>
      </w:r>
      <w:r w:rsidR="00C66608" w:rsidRPr="003B168D">
        <w:rPr>
          <w:rFonts w:cs="Arial"/>
          <w:color w:val="000000"/>
        </w:rPr>
        <w:t xml:space="preserve"> Affirmative Action </w:t>
      </w:r>
      <w:r w:rsidR="004143C2" w:rsidRPr="003B168D">
        <w:rPr>
          <w:rFonts w:cs="Arial"/>
          <w:color w:val="000000"/>
        </w:rPr>
        <w:t>C</w:t>
      </w:r>
      <w:r w:rsidR="00C66608" w:rsidRPr="003B168D">
        <w:rPr>
          <w:rFonts w:cs="Arial"/>
          <w:color w:val="000000"/>
        </w:rPr>
        <w:t xml:space="preserve">ompliance status, </w:t>
      </w:r>
      <w:r w:rsidR="00C66608" w:rsidRPr="003B168D">
        <w:rPr>
          <w:rStyle w:val="IntenseEmphasis"/>
          <w:color w:val="00B050"/>
        </w:rPr>
        <w:t>NJ</w:t>
      </w:r>
      <w:r w:rsidR="00C66608" w:rsidRPr="003B168D">
        <w:rPr>
          <w:rStyle w:val="IntenseEmphasis"/>
          <w:color w:val="0070C0"/>
        </w:rPr>
        <w:t>START</w:t>
      </w:r>
      <w:r w:rsidR="00C66608" w:rsidRPr="003B168D">
        <w:rPr>
          <w:rFonts w:cs="Arial"/>
          <w:color w:val="000000"/>
        </w:rPr>
        <w:t xml:space="preserve"> provides a link to take corrective action.</w:t>
      </w:r>
    </w:p>
    <w:p w14:paraId="03943DB6" w14:textId="77777777" w:rsidR="00BE5A1E" w:rsidRPr="003B168D" w:rsidRDefault="00BE5A1E" w:rsidP="001274BB">
      <w:pPr>
        <w:pStyle w:val="BodyText3"/>
      </w:pPr>
    </w:p>
    <w:p w14:paraId="691015A1" w14:textId="77777777" w:rsidR="002A5750" w:rsidRPr="003B168D" w:rsidRDefault="007C5704" w:rsidP="00F10BE2">
      <w:pPr>
        <w:pStyle w:val="Heading3"/>
        <w:keepNext/>
      </w:pPr>
      <w:bookmarkStart w:id="2544" w:name="_Toc261501847"/>
      <w:bookmarkStart w:id="2545" w:name="_Toc400531560"/>
      <w:bookmarkStart w:id="2546" w:name="_Toc428534032"/>
      <w:bookmarkStart w:id="2547" w:name="_Toc32931375"/>
      <w:r w:rsidRPr="003B168D">
        <w:t>BUSINESS</w:t>
      </w:r>
      <w:r w:rsidR="002A5750" w:rsidRPr="003B168D">
        <w:t xml:space="preserve"> REGISTRATION</w:t>
      </w:r>
      <w:bookmarkEnd w:id="2544"/>
      <w:bookmarkEnd w:id="2545"/>
      <w:bookmarkEnd w:id="2546"/>
      <w:bookmarkEnd w:id="2547"/>
    </w:p>
    <w:p w14:paraId="291AA944" w14:textId="77777777" w:rsidR="002A5750" w:rsidRPr="003B168D" w:rsidRDefault="002A5750" w:rsidP="00F10BE2">
      <w:pPr>
        <w:keepNext/>
        <w:autoSpaceDE w:val="0"/>
        <w:autoSpaceDN w:val="0"/>
        <w:adjustRightInd w:val="0"/>
        <w:rPr>
          <w:color w:val="000000"/>
        </w:rPr>
      </w:pPr>
    </w:p>
    <w:p w14:paraId="7EDC5F21" w14:textId="494E3BA8" w:rsidR="002A5750" w:rsidRPr="003B168D" w:rsidRDefault="002A5750" w:rsidP="00F10BE2">
      <w:pPr>
        <w:keepNext/>
        <w:autoSpaceDE w:val="0"/>
        <w:autoSpaceDN w:val="0"/>
        <w:adjustRightInd w:val="0"/>
        <w:rPr>
          <w:color w:val="000000"/>
        </w:rPr>
      </w:pPr>
      <w:r w:rsidRPr="003B168D">
        <w:rPr>
          <w:color w:val="000000"/>
        </w:rPr>
        <w:t xml:space="preserve">In accordance with </w:t>
      </w:r>
      <w:r w:rsidRPr="003B168D">
        <w:rPr>
          <w:color w:val="000000"/>
          <w:u w:val="single"/>
        </w:rPr>
        <w:t>N.J.S.A</w:t>
      </w:r>
      <w:r w:rsidR="00423644" w:rsidRPr="003B168D">
        <w:rPr>
          <w:color w:val="000000"/>
          <w:u w:val="single"/>
        </w:rPr>
        <w:t>.</w:t>
      </w:r>
      <w:r w:rsidR="00423644" w:rsidRPr="003B168D">
        <w:rPr>
          <w:color w:val="000000"/>
        </w:rPr>
        <w:t xml:space="preserve"> 52:32-44(b)</w:t>
      </w:r>
      <w:r w:rsidRPr="003B168D">
        <w:rPr>
          <w:color w:val="000000"/>
        </w:rPr>
        <w:t xml:space="preserve">, a </w:t>
      </w:r>
      <w:r w:rsidR="00232AC7" w:rsidRPr="003B168D">
        <w:t>Vendor {Bidder}</w:t>
      </w:r>
      <w:r w:rsidRPr="003B168D">
        <w:rPr>
          <w:color w:val="000000"/>
        </w:rPr>
        <w:t xml:space="preserve"> and its named </w:t>
      </w:r>
      <w:r w:rsidR="008C514F" w:rsidRPr="003B168D">
        <w:rPr>
          <w:szCs w:val="22"/>
        </w:rPr>
        <w:t xml:space="preserve">Subcontractors </w:t>
      </w:r>
      <w:r w:rsidRPr="003B168D">
        <w:rPr>
          <w:color w:val="000000"/>
        </w:rPr>
        <w:t>must have a valid Business Registration Certificate (“BRC”) issued by the Department of</w:t>
      </w:r>
      <w:r w:rsidR="00840D28" w:rsidRPr="003B168D">
        <w:rPr>
          <w:color w:val="000000"/>
        </w:rPr>
        <w:t xml:space="preserve"> the</w:t>
      </w:r>
      <w:r w:rsidRPr="003B168D">
        <w:rPr>
          <w:color w:val="000000"/>
        </w:rPr>
        <w:t xml:space="preserve"> Treasury, </w:t>
      </w:r>
      <w:r w:rsidRPr="003B168D">
        <w:rPr>
          <w:color w:val="000000"/>
        </w:rPr>
        <w:lastRenderedPageBreak/>
        <w:t>Division of Revenue</w:t>
      </w:r>
      <w:r w:rsidR="00840D28" w:rsidRPr="003B168D">
        <w:rPr>
          <w:color w:val="000000"/>
        </w:rPr>
        <w:t xml:space="preserve"> and Enterprise Services</w:t>
      </w:r>
      <w:r w:rsidRPr="003B168D">
        <w:rPr>
          <w:color w:val="000000"/>
        </w:rPr>
        <w:t xml:space="preserve"> prior to the award of a </w:t>
      </w:r>
      <w:r w:rsidR="001D2ACC" w:rsidRPr="003B168D">
        <w:rPr>
          <w:color w:val="000000"/>
        </w:rPr>
        <w:t>Blanket P.O.</w:t>
      </w:r>
      <w:r w:rsidRPr="003B168D">
        <w:rPr>
          <w:color w:val="000000"/>
        </w:rPr>
        <w:t xml:space="preserve">  </w:t>
      </w:r>
      <w:r w:rsidR="00C14389" w:rsidRPr="003B168D">
        <w:rPr>
          <w:color w:val="000000"/>
        </w:rPr>
        <w:t>See</w:t>
      </w:r>
      <w:r w:rsidRPr="003B168D">
        <w:rPr>
          <w:color w:val="000000"/>
        </w:rPr>
        <w:t xml:space="preserve"> Section 4.4.2.</w:t>
      </w:r>
      <w:r w:rsidR="00E74181" w:rsidRPr="003B168D">
        <w:rPr>
          <w:color w:val="000000"/>
        </w:rPr>
        <w:t>1</w:t>
      </w:r>
      <w:r w:rsidRPr="003B168D">
        <w:rPr>
          <w:color w:val="000000"/>
        </w:rPr>
        <w:t xml:space="preserve"> of this </w:t>
      </w:r>
      <w:r w:rsidR="00A07391" w:rsidRPr="003B168D">
        <w:rPr>
          <w:color w:val="000000"/>
        </w:rPr>
        <w:t xml:space="preserve">Bid Solicitation </w:t>
      </w:r>
      <w:r w:rsidRPr="003B168D">
        <w:rPr>
          <w:color w:val="000000"/>
        </w:rPr>
        <w:t>for further information.</w:t>
      </w:r>
    </w:p>
    <w:p w14:paraId="673A757D" w14:textId="77777777" w:rsidR="000D643C" w:rsidRPr="003B168D" w:rsidRDefault="000D643C" w:rsidP="001274BB">
      <w:pPr>
        <w:pStyle w:val="BodyText3"/>
      </w:pPr>
    </w:p>
    <w:p w14:paraId="48BA2A08" w14:textId="77777777" w:rsidR="00280F29" w:rsidRPr="003B168D" w:rsidRDefault="00526170" w:rsidP="00851065">
      <w:pPr>
        <w:rPr>
          <w:rFonts w:eastAsia="MS Mincho"/>
        </w:rPr>
      </w:pPr>
      <w:r w:rsidRPr="003B168D">
        <w:rPr>
          <w:color w:val="000000"/>
        </w:rPr>
        <w:t>Vendor</w:t>
      </w:r>
      <w:r w:rsidR="00786A0F" w:rsidRPr="003B168D">
        <w:rPr>
          <w:color w:val="000000"/>
        </w:rPr>
        <w:t>s</w:t>
      </w:r>
      <w:r w:rsidRPr="003B168D">
        <w:rPr>
          <w:color w:val="000000"/>
        </w:rPr>
        <w:t xml:space="preserve"> </w:t>
      </w:r>
      <w:r w:rsidR="00503745" w:rsidRPr="003B168D">
        <w:rPr>
          <w:color w:val="000000"/>
        </w:rPr>
        <w:t>{</w:t>
      </w:r>
      <w:r w:rsidR="002E27DF" w:rsidRPr="003B168D">
        <w:rPr>
          <w:color w:val="000000"/>
        </w:rPr>
        <w:t>B</w:t>
      </w:r>
      <w:r w:rsidRPr="003B168D">
        <w:rPr>
          <w:color w:val="000000"/>
        </w:rPr>
        <w:t>idder</w:t>
      </w:r>
      <w:r w:rsidR="00C66608" w:rsidRPr="003B168D">
        <w:rPr>
          <w:color w:val="000000"/>
        </w:rPr>
        <w:t>s</w:t>
      </w:r>
      <w:r w:rsidR="00503745" w:rsidRPr="003B168D">
        <w:rPr>
          <w:color w:val="000000"/>
        </w:rPr>
        <w:t>}</w:t>
      </w:r>
      <w:r w:rsidR="00C66608" w:rsidRPr="003B168D">
        <w:rPr>
          <w:color w:val="000000"/>
        </w:rPr>
        <w:t xml:space="preserve"> should verify its Business Registration Certification Active status on the </w:t>
      </w:r>
      <w:r w:rsidR="00C1097F" w:rsidRPr="003B168D">
        <w:rPr>
          <w:color w:val="000000"/>
        </w:rPr>
        <w:t>“</w:t>
      </w:r>
      <w:r w:rsidR="00D81DBF" w:rsidRPr="003B168D">
        <w:rPr>
          <w:color w:val="000000"/>
        </w:rPr>
        <w:t xml:space="preserve">Maintain Terms and </w:t>
      </w:r>
      <w:r w:rsidR="00C66608" w:rsidRPr="003B168D">
        <w:rPr>
          <w:color w:val="000000"/>
        </w:rPr>
        <w:t>Categories</w:t>
      </w:r>
      <w:r w:rsidR="00C1097F" w:rsidRPr="003B168D">
        <w:rPr>
          <w:color w:val="000000"/>
        </w:rPr>
        <w:t>”</w:t>
      </w:r>
      <w:r w:rsidR="003E175F" w:rsidRPr="003B168D">
        <w:rPr>
          <w:color w:val="000000"/>
        </w:rPr>
        <w:t xml:space="preserve"> </w:t>
      </w:r>
      <w:r w:rsidR="00D81DBF" w:rsidRPr="003B168D">
        <w:rPr>
          <w:color w:val="000000"/>
        </w:rPr>
        <w:t>Tab</w:t>
      </w:r>
      <w:r w:rsidR="00C66608" w:rsidRPr="003B168D">
        <w:rPr>
          <w:color w:val="000000"/>
        </w:rPr>
        <w:t xml:space="preserve"> within its profile in </w:t>
      </w:r>
      <w:r w:rsidR="00C66608" w:rsidRPr="003B168D">
        <w:rPr>
          <w:rStyle w:val="IntenseEmphasis"/>
          <w:color w:val="00B050"/>
        </w:rPr>
        <w:t>NJ</w:t>
      </w:r>
      <w:r w:rsidR="00C66608" w:rsidRPr="003B168D">
        <w:rPr>
          <w:rStyle w:val="IntenseEmphasis"/>
          <w:color w:val="0070C0"/>
        </w:rPr>
        <w:t>START</w:t>
      </w:r>
      <w:r w:rsidR="00C66608" w:rsidRPr="003B168D">
        <w:rPr>
          <w:color w:val="000000"/>
        </w:rPr>
        <w:t xml:space="preserve">. In the event of an issue with a </w:t>
      </w:r>
      <w:r w:rsidR="00232AC7" w:rsidRPr="003B168D">
        <w:rPr>
          <w:rFonts w:cs="Arial"/>
          <w:color w:val="000000"/>
          <w:szCs w:val="22"/>
        </w:rPr>
        <w:t>V</w:t>
      </w:r>
      <w:r w:rsidRPr="003B168D">
        <w:rPr>
          <w:rFonts w:cs="Arial"/>
          <w:color w:val="000000"/>
          <w:szCs w:val="22"/>
        </w:rPr>
        <w:t>endor</w:t>
      </w:r>
      <w:r w:rsidR="00786A0F" w:rsidRPr="003B168D">
        <w:rPr>
          <w:rFonts w:cs="Arial"/>
          <w:color w:val="000000"/>
          <w:szCs w:val="22"/>
        </w:rPr>
        <w:t>’s</w:t>
      </w:r>
      <w:r w:rsidRPr="003B168D">
        <w:rPr>
          <w:rFonts w:cs="Arial"/>
          <w:color w:val="000000"/>
          <w:szCs w:val="22"/>
        </w:rPr>
        <w:t xml:space="preserve"> </w:t>
      </w:r>
      <w:r w:rsidR="0061308E" w:rsidRPr="003B168D">
        <w:rPr>
          <w:rFonts w:cs="Arial"/>
          <w:color w:val="000000"/>
          <w:szCs w:val="22"/>
        </w:rPr>
        <w:t>{</w:t>
      </w:r>
      <w:r w:rsidR="00232AC7" w:rsidRPr="003B168D">
        <w:rPr>
          <w:rFonts w:cs="Arial"/>
          <w:color w:val="000000"/>
          <w:szCs w:val="22"/>
        </w:rPr>
        <w:t>B</w:t>
      </w:r>
      <w:r w:rsidR="0061308E" w:rsidRPr="003B168D">
        <w:rPr>
          <w:rFonts w:cs="Arial"/>
          <w:color w:val="000000"/>
          <w:szCs w:val="22"/>
        </w:rPr>
        <w:t>idder’s</w:t>
      </w:r>
      <w:r w:rsidR="0061308E" w:rsidRPr="003B168D">
        <w:rPr>
          <w:color w:val="000000"/>
        </w:rPr>
        <w:t>}</w:t>
      </w:r>
      <w:r w:rsidR="00C66608" w:rsidRPr="003B168D">
        <w:rPr>
          <w:color w:val="000000"/>
        </w:rPr>
        <w:t xml:space="preserve"> Business Registration Certification Active status, </w:t>
      </w:r>
      <w:r w:rsidR="00C66608" w:rsidRPr="003B168D">
        <w:rPr>
          <w:rStyle w:val="IntenseEmphasis"/>
          <w:color w:val="00B050"/>
        </w:rPr>
        <w:t>NJ</w:t>
      </w:r>
      <w:r w:rsidR="00C66608" w:rsidRPr="003B168D">
        <w:rPr>
          <w:rStyle w:val="IntenseEmphasis"/>
          <w:color w:val="0070C0"/>
        </w:rPr>
        <w:t>START</w:t>
      </w:r>
      <w:r w:rsidR="00C66608" w:rsidRPr="003B168D">
        <w:rPr>
          <w:color w:val="000000"/>
        </w:rPr>
        <w:t xml:space="preserve"> provides a link to take corrective action.</w:t>
      </w:r>
      <w:r w:rsidR="00280F29" w:rsidRPr="003B168D">
        <w:rPr>
          <w:color w:val="000000"/>
        </w:rPr>
        <w:t xml:space="preserve"> </w:t>
      </w:r>
      <w:r w:rsidR="00280F29" w:rsidRPr="003B168D">
        <w:rPr>
          <w:rFonts w:eastAsia="MS Mincho"/>
        </w:rPr>
        <w:t xml:space="preserve">Vendors </w:t>
      </w:r>
      <w:r w:rsidR="00503745" w:rsidRPr="003B168D">
        <w:rPr>
          <w:rFonts w:eastAsia="MS Mincho"/>
        </w:rPr>
        <w:t>{</w:t>
      </w:r>
      <w:r w:rsidR="00280F29" w:rsidRPr="003B168D">
        <w:rPr>
          <w:rFonts w:eastAsia="MS Mincho"/>
        </w:rPr>
        <w:t>Bidders</w:t>
      </w:r>
      <w:r w:rsidR="00503745" w:rsidRPr="003B168D">
        <w:rPr>
          <w:rFonts w:eastAsia="MS Mincho"/>
        </w:rPr>
        <w:t>}</w:t>
      </w:r>
      <w:r w:rsidR="00280F29" w:rsidRPr="003B168D">
        <w:rPr>
          <w:rFonts w:eastAsia="MS Mincho"/>
        </w:rPr>
        <w:t xml:space="preserve"> may refer to the QRG</w:t>
      </w:r>
      <w:r w:rsidR="00890EB3" w:rsidRPr="003B168D">
        <w:rPr>
          <w:rFonts w:eastAsia="MS Mincho"/>
        </w:rPr>
        <w:t xml:space="preserve"> </w:t>
      </w:r>
      <w:r w:rsidR="00280F29" w:rsidRPr="003B168D">
        <w:rPr>
          <w:rFonts w:eastAsia="MS Mincho"/>
        </w:rPr>
        <w:t xml:space="preserve">“Vendor Categories and Certifications” for instructions on completing certifications </w:t>
      </w:r>
      <w:r w:rsidR="00D81DBF" w:rsidRPr="003B168D">
        <w:rPr>
          <w:rFonts w:eastAsia="MS Mincho"/>
        </w:rPr>
        <w:t xml:space="preserve">on the “Maintain Terms and Categories” Tab </w:t>
      </w:r>
      <w:r w:rsidR="00280F29" w:rsidRPr="003B168D">
        <w:rPr>
          <w:rFonts w:eastAsia="MS Mincho"/>
        </w:rPr>
        <w:t xml:space="preserve">within its profile in </w:t>
      </w:r>
      <w:r w:rsidR="00280F29" w:rsidRPr="003B168D">
        <w:rPr>
          <w:rStyle w:val="IntenseEmphasis"/>
          <w:rFonts w:eastAsia="MS Mincho"/>
          <w:color w:val="00B050"/>
        </w:rPr>
        <w:t>NJ</w:t>
      </w:r>
      <w:r w:rsidR="00280F29" w:rsidRPr="003B168D">
        <w:rPr>
          <w:rStyle w:val="IntenseEmphasis"/>
          <w:rFonts w:eastAsia="MS Mincho"/>
          <w:color w:val="0070C0"/>
        </w:rPr>
        <w:t>START</w:t>
      </w:r>
      <w:r w:rsidR="00280F29" w:rsidRPr="003B168D">
        <w:rPr>
          <w:rFonts w:eastAsia="MS Mincho"/>
        </w:rPr>
        <w:t xml:space="preserve">. QRGs are located on the </w:t>
      </w:r>
      <w:hyperlink r:id="rId61" w:history="1">
        <w:r w:rsidR="00280F29" w:rsidRPr="003B168D">
          <w:rPr>
            <w:rStyle w:val="Hyperlink"/>
            <w:rFonts w:eastAsia="MS Mincho"/>
          </w:rPr>
          <w:t>NJSTART Vendor Support Page</w:t>
        </w:r>
      </w:hyperlink>
      <w:r w:rsidR="00280F29" w:rsidRPr="003B168D">
        <w:rPr>
          <w:rStyle w:val="Hyperlink"/>
          <w:rFonts w:eastAsia="MS Mincho"/>
        </w:rPr>
        <w:t>.</w:t>
      </w:r>
      <w:r w:rsidR="00280F29" w:rsidRPr="003B168D">
        <w:rPr>
          <w:rFonts w:eastAsia="MS Mincho"/>
        </w:rPr>
        <w:t xml:space="preserve"> </w:t>
      </w:r>
    </w:p>
    <w:p w14:paraId="28EB44C8" w14:textId="77777777" w:rsidR="00C66608" w:rsidRPr="003B168D" w:rsidRDefault="00C66608" w:rsidP="00C66608">
      <w:pPr>
        <w:pStyle w:val="BodyText3"/>
        <w:rPr>
          <w:rFonts w:cs="Arial"/>
        </w:rPr>
      </w:pPr>
    </w:p>
    <w:p w14:paraId="64BA7842" w14:textId="1F549889" w:rsidR="00E651D6" w:rsidRPr="003B168D" w:rsidRDefault="00C82A09" w:rsidP="00F10BE2">
      <w:pPr>
        <w:pStyle w:val="Heading2"/>
        <w:keepNext/>
        <w:rPr>
          <w:rFonts w:eastAsia="MS Mincho"/>
        </w:rPr>
      </w:pPr>
      <w:bookmarkStart w:id="2548" w:name="_Toc400531561"/>
      <w:bookmarkStart w:id="2549" w:name="_Toc428534033"/>
      <w:bookmarkStart w:id="2550" w:name="_Toc32931376"/>
      <w:r w:rsidRPr="003B168D">
        <w:rPr>
          <w:rFonts w:eastAsia="MS Mincho"/>
        </w:rPr>
        <w:t>FINAL</w:t>
      </w:r>
      <w:r w:rsidR="00E651D6" w:rsidRPr="003B168D">
        <w:rPr>
          <w:rFonts w:eastAsia="MS Mincho"/>
        </w:rPr>
        <w:t xml:space="preserve"> </w:t>
      </w:r>
      <w:r w:rsidR="001D2ACC" w:rsidRPr="003B168D">
        <w:rPr>
          <w:rFonts w:eastAsia="MS Mincho"/>
        </w:rPr>
        <w:t>BLANKET P.O.</w:t>
      </w:r>
      <w:r w:rsidR="00E448F4" w:rsidRPr="003B168D">
        <w:rPr>
          <w:rFonts w:eastAsia="MS Mincho"/>
        </w:rPr>
        <w:t xml:space="preserve"> </w:t>
      </w:r>
      <w:r w:rsidR="00E651D6" w:rsidRPr="003B168D">
        <w:rPr>
          <w:rFonts w:eastAsia="MS Mincho"/>
        </w:rPr>
        <w:t>AWARD</w:t>
      </w:r>
      <w:bookmarkEnd w:id="2548"/>
      <w:bookmarkEnd w:id="2549"/>
      <w:bookmarkEnd w:id="2550"/>
    </w:p>
    <w:p w14:paraId="60A46061" w14:textId="77777777" w:rsidR="0040324B" w:rsidRPr="003B168D" w:rsidRDefault="0040324B" w:rsidP="00F10BE2">
      <w:pPr>
        <w:pStyle w:val="BodyText3"/>
        <w:keepNext/>
      </w:pPr>
    </w:p>
    <w:p w14:paraId="1D12525D" w14:textId="702E4B53" w:rsidR="00E651D6" w:rsidRPr="003B168D" w:rsidRDefault="00E808CB" w:rsidP="00F10BE2">
      <w:pPr>
        <w:pStyle w:val="BodyText"/>
        <w:keepNext/>
        <w:ind w:left="0"/>
        <w:rPr>
          <w:rFonts w:eastAsia="MS Mincho"/>
          <w:sz w:val="22"/>
          <w:szCs w:val="22"/>
        </w:rPr>
      </w:pPr>
      <w:r w:rsidRPr="003B168D">
        <w:rPr>
          <w:rFonts w:eastAsia="MS Mincho"/>
          <w:sz w:val="22"/>
          <w:szCs w:val="22"/>
          <w:lang w:val="en-US"/>
        </w:rPr>
        <w:t>Blanket P.O</w:t>
      </w:r>
      <w:r w:rsidR="00426368" w:rsidRPr="003B168D">
        <w:rPr>
          <w:rFonts w:eastAsia="MS Mincho"/>
          <w:sz w:val="22"/>
          <w:szCs w:val="22"/>
          <w:lang w:val="en-US"/>
        </w:rPr>
        <w:t>.</w:t>
      </w:r>
      <w:r w:rsidRPr="003B168D">
        <w:rPr>
          <w:rFonts w:eastAsia="MS Mincho"/>
          <w:sz w:val="22"/>
          <w:szCs w:val="22"/>
          <w:lang w:val="en-US"/>
        </w:rPr>
        <w:t xml:space="preserve"> </w:t>
      </w:r>
      <w:r w:rsidR="00E651D6" w:rsidRPr="003B168D">
        <w:rPr>
          <w:rFonts w:eastAsia="MS Mincho"/>
          <w:sz w:val="22"/>
          <w:szCs w:val="22"/>
        </w:rPr>
        <w:t>award</w:t>
      </w:r>
      <w:r w:rsidR="00C9333C" w:rsidRPr="003B168D">
        <w:rPr>
          <w:rFonts w:eastAsia="MS Mincho"/>
          <w:sz w:val="22"/>
          <w:szCs w:val="22"/>
          <w:lang w:val="en-US"/>
        </w:rPr>
        <w:t xml:space="preserve"> </w:t>
      </w:r>
      <w:r w:rsidR="005730D2" w:rsidRPr="003B168D">
        <w:rPr>
          <w:rFonts w:eastAsia="MS Mincho"/>
          <w:sz w:val="22"/>
          <w:szCs w:val="22"/>
          <w:lang w:val="en-US"/>
        </w:rPr>
        <w:t>will</w:t>
      </w:r>
      <w:r w:rsidR="00E651D6" w:rsidRPr="003B168D">
        <w:rPr>
          <w:rFonts w:eastAsia="MS Mincho"/>
          <w:sz w:val="22"/>
          <w:szCs w:val="22"/>
        </w:rPr>
        <w:t xml:space="preserve"> be made with reasonable promptness by written notice to that</w:t>
      </w:r>
      <w:r w:rsidR="0046027C">
        <w:rPr>
          <w:rFonts w:eastAsia="MS Mincho"/>
          <w:sz w:val="22"/>
          <w:szCs w:val="22"/>
          <w:lang w:val="en-US"/>
        </w:rPr>
        <w:t xml:space="preserve">/those </w:t>
      </w:r>
      <w:r w:rsidR="00E651D6" w:rsidRPr="003B168D">
        <w:rPr>
          <w:rFonts w:eastAsia="MS Mincho"/>
          <w:sz w:val="22"/>
          <w:szCs w:val="22"/>
        </w:rPr>
        <w:t xml:space="preserve">responsible </w:t>
      </w:r>
      <w:r w:rsidR="00526170" w:rsidRPr="003B168D">
        <w:rPr>
          <w:rFonts w:eastAsia="MS Mincho"/>
          <w:sz w:val="22"/>
        </w:rPr>
        <w:t>Vendor</w:t>
      </w:r>
      <w:r w:rsidR="0046027C">
        <w:rPr>
          <w:rFonts w:eastAsia="MS Mincho"/>
          <w:sz w:val="22"/>
          <w:lang w:val="en-US"/>
        </w:rPr>
        <w:t>(s)</w:t>
      </w:r>
      <w:r w:rsidR="00C9333C" w:rsidRPr="003B168D">
        <w:rPr>
          <w:rFonts w:eastAsia="MS Mincho"/>
          <w:sz w:val="22"/>
          <w:lang w:val="en-US"/>
        </w:rPr>
        <w:t xml:space="preserve"> </w:t>
      </w:r>
      <w:r w:rsidR="00503745" w:rsidRPr="003B168D">
        <w:rPr>
          <w:rFonts w:eastAsia="MS Mincho"/>
          <w:sz w:val="22"/>
        </w:rPr>
        <w:t>{</w:t>
      </w:r>
      <w:r w:rsidR="002E27DF" w:rsidRPr="003B168D">
        <w:rPr>
          <w:rFonts w:eastAsia="MS Mincho"/>
          <w:sz w:val="22"/>
        </w:rPr>
        <w:t>Bidder</w:t>
      </w:r>
      <w:r w:rsidR="0046027C">
        <w:rPr>
          <w:rFonts w:eastAsia="MS Mincho"/>
          <w:sz w:val="22"/>
          <w:lang w:val="en-US"/>
        </w:rPr>
        <w:t>(s)</w:t>
      </w:r>
      <w:r w:rsidR="00503745" w:rsidRPr="003B168D">
        <w:rPr>
          <w:rFonts w:eastAsia="MS Mincho"/>
          <w:sz w:val="22"/>
        </w:rPr>
        <w:t>}</w:t>
      </w:r>
      <w:r w:rsidR="00E651D6" w:rsidRPr="003B168D">
        <w:rPr>
          <w:rFonts w:eastAsia="MS Mincho"/>
          <w:sz w:val="22"/>
          <w:szCs w:val="22"/>
        </w:rPr>
        <w:t xml:space="preserve">, whose </w:t>
      </w:r>
      <w:r w:rsidR="00CE00E7" w:rsidRPr="003B168D">
        <w:rPr>
          <w:rFonts w:eastAsia="MS Mincho"/>
          <w:sz w:val="22"/>
        </w:rPr>
        <w:t>Quote</w:t>
      </w:r>
      <w:r w:rsidR="00E651D6" w:rsidRPr="003B168D">
        <w:rPr>
          <w:rFonts w:eastAsia="MS Mincho"/>
          <w:sz w:val="22"/>
          <w:szCs w:val="22"/>
        </w:rPr>
        <w:t xml:space="preserve">, conforming to this </w:t>
      </w:r>
      <w:r w:rsidR="00A07391" w:rsidRPr="003B168D">
        <w:rPr>
          <w:rFonts w:eastAsia="MS Mincho"/>
          <w:sz w:val="22"/>
          <w:szCs w:val="22"/>
        </w:rPr>
        <w:t>Bid Solicitation</w:t>
      </w:r>
      <w:r w:rsidR="00C9333C" w:rsidRPr="003B168D">
        <w:rPr>
          <w:rFonts w:eastAsia="MS Mincho"/>
          <w:sz w:val="22"/>
          <w:szCs w:val="22"/>
        </w:rPr>
        <w:t>, is</w:t>
      </w:r>
      <w:r w:rsidR="00E651D6" w:rsidRPr="003B168D">
        <w:rPr>
          <w:rFonts w:eastAsia="MS Mincho"/>
          <w:sz w:val="22"/>
          <w:szCs w:val="22"/>
        </w:rPr>
        <w:t xml:space="preserve"> most advantageous to the State, price, and other factors considered.  Any or all </w:t>
      </w:r>
      <w:r w:rsidRPr="003B168D">
        <w:rPr>
          <w:rFonts w:eastAsia="MS Mincho"/>
          <w:sz w:val="22"/>
          <w:szCs w:val="22"/>
          <w:lang w:val="en-US"/>
        </w:rPr>
        <w:t xml:space="preserve">Quotes </w:t>
      </w:r>
      <w:r w:rsidR="00E651D6" w:rsidRPr="003B168D">
        <w:rPr>
          <w:rFonts w:eastAsia="MS Mincho"/>
          <w:sz w:val="22"/>
          <w:szCs w:val="22"/>
        </w:rPr>
        <w:t>may be rejected when the State Treasurer or the Director determines that it is in the public interest to do</w:t>
      </w:r>
      <w:r w:rsidR="008B75B2" w:rsidRPr="003B168D">
        <w:rPr>
          <w:rFonts w:eastAsia="MS Mincho"/>
          <w:sz w:val="22"/>
          <w:szCs w:val="22"/>
        </w:rPr>
        <w:t xml:space="preserve"> so</w:t>
      </w:r>
      <w:r w:rsidR="00E651D6" w:rsidRPr="003B168D">
        <w:rPr>
          <w:rFonts w:eastAsia="MS Mincho"/>
          <w:sz w:val="22"/>
          <w:szCs w:val="22"/>
        </w:rPr>
        <w:t>.</w:t>
      </w:r>
    </w:p>
    <w:p w14:paraId="62EE8D8E" w14:textId="77777777" w:rsidR="00E651D6" w:rsidRPr="003B168D" w:rsidRDefault="00E651D6" w:rsidP="001274BB">
      <w:pPr>
        <w:pStyle w:val="BodyText"/>
        <w:ind w:left="0"/>
        <w:rPr>
          <w:rFonts w:eastAsia="MS Mincho"/>
          <w:sz w:val="22"/>
          <w:szCs w:val="22"/>
        </w:rPr>
      </w:pPr>
    </w:p>
    <w:p w14:paraId="74B95D45" w14:textId="77777777" w:rsidR="00E651D6" w:rsidRPr="003B168D" w:rsidRDefault="00E651D6" w:rsidP="00F10BE2">
      <w:pPr>
        <w:pStyle w:val="Heading2"/>
        <w:keepNext/>
      </w:pPr>
      <w:bookmarkStart w:id="2551" w:name="_Toc400531562"/>
      <w:bookmarkStart w:id="2552" w:name="_Toc428534034"/>
      <w:bookmarkStart w:id="2553" w:name="_Toc32931377"/>
      <w:r w:rsidRPr="003B168D">
        <w:t>INSURANCE CERTIFICATES</w:t>
      </w:r>
      <w:bookmarkEnd w:id="2551"/>
      <w:bookmarkEnd w:id="2552"/>
      <w:bookmarkEnd w:id="2553"/>
    </w:p>
    <w:p w14:paraId="063C145C" w14:textId="77777777" w:rsidR="00E651D6" w:rsidRPr="003B168D" w:rsidRDefault="00E651D6" w:rsidP="00F10BE2">
      <w:pPr>
        <w:pStyle w:val="BodyText3"/>
        <w:keepNext/>
      </w:pPr>
    </w:p>
    <w:p w14:paraId="49E5BD4D" w14:textId="02544125" w:rsidR="00E651D6" w:rsidRPr="003B168D" w:rsidRDefault="00E651D6" w:rsidP="00F10BE2">
      <w:pPr>
        <w:pStyle w:val="BodyText3"/>
        <w:keepNext/>
      </w:pPr>
      <w:r w:rsidRPr="003B168D">
        <w:t xml:space="preserve">The </w:t>
      </w:r>
      <w:r w:rsidR="006C7D6B" w:rsidRPr="003B168D">
        <w:t xml:space="preserve">Vendor </w:t>
      </w:r>
      <w:r w:rsidR="00571AFA" w:rsidRPr="003B168D">
        <w:t>{Contractor}</w:t>
      </w:r>
      <w:r w:rsidRPr="003B168D">
        <w:t xml:space="preserve"> shall provide the State with current certificates of insurance for all coverages required by the terms of this </w:t>
      </w:r>
      <w:r w:rsidR="001D2ACC" w:rsidRPr="003B168D">
        <w:t>Blanket P.O.</w:t>
      </w:r>
      <w:r w:rsidRPr="003B168D">
        <w:t>, naming the State as an Additional</w:t>
      </w:r>
      <w:del w:id="2554" w:author="Author">
        <w:r w:rsidRPr="003B168D" w:rsidDel="0068226E">
          <w:delText xml:space="preserve"> Insured</w:delText>
        </w:r>
      </w:del>
      <w:r w:rsidRPr="003B168D">
        <w:t xml:space="preserve">.  </w:t>
      </w:r>
      <w:r w:rsidR="0037746E" w:rsidRPr="003B168D">
        <w:t xml:space="preserve"> </w:t>
      </w:r>
      <w:r w:rsidR="00EA6BDD" w:rsidRPr="003B168D">
        <w:t xml:space="preserve">See </w:t>
      </w:r>
      <w:r w:rsidR="0037746E" w:rsidRPr="003B168D">
        <w:t>Section 4.2 of the</w:t>
      </w:r>
      <w:r w:rsidR="00D35C03" w:rsidRPr="003B168D">
        <w:t xml:space="preserve"> </w:t>
      </w:r>
      <w:r w:rsidR="000D4025" w:rsidRPr="003B168D">
        <w:t>SSTC</w:t>
      </w:r>
      <w:r w:rsidR="008C126C" w:rsidRPr="003B168D">
        <w:t xml:space="preserve"> </w:t>
      </w:r>
      <w:r w:rsidR="005D4A96" w:rsidRPr="003B168D">
        <w:t xml:space="preserve">accompanying this </w:t>
      </w:r>
      <w:r w:rsidR="00A07391" w:rsidRPr="003B168D">
        <w:t>Bid Solicitation</w:t>
      </w:r>
      <w:r w:rsidR="008273FE" w:rsidRPr="003B168D">
        <w:t>.</w:t>
      </w:r>
    </w:p>
    <w:p w14:paraId="0D9C0F70" w14:textId="77777777" w:rsidR="007D4505" w:rsidRPr="003B168D" w:rsidRDefault="007D4505" w:rsidP="001274BB">
      <w:pPr>
        <w:pStyle w:val="BodyText3"/>
      </w:pPr>
    </w:p>
    <w:p w14:paraId="3708F4B5" w14:textId="77777777" w:rsidR="00C66608" w:rsidRPr="003B168D" w:rsidRDefault="00526170" w:rsidP="00C66608">
      <w:pPr>
        <w:pStyle w:val="BodyText3"/>
        <w:rPr>
          <w:rFonts w:cs="Arial"/>
        </w:rPr>
      </w:pPr>
      <w:r w:rsidRPr="003B168D">
        <w:rPr>
          <w:rFonts w:cs="Arial"/>
          <w:color w:val="000000"/>
        </w:rPr>
        <w:t>Vendor</w:t>
      </w:r>
      <w:r w:rsidR="00786A0F" w:rsidRPr="003B168D">
        <w:rPr>
          <w:rFonts w:cs="Arial"/>
          <w:color w:val="000000"/>
        </w:rPr>
        <w:t>s</w:t>
      </w:r>
      <w:r w:rsidRPr="003B168D">
        <w:rPr>
          <w:rFonts w:cs="Arial"/>
          <w:color w:val="000000"/>
        </w:rPr>
        <w:t xml:space="preserve"> </w:t>
      </w:r>
      <w:r w:rsidR="00503745" w:rsidRPr="003B168D">
        <w:rPr>
          <w:rFonts w:cs="Arial"/>
          <w:color w:val="000000"/>
        </w:rPr>
        <w:t>{</w:t>
      </w:r>
      <w:r w:rsidR="002E27DF" w:rsidRPr="003B168D">
        <w:rPr>
          <w:rFonts w:cs="Arial"/>
          <w:color w:val="000000"/>
        </w:rPr>
        <w:t>B</w:t>
      </w:r>
      <w:r w:rsidRPr="003B168D">
        <w:rPr>
          <w:rFonts w:cs="Arial"/>
          <w:color w:val="000000"/>
        </w:rPr>
        <w:t>idder</w:t>
      </w:r>
      <w:r w:rsidR="00C66608" w:rsidRPr="003B168D">
        <w:rPr>
          <w:rFonts w:cs="Arial"/>
          <w:color w:val="000000"/>
        </w:rPr>
        <w:t>s</w:t>
      </w:r>
      <w:r w:rsidR="00503745" w:rsidRPr="003B168D">
        <w:rPr>
          <w:rFonts w:cs="Arial"/>
          <w:color w:val="000000"/>
        </w:rPr>
        <w:t>}</w:t>
      </w:r>
      <w:r w:rsidR="00C66608" w:rsidRPr="003B168D">
        <w:rPr>
          <w:rFonts w:cs="Arial"/>
          <w:color w:val="000000"/>
        </w:rPr>
        <w:t xml:space="preserve"> should verify its Insurance Certification </w:t>
      </w:r>
      <w:r w:rsidR="004143C2" w:rsidRPr="003B168D">
        <w:rPr>
          <w:rFonts w:cs="Arial"/>
          <w:color w:val="000000"/>
        </w:rPr>
        <w:t>C</w:t>
      </w:r>
      <w:r w:rsidR="00C66608" w:rsidRPr="003B168D">
        <w:rPr>
          <w:rFonts w:cs="Arial"/>
          <w:color w:val="000000"/>
        </w:rPr>
        <w:t xml:space="preserve">ompliance status on the </w:t>
      </w:r>
      <w:r w:rsidR="00C1097F" w:rsidRPr="003B168D">
        <w:rPr>
          <w:rFonts w:cs="Arial"/>
          <w:color w:val="000000"/>
        </w:rPr>
        <w:t>“</w:t>
      </w:r>
      <w:r w:rsidR="00D81DBF" w:rsidRPr="003B168D">
        <w:rPr>
          <w:rFonts w:cs="Arial"/>
          <w:color w:val="000000"/>
        </w:rPr>
        <w:t xml:space="preserve">Maintain Terms and </w:t>
      </w:r>
      <w:r w:rsidR="00C66608" w:rsidRPr="003B168D">
        <w:rPr>
          <w:rFonts w:cs="Arial"/>
          <w:color w:val="000000"/>
        </w:rPr>
        <w:t>Categories</w:t>
      </w:r>
      <w:r w:rsidR="00C1097F" w:rsidRPr="003B168D">
        <w:rPr>
          <w:rFonts w:cs="Arial"/>
          <w:color w:val="000000"/>
        </w:rPr>
        <w:t>”</w:t>
      </w:r>
      <w:r w:rsidR="003E175F" w:rsidRPr="003B168D">
        <w:rPr>
          <w:rFonts w:cs="Arial"/>
          <w:color w:val="000000"/>
        </w:rPr>
        <w:t xml:space="preserve"> </w:t>
      </w:r>
      <w:r w:rsidR="00D81DBF" w:rsidRPr="003B168D">
        <w:rPr>
          <w:rFonts w:cs="Arial"/>
          <w:color w:val="000000"/>
        </w:rPr>
        <w:t>Tab</w:t>
      </w:r>
      <w:r w:rsidR="00C66608" w:rsidRPr="003B168D">
        <w:rPr>
          <w:rFonts w:cs="Arial"/>
          <w:color w:val="000000"/>
        </w:rPr>
        <w:t xml:space="preserve"> within its profile in </w:t>
      </w:r>
      <w:r w:rsidR="00C66608" w:rsidRPr="003B168D">
        <w:rPr>
          <w:rStyle w:val="IntenseEmphasis"/>
          <w:color w:val="00B050"/>
        </w:rPr>
        <w:t>NJ</w:t>
      </w:r>
      <w:r w:rsidR="00C66608" w:rsidRPr="003B168D">
        <w:rPr>
          <w:rStyle w:val="IntenseEmphasis"/>
          <w:color w:val="0070C0"/>
        </w:rPr>
        <w:t>START</w:t>
      </w:r>
      <w:r w:rsidR="00C66608" w:rsidRPr="003B168D">
        <w:rPr>
          <w:rFonts w:cs="Arial"/>
          <w:color w:val="000000"/>
        </w:rPr>
        <w:t xml:space="preserve">. In the event of an issue with a </w:t>
      </w:r>
      <w:r w:rsidR="00232AC7" w:rsidRPr="003B168D">
        <w:rPr>
          <w:rFonts w:cs="Arial"/>
          <w:color w:val="000000"/>
        </w:rPr>
        <w:t>V</w:t>
      </w:r>
      <w:r w:rsidRPr="003B168D">
        <w:rPr>
          <w:rFonts w:cs="Arial"/>
          <w:color w:val="000000"/>
        </w:rPr>
        <w:t>endor</w:t>
      </w:r>
      <w:r w:rsidR="00786A0F" w:rsidRPr="003B168D">
        <w:rPr>
          <w:rFonts w:cs="Arial"/>
          <w:color w:val="000000"/>
        </w:rPr>
        <w:t>’s</w:t>
      </w:r>
      <w:r w:rsidRPr="003B168D">
        <w:rPr>
          <w:rFonts w:cs="Arial"/>
          <w:color w:val="000000"/>
        </w:rPr>
        <w:t xml:space="preserve"> </w:t>
      </w:r>
      <w:r w:rsidR="0061308E" w:rsidRPr="003B168D">
        <w:rPr>
          <w:rFonts w:cs="Arial"/>
          <w:color w:val="000000"/>
        </w:rPr>
        <w:t>{</w:t>
      </w:r>
      <w:r w:rsidR="00232AC7" w:rsidRPr="003B168D">
        <w:rPr>
          <w:rFonts w:cs="Arial"/>
          <w:color w:val="000000"/>
        </w:rPr>
        <w:t>B</w:t>
      </w:r>
      <w:r w:rsidR="0061308E" w:rsidRPr="003B168D">
        <w:rPr>
          <w:rFonts w:cs="Arial"/>
          <w:color w:val="000000"/>
        </w:rPr>
        <w:t>idder’s}</w:t>
      </w:r>
      <w:r w:rsidR="00C66608" w:rsidRPr="003B168D">
        <w:rPr>
          <w:rFonts w:cs="Arial"/>
          <w:color w:val="000000"/>
        </w:rPr>
        <w:t xml:space="preserve"> Insurance Certification </w:t>
      </w:r>
      <w:r w:rsidR="004143C2" w:rsidRPr="003B168D">
        <w:rPr>
          <w:rFonts w:cs="Arial"/>
          <w:color w:val="000000"/>
        </w:rPr>
        <w:t>C</w:t>
      </w:r>
      <w:r w:rsidR="00C66608" w:rsidRPr="003B168D">
        <w:rPr>
          <w:rFonts w:cs="Arial"/>
          <w:color w:val="000000"/>
        </w:rPr>
        <w:t>ompliance status,</w:t>
      </w:r>
      <w:r w:rsidR="004143C2" w:rsidRPr="003B168D">
        <w:rPr>
          <w:rFonts w:cs="Arial"/>
          <w:color w:val="000000"/>
        </w:rPr>
        <w:t xml:space="preserve"> contact the Division Procurement Specialist</w:t>
      </w:r>
      <w:r w:rsidR="00C66608" w:rsidRPr="003B168D">
        <w:rPr>
          <w:rFonts w:cs="Arial"/>
          <w:color w:val="000000"/>
        </w:rPr>
        <w:t>.</w:t>
      </w:r>
    </w:p>
    <w:p w14:paraId="6DA0A65B" w14:textId="77777777" w:rsidR="00C66608" w:rsidRPr="003B168D" w:rsidRDefault="00C66608" w:rsidP="001274BB">
      <w:pPr>
        <w:pStyle w:val="BodyText3"/>
      </w:pPr>
    </w:p>
    <w:p w14:paraId="471AF2C2" w14:textId="77777777" w:rsidR="007D4505" w:rsidRPr="003B168D" w:rsidRDefault="00244796" w:rsidP="00F10BE2">
      <w:pPr>
        <w:pStyle w:val="Heading2"/>
        <w:keepNext/>
        <w:rPr>
          <w:caps w:val="0"/>
        </w:rPr>
      </w:pPr>
      <w:bookmarkStart w:id="2555" w:name="_Toc118513795"/>
      <w:bookmarkStart w:id="2556" w:name="_Toc400531563"/>
      <w:bookmarkStart w:id="2557" w:name="_Toc428534035"/>
      <w:bookmarkStart w:id="2558" w:name="_Toc32931378"/>
      <w:bookmarkStart w:id="2559" w:name="OLE_LINK3"/>
      <w:bookmarkStart w:id="2560" w:name="OLE_LINK4"/>
      <w:r w:rsidRPr="003B168D">
        <w:rPr>
          <w:caps w:val="0"/>
        </w:rPr>
        <w:t xml:space="preserve">PERFORMANCE </w:t>
      </w:r>
      <w:bookmarkEnd w:id="2555"/>
      <w:r w:rsidRPr="003B168D">
        <w:rPr>
          <w:caps w:val="0"/>
        </w:rPr>
        <w:t>SECURITY</w:t>
      </w:r>
      <w:bookmarkEnd w:id="2556"/>
      <w:bookmarkEnd w:id="2557"/>
      <w:bookmarkEnd w:id="2558"/>
    </w:p>
    <w:p w14:paraId="01BAB37A" w14:textId="77777777" w:rsidR="00C9333C" w:rsidRPr="003B168D" w:rsidRDefault="00C9333C" w:rsidP="00C9333C"/>
    <w:p w14:paraId="728405F1" w14:textId="5F4CD188" w:rsidR="00C9333C" w:rsidRPr="003B168D" w:rsidRDefault="00C9333C" w:rsidP="00C9333C">
      <w:r w:rsidRPr="003B168D">
        <w:t>Not applicable to this procurement.</w:t>
      </w:r>
    </w:p>
    <w:p w14:paraId="4DE4D85A" w14:textId="77777777" w:rsidR="00C9333C" w:rsidRPr="003B168D" w:rsidRDefault="00C9333C" w:rsidP="00C9333C"/>
    <w:p w14:paraId="5DD56711" w14:textId="77777777" w:rsidR="00C9333C" w:rsidRPr="003B168D" w:rsidRDefault="00C9333C">
      <w:pPr>
        <w:jc w:val="left"/>
        <w:rPr>
          <w:rFonts w:ascii="Arial Narrow" w:hAnsi="Arial Narrow" w:cs="Arial"/>
          <w:b/>
          <w:bCs/>
          <w:sz w:val="28"/>
          <w:szCs w:val="28"/>
          <w:u w:val="single"/>
        </w:rPr>
      </w:pPr>
      <w:bookmarkStart w:id="2561" w:name="_Toc400531564"/>
      <w:bookmarkStart w:id="2562" w:name="_Toc428534036"/>
      <w:bookmarkEnd w:id="2559"/>
      <w:bookmarkEnd w:id="2560"/>
      <w:r w:rsidRPr="003B168D">
        <w:br w:type="page"/>
      </w:r>
    </w:p>
    <w:p w14:paraId="72DF26B8" w14:textId="210F2A45" w:rsidR="00E651D6" w:rsidRPr="003B168D" w:rsidRDefault="001D2ACC" w:rsidP="00E0057B">
      <w:pPr>
        <w:pStyle w:val="Heading1"/>
      </w:pPr>
      <w:bookmarkStart w:id="2563" w:name="_Toc32931379"/>
      <w:r w:rsidRPr="003B168D">
        <w:lastRenderedPageBreak/>
        <w:t>BLANKET P.O.</w:t>
      </w:r>
      <w:r w:rsidR="00E448F4" w:rsidRPr="003B168D">
        <w:t xml:space="preserve"> </w:t>
      </w:r>
      <w:r w:rsidR="00E651D6" w:rsidRPr="003B168D">
        <w:t>ADMINISTRATION</w:t>
      </w:r>
      <w:bookmarkEnd w:id="2561"/>
      <w:bookmarkEnd w:id="2562"/>
      <w:bookmarkEnd w:id="2563"/>
    </w:p>
    <w:p w14:paraId="75DD47F1" w14:textId="77777777" w:rsidR="00E651D6" w:rsidRPr="003B168D" w:rsidRDefault="00E651D6" w:rsidP="0014411E">
      <w:pPr>
        <w:pStyle w:val="BodyText3"/>
      </w:pPr>
    </w:p>
    <w:p w14:paraId="451DE65B" w14:textId="77777777" w:rsidR="00E651D6" w:rsidRPr="003B168D" w:rsidRDefault="00E448F4" w:rsidP="00F10BE2">
      <w:pPr>
        <w:pStyle w:val="Heading2"/>
        <w:keepNext/>
      </w:pPr>
      <w:bookmarkStart w:id="2564" w:name="_Toc400531565"/>
      <w:bookmarkStart w:id="2565" w:name="_Toc428534037"/>
      <w:bookmarkStart w:id="2566" w:name="_Toc32931380"/>
      <w:r w:rsidRPr="003B168D">
        <w:t xml:space="preserve">STATE </w:t>
      </w:r>
      <w:r w:rsidR="00E651D6" w:rsidRPr="003B168D">
        <w:t>CONTRACT MANAGER</w:t>
      </w:r>
      <w:bookmarkEnd w:id="2564"/>
      <w:bookmarkEnd w:id="2565"/>
      <w:bookmarkEnd w:id="2566"/>
    </w:p>
    <w:p w14:paraId="271B0A00" w14:textId="77777777" w:rsidR="00E651D6" w:rsidRPr="003B168D" w:rsidRDefault="00E651D6" w:rsidP="00F10BE2">
      <w:pPr>
        <w:pStyle w:val="BodyText3"/>
        <w:keepNext/>
      </w:pPr>
    </w:p>
    <w:p w14:paraId="535B6CC7" w14:textId="4AB00F14" w:rsidR="00E651D6" w:rsidRPr="003B168D" w:rsidRDefault="00E651D6" w:rsidP="00F10BE2">
      <w:pPr>
        <w:pStyle w:val="BodyText2"/>
        <w:keepNext/>
      </w:pPr>
      <w:r w:rsidRPr="003B168D">
        <w:t>The State Contract Manager</w:t>
      </w:r>
      <w:r w:rsidR="001F062D" w:rsidRPr="003B168D">
        <w:t xml:space="preserve"> (SCM)</w:t>
      </w:r>
      <w:r w:rsidRPr="003B168D">
        <w:t xml:space="preserve"> is the State employee responsible for the overall management and administration of the </w:t>
      </w:r>
      <w:r w:rsidR="001D2ACC" w:rsidRPr="003B168D">
        <w:t>Blanket P.O.</w:t>
      </w:r>
      <w:r w:rsidRPr="003B168D">
        <w:t xml:space="preserve"> </w:t>
      </w:r>
    </w:p>
    <w:p w14:paraId="7568F2C5" w14:textId="77777777" w:rsidR="00E651D6" w:rsidRPr="003B168D" w:rsidRDefault="00E651D6" w:rsidP="00885AF2">
      <w:pPr>
        <w:pStyle w:val="BodyText2"/>
      </w:pPr>
    </w:p>
    <w:p w14:paraId="56365FA8" w14:textId="1FD62D56" w:rsidR="00E651D6" w:rsidRPr="003B168D" w:rsidRDefault="00E651D6" w:rsidP="00885AF2">
      <w:pPr>
        <w:pStyle w:val="BodyText2"/>
      </w:pPr>
      <w:r w:rsidRPr="003B168D">
        <w:t>The S</w:t>
      </w:r>
      <w:r w:rsidR="00362BA7" w:rsidRPr="003B168D">
        <w:t>CM</w:t>
      </w:r>
      <w:r w:rsidRPr="003B168D">
        <w:t xml:space="preserve"> for this project will be identified at the time of execution of </w:t>
      </w:r>
      <w:r w:rsidR="001D2ACC" w:rsidRPr="003B168D">
        <w:t>Blanket P.O.</w:t>
      </w:r>
      <w:r w:rsidRPr="003B168D">
        <w:t xml:space="preserve">  At that time, the </w:t>
      </w:r>
      <w:r w:rsidR="006C7D6B" w:rsidRPr="003B168D">
        <w:t xml:space="preserve">Vendor </w:t>
      </w:r>
      <w:r w:rsidR="00571AFA" w:rsidRPr="003B168D">
        <w:t>{Contractor}</w:t>
      </w:r>
      <w:r w:rsidRPr="003B168D">
        <w:t xml:space="preserve"> will be provided with the State Contract Man</w:t>
      </w:r>
      <w:r w:rsidR="0067702B" w:rsidRPr="003B168D">
        <w:t>a</w:t>
      </w:r>
      <w:r w:rsidRPr="003B168D">
        <w:t>ger</w:t>
      </w:r>
      <w:r w:rsidR="0067702B" w:rsidRPr="003B168D">
        <w:t>’s</w:t>
      </w:r>
      <w:r w:rsidRPr="003B168D">
        <w:t xml:space="preserve"> name, department, division, agency, address, telephone number, fax phone number, and e</w:t>
      </w:r>
      <w:r w:rsidR="00151D1F" w:rsidRPr="003B168D">
        <w:t>-</w:t>
      </w:r>
      <w:r w:rsidRPr="003B168D">
        <w:t>mail address.</w:t>
      </w:r>
    </w:p>
    <w:p w14:paraId="7F00A60A" w14:textId="77777777" w:rsidR="00E651D6" w:rsidRPr="003B168D" w:rsidRDefault="00E651D6" w:rsidP="00885AF2">
      <w:pPr>
        <w:pStyle w:val="BodyText2"/>
      </w:pPr>
    </w:p>
    <w:p w14:paraId="56EED10E" w14:textId="77777777" w:rsidR="00E651D6" w:rsidRPr="003B168D" w:rsidRDefault="00244796" w:rsidP="00F10BE2">
      <w:pPr>
        <w:pStyle w:val="Heading3"/>
        <w:keepNext/>
      </w:pPr>
      <w:bookmarkStart w:id="2567" w:name="_Toc400531566"/>
      <w:bookmarkStart w:id="2568" w:name="_Toc428534038"/>
      <w:bookmarkStart w:id="2569" w:name="_Toc32931381"/>
      <w:r w:rsidRPr="003B168D">
        <w:rPr>
          <w:caps w:val="0"/>
        </w:rPr>
        <w:t>STATE CONTRACT MANAGER RESPONSIBILITIES</w:t>
      </w:r>
      <w:bookmarkEnd w:id="2567"/>
      <w:bookmarkEnd w:id="2568"/>
      <w:bookmarkEnd w:id="2569"/>
    </w:p>
    <w:p w14:paraId="22D6F701" w14:textId="77777777" w:rsidR="008209D3" w:rsidRPr="003B168D" w:rsidRDefault="008209D3" w:rsidP="00F10BE2">
      <w:pPr>
        <w:pStyle w:val="BodyText2"/>
        <w:keepNext/>
      </w:pPr>
    </w:p>
    <w:p w14:paraId="2BCEB0F0" w14:textId="37EAC32A" w:rsidR="00E651D6" w:rsidRPr="003B168D" w:rsidRDefault="00E651D6" w:rsidP="00F10BE2">
      <w:pPr>
        <w:pStyle w:val="BodyText3"/>
        <w:keepNext/>
      </w:pPr>
      <w:r w:rsidRPr="003B168D">
        <w:t xml:space="preserve">For an agency </w:t>
      </w:r>
      <w:r w:rsidR="001D2ACC" w:rsidRPr="003B168D">
        <w:t>Blanket P.O.</w:t>
      </w:r>
      <w:r w:rsidR="00A7166F" w:rsidRPr="003B168D">
        <w:t xml:space="preserve"> </w:t>
      </w:r>
      <w:r w:rsidRPr="003B168D">
        <w:t xml:space="preserve">where only one </w:t>
      </w:r>
      <w:r w:rsidR="00B26307" w:rsidRPr="003B168D">
        <w:rPr>
          <w:rFonts w:cs="Arial"/>
        </w:rPr>
        <w:t xml:space="preserve">(1) </w:t>
      </w:r>
      <w:r w:rsidRPr="003B168D">
        <w:t xml:space="preserve">State office uses the </w:t>
      </w:r>
      <w:r w:rsidR="001D2ACC" w:rsidRPr="003B168D">
        <w:t>Blanket P.O.</w:t>
      </w:r>
      <w:r w:rsidRPr="003B168D">
        <w:t>, the S</w:t>
      </w:r>
      <w:r w:rsidR="00362BA7" w:rsidRPr="003B168D">
        <w:t>CM</w:t>
      </w:r>
      <w:r w:rsidRPr="003B168D">
        <w:t xml:space="preserve"> will be responsible for engaging the </w:t>
      </w:r>
      <w:r w:rsidR="006C7D6B" w:rsidRPr="003B168D">
        <w:t xml:space="preserve">Vendor </w:t>
      </w:r>
      <w:r w:rsidR="00571AFA" w:rsidRPr="003B168D">
        <w:t>{Contractor}</w:t>
      </w:r>
      <w:r w:rsidRPr="003B168D">
        <w:t xml:space="preserve">, assuring that Purchase Orders are issued to the </w:t>
      </w:r>
      <w:r w:rsidR="006C7D6B" w:rsidRPr="003B168D">
        <w:t xml:space="preserve">Vendor </w:t>
      </w:r>
      <w:r w:rsidR="00571AFA" w:rsidRPr="003B168D">
        <w:t>{Contractor}</w:t>
      </w:r>
      <w:r w:rsidRPr="003B168D">
        <w:t xml:space="preserve">, directing the </w:t>
      </w:r>
      <w:r w:rsidR="006C7D6B" w:rsidRPr="003B168D">
        <w:t xml:space="preserve">Vendor </w:t>
      </w:r>
      <w:r w:rsidR="00571AFA" w:rsidRPr="003B168D">
        <w:t>{Contractor}</w:t>
      </w:r>
      <w:r w:rsidRPr="003B168D">
        <w:t xml:space="preserve"> to perform the work of the </w:t>
      </w:r>
      <w:r w:rsidR="001D2ACC" w:rsidRPr="003B168D">
        <w:t>Blanket P.O.</w:t>
      </w:r>
      <w:r w:rsidRPr="003B168D">
        <w:t>, approving the deliverables and approving payment vouchers.  The S</w:t>
      </w:r>
      <w:r w:rsidR="00362BA7" w:rsidRPr="003B168D">
        <w:t>CM</w:t>
      </w:r>
      <w:r w:rsidRPr="003B168D">
        <w:t xml:space="preserve"> is the person </w:t>
      </w:r>
      <w:r w:rsidR="00FA345A" w:rsidRPr="003B168D">
        <w:t>who</w:t>
      </w:r>
      <w:r w:rsidRPr="003B168D">
        <w:t xml:space="preserve"> the </w:t>
      </w:r>
      <w:r w:rsidR="006C7D6B" w:rsidRPr="003B168D">
        <w:t xml:space="preserve">Vendor </w:t>
      </w:r>
      <w:r w:rsidR="00571AFA" w:rsidRPr="003B168D">
        <w:t>{Contractor}</w:t>
      </w:r>
      <w:r w:rsidRPr="003B168D">
        <w:t xml:space="preserve"> will contact </w:t>
      </w:r>
      <w:r w:rsidRPr="003B168D">
        <w:rPr>
          <w:b/>
        </w:rPr>
        <w:t xml:space="preserve">after the </w:t>
      </w:r>
      <w:r w:rsidR="001D2ACC" w:rsidRPr="003B168D">
        <w:rPr>
          <w:b/>
        </w:rPr>
        <w:t>Blanket P.O.</w:t>
      </w:r>
      <w:r w:rsidR="00A7166F" w:rsidRPr="003B168D">
        <w:rPr>
          <w:b/>
        </w:rPr>
        <w:t xml:space="preserve"> </w:t>
      </w:r>
      <w:r w:rsidRPr="003B168D">
        <w:rPr>
          <w:b/>
        </w:rPr>
        <w:t xml:space="preserve">is executed </w:t>
      </w:r>
      <w:r w:rsidRPr="003B168D">
        <w:t xml:space="preserve">for answers to any questions and concerns about any aspect of the </w:t>
      </w:r>
      <w:r w:rsidR="001D2ACC" w:rsidRPr="003B168D">
        <w:t>Blanket P.O.</w:t>
      </w:r>
      <w:r w:rsidRPr="003B168D">
        <w:t xml:space="preserve">  The S</w:t>
      </w:r>
      <w:r w:rsidR="00362BA7" w:rsidRPr="003B168D">
        <w:t>CM</w:t>
      </w:r>
      <w:r w:rsidRPr="003B168D">
        <w:t xml:space="preserve"> is responsible for coordinating the use </w:t>
      </w:r>
      <w:r w:rsidR="00151D1F" w:rsidRPr="003B168D">
        <w:t xml:space="preserve">of the </w:t>
      </w:r>
      <w:r w:rsidR="001D2ACC" w:rsidRPr="003B168D">
        <w:t>Blanket P.O.</w:t>
      </w:r>
      <w:r w:rsidR="00503745" w:rsidRPr="003B168D">
        <w:t xml:space="preserve"> </w:t>
      </w:r>
      <w:r w:rsidRPr="003B168D">
        <w:t xml:space="preserve">and resolving minor disputes between the </w:t>
      </w:r>
      <w:r w:rsidR="006C7D6B" w:rsidRPr="003B168D">
        <w:t xml:space="preserve">Vendor </w:t>
      </w:r>
      <w:r w:rsidR="00571AFA" w:rsidRPr="003B168D">
        <w:t>{Contractor}</w:t>
      </w:r>
      <w:r w:rsidRPr="003B168D">
        <w:t xml:space="preserve"> and any component part of the S</w:t>
      </w:r>
      <w:r w:rsidR="003069D0" w:rsidRPr="003B168D">
        <w:t>CM</w:t>
      </w:r>
      <w:r w:rsidRPr="003B168D">
        <w:t xml:space="preserve">'s Department.  </w:t>
      </w:r>
      <w:r w:rsidR="00D14E19" w:rsidRPr="003B168D">
        <w:t>The S</w:t>
      </w:r>
      <w:r w:rsidR="003069D0" w:rsidRPr="003B168D">
        <w:t>CM</w:t>
      </w:r>
      <w:r w:rsidR="00D14E19" w:rsidRPr="003B168D">
        <w:t xml:space="preserve"> is also responsible for notifying </w:t>
      </w:r>
      <w:r w:rsidR="0046027C">
        <w:t>the Office of Information Technology (</w:t>
      </w:r>
      <w:r w:rsidR="00D14E19" w:rsidRPr="003B168D">
        <w:t>OIT</w:t>
      </w:r>
      <w:r w:rsidR="0046027C">
        <w:t>)</w:t>
      </w:r>
      <w:r w:rsidR="00D14E19" w:rsidRPr="003B168D">
        <w:t xml:space="preserve"> and other appropriate parties of security and privacy violations or incidents.</w:t>
      </w:r>
      <w:r w:rsidR="001F062D" w:rsidRPr="003B168D">
        <w:t xml:space="preserve">  The SCM cannot modify the </w:t>
      </w:r>
      <w:r w:rsidR="001D2ACC" w:rsidRPr="003B168D">
        <w:t>Blanket P.O.</w:t>
      </w:r>
      <w:r w:rsidR="001F062D" w:rsidRPr="003B168D">
        <w:t>, direct or approve a Change Order</w:t>
      </w:r>
      <w:r w:rsidR="008273FE" w:rsidRPr="003B168D">
        <w:t>.</w:t>
      </w:r>
      <w:r w:rsidR="001F062D" w:rsidRPr="003B168D">
        <w:t xml:space="preserve">  </w:t>
      </w:r>
    </w:p>
    <w:p w14:paraId="3366BD48" w14:textId="77777777" w:rsidR="008209D3" w:rsidRPr="003B168D" w:rsidRDefault="008209D3" w:rsidP="008209D3">
      <w:pPr>
        <w:pStyle w:val="BodyText2"/>
      </w:pPr>
    </w:p>
    <w:p w14:paraId="077841AF" w14:textId="3493107D" w:rsidR="00E651D6" w:rsidRPr="003B168D" w:rsidRDefault="00E651D6" w:rsidP="00885AF2">
      <w:pPr>
        <w:pStyle w:val="BodyText3"/>
      </w:pPr>
      <w:r w:rsidRPr="003B168D">
        <w:t xml:space="preserve">If the </w:t>
      </w:r>
      <w:r w:rsidR="001D2ACC" w:rsidRPr="003B168D">
        <w:t>Blanket P.O.</w:t>
      </w:r>
      <w:r w:rsidR="00A7166F" w:rsidRPr="003B168D">
        <w:t xml:space="preserve"> </w:t>
      </w:r>
      <w:r w:rsidRPr="003B168D">
        <w:t>has multiple users, the S</w:t>
      </w:r>
      <w:r w:rsidR="003069D0" w:rsidRPr="003B168D">
        <w:t>CM</w:t>
      </w:r>
      <w:r w:rsidRPr="003B168D">
        <w:t xml:space="preserve"> shall be the central coordinator of the use of the </w:t>
      </w:r>
      <w:r w:rsidR="001D2ACC" w:rsidRPr="003B168D">
        <w:t>Blanket P.O.</w:t>
      </w:r>
      <w:r w:rsidR="00A7166F" w:rsidRPr="003B168D">
        <w:t xml:space="preserve"> </w:t>
      </w:r>
      <w:r w:rsidRPr="003B168D">
        <w:t xml:space="preserve">for all Using Agencies, while other State employees engage and pay the </w:t>
      </w:r>
      <w:r w:rsidR="006C7D6B" w:rsidRPr="003B168D">
        <w:t xml:space="preserve">Vendor </w:t>
      </w:r>
      <w:r w:rsidR="00571AFA" w:rsidRPr="003B168D">
        <w:t>{Contractor}</w:t>
      </w:r>
      <w:r w:rsidRPr="003B168D">
        <w:t xml:space="preserve">.  All persons and agencies </w:t>
      </w:r>
      <w:r w:rsidR="002C66A9" w:rsidRPr="003B168D">
        <w:t>using</w:t>
      </w:r>
      <w:r w:rsidRPr="003B168D">
        <w:t xml:space="preserve"> the </w:t>
      </w:r>
      <w:r w:rsidR="001D2ACC" w:rsidRPr="003B168D">
        <w:t>Blanket P.O.</w:t>
      </w:r>
      <w:r w:rsidR="00A7166F" w:rsidRPr="003B168D">
        <w:t xml:space="preserve"> </w:t>
      </w:r>
      <w:r w:rsidRPr="003B168D">
        <w:t xml:space="preserve">must notify and coordinate the use of the </w:t>
      </w:r>
      <w:r w:rsidR="001D2ACC" w:rsidRPr="003B168D">
        <w:t>Blanket P.O.</w:t>
      </w:r>
      <w:r w:rsidR="00A7166F" w:rsidRPr="003B168D">
        <w:t xml:space="preserve"> </w:t>
      </w:r>
      <w:r w:rsidRPr="003B168D">
        <w:t xml:space="preserve">with the </w:t>
      </w:r>
      <w:r w:rsidR="009E1616" w:rsidRPr="003B168D">
        <w:t>SCM</w:t>
      </w:r>
      <w:r w:rsidRPr="003B168D">
        <w:t xml:space="preserve">.  </w:t>
      </w:r>
    </w:p>
    <w:p w14:paraId="2B7C97D7" w14:textId="77777777" w:rsidR="008209D3" w:rsidRPr="003B168D" w:rsidRDefault="008209D3" w:rsidP="008209D3">
      <w:pPr>
        <w:pStyle w:val="BodyText2"/>
      </w:pPr>
    </w:p>
    <w:p w14:paraId="65D9CE99" w14:textId="77777777" w:rsidR="00E651D6" w:rsidRPr="003B168D" w:rsidRDefault="00244796" w:rsidP="00F10BE2">
      <w:pPr>
        <w:pStyle w:val="Heading3"/>
        <w:keepNext/>
        <w:rPr>
          <w:bCs w:val="0"/>
        </w:rPr>
      </w:pPr>
      <w:bookmarkStart w:id="2570" w:name="_Toc400531567"/>
      <w:bookmarkStart w:id="2571" w:name="_Toc428534039"/>
      <w:bookmarkStart w:id="2572" w:name="_Toc32931382"/>
      <w:r w:rsidRPr="003B168D">
        <w:rPr>
          <w:bCs w:val="0"/>
          <w:caps w:val="0"/>
        </w:rPr>
        <w:t>COORDINATION WITH THE STATE CONTRACT MANAGER</w:t>
      </w:r>
      <w:bookmarkEnd w:id="2570"/>
      <w:bookmarkEnd w:id="2571"/>
      <w:bookmarkEnd w:id="2572"/>
    </w:p>
    <w:p w14:paraId="6FD7A5F6" w14:textId="77777777" w:rsidR="008209D3" w:rsidRPr="003B168D" w:rsidRDefault="008209D3" w:rsidP="00F10BE2">
      <w:pPr>
        <w:pStyle w:val="BodyText2"/>
        <w:keepNext/>
      </w:pPr>
    </w:p>
    <w:p w14:paraId="3F06BB2A" w14:textId="08EB95A5" w:rsidR="00784B37" w:rsidRPr="003B168D" w:rsidRDefault="00E651D6" w:rsidP="00F10BE2">
      <w:pPr>
        <w:pStyle w:val="PlainText"/>
        <w:keepNext/>
        <w:rPr>
          <w:rStyle w:val="BodyText2Char"/>
        </w:rPr>
      </w:pPr>
      <w:r w:rsidRPr="003B168D">
        <w:rPr>
          <w:rFonts w:cs="Arial"/>
        </w:rPr>
        <w:t xml:space="preserve">Any </w:t>
      </w:r>
      <w:r w:rsidR="001D2ACC" w:rsidRPr="003B168D">
        <w:rPr>
          <w:rFonts w:cs="Arial"/>
        </w:rPr>
        <w:t>Blanket P.O.</w:t>
      </w:r>
      <w:r w:rsidR="00A7166F" w:rsidRPr="003B168D">
        <w:rPr>
          <w:rFonts w:cs="Arial"/>
        </w:rPr>
        <w:t xml:space="preserve"> </w:t>
      </w:r>
      <w:r w:rsidRPr="003B168D">
        <w:rPr>
          <w:rFonts w:cs="Arial"/>
        </w:rPr>
        <w:t xml:space="preserve">user that is unable to resolve disputes with a </w:t>
      </w:r>
      <w:r w:rsidR="00362081" w:rsidRPr="003B168D">
        <w:t>V</w:t>
      </w:r>
      <w:r w:rsidR="006C7D6B" w:rsidRPr="003B168D">
        <w:rPr>
          <w:rFonts w:cs="Arial"/>
        </w:rPr>
        <w:t xml:space="preserve">endor </w:t>
      </w:r>
      <w:r w:rsidR="00571AFA" w:rsidRPr="003B168D">
        <w:rPr>
          <w:rFonts w:cs="Arial"/>
        </w:rPr>
        <w:t>{</w:t>
      </w:r>
      <w:r w:rsidR="00362081" w:rsidRPr="003B168D">
        <w:rPr>
          <w:rFonts w:cs="Arial"/>
        </w:rPr>
        <w:t>Contract</w:t>
      </w:r>
      <w:r w:rsidR="00571AFA" w:rsidRPr="003B168D">
        <w:rPr>
          <w:rFonts w:cs="Arial"/>
        </w:rPr>
        <w:t>or}</w:t>
      </w:r>
      <w:r w:rsidRPr="003B168D">
        <w:rPr>
          <w:rFonts w:cs="Arial"/>
        </w:rPr>
        <w:t xml:space="preserve"> sha</w:t>
      </w:r>
      <w:r w:rsidRPr="003B168D">
        <w:rPr>
          <w:rStyle w:val="BodyText2Char"/>
        </w:rPr>
        <w:t>ll refer those disputes to the S</w:t>
      </w:r>
      <w:r w:rsidR="003069D0" w:rsidRPr="003B168D">
        <w:rPr>
          <w:rStyle w:val="BodyText2Char"/>
        </w:rPr>
        <w:t>CM</w:t>
      </w:r>
      <w:r w:rsidRPr="003B168D">
        <w:rPr>
          <w:rStyle w:val="BodyText2Char"/>
        </w:rPr>
        <w:t xml:space="preserve"> for resolution.  Any questions related to performance of the work of the </w:t>
      </w:r>
      <w:r w:rsidR="001D2ACC" w:rsidRPr="003B168D">
        <w:rPr>
          <w:rStyle w:val="BodyText2Char"/>
        </w:rPr>
        <w:t>Blanket P.O.</w:t>
      </w:r>
      <w:r w:rsidR="00A7166F" w:rsidRPr="003B168D">
        <w:rPr>
          <w:rStyle w:val="BodyText2Char"/>
        </w:rPr>
        <w:t xml:space="preserve"> </w:t>
      </w:r>
      <w:r w:rsidRPr="003B168D">
        <w:rPr>
          <w:rStyle w:val="BodyText2Char"/>
        </w:rPr>
        <w:t xml:space="preserve">by </w:t>
      </w:r>
      <w:r w:rsidR="001D2ACC" w:rsidRPr="003B168D">
        <w:rPr>
          <w:rStyle w:val="BodyText2Char"/>
        </w:rPr>
        <w:t>Blanket P.O.</w:t>
      </w:r>
      <w:r w:rsidR="00A7166F" w:rsidRPr="003B168D">
        <w:rPr>
          <w:rStyle w:val="BodyText2Char"/>
        </w:rPr>
        <w:t xml:space="preserve"> </w:t>
      </w:r>
      <w:r w:rsidRPr="003B168D">
        <w:rPr>
          <w:rStyle w:val="BodyText2Char"/>
        </w:rPr>
        <w:t>users shall be directed to the S</w:t>
      </w:r>
      <w:r w:rsidR="003069D0" w:rsidRPr="003B168D">
        <w:rPr>
          <w:rStyle w:val="BodyText2Char"/>
        </w:rPr>
        <w:t>CM</w:t>
      </w:r>
      <w:r w:rsidRPr="003B168D">
        <w:rPr>
          <w:rStyle w:val="BodyText2Char"/>
        </w:rPr>
        <w:t xml:space="preserve">.  The </w:t>
      </w:r>
      <w:r w:rsidR="006C7D6B" w:rsidRPr="003B168D">
        <w:rPr>
          <w:rStyle w:val="BodyText2Char"/>
        </w:rPr>
        <w:t xml:space="preserve">Vendor </w:t>
      </w:r>
      <w:r w:rsidR="00571AFA" w:rsidRPr="003B168D">
        <w:rPr>
          <w:rStyle w:val="BodyText2Char"/>
        </w:rPr>
        <w:t>{Contractor}</w:t>
      </w:r>
      <w:r w:rsidRPr="003B168D">
        <w:rPr>
          <w:rStyle w:val="BodyText2Char"/>
        </w:rPr>
        <w:t xml:space="preserve"> may contact the S</w:t>
      </w:r>
      <w:r w:rsidR="003069D0" w:rsidRPr="003B168D">
        <w:rPr>
          <w:rStyle w:val="BodyText2Char"/>
        </w:rPr>
        <w:t>CM</w:t>
      </w:r>
      <w:r w:rsidRPr="003B168D">
        <w:rPr>
          <w:rStyle w:val="BodyText2Char"/>
        </w:rPr>
        <w:t xml:space="preserve"> if the </w:t>
      </w:r>
      <w:r w:rsidR="006C7D6B" w:rsidRPr="003B168D">
        <w:rPr>
          <w:rStyle w:val="BodyText2Char"/>
        </w:rPr>
        <w:t xml:space="preserve">Vendor </w:t>
      </w:r>
      <w:r w:rsidR="00571AFA" w:rsidRPr="003B168D">
        <w:rPr>
          <w:rStyle w:val="BodyText2Char"/>
        </w:rPr>
        <w:t>{Contractor}</w:t>
      </w:r>
      <w:r w:rsidRPr="003B168D">
        <w:rPr>
          <w:rStyle w:val="BodyText2Char"/>
        </w:rPr>
        <w:t xml:space="preserve"> </w:t>
      </w:r>
      <w:r w:rsidR="004A3E5B" w:rsidRPr="003B168D">
        <w:rPr>
          <w:rStyle w:val="BodyText2Char"/>
        </w:rPr>
        <w:t>cannot</w:t>
      </w:r>
      <w:r w:rsidRPr="003B168D">
        <w:rPr>
          <w:rStyle w:val="BodyText2Char"/>
        </w:rPr>
        <w:t xml:space="preserve"> resolve a dispute with </w:t>
      </w:r>
      <w:r w:rsidR="001D2ACC" w:rsidRPr="003B168D">
        <w:rPr>
          <w:rStyle w:val="BodyText2Char"/>
        </w:rPr>
        <w:t>Blanket P.O.</w:t>
      </w:r>
      <w:r w:rsidR="00A7166F" w:rsidRPr="003B168D">
        <w:rPr>
          <w:rStyle w:val="BodyText2Char"/>
        </w:rPr>
        <w:t xml:space="preserve"> </w:t>
      </w:r>
      <w:r w:rsidRPr="003B168D">
        <w:rPr>
          <w:rStyle w:val="BodyText2Char"/>
        </w:rPr>
        <w:t>users.</w:t>
      </w:r>
    </w:p>
    <w:p w14:paraId="00470A36" w14:textId="77777777" w:rsidR="00F64737" w:rsidRPr="003B168D" w:rsidRDefault="00784B37" w:rsidP="00667478">
      <w:pPr>
        <w:pStyle w:val="PlainText"/>
      </w:pPr>
      <w:r w:rsidRPr="003B168D">
        <w:rPr>
          <w:rStyle w:val="BodyText2Char"/>
        </w:rPr>
        <w:br w:type="page"/>
      </w:r>
    </w:p>
    <w:p w14:paraId="087610E5" w14:textId="52FFE0FD" w:rsidR="007C38EB" w:rsidRPr="003B168D" w:rsidRDefault="00E468B3" w:rsidP="00E0057B">
      <w:pPr>
        <w:pStyle w:val="Heading1"/>
      </w:pPr>
      <w:bookmarkStart w:id="2573" w:name="_Toc469579741"/>
      <w:bookmarkStart w:id="2574" w:name="_Toc32931383"/>
      <w:r w:rsidRPr="003B168D">
        <w:lastRenderedPageBreak/>
        <w:t>STATE OF NEW JERSEY STANDARD TERMS AND CONDITIONS</w:t>
      </w:r>
      <w:bookmarkEnd w:id="2573"/>
      <w:bookmarkEnd w:id="2574"/>
    </w:p>
    <w:p w14:paraId="76F7195E" w14:textId="77777777" w:rsidR="0068226E" w:rsidRPr="0068226E" w:rsidRDefault="0068226E" w:rsidP="0068226E">
      <w:pPr>
        <w:autoSpaceDE w:val="0"/>
        <w:autoSpaceDN w:val="0"/>
        <w:adjustRightInd w:val="0"/>
        <w:ind w:left="360"/>
        <w:jc w:val="center"/>
        <w:rPr>
          <w:ins w:id="2575" w:author="Author"/>
          <w:rFonts w:cs="Arial"/>
          <w:color w:val="000000"/>
          <w:szCs w:val="22"/>
        </w:rPr>
      </w:pPr>
      <w:ins w:id="2576" w:author="Author">
        <w:r w:rsidRPr="0068226E">
          <w:rPr>
            <w:rFonts w:cs="Arial"/>
            <w:color w:val="000000"/>
            <w:szCs w:val="22"/>
          </w:rPr>
          <w:t>(Rev: 2/1/2021)</w:t>
        </w:r>
      </w:ins>
    </w:p>
    <w:p w14:paraId="009526DC" w14:textId="77777777" w:rsidR="0068226E" w:rsidRPr="0068226E" w:rsidRDefault="0068226E" w:rsidP="0068226E">
      <w:pPr>
        <w:autoSpaceDE w:val="0"/>
        <w:autoSpaceDN w:val="0"/>
        <w:adjustRightInd w:val="0"/>
        <w:jc w:val="left"/>
        <w:rPr>
          <w:ins w:id="2577" w:author="Author"/>
          <w:rFonts w:cs="Arial"/>
          <w:color w:val="000000"/>
          <w:szCs w:val="22"/>
        </w:rPr>
      </w:pPr>
    </w:p>
    <w:p w14:paraId="75007533" w14:textId="77777777" w:rsidR="0068226E" w:rsidRPr="0068226E" w:rsidRDefault="0068226E" w:rsidP="0068226E">
      <w:pPr>
        <w:ind w:left="576" w:hanging="576"/>
        <w:outlineLvl w:val="1"/>
        <w:rPr>
          <w:ins w:id="2578" w:author="Author"/>
          <w:rFonts w:ascii="Arial Narrow" w:hAnsi="Arial Narrow"/>
          <w:b/>
          <w:bCs/>
          <w:caps/>
          <w:u w:val="single"/>
        </w:rPr>
      </w:pPr>
      <w:bookmarkStart w:id="2579" w:name="_Toc485041274"/>
      <w:bookmarkStart w:id="2580" w:name="_Toc6229019"/>
      <w:bookmarkStart w:id="2581" w:name="_Toc63097816"/>
      <w:ins w:id="2582" w:author="Author">
        <w:r w:rsidRPr="0068226E">
          <w:rPr>
            <w:rFonts w:ascii="Arial Narrow" w:hAnsi="Arial Narrow"/>
            <w:b/>
            <w:bCs/>
            <w:caps/>
            <w:u w:val="single"/>
          </w:rPr>
          <w:t>1. STANDARD TERMS AND CONDITIONS APPLICABLE TO THE CONTRACT</w:t>
        </w:r>
        <w:bookmarkEnd w:id="2579"/>
        <w:bookmarkEnd w:id="2580"/>
        <w:bookmarkEnd w:id="2581"/>
      </w:ins>
    </w:p>
    <w:p w14:paraId="2D9D16F9" w14:textId="77777777" w:rsidR="0068226E" w:rsidRPr="0068226E" w:rsidRDefault="0068226E" w:rsidP="0068226E">
      <w:pPr>
        <w:keepNext/>
        <w:autoSpaceDE w:val="0"/>
        <w:autoSpaceDN w:val="0"/>
        <w:adjustRightInd w:val="0"/>
        <w:ind w:right="187"/>
        <w:rPr>
          <w:ins w:id="2583" w:author="Author"/>
          <w:color w:val="000000"/>
        </w:rPr>
      </w:pPr>
      <w:ins w:id="2584" w:author="Author">
        <w:r w:rsidRPr="0068226E">
          <w:rPr>
            <w:rFonts w:cs="Arial"/>
            <w:szCs w:val="22"/>
          </w:rPr>
          <w:t>Unless the bidder/offeror is specifically instructed otherwise in the Bid Solicitation/Request for Proposals (RFP), the</w:t>
        </w:r>
        <w:r w:rsidRPr="0068226E">
          <w:rPr>
            <w:rFonts w:cs="Arial"/>
            <w:spacing w:val="-9"/>
            <w:szCs w:val="22"/>
          </w:rPr>
          <w:t xml:space="preserve"> </w:t>
        </w:r>
        <w:r w:rsidRPr="0068226E">
          <w:rPr>
            <w:rFonts w:cs="Arial"/>
            <w:szCs w:val="22"/>
          </w:rPr>
          <w:t>following</w:t>
        </w:r>
        <w:r w:rsidRPr="0068226E">
          <w:rPr>
            <w:rFonts w:cs="Arial"/>
            <w:spacing w:val="-3"/>
            <w:szCs w:val="22"/>
          </w:rPr>
          <w:t xml:space="preserve"> </w:t>
        </w:r>
        <w:r w:rsidRPr="0068226E">
          <w:rPr>
            <w:rFonts w:cs="Arial"/>
            <w:szCs w:val="22"/>
          </w:rPr>
          <w:t>terms</w:t>
        </w:r>
        <w:r w:rsidRPr="0068226E">
          <w:rPr>
            <w:rFonts w:cs="Arial"/>
            <w:spacing w:val="-6"/>
            <w:szCs w:val="22"/>
          </w:rPr>
          <w:t xml:space="preserve"> </w:t>
        </w:r>
        <w:r w:rsidRPr="0068226E">
          <w:rPr>
            <w:rFonts w:cs="Arial"/>
            <w:szCs w:val="22"/>
          </w:rPr>
          <w:t>and</w:t>
        </w:r>
        <w:r w:rsidRPr="0068226E">
          <w:rPr>
            <w:rFonts w:cs="Arial"/>
            <w:spacing w:val="-5"/>
            <w:szCs w:val="22"/>
          </w:rPr>
          <w:t xml:space="preserve"> </w:t>
        </w:r>
        <w:r w:rsidRPr="0068226E">
          <w:rPr>
            <w:rFonts w:cs="Arial"/>
            <w:szCs w:val="22"/>
          </w:rPr>
          <w:t>conditions</w:t>
        </w:r>
        <w:r w:rsidRPr="0068226E">
          <w:rPr>
            <w:rFonts w:cs="Arial"/>
            <w:spacing w:val="-5"/>
            <w:szCs w:val="22"/>
          </w:rPr>
          <w:t xml:space="preserve"> </w:t>
        </w:r>
        <w:r w:rsidRPr="0068226E">
          <w:rPr>
            <w:rFonts w:cs="Arial"/>
            <w:szCs w:val="22"/>
          </w:rPr>
          <w:t>shall</w:t>
        </w:r>
        <w:r w:rsidRPr="0068226E">
          <w:rPr>
            <w:rFonts w:cs="Arial"/>
            <w:spacing w:val="-7"/>
            <w:szCs w:val="22"/>
          </w:rPr>
          <w:t xml:space="preserve"> </w:t>
        </w:r>
        <w:r w:rsidRPr="0068226E">
          <w:rPr>
            <w:rFonts w:cs="Arial"/>
            <w:szCs w:val="22"/>
          </w:rPr>
          <w:t>apply</w:t>
        </w:r>
        <w:r w:rsidRPr="0068226E">
          <w:rPr>
            <w:rFonts w:cs="Arial"/>
            <w:spacing w:val="-7"/>
            <w:szCs w:val="22"/>
          </w:rPr>
          <w:t xml:space="preserve"> </w:t>
        </w:r>
        <w:r w:rsidRPr="0068226E">
          <w:rPr>
            <w:rFonts w:cs="Arial"/>
            <w:szCs w:val="22"/>
          </w:rPr>
          <w:t>to</w:t>
        </w:r>
        <w:r w:rsidRPr="0068226E">
          <w:rPr>
            <w:rFonts w:cs="Arial"/>
            <w:spacing w:val="-6"/>
            <w:szCs w:val="22"/>
          </w:rPr>
          <w:t xml:space="preserve"> </w:t>
        </w:r>
        <w:r w:rsidRPr="0068226E">
          <w:rPr>
            <w:rFonts w:cs="Arial"/>
            <w:szCs w:val="22"/>
          </w:rPr>
          <w:t>all</w:t>
        </w:r>
        <w:r w:rsidRPr="0068226E">
          <w:rPr>
            <w:rFonts w:cs="Arial"/>
            <w:spacing w:val="-6"/>
            <w:szCs w:val="22"/>
          </w:rPr>
          <w:t xml:space="preserve"> </w:t>
        </w:r>
        <w:r w:rsidRPr="0068226E">
          <w:rPr>
            <w:rFonts w:cs="Arial"/>
            <w:szCs w:val="22"/>
          </w:rPr>
          <w:t>contracts</w:t>
        </w:r>
        <w:r w:rsidRPr="0068226E">
          <w:rPr>
            <w:rFonts w:cs="Arial"/>
            <w:spacing w:val="-5"/>
            <w:szCs w:val="22"/>
          </w:rPr>
          <w:t xml:space="preserve"> </w:t>
        </w:r>
        <w:r w:rsidRPr="0068226E">
          <w:rPr>
            <w:rFonts w:cs="Arial"/>
            <w:szCs w:val="22"/>
          </w:rPr>
          <w:t>or</w:t>
        </w:r>
        <w:r w:rsidRPr="0068226E">
          <w:rPr>
            <w:rFonts w:cs="Arial"/>
            <w:spacing w:val="-6"/>
            <w:szCs w:val="22"/>
          </w:rPr>
          <w:t xml:space="preserve"> </w:t>
        </w:r>
        <w:r w:rsidRPr="0068226E">
          <w:rPr>
            <w:rFonts w:cs="Arial"/>
            <w:szCs w:val="22"/>
          </w:rPr>
          <w:t>purchase</w:t>
        </w:r>
        <w:r w:rsidRPr="0068226E">
          <w:rPr>
            <w:rFonts w:cs="Arial"/>
            <w:spacing w:val="-5"/>
            <w:szCs w:val="22"/>
          </w:rPr>
          <w:t xml:space="preserve"> </w:t>
        </w:r>
        <w:r w:rsidRPr="0068226E">
          <w:rPr>
            <w:rFonts w:cs="Arial"/>
            <w:szCs w:val="22"/>
          </w:rPr>
          <w:t>agreements</w:t>
        </w:r>
        <w:r w:rsidRPr="0068226E">
          <w:rPr>
            <w:rFonts w:cs="Arial"/>
            <w:spacing w:val="-8"/>
            <w:szCs w:val="22"/>
          </w:rPr>
          <w:t xml:space="preserve"> </w:t>
        </w:r>
        <w:r w:rsidRPr="0068226E">
          <w:rPr>
            <w:rFonts w:cs="Arial"/>
            <w:szCs w:val="22"/>
          </w:rPr>
          <w:t>made</w:t>
        </w:r>
        <w:r w:rsidRPr="0068226E">
          <w:rPr>
            <w:rFonts w:cs="Arial"/>
            <w:spacing w:val="-5"/>
            <w:szCs w:val="22"/>
          </w:rPr>
          <w:t xml:space="preserve"> </w:t>
        </w:r>
        <w:r w:rsidRPr="0068226E">
          <w:rPr>
            <w:rFonts w:cs="Arial"/>
            <w:szCs w:val="22"/>
          </w:rPr>
          <w:t xml:space="preserve">with the State of New Jersey. </w:t>
        </w:r>
        <w:r w:rsidRPr="0068226E">
          <w:rPr>
            <w:color w:val="000000"/>
          </w:rPr>
          <w:t xml:space="preserve">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ins>
    </w:p>
    <w:p w14:paraId="7E870D9E" w14:textId="77777777" w:rsidR="0068226E" w:rsidRPr="0068226E" w:rsidRDefault="0068226E" w:rsidP="0068226E">
      <w:pPr>
        <w:keepNext/>
        <w:autoSpaceDE w:val="0"/>
        <w:autoSpaceDN w:val="0"/>
        <w:adjustRightInd w:val="0"/>
        <w:ind w:right="187"/>
        <w:rPr>
          <w:ins w:id="2585" w:author="Author"/>
          <w:color w:val="000000"/>
        </w:rPr>
      </w:pPr>
    </w:p>
    <w:p w14:paraId="1E226B53" w14:textId="77777777" w:rsidR="0068226E" w:rsidRPr="0068226E" w:rsidRDefault="0068226E" w:rsidP="0068226E">
      <w:pPr>
        <w:ind w:right="108"/>
        <w:outlineLvl w:val="1"/>
        <w:rPr>
          <w:ins w:id="2586" w:author="Author"/>
          <w:rFonts w:ascii="Arial Narrow" w:hAnsi="Arial Narrow"/>
          <w:b/>
          <w:bCs/>
          <w:caps/>
          <w:u w:val="single"/>
        </w:rPr>
      </w:pPr>
      <w:bookmarkStart w:id="2587" w:name="_Toc485041275"/>
      <w:bookmarkStart w:id="2588" w:name="_Toc6229020"/>
      <w:bookmarkStart w:id="2589" w:name="_Toc63097817"/>
      <w:ins w:id="2590" w:author="Author">
        <w:r w:rsidRPr="0068226E">
          <w:rPr>
            <w:rFonts w:ascii="Arial Narrow" w:hAnsi="Arial Narrow"/>
            <w:b/>
            <w:bCs/>
            <w:caps/>
            <w:u w:val="single"/>
          </w:rPr>
          <w:t>1.</w:t>
        </w:r>
        <w:r w:rsidRPr="0068226E">
          <w:rPr>
            <w:rFonts w:ascii="Arial Narrow" w:hAnsi="Arial Narrow"/>
            <w:b/>
            <w:bCs/>
            <w:u w:val="single"/>
          </w:rPr>
          <w:t>1 CONTRACT TERMS CROSSWALK</w:t>
        </w:r>
        <w:bookmarkEnd w:id="2587"/>
        <w:bookmarkEnd w:id="2588"/>
        <w:bookmarkEnd w:id="2589"/>
      </w:ins>
    </w:p>
    <w:p w14:paraId="297C0B9F" w14:textId="77777777" w:rsidR="0068226E" w:rsidRPr="0068226E" w:rsidRDefault="0068226E" w:rsidP="0068226E">
      <w:pPr>
        <w:rPr>
          <w:ins w:id="2591" w:author="Author"/>
        </w:rPr>
      </w:pPr>
    </w:p>
    <w:tbl>
      <w:tblPr>
        <w:tblStyle w:val="TableGrid"/>
        <w:tblW w:w="0" w:type="auto"/>
        <w:tblLook w:val="04A0" w:firstRow="1" w:lastRow="0" w:firstColumn="1" w:lastColumn="0" w:noHBand="0" w:noVBand="1"/>
      </w:tblPr>
      <w:tblGrid>
        <w:gridCol w:w="4878"/>
        <w:gridCol w:w="4140"/>
      </w:tblGrid>
      <w:tr w:rsidR="0068226E" w:rsidRPr="0068226E" w14:paraId="4A1FA914" w14:textId="77777777" w:rsidTr="008C0AAB">
        <w:trPr>
          <w:ins w:id="2592" w:author="Author"/>
        </w:trPr>
        <w:tc>
          <w:tcPr>
            <w:tcW w:w="4878" w:type="dxa"/>
          </w:tcPr>
          <w:p w14:paraId="16D69CA5" w14:textId="77777777" w:rsidR="0068226E" w:rsidRPr="0068226E" w:rsidRDefault="0068226E" w:rsidP="0068226E">
            <w:pPr>
              <w:jc w:val="center"/>
              <w:rPr>
                <w:ins w:id="2593" w:author="Author"/>
                <w:b/>
              </w:rPr>
            </w:pPr>
            <w:ins w:id="2594" w:author="Author">
              <w:r w:rsidRPr="0068226E">
                <w:rPr>
                  <w:b/>
                  <w:bCs/>
                  <w:i/>
                  <w:iCs/>
                  <w:color w:val="00B050"/>
                </w:rPr>
                <w:t>NJ</w:t>
              </w:r>
              <w:r w:rsidRPr="0068226E">
                <w:rPr>
                  <w:b/>
                  <w:bCs/>
                  <w:i/>
                  <w:iCs/>
                  <w:color w:val="0070C0"/>
                </w:rPr>
                <w:t>START</w:t>
              </w:r>
              <w:r w:rsidRPr="0068226E">
                <w:rPr>
                  <w:b/>
                </w:rPr>
                <w:t xml:space="preserve"> Term</w:t>
              </w:r>
            </w:ins>
          </w:p>
        </w:tc>
        <w:tc>
          <w:tcPr>
            <w:tcW w:w="4140" w:type="dxa"/>
          </w:tcPr>
          <w:p w14:paraId="42441D2A" w14:textId="77777777" w:rsidR="0068226E" w:rsidRPr="0068226E" w:rsidRDefault="0068226E" w:rsidP="0068226E">
            <w:pPr>
              <w:jc w:val="center"/>
              <w:rPr>
                <w:ins w:id="2595" w:author="Author"/>
                <w:b/>
              </w:rPr>
            </w:pPr>
            <w:ins w:id="2596" w:author="Author">
              <w:r w:rsidRPr="0068226E">
                <w:rPr>
                  <w:rFonts w:cs="Arial"/>
                  <w:b/>
                  <w:szCs w:val="22"/>
                </w:rPr>
                <w:t>Equivalent Statutory, Regulatory and/or Legacy Term</w:t>
              </w:r>
            </w:ins>
          </w:p>
        </w:tc>
      </w:tr>
      <w:tr w:rsidR="0068226E" w:rsidRPr="0068226E" w14:paraId="56712C81" w14:textId="77777777" w:rsidTr="008C0AAB">
        <w:trPr>
          <w:ins w:id="2597" w:author="Author"/>
        </w:trPr>
        <w:tc>
          <w:tcPr>
            <w:tcW w:w="4878" w:type="dxa"/>
          </w:tcPr>
          <w:p w14:paraId="3BA62F6B" w14:textId="77777777" w:rsidR="0068226E" w:rsidRPr="0068226E" w:rsidRDefault="0068226E" w:rsidP="0068226E">
            <w:pPr>
              <w:rPr>
                <w:ins w:id="2598" w:author="Author"/>
              </w:rPr>
            </w:pPr>
            <w:ins w:id="2599" w:author="Author">
              <w:r w:rsidRPr="0068226E">
                <w:t xml:space="preserve">Bid/Bid Solicitation </w:t>
              </w:r>
            </w:ins>
          </w:p>
        </w:tc>
        <w:tc>
          <w:tcPr>
            <w:tcW w:w="4140" w:type="dxa"/>
          </w:tcPr>
          <w:p w14:paraId="7175FCD3" w14:textId="77777777" w:rsidR="0068226E" w:rsidRPr="0068226E" w:rsidRDefault="0068226E" w:rsidP="0068226E">
            <w:pPr>
              <w:rPr>
                <w:ins w:id="2600" w:author="Author"/>
              </w:rPr>
            </w:pPr>
            <w:ins w:id="2601" w:author="Author">
              <w:r w:rsidRPr="0068226E">
                <w:t>Request For Proposal (RFP)/Solicitation</w:t>
              </w:r>
            </w:ins>
          </w:p>
        </w:tc>
      </w:tr>
      <w:tr w:rsidR="0068226E" w:rsidRPr="0068226E" w14:paraId="3D34783B" w14:textId="77777777" w:rsidTr="008C0AAB">
        <w:trPr>
          <w:ins w:id="2602" w:author="Author"/>
        </w:trPr>
        <w:tc>
          <w:tcPr>
            <w:tcW w:w="4878" w:type="dxa"/>
          </w:tcPr>
          <w:p w14:paraId="4EC52276" w14:textId="77777777" w:rsidR="0068226E" w:rsidRPr="0068226E" w:rsidRDefault="0068226E" w:rsidP="0068226E">
            <w:pPr>
              <w:rPr>
                <w:ins w:id="2603" w:author="Author"/>
              </w:rPr>
            </w:pPr>
            <w:ins w:id="2604" w:author="Author">
              <w:r w:rsidRPr="0068226E">
                <w:t xml:space="preserve">Bid Amendment </w:t>
              </w:r>
            </w:ins>
          </w:p>
        </w:tc>
        <w:tc>
          <w:tcPr>
            <w:tcW w:w="4140" w:type="dxa"/>
          </w:tcPr>
          <w:p w14:paraId="7BC7DB49" w14:textId="77777777" w:rsidR="0068226E" w:rsidRPr="0068226E" w:rsidRDefault="0068226E" w:rsidP="0068226E">
            <w:pPr>
              <w:rPr>
                <w:ins w:id="2605" w:author="Author"/>
              </w:rPr>
            </w:pPr>
            <w:ins w:id="2606" w:author="Author">
              <w:r w:rsidRPr="0068226E">
                <w:t>Addendum</w:t>
              </w:r>
            </w:ins>
          </w:p>
        </w:tc>
      </w:tr>
      <w:tr w:rsidR="0068226E" w:rsidRPr="0068226E" w14:paraId="21EE57D4" w14:textId="77777777" w:rsidTr="008C0AAB">
        <w:trPr>
          <w:ins w:id="2607" w:author="Author"/>
        </w:trPr>
        <w:tc>
          <w:tcPr>
            <w:tcW w:w="4878" w:type="dxa"/>
          </w:tcPr>
          <w:p w14:paraId="20F53AE3" w14:textId="77777777" w:rsidR="0068226E" w:rsidRPr="0068226E" w:rsidRDefault="0068226E" w:rsidP="0068226E">
            <w:pPr>
              <w:rPr>
                <w:ins w:id="2608" w:author="Author"/>
              </w:rPr>
            </w:pPr>
            <w:ins w:id="2609" w:author="Author">
              <w:r w:rsidRPr="0068226E">
                <w:t xml:space="preserve">Change Order </w:t>
              </w:r>
            </w:ins>
          </w:p>
        </w:tc>
        <w:tc>
          <w:tcPr>
            <w:tcW w:w="4140" w:type="dxa"/>
          </w:tcPr>
          <w:p w14:paraId="7AE0ECEE" w14:textId="77777777" w:rsidR="0068226E" w:rsidRPr="0068226E" w:rsidRDefault="0068226E" w:rsidP="0068226E">
            <w:pPr>
              <w:rPr>
                <w:ins w:id="2610" w:author="Author"/>
              </w:rPr>
            </w:pPr>
            <w:ins w:id="2611" w:author="Author">
              <w:r w:rsidRPr="0068226E">
                <w:t>Contract Amendment</w:t>
              </w:r>
            </w:ins>
          </w:p>
        </w:tc>
      </w:tr>
      <w:tr w:rsidR="0068226E" w:rsidRPr="0068226E" w14:paraId="37686EAA" w14:textId="77777777" w:rsidTr="008C0AAB">
        <w:trPr>
          <w:ins w:id="2612" w:author="Author"/>
        </w:trPr>
        <w:tc>
          <w:tcPr>
            <w:tcW w:w="4878" w:type="dxa"/>
          </w:tcPr>
          <w:p w14:paraId="4FAC331C" w14:textId="77777777" w:rsidR="0068226E" w:rsidRPr="0068226E" w:rsidRDefault="0068226E" w:rsidP="0068226E">
            <w:pPr>
              <w:rPr>
                <w:ins w:id="2613" w:author="Author"/>
              </w:rPr>
            </w:pPr>
            <w:ins w:id="2614" w:author="Author">
              <w:r w:rsidRPr="0068226E">
                <w:t xml:space="preserve">Master Blanket Purchase Order (Blanket P.O.) </w:t>
              </w:r>
            </w:ins>
          </w:p>
        </w:tc>
        <w:tc>
          <w:tcPr>
            <w:tcW w:w="4140" w:type="dxa"/>
          </w:tcPr>
          <w:p w14:paraId="1C31A3DF" w14:textId="77777777" w:rsidR="0068226E" w:rsidRPr="0068226E" w:rsidRDefault="0068226E" w:rsidP="0068226E">
            <w:pPr>
              <w:rPr>
                <w:ins w:id="2615" w:author="Author"/>
              </w:rPr>
            </w:pPr>
            <w:ins w:id="2616" w:author="Author">
              <w:r w:rsidRPr="0068226E">
                <w:t>Contract</w:t>
              </w:r>
            </w:ins>
          </w:p>
        </w:tc>
      </w:tr>
      <w:tr w:rsidR="0068226E" w:rsidRPr="0068226E" w14:paraId="1430D32D" w14:textId="77777777" w:rsidTr="008C0AAB">
        <w:trPr>
          <w:ins w:id="2617" w:author="Author"/>
        </w:trPr>
        <w:tc>
          <w:tcPr>
            <w:tcW w:w="4878" w:type="dxa"/>
          </w:tcPr>
          <w:p w14:paraId="3C6A42A1" w14:textId="77777777" w:rsidR="0068226E" w:rsidRPr="0068226E" w:rsidRDefault="0068226E" w:rsidP="0068226E">
            <w:pPr>
              <w:rPr>
                <w:ins w:id="2618" w:author="Author"/>
              </w:rPr>
            </w:pPr>
            <w:ins w:id="2619" w:author="Author">
              <w:r w:rsidRPr="0068226E">
                <w:t>Offer and Acceptance Page</w:t>
              </w:r>
            </w:ins>
          </w:p>
        </w:tc>
        <w:tc>
          <w:tcPr>
            <w:tcW w:w="4140" w:type="dxa"/>
          </w:tcPr>
          <w:p w14:paraId="538AF048" w14:textId="77777777" w:rsidR="0068226E" w:rsidRPr="0068226E" w:rsidRDefault="0068226E" w:rsidP="0068226E">
            <w:pPr>
              <w:rPr>
                <w:ins w:id="2620" w:author="Author"/>
              </w:rPr>
            </w:pPr>
            <w:ins w:id="2621" w:author="Author">
              <w:r w:rsidRPr="0068226E">
                <w:t>Signatory Page</w:t>
              </w:r>
            </w:ins>
          </w:p>
        </w:tc>
      </w:tr>
      <w:tr w:rsidR="0068226E" w:rsidRPr="0068226E" w14:paraId="6BA62559" w14:textId="77777777" w:rsidTr="008C0AAB">
        <w:trPr>
          <w:ins w:id="2622" w:author="Author"/>
        </w:trPr>
        <w:tc>
          <w:tcPr>
            <w:tcW w:w="4878" w:type="dxa"/>
          </w:tcPr>
          <w:p w14:paraId="302210BC" w14:textId="77777777" w:rsidR="0068226E" w:rsidRPr="0068226E" w:rsidRDefault="0068226E" w:rsidP="0068226E">
            <w:pPr>
              <w:rPr>
                <w:ins w:id="2623" w:author="Author"/>
              </w:rPr>
            </w:pPr>
            <w:ins w:id="2624" w:author="Author">
              <w:r w:rsidRPr="0068226E">
                <w:t>Quote</w:t>
              </w:r>
            </w:ins>
          </w:p>
        </w:tc>
        <w:tc>
          <w:tcPr>
            <w:tcW w:w="4140" w:type="dxa"/>
          </w:tcPr>
          <w:p w14:paraId="25E8B64B" w14:textId="77777777" w:rsidR="0068226E" w:rsidRPr="0068226E" w:rsidRDefault="0068226E" w:rsidP="0068226E">
            <w:pPr>
              <w:rPr>
                <w:ins w:id="2625" w:author="Author"/>
              </w:rPr>
            </w:pPr>
            <w:ins w:id="2626" w:author="Author">
              <w:r w:rsidRPr="0068226E">
                <w:t>Proposal</w:t>
              </w:r>
            </w:ins>
          </w:p>
        </w:tc>
      </w:tr>
      <w:tr w:rsidR="0068226E" w:rsidRPr="0068226E" w14:paraId="5E6DAA73" w14:textId="77777777" w:rsidTr="008C0AAB">
        <w:trPr>
          <w:ins w:id="2627" w:author="Author"/>
        </w:trPr>
        <w:tc>
          <w:tcPr>
            <w:tcW w:w="4878" w:type="dxa"/>
          </w:tcPr>
          <w:p w14:paraId="5FF3B9D2" w14:textId="77777777" w:rsidR="0068226E" w:rsidRPr="0068226E" w:rsidRDefault="0068226E" w:rsidP="0068226E">
            <w:pPr>
              <w:rPr>
                <w:ins w:id="2628" w:author="Author"/>
              </w:rPr>
            </w:pPr>
            <w:ins w:id="2629" w:author="Author">
              <w:r w:rsidRPr="0068226E">
                <w:t xml:space="preserve">Vendor </w:t>
              </w:r>
            </w:ins>
          </w:p>
        </w:tc>
        <w:tc>
          <w:tcPr>
            <w:tcW w:w="4140" w:type="dxa"/>
          </w:tcPr>
          <w:p w14:paraId="242C9C1C" w14:textId="77777777" w:rsidR="0068226E" w:rsidRPr="0068226E" w:rsidRDefault="0068226E" w:rsidP="0068226E">
            <w:pPr>
              <w:rPr>
                <w:ins w:id="2630" w:author="Author"/>
              </w:rPr>
            </w:pPr>
            <w:ins w:id="2631" w:author="Author">
              <w:r w:rsidRPr="0068226E">
                <w:t>Bidder/Contractor</w:t>
              </w:r>
            </w:ins>
          </w:p>
        </w:tc>
      </w:tr>
    </w:tbl>
    <w:p w14:paraId="3030D42C" w14:textId="77777777" w:rsidR="0068226E" w:rsidRPr="0068226E" w:rsidRDefault="0068226E" w:rsidP="0068226E">
      <w:pPr>
        <w:autoSpaceDE w:val="0"/>
        <w:autoSpaceDN w:val="0"/>
        <w:adjustRightInd w:val="0"/>
        <w:rPr>
          <w:ins w:id="2632" w:author="Author"/>
          <w:color w:val="000000"/>
        </w:rPr>
      </w:pPr>
    </w:p>
    <w:p w14:paraId="5C486005" w14:textId="77777777" w:rsidR="0068226E" w:rsidRPr="0068226E" w:rsidRDefault="0068226E" w:rsidP="0068226E">
      <w:pPr>
        <w:ind w:left="576" w:hanging="576"/>
        <w:outlineLvl w:val="1"/>
        <w:rPr>
          <w:ins w:id="2633" w:author="Author"/>
          <w:rFonts w:ascii="Arial Narrow" w:hAnsi="Arial Narrow"/>
          <w:b/>
          <w:bCs/>
          <w:caps/>
          <w:u w:val="single"/>
        </w:rPr>
      </w:pPr>
      <w:bookmarkStart w:id="2634" w:name="_Toc469579742"/>
      <w:bookmarkStart w:id="2635" w:name="_Toc469932226"/>
      <w:bookmarkStart w:id="2636" w:name="_Toc476315911"/>
      <w:bookmarkStart w:id="2637" w:name="_Toc476644259"/>
      <w:bookmarkStart w:id="2638" w:name="_Toc485041276"/>
      <w:bookmarkStart w:id="2639" w:name="_Toc6229021"/>
      <w:bookmarkStart w:id="2640" w:name="_Toc63097818"/>
      <w:ins w:id="2641" w:author="Author">
        <w:r w:rsidRPr="0068226E">
          <w:rPr>
            <w:rFonts w:ascii="Arial Narrow" w:hAnsi="Arial Narrow"/>
            <w:b/>
            <w:bCs/>
            <w:caps/>
            <w:u w:val="single"/>
          </w:rPr>
          <w:t>2.</w:t>
        </w:r>
        <w:r w:rsidRPr="0068226E">
          <w:rPr>
            <w:rFonts w:ascii="Arial Narrow" w:hAnsi="Arial Narrow"/>
            <w:b/>
            <w:bCs/>
            <w:caps/>
            <w:u w:val="single"/>
          </w:rPr>
          <w:tab/>
          <w:t>STATE LAW REQUIRING MANDATORY COMPLIANCE BY ALL CONTRACTORS</w:t>
        </w:r>
        <w:bookmarkEnd w:id="2634"/>
        <w:bookmarkEnd w:id="2635"/>
        <w:bookmarkEnd w:id="2636"/>
        <w:bookmarkEnd w:id="2637"/>
        <w:bookmarkEnd w:id="2638"/>
        <w:bookmarkEnd w:id="2639"/>
        <w:bookmarkEnd w:id="2640"/>
      </w:ins>
    </w:p>
    <w:p w14:paraId="5F9876F5" w14:textId="77777777" w:rsidR="0068226E" w:rsidRPr="0068226E" w:rsidRDefault="0068226E" w:rsidP="0068226E">
      <w:pPr>
        <w:rPr>
          <w:ins w:id="2642" w:author="Author"/>
        </w:rPr>
      </w:pPr>
      <w:ins w:id="2643" w:author="Author">
        <w:r w:rsidRPr="0068226E">
          <w:t xml:space="preserve">The statutes, laws or codes cited herein are available for review at the New Jersey State Library, 185 West State Street, Trenton, New Jersey 08625. </w:t>
        </w:r>
      </w:ins>
    </w:p>
    <w:p w14:paraId="7718785B" w14:textId="77777777" w:rsidR="0068226E" w:rsidRPr="0068226E" w:rsidRDefault="0068226E" w:rsidP="0068226E">
      <w:pPr>
        <w:rPr>
          <w:ins w:id="2644" w:author="Author"/>
          <w:b/>
        </w:rPr>
      </w:pPr>
    </w:p>
    <w:p w14:paraId="00CE35B8" w14:textId="77777777" w:rsidR="0068226E" w:rsidRPr="0068226E" w:rsidRDefault="0068226E" w:rsidP="0068226E">
      <w:pPr>
        <w:ind w:left="576" w:hanging="576"/>
        <w:outlineLvl w:val="1"/>
        <w:rPr>
          <w:ins w:id="2645" w:author="Author"/>
          <w:rFonts w:ascii="Arial Narrow" w:hAnsi="Arial Narrow"/>
          <w:bCs/>
          <w:caps/>
          <w:u w:val="single"/>
        </w:rPr>
      </w:pPr>
      <w:bookmarkStart w:id="2646" w:name="_Toc469579743"/>
      <w:bookmarkStart w:id="2647" w:name="_Toc469932227"/>
      <w:bookmarkStart w:id="2648" w:name="_Toc476315912"/>
      <w:bookmarkStart w:id="2649" w:name="_Toc476644260"/>
      <w:bookmarkStart w:id="2650" w:name="_Toc485041277"/>
      <w:bookmarkStart w:id="2651" w:name="_Toc6229022"/>
      <w:bookmarkStart w:id="2652" w:name="_Toc63097819"/>
      <w:ins w:id="2653" w:author="Author">
        <w:r w:rsidRPr="0068226E">
          <w:rPr>
            <w:rFonts w:ascii="Arial Narrow" w:hAnsi="Arial Narrow" w:cs="Arial"/>
            <w:b/>
            <w:szCs w:val="26"/>
            <w:u w:val="single"/>
          </w:rPr>
          <w:t>2.1</w:t>
        </w:r>
        <w:r w:rsidRPr="0068226E">
          <w:rPr>
            <w:rFonts w:ascii="Arial Narrow" w:hAnsi="Arial Narrow" w:cs="Arial"/>
            <w:b/>
            <w:szCs w:val="26"/>
            <w:u w:val="single"/>
          </w:rPr>
          <w:tab/>
          <w:t>BUSINESS REGISTRATION</w:t>
        </w:r>
        <w:bookmarkEnd w:id="2646"/>
        <w:bookmarkEnd w:id="2647"/>
        <w:bookmarkEnd w:id="2648"/>
        <w:bookmarkEnd w:id="2649"/>
        <w:bookmarkEnd w:id="2650"/>
        <w:bookmarkEnd w:id="2651"/>
        <w:bookmarkEnd w:id="2652"/>
      </w:ins>
    </w:p>
    <w:p w14:paraId="01EF94A9" w14:textId="77777777" w:rsidR="0068226E" w:rsidRPr="0068226E" w:rsidRDefault="0068226E" w:rsidP="0068226E">
      <w:pPr>
        <w:rPr>
          <w:ins w:id="2654" w:author="Author"/>
        </w:rPr>
      </w:pPr>
      <w:ins w:id="2655" w:author="Author">
        <w:r w:rsidRPr="0068226E">
          <w:t xml:space="preserve">Pursuant to N.J.S.A.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ins>
    </w:p>
    <w:p w14:paraId="5F26CF71" w14:textId="77777777" w:rsidR="0068226E" w:rsidRPr="0068226E" w:rsidRDefault="0068226E" w:rsidP="0068226E">
      <w:pPr>
        <w:rPr>
          <w:ins w:id="2656" w:author="Author"/>
        </w:rPr>
      </w:pPr>
    </w:p>
    <w:p w14:paraId="6EF1024B" w14:textId="77777777" w:rsidR="0068226E" w:rsidRPr="0068226E" w:rsidRDefault="0068226E" w:rsidP="0068226E">
      <w:pPr>
        <w:rPr>
          <w:ins w:id="2657" w:author="Author"/>
        </w:rPr>
      </w:pPr>
      <w:ins w:id="2658" w:author="Author">
        <w:r w:rsidRPr="0068226E">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ins>
    </w:p>
    <w:p w14:paraId="2EF1D97A" w14:textId="77777777" w:rsidR="0068226E" w:rsidRPr="0068226E" w:rsidRDefault="0068226E" w:rsidP="0068226E">
      <w:pPr>
        <w:rPr>
          <w:ins w:id="2659" w:author="Author"/>
        </w:rPr>
      </w:pPr>
    </w:p>
    <w:p w14:paraId="0F30FC42" w14:textId="77777777" w:rsidR="0068226E" w:rsidRPr="0068226E" w:rsidRDefault="0068226E" w:rsidP="0068226E">
      <w:pPr>
        <w:rPr>
          <w:ins w:id="2660" w:author="Author"/>
        </w:rPr>
      </w:pPr>
      <w:ins w:id="2661" w:author="Author">
        <w:r w:rsidRPr="0068226E">
          <w:t>Pursuant to N.J.S.A.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ins>
    </w:p>
    <w:p w14:paraId="654A28C5" w14:textId="77777777" w:rsidR="0068226E" w:rsidRPr="0068226E" w:rsidRDefault="0068226E" w:rsidP="0068226E">
      <w:pPr>
        <w:rPr>
          <w:ins w:id="2662" w:author="Author"/>
        </w:rPr>
      </w:pPr>
    </w:p>
    <w:p w14:paraId="690B01A1" w14:textId="77777777" w:rsidR="0068226E" w:rsidRPr="0068226E" w:rsidRDefault="0068226E" w:rsidP="0068226E">
      <w:pPr>
        <w:rPr>
          <w:ins w:id="2663" w:author="Author"/>
        </w:rPr>
      </w:pPr>
      <w:ins w:id="2664" w:author="Author">
        <w:r w:rsidRPr="0068226E">
          <w:t xml:space="preserve">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w:t>
        </w:r>
        <w:r w:rsidRPr="0068226E">
          <w:lastRenderedPageBreak/>
          <w:t xml:space="preserve">and Use Tax Act, P.L. 1966, c. 30 (N.J.S.A. 54:32B-1 </w:t>
        </w:r>
        <w:r w:rsidRPr="0068226E">
          <w:rPr>
            <w:u w:val="single"/>
          </w:rPr>
          <w:t>et</w:t>
        </w:r>
        <w:r w:rsidRPr="0068226E">
          <w:t xml:space="preserve"> </w:t>
        </w:r>
        <w:r w:rsidRPr="0068226E">
          <w:rPr>
            <w:u w:val="single"/>
          </w:rPr>
          <w:t>seq</w:t>
        </w:r>
        <w:r w:rsidRPr="0068226E">
          <w:t>.) on all sales of tangible personal property delivered into the State. Any questions in this regard can be directed to the Division of Revenue at (609) 292-1730. Form NJ-REG can be filed online at http://www.state.nj.us/treasury/revenue/busregcert.shtml.</w:t>
        </w:r>
      </w:ins>
    </w:p>
    <w:p w14:paraId="664A6530" w14:textId="77777777" w:rsidR="0068226E" w:rsidRPr="0068226E" w:rsidRDefault="0068226E" w:rsidP="0068226E">
      <w:pPr>
        <w:rPr>
          <w:ins w:id="2665" w:author="Author"/>
          <w:b/>
        </w:rPr>
      </w:pPr>
    </w:p>
    <w:p w14:paraId="4F18CB43" w14:textId="77777777" w:rsidR="0068226E" w:rsidRPr="0068226E" w:rsidRDefault="0068226E" w:rsidP="0068226E">
      <w:pPr>
        <w:ind w:left="576" w:hanging="576"/>
        <w:outlineLvl w:val="1"/>
        <w:rPr>
          <w:ins w:id="2666" w:author="Author"/>
          <w:rFonts w:ascii="Arial Narrow" w:hAnsi="Arial Narrow"/>
          <w:bCs/>
          <w:caps/>
          <w:u w:val="single"/>
        </w:rPr>
      </w:pPr>
      <w:bookmarkStart w:id="2667" w:name="_Toc469579744"/>
      <w:bookmarkStart w:id="2668" w:name="_Toc469932228"/>
      <w:bookmarkStart w:id="2669" w:name="_Toc476315913"/>
      <w:bookmarkStart w:id="2670" w:name="_Toc476644261"/>
      <w:bookmarkStart w:id="2671" w:name="_Toc485041278"/>
      <w:bookmarkStart w:id="2672" w:name="_Toc6229023"/>
      <w:bookmarkStart w:id="2673" w:name="_Toc63097820"/>
      <w:ins w:id="2674" w:author="Author">
        <w:r w:rsidRPr="0068226E">
          <w:rPr>
            <w:rFonts w:ascii="Arial Narrow" w:hAnsi="Arial Narrow" w:cs="Arial"/>
            <w:b/>
            <w:szCs w:val="26"/>
            <w:u w:val="single"/>
          </w:rPr>
          <w:t>2.2</w:t>
        </w:r>
        <w:r w:rsidRPr="0068226E">
          <w:rPr>
            <w:rFonts w:ascii="Arial Narrow" w:hAnsi="Arial Narrow" w:cs="Arial"/>
            <w:b/>
            <w:szCs w:val="26"/>
            <w:u w:val="single"/>
          </w:rPr>
          <w:tab/>
          <w:t>ANTI-DISCRIMINATION</w:t>
        </w:r>
        <w:bookmarkEnd w:id="2667"/>
        <w:bookmarkEnd w:id="2668"/>
        <w:bookmarkEnd w:id="2669"/>
        <w:bookmarkEnd w:id="2670"/>
        <w:bookmarkEnd w:id="2671"/>
        <w:bookmarkEnd w:id="2672"/>
        <w:bookmarkEnd w:id="2673"/>
      </w:ins>
    </w:p>
    <w:p w14:paraId="053AA79B" w14:textId="77777777" w:rsidR="0068226E" w:rsidRPr="0068226E" w:rsidRDefault="0068226E" w:rsidP="0068226E">
      <w:pPr>
        <w:rPr>
          <w:ins w:id="2675" w:author="Author"/>
        </w:rPr>
      </w:pPr>
      <w:ins w:id="2676" w:author="Author">
        <w:r w:rsidRPr="0068226E">
          <w:t xml:space="preserve">All parties to any contract with the State agree not to discriminate in employment and agree to abide by all anti-discrimination laws including those contained within N.J.S.A. 10:2-1 through N.J.S.A. 10:2-4, N.J.S.A. 10:5-1 </w:t>
        </w:r>
        <w:r w:rsidRPr="0068226E">
          <w:rPr>
            <w:u w:val="single"/>
          </w:rPr>
          <w:t>et</w:t>
        </w:r>
        <w:r w:rsidRPr="0068226E">
          <w:t xml:space="preserve"> </w:t>
        </w:r>
        <w:r w:rsidRPr="0068226E">
          <w:rPr>
            <w:u w:val="single"/>
          </w:rPr>
          <w:t>seq.</w:t>
        </w:r>
        <w:r w:rsidRPr="0068226E">
          <w:t xml:space="preserve"> and N.J.S.A. 10:5-31 through 10:5-38, and all rules and regulations issued thereunder are hereby incorporated by reference. The agreement to abide by the provisions of N.J.S.A. 10:5-31 through 10:5-38 include those provisions indicated for Goods, Professional Service and General Service Contracts (Exhibit A, attached) and Constructions Contracts (Exhibit B and Executive Order 151, August 28, 2009, attached) as appropriate.</w:t>
        </w:r>
      </w:ins>
    </w:p>
    <w:p w14:paraId="363C85C1" w14:textId="77777777" w:rsidR="0068226E" w:rsidRPr="0068226E" w:rsidRDefault="0068226E" w:rsidP="0068226E">
      <w:pPr>
        <w:rPr>
          <w:ins w:id="2677" w:author="Author"/>
        </w:rPr>
      </w:pPr>
    </w:p>
    <w:p w14:paraId="4AE4098A" w14:textId="77777777" w:rsidR="0068226E" w:rsidRPr="0068226E" w:rsidRDefault="0068226E" w:rsidP="0068226E">
      <w:pPr>
        <w:rPr>
          <w:ins w:id="2678" w:author="Author"/>
        </w:rPr>
      </w:pPr>
      <w:ins w:id="2679" w:author="Author">
        <w:r w:rsidRPr="0068226E">
          <w:rPr>
            <w:iCs/>
          </w:rPr>
          <w:t xml:space="preserve">The contractor or subcontractor, where applicable, agrees to comply with any regulations promulgated by the Treasurer pursuant to N.J.S.A. 10:5-31 </w:t>
        </w:r>
        <w:r w:rsidRPr="0068226E">
          <w:rPr>
            <w:iCs/>
            <w:u w:val="single"/>
          </w:rPr>
          <w:t>et</w:t>
        </w:r>
        <w:r w:rsidRPr="0068226E">
          <w:rPr>
            <w:iCs/>
          </w:rPr>
          <w:t xml:space="preserve"> </w:t>
        </w:r>
        <w:r w:rsidRPr="0068226E">
          <w:rPr>
            <w:iCs/>
            <w:u w:val="single"/>
          </w:rPr>
          <w:t>seq.</w:t>
        </w:r>
        <w:r w:rsidRPr="0068226E">
          <w:rPr>
            <w:iCs/>
          </w:rPr>
          <w:t>, as amended and supplemented from time to time.</w:t>
        </w:r>
      </w:ins>
    </w:p>
    <w:p w14:paraId="294ED777" w14:textId="77777777" w:rsidR="0068226E" w:rsidRPr="0068226E" w:rsidRDefault="0068226E" w:rsidP="0068226E">
      <w:pPr>
        <w:rPr>
          <w:ins w:id="2680" w:author="Author"/>
          <w:b/>
        </w:rPr>
      </w:pPr>
    </w:p>
    <w:p w14:paraId="50ACAC06" w14:textId="77777777" w:rsidR="0068226E" w:rsidRPr="0068226E" w:rsidRDefault="0068226E" w:rsidP="0068226E">
      <w:pPr>
        <w:ind w:left="576" w:hanging="576"/>
        <w:outlineLvl w:val="1"/>
        <w:rPr>
          <w:ins w:id="2681" w:author="Author"/>
          <w:rFonts w:ascii="Arial Narrow" w:hAnsi="Arial Narrow"/>
          <w:bCs/>
          <w:caps/>
          <w:u w:val="single"/>
        </w:rPr>
      </w:pPr>
      <w:bookmarkStart w:id="2682" w:name="_Toc469579745"/>
      <w:bookmarkStart w:id="2683" w:name="_Toc469932229"/>
      <w:bookmarkStart w:id="2684" w:name="_Toc476315914"/>
      <w:bookmarkStart w:id="2685" w:name="_Toc476644262"/>
      <w:bookmarkStart w:id="2686" w:name="_Toc485041279"/>
      <w:bookmarkStart w:id="2687" w:name="_Toc6229024"/>
      <w:bookmarkStart w:id="2688" w:name="_Toc63097821"/>
      <w:ins w:id="2689" w:author="Author">
        <w:r w:rsidRPr="0068226E">
          <w:rPr>
            <w:rFonts w:ascii="Arial Narrow" w:hAnsi="Arial Narrow" w:cs="Arial"/>
            <w:b/>
            <w:szCs w:val="26"/>
            <w:u w:val="single"/>
          </w:rPr>
          <w:t>2.3</w:t>
        </w:r>
        <w:r w:rsidRPr="0068226E">
          <w:rPr>
            <w:rFonts w:ascii="Arial Narrow" w:hAnsi="Arial Narrow" w:cs="Arial"/>
            <w:b/>
            <w:szCs w:val="26"/>
            <w:u w:val="single"/>
          </w:rPr>
          <w:tab/>
          <w:t>PREVAILING WAGE ACT</w:t>
        </w:r>
        <w:bookmarkEnd w:id="2682"/>
        <w:bookmarkEnd w:id="2683"/>
        <w:bookmarkEnd w:id="2684"/>
        <w:bookmarkEnd w:id="2685"/>
        <w:bookmarkEnd w:id="2686"/>
        <w:bookmarkEnd w:id="2687"/>
        <w:bookmarkEnd w:id="2688"/>
      </w:ins>
    </w:p>
    <w:p w14:paraId="0B503A13" w14:textId="77777777" w:rsidR="0068226E" w:rsidRPr="0068226E" w:rsidRDefault="0068226E" w:rsidP="0068226E">
      <w:pPr>
        <w:rPr>
          <w:ins w:id="2690" w:author="Author"/>
        </w:rPr>
      </w:pPr>
      <w:ins w:id="2691" w:author="Author">
        <w:r w:rsidRPr="0068226E">
          <w:t xml:space="preserve">The New Jersey Prevailing Wage Act, N.J.S.A. 34: 11-56.25 </w:t>
        </w:r>
        <w:r w:rsidRPr="0068226E">
          <w:rPr>
            <w:u w:val="single"/>
          </w:rPr>
          <w:t>et</w:t>
        </w:r>
        <w:r w:rsidRPr="0068226E">
          <w:t xml:space="preserve"> </w:t>
        </w:r>
        <w:r w:rsidRPr="0068226E">
          <w:rPr>
            <w:u w:val="single"/>
          </w:rPr>
          <w:t>seq.</w:t>
        </w:r>
        <w:r w:rsidRPr="0068226E">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 </w:t>
        </w:r>
      </w:ins>
    </w:p>
    <w:p w14:paraId="1FD0A0DA" w14:textId="77777777" w:rsidR="0068226E" w:rsidRPr="0068226E" w:rsidRDefault="0068226E" w:rsidP="0068226E">
      <w:pPr>
        <w:rPr>
          <w:ins w:id="2692" w:author="Author"/>
          <w:rFonts w:ascii="Arial Narrow" w:hAnsi="Arial Narrow" w:cs="Arial"/>
          <w:b/>
          <w:bCs/>
        </w:rPr>
      </w:pPr>
    </w:p>
    <w:p w14:paraId="21B79CA5" w14:textId="77777777" w:rsidR="0068226E" w:rsidRPr="0068226E" w:rsidRDefault="0068226E" w:rsidP="0068226E">
      <w:pPr>
        <w:ind w:left="576" w:hanging="576"/>
        <w:outlineLvl w:val="1"/>
        <w:rPr>
          <w:ins w:id="2693" w:author="Author"/>
          <w:rFonts w:ascii="Arial Narrow" w:hAnsi="Arial Narrow"/>
          <w:b/>
          <w:bCs/>
          <w:caps/>
          <w:u w:val="single"/>
        </w:rPr>
      </w:pPr>
      <w:bookmarkStart w:id="2694" w:name="_Toc63097822"/>
      <w:ins w:id="2695" w:author="Author">
        <w:r w:rsidRPr="0068226E">
          <w:rPr>
            <w:rFonts w:ascii="Arial Narrow" w:hAnsi="Arial Narrow"/>
            <w:b/>
            <w:bCs/>
            <w:caps/>
            <w:u w:val="single"/>
          </w:rPr>
          <w:t>2.4</w:t>
        </w:r>
        <w:r w:rsidRPr="0068226E">
          <w:rPr>
            <w:rFonts w:ascii="Arial Narrow" w:hAnsi="Arial Narrow"/>
            <w:b/>
            <w:bCs/>
            <w:caps/>
            <w:u w:val="single"/>
          </w:rPr>
          <w:tab/>
          <w:t>AMERICANS WITH DISABILITIES ACT</w:t>
        </w:r>
        <w:bookmarkEnd w:id="2694"/>
      </w:ins>
    </w:p>
    <w:p w14:paraId="1C012A6E" w14:textId="77777777" w:rsidR="0068226E" w:rsidRPr="0068226E" w:rsidRDefault="0068226E" w:rsidP="0068226E">
      <w:pPr>
        <w:rPr>
          <w:ins w:id="2696" w:author="Author"/>
        </w:rPr>
      </w:pPr>
      <w:ins w:id="2697" w:author="Author">
        <w:r w:rsidRPr="0068226E">
          <w:t xml:space="preserve">The contractor must comply with all provisions of the Americans with Disabilities Act (ADA), P.L 101-336, in accordance with 42 </w:t>
        </w:r>
        <w:r w:rsidRPr="0068226E">
          <w:rPr>
            <w:u w:val="single"/>
          </w:rPr>
          <w:t>U.S.C.</w:t>
        </w:r>
        <w:r w:rsidRPr="0068226E">
          <w:t xml:space="preserve"> 12101, </w:t>
        </w:r>
        <w:r w:rsidRPr="0068226E">
          <w:rPr>
            <w:u w:val="single"/>
          </w:rPr>
          <w:t>et</w:t>
        </w:r>
        <w:r w:rsidRPr="0068226E">
          <w:t xml:space="preserve"> </w:t>
        </w:r>
        <w:r w:rsidRPr="0068226E">
          <w:rPr>
            <w:u w:val="single"/>
          </w:rPr>
          <w:t>seq.</w:t>
        </w:r>
        <w:r w:rsidRPr="0068226E">
          <w:t xml:space="preserve"> </w:t>
        </w:r>
      </w:ins>
    </w:p>
    <w:p w14:paraId="73C5722F" w14:textId="77777777" w:rsidR="0068226E" w:rsidRPr="0068226E" w:rsidRDefault="0068226E" w:rsidP="0068226E">
      <w:pPr>
        <w:rPr>
          <w:ins w:id="2698" w:author="Author"/>
          <w:b/>
        </w:rPr>
      </w:pPr>
    </w:p>
    <w:p w14:paraId="78BA6610" w14:textId="77777777" w:rsidR="0068226E" w:rsidRPr="0068226E" w:rsidRDefault="0068226E" w:rsidP="0068226E">
      <w:pPr>
        <w:ind w:left="576" w:hanging="576"/>
        <w:outlineLvl w:val="1"/>
        <w:rPr>
          <w:ins w:id="2699" w:author="Author"/>
          <w:rFonts w:ascii="Arial Narrow" w:hAnsi="Arial Narrow"/>
          <w:bCs/>
          <w:caps/>
          <w:u w:val="single"/>
        </w:rPr>
      </w:pPr>
      <w:bookmarkStart w:id="2700" w:name="_Toc469579746"/>
      <w:bookmarkStart w:id="2701" w:name="_Toc469932230"/>
      <w:bookmarkStart w:id="2702" w:name="_Toc476315915"/>
      <w:bookmarkStart w:id="2703" w:name="_Toc476644263"/>
      <w:bookmarkStart w:id="2704" w:name="_Toc485041280"/>
      <w:bookmarkStart w:id="2705" w:name="_Toc6229025"/>
      <w:bookmarkStart w:id="2706" w:name="_Toc63097823"/>
      <w:ins w:id="2707" w:author="Author">
        <w:r w:rsidRPr="0068226E">
          <w:rPr>
            <w:rFonts w:ascii="Arial Narrow" w:hAnsi="Arial Narrow" w:cs="Arial"/>
            <w:b/>
            <w:szCs w:val="26"/>
            <w:u w:val="single"/>
          </w:rPr>
          <w:t>2.5</w:t>
        </w:r>
        <w:r w:rsidRPr="0068226E">
          <w:rPr>
            <w:rFonts w:ascii="Arial Narrow" w:hAnsi="Arial Narrow" w:cs="Arial"/>
            <w:b/>
            <w:szCs w:val="26"/>
            <w:u w:val="single"/>
          </w:rPr>
          <w:tab/>
          <w:t>MACBRIDE PRINCIPLES</w:t>
        </w:r>
        <w:bookmarkEnd w:id="2700"/>
        <w:bookmarkEnd w:id="2701"/>
        <w:bookmarkEnd w:id="2702"/>
        <w:bookmarkEnd w:id="2703"/>
        <w:bookmarkEnd w:id="2704"/>
        <w:bookmarkEnd w:id="2705"/>
        <w:bookmarkEnd w:id="2706"/>
      </w:ins>
    </w:p>
    <w:p w14:paraId="21EA70B8" w14:textId="77777777" w:rsidR="0068226E" w:rsidRPr="0068226E" w:rsidRDefault="0068226E" w:rsidP="0068226E">
      <w:pPr>
        <w:rPr>
          <w:ins w:id="2708" w:author="Author"/>
        </w:rPr>
      </w:pPr>
      <w:ins w:id="2709" w:author="Author">
        <w:r w:rsidRPr="0068226E">
          <w:t xml:space="preserve">The bidder must certify pursuant to N.J.S.A. 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N.J.S.A. 52:18A-89.5 and in conformance with the United Kingdom’s Fair Employment (Northern Ireland) Act of 1989, and permit independent monitoring of their compliance with those principles. </w:t>
        </w:r>
      </w:ins>
    </w:p>
    <w:p w14:paraId="39F314E4" w14:textId="77777777" w:rsidR="0068226E" w:rsidRPr="0068226E" w:rsidRDefault="0068226E" w:rsidP="0068226E">
      <w:pPr>
        <w:rPr>
          <w:ins w:id="2710" w:author="Author"/>
          <w:b/>
        </w:rPr>
      </w:pPr>
    </w:p>
    <w:p w14:paraId="3D7544B2" w14:textId="77777777" w:rsidR="0068226E" w:rsidRPr="0068226E" w:rsidRDefault="0068226E" w:rsidP="0068226E">
      <w:pPr>
        <w:ind w:left="576" w:hanging="576"/>
        <w:outlineLvl w:val="1"/>
        <w:rPr>
          <w:ins w:id="2711" w:author="Author"/>
          <w:rFonts w:ascii="Arial Narrow" w:hAnsi="Arial Narrow"/>
          <w:bCs/>
          <w:caps/>
          <w:u w:val="single"/>
        </w:rPr>
      </w:pPr>
      <w:bookmarkStart w:id="2712" w:name="_Toc469579747"/>
      <w:bookmarkStart w:id="2713" w:name="_Toc469932231"/>
      <w:bookmarkStart w:id="2714" w:name="_Toc476315916"/>
      <w:bookmarkStart w:id="2715" w:name="_Toc476644264"/>
      <w:bookmarkStart w:id="2716" w:name="_Toc485041281"/>
      <w:bookmarkStart w:id="2717" w:name="_Toc6229026"/>
      <w:bookmarkStart w:id="2718" w:name="_Toc63097824"/>
      <w:ins w:id="2719" w:author="Author">
        <w:r w:rsidRPr="0068226E">
          <w:rPr>
            <w:rFonts w:ascii="Arial Narrow" w:hAnsi="Arial Narrow" w:cs="Arial"/>
            <w:b/>
            <w:szCs w:val="26"/>
            <w:u w:val="single"/>
          </w:rPr>
          <w:t>2.6</w:t>
        </w:r>
        <w:r w:rsidRPr="0068226E">
          <w:rPr>
            <w:rFonts w:ascii="Arial Narrow" w:hAnsi="Arial Narrow" w:cs="Arial"/>
            <w:b/>
            <w:szCs w:val="26"/>
            <w:u w:val="single"/>
          </w:rPr>
          <w:tab/>
          <w:t>PAY TO PLAY PROHIBITIONS</w:t>
        </w:r>
        <w:bookmarkEnd w:id="2712"/>
        <w:bookmarkEnd w:id="2713"/>
        <w:bookmarkEnd w:id="2714"/>
        <w:bookmarkEnd w:id="2715"/>
        <w:bookmarkEnd w:id="2716"/>
        <w:bookmarkEnd w:id="2717"/>
        <w:bookmarkEnd w:id="2718"/>
      </w:ins>
    </w:p>
    <w:p w14:paraId="56D940A5" w14:textId="77777777" w:rsidR="0068226E" w:rsidRPr="0068226E" w:rsidRDefault="0068226E" w:rsidP="0068226E">
      <w:pPr>
        <w:rPr>
          <w:ins w:id="2720" w:author="Author"/>
        </w:rPr>
      </w:pPr>
      <w:ins w:id="2721" w:author="Author">
        <w:r w:rsidRPr="0068226E">
          <w:t xml:space="preserve">Pursuant to N.J.S.A. 19:44A-20.13 </w:t>
        </w:r>
        <w:r w:rsidRPr="0068226E">
          <w:rPr>
            <w:u w:val="single"/>
          </w:rPr>
          <w:t>et</w:t>
        </w:r>
        <w:r w:rsidRPr="0068226E">
          <w:t xml:space="preserve"> </w:t>
        </w:r>
        <w:r w:rsidRPr="0068226E">
          <w:rPr>
            <w:u w:val="single"/>
          </w:rPr>
          <w:t>seq.</w:t>
        </w:r>
        <w:r w:rsidRPr="0068226E">
          <w:t xml:space="preserve"> (P.L. 2005, c. 51), and specifically, N.J.S.A. 19:44A-20.21, it shall be a breach of the terms of the contract for the business entity to: </w:t>
        </w:r>
      </w:ins>
    </w:p>
    <w:p w14:paraId="6791EDEE" w14:textId="77777777" w:rsidR="0068226E" w:rsidRPr="0068226E" w:rsidRDefault="0068226E" w:rsidP="0068226E">
      <w:pPr>
        <w:rPr>
          <w:ins w:id="2722" w:author="Author"/>
        </w:rPr>
      </w:pPr>
    </w:p>
    <w:p w14:paraId="6461A431" w14:textId="77777777" w:rsidR="0068226E" w:rsidRPr="0068226E" w:rsidRDefault="0068226E" w:rsidP="0068226E">
      <w:pPr>
        <w:numPr>
          <w:ilvl w:val="0"/>
          <w:numId w:val="29"/>
        </w:numPr>
        <w:spacing w:after="200"/>
        <w:rPr>
          <w:ins w:id="2723" w:author="Author"/>
        </w:rPr>
      </w:pPr>
      <w:ins w:id="2724" w:author="Author">
        <w:r w:rsidRPr="0068226E">
          <w:t xml:space="preserve">Make or solicit a contribution in violation of the statute; </w:t>
        </w:r>
      </w:ins>
    </w:p>
    <w:p w14:paraId="10E4D8C0" w14:textId="77777777" w:rsidR="0068226E" w:rsidRPr="0068226E" w:rsidRDefault="0068226E" w:rsidP="0068226E">
      <w:pPr>
        <w:numPr>
          <w:ilvl w:val="0"/>
          <w:numId w:val="29"/>
        </w:numPr>
        <w:spacing w:after="200"/>
        <w:rPr>
          <w:ins w:id="2725" w:author="Author"/>
        </w:rPr>
      </w:pPr>
      <w:ins w:id="2726" w:author="Author">
        <w:r w:rsidRPr="0068226E">
          <w:t xml:space="preserve">Knowingly conceal or misrepresent a contribution given or received; </w:t>
        </w:r>
      </w:ins>
    </w:p>
    <w:p w14:paraId="365BF546" w14:textId="77777777" w:rsidR="0068226E" w:rsidRPr="0068226E" w:rsidRDefault="0068226E" w:rsidP="0068226E">
      <w:pPr>
        <w:numPr>
          <w:ilvl w:val="0"/>
          <w:numId w:val="29"/>
        </w:numPr>
        <w:spacing w:after="200"/>
        <w:rPr>
          <w:ins w:id="2727" w:author="Author"/>
        </w:rPr>
      </w:pPr>
      <w:ins w:id="2728" w:author="Author">
        <w:r w:rsidRPr="0068226E">
          <w:t xml:space="preserve">Make or solicit contributions through intermediaries for the purpose of concealing or misrepresenting the source of the contribution; </w:t>
        </w:r>
      </w:ins>
    </w:p>
    <w:p w14:paraId="00DD48C3" w14:textId="77777777" w:rsidR="0068226E" w:rsidRPr="0068226E" w:rsidRDefault="0068226E" w:rsidP="0068226E">
      <w:pPr>
        <w:numPr>
          <w:ilvl w:val="0"/>
          <w:numId w:val="29"/>
        </w:numPr>
        <w:spacing w:after="200"/>
        <w:rPr>
          <w:ins w:id="2729" w:author="Author"/>
        </w:rPr>
      </w:pPr>
      <w:ins w:id="2730" w:author="Author">
        <w:r w:rsidRPr="0068226E">
          <w:lastRenderedPageBreak/>
          <w:t xml:space="preserve">Make or solicit any contribution on the condition or with the agreement that it will be contributed to a campaign committee or any candidate of holder of the public office of Governor or Lieutenant Governor, or to any State or county party committee; </w:t>
        </w:r>
      </w:ins>
    </w:p>
    <w:p w14:paraId="443D1B82" w14:textId="77777777" w:rsidR="0068226E" w:rsidRPr="0068226E" w:rsidRDefault="0068226E" w:rsidP="0068226E">
      <w:pPr>
        <w:numPr>
          <w:ilvl w:val="0"/>
          <w:numId w:val="29"/>
        </w:numPr>
        <w:spacing w:after="200"/>
        <w:rPr>
          <w:ins w:id="2731" w:author="Author"/>
        </w:rPr>
      </w:pPr>
      <w:ins w:id="2732" w:author="Author">
        <w:r w:rsidRPr="0068226E">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ins>
    </w:p>
    <w:p w14:paraId="77552CAE" w14:textId="77777777" w:rsidR="0068226E" w:rsidRPr="0068226E" w:rsidRDefault="0068226E" w:rsidP="0068226E">
      <w:pPr>
        <w:numPr>
          <w:ilvl w:val="0"/>
          <w:numId w:val="29"/>
        </w:numPr>
        <w:spacing w:after="200"/>
        <w:rPr>
          <w:ins w:id="2733" w:author="Author"/>
        </w:rPr>
      </w:pPr>
      <w:ins w:id="2734" w:author="Author">
        <w:r w:rsidRPr="0068226E">
          <w:t xml:space="preserve">Fund contributions made by third parties, including consultants, attorneys, family members, and employees; </w:t>
        </w:r>
      </w:ins>
    </w:p>
    <w:p w14:paraId="19A00E71" w14:textId="77777777" w:rsidR="0068226E" w:rsidRPr="0068226E" w:rsidRDefault="0068226E" w:rsidP="0068226E">
      <w:pPr>
        <w:numPr>
          <w:ilvl w:val="0"/>
          <w:numId w:val="29"/>
        </w:numPr>
        <w:spacing w:after="200"/>
        <w:rPr>
          <w:ins w:id="2735" w:author="Author"/>
        </w:rPr>
      </w:pPr>
      <w:ins w:id="2736" w:author="Author">
        <w:r w:rsidRPr="0068226E">
          <w:t xml:space="preserve">Engage in any exchange of contributions to circumvent the intent of the Legislation; or </w:t>
        </w:r>
      </w:ins>
    </w:p>
    <w:p w14:paraId="2C56C903" w14:textId="77777777" w:rsidR="0068226E" w:rsidRPr="0068226E" w:rsidRDefault="0068226E" w:rsidP="0068226E">
      <w:pPr>
        <w:numPr>
          <w:ilvl w:val="0"/>
          <w:numId w:val="29"/>
        </w:numPr>
        <w:rPr>
          <w:ins w:id="2737" w:author="Author"/>
        </w:rPr>
      </w:pPr>
      <w:ins w:id="2738" w:author="Author">
        <w:r w:rsidRPr="0068226E">
          <w:t xml:space="preserve">Directly or indirectly through or by any other person or means, do any act which would subject that entity to the restrictions of the Legislation. </w:t>
        </w:r>
      </w:ins>
    </w:p>
    <w:p w14:paraId="186A4844" w14:textId="77777777" w:rsidR="0068226E" w:rsidRPr="0068226E" w:rsidRDefault="0068226E" w:rsidP="0068226E">
      <w:pPr>
        <w:rPr>
          <w:ins w:id="2739" w:author="Author"/>
        </w:rPr>
      </w:pPr>
    </w:p>
    <w:p w14:paraId="406319D1" w14:textId="77777777" w:rsidR="0068226E" w:rsidRPr="0068226E" w:rsidRDefault="0068226E" w:rsidP="0068226E">
      <w:pPr>
        <w:ind w:left="576" w:hanging="576"/>
        <w:outlineLvl w:val="1"/>
        <w:rPr>
          <w:ins w:id="2740" w:author="Author"/>
          <w:rFonts w:ascii="Arial Narrow" w:hAnsi="Arial Narrow"/>
          <w:bCs/>
          <w:caps/>
          <w:u w:val="single"/>
        </w:rPr>
      </w:pPr>
      <w:bookmarkStart w:id="2741" w:name="_Toc469579748"/>
      <w:bookmarkStart w:id="2742" w:name="_Toc469932232"/>
      <w:bookmarkStart w:id="2743" w:name="_Toc476315917"/>
      <w:bookmarkStart w:id="2744" w:name="_Toc476644265"/>
      <w:bookmarkStart w:id="2745" w:name="_Toc485041282"/>
      <w:bookmarkStart w:id="2746" w:name="_Toc6229027"/>
      <w:bookmarkStart w:id="2747" w:name="_Toc63097825"/>
      <w:ins w:id="2748" w:author="Author">
        <w:r w:rsidRPr="0068226E">
          <w:rPr>
            <w:rFonts w:ascii="Arial Narrow" w:hAnsi="Arial Narrow" w:cs="Arial"/>
            <w:b/>
            <w:szCs w:val="26"/>
            <w:u w:val="single"/>
          </w:rPr>
          <w:t>2.7</w:t>
        </w:r>
        <w:r w:rsidRPr="0068226E">
          <w:rPr>
            <w:rFonts w:ascii="Arial Narrow" w:hAnsi="Arial Narrow" w:cs="Arial"/>
            <w:b/>
            <w:szCs w:val="26"/>
            <w:u w:val="single"/>
          </w:rPr>
          <w:tab/>
          <w:t>POLITICAL CONTRIBUTION DISCLOSURE</w:t>
        </w:r>
        <w:bookmarkEnd w:id="2741"/>
        <w:bookmarkEnd w:id="2742"/>
        <w:bookmarkEnd w:id="2743"/>
        <w:bookmarkEnd w:id="2744"/>
        <w:bookmarkEnd w:id="2745"/>
        <w:bookmarkEnd w:id="2746"/>
        <w:bookmarkEnd w:id="2747"/>
      </w:ins>
    </w:p>
    <w:p w14:paraId="34E23AD9" w14:textId="77777777" w:rsidR="0068226E" w:rsidRPr="0068226E" w:rsidRDefault="0068226E" w:rsidP="0068226E">
      <w:pPr>
        <w:rPr>
          <w:ins w:id="2749" w:author="Author"/>
        </w:rPr>
      </w:pPr>
      <w:ins w:id="2750" w:author="Author">
        <w:r w:rsidRPr="0068226E">
          <w:t xml:space="preserve">The contractor is advised of its responsibility to file an annual disclosure statement on political contributions with the New Jersey Election Law Enforcement Commission (ELEC), pursuant to N.J.S.A. 19:44A-20.27 (P.L. 2005, c. 271, §3 as amended) if in a calendar year the contractor receives one </w:t>
        </w:r>
        <w:r w:rsidRPr="0068226E">
          <w:rPr>
            <w:rFonts w:cs="Arial"/>
          </w:rPr>
          <w:t xml:space="preserve">(1) </w:t>
        </w:r>
        <w:r w:rsidRPr="0068226E">
          <w:t xml:space="preserve">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r w:rsidRPr="0068226E">
          <w:fldChar w:fldCharType="begin"/>
        </w:r>
        <w:r w:rsidRPr="0068226E">
          <w:instrText xml:space="preserve"> HYPERLINK "http://www.elec.state.nj.us/" </w:instrText>
        </w:r>
        <w:r w:rsidRPr="0068226E">
          <w:fldChar w:fldCharType="separate"/>
        </w:r>
        <w:r w:rsidRPr="0068226E">
          <w:rPr>
            <w:color w:val="0000FF"/>
            <w:u w:val="single"/>
          </w:rPr>
          <w:t>http://www.elec.state.nj.us/</w:t>
        </w:r>
        <w:r w:rsidRPr="0068226E">
          <w:rPr>
            <w:color w:val="0000FF"/>
            <w:u w:val="single"/>
          </w:rPr>
          <w:fldChar w:fldCharType="end"/>
        </w:r>
        <w:r w:rsidRPr="0068226E">
          <w:t>.</w:t>
        </w:r>
      </w:ins>
    </w:p>
    <w:p w14:paraId="65F85B17" w14:textId="77777777" w:rsidR="0068226E" w:rsidRPr="0068226E" w:rsidRDefault="0068226E" w:rsidP="0068226E">
      <w:pPr>
        <w:rPr>
          <w:ins w:id="2751" w:author="Author"/>
          <w:b/>
        </w:rPr>
      </w:pPr>
    </w:p>
    <w:p w14:paraId="03CB6D68" w14:textId="77777777" w:rsidR="0068226E" w:rsidRPr="0068226E" w:rsidRDefault="0068226E" w:rsidP="0068226E">
      <w:pPr>
        <w:ind w:left="576" w:hanging="576"/>
        <w:outlineLvl w:val="1"/>
        <w:rPr>
          <w:ins w:id="2752" w:author="Author"/>
          <w:rFonts w:ascii="Arial Narrow" w:hAnsi="Arial Narrow"/>
          <w:bCs/>
          <w:caps/>
          <w:u w:val="single"/>
        </w:rPr>
      </w:pPr>
      <w:bookmarkStart w:id="2753" w:name="_Toc469579749"/>
      <w:bookmarkStart w:id="2754" w:name="_Toc469932233"/>
      <w:bookmarkStart w:id="2755" w:name="_Toc476315918"/>
      <w:bookmarkStart w:id="2756" w:name="_Toc476644266"/>
      <w:bookmarkStart w:id="2757" w:name="_Toc485041283"/>
      <w:bookmarkStart w:id="2758" w:name="_Toc6229028"/>
      <w:bookmarkStart w:id="2759" w:name="_Toc63097826"/>
      <w:ins w:id="2760" w:author="Author">
        <w:r w:rsidRPr="0068226E">
          <w:rPr>
            <w:rFonts w:ascii="Arial Narrow" w:hAnsi="Arial Narrow" w:cs="Arial"/>
            <w:b/>
            <w:szCs w:val="26"/>
            <w:u w:val="single"/>
          </w:rPr>
          <w:t>2.8</w:t>
        </w:r>
        <w:r w:rsidRPr="0068226E">
          <w:rPr>
            <w:rFonts w:ascii="Arial Narrow" w:hAnsi="Arial Narrow" w:cs="Arial"/>
            <w:b/>
            <w:szCs w:val="26"/>
            <w:u w:val="single"/>
          </w:rPr>
          <w:tab/>
          <w:t>STANDARDS PROHIBITING CONFLICTS OF INTEREST</w:t>
        </w:r>
        <w:bookmarkEnd w:id="2753"/>
        <w:bookmarkEnd w:id="2754"/>
        <w:bookmarkEnd w:id="2755"/>
        <w:bookmarkEnd w:id="2756"/>
        <w:bookmarkEnd w:id="2757"/>
        <w:bookmarkEnd w:id="2758"/>
        <w:bookmarkEnd w:id="2759"/>
      </w:ins>
    </w:p>
    <w:p w14:paraId="2E30DF69" w14:textId="77777777" w:rsidR="0068226E" w:rsidRPr="0068226E" w:rsidRDefault="0068226E" w:rsidP="0068226E">
      <w:pPr>
        <w:rPr>
          <w:ins w:id="2761" w:author="Author"/>
        </w:rPr>
      </w:pPr>
      <w:ins w:id="2762" w:author="Author">
        <w:r w:rsidRPr="0068226E">
          <w:t xml:space="preserve">The following prohibitions on contractor activities shall apply to all contracts or purchase agreements made with the State of New Jersey, pursuant to Executive Order No. 189 (1988). </w:t>
        </w:r>
      </w:ins>
    </w:p>
    <w:p w14:paraId="23F79491" w14:textId="77777777" w:rsidR="0068226E" w:rsidRPr="0068226E" w:rsidRDefault="0068226E" w:rsidP="0068226E">
      <w:pPr>
        <w:rPr>
          <w:ins w:id="2763" w:author="Author"/>
        </w:rPr>
      </w:pPr>
    </w:p>
    <w:p w14:paraId="6C0B34D9" w14:textId="77777777" w:rsidR="0068226E" w:rsidRPr="0068226E" w:rsidRDefault="0068226E" w:rsidP="0068226E">
      <w:pPr>
        <w:rPr>
          <w:ins w:id="2764" w:author="Author"/>
        </w:rPr>
      </w:pPr>
      <w:ins w:id="2765" w:author="Author">
        <w:r w:rsidRPr="0068226E">
          <w:t>No vendor shall pay, offer to pay, or agree to pay, either directly or indirectly, any fee, commission, compensation, gift, gratuity, or other thing of value of any kind to any State officer or employee or special State officer or employee, as defined by N.J.S.A. 52:13D-13b. and e., in the Department of the Treasury or any other agency with which such vendor transacts or offers or proposes to transact business, or to any member of the immediate family, as defined by N.J.S.A. 52:13D-13i., of any such officer or employee, or partnership, firm or corporation with which they are employed or associated, or in which such officer or employee has an interest within the meaning of N.J.S.A. 52: 13D-13g;</w:t>
        </w:r>
      </w:ins>
    </w:p>
    <w:p w14:paraId="04F74F30" w14:textId="77777777" w:rsidR="0068226E" w:rsidRPr="0068226E" w:rsidRDefault="0068226E" w:rsidP="0068226E">
      <w:pPr>
        <w:rPr>
          <w:ins w:id="2766" w:author="Author"/>
        </w:rPr>
      </w:pPr>
      <w:ins w:id="2767" w:author="Author">
        <w:r w:rsidRPr="0068226E">
          <w:t xml:space="preserve"> </w:t>
        </w:r>
      </w:ins>
    </w:p>
    <w:p w14:paraId="1EA59CB6" w14:textId="77777777" w:rsidR="0068226E" w:rsidRPr="0068226E" w:rsidRDefault="0068226E" w:rsidP="0068226E">
      <w:pPr>
        <w:rPr>
          <w:ins w:id="2768" w:author="Author"/>
        </w:rPr>
      </w:pPr>
      <w:ins w:id="2769" w:author="Author">
        <w:r w:rsidRPr="0068226E">
          <w:t>The solicitation of any fee, commission, compensation, gift, gratuity or other thing of value by any State officer or employee or special State officer or employee from any State vendor shall be reported in writing forthwith by the vendor to the New Jersey Office of the Attorney General and the Executive Commission on Ethical Standards</w:t>
        </w:r>
        <w:r w:rsidRPr="0068226E">
          <w:rPr>
            <w:rFonts w:cs="Arial"/>
            <w:szCs w:val="22"/>
          </w:rPr>
          <w:t>, now known as the State Ethics Commission</w:t>
        </w:r>
        <w:r w:rsidRPr="0068226E">
          <w:t>;</w:t>
        </w:r>
      </w:ins>
    </w:p>
    <w:p w14:paraId="5279B567" w14:textId="77777777" w:rsidR="0068226E" w:rsidRPr="0068226E" w:rsidRDefault="0068226E" w:rsidP="0068226E">
      <w:pPr>
        <w:rPr>
          <w:ins w:id="2770" w:author="Author"/>
        </w:rPr>
      </w:pPr>
    </w:p>
    <w:p w14:paraId="22310E9B" w14:textId="77777777" w:rsidR="0068226E" w:rsidRPr="0068226E" w:rsidRDefault="0068226E" w:rsidP="0068226E">
      <w:pPr>
        <w:rPr>
          <w:ins w:id="2771" w:author="Author"/>
        </w:rPr>
      </w:pPr>
      <w:ins w:id="2772" w:author="Author">
        <w:r w:rsidRPr="0068226E">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he/she is employed or associated or in which he/she has an interest within the meaning of N.J.S.A. 52:13D-13g. Any relationships subject to this provision shall be reported in writing forthwith to the Executive Commission on Ethical Standards</w:t>
        </w:r>
        <w:r w:rsidRPr="0068226E">
          <w:rPr>
            <w:rFonts w:cs="Arial"/>
            <w:szCs w:val="22"/>
          </w:rPr>
          <w:t>, now known as the State Ethics Commission</w:t>
        </w:r>
        <w:r w:rsidRPr="0068226E">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ins>
    </w:p>
    <w:p w14:paraId="4F0A1026" w14:textId="77777777" w:rsidR="0068226E" w:rsidRPr="0068226E" w:rsidRDefault="0068226E" w:rsidP="0068226E">
      <w:pPr>
        <w:rPr>
          <w:ins w:id="2773" w:author="Author"/>
        </w:rPr>
      </w:pPr>
    </w:p>
    <w:p w14:paraId="501A525A" w14:textId="77777777" w:rsidR="0068226E" w:rsidRPr="0068226E" w:rsidRDefault="0068226E" w:rsidP="0068226E">
      <w:pPr>
        <w:rPr>
          <w:ins w:id="2774" w:author="Author"/>
        </w:rPr>
      </w:pPr>
      <w:ins w:id="2775" w:author="Author">
        <w:r w:rsidRPr="0068226E">
          <w:lastRenderedPageBreak/>
          <w:t>No vendor shall influence, or attempt to influence or cause to be influenced, any State officer or employee or special State officer or employee in his/her official capacity in any manner which might tend to impair the objectivity or independence of judgment of said officer or employee;</w:t>
        </w:r>
      </w:ins>
    </w:p>
    <w:p w14:paraId="1CD62AA7" w14:textId="77777777" w:rsidR="0068226E" w:rsidRPr="0068226E" w:rsidRDefault="0068226E" w:rsidP="0068226E">
      <w:pPr>
        <w:rPr>
          <w:ins w:id="2776" w:author="Author"/>
        </w:rPr>
      </w:pPr>
    </w:p>
    <w:p w14:paraId="5F2F07FB" w14:textId="77777777" w:rsidR="0068226E" w:rsidRPr="0068226E" w:rsidRDefault="0068226E" w:rsidP="0068226E">
      <w:pPr>
        <w:rPr>
          <w:ins w:id="2777" w:author="Author"/>
        </w:rPr>
      </w:pPr>
      <w:ins w:id="2778" w:author="Author">
        <w:r w:rsidRPr="0068226E">
          <w:t>No vendor shall cause or influence, or attempt to cause or influence, any State officer or employee or special State officer or employee to use, or attempt to use, his/her official position to secure unwarranted privileges or advantages for the vendor or any other person; and</w:t>
        </w:r>
      </w:ins>
    </w:p>
    <w:p w14:paraId="2A5214AE" w14:textId="77777777" w:rsidR="0068226E" w:rsidRPr="0068226E" w:rsidRDefault="0068226E" w:rsidP="0068226E">
      <w:pPr>
        <w:rPr>
          <w:ins w:id="2779" w:author="Author"/>
        </w:rPr>
      </w:pPr>
      <w:ins w:id="2780" w:author="Author">
        <w:r w:rsidRPr="0068226E">
          <w:t xml:space="preserve"> </w:t>
        </w:r>
      </w:ins>
    </w:p>
    <w:p w14:paraId="29F031A7" w14:textId="77777777" w:rsidR="0068226E" w:rsidRPr="0068226E" w:rsidRDefault="0068226E" w:rsidP="0068226E">
      <w:pPr>
        <w:rPr>
          <w:ins w:id="2781" w:author="Author"/>
        </w:rPr>
      </w:pPr>
      <w:ins w:id="2782" w:author="Author">
        <w:r w:rsidRPr="0068226E">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sidRPr="0068226E">
          <w:rPr>
            <w:rFonts w:cs="Arial"/>
            <w:szCs w:val="22"/>
          </w:rPr>
          <w:t>, now known as the State Ethics Commission</w:t>
        </w:r>
        <w:r w:rsidRPr="0068226E">
          <w:t xml:space="preserve"> may promulgate under paragraph 3c of Executive Order No. 189. </w:t>
        </w:r>
      </w:ins>
    </w:p>
    <w:p w14:paraId="7EAD905B" w14:textId="77777777" w:rsidR="0068226E" w:rsidRPr="0068226E" w:rsidRDefault="0068226E" w:rsidP="0068226E">
      <w:pPr>
        <w:rPr>
          <w:ins w:id="2783" w:author="Author"/>
        </w:rPr>
      </w:pPr>
    </w:p>
    <w:p w14:paraId="6387F834" w14:textId="77777777" w:rsidR="0068226E" w:rsidRPr="0068226E" w:rsidRDefault="0068226E" w:rsidP="0068226E">
      <w:pPr>
        <w:ind w:left="576" w:hanging="576"/>
        <w:outlineLvl w:val="1"/>
        <w:rPr>
          <w:ins w:id="2784" w:author="Author"/>
          <w:rFonts w:ascii="Arial Narrow" w:hAnsi="Arial Narrow"/>
          <w:bCs/>
          <w:caps/>
          <w:u w:val="single"/>
        </w:rPr>
      </w:pPr>
      <w:bookmarkStart w:id="2785" w:name="_Toc469579750"/>
      <w:bookmarkStart w:id="2786" w:name="_Toc469932234"/>
      <w:bookmarkStart w:id="2787" w:name="_Toc476315919"/>
      <w:bookmarkStart w:id="2788" w:name="_Toc476644267"/>
      <w:bookmarkStart w:id="2789" w:name="_Toc485041284"/>
      <w:bookmarkStart w:id="2790" w:name="_Toc6229029"/>
      <w:bookmarkStart w:id="2791" w:name="_Toc63097827"/>
      <w:ins w:id="2792" w:author="Author">
        <w:r w:rsidRPr="0068226E">
          <w:rPr>
            <w:rFonts w:ascii="Arial Narrow" w:hAnsi="Arial Narrow" w:cs="Arial"/>
            <w:b/>
            <w:szCs w:val="26"/>
            <w:u w:val="single"/>
          </w:rPr>
          <w:t>2.9</w:t>
        </w:r>
        <w:r w:rsidRPr="0068226E">
          <w:rPr>
            <w:rFonts w:ascii="Arial Narrow" w:hAnsi="Arial Narrow" w:cs="Arial"/>
            <w:b/>
            <w:szCs w:val="26"/>
            <w:u w:val="single"/>
          </w:rPr>
          <w:tab/>
          <w:t>NOTICE TO ALL CONTRACTORS SET-OFF FOR STATE TAX NOTICE</w:t>
        </w:r>
        <w:bookmarkEnd w:id="2785"/>
        <w:bookmarkEnd w:id="2786"/>
        <w:bookmarkEnd w:id="2787"/>
        <w:bookmarkEnd w:id="2788"/>
        <w:bookmarkEnd w:id="2789"/>
        <w:bookmarkEnd w:id="2790"/>
        <w:bookmarkEnd w:id="2791"/>
      </w:ins>
    </w:p>
    <w:p w14:paraId="7249DA8C" w14:textId="77777777" w:rsidR="0068226E" w:rsidRPr="0068226E" w:rsidRDefault="0068226E" w:rsidP="0068226E">
      <w:pPr>
        <w:rPr>
          <w:ins w:id="2793" w:author="Author"/>
        </w:rPr>
      </w:pPr>
      <w:ins w:id="2794" w:author="Author">
        <w:r w:rsidRPr="0068226E">
          <w:t xml:space="preserve">Pursuant to N.J.S.A. 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ins>
    </w:p>
    <w:p w14:paraId="16523023" w14:textId="77777777" w:rsidR="0068226E" w:rsidRPr="0068226E" w:rsidRDefault="0068226E" w:rsidP="0068226E">
      <w:pPr>
        <w:rPr>
          <w:ins w:id="2795" w:author="Author"/>
        </w:rPr>
      </w:pPr>
      <w:ins w:id="2796" w:author="Author">
        <w:r w:rsidRPr="0068226E">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68226E">
          <w:rPr>
            <w:u w:val="single"/>
          </w:rPr>
          <w:t>et</w:t>
        </w:r>
        <w:r w:rsidRPr="0068226E">
          <w:t xml:space="preserve"> </w:t>
        </w:r>
        <w:r w:rsidRPr="0068226E">
          <w:rPr>
            <w:u w:val="single"/>
          </w:rPr>
          <w:t>seq.</w:t>
        </w:r>
        <w:r w:rsidRPr="0068226E">
          <w:t xml:space="preserve">), to the taxpayer shall be stayed. </w:t>
        </w:r>
      </w:ins>
    </w:p>
    <w:p w14:paraId="6A0D6B2E" w14:textId="77777777" w:rsidR="0068226E" w:rsidRPr="0068226E" w:rsidRDefault="0068226E" w:rsidP="0068226E">
      <w:pPr>
        <w:rPr>
          <w:ins w:id="2797" w:author="Author"/>
          <w:b/>
        </w:rPr>
      </w:pPr>
    </w:p>
    <w:p w14:paraId="1FD5B3F5" w14:textId="77777777" w:rsidR="0068226E" w:rsidRPr="0068226E" w:rsidRDefault="0068226E" w:rsidP="0068226E">
      <w:pPr>
        <w:ind w:left="576" w:hanging="576"/>
        <w:outlineLvl w:val="1"/>
        <w:rPr>
          <w:ins w:id="2798" w:author="Author"/>
          <w:rFonts w:ascii="Arial Narrow" w:hAnsi="Arial Narrow" w:cs="Arial"/>
          <w:b/>
          <w:szCs w:val="26"/>
          <w:u w:val="single"/>
        </w:rPr>
      </w:pPr>
      <w:bookmarkStart w:id="2799" w:name="_Toc469579751"/>
      <w:bookmarkStart w:id="2800" w:name="_Toc469932235"/>
      <w:bookmarkStart w:id="2801" w:name="_Toc476315920"/>
      <w:bookmarkStart w:id="2802" w:name="_Toc476644268"/>
      <w:bookmarkStart w:id="2803" w:name="_Toc485041285"/>
      <w:bookmarkStart w:id="2804" w:name="_Toc6229030"/>
      <w:bookmarkStart w:id="2805" w:name="_Toc63097828"/>
      <w:ins w:id="2806" w:author="Author">
        <w:r w:rsidRPr="0068226E">
          <w:rPr>
            <w:rFonts w:ascii="Arial Narrow" w:hAnsi="Arial Narrow" w:cs="Arial"/>
            <w:b/>
            <w:szCs w:val="26"/>
            <w:u w:val="single"/>
          </w:rPr>
          <w:t>2.10</w:t>
        </w:r>
        <w:r w:rsidRPr="0068226E">
          <w:rPr>
            <w:rFonts w:ascii="Arial Narrow" w:hAnsi="Arial Narrow" w:cs="Arial"/>
            <w:b/>
            <w:szCs w:val="26"/>
            <w:u w:val="single"/>
          </w:rPr>
          <w:tab/>
          <w:t>COMPLIANCE - LAWS</w:t>
        </w:r>
        <w:bookmarkEnd w:id="2799"/>
        <w:bookmarkEnd w:id="2800"/>
        <w:bookmarkEnd w:id="2801"/>
        <w:bookmarkEnd w:id="2802"/>
        <w:bookmarkEnd w:id="2803"/>
        <w:bookmarkEnd w:id="2804"/>
        <w:bookmarkEnd w:id="2805"/>
      </w:ins>
    </w:p>
    <w:p w14:paraId="64657539" w14:textId="77777777" w:rsidR="0068226E" w:rsidRPr="0068226E" w:rsidRDefault="0068226E" w:rsidP="0068226E">
      <w:pPr>
        <w:rPr>
          <w:ins w:id="2807" w:author="Author"/>
        </w:rPr>
      </w:pPr>
      <w:ins w:id="2808" w:author="Author">
        <w:r w:rsidRPr="0068226E">
          <w:t xml:space="preserve">The contractor must comply with all local, State and Federal laws, rules and regulations applicable to this contract and to the goods delivered and/or services performed hereunder. </w:t>
        </w:r>
      </w:ins>
    </w:p>
    <w:p w14:paraId="234F06E4" w14:textId="77777777" w:rsidR="0068226E" w:rsidRPr="0068226E" w:rsidRDefault="0068226E" w:rsidP="0068226E">
      <w:pPr>
        <w:rPr>
          <w:ins w:id="2809" w:author="Author"/>
          <w:b/>
        </w:rPr>
      </w:pPr>
    </w:p>
    <w:p w14:paraId="29C823FC" w14:textId="77777777" w:rsidR="0068226E" w:rsidRPr="0068226E" w:rsidRDefault="0068226E" w:rsidP="0068226E">
      <w:pPr>
        <w:ind w:left="576" w:hanging="576"/>
        <w:outlineLvl w:val="1"/>
        <w:rPr>
          <w:ins w:id="2810" w:author="Author"/>
          <w:rFonts w:ascii="Arial Narrow" w:hAnsi="Arial Narrow"/>
          <w:bCs/>
          <w:caps/>
          <w:u w:val="single"/>
        </w:rPr>
      </w:pPr>
      <w:bookmarkStart w:id="2811" w:name="_Toc469579752"/>
      <w:bookmarkStart w:id="2812" w:name="_Toc469932236"/>
      <w:bookmarkStart w:id="2813" w:name="_Toc476315921"/>
      <w:bookmarkStart w:id="2814" w:name="_Toc476644269"/>
      <w:bookmarkStart w:id="2815" w:name="_Toc485041286"/>
      <w:bookmarkStart w:id="2816" w:name="_Toc6229031"/>
      <w:bookmarkStart w:id="2817" w:name="_Toc63097829"/>
      <w:ins w:id="2818" w:author="Author">
        <w:r w:rsidRPr="0068226E">
          <w:rPr>
            <w:rFonts w:ascii="Arial Narrow" w:hAnsi="Arial Narrow" w:cs="Arial"/>
            <w:b/>
            <w:szCs w:val="26"/>
            <w:u w:val="single"/>
          </w:rPr>
          <w:t>2.11</w:t>
        </w:r>
        <w:r w:rsidRPr="0068226E">
          <w:rPr>
            <w:rFonts w:ascii="Arial Narrow" w:hAnsi="Arial Narrow" w:cs="Arial"/>
            <w:b/>
            <w:szCs w:val="26"/>
            <w:u w:val="single"/>
          </w:rPr>
          <w:tab/>
          <w:t>COMPLIANCE - STATE LAWS</w:t>
        </w:r>
        <w:bookmarkEnd w:id="2811"/>
        <w:bookmarkEnd w:id="2812"/>
        <w:bookmarkEnd w:id="2813"/>
        <w:bookmarkEnd w:id="2814"/>
        <w:bookmarkEnd w:id="2815"/>
        <w:bookmarkEnd w:id="2816"/>
        <w:bookmarkEnd w:id="2817"/>
      </w:ins>
    </w:p>
    <w:p w14:paraId="7E193523" w14:textId="77777777" w:rsidR="0068226E" w:rsidRPr="0068226E" w:rsidRDefault="0068226E" w:rsidP="0068226E">
      <w:pPr>
        <w:rPr>
          <w:ins w:id="2819" w:author="Author"/>
        </w:rPr>
      </w:pPr>
      <w:ins w:id="2820" w:author="Author">
        <w:r w:rsidRPr="0068226E">
          <w:t>It is agreed and understood that any contracts and/or orders placed as a result of [this proposal] shall be governed and construed and the rights and obligations of the parties hereto shall be determined in accordance with the laws of the State of New Jersey.</w:t>
        </w:r>
      </w:ins>
    </w:p>
    <w:p w14:paraId="28188191" w14:textId="77777777" w:rsidR="0068226E" w:rsidRPr="0068226E" w:rsidRDefault="0068226E" w:rsidP="0068226E">
      <w:pPr>
        <w:rPr>
          <w:ins w:id="2821" w:author="Author"/>
          <w:rFonts w:ascii="Arial Narrow" w:hAnsi="Arial Narrow" w:cs="Arial"/>
          <w:b/>
          <w:bCs/>
          <w:caps/>
          <w:szCs w:val="26"/>
          <w:u w:val="single"/>
        </w:rPr>
      </w:pPr>
    </w:p>
    <w:p w14:paraId="4F2F6946" w14:textId="77777777" w:rsidR="0068226E" w:rsidRPr="0068226E" w:rsidRDefault="0068226E" w:rsidP="0068226E">
      <w:pPr>
        <w:ind w:left="576" w:hanging="576"/>
        <w:outlineLvl w:val="1"/>
        <w:rPr>
          <w:ins w:id="2822" w:author="Author"/>
          <w:rFonts w:ascii="Arial Narrow" w:hAnsi="Arial Narrow"/>
          <w:bCs/>
          <w:caps/>
          <w:u w:val="single"/>
        </w:rPr>
      </w:pPr>
      <w:bookmarkStart w:id="2823" w:name="_Toc485041287"/>
      <w:bookmarkStart w:id="2824" w:name="_Toc6229032"/>
      <w:bookmarkStart w:id="2825" w:name="_Toc63097830"/>
      <w:ins w:id="2826" w:author="Author">
        <w:r w:rsidRPr="0068226E">
          <w:rPr>
            <w:rFonts w:ascii="Arial Narrow" w:hAnsi="Arial Narrow" w:cs="Arial"/>
            <w:b/>
            <w:szCs w:val="26"/>
            <w:u w:val="single"/>
          </w:rPr>
          <w:t>2.12</w:t>
        </w:r>
        <w:r w:rsidRPr="0068226E">
          <w:rPr>
            <w:rFonts w:ascii="Arial Narrow" w:hAnsi="Arial Narrow" w:cs="Arial"/>
            <w:b/>
            <w:szCs w:val="26"/>
            <w:u w:val="single"/>
          </w:rPr>
          <w:tab/>
          <w:t>WARRANTY OF NO SOLICITATION ON COMMISSION OR CONTINGENT FEE BASIS</w:t>
        </w:r>
        <w:bookmarkEnd w:id="2823"/>
        <w:bookmarkEnd w:id="2824"/>
        <w:bookmarkEnd w:id="2825"/>
      </w:ins>
    </w:p>
    <w:p w14:paraId="68E674D9" w14:textId="77777777" w:rsidR="0068226E" w:rsidRPr="0068226E" w:rsidRDefault="0068226E" w:rsidP="0068226E">
      <w:pPr>
        <w:rPr>
          <w:ins w:id="2827" w:author="Author"/>
          <w:rFonts w:ascii="Arial Narrow" w:hAnsi="Arial Narrow" w:cs="Arial"/>
          <w:b/>
          <w:bCs/>
          <w:caps/>
          <w:szCs w:val="26"/>
          <w:u w:val="single"/>
        </w:rPr>
      </w:pPr>
      <w:ins w:id="2828" w:author="Author">
        <w:r w:rsidRPr="0068226E">
          <w:rPr>
            <w:bCs/>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ins>
    </w:p>
    <w:p w14:paraId="6C1DA18A" w14:textId="77777777" w:rsidR="0068226E" w:rsidRPr="0068226E" w:rsidRDefault="0068226E" w:rsidP="0068226E">
      <w:pPr>
        <w:rPr>
          <w:ins w:id="2829" w:author="Author"/>
        </w:rPr>
      </w:pPr>
    </w:p>
    <w:p w14:paraId="47CB1CE0" w14:textId="77777777" w:rsidR="0068226E" w:rsidRPr="0068226E" w:rsidRDefault="0068226E" w:rsidP="0068226E">
      <w:pPr>
        <w:ind w:left="576" w:hanging="576"/>
        <w:outlineLvl w:val="1"/>
        <w:rPr>
          <w:ins w:id="2830" w:author="Author"/>
          <w:rFonts w:ascii="Arial Narrow" w:hAnsi="Arial Narrow" w:cs="Arial"/>
          <w:b/>
          <w:bCs/>
          <w:caps/>
          <w:u w:val="single"/>
        </w:rPr>
      </w:pPr>
      <w:bookmarkStart w:id="2831" w:name="_Toc485041288"/>
      <w:bookmarkStart w:id="2832" w:name="_Toc6229033"/>
      <w:bookmarkStart w:id="2833" w:name="_Toc63097831"/>
      <w:ins w:id="2834" w:author="Author">
        <w:r w:rsidRPr="0068226E">
          <w:rPr>
            <w:rFonts w:ascii="Arial Narrow" w:hAnsi="Arial Narrow"/>
            <w:b/>
            <w:bCs/>
            <w:caps/>
            <w:u w:val="single"/>
          </w:rPr>
          <w:t>3.</w:t>
        </w:r>
        <w:r w:rsidRPr="0068226E">
          <w:rPr>
            <w:rFonts w:ascii="Arial Narrow" w:hAnsi="Arial Narrow"/>
            <w:b/>
            <w:bCs/>
            <w:caps/>
            <w:u w:val="single"/>
          </w:rPr>
          <w:tab/>
          <w:t>STATE LAW REQUIRING MANDATORY COMPLIANCE BY CONTRACTORS UNDER CIRCUMSTANCES SET FORTH IN LAW OR BASED ON THE TYPE OF CONTRACT</w:t>
        </w:r>
        <w:bookmarkEnd w:id="2831"/>
        <w:bookmarkEnd w:id="2832"/>
        <w:bookmarkEnd w:id="2833"/>
        <w:r w:rsidRPr="0068226E">
          <w:rPr>
            <w:rFonts w:ascii="Arial Narrow" w:hAnsi="Arial Narrow" w:cs="Arial"/>
            <w:b/>
            <w:bCs/>
            <w:caps/>
            <w:u w:val="single"/>
          </w:rPr>
          <w:t xml:space="preserve"> </w:t>
        </w:r>
      </w:ins>
    </w:p>
    <w:p w14:paraId="561F8D06" w14:textId="77777777" w:rsidR="0068226E" w:rsidRPr="0068226E" w:rsidRDefault="0068226E" w:rsidP="0068226E">
      <w:pPr>
        <w:keepNext/>
        <w:rPr>
          <w:ins w:id="2835" w:author="Author"/>
          <w:b/>
        </w:rPr>
      </w:pPr>
    </w:p>
    <w:p w14:paraId="1371FC3E" w14:textId="77777777" w:rsidR="0068226E" w:rsidRPr="0068226E" w:rsidRDefault="0068226E" w:rsidP="0068226E">
      <w:pPr>
        <w:ind w:left="576" w:hanging="576"/>
        <w:outlineLvl w:val="1"/>
        <w:rPr>
          <w:ins w:id="2836" w:author="Author"/>
          <w:rFonts w:ascii="Arial Narrow" w:hAnsi="Arial Narrow"/>
          <w:b/>
          <w:bCs/>
          <w:caps/>
          <w:u w:val="single"/>
        </w:rPr>
      </w:pPr>
      <w:bookmarkStart w:id="2837" w:name="_Toc485041289"/>
      <w:bookmarkStart w:id="2838" w:name="_Toc6229034"/>
      <w:bookmarkStart w:id="2839" w:name="_Toc63097832"/>
      <w:ins w:id="2840" w:author="Author">
        <w:r w:rsidRPr="0068226E">
          <w:rPr>
            <w:rFonts w:ascii="Arial Narrow" w:hAnsi="Arial Narrow"/>
            <w:b/>
            <w:bCs/>
            <w:caps/>
            <w:u w:val="single"/>
          </w:rPr>
          <w:t>3.1</w:t>
        </w:r>
        <w:r w:rsidRPr="0068226E">
          <w:rPr>
            <w:rFonts w:ascii="Arial Narrow" w:hAnsi="Arial Narrow"/>
            <w:b/>
            <w:bCs/>
            <w:caps/>
            <w:u w:val="single"/>
          </w:rPr>
          <w:tab/>
          <w:t>COMPLIANCE - CODES</w:t>
        </w:r>
        <w:bookmarkEnd w:id="2837"/>
        <w:bookmarkEnd w:id="2838"/>
        <w:bookmarkEnd w:id="2839"/>
      </w:ins>
    </w:p>
    <w:p w14:paraId="16E6A0EE" w14:textId="77777777" w:rsidR="0068226E" w:rsidRPr="0068226E" w:rsidRDefault="0068226E" w:rsidP="0068226E">
      <w:pPr>
        <w:keepNext/>
        <w:rPr>
          <w:ins w:id="2841" w:author="Author"/>
        </w:rPr>
      </w:pPr>
      <w:ins w:id="2842" w:author="Author">
        <w:r w:rsidRPr="0068226E">
          <w:lastRenderedPageBreak/>
          <w:t xml:space="preserve">The contractor must comply with NJUCC and the latest NEC70, B.O.C.A. Basic Building code, OSHA and all applicable codes for this requirement. The contractor shall be responsible for securing and paying all necessary permits, where applicable. </w:t>
        </w:r>
      </w:ins>
    </w:p>
    <w:p w14:paraId="28B88C1A" w14:textId="77777777" w:rsidR="0068226E" w:rsidRPr="0068226E" w:rsidRDefault="0068226E" w:rsidP="0068226E">
      <w:pPr>
        <w:autoSpaceDE w:val="0"/>
        <w:autoSpaceDN w:val="0"/>
        <w:adjustRightInd w:val="0"/>
        <w:rPr>
          <w:ins w:id="2843" w:author="Author"/>
          <w:b/>
          <w:color w:val="000000"/>
        </w:rPr>
      </w:pPr>
    </w:p>
    <w:p w14:paraId="4AE3796B" w14:textId="77777777" w:rsidR="0068226E" w:rsidRPr="0068226E" w:rsidRDefault="0068226E" w:rsidP="0068226E">
      <w:pPr>
        <w:keepNext/>
        <w:ind w:left="576" w:hanging="576"/>
        <w:outlineLvl w:val="1"/>
        <w:rPr>
          <w:ins w:id="2844" w:author="Author"/>
          <w:rFonts w:ascii="Arial Narrow" w:hAnsi="Arial Narrow"/>
          <w:b/>
          <w:bCs/>
          <w:caps/>
          <w:u w:val="single"/>
        </w:rPr>
      </w:pPr>
      <w:bookmarkStart w:id="2845" w:name="_Toc485041290"/>
      <w:bookmarkStart w:id="2846" w:name="_Toc6229035"/>
      <w:bookmarkStart w:id="2847" w:name="_Toc63097833"/>
      <w:ins w:id="2848" w:author="Author">
        <w:r w:rsidRPr="0068226E">
          <w:rPr>
            <w:rFonts w:ascii="Arial Narrow" w:hAnsi="Arial Narrow"/>
            <w:b/>
            <w:bCs/>
            <w:caps/>
            <w:u w:val="single"/>
          </w:rPr>
          <w:t>3.2</w:t>
        </w:r>
        <w:r w:rsidRPr="0068226E">
          <w:rPr>
            <w:rFonts w:ascii="Arial Narrow" w:hAnsi="Arial Narrow"/>
            <w:b/>
            <w:bCs/>
            <w:caps/>
            <w:u w:val="single"/>
          </w:rPr>
          <w:tab/>
          <w:t>PUBLIC WORKS CONTRACTOR REGISTRATION ACT</w:t>
        </w:r>
        <w:bookmarkEnd w:id="2845"/>
        <w:bookmarkEnd w:id="2846"/>
        <w:bookmarkEnd w:id="2847"/>
      </w:ins>
    </w:p>
    <w:p w14:paraId="13B5CBA6" w14:textId="77777777" w:rsidR="0068226E" w:rsidRPr="0068226E" w:rsidRDefault="0068226E" w:rsidP="0068226E">
      <w:pPr>
        <w:keepNext/>
        <w:autoSpaceDE w:val="0"/>
        <w:autoSpaceDN w:val="0"/>
        <w:adjustRightInd w:val="0"/>
        <w:rPr>
          <w:ins w:id="2849" w:author="Author"/>
          <w:color w:val="000000"/>
        </w:rPr>
      </w:pPr>
      <w:ins w:id="2850" w:author="Author">
        <w:r w:rsidRPr="0068226E">
          <w:rPr>
            <w:color w:val="000000"/>
          </w:rPr>
          <w:t xml:space="preserve">The New Jersey Public Works Contractor Registration Act requires all contractors, subcontractors and lower tier subcontractor(s) who engage in any contract for public work as defined in N.J.S.A. 34:11-56.26 be first registered with the New Jersey Department of Labor and Workforce Development pursuant to N.J.S.A. 34:11-56.51. Any questions regarding the registration process should be directed to the Division of Wage and Hour Compliance at (609) 292-9464. </w:t>
        </w:r>
      </w:ins>
    </w:p>
    <w:p w14:paraId="4052679C" w14:textId="77777777" w:rsidR="0068226E" w:rsidRPr="0068226E" w:rsidRDefault="0068226E" w:rsidP="0068226E">
      <w:pPr>
        <w:autoSpaceDE w:val="0"/>
        <w:autoSpaceDN w:val="0"/>
        <w:adjustRightInd w:val="0"/>
        <w:rPr>
          <w:ins w:id="2851" w:author="Author"/>
          <w:b/>
          <w:color w:val="000000"/>
        </w:rPr>
      </w:pPr>
    </w:p>
    <w:p w14:paraId="345DB060" w14:textId="77777777" w:rsidR="0068226E" w:rsidRPr="0068226E" w:rsidRDefault="0068226E" w:rsidP="0068226E">
      <w:pPr>
        <w:ind w:left="576" w:hanging="576"/>
        <w:outlineLvl w:val="1"/>
        <w:rPr>
          <w:ins w:id="2852" w:author="Author"/>
          <w:rFonts w:ascii="Arial Narrow" w:hAnsi="Arial Narrow"/>
          <w:b/>
          <w:bCs/>
          <w:caps/>
          <w:u w:val="single"/>
        </w:rPr>
      </w:pPr>
      <w:bookmarkStart w:id="2853" w:name="_Toc485041291"/>
      <w:bookmarkStart w:id="2854" w:name="_Toc6229036"/>
      <w:bookmarkStart w:id="2855" w:name="_Toc63097834"/>
      <w:ins w:id="2856" w:author="Author">
        <w:r w:rsidRPr="0068226E">
          <w:rPr>
            <w:rFonts w:ascii="Arial Narrow" w:hAnsi="Arial Narrow"/>
            <w:b/>
            <w:bCs/>
            <w:caps/>
            <w:u w:val="single"/>
          </w:rPr>
          <w:t>3.3</w:t>
        </w:r>
        <w:r w:rsidRPr="0068226E">
          <w:rPr>
            <w:rFonts w:ascii="Arial Narrow" w:hAnsi="Arial Narrow"/>
            <w:b/>
            <w:bCs/>
            <w:caps/>
            <w:u w:val="single"/>
          </w:rPr>
          <w:tab/>
          <w:t>PUBLIC WORKS CONTRACT - ADDITIONAL AFFIRMATIVE ACTION REQUIREMENTS</w:t>
        </w:r>
        <w:bookmarkEnd w:id="2853"/>
        <w:bookmarkEnd w:id="2854"/>
        <w:bookmarkEnd w:id="2855"/>
      </w:ins>
    </w:p>
    <w:p w14:paraId="09443183" w14:textId="77777777" w:rsidR="0068226E" w:rsidRPr="0068226E" w:rsidRDefault="0068226E" w:rsidP="0068226E">
      <w:pPr>
        <w:autoSpaceDE w:val="0"/>
        <w:autoSpaceDN w:val="0"/>
        <w:adjustRightInd w:val="0"/>
        <w:rPr>
          <w:ins w:id="2857" w:author="Author"/>
          <w:color w:val="000000"/>
        </w:rPr>
      </w:pPr>
      <w:ins w:id="2858" w:author="Author">
        <w:r w:rsidRPr="0068226E">
          <w:rPr>
            <w:color w:val="000000"/>
          </w:rPr>
          <w:t xml:space="preserve">N.J.S.A. 10:2-1 requires that during the performance of this contract, the contractor must agree as follows: </w:t>
        </w:r>
      </w:ins>
    </w:p>
    <w:p w14:paraId="182C31E1" w14:textId="77777777" w:rsidR="0068226E" w:rsidRPr="0068226E" w:rsidRDefault="0068226E" w:rsidP="0068226E">
      <w:pPr>
        <w:autoSpaceDE w:val="0"/>
        <w:autoSpaceDN w:val="0"/>
        <w:adjustRightInd w:val="0"/>
        <w:rPr>
          <w:ins w:id="2859" w:author="Author"/>
          <w:color w:val="000000"/>
          <w:u w:val="single"/>
        </w:rPr>
      </w:pPr>
    </w:p>
    <w:p w14:paraId="72823C8F" w14:textId="77777777" w:rsidR="0068226E" w:rsidRPr="0068226E" w:rsidRDefault="0068226E" w:rsidP="0068226E">
      <w:pPr>
        <w:numPr>
          <w:ilvl w:val="0"/>
          <w:numId w:val="30"/>
        </w:numPr>
        <w:ind w:left="720" w:hanging="360"/>
        <w:contextualSpacing/>
        <w:rPr>
          <w:ins w:id="2860" w:author="Author"/>
          <w:rFonts w:eastAsia="Calibri" w:cs="Arial"/>
          <w:iCs/>
          <w:szCs w:val="22"/>
        </w:rPr>
      </w:pPr>
      <w:ins w:id="2861" w:author="Author">
        <w:r w:rsidRPr="0068226E">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ins>
    </w:p>
    <w:p w14:paraId="095A2028" w14:textId="77777777" w:rsidR="0068226E" w:rsidRPr="0068226E" w:rsidRDefault="0068226E" w:rsidP="0068226E">
      <w:pPr>
        <w:ind w:left="720" w:hanging="360"/>
        <w:rPr>
          <w:ins w:id="2862" w:author="Author"/>
          <w:rFonts w:eastAsia="Calibri" w:cs="Arial"/>
          <w:iCs/>
          <w:szCs w:val="22"/>
        </w:rPr>
      </w:pPr>
    </w:p>
    <w:p w14:paraId="619048B7" w14:textId="77777777" w:rsidR="0068226E" w:rsidRPr="0068226E" w:rsidRDefault="0068226E" w:rsidP="0068226E">
      <w:pPr>
        <w:numPr>
          <w:ilvl w:val="0"/>
          <w:numId w:val="30"/>
        </w:numPr>
        <w:ind w:left="720" w:hanging="360"/>
        <w:contextualSpacing/>
        <w:rPr>
          <w:ins w:id="2863" w:author="Author"/>
          <w:rFonts w:eastAsia="Calibri" w:cs="Arial"/>
          <w:iCs/>
          <w:szCs w:val="22"/>
        </w:rPr>
      </w:pPr>
      <w:ins w:id="2864" w:author="Author">
        <w:r w:rsidRPr="0068226E">
          <w:rPr>
            <w:rFonts w:eastAsia="Calibri" w:cs="Arial"/>
            <w:iCs/>
            <w:szCs w:val="22"/>
          </w:rPr>
          <w:t>No contractor, subcontractor, nor any person on his/her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ins>
    </w:p>
    <w:p w14:paraId="7742786F" w14:textId="77777777" w:rsidR="0068226E" w:rsidRPr="0068226E" w:rsidRDefault="0068226E" w:rsidP="0068226E">
      <w:pPr>
        <w:ind w:left="720" w:hanging="360"/>
        <w:contextualSpacing/>
        <w:rPr>
          <w:ins w:id="2865" w:author="Author"/>
          <w:rFonts w:eastAsia="Calibri" w:cs="Arial"/>
          <w:iCs/>
          <w:szCs w:val="22"/>
        </w:rPr>
      </w:pPr>
    </w:p>
    <w:p w14:paraId="4C132000" w14:textId="77777777" w:rsidR="0068226E" w:rsidRPr="0068226E" w:rsidRDefault="0068226E" w:rsidP="0068226E">
      <w:pPr>
        <w:numPr>
          <w:ilvl w:val="0"/>
          <w:numId w:val="30"/>
        </w:numPr>
        <w:ind w:left="720" w:hanging="360"/>
        <w:contextualSpacing/>
        <w:rPr>
          <w:ins w:id="2866" w:author="Author"/>
          <w:rFonts w:eastAsia="Calibri" w:cs="Arial"/>
          <w:iCs/>
          <w:szCs w:val="22"/>
        </w:rPr>
      </w:pPr>
      <w:ins w:id="2867" w:author="Author">
        <w:r w:rsidRPr="0068226E">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ins>
    </w:p>
    <w:p w14:paraId="14BF8C93" w14:textId="77777777" w:rsidR="0068226E" w:rsidRPr="0068226E" w:rsidRDefault="0068226E" w:rsidP="0068226E">
      <w:pPr>
        <w:ind w:left="720" w:hanging="360"/>
        <w:contextualSpacing/>
        <w:rPr>
          <w:ins w:id="2868" w:author="Author"/>
          <w:rFonts w:eastAsia="Calibri" w:cs="Arial"/>
          <w:iCs/>
          <w:szCs w:val="22"/>
        </w:rPr>
      </w:pPr>
    </w:p>
    <w:p w14:paraId="13809E73" w14:textId="77777777" w:rsidR="0068226E" w:rsidRPr="0068226E" w:rsidRDefault="0068226E" w:rsidP="0068226E">
      <w:pPr>
        <w:numPr>
          <w:ilvl w:val="0"/>
          <w:numId w:val="30"/>
        </w:numPr>
        <w:autoSpaceDE w:val="0"/>
        <w:autoSpaceDN w:val="0"/>
        <w:adjustRightInd w:val="0"/>
        <w:ind w:left="720" w:hanging="360"/>
        <w:contextualSpacing/>
        <w:rPr>
          <w:ins w:id="2869" w:author="Author"/>
          <w:rFonts w:cs="Arial"/>
          <w:u w:val="single"/>
        </w:rPr>
      </w:pPr>
      <w:ins w:id="2870" w:author="Author">
        <w:r w:rsidRPr="0068226E">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ins>
    </w:p>
    <w:p w14:paraId="484B5A59" w14:textId="77777777" w:rsidR="0068226E" w:rsidRPr="0068226E" w:rsidRDefault="0068226E" w:rsidP="0068226E">
      <w:pPr>
        <w:tabs>
          <w:tab w:val="left" w:pos="1080"/>
        </w:tabs>
        <w:autoSpaceDE w:val="0"/>
        <w:autoSpaceDN w:val="0"/>
        <w:adjustRightInd w:val="0"/>
        <w:ind w:left="720"/>
        <w:rPr>
          <w:ins w:id="2871" w:author="Author"/>
          <w:rFonts w:cs="Arial"/>
          <w:u w:val="single"/>
        </w:rPr>
      </w:pPr>
    </w:p>
    <w:p w14:paraId="0DD5E77F" w14:textId="77777777" w:rsidR="0068226E" w:rsidRPr="0068226E" w:rsidRDefault="0068226E" w:rsidP="0068226E">
      <w:pPr>
        <w:autoSpaceDE w:val="0"/>
        <w:autoSpaceDN w:val="0"/>
        <w:adjustRightInd w:val="0"/>
        <w:rPr>
          <w:ins w:id="2872" w:author="Author"/>
          <w:color w:val="000000"/>
        </w:rPr>
      </w:pPr>
      <w:ins w:id="2873" w:author="Author">
        <w:r w:rsidRPr="0068226E">
          <w:rPr>
            <w:color w:val="000000"/>
          </w:rPr>
          <w:t xml:space="preserve">N.J.S.A. 10:5-33 and N.J.A.C. 17:27-3.5 require that during the performance of this contract, the contractor must agree as follows: </w:t>
        </w:r>
      </w:ins>
    </w:p>
    <w:p w14:paraId="621E9A79" w14:textId="77777777" w:rsidR="0068226E" w:rsidRPr="0068226E" w:rsidRDefault="0068226E" w:rsidP="0068226E">
      <w:pPr>
        <w:autoSpaceDE w:val="0"/>
        <w:autoSpaceDN w:val="0"/>
        <w:adjustRightInd w:val="0"/>
        <w:rPr>
          <w:ins w:id="2874" w:author="Author"/>
          <w:color w:val="000000"/>
        </w:rPr>
      </w:pPr>
    </w:p>
    <w:p w14:paraId="4B18FBA8" w14:textId="77777777" w:rsidR="0068226E" w:rsidRPr="0068226E" w:rsidRDefault="0068226E" w:rsidP="0068226E">
      <w:pPr>
        <w:numPr>
          <w:ilvl w:val="0"/>
          <w:numId w:val="36"/>
        </w:numPr>
        <w:autoSpaceDE w:val="0"/>
        <w:autoSpaceDN w:val="0"/>
        <w:adjustRightInd w:val="0"/>
        <w:ind w:left="360"/>
        <w:rPr>
          <w:ins w:id="2875" w:author="Author"/>
          <w:color w:val="000000"/>
        </w:rPr>
      </w:pPr>
      <w:ins w:id="2876" w:author="Author">
        <w:r w:rsidRPr="0068226E">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w:t>
        </w:r>
        <w:r w:rsidRPr="0068226E">
          <w:rPr>
            <w:color w:val="000000"/>
          </w:rPr>
          <w:lastRenderedPageBreak/>
          <w:t xml:space="preserve">places, available to employees and applicants for employment, notices to be provided by the contracting officer setting forth the provisions of this nondiscrimination clause; </w:t>
        </w:r>
      </w:ins>
    </w:p>
    <w:p w14:paraId="187B44DC" w14:textId="77777777" w:rsidR="0068226E" w:rsidRPr="0068226E" w:rsidRDefault="0068226E" w:rsidP="0068226E">
      <w:pPr>
        <w:autoSpaceDE w:val="0"/>
        <w:autoSpaceDN w:val="0"/>
        <w:adjustRightInd w:val="0"/>
        <w:ind w:left="360"/>
        <w:rPr>
          <w:ins w:id="2877" w:author="Author"/>
          <w:color w:val="000000"/>
        </w:rPr>
      </w:pPr>
    </w:p>
    <w:p w14:paraId="4C0D63D1" w14:textId="77777777" w:rsidR="0068226E" w:rsidRPr="0068226E" w:rsidRDefault="0068226E" w:rsidP="0068226E">
      <w:pPr>
        <w:numPr>
          <w:ilvl w:val="0"/>
          <w:numId w:val="36"/>
        </w:numPr>
        <w:autoSpaceDE w:val="0"/>
        <w:autoSpaceDN w:val="0"/>
        <w:adjustRightInd w:val="0"/>
        <w:ind w:left="360"/>
        <w:rPr>
          <w:ins w:id="2878" w:author="Author"/>
          <w:color w:val="000000"/>
        </w:rPr>
      </w:pPr>
      <w:ins w:id="2879" w:author="Author">
        <w:r w:rsidRPr="0068226E">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ins>
    </w:p>
    <w:p w14:paraId="38BB3619" w14:textId="77777777" w:rsidR="0068226E" w:rsidRPr="0068226E" w:rsidRDefault="0068226E" w:rsidP="0068226E">
      <w:pPr>
        <w:ind w:left="720"/>
        <w:rPr>
          <w:ins w:id="2880" w:author="Author"/>
          <w:color w:val="000000"/>
        </w:rPr>
      </w:pPr>
    </w:p>
    <w:p w14:paraId="01172983" w14:textId="77777777" w:rsidR="0068226E" w:rsidRPr="0068226E" w:rsidRDefault="0068226E" w:rsidP="0068226E">
      <w:pPr>
        <w:numPr>
          <w:ilvl w:val="0"/>
          <w:numId w:val="36"/>
        </w:numPr>
        <w:autoSpaceDE w:val="0"/>
        <w:autoSpaceDN w:val="0"/>
        <w:adjustRightInd w:val="0"/>
        <w:ind w:left="360"/>
        <w:rPr>
          <w:ins w:id="2881" w:author="Author"/>
          <w:color w:val="000000"/>
        </w:rPr>
      </w:pPr>
      <w:ins w:id="2882" w:author="Author">
        <w:r w:rsidRPr="0068226E">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N.J.A.C. 17:27-3.7 requires all contractors and subcontractors, if any, to further agree as follows: </w:t>
        </w:r>
      </w:ins>
    </w:p>
    <w:p w14:paraId="70A0448E" w14:textId="77777777" w:rsidR="0068226E" w:rsidRPr="0068226E" w:rsidRDefault="0068226E" w:rsidP="0068226E">
      <w:pPr>
        <w:autoSpaceDE w:val="0"/>
        <w:autoSpaceDN w:val="0"/>
        <w:adjustRightInd w:val="0"/>
        <w:ind w:left="720"/>
        <w:rPr>
          <w:ins w:id="2883" w:author="Author"/>
          <w:color w:val="000000"/>
        </w:rPr>
      </w:pPr>
    </w:p>
    <w:p w14:paraId="4F72DDBE" w14:textId="77777777" w:rsidR="0068226E" w:rsidRPr="0068226E" w:rsidRDefault="0068226E" w:rsidP="0068226E">
      <w:pPr>
        <w:numPr>
          <w:ilvl w:val="1"/>
          <w:numId w:val="18"/>
        </w:numPr>
        <w:autoSpaceDE w:val="0"/>
        <w:autoSpaceDN w:val="0"/>
        <w:adjustRightInd w:val="0"/>
        <w:ind w:left="720"/>
        <w:rPr>
          <w:ins w:id="2884" w:author="Author"/>
          <w:color w:val="000000"/>
        </w:rPr>
      </w:pPr>
      <w:ins w:id="2885" w:author="Author">
        <w:r w:rsidRPr="0068226E">
          <w:rPr>
            <w:color w:val="000000"/>
          </w:rPr>
          <w:t>The contractor or subcontractor agrees to make good faith efforts to meet targeted county employment goals established in accordance with N.J.A.C. 17:27-5.2;</w:t>
        </w:r>
      </w:ins>
    </w:p>
    <w:p w14:paraId="04B1A575" w14:textId="77777777" w:rsidR="0068226E" w:rsidRPr="0068226E" w:rsidRDefault="0068226E" w:rsidP="0068226E">
      <w:pPr>
        <w:autoSpaceDE w:val="0"/>
        <w:autoSpaceDN w:val="0"/>
        <w:adjustRightInd w:val="0"/>
        <w:ind w:left="720"/>
        <w:rPr>
          <w:ins w:id="2886" w:author="Author"/>
          <w:color w:val="000000"/>
        </w:rPr>
      </w:pPr>
    </w:p>
    <w:p w14:paraId="2E252E68" w14:textId="77777777" w:rsidR="0068226E" w:rsidRPr="0068226E" w:rsidRDefault="0068226E" w:rsidP="0068226E">
      <w:pPr>
        <w:numPr>
          <w:ilvl w:val="1"/>
          <w:numId w:val="18"/>
        </w:numPr>
        <w:autoSpaceDE w:val="0"/>
        <w:autoSpaceDN w:val="0"/>
        <w:adjustRightInd w:val="0"/>
        <w:ind w:left="720"/>
        <w:rPr>
          <w:ins w:id="2887" w:author="Author"/>
          <w:color w:val="000000"/>
        </w:rPr>
      </w:pPr>
      <w:ins w:id="2888" w:author="Author">
        <w:r w:rsidRPr="0068226E">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ins>
    </w:p>
    <w:p w14:paraId="63720865" w14:textId="77777777" w:rsidR="0068226E" w:rsidRPr="0068226E" w:rsidRDefault="0068226E" w:rsidP="0068226E">
      <w:pPr>
        <w:autoSpaceDE w:val="0"/>
        <w:autoSpaceDN w:val="0"/>
        <w:adjustRightInd w:val="0"/>
        <w:ind w:left="720"/>
        <w:rPr>
          <w:ins w:id="2889" w:author="Author"/>
          <w:color w:val="000000"/>
        </w:rPr>
      </w:pPr>
    </w:p>
    <w:p w14:paraId="28B908DF" w14:textId="77777777" w:rsidR="0068226E" w:rsidRPr="0068226E" w:rsidRDefault="0068226E" w:rsidP="0068226E">
      <w:pPr>
        <w:numPr>
          <w:ilvl w:val="1"/>
          <w:numId w:val="18"/>
        </w:numPr>
        <w:autoSpaceDE w:val="0"/>
        <w:autoSpaceDN w:val="0"/>
        <w:adjustRightInd w:val="0"/>
        <w:ind w:left="720"/>
        <w:rPr>
          <w:ins w:id="2890" w:author="Author"/>
          <w:color w:val="000000"/>
        </w:rPr>
      </w:pPr>
      <w:ins w:id="2891" w:author="Author">
        <w:r w:rsidRPr="0068226E">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ins>
    </w:p>
    <w:p w14:paraId="5D96285B" w14:textId="77777777" w:rsidR="0068226E" w:rsidRPr="0068226E" w:rsidRDefault="0068226E" w:rsidP="0068226E">
      <w:pPr>
        <w:autoSpaceDE w:val="0"/>
        <w:autoSpaceDN w:val="0"/>
        <w:adjustRightInd w:val="0"/>
        <w:ind w:left="720"/>
        <w:rPr>
          <w:ins w:id="2892" w:author="Author"/>
          <w:color w:val="000000"/>
        </w:rPr>
      </w:pPr>
      <w:ins w:id="2893" w:author="Author">
        <w:r w:rsidRPr="0068226E">
          <w:rPr>
            <w:color w:val="000000"/>
          </w:rPr>
          <w:t xml:space="preserve"> </w:t>
        </w:r>
      </w:ins>
    </w:p>
    <w:p w14:paraId="649700A0" w14:textId="77777777" w:rsidR="0068226E" w:rsidRPr="0068226E" w:rsidRDefault="0068226E" w:rsidP="0068226E">
      <w:pPr>
        <w:numPr>
          <w:ilvl w:val="1"/>
          <w:numId w:val="18"/>
        </w:numPr>
        <w:autoSpaceDE w:val="0"/>
        <w:autoSpaceDN w:val="0"/>
        <w:adjustRightInd w:val="0"/>
        <w:ind w:left="720"/>
        <w:rPr>
          <w:ins w:id="2894" w:author="Author"/>
          <w:color w:val="000000"/>
        </w:rPr>
      </w:pPr>
      <w:ins w:id="2895" w:author="Author">
        <w:r w:rsidRPr="0068226E">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ins>
    </w:p>
    <w:p w14:paraId="0FFFE49A" w14:textId="77777777" w:rsidR="0068226E" w:rsidRPr="0068226E" w:rsidRDefault="0068226E" w:rsidP="0068226E">
      <w:pPr>
        <w:autoSpaceDE w:val="0"/>
        <w:autoSpaceDN w:val="0"/>
        <w:adjustRightInd w:val="0"/>
        <w:rPr>
          <w:ins w:id="2896" w:author="Author"/>
          <w:color w:val="000000"/>
        </w:rPr>
      </w:pPr>
    </w:p>
    <w:p w14:paraId="66F19FB1" w14:textId="77777777" w:rsidR="0068226E" w:rsidRPr="0068226E" w:rsidRDefault="0068226E" w:rsidP="0068226E">
      <w:pPr>
        <w:ind w:left="576" w:hanging="576"/>
        <w:outlineLvl w:val="1"/>
        <w:rPr>
          <w:ins w:id="2897" w:author="Author"/>
          <w:rFonts w:ascii="Arial Narrow" w:hAnsi="Arial Narrow"/>
          <w:b/>
          <w:bCs/>
          <w:caps/>
          <w:u w:val="single"/>
        </w:rPr>
      </w:pPr>
      <w:bookmarkStart w:id="2898" w:name="_Toc485041292"/>
      <w:bookmarkStart w:id="2899" w:name="_Toc6229037"/>
      <w:bookmarkStart w:id="2900" w:name="_Toc63097835"/>
      <w:ins w:id="2901" w:author="Author">
        <w:r w:rsidRPr="0068226E">
          <w:rPr>
            <w:rFonts w:ascii="Arial Narrow" w:hAnsi="Arial Narrow"/>
            <w:b/>
            <w:bCs/>
            <w:caps/>
            <w:u w:val="single"/>
          </w:rPr>
          <w:t>3.4</w:t>
        </w:r>
        <w:r w:rsidRPr="0068226E">
          <w:rPr>
            <w:rFonts w:ascii="Arial Narrow" w:hAnsi="Arial Narrow"/>
            <w:b/>
            <w:bCs/>
            <w:caps/>
            <w:u w:val="single"/>
          </w:rPr>
          <w:tab/>
          <w:t>BUILDING SERVICE</w:t>
        </w:r>
        <w:bookmarkEnd w:id="2898"/>
        <w:bookmarkEnd w:id="2899"/>
        <w:bookmarkEnd w:id="2900"/>
      </w:ins>
    </w:p>
    <w:p w14:paraId="5E882888" w14:textId="77777777" w:rsidR="0068226E" w:rsidRPr="0068226E" w:rsidRDefault="0068226E" w:rsidP="0068226E">
      <w:pPr>
        <w:autoSpaceDE w:val="0"/>
        <w:autoSpaceDN w:val="0"/>
        <w:adjustRightInd w:val="0"/>
        <w:rPr>
          <w:ins w:id="2902" w:author="Author"/>
          <w:color w:val="000000"/>
        </w:rPr>
      </w:pPr>
      <w:ins w:id="2903" w:author="Author">
        <w:r w:rsidRPr="0068226E">
          <w:rPr>
            <w:color w:val="000000"/>
          </w:rPr>
          <w:t xml:space="preserve">Pursuant to N.J.S.A. 34:11-56.58 </w:t>
        </w:r>
        <w:r w:rsidRPr="0068226E">
          <w:rPr>
            <w:u w:val="single"/>
          </w:rPr>
          <w:t>et</w:t>
        </w:r>
        <w:r w:rsidRPr="0068226E">
          <w:t xml:space="preserve"> </w:t>
        </w:r>
        <w:r w:rsidRPr="0068226E">
          <w:rPr>
            <w:u w:val="single"/>
          </w:rPr>
          <w:t>seq.</w:t>
        </w:r>
        <w:r w:rsidRPr="0068226E">
          <w:rPr>
            <w:color w:val="000000"/>
          </w:rPr>
          <w:t xml:space="preserve">, in any contract for building services, as defined in N.J.S.A. 34:11-56.59, the employees of the contractor or subcontractors shall be paid prevailing wage for building services rates, as defined in N.J.S.A. 34:11.56.59. The prevailing wage shall be adjusted annually during the term of the contract. </w:t>
        </w:r>
      </w:ins>
    </w:p>
    <w:p w14:paraId="2887E471" w14:textId="77777777" w:rsidR="0068226E" w:rsidRPr="0068226E" w:rsidRDefault="0068226E" w:rsidP="0068226E">
      <w:pPr>
        <w:autoSpaceDE w:val="0"/>
        <w:autoSpaceDN w:val="0"/>
        <w:adjustRightInd w:val="0"/>
        <w:rPr>
          <w:ins w:id="2904" w:author="Author"/>
          <w:b/>
          <w:color w:val="000000"/>
        </w:rPr>
      </w:pPr>
    </w:p>
    <w:p w14:paraId="00538045" w14:textId="77777777" w:rsidR="0068226E" w:rsidRPr="0068226E" w:rsidRDefault="0068226E" w:rsidP="0068226E">
      <w:pPr>
        <w:ind w:left="576" w:hanging="576"/>
        <w:outlineLvl w:val="1"/>
        <w:rPr>
          <w:ins w:id="2905" w:author="Author"/>
          <w:rFonts w:ascii="Arial Narrow" w:hAnsi="Arial Narrow"/>
          <w:b/>
          <w:bCs/>
          <w:caps/>
          <w:u w:val="single"/>
        </w:rPr>
      </w:pPr>
      <w:bookmarkStart w:id="2906" w:name="_Toc485041293"/>
      <w:bookmarkStart w:id="2907" w:name="_Toc6229038"/>
      <w:bookmarkStart w:id="2908" w:name="_Toc63097836"/>
      <w:ins w:id="2909" w:author="Author">
        <w:r w:rsidRPr="0068226E">
          <w:rPr>
            <w:rFonts w:ascii="Arial Narrow" w:hAnsi="Arial Narrow"/>
            <w:b/>
            <w:bCs/>
            <w:caps/>
            <w:u w:val="single"/>
          </w:rPr>
          <w:t>3.5</w:t>
        </w:r>
        <w:r w:rsidRPr="0068226E">
          <w:rPr>
            <w:rFonts w:ascii="Arial Narrow" w:hAnsi="Arial Narrow"/>
            <w:b/>
            <w:bCs/>
            <w:caps/>
            <w:u w:val="single"/>
          </w:rPr>
          <w:tab/>
          <w:t>THE WORKER AND COMMUNITY RIGHT TO KNOW ACT</w:t>
        </w:r>
        <w:bookmarkEnd w:id="2906"/>
        <w:bookmarkEnd w:id="2907"/>
        <w:bookmarkEnd w:id="2908"/>
      </w:ins>
    </w:p>
    <w:p w14:paraId="1E6C99E8" w14:textId="77777777" w:rsidR="0068226E" w:rsidRPr="0068226E" w:rsidRDefault="0068226E" w:rsidP="0068226E">
      <w:pPr>
        <w:autoSpaceDE w:val="0"/>
        <w:autoSpaceDN w:val="0"/>
        <w:adjustRightInd w:val="0"/>
        <w:rPr>
          <w:ins w:id="2910" w:author="Author"/>
          <w:color w:val="000000"/>
        </w:rPr>
      </w:pPr>
      <w:ins w:id="2911" w:author="Author">
        <w:r w:rsidRPr="0068226E">
          <w:rPr>
            <w:color w:val="000000"/>
          </w:rPr>
          <w:t xml:space="preserve">The provisions of N.J.S.A. 34:5A-1 </w:t>
        </w:r>
        <w:r w:rsidRPr="0068226E">
          <w:rPr>
            <w:u w:val="single"/>
          </w:rPr>
          <w:t>et</w:t>
        </w:r>
        <w:r w:rsidRPr="0068226E">
          <w:t xml:space="preserve"> </w:t>
        </w:r>
        <w:r w:rsidRPr="0068226E">
          <w:rPr>
            <w:u w:val="single"/>
          </w:rPr>
          <w:t>seq.</w:t>
        </w:r>
        <w:r w:rsidRPr="0068226E">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ins>
    </w:p>
    <w:p w14:paraId="47590DA8" w14:textId="77777777" w:rsidR="0068226E" w:rsidRPr="0068226E" w:rsidRDefault="0068226E" w:rsidP="0068226E">
      <w:pPr>
        <w:autoSpaceDE w:val="0"/>
        <w:autoSpaceDN w:val="0"/>
        <w:adjustRightInd w:val="0"/>
        <w:rPr>
          <w:ins w:id="2912" w:author="Author"/>
          <w:b/>
          <w:color w:val="000000"/>
        </w:rPr>
      </w:pPr>
    </w:p>
    <w:p w14:paraId="3E6DCCFC" w14:textId="77777777" w:rsidR="0068226E" w:rsidRPr="0068226E" w:rsidRDefault="0068226E" w:rsidP="0068226E">
      <w:pPr>
        <w:ind w:left="576" w:hanging="576"/>
        <w:outlineLvl w:val="1"/>
        <w:rPr>
          <w:ins w:id="2913" w:author="Author"/>
          <w:rFonts w:ascii="Arial Narrow" w:hAnsi="Arial Narrow"/>
          <w:b/>
          <w:bCs/>
          <w:caps/>
          <w:u w:val="single"/>
        </w:rPr>
      </w:pPr>
      <w:bookmarkStart w:id="2914" w:name="_Toc485041294"/>
      <w:bookmarkStart w:id="2915" w:name="_Toc6229039"/>
      <w:bookmarkStart w:id="2916" w:name="_Toc63097837"/>
      <w:ins w:id="2917" w:author="Author">
        <w:r w:rsidRPr="0068226E">
          <w:rPr>
            <w:rFonts w:ascii="Arial Narrow" w:hAnsi="Arial Narrow"/>
            <w:b/>
            <w:bCs/>
            <w:caps/>
            <w:u w:val="single"/>
          </w:rPr>
          <w:t>3.6</w:t>
        </w:r>
        <w:r w:rsidRPr="0068226E">
          <w:rPr>
            <w:rFonts w:ascii="Arial Narrow" w:hAnsi="Arial Narrow"/>
            <w:b/>
            <w:bCs/>
            <w:caps/>
            <w:u w:val="single"/>
          </w:rPr>
          <w:tab/>
          <w:t>SERVICE PERFORMANCE WITHIN U.S.</w:t>
        </w:r>
        <w:bookmarkEnd w:id="2914"/>
        <w:bookmarkEnd w:id="2915"/>
        <w:bookmarkEnd w:id="2916"/>
      </w:ins>
    </w:p>
    <w:p w14:paraId="155DA90E" w14:textId="77777777" w:rsidR="0068226E" w:rsidRPr="0068226E" w:rsidRDefault="0068226E" w:rsidP="0068226E">
      <w:pPr>
        <w:autoSpaceDE w:val="0"/>
        <w:autoSpaceDN w:val="0"/>
        <w:adjustRightInd w:val="0"/>
        <w:rPr>
          <w:ins w:id="2918" w:author="Author"/>
          <w:color w:val="000000"/>
        </w:rPr>
      </w:pPr>
      <w:ins w:id="2919" w:author="Author">
        <w:r w:rsidRPr="0068226E">
          <w:rPr>
            <w:color w:val="000000"/>
          </w:rPr>
          <w:t xml:space="preserve">Under N.J.S.A.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ins>
    </w:p>
    <w:p w14:paraId="452B38D4" w14:textId="77777777" w:rsidR="0068226E" w:rsidRPr="0068226E" w:rsidRDefault="0068226E" w:rsidP="0068226E">
      <w:pPr>
        <w:autoSpaceDE w:val="0"/>
        <w:autoSpaceDN w:val="0"/>
        <w:adjustRightInd w:val="0"/>
        <w:rPr>
          <w:ins w:id="2920" w:author="Author"/>
          <w:color w:val="000000"/>
        </w:rPr>
      </w:pPr>
      <w:ins w:id="2921" w:author="Author">
        <w:r w:rsidRPr="0068226E">
          <w:rPr>
            <w:color w:val="000000"/>
          </w:rPr>
          <w:lastRenderedPageBreak/>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ins>
    </w:p>
    <w:p w14:paraId="26300671" w14:textId="77777777" w:rsidR="0068226E" w:rsidRPr="0068226E" w:rsidRDefault="0068226E" w:rsidP="0068226E">
      <w:pPr>
        <w:autoSpaceDE w:val="0"/>
        <w:autoSpaceDN w:val="0"/>
        <w:adjustRightInd w:val="0"/>
        <w:rPr>
          <w:ins w:id="2922" w:author="Author"/>
          <w:b/>
          <w:color w:val="000000"/>
        </w:rPr>
      </w:pPr>
    </w:p>
    <w:p w14:paraId="1B73E655" w14:textId="77777777" w:rsidR="0068226E" w:rsidRPr="0068226E" w:rsidRDefault="0068226E" w:rsidP="0068226E">
      <w:pPr>
        <w:autoSpaceDE w:val="0"/>
        <w:autoSpaceDN w:val="0"/>
        <w:adjustRightInd w:val="0"/>
        <w:rPr>
          <w:ins w:id="2923" w:author="Author"/>
          <w:b/>
          <w:color w:val="000000"/>
        </w:rPr>
      </w:pPr>
    </w:p>
    <w:p w14:paraId="48581715" w14:textId="77777777" w:rsidR="0068226E" w:rsidRPr="0068226E" w:rsidRDefault="0068226E" w:rsidP="0068226E">
      <w:pPr>
        <w:autoSpaceDE w:val="0"/>
        <w:autoSpaceDN w:val="0"/>
        <w:adjustRightInd w:val="0"/>
        <w:rPr>
          <w:ins w:id="2924" w:author="Author"/>
          <w:b/>
          <w:color w:val="000000"/>
        </w:rPr>
      </w:pPr>
    </w:p>
    <w:p w14:paraId="767A500D" w14:textId="77777777" w:rsidR="0068226E" w:rsidRPr="0068226E" w:rsidRDefault="0068226E" w:rsidP="0068226E">
      <w:pPr>
        <w:autoSpaceDE w:val="0"/>
        <w:autoSpaceDN w:val="0"/>
        <w:adjustRightInd w:val="0"/>
        <w:rPr>
          <w:ins w:id="2925" w:author="Author"/>
          <w:b/>
          <w:color w:val="000000"/>
        </w:rPr>
      </w:pPr>
    </w:p>
    <w:p w14:paraId="4D5DF13E" w14:textId="77777777" w:rsidR="0068226E" w:rsidRPr="0068226E" w:rsidRDefault="0068226E" w:rsidP="0068226E">
      <w:pPr>
        <w:ind w:left="576" w:hanging="576"/>
        <w:outlineLvl w:val="1"/>
        <w:rPr>
          <w:ins w:id="2926" w:author="Author"/>
          <w:rFonts w:ascii="Arial Narrow" w:hAnsi="Arial Narrow"/>
          <w:b/>
          <w:bCs/>
          <w:caps/>
          <w:u w:val="single"/>
        </w:rPr>
      </w:pPr>
      <w:bookmarkStart w:id="2927" w:name="_Toc485041295"/>
      <w:bookmarkStart w:id="2928" w:name="_Toc6229040"/>
      <w:bookmarkStart w:id="2929" w:name="_Toc63097838"/>
      <w:ins w:id="2930" w:author="Author">
        <w:r w:rsidRPr="0068226E">
          <w:rPr>
            <w:rFonts w:ascii="Arial Narrow" w:hAnsi="Arial Narrow"/>
            <w:b/>
            <w:bCs/>
            <w:caps/>
            <w:u w:val="single"/>
          </w:rPr>
          <w:t>3.7</w:t>
        </w:r>
        <w:r w:rsidRPr="0068226E">
          <w:rPr>
            <w:rFonts w:ascii="Arial Narrow" w:hAnsi="Arial Narrow"/>
            <w:b/>
            <w:bCs/>
            <w:caps/>
            <w:u w:val="single"/>
          </w:rPr>
          <w:tab/>
          <w:t>BUY AMERICAN</w:t>
        </w:r>
        <w:bookmarkEnd w:id="2927"/>
        <w:bookmarkEnd w:id="2928"/>
        <w:bookmarkEnd w:id="2929"/>
      </w:ins>
    </w:p>
    <w:p w14:paraId="27FCAE5E" w14:textId="77777777" w:rsidR="0068226E" w:rsidRPr="0068226E" w:rsidRDefault="0068226E" w:rsidP="0068226E">
      <w:pPr>
        <w:rPr>
          <w:ins w:id="2931" w:author="Author"/>
          <w:rFonts w:cs="Arial"/>
          <w:szCs w:val="22"/>
          <w:lang w:val="x-none" w:eastAsia="x-none"/>
        </w:rPr>
      </w:pPr>
      <w:ins w:id="2932" w:author="Author">
        <w:r w:rsidRPr="0068226E">
          <w:rPr>
            <w:rFonts w:cs="Arial"/>
            <w:szCs w:val="22"/>
            <w:lang w:val="x-none" w:eastAsia="x-none"/>
          </w:rPr>
          <w:t>Pursuant to N.J.S.A. 52:32-1, if manufactured items or farm products will be provided under this contract to be used in a public work, they shall be manufactured or produced in the United States and the contractor shall be required to so certify.</w:t>
        </w:r>
      </w:ins>
    </w:p>
    <w:p w14:paraId="23BA13A2" w14:textId="77777777" w:rsidR="0068226E" w:rsidRPr="0068226E" w:rsidRDefault="0068226E" w:rsidP="0068226E">
      <w:pPr>
        <w:autoSpaceDE w:val="0"/>
        <w:autoSpaceDN w:val="0"/>
        <w:adjustRightInd w:val="0"/>
        <w:rPr>
          <w:ins w:id="2933" w:author="Author"/>
          <w:b/>
          <w:color w:val="000000"/>
        </w:rPr>
      </w:pPr>
    </w:p>
    <w:p w14:paraId="348FEC45" w14:textId="77777777" w:rsidR="0068226E" w:rsidRPr="0068226E" w:rsidRDefault="0068226E" w:rsidP="0068226E">
      <w:pPr>
        <w:ind w:left="576" w:hanging="576"/>
        <w:outlineLvl w:val="1"/>
        <w:rPr>
          <w:ins w:id="2934" w:author="Author"/>
          <w:rFonts w:ascii="Arial Narrow" w:hAnsi="Arial Narrow"/>
          <w:b/>
          <w:bCs/>
          <w:caps/>
          <w:u w:val="single"/>
        </w:rPr>
      </w:pPr>
      <w:bookmarkStart w:id="2935" w:name="_Toc63097839"/>
      <w:ins w:id="2936" w:author="Author">
        <w:r w:rsidRPr="0068226E">
          <w:rPr>
            <w:rFonts w:ascii="Arial Narrow" w:hAnsi="Arial Narrow"/>
            <w:b/>
            <w:bCs/>
            <w:caps/>
            <w:u w:val="single"/>
          </w:rPr>
          <w:t>3.8</w:t>
        </w:r>
        <w:r w:rsidRPr="0068226E">
          <w:rPr>
            <w:rFonts w:ascii="Arial Narrow" w:hAnsi="Arial Narrow"/>
            <w:b/>
            <w:bCs/>
            <w:caps/>
            <w:u w:val="single"/>
          </w:rPr>
          <w:tab/>
          <w:t>DOMESTIC MATERIALS</w:t>
        </w:r>
        <w:bookmarkEnd w:id="2935"/>
      </w:ins>
    </w:p>
    <w:p w14:paraId="1067D24F" w14:textId="77777777" w:rsidR="0068226E" w:rsidRPr="0068226E" w:rsidRDefault="0068226E" w:rsidP="0068226E">
      <w:pPr>
        <w:rPr>
          <w:ins w:id="2937" w:author="Author"/>
          <w:b/>
        </w:rPr>
      </w:pPr>
      <w:ins w:id="2938" w:author="Author">
        <w:r w:rsidRPr="0068226E">
          <w:t xml:space="preserve">Pursuant to N.J.S.A. 52:33-2 et seq., if the contract is for </w:t>
        </w:r>
        <w:r w:rsidRPr="0068226E">
          <w:rPr>
            <w:shd w:val="clear" w:color="auto" w:fill="FFFFFF"/>
          </w:rPr>
          <w:t>the construction, alteration or repair of any public work, the contractor and all subcontractors shall use only domestic materials in the performance of the work unless otherwise noted in the specifications.</w:t>
        </w:r>
      </w:ins>
    </w:p>
    <w:p w14:paraId="79FBDFDC" w14:textId="77777777" w:rsidR="0068226E" w:rsidRPr="0068226E" w:rsidRDefault="0068226E" w:rsidP="0068226E">
      <w:pPr>
        <w:rPr>
          <w:ins w:id="2939" w:author="Author"/>
          <w:rFonts w:ascii="Arial Narrow" w:hAnsi="Arial Narrow"/>
          <w:b/>
          <w:u w:val="single"/>
        </w:rPr>
      </w:pPr>
    </w:p>
    <w:p w14:paraId="4EC7FFD8" w14:textId="77777777" w:rsidR="0068226E" w:rsidRPr="0068226E" w:rsidRDefault="0068226E" w:rsidP="0068226E">
      <w:pPr>
        <w:ind w:left="576" w:hanging="576"/>
        <w:outlineLvl w:val="1"/>
        <w:rPr>
          <w:ins w:id="2940" w:author="Author"/>
          <w:rFonts w:ascii="Arial Narrow" w:hAnsi="Arial Narrow"/>
          <w:b/>
          <w:bCs/>
          <w:caps/>
          <w:color w:val="000000"/>
          <w:u w:val="single"/>
        </w:rPr>
      </w:pPr>
      <w:bookmarkStart w:id="2941" w:name="_Toc63097840"/>
      <w:ins w:id="2942" w:author="Author">
        <w:r w:rsidRPr="0068226E">
          <w:rPr>
            <w:rFonts w:ascii="Arial Narrow" w:hAnsi="Arial Narrow"/>
            <w:b/>
            <w:bCs/>
            <w:caps/>
            <w:u w:val="single"/>
          </w:rPr>
          <w:t>3.9</w:t>
        </w:r>
        <w:r w:rsidRPr="0068226E">
          <w:rPr>
            <w:rFonts w:ascii="Arial Narrow" w:hAnsi="Arial Narrow"/>
            <w:b/>
            <w:bCs/>
            <w:caps/>
            <w:u w:val="single"/>
          </w:rPr>
          <w:tab/>
          <w:t>DIANE B. ALLEN EQUAL PAY ACT</w:t>
        </w:r>
        <w:bookmarkEnd w:id="2941"/>
      </w:ins>
    </w:p>
    <w:p w14:paraId="69AEE44C" w14:textId="77777777" w:rsidR="0068226E" w:rsidRPr="0068226E" w:rsidRDefault="0068226E" w:rsidP="0068226E">
      <w:pPr>
        <w:rPr>
          <w:ins w:id="2943" w:author="Author"/>
          <w:rFonts w:cs="Arial"/>
          <w:szCs w:val="22"/>
          <w:lang w:val="x-none" w:eastAsia="x-none"/>
        </w:rPr>
      </w:pPr>
      <w:ins w:id="2944" w:author="Author">
        <w:r w:rsidRPr="0068226E">
          <w:rPr>
            <w:rFonts w:cs="Arial"/>
            <w:szCs w:val="22"/>
            <w:lang w:val="x-none" w:eastAsia="x-none"/>
          </w:rPr>
          <w:t>Pursuant to N.J.S.A. 34:11-56.14 and N.J.A.C. 12:10-1.1 et seq., a contractor performing “qualifying services” or “public work” to the</w:t>
        </w:r>
        <w:r w:rsidRPr="0068226E">
          <w:rPr>
            <w:rFonts w:cs="Arial"/>
            <w:spacing w:val="-12"/>
            <w:szCs w:val="22"/>
            <w:lang w:val="x-none" w:eastAsia="x-none"/>
          </w:rPr>
          <w:t xml:space="preserve"> </w:t>
        </w:r>
        <w:r w:rsidRPr="0068226E">
          <w:rPr>
            <w:rFonts w:cs="Arial"/>
            <w:szCs w:val="22"/>
            <w:lang w:val="x-none" w:eastAsia="x-none"/>
          </w:rPr>
          <w:t>State</w:t>
        </w:r>
        <w:r w:rsidRPr="0068226E">
          <w:rPr>
            <w:rFonts w:cs="Arial"/>
            <w:spacing w:val="-12"/>
            <w:szCs w:val="22"/>
            <w:lang w:val="x-none" w:eastAsia="x-none"/>
          </w:rPr>
          <w:t xml:space="preserve"> </w:t>
        </w:r>
        <w:r w:rsidRPr="0068226E">
          <w:rPr>
            <w:rFonts w:cs="Arial"/>
            <w:szCs w:val="22"/>
            <w:lang w:val="x-none" w:eastAsia="x-none"/>
          </w:rPr>
          <w:t>or</w:t>
        </w:r>
        <w:r w:rsidRPr="0068226E">
          <w:rPr>
            <w:rFonts w:cs="Arial"/>
            <w:spacing w:val="-10"/>
            <w:szCs w:val="22"/>
            <w:lang w:val="x-none" w:eastAsia="x-none"/>
          </w:rPr>
          <w:t xml:space="preserve"> </w:t>
        </w:r>
        <w:r w:rsidRPr="0068226E">
          <w:rPr>
            <w:rFonts w:cs="Arial"/>
            <w:szCs w:val="22"/>
            <w:lang w:val="x-none" w:eastAsia="x-none"/>
          </w:rPr>
          <w:t>any</w:t>
        </w:r>
        <w:r w:rsidRPr="0068226E">
          <w:rPr>
            <w:rFonts w:cs="Arial"/>
            <w:spacing w:val="-10"/>
            <w:szCs w:val="22"/>
            <w:lang w:val="x-none" w:eastAsia="x-none"/>
          </w:rPr>
          <w:t xml:space="preserve"> </w:t>
        </w:r>
        <w:r w:rsidRPr="0068226E">
          <w:rPr>
            <w:rFonts w:cs="Arial"/>
            <w:szCs w:val="22"/>
            <w:lang w:val="x-none" w:eastAsia="x-none"/>
          </w:rPr>
          <w:t>agency</w:t>
        </w:r>
        <w:r w:rsidRPr="0068226E">
          <w:rPr>
            <w:rFonts w:cs="Arial"/>
            <w:spacing w:val="-15"/>
            <w:szCs w:val="22"/>
            <w:lang w:val="x-none" w:eastAsia="x-none"/>
          </w:rPr>
          <w:t xml:space="preserve"> </w:t>
        </w:r>
        <w:r w:rsidRPr="0068226E">
          <w:rPr>
            <w:rFonts w:cs="Arial"/>
            <w:szCs w:val="22"/>
            <w:lang w:val="x-none" w:eastAsia="x-none"/>
          </w:rPr>
          <w:t>or</w:t>
        </w:r>
        <w:r w:rsidRPr="0068226E">
          <w:rPr>
            <w:rFonts w:cs="Arial"/>
            <w:spacing w:val="-8"/>
            <w:szCs w:val="22"/>
            <w:lang w:val="x-none" w:eastAsia="x-none"/>
          </w:rPr>
          <w:t xml:space="preserve"> </w:t>
        </w:r>
        <w:r w:rsidRPr="0068226E">
          <w:rPr>
            <w:rFonts w:cs="Arial"/>
            <w:szCs w:val="22"/>
            <w:lang w:val="x-none" w:eastAsia="x-none"/>
          </w:rPr>
          <w:t>instrumentality</w:t>
        </w:r>
        <w:r w:rsidRPr="0068226E">
          <w:rPr>
            <w:rFonts w:cs="Arial"/>
            <w:spacing w:val="-10"/>
            <w:szCs w:val="22"/>
            <w:lang w:val="x-none" w:eastAsia="x-none"/>
          </w:rPr>
          <w:t xml:space="preserve"> </w:t>
        </w:r>
        <w:r w:rsidRPr="0068226E">
          <w:rPr>
            <w:rFonts w:cs="Arial"/>
            <w:szCs w:val="22"/>
            <w:lang w:val="x-none" w:eastAsia="x-none"/>
          </w:rPr>
          <w:t>of</w:t>
        </w:r>
        <w:r w:rsidRPr="0068226E">
          <w:rPr>
            <w:rFonts w:cs="Arial"/>
            <w:spacing w:val="-9"/>
            <w:szCs w:val="22"/>
            <w:lang w:val="x-none" w:eastAsia="x-none"/>
          </w:rPr>
          <w:t xml:space="preserve"> </w:t>
        </w:r>
        <w:r w:rsidRPr="0068226E">
          <w:rPr>
            <w:rFonts w:cs="Arial"/>
            <w:szCs w:val="22"/>
            <w:lang w:val="x-none" w:eastAsia="x-none"/>
          </w:rPr>
          <w:t>the</w:t>
        </w:r>
        <w:r w:rsidRPr="0068226E">
          <w:rPr>
            <w:rFonts w:cs="Arial"/>
            <w:spacing w:val="-14"/>
            <w:szCs w:val="22"/>
            <w:lang w:val="x-none" w:eastAsia="x-none"/>
          </w:rPr>
          <w:t xml:space="preserve"> </w:t>
        </w:r>
        <w:r w:rsidRPr="0068226E">
          <w:rPr>
            <w:rFonts w:cs="Arial"/>
            <w:szCs w:val="22"/>
            <w:lang w:val="x-none" w:eastAsia="x-none"/>
          </w:rPr>
          <w:t>State</w:t>
        </w:r>
        <w:r w:rsidRPr="0068226E">
          <w:rPr>
            <w:rFonts w:cs="Arial"/>
            <w:spacing w:val="-10"/>
            <w:szCs w:val="22"/>
            <w:lang w:val="x-none" w:eastAsia="x-none"/>
          </w:rPr>
          <w:t xml:space="preserve"> </w:t>
        </w:r>
        <w:r w:rsidRPr="0068226E">
          <w:rPr>
            <w:rFonts w:cs="Arial"/>
            <w:szCs w:val="22"/>
            <w:lang w:val="x-none" w:eastAsia="x-none"/>
          </w:rPr>
          <w:t>shall</w:t>
        </w:r>
        <w:r w:rsidRPr="0068226E">
          <w:rPr>
            <w:rFonts w:cs="Arial"/>
            <w:spacing w:val="-9"/>
            <w:szCs w:val="22"/>
            <w:lang w:val="x-none" w:eastAsia="x-none"/>
          </w:rPr>
          <w:t xml:space="preserve"> </w:t>
        </w:r>
        <w:r w:rsidRPr="0068226E">
          <w:rPr>
            <w:rFonts w:cs="Arial"/>
            <w:szCs w:val="22"/>
            <w:lang w:val="x-none" w:eastAsia="x-none"/>
          </w:rPr>
          <w:t>provide</w:t>
        </w:r>
        <w:r w:rsidRPr="0068226E">
          <w:rPr>
            <w:rFonts w:cs="Arial"/>
            <w:spacing w:val="-9"/>
            <w:szCs w:val="22"/>
            <w:lang w:val="x-none" w:eastAsia="x-none"/>
          </w:rPr>
          <w:t xml:space="preserve"> </w:t>
        </w:r>
        <w:r w:rsidRPr="0068226E">
          <w:rPr>
            <w:rFonts w:cs="Arial"/>
            <w:szCs w:val="22"/>
            <w:lang w:val="x-none" w:eastAsia="x-none"/>
          </w:rPr>
          <w:t>the</w:t>
        </w:r>
        <w:r w:rsidRPr="0068226E">
          <w:rPr>
            <w:rFonts w:cs="Arial"/>
            <w:spacing w:val="-11"/>
            <w:szCs w:val="22"/>
            <w:lang w:val="x-none" w:eastAsia="x-none"/>
          </w:rPr>
          <w:t xml:space="preserve"> </w:t>
        </w:r>
        <w:r w:rsidRPr="0068226E">
          <w:rPr>
            <w:rFonts w:cs="Arial"/>
            <w:szCs w:val="22"/>
            <w:lang w:val="x-none" w:eastAsia="x-none"/>
          </w:rPr>
          <w:t>Commissioner</w:t>
        </w:r>
        <w:r w:rsidRPr="0068226E">
          <w:rPr>
            <w:rFonts w:cs="Arial"/>
            <w:spacing w:val="-9"/>
            <w:szCs w:val="22"/>
            <w:lang w:val="x-none" w:eastAsia="x-none"/>
          </w:rPr>
          <w:t xml:space="preserve"> </w:t>
        </w:r>
        <w:r w:rsidRPr="0068226E">
          <w:rPr>
            <w:rFonts w:cs="Arial"/>
            <w:szCs w:val="22"/>
            <w:lang w:val="x-none" w:eastAsia="x-none"/>
          </w:rPr>
          <w:t>of</w:t>
        </w:r>
        <w:r w:rsidRPr="0068226E">
          <w:rPr>
            <w:rFonts w:cs="Arial"/>
            <w:spacing w:val="-10"/>
            <w:szCs w:val="22"/>
            <w:lang w:val="x-none" w:eastAsia="x-none"/>
          </w:rPr>
          <w:t xml:space="preserve"> </w:t>
        </w:r>
        <w:r w:rsidRPr="0068226E">
          <w:rPr>
            <w:rFonts w:cs="Arial"/>
            <w:szCs w:val="22"/>
            <w:lang w:val="x-none" w:eastAsia="x-none"/>
          </w:rPr>
          <w:t>Labor</w:t>
        </w:r>
        <w:r w:rsidRPr="0068226E">
          <w:rPr>
            <w:rFonts w:cs="Arial"/>
            <w:spacing w:val="-9"/>
            <w:szCs w:val="22"/>
            <w:lang w:val="x-none" w:eastAsia="x-none"/>
          </w:rPr>
          <w:t xml:space="preserve"> </w:t>
        </w:r>
        <w:r w:rsidRPr="0068226E">
          <w:rPr>
            <w:rFonts w:cs="Arial"/>
            <w:szCs w:val="22"/>
            <w:lang w:val="x-none" w:eastAsia="x-none"/>
          </w:rPr>
          <w:t>and Workforce Development a report regarding the compensation and hours worked by employees categorized</w:t>
        </w:r>
        <w:r w:rsidRPr="0068226E">
          <w:rPr>
            <w:rFonts w:cs="Arial"/>
            <w:spacing w:val="-15"/>
            <w:szCs w:val="22"/>
            <w:lang w:val="x-none" w:eastAsia="x-none"/>
          </w:rPr>
          <w:t xml:space="preserve"> </w:t>
        </w:r>
        <w:r w:rsidRPr="0068226E">
          <w:rPr>
            <w:rFonts w:cs="Arial"/>
            <w:szCs w:val="22"/>
            <w:lang w:val="x-none" w:eastAsia="x-none"/>
          </w:rPr>
          <w:t>by</w:t>
        </w:r>
        <w:r w:rsidRPr="0068226E">
          <w:rPr>
            <w:rFonts w:cs="Arial"/>
            <w:spacing w:val="-16"/>
            <w:szCs w:val="22"/>
            <w:lang w:val="x-none" w:eastAsia="x-none"/>
          </w:rPr>
          <w:t xml:space="preserve"> </w:t>
        </w:r>
        <w:r w:rsidRPr="0068226E">
          <w:rPr>
            <w:rFonts w:cs="Arial"/>
            <w:szCs w:val="22"/>
            <w:lang w:val="x-none" w:eastAsia="x-none"/>
          </w:rPr>
          <w:t>gender,</w:t>
        </w:r>
        <w:r w:rsidRPr="0068226E">
          <w:rPr>
            <w:rFonts w:cs="Arial"/>
            <w:spacing w:val="-17"/>
            <w:szCs w:val="22"/>
            <w:lang w:val="x-none" w:eastAsia="x-none"/>
          </w:rPr>
          <w:t xml:space="preserve"> </w:t>
        </w:r>
        <w:r w:rsidRPr="0068226E">
          <w:rPr>
            <w:rFonts w:cs="Arial"/>
            <w:szCs w:val="22"/>
            <w:lang w:val="x-none" w:eastAsia="x-none"/>
          </w:rPr>
          <w:t>race,</w:t>
        </w:r>
        <w:r w:rsidRPr="0068226E">
          <w:rPr>
            <w:rFonts w:cs="Arial"/>
            <w:spacing w:val="-12"/>
            <w:szCs w:val="22"/>
            <w:lang w:val="x-none" w:eastAsia="x-none"/>
          </w:rPr>
          <w:t xml:space="preserve"> </w:t>
        </w:r>
        <w:r w:rsidRPr="0068226E">
          <w:rPr>
            <w:rFonts w:cs="Arial"/>
            <w:szCs w:val="22"/>
            <w:lang w:val="x-none" w:eastAsia="x-none"/>
          </w:rPr>
          <w:t>ethnicity,</w:t>
        </w:r>
        <w:r w:rsidRPr="0068226E">
          <w:rPr>
            <w:rFonts w:cs="Arial"/>
            <w:spacing w:val="-12"/>
            <w:szCs w:val="22"/>
            <w:lang w:val="x-none" w:eastAsia="x-none"/>
          </w:rPr>
          <w:t xml:space="preserve"> </w:t>
        </w:r>
        <w:r w:rsidRPr="0068226E">
          <w:rPr>
            <w:rFonts w:cs="Arial"/>
            <w:szCs w:val="22"/>
            <w:lang w:val="x-none" w:eastAsia="x-none"/>
          </w:rPr>
          <w:t>and</w:t>
        </w:r>
        <w:r w:rsidRPr="0068226E">
          <w:rPr>
            <w:rFonts w:cs="Arial"/>
            <w:spacing w:val="-17"/>
            <w:szCs w:val="22"/>
            <w:lang w:val="x-none" w:eastAsia="x-none"/>
          </w:rPr>
          <w:t xml:space="preserve"> </w:t>
        </w:r>
        <w:r w:rsidRPr="0068226E">
          <w:rPr>
            <w:rFonts w:cs="Arial"/>
            <w:szCs w:val="22"/>
            <w:lang w:val="x-none" w:eastAsia="x-none"/>
          </w:rPr>
          <w:t>job</w:t>
        </w:r>
        <w:r w:rsidRPr="0068226E">
          <w:rPr>
            <w:rFonts w:cs="Arial"/>
            <w:spacing w:val="-16"/>
            <w:szCs w:val="22"/>
            <w:lang w:val="x-none" w:eastAsia="x-none"/>
          </w:rPr>
          <w:t xml:space="preserve"> </w:t>
        </w:r>
        <w:r w:rsidRPr="0068226E">
          <w:rPr>
            <w:rFonts w:cs="Arial"/>
            <w:szCs w:val="22"/>
            <w:lang w:val="x-none" w:eastAsia="x-none"/>
          </w:rPr>
          <w:t>category.</w:t>
        </w:r>
        <w:r w:rsidRPr="0068226E">
          <w:rPr>
            <w:rFonts w:cs="Arial"/>
            <w:spacing w:val="36"/>
            <w:szCs w:val="22"/>
            <w:lang w:val="x-none" w:eastAsia="x-none"/>
          </w:rPr>
          <w:t xml:space="preserve"> </w:t>
        </w:r>
        <w:r w:rsidRPr="0068226E">
          <w:rPr>
            <w:rFonts w:cs="Arial"/>
            <w:szCs w:val="22"/>
            <w:lang w:val="x-none" w:eastAsia="x-none"/>
          </w:rPr>
          <w:t>For</w:t>
        </w:r>
        <w:r w:rsidRPr="0068226E">
          <w:rPr>
            <w:rFonts w:cs="Arial"/>
            <w:spacing w:val="-15"/>
            <w:szCs w:val="22"/>
            <w:lang w:val="x-none" w:eastAsia="x-none"/>
          </w:rPr>
          <w:t xml:space="preserve"> </w:t>
        </w:r>
        <w:r w:rsidRPr="0068226E">
          <w:rPr>
            <w:rFonts w:cs="Arial"/>
            <w:szCs w:val="22"/>
            <w:lang w:val="x-none" w:eastAsia="x-none"/>
          </w:rPr>
          <w:t>more</w:t>
        </w:r>
        <w:r w:rsidRPr="0068226E">
          <w:rPr>
            <w:rFonts w:cs="Arial"/>
            <w:spacing w:val="-13"/>
            <w:szCs w:val="22"/>
            <w:lang w:val="x-none" w:eastAsia="x-none"/>
          </w:rPr>
          <w:t xml:space="preserve"> </w:t>
        </w:r>
        <w:r w:rsidRPr="0068226E">
          <w:rPr>
            <w:rFonts w:cs="Arial"/>
            <w:szCs w:val="22"/>
            <w:lang w:val="x-none" w:eastAsia="x-none"/>
          </w:rPr>
          <w:t>information</w:t>
        </w:r>
        <w:r w:rsidRPr="0068226E">
          <w:rPr>
            <w:rFonts w:cs="Arial"/>
            <w:spacing w:val="-15"/>
            <w:szCs w:val="22"/>
            <w:lang w:val="x-none" w:eastAsia="x-none"/>
          </w:rPr>
          <w:t xml:space="preserve"> </w:t>
        </w:r>
        <w:r w:rsidRPr="0068226E">
          <w:rPr>
            <w:rFonts w:cs="Arial"/>
            <w:szCs w:val="22"/>
            <w:lang w:val="x-none" w:eastAsia="x-none"/>
          </w:rPr>
          <w:t>and</w:t>
        </w:r>
        <w:r w:rsidRPr="0068226E">
          <w:rPr>
            <w:rFonts w:cs="Arial"/>
            <w:spacing w:val="-13"/>
            <w:szCs w:val="22"/>
            <w:lang w:val="x-none" w:eastAsia="x-none"/>
          </w:rPr>
          <w:t xml:space="preserve"> </w:t>
        </w:r>
        <w:r w:rsidRPr="0068226E">
          <w:rPr>
            <w:rFonts w:cs="Arial"/>
            <w:szCs w:val="22"/>
            <w:lang w:val="x-none" w:eastAsia="x-none"/>
          </w:rPr>
          <w:t>report</w:t>
        </w:r>
        <w:r w:rsidRPr="0068226E">
          <w:rPr>
            <w:rFonts w:cs="Arial"/>
            <w:spacing w:val="-15"/>
            <w:szCs w:val="22"/>
            <w:lang w:val="x-none" w:eastAsia="x-none"/>
          </w:rPr>
          <w:t xml:space="preserve"> </w:t>
        </w:r>
        <w:r w:rsidRPr="0068226E">
          <w:rPr>
            <w:rFonts w:cs="Arial"/>
            <w:szCs w:val="22"/>
            <w:lang w:val="x-none" w:eastAsia="x-none"/>
          </w:rPr>
          <w:t xml:space="preserve">templates see </w:t>
        </w:r>
        <w:r w:rsidRPr="0068226E">
          <w:rPr>
            <w:sz w:val="20"/>
            <w:lang w:val="x-none" w:eastAsia="x-none"/>
          </w:rPr>
          <w:fldChar w:fldCharType="begin"/>
        </w:r>
        <w:r w:rsidRPr="0068226E">
          <w:rPr>
            <w:sz w:val="20"/>
            <w:lang w:val="x-none" w:eastAsia="x-none"/>
          </w:rPr>
          <w:instrText xml:space="preserve"> HYPERLINK "https://nj.gov/labor/equalpay/equalpay.html" \h </w:instrText>
        </w:r>
        <w:r w:rsidRPr="0068226E">
          <w:rPr>
            <w:sz w:val="20"/>
            <w:lang w:val="x-none" w:eastAsia="x-none"/>
          </w:rPr>
          <w:fldChar w:fldCharType="separate"/>
        </w:r>
        <w:r w:rsidRPr="0068226E">
          <w:rPr>
            <w:rFonts w:cs="Arial"/>
            <w:color w:val="0000FF"/>
            <w:szCs w:val="22"/>
            <w:u w:val="single" w:color="0000FF"/>
            <w:lang w:val="x-none" w:eastAsia="x-none"/>
          </w:rPr>
          <w:t>https://nj.gov/labor/equalpay/equalpay.html</w:t>
        </w:r>
        <w:r w:rsidRPr="0068226E">
          <w:rPr>
            <w:rFonts w:cs="Arial"/>
            <w:color w:val="0000FF"/>
            <w:szCs w:val="22"/>
            <w:u w:val="single" w:color="0000FF"/>
            <w:lang w:val="x-none" w:eastAsia="x-none"/>
          </w:rPr>
          <w:fldChar w:fldCharType="end"/>
        </w:r>
        <w:r w:rsidRPr="0068226E">
          <w:rPr>
            <w:rFonts w:cs="Arial"/>
            <w:szCs w:val="22"/>
            <w:lang w:val="x-none" w:eastAsia="x-none"/>
          </w:rPr>
          <w:t>.</w:t>
        </w:r>
      </w:ins>
    </w:p>
    <w:p w14:paraId="757927D9" w14:textId="77777777" w:rsidR="0068226E" w:rsidRPr="0068226E" w:rsidRDefault="0068226E" w:rsidP="0068226E">
      <w:pPr>
        <w:autoSpaceDE w:val="0"/>
        <w:autoSpaceDN w:val="0"/>
        <w:adjustRightInd w:val="0"/>
        <w:rPr>
          <w:ins w:id="2945" w:author="Author"/>
          <w:b/>
          <w:color w:val="000000"/>
        </w:rPr>
      </w:pPr>
    </w:p>
    <w:p w14:paraId="43FAB3C8" w14:textId="77777777" w:rsidR="0068226E" w:rsidRPr="0068226E" w:rsidRDefault="0068226E" w:rsidP="0068226E">
      <w:pPr>
        <w:ind w:left="576" w:hanging="576"/>
        <w:outlineLvl w:val="1"/>
        <w:rPr>
          <w:ins w:id="2946" w:author="Author"/>
          <w:rFonts w:ascii="Arial Narrow" w:hAnsi="Arial Narrow"/>
          <w:b/>
          <w:bCs/>
          <w:caps/>
          <w:u w:val="single"/>
        </w:rPr>
      </w:pPr>
      <w:bookmarkStart w:id="2947" w:name="_Toc63097841"/>
      <w:ins w:id="2948" w:author="Author">
        <w:r w:rsidRPr="0068226E">
          <w:rPr>
            <w:rFonts w:ascii="Arial Narrow" w:hAnsi="Arial Narrow"/>
            <w:b/>
            <w:bCs/>
            <w:caps/>
            <w:u w:val="single"/>
          </w:rPr>
          <w:t>3.10</w:t>
        </w:r>
        <w:r w:rsidRPr="0068226E">
          <w:rPr>
            <w:rFonts w:ascii="Arial Narrow" w:hAnsi="Arial Narrow"/>
            <w:b/>
            <w:bCs/>
            <w:caps/>
            <w:u w:val="single"/>
          </w:rPr>
          <w:tab/>
          <w:t>EMPLOYEE MISCLASSIFICATION</w:t>
        </w:r>
        <w:bookmarkEnd w:id="2947"/>
      </w:ins>
    </w:p>
    <w:p w14:paraId="03CFD48E" w14:textId="77777777" w:rsidR="0068226E" w:rsidRPr="0068226E" w:rsidRDefault="0068226E" w:rsidP="0068226E">
      <w:pPr>
        <w:rPr>
          <w:ins w:id="2949" w:author="Author"/>
          <w:rFonts w:cs="Arial"/>
        </w:rPr>
      </w:pPr>
      <w:ins w:id="2950" w:author="Author">
        <w:r w:rsidRPr="0068226E">
          <w:rPr>
            <w:rFonts w:cs="Arial"/>
          </w:rPr>
          <w:t xml:space="preserve">In accordance with </w:t>
        </w:r>
        <w:r w:rsidRPr="0068226E">
          <w:fldChar w:fldCharType="begin"/>
        </w:r>
        <w:r w:rsidRPr="0068226E">
          <w:instrText xml:space="preserve"> HYPERLINK "https://www.state.nj.us/infobank/eo/056murphy/pdf/EO-25.pdf" </w:instrText>
        </w:r>
        <w:r w:rsidRPr="0068226E">
          <w:fldChar w:fldCharType="separate"/>
        </w:r>
        <w:r w:rsidRPr="0068226E">
          <w:rPr>
            <w:rFonts w:cs="Arial"/>
            <w:color w:val="0000FF"/>
            <w:u w:val="single"/>
          </w:rPr>
          <w:t>Governor Murphy’s Executive Order #25</w:t>
        </w:r>
        <w:r w:rsidRPr="0068226E">
          <w:rPr>
            <w:rFonts w:cs="Arial"/>
            <w:color w:val="0000FF"/>
            <w:u w:val="single"/>
          </w:rPr>
          <w:fldChar w:fldCharType="end"/>
        </w:r>
        <w:r w:rsidRPr="0068226E">
          <w:rPr>
            <w:rFonts w:cs="Arial"/>
          </w:rPr>
          <w:t xml:space="preserve"> and the </w:t>
        </w:r>
        <w:r w:rsidRPr="0068226E">
          <w:fldChar w:fldCharType="begin"/>
        </w:r>
        <w:r w:rsidRPr="0068226E">
          <w:instrText xml:space="preserve"> HYPERLINK "https://www.nj.gov/labor/assets/PDFs/Misclassification%20Report%202019.pdf" </w:instrText>
        </w:r>
        <w:r w:rsidRPr="0068226E">
          <w:fldChar w:fldCharType="separate"/>
        </w:r>
        <w:r w:rsidRPr="0068226E">
          <w:rPr>
            <w:rFonts w:cs="Arial"/>
            <w:color w:val="0000FF"/>
            <w:u w:val="single"/>
          </w:rPr>
          <w:t>Task Force’s July 2019 Report</w:t>
        </w:r>
        <w:r w:rsidRPr="0068226E">
          <w:rPr>
            <w:rFonts w:cs="Arial"/>
            <w:color w:val="0000FF"/>
            <w:u w:val="single"/>
          </w:rPr>
          <w:fldChar w:fldCharType="end"/>
        </w:r>
        <w:r w:rsidRPr="0068226E">
          <w:rPr>
            <w:rFonts w:cs="Arial"/>
          </w:rPr>
          <w:t>, employers are required to properly classify their employees.  Workers are presumed to be employees and not independent contractors, unless the employer can demonstrate all three factors of the “ABC Test” below:</w:t>
        </w:r>
      </w:ins>
    </w:p>
    <w:p w14:paraId="5719F758" w14:textId="77777777" w:rsidR="0068226E" w:rsidRPr="0068226E" w:rsidRDefault="0068226E" w:rsidP="0068226E">
      <w:pPr>
        <w:rPr>
          <w:ins w:id="2951" w:author="Author"/>
          <w:rFonts w:cs="Arial"/>
        </w:rPr>
      </w:pPr>
    </w:p>
    <w:p w14:paraId="1A32C7CF" w14:textId="77777777" w:rsidR="0068226E" w:rsidRPr="0068226E" w:rsidRDefault="0068226E" w:rsidP="0068226E">
      <w:pPr>
        <w:numPr>
          <w:ilvl w:val="0"/>
          <w:numId w:val="232"/>
        </w:numPr>
        <w:contextualSpacing/>
        <w:rPr>
          <w:ins w:id="2952" w:author="Author"/>
          <w:rFonts w:cs="Arial"/>
        </w:rPr>
      </w:pPr>
      <w:ins w:id="2953" w:author="Author">
        <w:r w:rsidRPr="0068226E">
          <w:rPr>
            <w:rFonts w:cs="Arial"/>
          </w:rPr>
          <w:t>Such individual has been and will continue to be free from control or direction of the performance of such service, but under his or her contract of service and in fact; and</w:t>
        </w:r>
      </w:ins>
    </w:p>
    <w:p w14:paraId="292805B3" w14:textId="77777777" w:rsidR="0068226E" w:rsidRPr="0068226E" w:rsidRDefault="0068226E" w:rsidP="0068226E">
      <w:pPr>
        <w:numPr>
          <w:ilvl w:val="0"/>
          <w:numId w:val="232"/>
        </w:numPr>
        <w:contextualSpacing/>
        <w:rPr>
          <w:ins w:id="2954" w:author="Author"/>
          <w:rFonts w:cs="Arial"/>
          <w:b/>
          <w:bCs/>
        </w:rPr>
      </w:pPr>
      <w:ins w:id="2955" w:author="Author">
        <w:r w:rsidRPr="0068226E">
          <w:rPr>
            <w:rFonts w:cs="Arial"/>
          </w:rPr>
          <w:t xml:space="preserve">Such service is either outside the usual course of business for which such service is performed, or that such service is performed outside of all places of business of the enterprise for which such service is performed; and </w:t>
        </w:r>
      </w:ins>
    </w:p>
    <w:p w14:paraId="7F6F7206" w14:textId="77777777" w:rsidR="0068226E" w:rsidRPr="0068226E" w:rsidRDefault="0068226E" w:rsidP="0068226E">
      <w:pPr>
        <w:numPr>
          <w:ilvl w:val="0"/>
          <w:numId w:val="232"/>
        </w:numPr>
        <w:contextualSpacing/>
        <w:rPr>
          <w:ins w:id="2956" w:author="Author"/>
          <w:rFonts w:cs="Arial"/>
        </w:rPr>
      </w:pPr>
      <w:ins w:id="2957" w:author="Author">
        <w:r w:rsidRPr="0068226E">
          <w:rPr>
            <w:rFonts w:cs="Arial"/>
          </w:rPr>
          <w:t>Such individual is customarily engaged in an independently established trade, occupation, profession or business.</w:t>
        </w:r>
      </w:ins>
    </w:p>
    <w:p w14:paraId="717653C0" w14:textId="77777777" w:rsidR="0068226E" w:rsidRPr="0068226E" w:rsidRDefault="0068226E" w:rsidP="0068226E">
      <w:pPr>
        <w:rPr>
          <w:ins w:id="2958" w:author="Author"/>
          <w:rFonts w:cs="Arial"/>
        </w:rPr>
      </w:pPr>
    </w:p>
    <w:p w14:paraId="6377EB74" w14:textId="77777777" w:rsidR="0068226E" w:rsidRPr="0068226E" w:rsidRDefault="0068226E" w:rsidP="0068226E">
      <w:pPr>
        <w:rPr>
          <w:ins w:id="2959" w:author="Author"/>
          <w:rFonts w:eastAsiaTheme="minorHAnsi" w:cs="Arial"/>
        </w:rPr>
      </w:pPr>
      <w:ins w:id="2960" w:author="Author">
        <w:r w:rsidRPr="0068226E">
          <w:rPr>
            <w:rFonts w:cs="Arial"/>
          </w:rPr>
          <w:t xml:space="preserve">This test has been adopted by New Jersey under its Wage &amp; Hour, Wage Payment and Unemployment Insurance Laws to determine whether a worker is properly classified. </w:t>
        </w:r>
      </w:ins>
    </w:p>
    <w:p w14:paraId="0A90A0FA" w14:textId="77777777" w:rsidR="0068226E" w:rsidRPr="0068226E" w:rsidRDefault="0068226E" w:rsidP="0068226E">
      <w:pPr>
        <w:autoSpaceDE w:val="0"/>
        <w:autoSpaceDN w:val="0"/>
        <w:adjustRightInd w:val="0"/>
        <w:rPr>
          <w:ins w:id="2961" w:author="Author"/>
          <w:b/>
          <w:color w:val="000000"/>
        </w:rPr>
      </w:pPr>
    </w:p>
    <w:p w14:paraId="697C5682" w14:textId="77777777" w:rsidR="0068226E" w:rsidRPr="0068226E" w:rsidRDefault="0068226E" w:rsidP="0068226E">
      <w:pPr>
        <w:ind w:left="576" w:hanging="576"/>
        <w:outlineLvl w:val="1"/>
        <w:rPr>
          <w:ins w:id="2962" w:author="Author"/>
          <w:rFonts w:ascii="Arial Narrow" w:hAnsi="Arial Narrow"/>
          <w:b/>
          <w:bCs/>
          <w:caps/>
          <w:u w:val="single"/>
        </w:rPr>
      </w:pPr>
      <w:bookmarkStart w:id="2963" w:name="_Toc485041296"/>
      <w:bookmarkStart w:id="2964" w:name="_Toc6229041"/>
      <w:bookmarkStart w:id="2965" w:name="_Toc63097842"/>
      <w:ins w:id="2966" w:author="Author">
        <w:r w:rsidRPr="0068226E">
          <w:rPr>
            <w:rFonts w:ascii="Arial Narrow" w:hAnsi="Arial Narrow"/>
            <w:b/>
            <w:bCs/>
            <w:caps/>
            <w:u w:val="single"/>
          </w:rPr>
          <w:t>4.</w:t>
        </w:r>
        <w:r w:rsidRPr="0068226E">
          <w:rPr>
            <w:rFonts w:ascii="Arial Narrow" w:hAnsi="Arial Narrow"/>
            <w:b/>
            <w:bCs/>
            <w:caps/>
            <w:u w:val="single"/>
          </w:rPr>
          <w:tab/>
          <w:t>INDEMNIFICATION AND INSURANCE</w:t>
        </w:r>
        <w:bookmarkEnd w:id="2963"/>
        <w:bookmarkEnd w:id="2964"/>
        <w:bookmarkEnd w:id="2965"/>
        <w:r w:rsidRPr="0068226E">
          <w:rPr>
            <w:rFonts w:ascii="Arial Narrow" w:hAnsi="Arial Narrow"/>
            <w:b/>
            <w:bCs/>
            <w:caps/>
            <w:u w:val="single"/>
          </w:rPr>
          <w:t xml:space="preserve"> </w:t>
        </w:r>
      </w:ins>
    </w:p>
    <w:p w14:paraId="620FA233" w14:textId="77777777" w:rsidR="0068226E" w:rsidRPr="0068226E" w:rsidRDefault="0068226E" w:rsidP="0068226E">
      <w:pPr>
        <w:keepNext/>
        <w:autoSpaceDE w:val="0"/>
        <w:autoSpaceDN w:val="0"/>
        <w:adjustRightInd w:val="0"/>
        <w:rPr>
          <w:ins w:id="2967" w:author="Author"/>
          <w:b/>
          <w:color w:val="000000"/>
        </w:rPr>
      </w:pPr>
    </w:p>
    <w:p w14:paraId="0CCE6ABA" w14:textId="77777777" w:rsidR="0068226E" w:rsidRPr="0068226E" w:rsidRDefault="0068226E" w:rsidP="0068226E">
      <w:pPr>
        <w:outlineLvl w:val="1"/>
        <w:rPr>
          <w:ins w:id="2968" w:author="Author"/>
          <w:rFonts w:ascii="Arial Narrow" w:hAnsi="Arial Narrow"/>
          <w:b/>
          <w:bCs/>
          <w:caps/>
          <w:u w:val="single"/>
        </w:rPr>
      </w:pPr>
      <w:bookmarkStart w:id="2969" w:name="_Toc485041297"/>
      <w:bookmarkStart w:id="2970" w:name="_Toc6229042"/>
      <w:bookmarkStart w:id="2971" w:name="_Toc63097843"/>
      <w:ins w:id="2972" w:author="Author">
        <w:r w:rsidRPr="0068226E">
          <w:rPr>
            <w:rFonts w:ascii="Arial Narrow" w:hAnsi="Arial Narrow"/>
            <w:b/>
            <w:bCs/>
            <w:caps/>
            <w:u w:val="single"/>
          </w:rPr>
          <w:t>4.1</w:t>
        </w:r>
        <w:r w:rsidRPr="0068226E">
          <w:rPr>
            <w:rFonts w:ascii="Arial Narrow" w:hAnsi="Arial Narrow"/>
            <w:b/>
            <w:bCs/>
            <w:caps/>
            <w:u w:val="single"/>
          </w:rPr>
          <w:tab/>
          <w:t>INDEMNIFICATION</w:t>
        </w:r>
        <w:bookmarkEnd w:id="2969"/>
        <w:bookmarkEnd w:id="2970"/>
        <w:bookmarkEnd w:id="2971"/>
      </w:ins>
    </w:p>
    <w:p w14:paraId="65E12022" w14:textId="77777777" w:rsidR="0068226E" w:rsidRPr="0068226E" w:rsidRDefault="0068226E" w:rsidP="0068226E">
      <w:pPr>
        <w:keepNext/>
        <w:autoSpaceDE w:val="0"/>
        <w:autoSpaceDN w:val="0"/>
        <w:adjustRightInd w:val="0"/>
        <w:rPr>
          <w:ins w:id="2973" w:author="Author"/>
          <w:color w:val="000000"/>
        </w:rPr>
      </w:pPr>
      <w:ins w:id="2974" w:author="Author">
        <w:r w:rsidRPr="0068226E">
          <w:rPr>
            <w:color w:val="000000"/>
          </w:rPr>
          <w:t xml:space="preserve">The contractor’s liability to the State and its employees in third party suits shall be as follows: </w:t>
        </w:r>
      </w:ins>
    </w:p>
    <w:p w14:paraId="089AABE5" w14:textId="77777777" w:rsidR="0068226E" w:rsidRPr="0068226E" w:rsidRDefault="0068226E" w:rsidP="0068226E">
      <w:pPr>
        <w:keepNext/>
        <w:autoSpaceDE w:val="0"/>
        <w:autoSpaceDN w:val="0"/>
        <w:adjustRightInd w:val="0"/>
        <w:rPr>
          <w:ins w:id="2975" w:author="Author"/>
          <w:color w:val="000000"/>
        </w:rPr>
      </w:pPr>
    </w:p>
    <w:p w14:paraId="30C1271D" w14:textId="77777777" w:rsidR="0068226E" w:rsidRPr="0068226E" w:rsidRDefault="0068226E" w:rsidP="0068226E">
      <w:pPr>
        <w:keepNext/>
        <w:numPr>
          <w:ilvl w:val="3"/>
          <w:numId w:val="31"/>
        </w:numPr>
        <w:autoSpaceDE w:val="0"/>
        <w:autoSpaceDN w:val="0"/>
        <w:adjustRightInd w:val="0"/>
        <w:ind w:left="720"/>
        <w:rPr>
          <w:ins w:id="2976" w:author="Author"/>
          <w:color w:val="000000"/>
        </w:rPr>
      </w:pPr>
      <w:ins w:id="2977" w:author="Author">
        <w:r w:rsidRPr="0068226E">
          <w:rPr>
            <w:color w:val="000000"/>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w:t>
        </w:r>
        <w:r w:rsidRPr="0068226E">
          <w:rPr>
            <w:color w:val="000000"/>
          </w:rPr>
          <w:lastRenderedPageBreak/>
          <w:t>copyrighted or uncopyrighted composition, secret process, patented or unpatented invention, article or appliance furnished or used in the performance of this contract;</w:t>
        </w:r>
      </w:ins>
    </w:p>
    <w:p w14:paraId="7D0662D7" w14:textId="77777777" w:rsidR="0068226E" w:rsidRPr="0068226E" w:rsidRDefault="0068226E" w:rsidP="0068226E">
      <w:pPr>
        <w:autoSpaceDE w:val="0"/>
        <w:autoSpaceDN w:val="0"/>
        <w:adjustRightInd w:val="0"/>
        <w:ind w:left="720"/>
        <w:rPr>
          <w:ins w:id="2978" w:author="Author"/>
          <w:color w:val="000000"/>
        </w:rPr>
      </w:pPr>
    </w:p>
    <w:p w14:paraId="790AD41A" w14:textId="77777777" w:rsidR="0068226E" w:rsidRPr="0068226E" w:rsidRDefault="0068226E" w:rsidP="0068226E">
      <w:pPr>
        <w:numPr>
          <w:ilvl w:val="3"/>
          <w:numId w:val="31"/>
        </w:numPr>
        <w:autoSpaceDE w:val="0"/>
        <w:autoSpaceDN w:val="0"/>
        <w:adjustRightInd w:val="0"/>
        <w:ind w:left="720"/>
        <w:rPr>
          <w:ins w:id="2979" w:author="Author"/>
          <w:color w:val="000000"/>
        </w:rPr>
      </w:pPr>
      <w:ins w:id="2980" w:author="Author">
        <w:r w:rsidRPr="0068226E">
          <w:rPr>
            <w:color w:val="000000"/>
          </w:rPr>
          <w:t>The contractor’s indemnification and liability under subsection (a) is not limited by, but is in addition to the insurance obligations contained in Section 4.2 of these Terms and Conditions; and</w:t>
        </w:r>
      </w:ins>
    </w:p>
    <w:p w14:paraId="2F77EF58" w14:textId="77777777" w:rsidR="0068226E" w:rsidRPr="0068226E" w:rsidRDefault="0068226E" w:rsidP="0068226E">
      <w:pPr>
        <w:autoSpaceDE w:val="0"/>
        <w:autoSpaceDN w:val="0"/>
        <w:adjustRightInd w:val="0"/>
        <w:ind w:left="720"/>
        <w:rPr>
          <w:ins w:id="2981" w:author="Author"/>
          <w:color w:val="000000"/>
        </w:rPr>
      </w:pPr>
    </w:p>
    <w:p w14:paraId="2725CD39" w14:textId="77777777" w:rsidR="0068226E" w:rsidRPr="0068226E" w:rsidRDefault="0068226E" w:rsidP="0068226E">
      <w:pPr>
        <w:numPr>
          <w:ilvl w:val="3"/>
          <w:numId w:val="31"/>
        </w:numPr>
        <w:autoSpaceDE w:val="0"/>
        <w:autoSpaceDN w:val="0"/>
        <w:adjustRightInd w:val="0"/>
        <w:ind w:left="720"/>
        <w:rPr>
          <w:ins w:id="2982" w:author="Author"/>
          <w:color w:val="000000"/>
        </w:rPr>
      </w:pPr>
      <w:ins w:id="2983" w:author="Author">
        <w:r w:rsidRPr="0068226E">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ins>
    </w:p>
    <w:p w14:paraId="703EDDC5" w14:textId="77777777" w:rsidR="0068226E" w:rsidRPr="0068226E" w:rsidRDefault="0068226E" w:rsidP="0068226E">
      <w:pPr>
        <w:autoSpaceDE w:val="0"/>
        <w:autoSpaceDN w:val="0"/>
        <w:adjustRightInd w:val="0"/>
        <w:rPr>
          <w:ins w:id="2984" w:author="Author"/>
          <w:b/>
          <w:color w:val="000000"/>
        </w:rPr>
      </w:pPr>
    </w:p>
    <w:p w14:paraId="36CEB525" w14:textId="77777777" w:rsidR="0068226E" w:rsidRPr="0068226E" w:rsidRDefault="0068226E" w:rsidP="0068226E">
      <w:pPr>
        <w:ind w:left="576" w:hanging="576"/>
        <w:outlineLvl w:val="1"/>
        <w:rPr>
          <w:ins w:id="2985" w:author="Author"/>
          <w:rFonts w:ascii="Arial Narrow" w:hAnsi="Arial Narrow"/>
          <w:b/>
          <w:bCs/>
          <w:caps/>
          <w:u w:val="single"/>
        </w:rPr>
      </w:pPr>
      <w:bookmarkStart w:id="2986" w:name="_Toc485041298"/>
      <w:bookmarkStart w:id="2987" w:name="_Toc6229043"/>
      <w:bookmarkStart w:id="2988" w:name="_Toc63097844"/>
      <w:ins w:id="2989" w:author="Author">
        <w:r w:rsidRPr="0068226E">
          <w:rPr>
            <w:rFonts w:ascii="Arial Narrow" w:hAnsi="Arial Narrow"/>
            <w:b/>
            <w:bCs/>
            <w:caps/>
            <w:u w:val="single"/>
          </w:rPr>
          <w:t>4.2</w:t>
        </w:r>
        <w:r w:rsidRPr="0068226E">
          <w:rPr>
            <w:rFonts w:ascii="Arial Narrow" w:hAnsi="Arial Narrow"/>
            <w:b/>
            <w:bCs/>
            <w:caps/>
            <w:u w:val="single"/>
          </w:rPr>
          <w:tab/>
          <w:t>INSURANCE</w:t>
        </w:r>
        <w:bookmarkEnd w:id="2986"/>
        <w:bookmarkEnd w:id="2987"/>
        <w:bookmarkEnd w:id="2988"/>
      </w:ins>
    </w:p>
    <w:p w14:paraId="3308198B" w14:textId="77777777" w:rsidR="0068226E" w:rsidRPr="0068226E" w:rsidRDefault="0068226E" w:rsidP="0068226E">
      <w:pPr>
        <w:autoSpaceDE w:val="0"/>
        <w:autoSpaceDN w:val="0"/>
        <w:adjustRightInd w:val="0"/>
        <w:rPr>
          <w:ins w:id="2990" w:author="Author"/>
          <w:color w:val="000000"/>
        </w:rPr>
      </w:pPr>
      <w:ins w:id="2991" w:author="Author">
        <w:r w:rsidRPr="0068226E">
          <w:rPr>
            <w:color w:val="000000"/>
          </w:rPr>
          <w:t xml:space="preserve">The contractor shall secure and maintain in force for the term of the contract insurance as provided herein. All required insurance shall be provided by insurance companies with an A-VIII or better rating by A.M. Best &amp; Company. All policies must be endorsed to provide 30 days’ written notice of cancellation or material change to the State of New Jersey at the address shown below. If the contractor’s insurer cannot provide 30 days written notice, then it will become the obligation of the contractor to provide the same.  The contractor shall provide the State with current certificates of insurance for all coverages and renewals thereof. Renewal certificates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P.O. Box 236, Trenton, New Jersey 08625 in the Certificate Holder box. The certificates and any notice of cancelation shall be emailed to the State at: </w:t>
        </w:r>
      </w:ins>
    </w:p>
    <w:p w14:paraId="58C8BFD0" w14:textId="77777777" w:rsidR="0068226E" w:rsidRPr="0068226E" w:rsidRDefault="0068226E" w:rsidP="0068226E">
      <w:pPr>
        <w:autoSpaceDE w:val="0"/>
        <w:autoSpaceDN w:val="0"/>
        <w:adjustRightInd w:val="0"/>
        <w:jc w:val="center"/>
        <w:rPr>
          <w:ins w:id="2992" w:author="Author"/>
          <w:color w:val="000000"/>
        </w:rPr>
      </w:pPr>
      <w:ins w:id="2993" w:author="Author">
        <w:r w:rsidRPr="0068226E">
          <w:fldChar w:fldCharType="begin"/>
        </w:r>
        <w:r w:rsidRPr="0068226E">
          <w:instrText xml:space="preserve"> HYPERLINK "mailto:ccau.certificate@treas.nj.gov" </w:instrText>
        </w:r>
        <w:r w:rsidRPr="0068226E">
          <w:fldChar w:fldCharType="separate"/>
        </w:r>
        <w:r w:rsidRPr="0068226E">
          <w:rPr>
            <w:color w:val="0000FF"/>
            <w:u w:val="single"/>
          </w:rPr>
          <w:t>ccau.certificate@treas.nj.gov</w:t>
        </w:r>
        <w:r w:rsidRPr="0068226E">
          <w:rPr>
            <w:color w:val="0000FF"/>
            <w:u w:val="single"/>
          </w:rPr>
          <w:fldChar w:fldCharType="end"/>
        </w:r>
      </w:ins>
    </w:p>
    <w:p w14:paraId="287371FE" w14:textId="77777777" w:rsidR="0068226E" w:rsidRPr="0068226E" w:rsidRDefault="0068226E" w:rsidP="0068226E">
      <w:pPr>
        <w:autoSpaceDE w:val="0"/>
        <w:autoSpaceDN w:val="0"/>
        <w:adjustRightInd w:val="0"/>
        <w:jc w:val="center"/>
        <w:rPr>
          <w:ins w:id="2994" w:author="Author"/>
          <w:color w:val="000000"/>
        </w:rPr>
      </w:pPr>
    </w:p>
    <w:p w14:paraId="6FE8F889" w14:textId="77777777" w:rsidR="0068226E" w:rsidRPr="0068226E" w:rsidRDefault="0068226E" w:rsidP="0068226E">
      <w:pPr>
        <w:keepNext/>
        <w:autoSpaceDE w:val="0"/>
        <w:autoSpaceDN w:val="0"/>
        <w:adjustRightInd w:val="0"/>
        <w:rPr>
          <w:ins w:id="2995" w:author="Author"/>
          <w:color w:val="000000"/>
        </w:rPr>
      </w:pPr>
      <w:ins w:id="2996" w:author="Author">
        <w:r w:rsidRPr="0068226E">
          <w:rPr>
            <w:color w:val="000000"/>
          </w:rPr>
          <w:t xml:space="preserve">The insurance to be provided by the contractor shall be as follows: </w:t>
        </w:r>
      </w:ins>
    </w:p>
    <w:p w14:paraId="579382C0" w14:textId="77777777" w:rsidR="0068226E" w:rsidRPr="0068226E" w:rsidRDefault="0068226E" w:rsidP="0068226E">
      <w:pPr>
        <w:keepNext/>
        <w:autoSpaceDE w:val="0"/>
        <w:autoSpaceDN w:val="0"/>
        <w:adjustRightInd w:val="0"/>
        <w:rPr>
          <w:ins w:id="2997" w:author="Author"/>
          <w:color w:val="000000"/>
        </w:rPr>
      </w:pPr>
    </w:p>
    <w:p w14:paraId="510BD7A4" w14:textId="77777777" w:rsidR="0068226E" w:rsidRPr="0068226E" w:rsidRDefault="0068226E" w:rsidP="0068226E">
      <w:pPr>
        <w:keepNext/>
        <w:numPr>
          <w:ilvl w:val="0"/>
          <w:numId w:val="32"/>
        </w:numPr>
        <w:autoSpaceDE w:val="0"/>
        <w:autoSpaceDN w:val="0"/>
        <w:adjustRightInd w:val="0"/>
        <w:ind w:left="720"/>
        <w:rPr>
          <w:ins w:id="2998" w:author="Author"/>
          <w:color w:val="000000"/>
        </w:rPr>
      </w:pPr>
      <w:ins w:id="2999" w:author="Author">
        <w:r w:rsidRPr="0068226E">
          <w:rPr>
            <w:color w:val="000000"/>
          </w:rPr>
          <w:t xml:space="preserve">Occurrence Form Commercial General Liability Insurance or its equivalent: The minimum limit of liability shall be $1,000,000 per occurrence as a combined single limit for bodily injury and property damage. The above required Commercial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Commercial General Liability Insurance occurrence coverage forms or its equivalent currently in use in the State of New Jersey, which shall not be circumscribed by any endorsement limiting the breadth of coverage; </w:t>
        </w:r>
      </w:ins>
    </w:p>
    <w:p w14:paraId="4E5C8AE4" w14:textId="77777777" w:rsidR="0068226E" w:rsidRPr="0068226E" w:rsidRDefault="0068226E" w:rsidP="0068226E">
      <w:pPr>
        <w:autoSpaceDE w:val="0"/>
        <w:autoSpaceDN w:val="0"/>
        <w:adjustRightInd w:val="0"/>
        <w:ind w:left="720"/>
        <w:rPr>
          <w:ins w:id="3000" w:author="Author"/>
          <w:color w:val="000000"/>
        </w:rPr>
      </w:pPr>
    </w:p>
    <w:p w14:paraId="4F491E46" w14:textId="77777777" w:rsidR="0068226E" w:rsidRPr="0068226E" w:rsidRDefault="0068226E" w:rsidP="0068226E">
      <w:pPr>
        <w:numPr>
          <w:ilvl w:val="0"/>
          <w:numId w:val="32"/>
        </w:numPr>
        <w:autoSpaceDE w:val="0"/>
        <w:autoSpaceDN w:val="0"/>
        <w:adjustRightInd w:val="0"/>
        <w:ind w:left="720"/>
        <w:rPr>
          <w:ins w:id="3001" w:author="Author"/>
          <w:color w:val="000000"/>
        </w:rPr>
      </w:pPr>
      <w:ins w:id="3002" w:author="Author">
        <w:r w:rsidRPr="0068226E">
          <w:rPr>
            <w:color w:val="000000"/>
          </w:rPr>
          <w:t>Automobile Liability Insurance which shall be written to cover any automobile used by the insured. Limits of liability for bodily injury and property damage shall not be less than $1,000,000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ins>
    </w:p>
    <w:p w14:paraId="431B4E47" w14:textId="77777777" w:rsidR="0068226E" w:rsidRPr="0068226E" w:rsidRDefault="0068226E" w:rsidP="0068226E">
      <w:pPr>
        <w:autoSpaceDE w:val="0"/>
        <w:autoSpaceDN w:val="0"/>
        <w:adjustRightInd w:val="0"/>
        <w:ind w:left="720" w:firstLine="60"/>
        <w:rPr>
          <w:ins w:id="3003" w:author="Author"/>
          <w:color w:val="000000"/>
        </w:rPr>
      </w:pPr>
    </w:p>
    <w:p w14:paraId="0996D463" w14:textId="77777777" w:rsidR="0068226E" w:rsidRPr="0068226E" w:rsidRDefault="0068226E" w:rsidP="0068226E">
      <w:pPr>
        <w:numPr>
          <w:ilvl w:val="0"/>
          <w:numId w:val="32"/>
        </w:numPr>
        <w:autoSpaceDE w:val="0"/>
        <w:autoSpaceDN w:val="0"/>
        <w:adjustRightInd w:val="0"/>
        <w:ind w:left="720"/>
        <w:rPr>
          <w:ins w:id="3004" w:author="Author"/>
          <w:color w:val="000000"/>
        </w:rPr>
      </w:pPr>
      <w:ins w:id="3005" w:author="Author">
        <w:r w:rsidRPr="0068226E">
          <w:rPr>
            <w:color w:val="000000"/>
          </w:rPr>
          <w:t xml:space="preserve">Worker’s Compensation Insurance applicable to the laws of the State of New Jersey and Employers Liability Insurance with limits not less than: </w:t>
        </w:r>
      </w:ins>
    </w:p>
    <w:p w14:paraId="7A5E7E3A" w14:textId="77777777" w:rsidR="0068226E" w:rsidRPr="0068226E" w:rsidRDefault="0068226E" w:rsidP="0068226E">
      <w:pPr>
        <w:autoSpaceDE w:val="0"/>
        <w:autoSpaceDN w:val="0"/>
        <w:adjustRightInd w:val="0"/>
        <w:ind w:left="720"/>
        <w:rPr>
          <w:ins w:id="3006" w:author="Author"/>
          <w:color w:val="000000"/>
        </w:rPr>
      </w:pPr>
    </w:p>
    <w:p w14:paraId="161D73FB" w14:textId="77777777" w:rsidR="0068226E" w:rsidRPr="0068226E" w:rsidRDefault="0068226E" w:rsidP="0068226E">
      <w:pPr>
        <w:numPr>
          <w:ilvl w:val="0"/>
          <w:numId w:val="27"/>
        </w:numPr>
        <w:autoSpaceDE w:val="0"/>
        <w:autoSpaceDN w:val="0"/>
        <w:adjustRightInd w:val="0"/>
        <w:ind w:left="1080"/>
        <w:rPr>
          <w:ins w:id="3007" w:author="Author"/>
          <w:color w:val="000000"/>
        </w:rPr>
      </w:pPr>
      <w:ins w:id="3008" w:author="Author">
        <w:r w:rsidRPr="0068226E">
          <w:rPr>
            <w:color w:val="000000"/>
          </w:rPr>
          <w:t xml:space="preserve">$1,000,000 BODILY INJURY, EACH OCCURRENCE; </w:t>
        </w:r>
      </w:ins>
    </w:p>
    <w:p w14:paraId="02F70FDF" w14:textId="77777777" w:rsidR="0068226E" w:rsidRPr="0068226E" w:rsidRDefault="0068226E" w:rsidP="0068226E">
      <w:pPr>
        <w:numPr>
          <w:ilvl w:val="0"/>
          <w:numId w:val="27"/>
        </w:numPr>
        <w:autoSpaceDE w:val="0"/>
        <w:autoSpaceDN w:val="0"/>
        <w:adjustRightInd w:val="0"/>
        <w:ind w:left="1080"/>
        <w:rPr>
          <w:ins w:id="3009" w:author="Author"/>
          <w:color w:val="000000"/>
        </w:rPr>
      </w:pPr>
      <w:ins w:id="3010" w:author="Author">
        <w:r w:rsidRPr="0068226E">
          <w:rPr>
            <w:color w:val="000000"/>
          </w:rPr>
          <w:t xml:space="preserve">$1,000,000 DISEASE EACH EMPLOYEE; and </w:t>
        </w:r>
      </w:ins>
    </w:p>
    <w:p w14:paraId="5B288D84" w14:textId="77777777" w:rsidR="0068226E" w:rsidRPr="0068226E" w:rsidRDefault="0068226E" w:rsidP="0068226E">
      <w:pPr>
        <w:numPr>
          <w:ilvl w:val="0"/>
          <w:numId w:val="27"/>
        </w:numPr>
        <w:autoSpaceDE w:val="0"/>
        <w:autoSpaceDN w:val="0"/>
        <w:adjustRightInd w:val="0"/>
        <w:ind w:left="1080"/>
        <w:rPr>
          <w:ins w:id="3011" w:author="Author"/>
          <w:color w:val="000000"/>
        </w:rPr>
      </w:pPr>
      <w:ins w:id="3012" w:author="Author">
        <w:r w:rsidRPr="0068226E">
          <w:rPr>
            <w:color w:val="000000"/>
          </w:rPr>
          <w:t xml:space="preserve">$1,000,000 DISEASE AGGREGATE LIMIT. </w:t>
        </w:r>
      </w:ins>
    </w:p>
    <w:p w14:paraId="3DC9E0F0" w14:textId="77777777" w:rsidR="0068226E" w:rsidRPr="0068226E" w:rsidRDefault="0068226E" w:rsidP="0068226E">
      <w:pPr>
        <w:autoSpaceDE w:val="0"/>
        <w:autoSpaceDN w:val="0"/>
        <w:adjustRightInd w:val="0"/>
        <w:ind w:left="720"/>
        <w:rPr>
          <w:ins w:id="3013" w:author="Author"/>
          <w:color w:val="000000"/>
        </w:rPr>
      </w:pPr>
    </w:p>
    <w:p w14:paraId="04C73BD2" w14:textId="77777777" w:rsidR="0068226E" w:rsidRPr="0068226E" w:rsidRDefault="0068226E" w:rsidP="0068226E">
      <w:pPr>
        <w:numPr>
          <w:ilvl w:val="1"/>
          <w:numId w:val="19"/>
        </w:numPr>
        <w:autoSpaceDE w:val="0"/>
        <w:autoSpaceDN w:val="0"/>
        <w:adjustRightInd w:val="0"/>
        <w:ind w:left="1440"/>
        <w:rPr>
          <w:ins w:id="3014" w:author="Author"/>
          <w:color w:val="000000"/>
        </w:rPr>
      </w:pPr>
      <w:ins w:id="3015" w:author="Author">
        <w:r w:rsidRPr="0068226E">
          <w:rPr>
            <w:color w:val="000000"/>
          </w:rPr>
          <w:t>This $1,000,000 amount may have been raised by the RFP when deemed necessary by the Director; and</w:t>
        </w:r>
      </w:ins>
    </w:p>
    <w:p w14:paraId="6A4E9897" w14:textId="77777777" w:rsidR="0068226E" w:rsidRPr="0068226E" w:rsidRDefault="0068226E" w:rsidP="0068226E">
      <w:pPr>
        <w:autoSpaceDE w:val="0"/>
        <w:autoSpaceDN w:val="0"/>
        <w:adjustRightInd w:val="0"/>
        <w:ind w:left="1440"/>
        <w:rPr>
          <w:ins w:id="3016" w:author="Author"/>
          <w:color w:val="000000"/>
        </w:rPr>
      </w:pPr>
    </w:p>
    <w:p w14:paraId="6440C6A0" w14:textId="77777777" w:rsidR="0068226E" w:rsidRPr="0068226E" w:rsidRDefault="0068226E" w:rsidP="0068226E">
      <w:pPr>
        <w:numPr>
          <w:ilvl w:val="1"/>
          <w:numId w:val="19"/>
        </w:numPr>
        <w:autoSpaceDE w:val="0"/>
        <w:autoSpaceDN w:val="0"/>
        <w:adjustRightInd w:val="0"/>
        <w:ind w:left="1440"/>
        <w:rPr>
          <w:ins w:id="3017" w:author="Author"/>
          <w:color w:val="000000"/>
        </w:rPr>
      </w:pPr>
      <w:ins w:id="3018" w:author="Author">
        <w:r w:rsidRPr="0068226E">
          <w:rPr>
            <w:color w:val="000000"/>
          </w:rPr>
          <w:t xml:space="preserve">In the case of a contract entered into pursuant to N.J.S.A. 52:32-17 </w:t>
        </w:r>
        <w:r w:rsidRPr="0068226E">
          <w:rPr>
            <w:color w:val="000000"/>
            <w:u w:val="single"/>
          </w:rPr>
          <w:t>et</w:t>
        </w:r>
        <w:r w:rsidRPr="0068226E">
          <w:rPr>
            <w:color w:val="000000"/>
          </w:rPr>
          <w:t xml:space="preserve"> </w:t>
        </w:r>
        <w:r w:rsidRPr="0068226E">
          <w:rPr>
            <w:color w:val="000000"/>
            <w:u w:val="single"/>
          </w:rPr>
          <w:t>seq.</w:t>
        </w:r>
        <w:r w:rsidRPr="0068226E">
          <w:rPr>
            <w:color w:val="000000"/>
          </w:rPr>
          <w:t xml:space="preserve">, (small business set asides) the minimum amount of insurance coverage in subsections a., b., and c. above may have been lowered in the RFP for certain commodities when deemed in the best interests of the State by the Director. </w:t>
        </w:r>
      </w:ins>
    </w:p>
    <w:p w14:paraId="2410C5F0" w14:textId="77777777" w:rsidR="0068226E" w:rsidRPr="0068226E" w:rsidRDefault="0068226E" w:rsidP="0068226E">
      <w:pPr>
        <w:autoSpaceDE w:val="0"/>
        <w:autoSpaceDN w:val="0"/>
        <w:adjustRightInd w:val="0"/>
        <w:rPr>
          <w:ins w:id="3019" w:author="Author"/>
          <w:color w:val="000000"/>
        </w:rPr>
      </w:pPr>
    </w:p>
    <w:p w14:paraId="32864B8D" w14:textId="77777777" w:rsidR="0068226E" w:rsidRPr="0068226E" w:rsidRDefault="0068226E" w:rsidP="0068226E">
      <w:pPr>
        <w:outlineLvl w:val="1"/>
        <w:rPr>
          <w:ins w:id="3020" w:author="Author"/>
          <w:rFonts w:ascii="Arial Narrow" w:hAnsi="Arial Narrow"/>
          <w:b/>
          <w:bCs/>
          <w:caps/>
          <w:u w:val="single"/>
        </w:rPr>
      </w:pPr>
      <w:bookmarkStart w:id="3021" w:name="_Toc485041299"/>
      <w:bookmarkStart w:id="3022" w:name="_Toc6229044"/>
      <w:bookmarkStart w:id="3023" w:name="_Toc63097845"/>
      <w:ins w:id="3024" w:author="Author">
        <w:r w:rsidRPr="0068226E">
          <w:rPr>
            <w:rFonts w:ascii="Arial Narrow" w:hAnsi="Arial Narrow"/>
            <w:b/>
            <w:bCs/>
            <w:caps/>
            <w:u w:val="single"/>
          </w:rPr>
          <w:t>5.</w:t>
        </w:r>
        <w:r w:rsidRPr="0068226E">
          <w:rPr>
            <w:rFonts w:ascii="Arial Narrow" w:hAnsi="Arial Narrow"/>
            <w:b/>
            <w:bCs/>
            <w:caps/>
            <w:u w:val="single"/>
          </w:rPr>
          <w:tab/>
          <w:t>TERMS GOVERNING ALL CONTRACTS</w:t>
        </w:r>
        <w:bookmarkEnd w:id="3021"/>
        <w:bookmarkEnd w:id="3022"/>
        <w:bookmarkEnd w:id="3023"/>
        <w:r w:rsidRPr="0068226E">
          <w:rPr>
            <w:rFonts w:ascii="Arial Narrow" w:hAnsi="Arial Narrow"/>
            <w:b/>
            <w:bCs/>
            <w:caps/>
            <w:u w:val="single"/>
          </w:rPr>
          <w:t xml:space="preserve"> </w:t>
        </w:r>
      </w:ins>
    </w:p>
    <w:p w14:paraId="650D1F03" w14:textId="77777777" w:rsidR="0068226E" w:rsidRPr="0068226E" w:rsidRDefault="0068226E" w:rsidP="0068226E">
      <w:pPr>
        <w:autoSpaceDE w:val="0"/>
        <w:autoSpaceDN w:val="0"/>
        <w:adjustRightInd w:val="0"/>
        <w:rPr>
          <w:ins w:id="3025" w:author="Author"/>
          <w:rFonts w:ascii="Arial Narrow" w:hAnsi="Arial Narrow" w:cs="Arial"/>
          <w:b/>
          <w:bCs/>
          <w:color w:val="000000"/>
        </w:rPr>
      </w:pPr>
    </w:p>
    <w:p w14:paraId="436B982C" w14:textId="77777777" w:rsidR="0068226E" w:rsidRPr="0068226E" w:rsidRDefault="0068226E" w:rsidP="0068226E">
      <w:pPr>
        <w:ind w:left="576" w:hanging="576"/>
        <w:outlineLvl w:val="1"/>
        <w:rPr>
          <w:ins w:id="3026" w:author="Author"/>
          <w:rFonts w:ascii="Arial Narrow" w:hAnsi="Arial Narrow"/>
          <w:b/>
          <w:bCs/>
          <w:caps/>
          <w:u w:val="single"/>
        </w:rPr>
      </w:pPr>
      <w:bookmarkStart w:id="3027" w:name="_Toc485041300"/>
      <w:bookmarkStart w:id="3028" w:name="_Toc6229045"/>
      <w:bookmarkStart w:id="3029" w:name="_Toc63097846"/>
      <w:ins w:id="3030" w:author="Author">
        <w:r w:rsidRPr="0068226E">
          <w:rPr>
            <w:rFonts w:ascii="Arial Narrow" w:hAnsi="Arial Narrow"/>
            <w:b/>
            <w:bCs/>
            <w:caps/>
            <w:u w:val="single"/>
          </w:rPr>
          <w:t>5.1</w:t>
        </w:r>
        <w:r w:rsidRPr="0068226E">
          <w:rPr>
            <w:rFonts w:ascii="Arial Narrow" w:hAnsi="Arial Narrow"/>
            <w:b/>
            <w:bCs/>
            <w:caps/>
            <w:u w:val="single"/>
          </w:rPr>
          <w:tab/>
          <w:t>CONTRACTOR IS INDEPENDENT CONTRACTOR</w:t>
        </w:r>
        <w:bookmarkEnd w:id="3027"/>
        <w:bookmarkEnd w:id="3028"/>
        <w:bookmarkEnd w:id="3029"/>
      </w:ins>
    </w:p>
    <w:p w14:paraId="11B9A0E9" w14:textId="77777777" w:rsidR="0068226E" w:rsidRPr="0068226E" w:rsidRDefault="0068226E" w:rsidP="0068226E">
      <w:pPr>
        <w:autoSpaceDE w:val="0"/>
        <w:autoSpaceDN w:val="0"/>
        <w:adjustRightInd w:val="0"/>
        <w:rPr>
          <w:ins w:id="3031" w:author="Author"/>
          <w:color w:val="000000"/>
        </w:rPr>
      </w:pPr>
      <w:ins w:id="3032" w:author="Author">
        <w:r w:rsidRPr="0068226E">
          <w:rPr>
            <w:color w:val="000000"/>
          </w:rPr>
          <w:t xml:space="preserve">The contractor's status shall be that of any independent contractor and not as an employee of the State. </w:t>
        </w:r>
      </w:ins>
    </w:p>
    <w:p w14:paraId="195EC4B7" w14:textId="77777777" w:rsidR="0068226E" w:rsidRPr="0068226E" w:rsidRDefault="0068226E" w:rsidP="0068226E">
      <w:pPr>
        <w:autoSpaceDE w:val="0"/>
        <w:autoSpaceDN w:val="0"/>
        <w:adjustRightInd w:val="0"/>
        <w:rPr>
          <w:ins w:id="3033" w:author="Author"/>
          <w:b/>
          <w:color w:val="000000"/>
        </w:rPr>
      </w:pPr>
    </w:p>
    <w:p w14:paraId="63AD718D" w14:textId="77777777" w:rsidR="0068226E" w:rsidRPr="0068226E" w:rsidRDefault="0068226E" w:rsidP="0068226E">
      <w:pPr>
        <w:ind w:left="576" w:hanging="576"/>
        <w:outlineLvl w:val="1"/>
        <w:rPr>
          <w:ins w:id="3034" w:author="Author"/>
          <w:rFonts w:ascii="Arial Narrow" w:hAnsi="Arial Narrow"/>
          <w:b/>
          <w:bCs/>
          <w:caps/>
          <w:u w:val="single"/>
        </w:rPr>
      </w:pPr>
      <w:bookmarkStart w:id="3035" w:name="_Toc485041301"/>
      <w:bookmarkStart w:id="3036" w:name="_Toc6229046"/>
      <w:bookmarkStart w:id="3037" w:name="_Toc63097847"/>
      <w:ins w:id="3038" w:author="Author">
        <w:r w:rsidRPr="0068226E">
          <w:rPr>
            <w:rFonts w:ascii="Arial Narrow" w:hAnsi="Arial Narrow"/>
            <w:b/>
            <w:bCs/>
            <w:caps/>
            <w:u w:val="single"/>
          </w:rPr>
          <w:t>5.2</w:t>
        </w:r>
        <w:r w:rsidRPr="0068226E">
          <w:rPr>
            <w:rFonts w:ascii="Arial Narrow" w:hAnsi="Arial Narrow"/>
            <w:b/>
            <w:bCs/>
            <w:caps/>
            <w:u w:val="single"/>
          </w:rPr>
          <w:tab/>
          <w:t>CONTRACT AMOUNT</w:t>
        </w:r>
        <w:bookmarkEnd w:id="3035"/>
        <w:bookmarkEnd w:id="3036"/>
        <w:bookmarkEnd w:id="3037"/>
      </w:ins>
    </w:p>
    <w:p w14:paraId="0FEA1C98" w14:textId="77777777" w:rsidR="0068226E" w:rsidRPr="0068226E" w:rsidRDefault="0068226E" w:rsidP="0068226E">
      <w:pPr>
        <w:autoSpaceDE w:val="0"/>
        <w:autoSpaceDN w:val="0"/>
        <w:adjustRightInd w:val="0"/>
        <w:rPr>
          <w:ins w:id="3039" w:author="Author"/>
          <w:color w:val="000000"/>
        </w:rPr>
      </w:pPr>
      <w:ins w:id="3040" w:author="Author">
        <w:r w:rsidRPr="0068226E">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ins>
    </w:p>
    <w:p w14:paraId="2357BC0D" w14:textId="77777777" w:rsidR="0068226E" w:rsidRPr="0068226E" w:rsidRDefault="0068226E" w:rsidP="0068226E">
      <w:pPr>
        <w:autoSpaceDE w:val="0"/>
        <w:autoSpaceDN w:val="0"/>
        <w:adjustRightInd w:val="0"/>
        <w:rPr>
          <w:ins w:id="3041" w:author="Author"/>
          <w:b/>
          <w:color w:val="000000"/>
        </w:rPr>
      </w:pPr>
    </w:p>
    <w:p w14:paraId="77D6077A" w14:textId="77777777" w:rsidR="0068226E" w:rsidRPr="0068226E" w:rsidRDefault="0068226E" w:rsidP="0068226E">
      <w:pPr>
        <w:ind w:left="576" w:hanging="576"/>
        <w:outlineLvl w:val="1"/>
        <w:rPr>
          <w:ins w:id="3042" w:author="Author"/>
          <w:rFonts w:ascii="Arial Narrow" w:hAnsi="Arial Narrow"/>
          <w:b/>
          <w:bCs/>
          <w:caps/>
          <w:u w:val="single"/>
        </w:rPr>
      </w:pPr>
      <w:bookmarkStart w:id="3043" w:name="_Toc485041302"/>
      <w:bookmarkStart w:id="3044" w:name="_Toc6229047"/>
      <w:bookmarkStart w:id="3045" w:name="_Toc63097848"/>
      <w:ins w:id="3046" w:author="Author">
        <w:r w:rsidRPr="0068226E">
          <w:rPr>
            <w:rFonts w:ascii="Arial Narrow" w:hAnsi="Arial Narrow"/>
            <w:b/>
            <w:bCs/>
            <w:caps/>
            <w:u w:val="single"/>
          </w:rPr>
          <w:t>5.3</w:t>
        </w:r>
        <w:r w:rsidRPr="0068226E">
          <w:rPr>
            <w:rFonts w:ascii="Arial Narrow" w:hAnsi="Arial Narrow"/>
            <w:b/>
            <w:bCs/>
            <w:caps/>
            <w:u w:val="single"/>
          </w:rPr>
          <w:tab/>
          <w:t>CONTRACT TERM AND EXTENSION OPTION</w:t>
        </w:r>
        <w:bookmarkEnd w:id="3043"/>
        <w:bookmarkEnd w:id="3044"/>
        <w:bookmarkEnd w:id="3045"/>
      </w:ins>
    </w:p>
    <w:p w14:paraId="68E9BB78" w14:textId="77777777" w:rsidR="0068226E" w:rsidRPr="0068226E" w:rsidRDefault="0068226E" w:rsidP="0068226E">
      <w:pPr>
        <w:autoSpaceDE w:val="0"/>
        <w:autoSpaceDN w:val="0"/>
        <w:adjustRightInd w:val="0"/>
        <w:rPr>
          <w:ins w:id="3047" w:author="Author"/>
          <w:color w:val="000000"/>
        </w:rPr>
      </w:pPr>
      <w:ins w:id="3048" w:author="Author">
        <w:r w:rsidRPr="0068226E">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ins>
    </w:p>
    <w:p w14:paraId="69C9D703" w14:textId="77777777" w:rsidR="0068226E" w:rsidRPr="0068226E" w:rsidRDefault="0068226E" w:rsidP="0068226E">
      <w:pPr>
        <w:autoSpaceDE w:val="0"/>
        <w:autoSpaceDN w:val="0"/>
        <w:adjustRightInd w:val="0"/>
        <w:rPr>
          <w:ins w:id="3049" w:author="Author"/>
          <w:b/>
          <w:color w:val="000000"/>
        </w:rPr>
      </w:pPr>
    </w:p>
    <w:p w14:paraId="7F4A87EB" w14:textId="77777777" w:rsidR="0068226E" w:rsidRPr="0068226E" w:rsidRDefault="0068226E" w:rsidP="0068226E">
      <w:pPr>
        <w:ind w:left="576" w:hanging="576"/>
        <w:outlineLvl w:val="1"/>
        <w:rPr>
          <w:ins w:id="3050" w:author="Author"/>
          <w:rFonts w:ascii="Arial Narrow" w:hAnsi="Arial Narrow"/>
          <w:b/>
          <w:bCs/>
          <w:caps/>
          <w:u w:val="single"/>
        </w:rPr>
      </w:pPr>
      <w:bookmarkStart w:id="3051" w:name="_Toc485041303"/>
      <w:bookmarkStart w:id="3052" w:name="_Toc6229048"/>
      <w:bookmarkStart w:id="3053" w:name="_Toc63097849"/>
      <w:ins w:id="3054" w:author="Author">
        <w:r w:rsidRPr="0068226E">
          <w:rPr>
            <w:rFonts w:ascii="Arial Narrow" w:hAnsi="Arial Narrow"/>
            <w:b/>
            <w:bCs/>
            <w:caps/>
            <w:u w:val="single"/>
          </w:rPr>
          <w:t>5.4</w:t>
        </w:r>
        <w:r w:rsidRPr="0068226E">
          <w:rPr>
            <w:rFonts w:ascii="Arial Narrow" w:hAnsi="Arial Narrow"/>
            <w:b/>
            <w:bCs/>
            <w:caps/>
            <w:u w:val="single"/>
          </w:rPr>
          <w:tab/>
          <w:t>STATE’S OPTION TO REDUCE SCOPE OF WORK</w:t>
        </w:r>
        <w:bookmarkEnd w:id="3051"/>
        <w:bookmarkEnd w:id="3052"/>
        <w:bookmarkEnd w:id="3053"/>
      </w:ins>
    </w:p>
    <w:p w14:paraId="694D4FE9" w14:textId="77777777" w:rsidR="0068226E" w:rsidRPr="0068226E" w:rsidRDefault="0068226E" w:rsidP="0068226E">
      <w:pPr>
        <w:autoSpaceDE w:val="0"/>
        <w:autoSpaceDN w:val="0"/>
        <w:adjustRightInd w:val="0"/>
        <w:rPr>
          <w:ins w:id="3055" w:author="Author"/>
          <w:color w:val="000000"/>
        </w:rPr>
      </w:pPr>
      <w:ins w:id="3056" w:author="Author">
        <w:r w:rsidRPr="0068226E">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ins>
    </w:p>
    <w:p w14:paraId="55FF7C21" w14:textId="77777777" w:rsidR="0068226E" w:rsidRPr="0068226E" w:rsidRDefault="0068226E" w:rsidP="0068226E">
      <w:pPr>
        <w:autoSpaceDE w:val="0"/>
        <w:autoSpaceDN w:val="0"/>
        <w:adjustRightInd w:val="0"/>
        <w:rPr>
          <w:ins w:id="3057" w:author="Author"/>
          <w:color w:val="000000"/>
        </w:rPr>
      </w:pPr>
    </w:p>
    <w:p w14:paraId="4549D9B3" w14:textId="77777777" w:rsidR="0068226E" w:rsidRPr="0068226E" w:rsidRDefault="0068226E" w:rsidP="0068226E">
      <w:pPr>
        <w:numPr>
          <w:ilvl w:val="0"/>
          <w:numId w:val="33"/>
        </w:numPr>
        <w:autoSpaceDE w:val="0"/>
        <w:autoSpaceDN w:val="0"/>
        <w:adjustRightInd w:val="0"/>
        <w:ind w:left="720"/>
        <w:rPr>
          <w:ins w:id="3058" w:author="Author"/>
          <w:color w:val="000000"/>
        </w:rPr>
      </w:pPr>
      <w:ins w:id="3059" w:author="Author">
        <w:r w:rsidRPr="0068226E">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ins>
    </w:p>
    <w:p w14:paraId="3D318E74" w14:textId="77777777" w:rsidR="0068226E" w:rsidRPr="0068226E" w:rsidRDefault="0068226E" w:rsidP="0068226E">
      <w:pPr>
        <w:autoSpaceDE w:val="0"/>
        <w:autoSpaceDN w:val="0"/>
        <w:adjustRightInd w:val="0"/>
        <w:ind w:left="720" w:firstLine="60"/>
        <w:rPr>
          <w:ins w:id="3060" w:author="Author"/>
          <w:color w:val="000000"/>
        </w:rPr>
      </w:pPr>
    </w:p>
    <w:p w14:paraId="3132DD98" w14:textId="77777777" w:rsidR="0068226E" w:rsidRPr="0068226E" w:rsidRDefault="0068226E" w:rsidP="0068226E">
      <w:pPr>
        <w:numPr>
          <w:ilvl w:val="0"/>
          <w:numId w:val="33"/>
        </w:numPr>
        <w:autoSpaceDE w:val="0"/>
        <w:autoSpaceDN w:val="0"/>
        <w:adjustRightInd w:val="0"/>
        <w:ind w:left="720"/>
        <w:rPr>
          <w:ins w:id="3061" w:author="Author"/>
          <w:color w:val="000000"/>
        </w:rPr>
      </w:pPr>
      <w:ins w:id="3062" w:author="Author">
        <w:r w:rsidRPr="0068226E">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ins>
    </w:p>
    <w:p w14:paraId="076BE7D0" w14:textId="77777777" w:rsidR="0068226E" w:rsidRPr="0068226E" w:rsidRDefault="0068226E" w:rsidP="0068226E">
      <w:pPr>
        <w:autoSpaceDE w:val="0"/>
        <w:autoSpaceDN w:val="0"/>
        <w:adjustRightInd w:val="0"/>
        <w:rPr>
          <w:ins w:id="3063" w:author="Author"/>
          <w:b/>
          <w:color w:val="000000"/>
        </w:rPr>
      </w:pPr>
    </w:p>
    <w:p w14:paraId="51A8D700" w14:textId="77777777" w:rsidR="0068226E" w:rsidRPr="0068226E" w:rsidRDefault="0068226E" w:rsidP="0068226E">
      <w:pPr>
        <w:ind w:left="576" w:hanging="576"/>
        <w:outlineLvl w:val="1"/>
        <w:rPr>
          <w:ins w:id="3064" w:author="Author"/>
          <w:rFonts w:ascii="Arial Narrow" w:hAnsi="Arial Narrow"/>
          <w:b/>
          <w:bCs/>
          <w:caps/>
          <w:u w:val="single"/>
        </w:rPr>
      </w:pPr>
      <w:bookmarkStart w:id="3065" w:name="_Toc485041304"/>
      <w:bookmarkStart w:id="3066" w:name="_Toc6229049"/>
      <w:bookmarkStart w:id="3067" w:name="_Toc63097850"/>
      <w:ins w:id="3068" w:author="Author">
        <w:r w:rsidRPr="0068226E">
          <w:rPr>
            <w:rFonts w:ascii="Arial Narrow" w:hAnsi="Arial Narrow"/>
            <w:b/>
            <w:bCs/>
            <w:caps/>
            <w:u w:val="single"/>
          </w:rPr>
          <w:t>5.5</w:t>
        </w:r>
        <w:r w:rsidRPr="0068226E">
          <w:rPr>
            <w:rFonts w:ascii="Arial Narrow" w:hAnsi="Arial Narrow"/>
            <w:b/>
            <w:bCs/>
            <w:caps/>
            <w:u w:val="single"/>
          </w:rPr>
          <w:tab/>
          <w:t>CHANGE IN LAW</w:t>
        </w:r>
        <w:bookmarkEnd w:id="3065"/>
        <w:bookmarkEnd w:id="3066"/>
        <w:bookmarkEnd w:id="3067"/>
      </w:ins>
    </w:p>
    <w:p w14:paraId="554CFCEE" w14:textId="77777777" w:rsidR="0068226E" w:rsidRPr="0068226E" w:rsidRDefault="0068226E" w:rsidP="0068226E">
      <w:pPr>
        <w:autoSpaceDE w:val="0"/>
        <w:autoSpaceDN w:val="0"/>
        <w:adjustRightInd w:val="0"/>
        <w:rPr>
          <w:ins w:id="3069" w:author="Author"/>
          <w:color w:val="000000"/>
        </w:rPr>
      </w:pPr>
      <w:ins w:id="3070" w:author="Author">
        <w:r w:rsidRPr="0068226E">
          <w:rPr>
            <w:color w:val="000000"/>
          </w:rPr>
          <w:t xml:space="preserve">If, after award, a change in applicable law or regulation occurs which affects the Contract, the parties may amend the Contract, including pricing, in order to provide equitable relief for the party </w:t>
        </w:r>
        <w:r w:rsidRPr="0068226E">
          <w:rPr>
            <w:color w:val="000000"/>
          </w:rPr>
          <w:lastRenderedPageBreak/>
          <w:t xml:space="preserve">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ins>
    </w:p>
    <w:p w14:paraId="05901FD0" w14:textId="77777777" w:rsidR="0068226E" w:rsidRPr="0068226E" w:rsidRDefault="0068226E" w:rsidP="0068226E">
      <w:pPr>
        <w:autoSpaceDE w:val="0"/>
        <w:autoSpaceDN w:val="0"/>
        <w:adjustRightInd w:val="0"/>
        <w:rPr>
          <w:ins w:id="3071" w:author="Author"/>
          <w:b/>
          <w:color w:val="000000"/>
        </w:rPr>
      </w:pPr>
    </w:p>
    <w:p w14:paraId="052130E1" w14:textId="77777777" w:rsidR="0068226E" w:rsidRPr="0068226E" w:rsidRDefault="0068226E" w:rsidP="0068226E">
      <w:pPr>
        <w:ind w:left="576" w:hanging="576"/>
        <w:outlineLvl w:val="1"/>
        <w:rPr>
          <w:ins w:id="3072" w:author="Author"/>
          <w:rFonts w:ascii="Arial Narrow" w:hAnsi="Arial Narrow"/>
          <w:b/>
          <w:bCs/>
          <w:caps/>
          <w:u w:val="single"/>
        </w:rPr>
      </w:pPr>
      <w:bookmarkStart w:id="3073" w:name="_Toc485041305"/>
      <w:bookmarkStart w:id="3074" w:name="_Toc6229050"/>
      <w:bookmarkStart w:id="3075" w:name="_Toc63097851"/>
      <w:ins w:id="3076" w:author="Author">
        <w:r w:rsidRPr="0068226E">
          <w:rPr>
            <w:rFonts w:ascii="Arial Narrow" w:hAnsi="Arial Narrow"/>
            <w:b/>
            <w:bCs/>
            <w:caps/>
            <w:u w:val="single"/>
          </w:rPr>
          <w:t>5.6</w:t>
        </w:r>
        <w:r w:rsidRPr="0068226E">
          <w:rPr>
            <w:rFonts w:ascii="Arial Narrow" w:hAnsi="Arial Narrow"/>
            <w:b/>
            <w:bCs/>
            <w:caps/>
            <w:u w:val="single"/>
          </w:rPr>
          <w:tab/>
          <w:t>SUSPENSION OF WORK</w:t>
        </w:r>
        <w:bookmarkEnd w:id="3073"/>
        <w:bookmarkEnd w:id="3074"/>
        <w:bookmarkEnd w:id="3075"/>
      </w:ins>
    </w:p>
    <w:p w14:paraId="655CD1B2" w14:textId="77777777" w:rsidR="0068226E" w:rsidRPr="0068226E" w:rsidRDefault="0068226E" w:rsidP="0068226E">
      <w:pPr>
        <w:autoSpaceDE w:val="0"/>
        <w:autoSpaceDN w:val="0"/>
        <w:adjustRightInd w:val="0"/>
        <w:rPr>
          <w:ins w:id="3077" w:author="Author"/>
          <w:color w:val="000000"/>
        </w:rPr>
      </w:pPr>
      <w:ins w:id="3078" w:author="Author">
        <w:r w:rsidRPr="0068226E">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ins>
    </w:p>
    <w:p w14:paraId="34E58F14" w14:textId="77777777" w:rsidR="0068226E" w:rsidRPr="0068226E" w:rsidRDefault="0068226E" w:rsidP="0068226E">
      <w:pPr>
        <w:autoSpaceDE w:val="0"/>
        <w:autoSpaceDN w:val="0"/>
        <w:adjustRightInd w:val="0"/>
        <w:rPr>
          <w:ins w:id="3079" w:author="Author"/>
          <w:b/>
          <w:color w:val="000000"/>
        </w:rPr>
      </w:pPr>
    </w:p>
    <w:p w14:paraId="65AEBDF1" w14:textId="77777777" w:rsidR="0068226E" w:rsidRPr="0068226E" w:rsidRDefault="0068226E" w:rsidP="0068226E">
      <w:pPr>
        <w:keepNext/>
        <w:ind w:left="576" w:hanging="576"/>
        <w:outlineLvl w:val="1"/>
        <w:rPr>
          <w:ins w:id="3080" w:author="Author"/>
          <w:rFonts w:ascii="Arial Narrow" w:hAnsi="Arial Narrow"/>
          <w:b/>
          <w:bCs/>
          <w:caps/>
          <w:u w:val="single"/>
        </w:rPr>
      </w:pPr>
      <w:bookmarkStart w:id="3081" w:name="_Toc485041306"/>
      <w:bookmarkStart w:id="3082" w:name="_Toc6229051"/>
      <w:bookmarkStart w:id="3083" w:name="_Toc63097852"/>
      <w:ins w:id="3084" w:author="Author">
        <w:r w:rsidRPr="0068226E">
          <w:rPr>
            <w:rFonts w:ascii="Arial Narrow" w:hAnsi="Arial Narrow"/>
            <w:b/>
            <w:bCs/>
            <w:caps/>
            <w:u w:val="single"/>
          </w:rPr>
          <w:t>5.7</w:t>
        </w:r>
        <w:r w:rsidRPr="0068226E">
          <w:rPr>
            <w:rFonts w:ascii="Arial Narrow" w:hAnsi="Arial Narrow"/>
            <w:b/>
            <w:bCs/>
            <w:caps/>
            <w:u w:val="single"/>
          </w:rPr>
          <w:tab/>
          <w:t>TERMINATION OF CONTRACT</w:t>
        </w:r>
        <w:bookmarkEnd w:id="3081"/>
        <w:bookmarkEnd w:id="3082"/>
        <w:bookmarkEnd w:id="3083"/>
        <w:r w:rsidRPr="0068226E">
          <w:rPr>
            <w:rFonts w:ascii="Arial Narrow" w:hAnsi="Arial Narrow"/>
            <w:b/>
            <w:bCs/>
            <w:caps/>
            <w:u w:val="single"/>
          </w:rPr>
          <w:t xml:space="preserve"> </w:t>
        </w:r>
      </w:ins>
    </w:p>
    <w:p w14:paraId="7BB9B1EB" w14:textId="77777777" w:rsidR="0068226E" w:rsidRPr="0068226E" w:rsidRDefault="0068226E" w:rsidP="00037F79">
      <w:pPr>
        <w:keepNext/>
        <w:numPr>
          <w:ilvl w:val="0"/>
          <w:numId w:val="239"/>
        </w:numPr>
        <w:autoSpaceDE w:val="0"/>
        <w:autoSpaceDN w:val="0"/>
        <w:adjustRightInd w:val="0"/>
        <w:rPr>
          <w:ins w:id="3085" w:author="Author"/>
          <w:color w:val="000000"/>
        </w:rPr>
      </w:pPr>
      <w:ins w:id="3086" w:author="Author">
        <w:r w:rsidRPr="0068226E">
          <w:rPr>
            <w:color w:val="000000"/>
          </w:rPr>
          <w:t xml:space="preserve">For Convenience: </w:t>
        </w:r>
      </w:ins>
    </w:p>
    <w:p w14:paraId="1DEB8FBD" w14:textId="77777777" w:rsidR="0068226E" w:rsidRPr="0068226E" w:rsidRDefault="0068226E" w:rsidP="0068226E">
      <w:pPr>
        <w:keepNext/>
        <w:autoSpaceDE w:val="0"/>
        <w:autoSpaceDN w:val="0"/>
        <w:adjustRightInd w:val="0"/>
        <w:ind w:left="720"/>
        <w:rPr>
          <w:ins w:id="3087" w:author="Author"/>
          <w:color w:val="000000"/>
        </w:rPr>
      </w:pPr>
      <w:ins w:id="3088" w:author="Author">
        <w:r w:rsidRPr="0068226E">
          <w:rPr>
            <w:color w:val="000000"/>
          </w:rPr>
          <w:t>Notwithstanding any provision or language in this contract to the contrary, the Director may terminate this contract at any time, in whole or in part, for the convenience of the State, upon no less than 30 days written notice to the contractor;</w:t>
        </w:r>
      </w:ins>
    </w:p>
    <w:p w14:paraId="70F619CD" w14:textId="77777777" w:rsidR="0068226E" w:rsidRPr="0068226E" w:rsidRDefault="0068226E" w:rsidP="0068226E">
      <w:pPr>
        <w:autoSpaceDE w:val="0"/>
        <w:autoSpaceDN w:val="0"/>
        <w:adjustRightInd w:val="0"/>
        <w:ind w:left="720" w:hanging="360"/>
        <w:rPr>
          <w:ins w:id="3089" w:author="Author"/>
          <w:color w:val="000000"/>
        </w:rPr>
      </w:pPr>
    </w:p>
    <w:p w14:paraId="2C48CD01" w14:textId="77777777" w:rsidR="0068226E" w:rsidRPr="0068226E" w:rsidRDefault="0068226E" w:rsidP="00037F79">
      <w:pPr>
        <w:keepNext/>
        <w:numPr>
          <w:ilvl w:val="0"/>
          <w:numId w:val="239"/>
        </w:numPr>
        <w:autoSpaceDE w:val="0"/>
        <w:autoSpaceDN w:val="0"/>
        <w:adjustRightInd w:val="0"/>
        <w:rPr>
          <w:ins w:id="3090" w:author="Author"/>
          <w:color w:val="000000"/>
        </w:rPr>
      </w:pPr>
      <w:ins w:id="3091" w:author="Author">
        <w:r w:rsidRPr="0068226E">
          <w:rPr>
            <w:color w:val="000000"/>
          </w:rPr>
          <w:t>For Cause:</w:t>
        </w:r>
      </w:ins>
    </w:p>
    <w:p w14:paraId="7FED58D4" w14:textId="77777777" w:rsidR="0068226E" w:rsidRPr="0068226E" w:rsidRDefault="0068226E" w:rsidP="00037F79">
      <w:pPr>
        <w:keepNext/>
        <w:numPr>
          <w:ilvl w:val="0"/>
          <w:numId w:val="236"/>
        </w:numPr>
        <w:autoSpaceDE w:val="0"/>
        <w:autoSpaceDN w:val="0"/>
        <w:adjustRightInd w:val="0"/>
        <w:rPr>
          <w:ins w:id="3092" w:author="Author"/>
          <w:color w:val="000000"/>
        </w:rPr>
      </w:pPr>
      <w:ins w:id="3093" w:author="Author">
        <w:r w:rsidRPr="0068226E">
          <w:rPr>
            <w:color w:val="000000"/>
          </w:rPr>
          <w:t xml:space="preserve">Where a contractor fails to perform or comply with a contract or a portion thereof, and/or fails to comply with the complaints procedure in N.J.A.C. 17:12-4.2 </w:t>
        </w:r>
        <w:r w:rsidRPr="0068226E">
          <w:rPr>
            <w:u w:val="single"/>
          </w:rPr>
          <w:t>et</w:t>
        </w:r>
        <w:r w:rsidRPr="0068226E">
          <w:t xml:space="preserve"> </w:t>
        </w:r>
        <w:r w:rsidRPr="0068226E">
          <w:rPr>
            <w:u w:val="single"/>
          </w:rPr>
          <w:t>seq.</w:t>
        </w:r>
        <w:r w:rsidRPr="0068226E">
          <w:rPr>
            <w:color w:val="000000"/>
          </w:rPr>
          <w:t>, the Director may terminate the contract, in whole or in part, upon ten (10) days’ notice to the contractor with an opportunity to respond; and</w:t>
        </w:r>
      </w:ins>
    </w:p>
    <w:p w14:paraId="4F75C96E" w14:textId="77777777" w:rsidR="0068226E" w:rsidRPr="0068226E" w:rsidRDefault="0068226E" w:rsidP="0068226E">
      <w:pPr>
        <w:autoSpaceDE w:val="0"/>
        <w:autoSpaceDN w:val="0"/>
        <w:adjustRightInd w:val="0"/>
        <w:ind w:left="1080"/>
        <w:rPr>
          <w:ins w:id="3094" w:author="Author"/>
          <w:color w:val="000000"/>
        </w:rPr>
      </w:pPr>
      <w:ins w:id="3095" w:author="Author">
        <w:r w:rsidRPr="0068226E">
          <w:rPr>
            <w:color w:val="000000"/>
          </w:rPr>
          <w:t xml:space="preserve"> </w:t>
        </w:r>
      </w:ins>
    </w:p>
    <w:p w14:paraId="74BD6A15" w14:textId="77777777" w:rsidR="0068226E" w:rsidRPr="0068226E" w:rsidRDefault="0068226E" w:rsidP="00037F79">
      <w:pPr>
        <w:numPr>
          <w:ilvl w:val="0"/>
          <w:numId w:val="236"/>
        </w:numPr>
        <w:autoSpaceDE w:val="0"/>
        <w:autoSpaceDN w:val="0"/>
        <w:adjustRightInd w:val="0"/>
        <w:rPr>
          <w:ins w:id="3096" w:author="Author"/>
          <w:color w:val="000000"/>
        </w:rPr>
      </w:pPr>
      <w:ins w:id="3097" w:author="Author">
        <w:r w:rsidRPr="0068226E">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N.J.A.C. 17:12-4.2 </w:t>
        </w:r>
        <w:r w:rsidRPr="0068226E">
          <w:rPr>
            <w:u w:val="single"/>
          </w:rPr>
          <w:t>et</w:t>
        </w:r>
        <w:r w:rsidRPr="0068226E">
          <w:t xml:space="preserve"> </w:t>
        </w:r>
        <w:r w:rsidRPr="0068226E">
          <w:rPr>
            <w:u w:val="single"/>
          </w:rPr>
          <w:t>seq.</w:t>
        </w:r>
        <w:r w:rsidRPr="0068226E">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ins>
    </w:p>
    <w:p w14:paraId="219BA1C4" w14:textId="77777777" w:rsidR="0068226E" w:rsidRPr="0068226E" w:rsidRDefault="0068226E" w:rsidP="0068226E">
      <w:pPr>
        <w:autoSpaceDE w:val="0"/>
        <w:autoSpaceDN w:val="0"/>
        <w:adjustRightInd w:val="0"/>
        <w:rPr>
          <w:ins w:id="3098" w:author="Author"/>
          <w:color w:val="000000"/>
        </w:rPr>
      </w:pPr>
      <w:ins w:id="3099" w:author="Author">
        <w:r w:rsidRPr="0068226E">
          <w:rPr>
            <w:color w:val="000000"/>
          </w:rPr>
          <w:t xml:space="preserve"> </w:t>
        </w:r>
      </w:ins>
    </w:p>
    <w:p w14:paraId="6A9992AC" w14:textId="77777777" w:rsidR="0068226E" w:rsidRPr="0068226E" w:rsidRDefault="0068226E" w:rsidP="00037F79">
      <w:pPr>
        <w:numPr>
          <w:ilvl w:val="0"/>
          <w:numId w:val="239"/>
        </w:numPr>
        <w:autoSpaceDE w:val="0"/>
        <w:autoSpaceDN w:val="0"/>
        <w:adjustRightInd w:val="0"/>
        <w:rPr>
          <w:ins w:id="3100" w:author="Author"/>
          <w:color w:val="000000"/>
        </w:rPr>
      </w:pPr>
      <w:ins w:id="3101" w:author="Author">
        <w:r w:rsidRPr="0068226E">
          <w:rPr>
            <w:color w:val="000000"/>
          </w:rPr>
          <w:t>In cases of emergency the Director may shorten the time periods of notification and may dispense with an opportunity to respond; and</w:t>
        </w:r>
      </w:ins>
    </w:p>
    <w:p w14:paraId="209CD2B6" w14:textId="77777777" w:rsidR="0068226E" w:rsidRPr="0068226E" w:rsidRDefault="0068226E" w:rsidP="0068226E">
      <w:pPr>
        <w:autoSpaceDE w:val="0"/>
        <w:autoSpaceDN w:val="0"/>
        <w:adjustRightInd w:val="0"/>
        <w:ind w:left="720" w:firstLine="60"/>
        <w:rPr>
          <w:ins w:id="3102" w:author="Author"/>
          <w:color w:val="000000"/>
        </w:rPr>
      </w:pPr>
    </w:p>
    <w:p w14:paraId="3B4C5E1E" w14:textId="77777777" w:rsidR="0068226E" w:rsidRPr="0068226E" w:rsidRDefault="0068226E" w:rsidP="00037F79">
      <w:pPr>
        <w:numPr>
          <w:ilvl w:val="0"/>
          <w:numId w:val="239"/>
        </w:numPr>
        <w:autoSpaceDE w:val="0"/>
        <w:autoSpaceDN w:val="0"/>
        <w:adjustRightInd w:val="0"/>
        <w:rPr>
          <w:ins w:id="3103" w:author="Author"/>
          <w:color w:val="000000"/>
        </w:rPr>
      </w:pPr>
      <w:ins w:id="3104" w:author="Author">
        <w:r w:rsidRPr="0068226E">
          <w:rPr>
            <w:color w:val="000000"/>
          </w:rPr>
          <w:t xml:space="preserve">In the event of termination under this section, the contractor shall be compensated for work performed in accordance with the contract, up to the date of termination. Such compensation may be subject to adjustments. </w:t>
        </w:r>
      </w:ins>
    </w:p>
    <w:p w14:paraId="7BC3821B" w14:textId="77777777" w:rsidR="0068226E" w:rsidRPr="0068226E" w:rsidRDefault="0068226E" w:rsidP="0068226E">
      <w:pPr>
        <w:autoSpaceDE w:val="0"/>
        <w:autoSpaceDN w:val="0"/>
        <w:adjustRightInd w:val="0"/>
        <w:rPr>
          <w:ins w:id="3105" w:author="Author"/>
          <w:color w:val="000000"/>
        </w:rPr>
      </w:pPr>
    </w:p>
    <w:p w14:paraId="16634484" w14:textId="77777777" w:rsidR="0068226E" w:rsidRPr="0068226E" w:rsidRDefault="0068226E" w:rsidP="0068226E">
      <w:pPr>
        <w:ind w:left="576" w:hanging="576"/>
        <w:outlineLvl w:val="1"/>
        <w:rPr>
          <w:ins w:id="3106" w:author="Author"/>
          <w:rFonts w:ascii="Arial Narrow" w:hAnsi="Arial Narrow"/>
          <w:b/>
          <w:bCs/>
          <w:caps/>
          <w:u w:val="single"/>
        </w:rPr>
      </w:pPr>
      <w:bookmarkStart w:id="3107" w:name="_Toc485041307"/>
      <w:bookmarkStart w:id="3108" w:name="_Toc6229052"/>
      <w:bookmarkStart w:id="3109" w:name="_Toc63097853"/>
      <w:ins w:id="3110" w:author="Author">
        <w:r w:rsidRPr="0068226E">
          <w:rPr>
            <w:rFonts w:ascii="Arial Narrow" w:hAnsi="Arial Narrow"/>
            <w:b/>
            <w:bCs/>
            <w:caps/>
            <w:u w:val="single"/>
          </w:rPr>
          <w:t>5.8</w:t>
        </w:r>
        <w:r w:rsidRPr="0068226E">
          <w:rPr>
            <w:rFonts w:ascii="Arial Narrow" w:hAnsi="Arial Narrow"/>
            <w:b/>
            <w:bCs/>
            <w:caps/>
            <w:u w:val="single"/>
          </w:rPr>
          <w:tab/>
          <w:t>SUBCONTRACTING OR ASSIGNMENT</w:t>
        </w:r>
        <w:bookmarkEnd w:id="3107"/>
        <w:bookmarkEnd w:id="3108"/>
        <w:bookmarkEnd w:id="3109"/>
        <w:r w:rsidRPr="0068226E">
          <w:rPr>
            <w:rFonts w:ascii="Arial Narrow" w:hAnsi="Arial Narrow"/>
            <w:b/>
            <w:bCs/>
            <w:caps/>
            <w:u w:val="single"/>
          </w:rPr>
          <w:t xml:space="preserve"> </w:t>
        </w:r>
      </w:ins>
    </w:p>
    <w:p w14:paraId="7948356C" w14:textId="77777777" w:rsidR="0068226E" w:rsidRPr="0068226E" w:rsidRDefault="0068226E" w:rsidP="0068226E">
      <w:pPr>
        <w:keepNext/>
        <w:numPr>
          <w:ilvl w:val="0"/>
          <w:numId w:val="213"/>
        </w:numPr>
        <w:autoSpaceDE w:val="0"/>
        <w:autoSpaceDN w:val="0"/>
        <w:adjustRightInd w:val="0"/>
        <w:rPr>
          <w:ins w:id="3111" w:author="Author"/>
          <w:color w:val="000000"/>
        </w:rPr>
      </w:pPr>
      <w:ins w:id="3112" w:author="Author">
        <w:r w:rsidRPr="0068226E">
          <w:rPr>
            <w:color w:val="000000"/>
            <w:u w:val="single"/>
          </w:rPr>
          <w:t>Subcontracting</w:t>
        </w:r>
        <w:r w:rsidRPr="0068226E">
          <w:rPr>
            <w:color w:val="000000"/>
          </w:rPr>
          <w:t xml:space="preserve">: The contractor may not subcontract other than as identified in the contractor’s proposal without the prior written consent of the Director. Such consent, if granted in part, shall not relieve the contractor of any of his/her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and </w:t>
        </w:r>
      </w:ins>
    </w:p>
    <w:p w14:paraId="62365649" w14:textId="77777777" w:rsidR="0068226E" w:rsidRPr="0068226E" w:rsidRDefault="0068226E" w:rsidP="0068226E">
      <w:pPr>
        <w:autoSpaceDE w:val="0"/>
        <w:autoSpaceDN w:val="0"/>
        <w:adjustRightInd w:val="0"/>
        <w:ind w:left="720"/>
        <w:rPr>
          <w:ins w:id="3113" w:author="Author"/>
          <w:color w:val="000000"/>
        </w:rPr>
      </w:pPr>
    </w:p>
    <w:p w14:paraId="599917A5" w14:textId="77777777" w:rsidR="0068226E" w:rsidRPr="0068226E" w:rsidRDefault="0068226E" w:rsidP="0068226E">
      <w:pPr>
        <w:numPr>
          <w:ilvl w:val="0"/>
          <w:numId w:val="213"/>
        </w:numPr>
        <w:autoSpaceDE w:val="0"/>
        <w:autoSpaceDN w:val="0"/>
        <w:adjustRightInd w:val="0"/>
        <w:rPr>
          <w:ins w:id="3114" w:author="Author"/>
          <w:color w:val="000000"/>
        </w:rPr>
      </w:pPr>
      <w:ins w:id="3115" w:author="Author">
        <w:r w:rsidRPr="0068226E">
          <w:rPr>
            <w:color w:val="000000"/>
            <w:u w:val="single"/>
          </w:rPr>
          <w:lastRenderedPageBreak/>
          <w:t>Assignment</w:t>
        </w:r>
        <w:r w:rsidRPr="0068226E">
          <w:rPr>
            <w:color w:val="000000"/>
          </w:rPr>
          <w:t xml:space="preserve">: The contractor may not assign its responsibilities under the contract, in whole or in part, without the prior written consent of the Director. </w:t>
        </w:r>
      </w:ins>
    </w:p>
    <w:p w14:paraId="612CE8B6" w14:textId="77777777" w:rsidR="0068226E" w:rsidRPr="0068226E" w:rsidRDefault="0068226E" w:rsidP="0068226E">
      <w:pPr>
        <w:autoSpaceDE w:val="0"/>
        <w:autoSpaceDN w:val="0"/>
        <w:adjustRightInd w:val="0"/>
        <w:rPr>
          <w:ins w:id="3116" w:author="Author"/>
          <w:b/>
          <w:color w:val="000000"/>
        </w:rPr>
      </w:pPr>
    </w:p>
    <w:p w14:paraId="12E86ACE" w14:textId="77777777" w:rsidR="0068226E" w:rsidRPr="0068226E" w:rsidRDefault="0068226E" w:rsidP="0068226E">
      <w:pPr>
        <w:ind w:left="576" w:hanging="576"/>
        <w:outlineLvl w:val="1"/>
        <w:rPr>
          <w:ins w:id="3117" w:author="Author"/>
          <w:rFonts w:ascii="Arial Narrow" w:hAnsi="Arial Narrow"/>
          <w:b/>
          <w:bCs/>
          <w:caps/>
          <w:u w:val="single"/>
        </w:rPr>
      </w:pPr>
      <w:bookmarkStart w:id="3118" w:name="_Toc485041308"/>
      <w:bookmarkStart w:id="3119" w:name="_Toc6229053"/>
      <w:bookmarkStart w:id="3120" w:name="_Toc63097854"/>
      <w:ins w:id="3121" w:author="Author">
        <w:r w:rsidRPr="0068226E">
          <w:rPr>
            <w:rFonts w:ascii="Arial Narrow" w:hAnsi="Arial Narrow"/>
            <w:b/>
            <w:bCs/>
            <w:caps/>
            <w:u w:val="single"/>
          </w:rPr>
          <w:t>5.9</w:t>
        </w:r>
        <w:r w:rsidRPr="0068226E">
          <w:rPr>
            <w:rFonts w:ascii="Arial Narrow" w:hAnsi="Arial Narrow"/>
            <w:b/>
            <w:bCs/>
            <w:caps/>
            <w:u w:val="single"/>
          </w:rPr>
          <w:tab/>
          <w:t>NO CONTRACTUAL RELATIONSHIP BETWEEN SUBCONTRACTORS AND STATE</w:t>
        </w:r>
        <w:bookmarkEnd w:id="3118"/>
        <w:bookmarkEnd w:id="3119"/>
        <w:bookmarkEnd w:id="3120"/>
      </w:ins>
    </w:p>
    <w:p w14:paraId="79562EC2" w14:textId="77777777" w:rsidR="0068226E" w:rsidRPr="0068226E" w:rsidRDefault="0068226E" w:rsidP="0068226E">
      <w:pPr>
        <w:autoSpaceDE w:val="0"/>
        <w:autoSpaceDN w:val="0"/>
        <w:adjustRightInd w:val="0"/>
        <w:rPr>
          <w:ins w:id="3122" w:author="Author"/>
          <w:color w:val="000000"/>
        </w:rPr>
      </w:pPr>
      <w:ins w:id="3123" w:author="Author">
        <w:r w:rsidRPr="0068226E">
          <w:rPr>
            <w:color w:val="000000"/>
          </w:rPr>
          <w:t xml:space="preserve">Nothing contained in any of the contract documents, including the RFP and vendor’s bid or proposal shall be construed as creating any contractual relationship between any subcontractor and the State. </w:t>
        </w:r>
      </w:ins>
    </w:p>
    <w:p w14:paraId="7A4CC514" w14:textId="77777777" w:rsidR="0068226E" w:rsidRPr="0068226E" w:rsidRDefault="0068226E" w:rsidP="0068226E">
      <w:pPr>
        <w:autoSpaceDE w:val="0"/>
        <w:autoSpaceDN w:val="0"/>
        <w:adjustRightInd w:val="0"/>
        <w:rPr>
          <w:ins w:id="3124" w:author="Author"/>
          <w:b/>
          <w:color w:val="000000"/>
        </w:rPr>
      </w:pPr>
    </w:p>
    <w:p w14:paraId="6E31932A" w14:textId="77777777" w:rsidR="0068226E" w:rsidRPr="0068226E" w:rsidRDefault="0068226E" w:rsidP="0068226E">
      <w:pPr>
        <w:outlineLvl w:val="1"/>
        <w:rPr>
          <w:ins w:id="3125" w:author="Author"/>
          <w:rFonts w:ascii="Arial Narrow" w:hAnsi="Arial Narrow"/>
          <w:b/>
          <w:bCs/>
          <w:caps/>
          <w:u w:val="single"/>
        </w:rPr>
      </w:pPr>
      <w:bookmarkStart w:id="3126" w:name="_Toc485041309"/>
      <w:bookmarkStart w:id="3127" w:name="_Toc6229054"/>
      <w:bookmarkStart w:id="3128" w:name="_Toc63097855"/>
      <w:ins w:id="3129" w:author="Author">
        <w:r w:rsidRPr="0068226E">
          <w:rPr>
            <w:rFonts w:ascii="Arial Narrow" w:hAnsi="Arial Narrow"/>
            <w:b/>
            <w:bCs/>
            <w:caps/>
            <w:u w:val="single"/>
          </w:rPr>
          <w:t>5.10</w:t>
        </w:r>
        <w:r w:rsidRPr="0068226E">
          <w:rPr>
            <w:rFonts w:ascii="Arial Narrow" w:hAnsi="Arial Narrow"/>
            <w:b/>
            <w:bCs/>
            <w:caps/>
            <w:u w:val="single"/>
          </w:rPr>
          <w:tab/>
          <w:t>MERGERS, ACQUISITIONS</w:t>
        </w:r>
        <w:bookmarkEnd w:id="3126"/>
        <w:bookmarkEnd w:id="3127"/>
        <w:bookmarkEnd w:id="3128"/>
      </w:ins>
    </w:p>
    <w:p w14:paraId="7EE798AE" w14:textId="77777777" w:rsidR="0068226E" w:rsidRPr="0068226E" w:rsidRDefault="0068226E" w:rsidP="0068226E">
      <w:pPr>
        <w:autoSpaceDE w:val="0"/>
        <w:autoSpaceDN w:val="0"/>
        <w:adjustRightInd w:val="0"/>
        <w:rPr>
          <w:ins w:id="3130" w:author="Author"/>
          <w:color w:val="000000"/>
        </w:rPr>
      </w:pPr>
      <w:ins w:id="3131" w:author="Author">
        <w:r w:rsidRPr="0068226E">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ins>
    </w:p>
    <w:p w14:paraId="15D9571B" w14:textId="77777777" w:rsidR="0068226E" w:rsidRPr="0068226E" w:rsidRDefault="0068226E" w:rsidP="0068226E">
      <w:pPr>
        <w:autoSpaceDE w:val="0"/>
        <w:autoSpaceDN w:val="0"/>
        <w:adjustRightInd w:val="0"/>
        <w:rPr>
          <w:ins w:id="3132" w:author="Author"/>
          <w:color w:val="000000"/>
        </w:rPr>
      </w:pPr>
    </w:p>
    <w:p w14:paraId="4DEF5F14" w14:textId="77777777" w:rsidR="0068226E" w:rsidRPr="0068226E" w:rsidRDefault="0068226E" w:rsidP="0068226E">
      <w:pPr>
        <w:autoSpaceDE w:val="0"/>
        <w:autoSpaceDN w:val="0"/>
        <w:adjustRightInd w:val="0"/>
        <w:rPr>
          <w:ins w:id="3133" w:author="Author"/>
          <w:color w:val="000000"/>
        </w:rPr>
      </w:pPr>
      <w:ins w:id="3134" w:author="Author">
        <w:r w:rsidRPr="0068226E">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ins>
    </w:p>
    <w:p w14:paraId="731F6BE9" w14:textId="77777777" w:rsidR="0068226E" w:rsidRPr="0068226E" w:rsidRDefault="0068226E" w:rsidP="0068226E">
      <w:pPr>
        <w:autoSpaceDE w:val="0"/>
        <w:autoSpaceDN w:val="0"/>
        <w:adjustRightInd w:val="0"/>
        <w:rPr>
          <w:ins w:id="3135" w:author="Author"/>
          <w:b/>
          <w:color w:val="000000"/>
        </w:rPr>
      </w:pPr>
    </w:p>
    <w:p w14:paraId="177BCE32" w14:textId="77777777" w:rsidR="0068226E" w:rsidRPr="0068226E" w:rsidRDefault="0068226E" w:rsidP="0068226E">
      <w:pPr>
        <w:ind w:left="576" w:hanging="576"/>
        <w:outlineLvl w:val="1"/>
        <w:rPr>
          <w:ins w:id="3136" w:author="Author"/>
          <w:rFonts w:ascii="Arial Narrow" w:hAnsi="Arial Narrow"/>
          <w:b/>
          <w:bCs/>
          <w:caps/>
          <w:u w:val="single"/>
        </w:rPr>
      </w:pPr>
      <w:bookmarkStart w:id="3137" w:name="_Toc485041310"/>
      <w:bookmarkStart w:id="3138" w:name="_Toc6229055"/>
      <w:bookmarkStart w:id="3139" w:name="_Toc63097856"/>
      <w:ins w:id="3140" w:author="Author">
        <w:r w:rsidRPr="0068226E">
          <w:rPr>
            <w:rFonts w:ascii="Arial Narrow" w:hAnsi="Arial Narrow"/>
            <w:b/>
            <w:bCs/>
            <w:caps/>
            <w:u w:val="single"/>
          </w:rPr>
          <w:t>5.11</w:t>
        </w:r>
        <w:r w:rsidRPr="0068226E">
          <w:rPr>
            <w:rFonts w:ascii="Arial Narrow" w:hAnsi="Arial Narrow"/>
            <w:b/>
            <w:bCs/>
            <w:caps/>
            <w:u w:val="single"/>
          </w:rPr>
          <w:tab/>
          <w:t>PERFORMANCE GUARANTEE OF CONTRACTOR</w:t>
        </w:r>
        <w:bookmarkEnd w:id="3137"/>
        <w:bookmarkEnd w:id="3138"/>
        <w:bookmarkEnd w:id="3139"/>
      </w:ins>
    </w:p>
    <w:p w14:paraId="03A21415" w14:textId="77777777" w:rsidR="0068226E" w:rsidRPr="0068226E" w:rsidRDefault="0068226E" w:rsidP="0068226E">
      <w:pPr>
        <w:autoSpaceDE w:val="0"/>
        <w:autoSpaceDN w:val="0"/>
        <w:adjustRightInd w:val="0"/>
        <w:rPr>
          <w:ins w:id="3141" w:author="Author"/>
          <w:color w:val="000000"/>
        </w:rPr>
      </w:pPr>
      <w:ins w:id="3142" w:author="Author">
        <w:r w:rsidRPr="0068226E">
          <w:rPr>
            <w:color w:val="000000"/>
          </w:rPr>
          <w:t xml:space="preserve">The contractor hereby certifies that: </w:t>
        </w:r>
      </w:ins>
    </w:p>
    <w:p w14:paraId="7BE91AC7" w14:textId="77777777" w:rsidR="0068226E" w:rsidRPr="0068226E" w:rsidRDefault="0068226E" w:rsidP="0068226E">
      <w:pPr>
        <w:numPr>
          <w:ilvl w:val="0"/>
          <w:numId w:val="222"/>
        </w:numPr>
        <w:autoSpaceDE w:val="0"/>
        <w:autoSpaceDN w:val="0"/>
        <w:adjustRightInd w:val="0"/>
        <w:rPr>
          <w:ins w:id="3143" w:author="Author"/>
          <w:color w:val="000000"/>
        </w:rPr>
      </w:pPr>
      <w:ins w:id="3144" w:author="Author">
        <w:r w:rsidRPr="0068226E">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ins>
    </w:p>
    <w:p w14:paraId="38B54A7E" w14:textId="77777777" w:rsidR="0068226E" w:rsidRPr="0068226E" w:rsidRDefault="0068226E" w:rsidP="0068226E">
      <w:pPr>
        <w:autoSpaceDE w:val="0"/>
        <w:autoSpaceDN w:val="0"/>
        <w:adjustRightInd w:val="0"/>
        <w:ind w:left="720" w:firstLine="60"/>
        <w:rPr>
          <w:ins w:id="3145" w:author="Author"/>
          <w:color w:val="000000"/>
        </w:rPr>
      </w:pPr>
    </w:p>
    <w:p w14:paraId="1DF7838A" w14:textId="77777777" w:rsidR="0068226E" w:rsidRPr="0068226E" w:rsidRDefault="0068226E" w:rsidP="0068226E">
      <w:pPr>
        <w:numPr>
          <w:ilvl w:val="0"/>
          <w:numId w:val="222"/>
        </w:numPr>
        <w:autoSpaceDE w:val="0"/>
        <w:autoSpaceDN w:val="0"/>
        <w:adjustRightInd w:val="0"/>
        <w:rPr>
          <w:ins w:id="3146" w:author="Author"/>
          <w:color w:val="000000"/>
        </w:rPr>
      </w:pPr>
      <w:ins w:id="3147" w:author="Author">
        <w:r w:rsidRPr="0068226E">
          <w:rPr>
            <w:color w:val="000000"/>
          </w:rPr>
          <w:t>All equipment supplied to the State and operated by electrical current is UL listed where applicable;</w:t>
        </w:r>
      </w:ins>
    </w:p>
    <w:p w14:paraId="3B7E0EB7" w14:textId="77777777" w:rsidR="0068226E" w:rsidRPr="0068226E" w:rsidRDefault="0068226E" w:rsidP="0068226E">
      <w:pPr>
        <w:autoSpaceDE w:val="0"/>
        <w:autoSpaceDN w:val="0"/>
        <w:adjustRightInd w:val="0"/>
        <w:ind w:left="720" w:firstLine="60"/>
        <w:rPr>
          <w:ins w:id="3148" w:author="Author"/>
          <w:color w:val="000000"/>
        </w:rPr>
      </w:pPr>
    </w:p>
    <w:p w14:paraId="6E074431" w14:textId="77777777" w:rsidR="0068226E" w:rsidRPr="0068226E" w:rsidRDefault="0068226E" w:rsidP="0068226E">
      <w:pPr>
        <w:numPr>
          <w:ilvl w:val="0"/>
          <w:numId w:val="222"/>
        </w:numPr>
        <w:autoSpaceDE w:val="0"/>
        <w:autoSpaceDN w:val="0"/>
        <w:adjustRightInd w:val="0"/>
        <w:rPr>
          <w:ins w:id="3149" w:author="Author"/>
          <w:color w:val="000000"/>
        </w:rPr>
      </w:pPr>
      <w:ins w:id="3150" w:author="Author">
        <w:r w:rsidRPr="0068226E">
          <w:rPr>
            <w:color w:val="000000"/>
          </w:rPr>
          <w:t>All new machines are to be guaranteed as fully operational for the period stated in the contract from time of written acceptance by the State. The contractor shall render prompt service without charge, regardless of geographic location;</w:t>
        </w:r>
      </w:ins>
    </w:p>
    <w:p w14:paraId="27CFF11B" w14:textId="77777777" w:rsidR="0068226E" w:rsidRPr="0068226E" w:rsidRDefault="0068226E" w:rsidP="0068226E">
      <w:pPr>
        <w:ind w:left="720"/>
        <w:rPr>
          <w:ins w:id="3151" w:author="Author"/>
          <w:color w:val="000000"/>
        </w:rPr>
      </w:pPr>
    </w:p>
    <w:p w14:paraId="6F616276" w14:textId="77777777" w:rsidR="0068226E" w:rsidRPr="0068226E" w:rsidRDefault="0068226E" w:rsidP="0068226E">
      <w:pPr>
        <w:numPr>
          <w:ilvl w:val="0"/>
          <w:numId w:val="222"/>
        </w:numPr>
        <w:autoSpaceDE w:val="0"/>
        <w:autoSpaceDN w:val="0"/>
        <w:adjustRightInd w:val="0"/>
        <w:rPr>
          <w:ins w:id="3152" w:author="Author"/>
          <w:color w:val="000000"/>
        </w:rPr>
      </w:pPr>
      <w:ins w:id="3153" w:author="Author">
        <w:r w:rsidRPr="0068226E">
          <w:rPr>
            <w:color w:val="000000"/>
          </w:rPr>
          <w:t>Sufficient quantities of parts necessary for proper service to equipment shall be maintained at distribution points and service headquarters;</w:t>
        </w:r>
      </w:ins>
    </w:p>
    <w:p w14:paraId="060B37EA" w14:textId="77777777" w:rsidR="0068226E" w:rsidRPr="0068226E" w:rsidRDefault="0068226E" w:rsidP="0068226E">
      <w:pPr>
        <w:ind w:left="720"/>
        <w:rPr>
          <w:ins w:id="3154" w:author="Author"/>
          <w:color w:val="000000"/>
        </w:rPr>
      </w:pPr>
    </w:p>
    <w:p w14:paraId="776CC6F9" w14:textId="77777777" w:rsidR="0068226E" w:rsidRPr="0068226E" w:rsidRDefault="0068226E" w:rsidP="0068226E">
      <w:pPr>
        <w:numPr>
          <w:ilvl w:val="0"/>
          <w:numId w:val="222"/>
        </w:numPr>
        <w:autoSpaceDE w:val="0"/>
        <w:autoSpaceDN w:val="0"/>
        <w:adjustRightInd w:val="0"/>
        <w:rPr>
          <w:ins w:id="3155" w:author="Author"/>
          <w:color w:val="000000"/>
        </w:rPr>
      </w:pPr>
      <w:ins w:id="3156" w:author="Author">
        <w:r w:rsidRPr="0068226E">
          <w:rPr>
            <w:color w:val="000000"/>
          </w:rPr>
          <w:t xml:space="preserve">Trained mechanics are regularly employed to make necessary repairs to equipment in the territory from which the service request might emanate within a 48-hour period or within the time accepted as industry practice; </w:t>
        </w:r>
      </w:ins>
    </w:p>
    <w:p w14:paraId="231A3CCA" w14:textId="77777777" w:rsidR="0068226E" w:rsidRPr="0068226E" w:rsidRDefault="0068226E" w:rsidP="0068226E">
      <w:pPr>
        <w:ind w:left="720"/>
        <w:rPr>
          <w:ins w:id="3157" w:author="Author"/>
          <w:color w:val="000000"/>
        </w:rPr>
      </w:pPr>
    </w:p>
    <w:p w14:paraId="409ACE73" w14:textId="77777777" w:rsidR="0068226E" w:rsidRPr="0068226E" w:rsidRDefault="0068226E" w:rsidP="0068226E">
      <w:pPr>
        <w:numPr>
          <w:ilvl w:val="0"/>
          <w:numId w:val="222"/>
        </w:numPr>
        <w:autoSpaceDE w:val="0"/>
        <w:autoSpaceDN w:val="0"/>
        <w:adjustRightInd w:val="0"/>
        <w:rPr>
          <w:ins w:id="3158" w:author="Author"/>
          <w:color w:val="000000"/>
        </w:rPr>
      </w:pPr>
      <w:ins w:id="3159" w:author="Author">
        <w:r w:rsidRPr="0068226E">
          <w:rPr>
            <w:color w:val="000000"/>
          </w:rPr>
          <w:t>During the warranty period the contractor shall replace immediately any material which is rejected for failure to meet the requirements of the contract; and</w:t>
        </w:r>
      </w:ins>
    </w:p>
    <w:p w14:paraId="0DEEED0B" w14:textId="77777777" w:rsidR="0068226E" w:rsidRPr="0068226E" w:rsidRDefault="0068226E" w:rsidP="0068226E">
      <w:pPr>
        <w:ind w:left="720"/>
        <w:rPr>
          <w:ins w:id="3160" w:author="Author"/>
          <w:color w:val="000000"/>
        </w:rPr>
      </w:pPr>
    </w:p>
    <w:p w14:paraId="22087B9E" w14:textId="77777777" w:rsidR="0068226E" w:rsidRPr="0068226E" w:rsidRDefault="0068226E" w:rsidP="0068226E">
      <w:pPr>
        <w:numPr>
          <w:ilvl w:val="0"/>
          <w:numId w:val="222"/>
        </w:numPr>
        <w:autoSpaceDE w:val="0"/>
        <w:autoSpaceDN w:val="0"/>
        <w:adjustRightInd w:val="0"/>
        <w:rPr>
          <w:ins w:id="3161" w:author="Author"/>
          <w:color w:val="000000"/>
        </w:rPr>
      </w:pPr>
      <w:ins w:id="3162" w:author="Author">
        <w:r w:rsidRPr="0068226E">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ins>
    </w:p>
    <w:p w14:paraId="3A7B0DDA" w14:textId="77777777" w:rsidR="0068226E" w:rsidRPr="0068226E" w:rsidRDefault="0068226E" w:rsidP="0068226E">
      <w:pPr>
        <w:autoSpaceDE w:val="0"/>
        <w:autoSpaceDN w:val="0"/>
        <w:adjustRightInd w:val="0"/>
        <w:rPr>
          <w:ins w:id="3163" w:author="Author"/>
          <w:color w:val="000000"/>
        </w:rPr>
      </w:pPr>
    </w:p>
    <w:p w14:paraId="1DCF398B" w14:textId="77777777" w:rsidR="0068226E" w:rsidRPr="0068226E" w:rsidRDefault="0068226E" w:rsidP="0068226E">
      <w:pPr>
        <w:ind w:left="576" w:hanging="576"/>
        <w:outlineLvl w:val="1"/>
        <w:rPr>
          <w:ins w:id="3164" w:author="Author"/>
          <w:rFonts w:ascii="Arial Narrow" w:hAnsi="Arial Narrow"/>
          <w:b/>
          <w:bCs/>
          <w:caps/>
          <w:u w:val="single"/>
        </w:rPr>
      </w:pPr>
      <w:bookmarkStart w:id="3165" w:name="_Toc485041311"/>
      <w:bookmarkStart w:id="3166" w:name="_Toc6229056"/>
      <w:bookmarkStart w:id="3167" w:name="_Toc63097857"/>
      <w:ins w:id="3168" w:author="Author">
        <w:r w:rsidRPr="0068226E">
          <w:rPr>
            <w:rFonts w:ascii="Arial Narrow" w:hAnsi="Arial Narrow"/>
            <w:b/>
            <w:bCs/>
            <w:caps/>
            <w:u w:val="single"/>
          </w:rPr>
          <w:t>5.12</w:t>
        </w:r>
        <w:r w:rsidRPr="0068226E">
          <w:rPr>
            <w:rFonts w:ascii="Arial Narrow" w:hAnsi="Arial Narrow"/>
            <w:b/>
            <w:bCs/>
            <w:caps/>
            <w:u w:val="single"/>
          </w:rPr>
          <w:tab/>
          <w:t>DELIVERY REQUIREMENTS</w:t>
        </w:r>
        <w:bookmarkEnd w:id="3165"/>
        <w:bookmarkEnd w:id="3166"/>
        <w:bookmarkEnd w:id="3167"/>
      </w:ins>
    </w:p>
    <w:p w14:paraId="31DF38B4" w14:textId="77777777" w:rsidR="0068226E" w:rsidRPr="0068226E" w:rsidRDefault="0068226E" w:rsidP="0068226E">
      <w:pPr>
        <w:numPr>
          <w:ilvl w:val="1"/>
          <w:numId w:val="24"/>
        </w:numPr>
        <w:autoSpaceDE w:val="0"/>
        <w:autoSpaceDN w:val="0"/>
        <w:adjustRightInd w:val="0"/>
        <w:ind w:left="720"/>
        <w:rPr>
          <w:ins w:id="3169" w:author="Author"/>
          <w:color w:val="000000"/>
        </w:rPr>
      </w:pPr>
      <w:ins w:id="3170" w:author="Author">
        <w:r w:rsidRPr="0068226E">
          <w:rPr>
            <w:color w:val="000000"/>
          </w:rPr>
          <w:lastRenderedPageBreak/>
          <w:t>Deliveries shall be made at such time and in such quantities as ordered in strict accordance with conditions contained in the contract;</w:t>
        </w:r>
      </w:ins>
    </w:p>
    <w:p w14:paraId="5B8F1580" w14:textId="77777777" w:rsidR="0068226E" w:rsidRPr="0068226E" w:rsidRDefault="0068226E" w:rsidP="0068226E">
      <w:pPr>
        <w:autoSpaceDE w:val="0"/>
        <w:autoSpaceDN w:val="0"/>
        <w:adjustRightInd w:val="0"/>
        <w:ind w:left="720"/>
        <w:rPr>
          <w:ins w:id="3171" w:author="Author"/>
          <w:color w:val="000000"/>
        </w:rPr>
      </w:pPr>
    </w:p>
    <w:p w14:paraId="1B38AD9D" w14:textId="77777777" w:rsidR="0068226E" w:rsidRPr="0068226E" w:rsidRDefault="0068226E" w:rsidP="0068226E">
      <w:pPr>
        <w:numPr>
          <w:ilvl w:val="1"/>
          <w:numId w:val="24"/>
        </w:numPr>
        <w:autoSpaceDE w:val="0"/>
        <w:autoSpaceDN w:val="0"/>
        <w:adjustRightInd w:val="0"/>
        <w:ind w:left="720"/>
        <w:rPr>
          <w:ins w:id="3172" w:author="Author"/>
          <w:color w:val="000000"/>
        </w:rPr>
      </w:pPr>
      <w:ins w:id="3173" w:author="Author">
        <w:r w:rsidRPr="0068226E">
          <w:rPr>
            <w:color w:val="000000"/>
          </w:rPr>
          <w:t>The contractor shall be responsible for the delivery of material in first class condition to the State's using agency or the purchaser under this contract and in accordance with good commercial practice;</w:t>
        </w:r>
      </w:ins>
    </w:p>
    <w:p w14:paraId="686918E7" w14:textId="77777777" w:rsidR="0068226E" w:rsidRPr="0068226E" w:rsidRDefault="0068226E" w:rsidP="0068226E">
      <w:pPr>
        <w:autoSpaceDE w:val="0"/>
        <w:autoSpaceDN w:val="0"/>
        <w:adjustRightInd w:val="0"/>
        <w:rPr>
          <w:ins w:id="3174" w:author="Author"/>
          <w:color w:val="000000"/>
        </w:rPr>
      </w:pPr>
      <w:ins w:id="3175" w:author="Author">
        <w:r w:rsidRPr="0068226E">
          <w:rPr>
            <w:color w:val="000000"/>
          </w:rPr>
          <w:t xml:space="preserve"> </w:t>
        </w:r>
      </w:ins>
    </w:p>
    <w:p w14:paraId="22ED50F4" w14:textId="77777777" w:rsidR="0068226E" w:rsidRPr="0068226E" w:rsidRDefault="0068226E" w:rsidP="0068226E">
      <w:pPr>
        <w:numPr>
          <w:ilvl w:val="1"/>
          <w:numId w:val="24"/>
        </w:numPr>
        <w:autoSpaceDE w:val="0"/>
        <w:autoSpaceDN w:val="0"/>
        <w:adjustRightInd w:val="0"/>
        <w:ind w:left="720"/>
        <w:rPr>
          <w:ins w:id="3176" w:author="Author"/>
          <w:color w:val="000000"/>
        </w:rPr>
      </w:pPr>
      <w:ins w:id="3177" w:author="Author">
        <w:r w:rsidRPr="0068226E">
          <w:rPr>
            <w:color w:val="000000"/>
          </w:rPr>
          <w:t>Items delivered must be strictly in accordance with the contract; and</w:t>
        </w:r>
      </w:ins>
    </w:p>
    <w:p w14:paraId="05475DDC" w14:textId="77777777" w:rsidR="0068226E" w:rsidRPr="0068226E" w:rsidRDefault="0068226E" w:rsidP="0068226E">
      <w:pPr>
        <w:ind w:left="720"/>
        <w:rPr>
          <w:ins w:id="3178" w:author="Author"/>
          <w:color w:val="000000"/>
        </w:rPr>
      </w:pPr>
    </w:p>
    <w:p w14:paraId="1DE883C3" w14:textId="77777777" w:rsidR="0068226E" w:rsidRPr="0068226E" w:rsidRDefault="0068226E" w:rsidP="0068226E">
      <w:pPr>
        <w:numPr>
          <w:ilvl w:val="1"/>
          <w:numId w:val="24"/>
        </w:numPr>
        <w:autoSpaceDE w:val="0"/>
        <w:autoSpaceDN w:val="0"/>
        <w:adjustRightInd w:val="0"/>
        <w:ind w:left="720"/>
        <w:rPr>
          <w:ins w:id="3179" w:author="Author"/>
          <w:color w:val="000000"/>
        </w:rPr>
      </w:pPr>
      <w:ins w:id="3180" w:author="Author">
        <w:r w:rsidRPr="0068226E">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ins>
    </w:p>
    <w:p w14:paraId="7C138436" w14:textId="77777777" w:rsidR="0068226E" w:rsidRPr="0068226E" w:rsidRDefault="0068226E" w:rsidP="0068226E">
      <w:pPr>
        <w:autoSpaceDE w:val="0"/>
        <w:autoSpaceDN w:val="0"/>
        <w:adjustRightInd w:val="0"/>
        <w:rPr>
          <w:ins w:id="3181" w:author="Author"/>
          <w:color w:val="000000"/>
        </w:rPr>
      </w:pPr>
    </w:p>
    <w:p w14:paraId="13C40A8C" w14:textId="77777777" w:rsidR="0068226E" w:rsidRPr="0068226E" w:rsidRDefault="0068226E" w:rsidP="0068226E">
      <w:pPr>
        <w:ind w:left="576" w:hanging="576"/>
        <w:outlineLvl w:val="1"/>
        <w:rPr>
          <w:ins w:id="3182" w:author="Author"/>
          <w:rFonts w:ascii="Arial Narrow" w:hAnsi="Arial Narrow"/>
          <w:b/>
          <w:bCs/>
          <w:caps/>
          <w:u w:val="single"/>
        </w:rPr>
      </w:pPr>
      <w:bookmarkStart w:id="3183" w:name="_Toc485041312"/>
      <w:bookmarkStart w:id="3184" w:name="_Toc6229057"/>
      <w:bookmarkStart w:id="3185" w:name="_Toc63097858"/>
      <w:ins w:id="3186" w:author="Author">
        <w:r w:rsidRPr="0068226E">
          <w:rPr>
            <w:rFonts w:ascii="Arial Narrow" w:hAnsi="Arial Narrow"/>
            <w:b/>
            <w:bCs/>
            <w:caps/>
            <w:u w:val="single"/>
          </w:rPr>
          <w:t>5.13</w:t>
        </w:r>
        <w:r w:rsidRPr="0068226E">
          <w:rPr>
            <w:rFonts w:ascii="Arial Narrow" w:hAnsi="Arial Narrow"/>
            <w:b/>
            <w:bCs/>
            <w:caps/>
            <w:u w:val="single"/>
          </w:rPr>
          <w:tab/>
          <w:t>APPLICABLE LAW AND JURISDICTION</w:t>
        </w:r>
        <w:bookmarkEnd w:id="3183"/>
        <w:bookmarkEnd w:id="3184"/>
        <w:bookmarkEnd w:id="3185"/>
      </w:ins>
    </w:p>
    <w:p w14:paraId="62D56B4F" w14:textId="77777777" w:rsidR="0068226E" w:rsidRPr="0068226E" w:rsidRDefault="0068226E" w:rsidP="0068226E">
      <w:pPr>
        <w:autoSpaceDE w:val="0"/>
        <w:autoSpaceDN w:val="0"/>
        <w:adjustRightInd w:val="0"/>
        <w:rPr>
          <w:ins w:id="3187" w:author="Author"/>
          <w:color w:val="000000"/>
        </w:rPr>
      </w:pPr>
      <w:ins w:id="3188" w:author="Author">
        <w:r w:rsidRPr="0068226E">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ins>
    </w:p>
    <w:p w14:paraId="3082965C" w14:textId="77777777" w:rsidR="0068226E" w:rsidRPr="0068226E" w:rsidRDefault="0068226E" w:rsidP="0068226E">
      <w:pPr>
        <w:autoSpaceDE w:val="0"/>
        <w:autoSpaceDN w:val="0"/>
        <w:adjustRightInd w:val="0"/>
        <w:rPr>
          <w:ins w:id="3189" w:author="Author"/>
          <w:b/>
          <w:color w:val="000000"/>
        </w:rPr>
      </w:pPr>
    </w:p>
    <w:p w14:paraId="1CCF070A" w14:textId="77777777" w:rsidR="0068226E" w:rsidRPr="0068226E" w:rsidRDefault="0068226E" w:rsidP="0068226E">
      <w:pPr>
        <w:ind w:left="576" w:hanging="576"/>
        <w:outlineLvl w:val="1"/>
        <w:rPr>
          <w:ins w:id="3190" w:author="Author"/>
          <w:rFonts w:ascii="Arial Narrow" w:hAnsi="Arial Narrow"/>
          <w:b/>
          <w:bCs/>
          <w:caps/>
          <w:u w:val="single"/>
        </w:rPr>
      </w:pPr>
      <w:bookmarkStart w:id="3191" w:name="_Toc485041313"/>
      <w:bookmarkStart w:id="3192" w:name="_Toc6229058"/>
      <w:bookmarkStart w:id="3193" w:name="_Toc63097859"/>
      <w:ins w:id="3194" w:author="Author">
        <w:r w:rsidRPr="0068226E">
          <w:rPr>
            <w:rFonts w:ascii="Arial Narrow" w:hAnsi="Arial Narrow"/>
            <w:b/>
            <w:bCs/>
            <w:caps/>
            <w:u w:val="single"/>
          </w:rPr>
          <w:t>5.14</w:t>
        </w:r>
        <w:r w:rsidRPr="0068226E">
          <w:rPr>
            <w:rFonts w:ascii="Arial Narrow" w:hAnsi="Arial Narrow"/>
            <w:b/>
            <w:bCs/>
            <w:caps/>
            <w:u w:val="single"/>
          </w:rPr>
          <w:tab/>
          <w:t>CONTRACT AMENDMENT</w:t>
        </w:r>
        <w:bookmarkEnd w:id="3191"/>
        <w:bookmarkEnd w:id="3192"/>
        <w:bookmarkEnd w:id="3193"/>
      </w:ins>
    </w:p>
    <w:p w14:paraId="4D4DC646" w14:textId="77777777" w:rsidR="0068226E" w:rsidRPr="0068226E" w:rsidRDefault="0068226E" w:rsidP="0068226E">
      <w:pPr>
        <w:autoSpaceDE w:val="0"/>
        <w:autoSpaceDN w:val="0"/>
        <w:adjustRightInd w:val="0"/>
        <w:rPr>
          <w:ins w:id="3195" w:author="Author"/>
          <w:color w:val="000000"/>
        </w:rPr>
      </w:pPr>
      <w:ins w:id="3196" w:author="Author">
        <w:r w:rsidRPr="0068226E">
          <w:rPr>
            <w:color w:val="000000"/>
          </w:rPr>
          <w:t xml:space="preserve">Except as provided herein, the contract may only be amended by written agreement of the State and the contractor. </w:t>
        </w:r>
      </w:ins>
    </w:p>
    <w:p w14:paraId="3BBC5BBF" w14:textId="77777777" w:rsidR="0068226E" w:rsidRPr="0068226E" w:rsidRDefault="0068226E" w:rsidP="0068226E">
      <w:pPr>
        <w:autoSpaceDE w:val="0"/>
        <w:autoSpaceDN w:val="0"/>
        <w:adjustRightInd w:val="0"/>
        <w:rPr>
          <w:ins w:id="3197" w:author="Author"/>
          <w:b/>
          <w:color w:val="000000"/>
        </w:rPr>
      </w:pPr>
    </w:p>
    <w:p w14:paraId="441892F1" w14:textId="77777777" w:rsidR="0068226E" w:rsidRPr="0068226E" w:rsidRDefault="0068226E" w:rsidP="0068226E">
      <w:pPr>
        <w:ind w:left="576" w:hanging="576"/>
        <w:outlineLvl w:val="1"/>
        <w:rPr>
          <w:ins w:id="3198" w:author="Author"/>
          <w:rFonts w:ascii="Arial Narrow" w:hAnsi="Arial Narrow"/>
          <w:b/>
          <w:bCs/>
          <w:caps/>
          <w:u w:val="single"/>
        </w:rPr>
      </w:pPr>
      <w:bookmarkStart w:id="3199" w:name="_Toc485041314"/>
      <w:bookmarkStart w:id="3200" w:name="_Toc6229059"/>
      <w:bookmarkStart w:id="3201" w:name="_Toc63097860"/>
      <w:ins w:id="3202" w:author="Author">
        <w:r w:rsidRPr="0068226E">
          <w:rPr>
            <w:rFonts w:ascii="Arial Narrow" w:hAnsi="Arial Narrow"/>
            <w:b/>
            <w:bCs/>
            <w:caps/>
            <w:u w:val="single"/>
          </w:rPr>
          <w:t>5.15</w:t>
        </w:r>
        <w:r w:rsidRPr="0068226E">
          <w:rPr>
            <w:rFonts w:ascii="Arial Narrow" w:hAnsi="Arial Narrow"/>
            <w:b/>
            <w:bCs/>
            <w:caps/>
            <w:u w:val="single"/>
          </w:rPr>
          <w:tab/>
          <w:t>MAINTENANCE OF RECORDS</w:t>
        </w:r>
        <w:bookmarkEnd w:id="3199"/>
        <w:bookmarkEnd w:id="3200"/>
        <w:bookmarkEnd w:id="3201"/>
      </w:ins>
    </w:p>
    <w:p w14:paraId="7DC9F83F" w14:textId="77777777" w:rsidR="0068226E" w:rsidRPr="0068226E" w:rsidRDefault="0068226E" w:rsidP="0068226E">
      <w:pPr>
        <w:autoSpaceDE w:val="0"/>
        <w:autoSpaceDN w:val="0"/>
        <w:adjustRightInd w:val="0"/>
        <w:rPr>
          <w:ins w:id="3203" w:author="Author"/>
          <w:color w:val="000000"/>
        </w:rPr>
      </w:pPr>
      <w:ins w:id="3204" w:author="Author">
        <w:r w:rsidRPr="0068226E">
          <w:rPr>
            <w:color w:val="000000"/>
          </w:rPr>
          <w:t>The contractor shall maintain records for products and/or services delivered against the contract for a period of five (5) years from the date of final payment unless a longer period is required by law. Such records shall be made available to the State, including the Comptroller, for audit and review.</w:t>
        </w:r>
      </w:ins>
    </w:p>
    <w:p w14:paraId="48457AC7" w14:textId="77777777" w:rsidR="0068226E" w:rsidRPr="0068226E" w:rsidRDefault="0068226E" w:rsidP="0068226E">
      <w:pPr>
        <w:autoSpaceDE w:val="0"/>
        <w:autoSpaceDN w:val="0"/>
        <w:adjustRightInd w:val="0"/>
        <w:rPr>
          <w:ins w:id="3205" w:author="Author"/>
          <w:b/>
          <w:color w:val="000000"/>
        </w:rPr>
      </w:pPr>
    </w:p>
    <w:p w14:paraId="2C8401BB" w14:textId="77777777" w:rsidR="0068226E" w:rsidRPr="0068226E" w:rsidRDefault="0068226E" w:rsidP="0068226E">
      <w:pPr>
        <w:ind w:left="576" w:hanging="576"/>
        <w:outlineLvl w:val="1"/>
        <w:rPr>
          <w:ins w:id="3206" w:author="Author"/>
          <w:rFonts w:ascii="Arial Narrow" w:hAnsi="Arial Narrow"/>
          <w:b/>
          <w:bCs/>
          <w:caps/>
          <w:u w:val="single"/>
        </w:rPr>
      </w:pPr>
      <w:bookmarkStart w:id="3207" w:name="_Toc485041315"/>
      <w:bookmarkStart w:id="3208" w:name="_Toc6229060"/>
      <w:bookmarkStart w:id="3209" w:name="_Toc63097861"/>
      <w:ins w:id="3210" w:author="Author">
        <w:r w:rsidRPr="0068226E">
          <w:rPr>
            <w:rFonts w:ascii="Arial Narrow" w:hAnsi="Arial Narrow"/>
            <w:b/>
            <w:bCs/>
            <w:caps/>
            <w:u w:val="single"/>
          </w:rPr>
          <w:t>5.16</w:t>
        </w:r>
        <w:r w:rsidRPr="0068226E">
          <w:rPr>
            <w:rFonts w:ascii="Arial Narrow" w:hAnsi="Arial Narrow"/>
            <w:b/>
            <w:bCs/>
            <w:caps/>
            <w:u w:val="single"/>
          </w:rPr>
          <w:tab/>
          <w:t>ASSIGNMENT OF ANTITRUST CLAIM(S)</w:t>
        </w:r>
        <w:bookmarkEnd w:id="3207"/>
        <w:bookmarkEnd w:id="3208"/>
        <w:bookmarkEnd w:id="3209"/>
      </w:ins>
    </w:p>
    <w:p w14:paraId="5F4329D0" w14:textId="77777777" w:rsidR="0068226E" w:rsidRPr="0068226E" w:rsidRDefault="0068226E" w:rsidP="0068226E">
      <w:pPr>
        <w:autoSpaceDE w:val="0"/>
        <w:autoSpaceDN w:val="0"/>
        <w:adjustRightInd w:val="0"/>
        <w:rPr>
          <w:ins w:id="3211" w:author="Author"/>
          <w:color w:val="000000"/>
        </w:rPr>
      </w:pPr>
      <w:ins w:id="3212" w:author="Author">
        <w:r w:rsidRPr="0068226E">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ins>
    </w:p>
    <w:p w14:paraId="2EA80A53" w14:textId="77777777" w:rsidR="0068226E" w:rsidRPr="0068226E" w:rsidRDefault="0068226E" w:rsidP="0068226E">
      <w:pPr>
        <w:autoSpaceDE w:val="0"/>
        <w:autoSpaceDN w:val="0"/>
        <w:adjustRightInd w:val="0"/>
        <w:rPr>
          <w:ins w:id="3213" w:author="Author"/>
          <w:color w:val="000000"/>
        </w:rPr>
      </w:pPr>
      <w:ins w:id="3214" w:author="Author">
        <w:r w:rsidRPr="0068226E">
          <w:rPr>
            <w:color w:val="000000"/>
          </w:rPr>
          <w:t xml:space="preserve">In connection with this assignment, the following are the express obligations of the contractor: </w:t>
        </w:r>
      </w:ins>
    </w:p>
    <w:p w14:paraId="7FA0CBFE" w14:textId="77777777" w:rsidR="0068226E" w:rsidRPr="0068226E" w:rsidRDefault="0068226E" w:rsidP="0068226E">
      <w:pPr>
        <w:autoSpaceDE w:val="0"/>
        <w:autoSpaceDN w:val="0"/>
        <w:adjustRightInd w:val="0"/>
        <w:ind w:left="720"/>
        <w:rPr>
          <w:ins w:id="3215" w:author="Author"/>
          <w:color w:val="000000"/>
        </w:rPr>
      </w:pPr>
    </w:p>
    <w:p w14:paraId="56BED82B" w14:textId="77777777" w:rsidR="0068226E" w:rsidRPr="0068226E" w:rsidRDefault="0068226E" w:rsidP="0068226E">
      <w:pPr>
        <w:numPr>
          <w:ilvl w:val="1"/>
          <w:numId w:val="25"/>
        </w:numPr>
        <w:autoSpaceDE w:val="0"/>
        <w:autoSpaceDN w:val="0"/>
        <w:adjustRightInd w:val="0"/>
        <w:spacing w:after="200"/>
        <w:ind w:left="720"/>
        <w:rPr>
          <w:ins w:id="3216" w:author="Author"/>
          <w:color w:val="000000"/>
        </w:rPr>
      </w:pPr>
      <w:ins w:id="3217" w:author="Author">
        <w:r w:rsidRPr="0068226E">
          <w:rPr>
            <w:color w:val="000000"/>
          </w:rPr>
          <w:t xml:space="preserve">It shall take no action that will in any way diminish the value of the rights conveyed or assigned hereunder; </w:t>
        </w:r>
      </w:ins>
    </w:p>
    <w:p w14:paraId="7277BE10" w14:textId="77777777" w:rsidR="0068226E" w:rsidRPr="0068226E" w:rsidRDefault="0068226E" w:rsidP="0068226E">
      <w:pPr>
        <w:numPr>
          <w:ilvl w:val="1"/>
          <w:numId w:val="25"/>
        </w:numPr>
        <w:autoSpaceDE w:val="0"/>
        <w:autoSpaceDN w:val="0"/>
        <w:adjustRightInd w:val="0"/>
        <w:spacing w:after="200"/>
        <w:ind w:left="720"/>
        <w:rPr>
          <w:ins w:id="3218" w:author="Author"/>
          <w:color w:val="000000"/>
        </w:rPr>
      </w:pPr>
      <w:ins w:id="3219" w:author="Author">
        <w:r w:rsidRPr="0068226E">
          <w:rPr>
            <w:color w:val="000000"/>
          </w:rPr>
          <w:t xml:space="preserve">It shall advise the Attorney General of New Jersey: </w:t>
        </w:r>
      </w:ins>
    </w:p>
    <w:p w14:paraId="76C360D9" w14:textId="77777777" w:rsidR="0068226E" w:rsidRPr="0068226E" w:rsidRDefault="0068226E" w:rsidP="0068226E">
      <w:pPr>
        <w:autoSpaceDE w:val="0"/>
        <w:autoSpaceDN w:val="0"/>
        <w:adjustRightInd w:val="0"/>
        <w:spacing w:after="200"/>
        <w:ind w:left="990" w:hanging="270"/>
        <w:rPr>
          <w:ins w:id="3220" w:author="Author"/>
          <w:color w:val="000000"/>
        </w:rPr>
      </w:pPr>
      <w:ins w:id="3221" w:author="Author">
        <w:r w:rsidRPr="0068226E">
          <w:rPr>
            <w:color w:val="000000"/>
          </w:rPr>
          <w:t>1. In advance of its intention to commence any action on its own behalf regarding any such claim or cause(s) of action; and</w:t>
        </w:r>
      </w:ins>
    </w:p>
    <w:p w14:paraId="40675A8B" w14:textId="77777777" w:rsidR="0068226E" w:rsidRPr="0068226E" w:rsidRDefault="0068226E" w:rsidP="0068226E">
      <w:pPr>
        <w:autoSpaceDE w:val="0"/>
        <w:autoSpaceDN w:val="0"/>
        <w:adjustRightInd w:val="0"/>
        <w:spacing w:after="200"/>
        <w:ind w:left="990" w:hanging="270"/>
        <w:rPr>
          <w:ins w:id="3222" w:author="Author"/>
          <w:color w:val="000000"/>
        </w:rPr>
      </w:pPr>
      <w:ins w:id="3223" w:author="Author">
        <w:r w:rsidRPr="0068226E">
          <w:rPr>
            <w:color w:val="000000"/>
          </w:rPr>
          <w:t xml:space="preserve">2. Immediately upon becoming aware of the fact that an action has been commenced on its behalf by some other person(s) of the pendency of such action. </w:t>
        </w:r>
      </w:ins>
    </w:p>
    <w:p w14:paraId="58096E1F" w14:textId="77777777" w:rsidR="0068226E" w:rsidRPr="0068226E" w:rsidRDefault="0068226E" w:rsidP="0068226E">
      <w:pPr>
        <w:numPr>
          <w:ilvl w:val="1"/>
          <w:numId w:val="25"/>
        </w:numPr>
        <w:autoSpaceDE w:val="0"/>
        <w:autoSpaceDN w:val="0"/>
        <w:adjustRightInd w:val="0"/>
        <w:spacing w:after="200"/>
        <w:ind w:left="720"/>
        <w:rPr>
          <w:ins w:id="3224" w:author="Author"/>
          <w:color w:val="000000"/>
        </w:rPr>
      </w:pPr>
      <w:ins w:id="3225" w:author="Author">
        <w:r w:rsidRPr="0068226E">
          <w:rPr>
            <w:color w:val="000000"/>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ins>
    </w:p>
    <w:p w14:paraId="7CD27D1D" w14:textId="77777777" w:rsidR="0068226E" w:rsidRPr="0068226E" w:rsidRDefault="0068226E" w:rsidP="0068226E">
      <w:pPr>
        <w:numPr>
          <w:ilvl w:val="1"/>
          <w:numId w:val="25"/>
        </w:numPr>
        <w:autoSpaceDE w:val="0"/>
        <w:autoSpaceDN w:val="0"/>
        <w:adjustRightInd w:val="0"/>
        <w:spacing w:after="200"/>
        <w:ind w:left="720"/>
        <w:rPr>
          <w:ins w:id="3226" w:author="Author"/>
          <w:color w:val="000000"/>
        </w:rPr>
      </w:pPr>
      <w:ins w:id="3227" w:author="Author">
        <w:r w:rsidRPr="0068226E">
          <w:rPr>
            <w:color w:val="000000"/>
          </w:rPr>
          <w:lastRenderedPageBreak/>
          <w:t xml:space="preserve">It is understood and agreed that in the event any payment under any such claim or cause of action is made to the contractor, it shall promptly pay over to the State of New Jersey the allotted share thereof, if any, assigned to the State hereunder. </w:t>
        </w:r>
      </w:ins>
    </w:p>
    <w:p w14:paraId="3216CA48" w14:textId="77777777" w:rsidR="0068226E" w:rsidRPr="0068226E" w:rsidRDefault="0068226E" w:rsidP="0068226E">
      <w:pPr>
        <w:ind w:left="576" w:hanging="576"/>
        <w:outlineLvl w:val="1"/>
        <w:rPr>
          <w:ins w:id="3228" w:author="Author"/>
          <w:rFonts w:ascii="Arial Narrow" w:hAnsi="Arial Narrow"/>
          <w:b/>
          <w:bCs/>
          <w:caps/>
          <w:u w:val="single"/>
        </w:rPr>
      </w:pPr>
      <w:bookmarkStart w:id="3229" w:name="_Toc485041316"/>
      <w:bookmarkStart w:id="3230" w:name="_Toc6229061"/>
      <w:bookmarkStart w:id="3231" w:name="_Toc63097862"/>
      <w:ins w:id="3232" w:author="Author">
        <w:r w:rsidRPr="0068226E">
          <w:rPr>
            <w:rFonts w:ascii="Arial Narrow" w:hAnsi="Arial Narrow"/>
            <w:b/>
            <w:bCs/>
            <w:caps/>
            <w:u w:val="single"/>
          </w:rPr>
          <w:t>6</w:t>
        </w:r>
        <w:bookmarkEnd w:id="3229"/>
        <w:bookmarkEnd w:id="3230"/>
        <w:r w:rsidRPr="0068226E">
          <w:rPr>
            <w:rFonts w:ascii="Arial Narrow" w:hAnsi="Arial Narrow"/>
            <w:b/>
            <w:bCs/>
            <w:caps/>
            <w:u w:val="single"/>
          </w:rPr>
          <w:t>.</w:t>
        </w:r>
        <w:r w:rsidRPr="0068226E">
          <w:rPr>
            <w:rFonts w:ascii="Arial Narrow" w:hAnsi="Arial Narrow"/>
            <w:b/>
            <w:bCs/>
            <w:caps/>
            <w:u w:val="single"/>
          </w:rPr>
          <w:tab/>
          <w:t>TERMS RELATING TO PRICE AND PAYMENT</w:t>
        </w:r>
        <w:bookmarkEnd w:id="3231"/>
        <w:r w:rsidRPr="0068226E">
          <w:rPr>
            <w:rFonts w:ascii="Arial Narrow" w:hAnsi="Arial Narrow"/>
            <w:b/>
            <w:bCs/>
            <w:caps/>
            <w:u w:val="single"/>
          </w:rPr>
          <w:t xml:space="preserve"> </w:t>
        </w:r>
      </w:ins>
    </w:p>
    <w:p w14:paraId="2F5AF2AA" w14:textId="77777777" w:rsidR="0068226E" w:rsidRPr="0068226E" w:rsidRDefault="0068226E" w:rsidP="0068226E">
      <w:pPr>
        <w:autoSpaceDE w:val="0"/>
        <w:autoSpaceDN w:val="0"/>
        <w:adjustRightInd w:val="0"/>
        <w:rPr>
          <w:ins w:id="3233" w:author="Author"/>
          <w:b/>
          <w:color w:val="000000"/>
        </w:rPr>
      </w:pPr>
    </w:p>
    <w:p w14:paraId="4F1C3AAD" w14:textId="77777777" w:rsidR="0068226E" w:rsidRPr="0068226E" w:rsidRDefault="0068226E" w:rsidP="0068226E">
      <w:pPr>
        <w:outlineLvl w:val="1"/>
        <w:rPr>
          <w:ins w:id="3234" w:author="Author"/>
          <w:rFonts w:ascii="Arial Narrow" w:hAnsi="Arial Narrow"/>
          <w:b/>
          <w:bCs/>
          <w:caps/>
          <w:u w:val="single"/>
        </w:rPr>
      </w:pPr>
      <w:bookmarkStart w:id="3235" w:name="_Toc485041317"/>
      <w:bookmarkStart w:id="3236" w:name="_Toc6229062"/>
      <w:bookmarkStart w:id="3237" w:name="_Toc63097863"/>
      <w:ins w:id="3238" w:author="Author">
        <w:r w:rsidRPr="0068226E">
          <w:rPr>
            <w:rFonts w:ascii="Arial Narrow" w:hAnsi="Arial Narrow"/>
            <w:b/>
            <w:bCs/>
            <w:caps/>
            <w:u w:val="single"/>
          </w:rPr>
          <w:t>6.1</w:t>
        </w:r>
        <w:r w:rsidRPr="0068226E">
          <w:rPr>
            <w:rFonts w:ascii="Arial Narrow" w:hAnsi="Arial Narrow"/>
            <w:b/>
            <w:bCs/>
            <w:caps/>
            <w:u w:val="single"/>
          </w:rPr>
          <w:tab/>
          <w:t>PRICE FLUCTUATION DURING CONTRACT</w:t>
        </w:r>
        <w:bookmarkEnd w:id="3235"/>
        <w:bookmarkEnd w:id="3236"/>
        <w:bookmarkEnd w:id="3237"/>
      </w:ins>
    </w:p>
    <w:p w14:paraId="0903CD4D" w14:textId="77777777" w:rsidR="0068226E" w:rsidRPr="0068226E" w:rsidRDefault="0068226E" w:rsidP="0068226E">
      <w:pPr>
        <w:autoSpaceDE w:val="0"/>
        <w:autoSpaceDN w:val="0"/>
        <w:adjustRightInd w:val="0"/>
        <w:rPr>
          <w:ins w:id="3239" w:author="Author"/>
          <w:color w:val="000000"/>
        </w:rPr>
      </w:pPr>
      <w:ins w:id="3240" w:author="Author">
        <w:r w:rsidRPr="0068226E">
          <w:rPr>
            <w:color w:val="000000"/>
          </w:rPr>
          <w:t xml:space="preserve">Unless otherwise agreed to in writing by the State, all prices quoted shall be firm through issuance of contract or purchase order and shall not be subject to increase during the period of the contract. </w:t>
        </w:r>
      </w:ins>
    </w:p>
    <w:p w14:paraId="71E7BD44" w14:textId="77777777" w:rsidR="0068226E" w:rsidRPr="0068226E" w:rsidRDefault="0068226E" w:rsidP="0068226E">
      <w:pPr>
        <w:autoSpaceDE w:val="0"/>
        <w:autoSpaceDN w:val="0"/>
        <w:adjustRightInd w:val="0"/>
        <w:rPr>
          <w:ins w:id="3241" w:author="Author"/>
          <w:color w:val="000000"/>
        </w:rPr>
      </w:pPr>
      <w:ins w:id="3242" w:author="Author">
        <w:r w:rsidRPr="0068226E">
          <w:rPr>
            <w:color w:val="000000"/>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ins>
    </w:p>
    <w:p w14:paraId="6254BFAE" w14:textId="77777777" w:rsidR="0068226E" w:rsidRPr="0068226E" w:rsidRDefault="0068226E" w:rsidP="0068226E">
      <w:pPr>
        <w:autoSpaceDE w:val="0"/>
        <w:autoSpaceDN w:val="0"/>
        <w:adjustRightInd w:val="0"/>
        <w:rPr>
          <w:ins w:id="3243" w:author="Author"/>
          <w:color w:val="000000"/>
        </w:rPr>
      </w:pPr>
    </w:p>
    <w:p w14:paraId="684A584A" w14:textId="77777777" w:rsidR="0068226E" w:rsidRPr="0068226E" w:rsidRDefault="0068226E" w:rsidP="0068226E">
      <w:pPr>
        <w:autoSpaceDE w:val="0"/>
        <w:autoSpaceDN w:val="0"/>
        <w:adjustRightInd w:val="0"/>
        <w:rPr>
          <w:ins w:id="3244" w:author="Author"/>
          <w:color w:val="000000"/>
        </w:rPr>
      </w:pPr>
      <w:ins w:id="3245" w:author="Author">
        <w:r w:rsidRPr="0068226E">
          <w:rPr>
            <w:color w:val="000000"/>
          </w:rPr>
          <w:t xml:space="preserve">Failure to report price reductions may result in cancellation of contract for cause, pursuant to provision 5.7(b)1. </w:t>
        </w:r>
      </w:ins>
    </w:p>
    <w:p w14:paraId="072A062C" w14:textId="77777777" w:rsidR="0068226E" w:rsidRPr="0068226E" w:rsidRDefault="0068226E" w:rsidP="0068226E">
      <w:pPr>
        <w:rPr>
          <w:ins w:id="3246" w:author="Author"/>
          <w:rFonts w:cs="Arial"/>
          <w:szCs w:val="22"/>
        </w:rPr>
      </w:pPr>
    </w:p>
    <w:p w14:paraId="723B800D" w14:textId="77777777" w:rsidR="0068226E" w:rsidRPr="0068226E" w:rsidRDefault="0068226E" w:rsidP="0068226E">
      <w:pPr>
        <w:rPr>
          <w:ins w:id="3247" w:author="Author"/>
          <w:rFonts w:cs="Arial"/>
          <w:szCs w:val="22"/>
        </w:rPr>
      </w:pPr>
      <w:ins w:id="3248" w:author="Author">
        <w:r w:rsidRPr="0068226E">
          <w:rPr>
            <w:rFonts w:cs="Arial"/>
            <w:szCs w:val="22"/>
          </w:rPr>
          <w:t>In an exceptional situation the State may consider a price adjustment. Requests for price adjustments must include justification and documentation.</w:t>
        </w:r>
      </w:ins>
    </w:p>
    <w:p w14:paraId="6FAC6A28" w14:textId="77777777" w:rsidR="0068226E" w:rsidRPr="0068226E" w:rsidRDefault="0068226E" w:rsidP="0068226E">
      <w:pPr>
        <w:autoSpaceDE w:val="0"/>
        <w:autoSpaceDN w:val="0"/>
        <w:adjustRightInd w:val="0"/>
        <w:rPr>
          <w:ins w:id="3249" w:author="Author"/>
          <w:color w:val="000000"/>
        </w:rPr>
      </w:pPr>
    </w:p>
    <w:p w14:paraId="44716F0D" w14:textId="77777777" w:rsidR="0068226E" w:rsidRPr="0068226E" w:rsidRDefault="0068226E" w:rsidP="0068226E">
      <w:pPr>
        <w:keepNext/>
        <w:ind w:left="576" w:hanging="576"/>
        <w:outlineLvl w:val="1"/>
        <w:rPr>
          <w:ins w:id="3250" w:author="Author"/>
          <w:rFonts w:ascii="Arial Narrow" w:hAnsi="Arial Narrow"/>
          <w:b/>
          <w:bCs/>
          <w:caps/>
          <w:u w:val="single"/>
        </w:rPr>
      </w:pPr>
      <w:bookmarkStart w:id="3251" w:name="_Toc485041318"/>
      <w:bookmarkStart w:id="3252" w:name="_Toc6229063"/>
      <w:bookmarkStart w:id="3253" w:name="_Toc63097864"/>
      <w:ins w:id="3254" w:author="Author">
        <w:r w:rsidRPr="0068226E">
          <w:rPr>
            <w:rFonts w:ascii="Arial Narrow" w:hAnsi="Arial Narrow"/>
            <w:b/>
            <w:bCs/>
            <w:caps/>
            <w:u w:val="single"/>
          </w:rPr>
          <w:t>6.2</w:t>
        </w:r>
        <w:r w:rsidRPr="0068226E">
          <w:rPr>
            <w:rFonts w:ascii="Arial Narrow" w:hAnsi="Arial Narrow"/>
            <w:b/>
            <w:bCs/>
            <w:caps/>
            <w:u w:val="single"/>
          </w:rPr>
          <w:tab/>
          <w:t>TAX CHARGES</w:t>
        </w:r>
        <w:bookmarkEnd w:id="3251"/>
        <w:bookmarkEnd w:id="3252"/>
        <w:bookmarkEnd w:id="3253"/>
      </w:ins>
    </w:p>
    <w:p w14:paraId="4EBE1C90" w14:textId="77777777" w:rsidR="0068226E" w:rsidRPr="0068226E" w:rsidRDefault="0068226E" w:rsidP="0068226E">
      <w:pPr>
        <w:keepNext/>
        <w:autoSpaceDE w:val="0"/>
        <w:autoSpaceDN w:val="0"/>
        <w:adjustRightInd w:val="0"/>
        <w:rPr>
          <w:ins w:id="3255" w:author="Author"/>
          <w:color w:val="000000"/>
        </w:rPr>
      </w:pPr>
      <w:ins w:id="3256" w:author="Author">
        <w:r w:rsidRPr="0068226E">
          <w:rPr>
            <w:color w:val="000000"/>
          </w:rPr>
          <w:t xml:space="preserve">The State of New Jersey is exempt from State sales or use taxes and Federal excise taxes. Therefore, price quotations must not include such taxes. The State's Federal Excise Tax Exemption number is 22-75-0050K. </w:t>
        </w:r>
      </w:ins>
    </w:p>
    <w:p w14:paraId="6E5AAE28" w14:textId="77777777" w:rsidR="0068226E" w:rsidRPr="0068226E" w:rsidRDefault="0068226E" w:rsidP="0068226E">
      <w:pPr>
        <w:autoSpaceDE w:val="0"/>
        <w:autoSpaceDN w:val="0"/>
        <w:adjustRightInd w:val="0"/>
        <w:rPr>
          <w:ins w:id="3257" w:author="Author"/>
          <w:color w:val="000000"/>
        </w:rPr>
      </w:pPr>
    </w:p>
    <w:p w14:paraId="27D81950" w14:textId="77777777" w:rsidR="0068226E" w:rsidRPr="0068226E" w:rsidRDefault="0068226E" w:rsidP="0068226E">
      <w:pPr>
        <w:ind w:left="576" w:hanging="576"/>
        <w:outlineLvl w:val="1"/>
        <w:rPr>
          <w:ins w:id="3258" w:author="Author"/>
          <w:rFonts w:ascii="Arial Narrow" w:hAnsi="Arial Narrow"/>
          <w:b/>
          <w:bCs/>
          <w:caps/>
          <w:u w:val="single"/>
        </w:rPr>
      </w:pPr>
      <w:bookmarkStart w:id="3259" w:name="_Toc485041319"/>
      <w:bookmarkStart w:id="3260" w:name="_Toc6229064"/>
      <w:bookmarkStart w:id="3261" w:name="_Toc63097865"/>
      <w:ins w:id="3262" w:author="Author">
        <w:r w:rsidRPr="0068226E">
          <w:rPr>
            <w:rFonts w:ascii="Arial Narrow" w:hAnsi="Arial Narrow"/>
            <w:b/>
            <w:bCs/>
            <w:caps/>
            <w:u w:val="single"/>
          </w:rPr>
          <w:t>6.3</w:t>
        </w:r>
        <w:r w:rsidRPr="0068226E">
          <w:rPr>
            <w:rFonts w:ascii="Arial Narrow" w:hAnsi="Arial Narrow"/>
            <w:b/>
            <w:bCs/>
            <w:caps/>
            <w:u w:val="single"/>
          </w:rPr>
          <w:tab/>
          <w:t>PAYMENT TO VENDORS</w:t>
        </w:r>
        <w:bookmarkEnd w:id="3259"/>
        <w:bookmarkEnd w:id="3260"/>
        <w:bookmarkEnd w:id="3261"/>
      </w:ins>
    </w:p>
    <w:p w14:paraId="284FD161" w14:textId="77777777" w:rsidR="0068226E" w:rsidRPr="0068226E" w:rsidRDefault="0068226E" w:rsidP="0068226E">
      <w:pPr>
        <w:keepNext/>
        <w:numPr>
          <w:ilvl w:val="0"/>
          <w:numId w:val="223"/>
        </w:numPr>
        <w:autoSpaceDE w:val="0"/>
        <w:autoSpaceDN w:val="0"/>
        <w:adjustRightInd w:val="0"/>
        <w:ind w:left="360"/>
        <w:rPr>
          <w:ins w:id="3263" w:author="Author"/>
          <w:color w:val="000000"/>
        </w:rPr>
      </w:pPr>
      <w:ins w:id="3264" w:author="Author">
        <w:r w:rsidRPr="0068226E">
          <w:rPr>
            <w:color w:val="000000"/>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ins>
    </w:p>
    <w:p w14:paraId="19203C60" w14:textId="77777777" w:rsidR="0068226E" w:rsidRPr="0068226E" w:rsidRDefault="0068226E" w:rsidP="0068226E">
      <w:pPr>
        <w:autoSpaceDE w:val="0"/>
        <w:autoSpaceDN w:val="0"/>
        <w:adjustRightInd w:val="0"/>
        <w:ind w:left="360"/>
        <w:rPr>
          <w:ins w:id="3265" w:author="Author"/>
          <w:color w:val="000000"/>
        </w:rPr>
      </w:pPr>
    </w:p>
    <w:p w14:paraId="04B8E2F4" w14:textId="77777777" w:rsidR="0068226E" w:rsidRPr="0068226E" w:rsidRDefault="0068226E" w:rsidP="0068226E">
      <w:pPr>
        <w:numPr>
          <w:ilvl w:val="0"/>
          <w:numId w:val="223"/>
        </w:numPr>
        <w:autoSpaceDE w:val="0"/>
        <w:autoSpaceDN w:val="0"/>
        <w:adjustRightInd w:val="0"/>
        <w:ind w:left="360"/>
        <w:rPr>
          <w:ins w:id="3266" w:author="Author"/>
          <w:color w:val="000000"/>
        </w:rPr>
      </w:pPr>
      <w:ins w:id="3267" w:author="Author">
        <w:r w:rsidRPr="0068226E">
          <w:rPr>
            <w:color w:val="000000"/>
          </w:rPr>
          <w:t xml:space="preserve">The contractor must submit invoices to the using agency with supporting documentation evidencing that work or goods for which payment is sought has been satisfactorily completed or delivered. </w:t>
        </w:r>
        <w:r w:rsidRPr="0068226E">
          <w:rPr>
            <w:rFonts w:cs="Arial"/>
            <w:szCs w:val="22"/>
          </w:rPr>
          <w:t xml:space="preserve">For commodity contracts, the invoice, together with the Bill of Lading, </w:t>
        </w:r>
        <w:r w:rsidRPr="0068226E">
          <w:rPr>
            <w:rFonts w:cs="Arial"/>
            <w:color w:val="000000"/>
            <w:szCs w:val="22"/>
          </w:rPr>
          <w:t>and/or other documentation to confirm shipment and receipt of contracted goods must be received by the using agency prior to payment</w:t>
        </w:r>
        <w:r w:rsidRPr="0068226E">
          <w:rPr>
            <w:rFonts w:cs="Arial"/>
            <w:szCs w:val="22"/>
          </w:rPr>
          <w:t xml:space="preserve">. </w:t>
        </w:r>
        <w:r w:rsidRPr="0068226E">
          <w:rPr>
            <w:color w:val="000000"/>
          </w:rPr>
          <w:t xml:space="preserve">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ins>
    </w:p>
    <w:p w14:paraId="43E76755" w14:textId="77777777" w:rsidR="0068226E" w:rsidRPr="0068226E" w:rsidRDefault="0068226E" w:rsidP="0068226E">
      <w:pPr>
        <w:autoSpaceDE w:val="0"/>
        <w:autoSpaceDN w:val="0"/>
        <w:adjustRightInd w:val="0"/>
        <w:ind w:left="360"/>
        <w:rPr>
          <w:ins w:id="3268" w:author="Author"/>
          <w:color w:val="000000"/>
        </w:rPr>
      </w:pPr>
    </w:p>
    <w:p w14:paraId="1F7406AA" w14:textId="77777777" w:rsidR="0068226E" w:rsidRPr="0068226E" w:rsidRDefault="0068226E" w:rsidP="0068226E">
      <w:pPr>
        <w:numPr>
          <w:ilvl w:val="0"/>
          <w:numId w:val="223"/>
        </w:numPr>
        <w:autoSpaceDE w:val="0"/>
        <w:autoSpaceDN w:val="0"/>
        <w:adjustRightInd w:val="0"/>
        <w:ind w:left="360"/>
        <w:rPr>
          <w:ins w:id="3269" w:author="Author"/>
          <w:color w:val="000000"/>
        </w:rPr>
      </w:pPr>
      <w:ins w:id="3270" w:author="Author">
        <w:r w:rsidRPr="0068226E">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r w:rsidRPr="0068226E">
          <w:fldChar w:fldCharType="begin"/>
        </w:r>
        <w:r w:rsidRPr="0068226E">
          <w:instrText xml:space="preserve"> HYPERLINK "http://www.nj.gov/treasury/purchase/forms/Vendor_Timesheet.xls" </w:instrText>
        </w:r>
        <w:r w:rsidRPr="0068226E">
          <w:fldChar w:fldCharType="separate"/>
        </w:r>
        <w:r w:rsidRPr="0068226E">
          <w:rPr>
            <w:color w:val="0000FF"/>
            <w:u w:val="single"/>
          </w:rPr>
          <w:t>www.nj.gov/treasury/purchase/forms/Vendor_Timesheet.xls</w:t>
        </w:r>
        <w:r w:rsidRPr="0068226E">
          <w:rPr>
            <w:color w:val="0000FF"/>
            <w:u w:val="single"/>
          </w:rPr>
          <w:fldChar w:fldCharType="end"/>
        </w:r>
        <w:r w:rsidRPr="0068226E">
          <w:rPr>
            <w:color w:val="000000"/>
          </w:rPr>
          <w:t>; and</w:t>
        </w:r>
      </w:ins>
    </w:p>
    <w:p w14:paraId="413078FB" w14:textId="77777777" w:rsidR="0068226E" w:rsidRPr="0068226E" w:rsidRDefault="0068226E" w:rsidP="0068226E">
      <w:pPr>
        <w:ind w:left="360"/>
        <w:rPr>
          <w:ins w:id="3271" w:author="Author"/>
          <w:color w:val="000000"/>
        </w:rPr>
      </w:pPr>
    </w:p>
    <w:p w14:paraId="7B9E0B1F" w14:textId="77777777" w:rsidR="0068226E" w:rsidRPr="0068226E" w:rsidRDefault="0068226E" w:rsidP="0068226E">
      <w:pPr>
        <w:numPr>
          <w:ilvl w:val="0"/>
          <w:numId w:val="223"/>
        </w:numPr>
        <w:autoSpaceDE w:val="0"/>
        <w:autoSpaceDN w:val="0"/>
        <w:adjustRightInd w:val="0"/>
        <w:ind w:left="360"/>
        <w:rPr>
          <w:ins w:id="3272" w:author="Author"/>
          <w:color w:val="000000"/>
        </w:rPr>
      </w:pPr>
      <w:ins w:id="3273" w:author="Author">
        <w:r w:rsidRPr="0068226E">
          <w:rPr>
            <w:color w:val="000000"/>
          </w:rPr>
          <w:t xml:space="preserve">The contractor shall provide, on a monthly and cumulative basis, a breakdown in accordance with the budget submitted, of all monies paid to any small business, minority or woman-owned </w:t>
        </w:r>
        <w:r w:rsidRPr="0068226E">
          <w:rPr>
            <w:color w:val="000000"/>
          </w:rPr>
          <w:lastRenderedPageBreak/>
          <w:t xml:space="preserve">subcontractor(s). This breakdown shall be sent to the Chief of Operations, Division of Revenue, P.O. Box 628, Trenton, NJ 08646. </w:t>
        </w:r>
      </w:ins>
    </w:p>
    <w:p w14:paraId="791DB193" w14:textId="77777777" w:rsidR="0068226E" w:rsidRPr="0068226E" w:rsidRDefault="0068226E" w:rsidP="0068226E">
      <w:pPr>
        <w:autoSpaceDE w:val="0"/>
        <w:autoSpaceDN w:val="0"/>
        <w:adjustRightInd w:val="0"/>
        <w:rPr>
          <w:ins w:id="3274" w:author="Author"/>
          <w:b/>
          <w:color w:val="000000"/>
        </w:rPr>
      </w:pPr>
    </w:p>
    <w:p w14:paraId="0332446D" w14:textId="77777777" w:rsidR="0068226E" w:rsidRPr="0068226E" w:rsidRDefault="0068226E" w:rsidP="0068226E">
      <w:pPr>
        <w:ind w:left="576" w:hanging="576"/>
        <w:outlineLvl w:val="1"/>
        <w:rPr>
          <w:ins w:id="3275" w:author="Author"/>
          <w:rFonts w:ascii="Arial Narrow" w:hAnsi="Arial Narrow"/>
          <w:b/>
          <w:bCs/>
          <w:caps/>
          <w:u w:val="single"/>
        </w:rPr>
      </w:pPr>
      <w:bookmarkStart w:id="3276" w:name="_Toc485041320"/>
      <w:bookmarkStart w:id="3277" w:name="_Toc6229065"/>
      <w:bookmarkStart w:id="3278" w:name="_Toc63097866"/>
      <w:ins w:id="3279" w:author="Author">
        <w:r w:rsidRPr="0068226E">
          <w:rPr>
            <w:rFonts w:ascii="Arial Narrow" w:hAnsi="Arial Narrow"/>
            <w:b/>
            <w:bCs/>
            <w:caps/>
            <w:u w:val="single"/>
          </w:rPr>
          <w:t>6.4</w:t>
        </w:r>
        <w:r w:rsidRPr="0068226E">
          <w:rPr>
            <w:rFonts w:ascii="Arial Narrow" w:hAnsi="Arial Narrow"/>
            <w:b/>
            <w:bCs/>
            <w:caps/>
            <w:u w:val="single"/>
          </w:rPr>
          <w:tab/>
          <w:t>OPTIONAL PAYMENT METHOD: P-CARD</w:t>
        </w:r>
        <w:bookmarkEnd w:id="3276"/>
        <w:bookmarkEnd w:id="3277"/>
        <w:bookmarkEnd w:id="3278"/>
      </w:ins>
    </w:p>
    <w:p w14:paraId="3A77ABFE" w14:textId="77777777" w:rsidR="0068226E" w:rsidRPr="0068226E" w:rsidRDefault="0068226E" w:rsidP="0068226E">
      <w:pPr>
        <w:autoSpaceDE w:val="0"/>
        <w:autoSpaceDN w:val="0"/>
        <w:adjustRightInd w:val="0"/>
        <w:rPr>
          <w:ins w:id="3280" w:author="Author"/>
          <w:color w:val="000000"/>
        </w:rPr>
      </w:pPr>
      <w:ins w:id="3281" w:author="Author">
        <w:r w:rsidRPr="0068226E">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ins>
    </w:p>
    <w:p w14:paraId="1C0DF111" w14:textId="77777777" w:rsidR="0068226E" w:rsidRPr="0068226E" w:rsidRDefault="0068226E" w:rsidP="0068226E">
      <w:pPr>
        <w:autoSpaceDE w:val="0"/>
        <w:autoSpaceDN w:val="0"/>
        <w:adjustRightInd w:val="0"/>
        <w:rPr>
          <w:ins w:id="3282" w:author="Author"/>
          <w:b/>
          <w:color w:val="000000"/>
        </w:rPr>
      </w:pPr>
    </w:p>
    <w:p w14:paraId="5DE5CFB9" w14:textId="77777777" w:rsidR="0068226E" w:rsidRPr="0068226E" w:rsidRDefault="0068226E" w:rsidP="0068226E">
      <w:pPr>
        <w:ind w:left="576" w:hanging="576"/>
        <w:outlineLvl w:val="1"/>
        <w:rPr>
          <w:ins w:id="3283" w:author="Author"/>
          <w:rFonts w:ascii="Arial Narrow" w:hAnsi="Arial Narrow"/>
          <w:b/>
          <w:bCs/>
          <w:caps/>
          <w:u w:val="single"/>
        </w:rPr>
      </w:pPr>
      <w:bookmarkStart w:id="3284" w:name="_Toc485041321"/>
      <w:bookmarkStart w:id="3285" w:name="_Toc6229066"/>
      <w:bookmarkStart w:id="3286" w:name="_Toc63097867"/>
      <w:ins w:id="3287" w:author="Author">
        <w:r w:rsidRPr="0068226E">
          <w:rPr>
            <w:rFonts w:ascii="Arial Narrow" w:hAnsi="Arial Narrow"/>
            <w:b/>
            <w:bCs/>
            <w:caps/>
            <w:u w:val="single"/>
          </w:rPr>
          <w:t>6.5</w:t>
        </w:r>
        <w:r w:rsidRPr="0068226E">
          <w:rPr>
            <w:rFonts w:ascii="Arial Narrow" w:hAnsi="Arial Narrow"/>
            <w:b/>
            <w:bCs/>
            <w:caps/>
            <w:u w:val="single"/>
          </w:rPr>
          <w:tab/>
          <w:t>NEW JERSEY PROMPT PAYMENT ACT</w:t>
        </w:r>
        <w:bookmarkEnd w:id="3284"/>
        <w:bookmarkEnd w:id="3285"/>
        <w:bookmarkEnd w:id="3286"/>
      </w:ins>
    </w:p>
    <w:p w14:paraId="545ECF09" w14:textId="77777777" w:rsidR="0068226E" w:rsidRPr="0068226E" w:rsidRDefault="0068226E" w:rsidP="0068226E">
      <w:pPr>
        <w:autoSpaceDE w:val="0"/>
        <w:autoSpaceDN w:val="0"/>
        <w:adjustRightInd w:val="0"/>
        <w:rPr>
          <w:ins w:id="3288" w:author="Author"/>
          <w:color w:val="000000"/>
        </w:rPr>
      </w:pPr>
      <w:ins w:id="3289" w:author="Author">
        <w:r w:rsidRPr="0068226E">
          <w:rPr>
            <w:color w:val="000000"/>
          </w:rPr>
          <w:t xml:space="preserve">The New Jersey Prompt Payment Act, N.J.S.A. 52:32-32 </w:t>
        </w:r>
        <w:r w:rsidRPr="0068226E">
          <w:rPr>
            <w:u w:val="single"/>
          </w:rPr>
          <w:t>et</w:t>
        </w:r>
        <w:r w:rsidRPr="0068226E">
          <w:t xml:space="preserve"> </w:t>
        </w:r>
        <w:r w:rsidRPr="0068226E">
          <w:rPr>
            <w:u w:val="single"/>
          </w:rPr>
          <w:t>seq.</w:t>
        </w:r>
        <w:r w:rsidRPr="0068226E">
          <w:rPr>
            <w:color w:val="000000"/>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Treasurer. Interest shall not be paid until it exceeds $5.00 per properly executed invoice. </w:t>
        </w:r>
      </w:ins>
    </w:p>
    <w:p w14:paraId="54397C83" w14:textId="77777777" w:rsidR="0068226E" w:rsidRPr="0068226E" w:rsidRDefault="0068226E" w:rsidP="0068226E">
      <w:pPr>
        <w:autoSpaceDE w:val="0"/>
        <w:autoSpaceDN w:val="0"/>
        <w:adjustRightInd w:val="0"/>
        <w:rPr>
          <w:ins w:id="3290" w:author="Author"/>
          <w:color w:val="000000"/>
        </w:rPr>
      </w:pPr>
    </w:p>
    <w:p w14:paraId="3C6A8B2D" w14:textId="77777777" w:rsidR="0068226E" w:rsidRPr="0068226E" w:rsidRDefault="0068226E" w:rsidP="0068226E">
      <w:pPr>
        <w:autoSpaceDE w:val="0"/>
        <w:autoSpaceDN w:val="0"/>
        <w:adjustRightInd w:val="0"/>
        <w:rPr>
          <w:ins w:id="3291" w:author="Author"/>
          <w:color w:val="000000"/>
        </w:rPr>
      </w:pPr>
      <w:ins w:id="3292" w:author="Author">
        <w:r w:rsidRPr="0068226E">
          <w:rPr>
            <w:color w:val="000000"/>
          </w:rPr>
          <w:t xml:space="preserve">Cash discounts and other payment terms included as part of the original agreement are not affected by the Prompt Payment Act. </w:t>
        </w:r>
      </w:ins>
    </w:p>
    <w:p w14:paraId="5E6A122A" w14:textId="77777777" w:rsidR="0068226E" w:rsidRPr="0068226E" w:rsidRDefault="0068226E" w:rsidP="0068226E">
      <w:pPr>
        <w:ind w:right="108"/>
        <w:rPr>
          <w:ins w:id="3293" w:author="Author"/>
          <w:rFonts w:cs="Arial"/>
          <w:bCs/>
          <w:color w:val="000000"/>
          <w:szCs w:val="22"/>
        </w:rPr>
      </w:pPr>
    </w:p>
    <w:p w14:paraId="2647C6C7" w14:textId="77777777" w:rsidR="0068226E" w:rsidRPr="0068226E" w:rsidRDefault="0068226E" w:rsidP="0068226E">
      <w:pPr>
        <w:ind w:left="576" w:hanging="576"/>
        <w:outlineLvl w:val="1"/>
        <w:rPr>
          <w:ins w:id="3294" w:author="Author"/>
          <w:rFonts w:ascii="Arial Narrow" w:hAnsi="Arial Narrow"/>
          <w:b/>
          <w:bCs/>
          <w:caps/>
          <w:u w:val="single"/>
        </w:rPr>
      </w:pPr>
      <w:bookmarkStart w:id="3295" w:name="_Toc485041322"/>
      <w:bookmarkStart w:id="3296" w:name="_Toc6229067"/>
      <w:bookmarkStart w:id="3297" w:name="_Toc63097868"/>
      <w:ins w:id="3298" w:author="Author">
        <w:r w:rsidRPr="0068226E">
          <w:rPr>
            <w:rFonts w:ascii="Arial Narrow" w:hAnsi="Arial Narrow"/>
            <w:b/>
            <w:bCs/>
            <w:caps/>
            <w:u w:val="single"/>
          </w:rPr>
          <w:t>6.6</w:t>
        </w:r>
        <w:r w:rsidRPr="0068226E">
          <w:rPr>
            <w:rFonts w:ascii="Arial Narrow" w:hAnsi="Arial Narrow"/>
            <w:b/>
            <w:bCs/>
            <w:caps/>
            <w:u w:val="single"/>
          </w:rPr>
          <w:tab/>
          <w:t>AVAILABILITY OF FUNDS</w:t>
        </w:r>
        <w:bookmarkEnd w:id="3295"/>
        <w:bookmarkEnd w:id="3296"/>
        <w:bookmarkEnd w:id="3297"/>
      </w:ins>
    </w:p>
    <w:p w14:paraId="2AA17AE3" w14:textId="77777777" w:rsidR="0068226E" w:rsidRPr="0068226E" w:rsidRDefault="0068226E" w:rsidP="0068226E">
      <w:pPr>
        <w:rPr>
          <w:ins w:id="3299" w:author="Author"/>
        </w:rPr>
      </w:pPr>
      <w:ins w:id="3300" w:author="Author">
        <w:r w:rsidRPr="0068226E">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68226E">
          <w:rPr>
            <w:rFonts w:cs="Arial"/>
            <w:color w:val="000000"/>
            <w:sz w:val="18"/>
            <w:szCs w:val="18"/>
          </w:rPr>
          <w:t xml:space="preserve"> </w:t>
        </w:r>
        <w:r w:rsidRPr="0068226E">
          <w:rPr>
            <w:rFonts w:cs="Arial"/>
            <w:color w:val="000000"/>
          </w:rPr>
          <w:t>receipt of revenue.</w:t>
        </w:r>
      </w:ins>
    </w:p>
    <w:p w14:paraId="0FF431F5" w14:textId="77777777" w:rsidR="0068226E" w:rsidRPr="0068226E" w:rsidRDefault="0068226E" w:rsidP="0068226E">
      <w:pPr>
        <w:rPr>
          <w:ins w:id="3301" w:author="Author"/>
          <w:rFonts w:cs="Arial"/>
          <w:szCs w:val="22"/>
        </w:rPr>
      </w:pPr>
    </w:p>
    <w:p w14:paraId="262D2F2A" w14:textId="77777777" w:rsidR="0068226E" w:rsidRPr="0068226E" w:rsidRDefault="0068226E" w:rsidP="0068226E">
      <w:pPr>
        <w:ind w:left="576" w:hanging="576"/>
        <w:outlineLvl w:val="1"/>
        <w:rPr>
          <w:ins w:id="3302" w:author="Author"/>
          <w:rFonts w:ascii="Arial Narrow" w:hAnsi="Arial Narrow"/>
          <w:b/>
          <w:bCs/>
          <w:caps/>
          <w:u w:val="single"/>
        </w:rPr>
      </w:pPr>
      <w:bookmarkStart w:id="3303" w:name="_Toc485041323"/>
      <w:bookmarkStart w:id="3304" w:name="_Toc6229068"/>
      <w:bookmarkStart w:id="3305" w:name="_Toc63097869"/>
      <w:ins w:id="3306" w:author="Author">
        <w:r w:rsidRPr="0068226E">
          <w:rPr>
            <w:rFonts w:ascii="Arial Narrow" w:hAnsi="Arial Narrow"/>
            <w:b/>
            <w:bCs/>
            <w:caps/>
            <w:u w:val="single"/>
          </w:rPr>
          <w:t>7.</w:t>
        </w:r>
        <w:r w:rsidRPr="0068226E">
          <w:rPr>
            <w:rFonts w:ascii="Arial Narrow" w:hAnsi="Arial Narrow"/>
            <w:b/>
            <w:bCs/>
            <w:caps/>
            <w:u w:val="single"/>
          </w:rPr>
          <w:tab/>
          <w:t>TERMS RELATING TO ALL CONTRACTS FUNDED, IN WHOLE OR IN PART, BY FEDERAL FUNDS</w:t>
        </w:r>
        <w:bookmarkEnd w:id="3303"/>
        <w:bookmarkEnd w:id="3304"/>
        <w:bookmarkEnd w:id="3305"/>
        <w:r w:rsidRPr="0068226E">
          <w:rPr>
            <w:rFonts w:ascii="Arial Narrow" w:hAnsi="Arial Narrow"/>
            <w:b/>
            <w:bCs/>
            <w:caps/>
            <w:u w:val="single"/>
          </w:rPr>
          <w:t xml:space="preserve"> </w:t>
        </w:r>
      </w:ins>
    </w:p>
    <w:p w14:paraId="2E7729B6" w14:textId="77777777" w:rsidR="0068226E" w:rsidRPr="0068226E" w:rsidRDefault="0068226E" w:rsidP="0068226E">
      <w:pPr>
        <w:rPr>
          <w:ins w:id="3307" w:author="Author"/>
          <w:rFonts w:cs="Arial"/>
          <w:szCs w:val="22"/>
          <w:lang w:val="x-none" w:eastAsia="x-none"/>
        </w:rPr>
      </w:pPr>
      <w:ins w:id="3308" w:author="Author">
        <w:r w:rsidRPr="0068226E">
          <w:rPr>
            <w:rFonts w:cs="Arial"/>
            <w:szCs w:val="22"/>
            <w:lang w:val="x-none" w:eastAsia="x-none"/>
          </w:rPr>
          <w:t>The</w:t>
        </w:r>
        <w:r w:rsidRPr="0068226E">
          <w:rPr>
            <w:rFonts w:cs="Arial"/>
            <w:spacing w:val="-16"/>
            <w:szCs w:val="22"/>
            <w:lang w:val="x-none" w:eastAsia="x-none"/>
          </w:rPr>
          <w:t xml:space="preserve"> </w:t>
        </w:r>
        <w:r w:rsidRPr="0068226E">
          <w:rPr>
            <w:rFonts w:cs="Arial"/>
            <w:szCs w:val="22"/>
            <w:lang w:val="x-none" w:eastAsia="x-none"/>
          </w:rPr>
          <w:t>provisions</w:t>
        </w:r>
        <w:r w:rsidRPr="0068226E">
          <w:rPr>
            <w:rFonts w:cs="Arial"/>
            <w:spacing w:val="-12"/>
            <w:szCs w:val="22"/>
            <w:lang w:val="x-none" w:eastAsia="x-none"/>
          </w:rPr>
          <w:t xml:space="preserve"> </w:t>
        </w:r>
        <w:r w:rsidRPr="0068226E">
          <w:rPr>
            <w:rFonts w:cs="Arial"/>
            <w:szCs w:val="22"/>
            <w:lang w:val="x-none" w:eastAsia="x-none"/>
          </w:rPr>
          <w:t>set</w:t>
        </w:r>
        <w:r w:rsidRPr="0068226E">
          <w:rPr>
            <w:rFonts w:cs="Arial"/>
            <w:spacing w:val="-16"/>
            <w:szCs w:val="22"/>
            <w:lang w:val="x-none" w:eastAsia="x-none"/>
          </w:rPr>
          <w:t xml:space="preserve"> </w:t>
        </w:r>
        <w:r w:rsidRPr="0068226E">
          <w:rPr>
            <w:rFonts w:cs="Arial"/>
            <w:szCs w:val="22"/>
            <w:lang w:val="x-none" w:eastAsia="x-none"/>
          </w:rPr>
          <w:t>forth</w:t>
        </w:r>
        <w:r w:rsidRPr="0068226E">
          <w:rPr>
            <w:rFonts w:cs="Arial"/>
            <w:spacing w:val="-15"/>
            <w:szCs w:val="22"/>
            <w:lang w:val="x-none" w:eastAsia="x-none"/>
          </w:rPr>
          <w:t xml:space="preserve"> </w:t>
        </w:r>
        <w:r w:rsidRPr="0068226E">
          <w:rPr>
            <w:rFonts w:cs="Arial"/>
            <w:szCs w:val="22"/>
            <w:lang w:val="x-none" w:eastAsia="x-none"/>
          </w:rPr>
          <w:t>in</w:t>
        </w:r>
        <w:r w:rsidRPr="0068226E">
          <w:rPr>
            <w:rFonts w:cs="Arial"/>
            <w:spacing w:val="-12"/>
            <w:szCs w:val="22"/>
            <w:lang w:val="x-none" w:eastAsia="x-none"/>
          </w:rPr>
          <w:t xml:space="preserve"> </w:t>
        </w:r>
        <w:r w:rsidRPr="0068226E">
          <w:rPr>
            <w:rFonts w:cs="Arial"/>
            <w:szCs w:val="22"/>
            <w:lang w:val="x-none" w:eastAsia="x-none"/>
          </w:rPr>
          <w:t>this</w:t>
        </w:r>
        <w:r w:rsidRPr="0068226E">
          <w:rPr>
            <w:rFonts w:cs="Arial"/>
            <w:spacing w:val="-15"/>
            <w:szCs w:val="22"/>
            <w:lang w:val="x-none" w:eastAsia="x-none"/>
          </w:rPr>
          <w:t xml:space="preserve"> </w:t>
        </w:r>
        <w:r w:rsidRPr="0068226E">
          <w:rPr>
            <w:rFonts w:cs="Arial"/>
            <w:szCs w:val="22"/>
            <w:lang w:val="x-none" w:eastAsia="x-none"/>
          </w:rPr>
          <w:t>Section</w:t>
        </w:r>
        <w:r w:rsidRPr="0068226E">
          <w:rPr>
            <w:rFonts w:cs="Arial"/>
            <w:spacing w:val="-12"/>
            <w:szCs w:val="22"/>
            <w:lang w:val="x-none" w:eastAsia="x-none"/>
          </w:rPr>
          <w:t xml:space="preserve"> </w:t>
        </w:r>
        <w:r w:rsidRPr="0068226E">
          <w:rPr>
            <w:rFonts w:cs="Arial"/>
            <w:szCs w:val="22"/>
            <w:lang w:val="x-none" w:eastAsia="x-none"/>
          </w:rPr>
          <w:t>of</w:t>
        </w:r>
        <w:r w:rsidRPr="0068226E">
          <w:rPr>
            <w:rFonts w:cs="Arial"/>
            <w:spacing w:val="-14"/>
            <w:szCs w:val="22"/>
            <w:lang w:val="x-none" w:eastAsia="x-none"/>
          </w:rPr>
          <w:t xml:space="preserve"> </w:t>
        </w:r>
        <w:r w:rsidRPr="0068226E">
          <w:rPr>
            <w:rFonts w:cs="Arial"/>
            <w:szCs w:val="22"/>
            <w:lang w:val="x-none" w:eastAsia="x-none"/>
          </w:rPr>
          <w:t>the</w:t>
        </w:r>
        <w:r w:rsidRPr="0068226E">
          <w:rPr>
            <w:rFonts w:cs="Arial"/>
            <w:spacing w:val="-13"/>
            <w:szCs w:val="22"/>
            <w:lang w:val="x-none" w:eastAsia="x-none"/>
          </w:rPr>
          <w:t xml:space="preserve"> </w:t>
        </w:r>
        <w:r w:rsidRPr="0068226E">
          <w:rPr>
            <w:rFonts w:cs="Arial"/>
            <w:szCs w:val="22"/>
            <w:lang w:val="x-none" w:eastAsia="x-none"/>
          </w:rPr>
          <w:t>Standard</w:t>
        </w:r>
        <w:r w:rsidRPr="0068226E">
          <w:rPr>
            <w:rFonts w:cs="Arial"/>
            <w:spacing w:val="-14"/>
            <w:szCs w:val="22"/>
            <w:lang w:val="x-none" w:eastAsia="x-none"/>
          </w:rPr>
          <w:t xml:space="preserve"> </w:t>
        </w:r>
        <w:r w:rsidRPr="0068226E">
          <w:rPr>
            <w:rFonts w:cs="Arial"/>
            <w:szCs w:val="22"/>
            <w:lang w:val="x-none" w:eastAsia="x-none"/>
          </w:rPr>
          <w:t>Terms</w:t>
        </w:r>
        <w:r w:rsidRPr="0068226E">
          <w:rPr>
            <w:rFonts w:cs="Arial"/>
            <w:spacing w:val="-15"/>
            <w:szCs w:val="22"/>
            <w:lang w:val="x-none" w:eastAsia="x-none"/>
          </w:rPr>
          <w:t xml:space="preserve"> </w:t>
        </w:r>
        <w:r w:rsidRPr="0068226E">
          <w:rPr>
            <w:rFonts w:cs="Arial"/>
            <w:szCs w:val="22"/>
            <w:lang w:val="x-none" w:eastAsia="x-none"/>
          </w:rPr>
          <w:t>and</w:t>
        </w:r>
        <w:r w:rsidRPr="0068226E">
          <w:rPr>
            <w:rFonts w:cs="Arial"/>
            <w:spacing w:val="-15"/>
            <w:szCs w:val="22"/>
            <w:lang w:val="x-none" w:eastAsia="x-none"/>
          </w:rPr>
          <w:t xml:space="preserve"> </w:t>
        </w:r>
        <w:r w:rsidRPr="0068226E">
          <w:rPr>
            <w:rFonts w:cs="Arial"/>
            <w:szCs w:val="22"/>
            <w:lang w:val="x-none" w:eastAsia="x-none"/>
          </w:rPr>
          <w:t>Conditions</w:t>
        </w:r>
        <w:r w:rsidRPr="0068226E">
          <w:rPr>
            <w:rFonts w:cs="Arial"/>
            <w:spacing w:val="-12"/>
            <w:szCs w:val="22"/>
            <w:lang w:val="x-none" w:eastAsia="x-none"/>
          </w:rPr>
          <w:t xml:space="preserve"> </w:t>
        </w:r>
        <w:r w:rsidRPr="0068226E">
          <w:rPr>
            <w:rFonts w:cs="Arial"/>
            <w:szCs w:val="22"/>
            <w:lang w:val="x-none" w:eastAsia="x-none"/>
          </w:rPr>
          <w:t>apply</w:t>
        </w:r>
        <w:r w:rsidRPr="0068226E">
          <w:rPr>
            <w:rFonts w:cs="Arial"/>
            <w:spacing w:val="-15"/>
            <w:szCs w:val="22"/>
            <w:lang w:val="x-none" w:eastAsia="x-none"/>
          </w:rPr>
          <w:t xml:space="preserve"> </w:t>
        </w:r>
        <w:r w:rsidRPr="0068226E">
          <w:rPr>
            <w:rFonts w:cs="Arial"/>
            <w:szCs w:val="22"/>
            <w:lang w:val="x-none" w:eastAsia="x-none"/>
          </w:rPr>
          <w:t>to</w:t>
        </w:r>
        <w:r w:rsidRPr="0068226E">
          <w:rPr>
            <w:rFonts w:cs="Arial"/>
            <w:spacing w:val="-12"/>
            <w:szCs w:val="22"/>
            <w:lang w:val="x-none" w:eastAsia="x-none"/>
          </w:rPr>
          <w:t xml:space="preserve"> </w:t>
        </w:r>
        <w:r w:rsidRPr="0068226E">
          <w:rPr>
            <w:rFonts w:cs="Arial"/>
            <w:szCs w:val="22"/>
            <w:lang w:val="x-none" w:eastAsia="x-none"/>
          </w:rPr>
          <w:t>all</w:t>
        </w:r>
        <w:r w:rsidRPr="0068226E">
          <w:rPr>
            <w:rFonts w:cs="Arial"/>
            <w:spacing w:val="-13"/>
            <w:szCs w:val="22"/>
            <w:lang w:val="x-none" w:eastAsia="x-none"/>
          </w:rPr>
          <w:t xml:space="preserve"> </w:t>
        </w:r>
        <w:r w:rsidRPr="0068226E">
          <w:rPr>
            <w:rFonts w:cs="Arial"/>
            <w:szCs w:val="22"/>
            <w:lang w:val="x-none" w:eastAsia="x-none"/>
          </w:rPr>
          <w:t>contracts funded, in whole or in part, by Federal funds as required by 2 CFR</w:t>
        </w:r>
        <w:r w:rsidRPr="0068226E">
          <w:rPr>
            <w:rFonts w:cs="Arial"/>
            <w:spacing w:val="-13"/>
            <w:szCs w:val="22"/>
            <w:lang w:val="x-none" w:eastAsia="x-none"/>
          </w:rPr>
          <w:t xml:space="preserve"> </w:t>
        </w:r>
        <w:r w:rsidRPr="0068226E">
          <w:rPr>
            <w:rFonts w:cs="Arial"/>
            <w:szCs w:val="22"/>
            <w:lang w:val="x-none" w:eastAsia="x-none"/>
          </w:rPr>
          <w:t>200.317.</w:t>
        </w:r>
      </w:ins>
    </w:p>
    <w:p w14:paraId="2C880196" w14:textId="77777777" w:rsidR="0068226E" w:rsidRPr="0068226E" w:rsidRDefault="0068226E" w:rsidP="0068226E">
      <w:pPr>
        <w:autoSpaceDE w:val="0"/>
        <w:autoSpaceDN w:val="0"/>
        <w:rPr>
          <w:ins w:id="3309" w:author="Author"/>
          <w:rFonts w:cs="Arial"/>
          <w:color w:val="000000"/>
          <w:szCs w:val="22"/>
        </w:rPr>
      </w:pPr>
    </w:p>
    <w:p w14:paraId="78B1A27E" w14:textId="77777777" w:rsidR="0068226E" w:rsidRPr="0068226E" w:rsidRDefault="0068226E" w:rsidP="0068226E">
      <w:pPr>
        <w:keepNext/>
        <w:ind w:left="576" w:hanging="576"/>
        <w:outlineLvl w:val="1"/>
        <w:rPr>
          <w:ins w:id="3310" w:author="Author"/>
          <w:rFonts w:ascii="Arial Narrow" w:hAnsi="Arial Narrow"/>
          <w:b/>
          <w:bCs/>
          <w:caps/>
          <w:u w:val="single"/>
        </w:rPr>
      </w:pPr>
      <w:bookmarkStart w:id="3311" w:name="_Toc55400779"/>
      <w:bookmarkStart w:id="3312" w:name="_Toc63097870"/>
      <w:bookmarkStart w:id="3313" w:name="_Toc485041324"/>
      <w:bookmarkStart w:id="3314" w:name="_Toc6227310"/>
      <w:bookmarkStart w:id="3315" w:name="_Toc6229438"/>
      <w:ins w:id="3316" w:author="Author">
        <w:r w:rsidRPr="0068226E">
          <w:rPr>
            <w:rFonts w:ascii="Arial Narrow" w:hAnsi="Arial Narrow"/>
            <w:b/>
            <w:bCs/>
            <w:caps/>
            <w:u w:val="single"/>
          </w:rPr>
          <w:t>7.1</w:t>
        </w:r>
        <w:r w:rsidRPr="0068226E">
          <w:rPr>
            <w:rFonts w:ascii="Arial Narrow" w:hAnsi="Arial Narrow"/>
            <w:b/>
            <w:bCs/>
            <w:caps/>
            <w:u w:val="single"/>
          </w:rPr>
          <w:tab/>
          <w:t>CONTRACTING WITH SMALL AND MINORITY BUSINESSES, WOMEN’S BUSINESS ENTERPRISES, AND LABOR SURPLUS AREA FIRMS</w:t>
        </w:r>
        <w:bookmarkEnd w:id="3311"/>
        <w:bookmarkEnd w:id="3312"/>
      </w:ins>
    </w:p>
    <w:p w14:paraId="51B3B528" w14:textId="77777777" w:rsidR="0068226E" w:rsidRPr="0068226E" w:rsidRDefault="0068226E" w:rsidP="0068226E">
      <w:pPr>
        <w:rPr>
          <w:ins w:id="3317" w:author="Author"/>
          <w:rFonts w:eastAsiaTheme="minorHAnsi" w:cs="Arial"/>
          <w:szCs w:val="22"/>
        </w:rPr>
      </w:pPr>
      <w:ins w:id="3318" w:author="Author">
        <w:r w:rsidRPr="0068226E">
          <w:rPr>
            <w:rFonts w:cs="Arial"/>
            <w:szCs w:val="22"/>
          </w:rPr>
          <w:t xml:space="preserve">Pursuant to 2 CFR 200.321, the State </w:t>
        </w:r>
        <w:r w:rsidRPr="0068226E">
          <w:rPr>
            <w:rFonts w:eastAsiaTheme="minorHAnsi" w:cs="Arial"/>
            <w:szCs w:val="22"/>
          </w:rPr>
          <w:t>must take all necessary affirmative steps to assure that minority businesses, women’s business enterprises, and labor surplus area firms are used when possible.  Accordingly, if subawards are to be made the Contractor shall:</w:t>
        </w:r>
      </w:ins>
    </w:p>
    <w:p w14:paraId="7639A342" w14:textId="77777777" w:rsidR="0068226E" w:rsidRPr="0068226E" w:rsidRDefault="0068226E" w:rsidP="0068226E">
      <w:pPr>
        <w:adjustRightInd w:val="0"/>
        <w:ind w:left="720" w:hanging="360"/>
        <w:rPr>
          <w:ins w:id="3319" w:author="Author"/>
          <w:rFonts w:eastAsiaTheme="minorHAnsi" w:cs="Arial"/>
          <w:szCs w:val="22"/>
        </w:rPr>
      </w:pPr>
      <w:ins w:id="3320" w:author="Author">
        <w:r w:rsidRPr="0068226E">
          <w:rPr>
            <w:rFonts w:eastAsiaTheme="minorHAnsi" w:cs="Arial"/>
            <w:bCs/>
            <w:szCs w:val="22"/>
          </w:rPr>
          <w:t>(1)</w:t>
        </w:r>
        <w:r w:rsidRPr="0068226E">
          <w:rPr>
            <w:rFonts w:eastAsiaTheme="minorHAnsi" w:cs="Arial"/>
            <w:bCs/>
            <w:szCs w:val="22"/>
          </w:rPr>
          <w:tab/>
          <w:t xml:space="preserve">Include </w:t>
        </w:r>
        <w:r w:rsidRPr="0068226E">
          <w:rPr>
            <w:rFonts w:eastAsiaTheme="minorHAnsi" w:cs="Arial"/>
            <w:szCs w:val="22"/>
          </w:rPr>
          <w:t>qualified small and minority businesses and women’s business enterprises on solicitation lists;</w:t>
        </w:r>
      </w:ins>
    </w:p>
    <w:p w14:paraId="1C39121D" w14:textId="77777777" w:rsidR="0068226E" w:rsidRPr="0068226E" w:rsidRDefault="0068226E" w:rsidP="0068226E">
      <w:pPr>
        <w:adjustRightInd w:val="0"/>
        <w:ind w:left="720" w:hanging="360"/>
        <w:rPr>
          <w:ins w:id="3321" w:author="Author"/>
          <w:rFonts w:eastAsiaTheme="minorHAnsi" w:cs="Arial"/>
          <w:szCs w:val="22"/>
        </w:rPr>
      </w:pPr>
      <w:ins w:id="3322" w:author="Author">
        <w:r w:rsidRPr="0068226E">
          <w:rPr>
            <w:rFonts w:eastAsiaTheme="minorHAnsi" w:cs="Arial"/>
            <w:bCs/>
            <w:szCs w:val="22"/>
          </w:rPr>
          <w:t>(2)</w:t>
        </w:r>
        <w:r w:rsidRPr="0068226E">
          <w:rPr>
            <w:rFonts w:eastAsiaTheme="minorHAnsi" w:cs="Arial"/>
            <w:bCs/>
            <w:szCs w:val="22"/>
          </w:rPr>
          <w:tab/>
        </w:r>
        <w:r w:rsidRPr="0068226E">
          <w:rPr>
            <w:rFonts w:eastAsiaTheme="minorHAnsi" w:cs="Arial"/>
            <w:szCs w:val="22"/>
          </w:rPr>
          <w:t>Assure that small and minority businesses, and women’s business enterprises are solicited whenever they are potential sources;</w:t>
        </w:r>
      </w:ins>
    </w:p>
    <w:p w14:paraId="5478B52E" w14:textId="77777777" w:rsidR="0068226E" w:rsidRPr="0068226E" w:rsidRDefault="0068226E" w:rsidP="0068226E">
      <w:pPr>
        <w:adjustRightInd w:val="0"/>
        <w:ind w:left="720" w:hanging="360"/>
        <w:rPr>
          <w:ins w:id="3323" w:author="Author"/>
          <w:rFonts w:eastAsiaTheme="minorHAnsi" w:cs="Arial"/>
          <w:szCs w:val="22"/>
        </w:rPr>
      </w:pPr>
      <w:ins w:id="3324" w:author="Author">
        <w:r w:rsidRPr="0068226E">
          <w:rPr>
            <w:rFonts w:eastAsiaTheme="minorHAnsi" w:cs="Arial"/>
            <w:bCs/>
            <w:szCs w:val="22"/>
          </w:rPr>
          <w:t>(3)</w:t>
        </w:r>
        <w:r w:rsidRPr="0068226E">
          <w:rPr>
            <w:rFonts w:eastAsiaTheme="minorHAnsi" w:cs="Arial"/>
            <w:bCs/>
            <w:szCs w:val="22"/>
          </w:rPr>
          <w:tab/>
        </w:r>
        <w:r w:rsidRPr="0068226E">
          <w:rPr>
            <w:rFonts w:eastAsiaTheme="minorHAnsi" w:cs="Arial"/>
            <w:szCs w:val="22"/>
          </w:rPr>
          <w:t>Divide total requirements, when economically feasible, into smaller tasks or quantities to permit maximum participation by small and minority businesses, and women’s business enterprises;</w:t>
        </w:r>
      </w:ins>
    </w:p>
    <w:p w14:paraId="35CB8CF7" w14:textId="77777777" w:rsidR="0068226E" w:rsidRPr="0068226E" w:rsidRDefault="0068226E" w:rsidP="0068226E">
      <w:pPr>
        <w:adjustRightInd w:val="0"/>
        <w:ind w:left="720" w:hanging="360"/>
        <w:rPr>
          <w:ins w:id="3325" w:author="Author"/>
          <w:rFonts w:eastAsiaTheme="minorHAnsi" w:cs="Arial"/>
          <w:szCs w:val="22"/>
        </w:rPr>
      </w:pPr>
      <w:ins w:id="3326" w:author="Author">
        <w:r w:rsidRPr="0068226E">
          <w:rPr>
            <w:rFonts w:eastAsiaTheme="minorHAnsi" w:cs="Arial"/>
            <w:bCs/>
            <w:szCs w:val="22"/>
          </w:rPr>
          <w:t>(4)</w:t>
        </w:r>
        <w:r w:rsidRPr="0068226E">
          <w:rPr>
            <w:rFonts w:eastAsiaTheme="minorHAnsi" w:cs="Arial"/>
            <w:bCs/>
            <w:szCs w:val="22"/>
          </w:rPr>
          <w:tab/>
        </w:r>
        <w:r w:rsidRPr="0068226E">
          <w:rPr>
            <w:rFonts w:eastAsiaTheme="minorHAnsi" w:cs="Arial"/>
            <w:szCs w:val="22"/>
          </w:rPr>
          <w:t>Establish delivery schedules, where the requirement permits, which encourage participation by small and minority businesses, and women’s business enterprises; and,</w:t>
        </w:r>
      </w:ins>
    </w:p>
    <w:p w14:paraId="5CEB9EBE" w14:textId="77777777" w:rsidR="0068226E" w:rsidRPr="0068226E" w:rsidRDefault="0068226E" w:rsidP="0068226E">
      <w:pPr>
        <w:adjustRightInd w:val="0"/>
        <w:ind w:left="720" w:hanging="360"/>
        <w:rPr>
          <w:ins w:id="3327" w:author="Author"/>
          <w:rFonts w:eastAsiaTheme="minorHAnsi" w:cs="Arial"/>
          <w:szCs w:val="22"/>
        </w:rPr>
      </w:pPr>
      <w:ins w:id="3328" w:author="Author">
        <w:r w:rsidRPr="0068226E">
          <w:rPr>
            <w:rFonts w:eastAsiaTheme="minorHAnsi" w:cs="Arial"/>
            <w:bCs/>
            <w:szCs w:val="22"/>
          </w:rPr>
          <w:t>(5)</w:t>
        </w:r>
        <w:r w:rsidRPr="0068226E">
          <w:rPr>
            <w:rFonts w:eastAsiaTheme="minorHAnsi" w:cs="Arial"/>
            <w:bCs/>
            <w:szCs w:val="22"/>
          </w:rPr>
          <w:tab/>
        </w:r>
        <w:r w:rsidRPr="0068226E">
          <w:rPr>
            <w:rFonts w:eastAsiaTheme="minorHAnsi" w:cs="Arial"/>
            <w:szCs w:val="22"/>
          </w:rPr>
          <w:t>Use the services and assistance, as appropriate, of such organizations as the Small Business Administration and the Minority Business Development Agency of the Department of Commerce.</w:t>
        </w:r>
      </w:ins>
    </w:p>
    <w:p w14:paraId="5635D602" w14:textId="77777777" w:rsidR="0068226E" w:rsidRPr="0068226E" w:rsidRDefault="0068226E" w:rsidP="0068226E">
      <w:pPr>
        <w:rPr>
          <w:ins w:id="3329" w:author="Author"/>
        </w:rPr>
      </w:pPr>
    </w:p>
    <w:p w14:paraId="6A5FF5A6" w14:textId="77777777" w:rsidR="0068226E" w:rsidRPr="0068226E" w:rsidRDefault="0068226E" w:rsidP="0068226E">
      <w:pPr>
        <w:keepNext/>
        <w:ind w:left="576" w:hanging="576"/>
        <w:outlineLvl w:val="1"/>
        <w:rPr>
          <w:ins w:id="3330" w:author="Author"/>
          <w:rFonts w:ascii="Arial Narrow" w:hAnsi="Arial Narrow"/>
          <w:b/>
          <w:bCs/>
          <w:caps/>
          <w:u w:val="single"/>
        </w:rPr>
      </w:pPr>
      <w:bookmarkStart w:id="3331" w:name="_Toc55400780"/>
      <w:bookmarkStart w:id="3332" w:name="_Toc63097871"/>
      <w:ins w:id="3333" w:author="Author">
        <w:r w:rsidRPr="0068226E">
          <w:rPr>
            <w:rFonts w:ascii="Arial Narrow" w:hAnsi="Arial Narrow"/>
            <w:b/>
            <w:bCs/>
            <w:caps/>
            <w:u w:val="single"/>
          </w:rPr>
          <w:lastRenderedPageBreak/>
          <w:t>7.2</w:t>
        </w:r>
        <w:r w:rsidRPr="0068226E">
          <w:rPr>
            <w:rFonts w:ascii="Arial Narrow" w:hAnsi="Arial Narrow"/>
            <w:b/>
            <w:bCs/>
            <w:caps/>
            <w:u w:val="single"/>
          </w:rPr>
          <w:tab/>
          <w:t>DOMESTIC PREFERENCE FOR PROCUREMENTS</w:t>
        </w:r>
        <w:bookmarkEnd w:id="3331"/>
        <w:bookmarkEnd w:id="3332"/>
      </w:ins>
    </w:p>
    <w:p w14:paraId="7E5FC2DC" w14:textId="77777777" w:rsidR="0068226E" w:rsidRPr="0068226E" w:rsidRDefault="0068226E" w:rsidP="0068226E">
      <w:pPr>
        <w:rPr>
          <w:ins w:id="3334" w:author="Author"/>
          <w:rFonts w:eastAsiaTheme="minorHAnsi" w:cs="Arial"/>
          <w:szCs w:val="22"/>
        </w:rPr>
      </w:pPr>
      <w:ins w:id="3335" w:author="Author">
        <w:r w:rsidRPr="0068226E">
          <w:rPr>
            <w:rFonts w:cs="Arial"/>
            <w:szCs w:val="22"/>
          </w:rPr>
          <w:t xml:space="preserve">Pursuant to 2 CFR 200.322, where appropriate, the State </w:t>
        </w:r>
        <w:r w:rsidRPr="0068226E">
          <w:rPr>
            <w:rFonts w:eastAsiaTheme="minorHAnsi" w:cs="Arial"/>
            <w:szCs w:val="22"/>
          </w:rPr>
          <w:t>has a preference for the purchase, acquisition, or use of goods, products, or materials produced in the United States (including but not limited to iron, aluminum, steel, cement, and other manufactured products).  If subawards are to be made the Contractor shall include a preference for the purchase, acquisition, or use of goods, products, or materials produced in the United States (including but not limited to iron, aluminum, steel, cement, and other manufactured products). For purposes of this section:</w:t>
        </w:r>
      </w:ins>
    </w:p>
    <w:p w14:paraId="3AC35ECB" w14:textId="77777777" w:rsidR="0068226E" w:rsidRPr="0068226E" w:rsidRDefault="0068226E" w:rsidP="0068226E">
      <w:pPr>
        <w:adjustRightInd w:val="0"/>
        <w:ind w:left="720" w:hanging="360"/>
        <w:rPr>
          <w:ins w:id="3336" w:author="Author"/>
          <w:rFonts w:eastAsiaTheme="minorHAnsi" w:cs="Arial"/>
          <w:szCs w:val="22"/>
        </w:rPr>
      </w:pPr>
      <w:ins w:id="3337" w:author="Author">
        <w:r w:rsidRPr="0068226E">
          <w:rPr>
            <w:rFonts w:eastAsiaTheme="minorHAnsi" w:cs="Arial"/>
            <w:bCs/>
            <w:szCs w:val="22"/>
          </w:rPr>
          <w:t>(1)</w:t>
        </w:r>
        <w:r w:rsidRPr="0068226E">
          <w:rPr>
            <w:rFonts w:eastAsiaTheme="minorHAnsi" w:cs="Arial"/>
            <w:bCs/>
            <w:szCs w:val="22"/>
          </w:rPr>
          <w:tab/>
          <w:t>“</w:t>
        </w:r>
        <w:r w:rsidRPr="0068226E">
          <w:rPr>
            <w:rFonts w:eastAsiaTheme="minorHAnsi" w:cs="Arial"/>
            <w:szCs w:val="22"/>
          </w:rPr>
          <w:t>Produced in the United States” means, for iron and steel products, that all manufacturing processes, from the initial melting stage through the application of coatings, occurred in the United States.</w:t>
        </w:r>
      </w:ins>
    </w:p>
    <w:p w14:paraId="741868BC" w14:textId="77777777" w:rsidR="0068226E" w:rsidRPr="0068226E" w:rsidRDefault="0068226E" w:rsidP="0068226E">
      <w:pPr>
        <w:adjustRightInd w:val="0"/>
        <w:ind w:left="720" w:hanging="360"/>
        <w:rPr>
          <w:ins w:id="3338" w:author="Author"/>
          <w:rFonts w:cs="Arial"/>
          <w:szCs w:val="22"/>
        </w:rPr>
      </w:pPr>
      <w:ins w:id="3339" w:author="Author">
        <w:r w:rsidRPr="0068226E">
          <w:rPr>
            <w:rFonts w:eastAsiaTheme="minorHAnsi" w:cs="Arial"/>
            <w:bCs/>
            <w:szCs w:val="22"/>
          </w:rPr>
          <w:t>(2)</w:t>
        </w:r>
        <w:r w:rsidRPr="0068226E">
          <w:rPr>
            <w:rFonts w:eastAsiaTheme="minorHAnsi" w:cs="Arial"/>
            <w:bCs/>
            <w:szCs w:val="22"/>
          </w:rPr>
          <w:tab/>
          <w:t>“</w:t>
        </w:r>
        <w:r w:rsidRPr="0068226E">
          <w:rPr>
            <w:rFonts w:eastAsiaTheme="minorHAnsi" w:cs="Arial"/>
            <w:szCs w:val="22"/>
          </w:rPr>
          <w:t>Manufactured products” means items and construction materials composed in whole or in part of nonferrous metals such as aluminum; plastics and polymer-based products such as polyvinyl chloride pipe; aggregates such as concrete; glass, including optical fiber; and lumber.</w:t>
        </w:r>
      </w:ins>
    </w:p>
    <w:p w14:paraId="6776F014" w14:textId="77777777" w:rsidR="0068226E" w:rsidRPr="0068226E" w:rsidRDefault="0068226E" w:rsidP="0068226E">
      <w:pPr>
        <w:rPr>
          <w:ins w:id="3340" w:author="Author"/>
        </w:rPr>
      </w:pPr>
    </w:p>
    <w:p w14:paraId="58E50BCD" w14:textId="77777777" w:rsidR="0068226E" w:rsidRPr="0068226E" w:rsidRDefault="0068226E" w:rsidP="0068226E">
      <w:pPr>
        <w:keepNext/>
        <w:ind w:left="576" w:hanging="576"/>
        <w:outlineLvl w:val="1"/>
        <w:rPr>
          <w:ins w:id="3341" w:author="Author"/>
          <w:rFonts w:ascii="Arial Narrow" w:hAnsi="Arial Narrow"/>
          <w:b/>
          <w:bCs/>
          <w:caps/>
          <w:u w:val="single"/>
        </w:rPr>
      </w:pPr>
      <w:bookmarkStart w:id="3342" w:name="_Toc55400781"/>
      <w:bookmarkStart w:id="3343" w:name="_Toc63097872"/>
      <w:ins w:id="3344" w:author="Author">
        <w:r w:rsidRPr="0068226E">
          <w:rPr>
            <w:rFonts w:ascii="Arial Narrow" w:hAnsi="Arial Narrow"/>
            <w:b/>
            <w:bCs/>
            <w:caps/>
            <w:u w:val="single"/>
          </w:rPr>
          <w:t>7.3</w:t>
        </w:r>
        <w:r w:rsidRPr="0068226E">
          <w:rPr>
            <w:rFonts w:ascii="Arial Narrow" w:hAnsi="Arial Narrow"/>
            <w:b/>
            <w:bCs/>
            <w:caps/>
            <w:u w:val="single"/>
          </w:rPr>
          <w:tab/>
          <w:t>PROCUREMENT OF RECOVERED MATERIALS</w:t>
        </w:r>
        <w:bookmarkEnd w:id="3313"/>
        <w:bookmarkEnd w:id="3314"/>
        <w:bookmarkEnd w:id="3315"/>
        <w:bookmarkEnd w:id="3342"/>
        <w:bookmarkEnd w:id="3343"/>
      </w:ins>
    </w:p>
    <w:p w14:paraId="66029DD3" w14:textId="77777777" w:rsidR="0068226E" w:rsidRPr="0068226E" w:rsidRDefault="0068226E" w:rsidP="0068226E">
      <w:pPr>
        <w:rPr>
          <w:ins w:id="3345" w:author="Author"/>
          <w:rFonts w:cs="Arial"/>
          <w:szCs w:val="22"/>
          <w:lang w:val="x-none" w:eastAsia="x-none"/>
        </w:rPr>
      </w:pPr>
      <w:ins w:id="3346" w:author="Author">
        <w:r w:rsidRPr="0068226E">
          <w:rPr>
            <w:rFonts w:cs="Arial"/>
            <w:szCs w:val="22"/>
            <w:lang w:val="x-none" w:eastAsia="x-none"/>
          </w:rPr>
          <w:t>Where applicable, in the performance of contract, pursuant to 2 CFR 200.323, the contractor must comply with section 6002 of the Solid Waste Disposal</w:t>
        </w:r>
        <w:r w:rsidRPr="0068226E">
          <w:rPr>
            <w:rFonts w:cs="Arial"/>
            <w:spacing w:val="-12"/>
            <w:szCs w:val="22"/>
            <w:lang w:val="x-none" w:eastAsia="x-none"/>
          </w:rPr>
          <w:t xml:space="preserve"> </w:t>
        </w:r>
        <w:r w:rsidRPr="0068226E">
          <w:rPr>
            <w:rFonts w:cs="Arial"/>
            <w:szCs w:val="22"/>
            <w:lang w:val="x-none" w:eastAsia="x-none"/>
          </w:rPr>
          <w:t>Act,</w:t>
        </w:r>
        <w:r w:rsidRPr="0068226E">
          <w:rPr>
            <w:rFonts w:cs="Arial"/>
            <w:spacing w:val="-11"/>
            <w:szCs w:val="22"/>
            <w:lang w:val="x-none" w:eastAsia="x-none"/>
          </w:rPr>
          <w:t xml:space="preserve"> </w:t>
        </w:r>
        <w:r w:rsidRPr="0068226E">
          <w:rPr>
            <w:rFonts w:cs="Arial"/>
            <w:szCs w:val="22"/>
            <w:lang w:val="x-none" w:eastAsia="x-none"/>
          </w:rPr>
          <w:t>as</w:t>
        </w:r>
        <w:r w:rsidRPr="0068226E">
          <w:rPr>
            <w:rFonts w:cs="Arial"/>
            <w:spacing w:val="-10"/>
            <w:szCs w:val="22"/>
            <w:lang w:val="x-none" w:eastAsia="x-none"/>
          </w:rPr>
          <w:t xml:space="preserve"> </w:t>
        </w:r>
        <w:r w:rsidRPr="0068226E">
          <w:rPr>
            <w:rFonts w:cs="Arial"/>
            <w:szCs w:val="22"/>
            <w:lang w:val="x-none" w:eastAsia="x-none"/>
          </w:rPr>
          <w:t>amended</w:t>
        </w:r>
        <w:r w:rsidRPr="0068226E">
          <w:rPr>
            <w:rFonts w:cs="Arial"/>
            <w:spacing w:val="-10"/>
            <w:szCs w:val="22"/>
            <w:lang w:val="x-none" w:eastAsia="x-none"/>
          </w:rPr>
          <w:t xml:space="preserve"> </w:t>
        </w:r>
        <w:r w:rsidRPr="0068226E">
          <w:rPr>
            <w:rFonts w:cs="Arial"/>
            <w:szCs w:val="22"/>
            <w:lang w:val="x-none" w:eastAsia="x-none"/>
          </w:rPr>
          <w:t>by</w:t>
        </w:r>
        <w:r w:rsidRPr="0068226E">
          <w:rPr>
            <w:rFonts w:cs="Arial"/>
            <w:spacing w:val="-13"/>
            <w:szCs w:val="22"/>
            <w:lang w:val="x-none" w:eastAsia="x-none"/>
          </w:rPr>
          <w:t xml:space="preserve"> </w:t>
        </w:r>
        <w:r w:rsidRPr="0068226E">
          <w:rPr>
            <w:rFonts w:cs="Arial"/>
            <w:szCs w:val="22"/>
            <w:lang w:val="x-none" w:eastAsia="x-none"/>
          </w:rPr>
          <w:t>the</w:t>
        </w:r>
        <w:r w:rsidRPr="0068226E">
          <w:rPr>
            <w:rFonts w:cs="Arial"/>
            <w:spacing w:val="-11"/>
            <w:szCs w:val="22"/>
            <w:lang w:val="x-none" w:eastAsia="x-none"/>
          </w:rPr>
          <w:t xml:space="preserve"> </w:t>
        </w:r>
        <w:r w:rsidRPr="0068226E">
          <w:rPr>
            <w:rFonts w:cs="Arial"/>
            <w:szCs w:val="22"/>
            <w:lang w:val="x-none" w:eastAsia="x-none"/>
          </w:rPr>
          <w:t>Resource</w:t>
        </w:r>
        <w:r w:rsidRPr="0068226E">
          <w:rPr>
            <w:rFonts w:cs="Arial"/>
            <w:spacing w:val="-13"/>
            <w:szCs w:val="22"/>
            <w:lang w:val="x-none" w:eastAsia="x-none"/>
          </w:rPr>
          <w:t xml:space="preserve"> </w:t>
        </w:r>
        <w:r w:rsidRPr="0068226E">
          <w:rPr>
            <w:rFonts w:cs="Arial"/>
            <w:szCs w:val="22"/>
            <w:lang w:val="x-none" w:eastAsia="x-none"/>
          </w:rPr>
          <w:t>Conservation</w:t>
        </w:r>
        <w:r w:rsidRPr="0068226E">
          <w:rPr>
            <w:rFonts w:cs="Arial"/>
            <w:spacing w:val="-10"/>
            <w:szCs w:val="22"/>
            <w:lang w:val="x-none" w:eastAsia="x-none"/>
          </w:rPr>
          <w:t xml:space="preserve"> </w:t>
        </w:r>
        <w:r w:rsidRPr="0068226E">
          <w:rPr>
            <w:rFonts w:cs="Arial"/>
            <w:szCs w:val="22"/>
            <w:lang w:val="x-none" w:eastAsia="x-none"/>
          </w:rPr>
          <w:t>and</w:t>
        </w:r>
        <w:r w:rsidRPr="0068226E">
          <w:rPr>
            <w:rFonts w:cs="Arial"/>
            <w:spacing w:val="-11"/>
            <w:szCs w:val="22"/>
            <w:lang w:val="x-none" w:eastAsia="x-none"/>
          </w:rPr>
          <w:t xml:space="preserve"> </w:t>
        </w:r>
        <w:r w:rsidRPr="0068226E">
          <w:rPr>
            <w:rFonts w:cs="Arial"/>
            <w:szCs w:val="22"/>
            <w:lang w:val="x-none" w:eastAsia="x-none"/>
          </w:rPr>
          <w:t>Recovery</w:t>
        </w:r>
        <w:r w:rsidRPr="0068226E">
          <w:rPr>
            <w:rFonts w:cs="Arial"/>
            <w:spacing w:val="-12"/>
            <w:szCs w:val="22"/>
            <w:lang w:val="x-none" w:eastAsia="x-none"/>
          </w:rPr>
          <w:t xml:space="preserve"> </w:t>
        </w:r>
        <w:r w:rsidRPr="0068226E">
          <w:rPr>
            <w:rFonts w:cs="Arial"/>
            <w:szCs w:val="22"/>
            <w:lang w:val="x-none" w:eastAsia="x-none"/>
          </w:rPr>
          <w:t>Act.</w:t>
        </w:r>
        <w:r w:rsidRPr="0068226E">
          <w:rPr>
            <w:rFonts w:cs="Arial"/>
            <w:spacing w:val="-14"/>
            <w:szCs w:val="22"/>
            <w:lang w:val="x-none" w:eastAsia="x-none"/>
          </w:rPr>
          <w:t xml:space="preserve"> </w:t>
        </w:r>
        <w:r w:rsidRPr="0068226E">
          <w:rPr>
            <w:rFonts w:cs="Arial"/>
            <w:szCs w:val="22"/>
            <w:lang w:val="x-none" w:eastAsia="x-none"/>
          </w:rPr>
          <w:t>The requirements of Section 6002 include procuring only items designated in guidelines of the Environmental</w:t>
        </w:r>
        <w:r w:rsidRPr="0068226E">
          <w:rPr>
            <w:rFonts w:cs="Arial"/>
            <w:spacing w:val="-7"/>
            <w:szCs w:val="22"/>
            <w:lang w:val="x-none" w:eastAsia="x-none"/>
          </w:rPr>
          <w:t xml:space="preserve"> </w:t>
        </w:r>
        <w:r w:rsidRPr="0068226E">
          <w:rPr>
            <w:rFonts w:cs="Arial"/>
            <w:szCs w:val="22"/>
            <w:lang w:val="x-none" w:eastAsia="x-none"/>
          </w:rPr>
          <w:t>Protection</w:t>
        </w:r>
        <w:r w:rsidRPr="0068226E">
          <w:rPr>
            <w:rFonts w:cs="Arial"/>
            <w:spacing w:val="-7"/>
            <w:szCs w:val="22"/>
            <w:lang w:val="x-none" w:eastAsia="x-none"/>
          </w:rPr>
          <w:t xml:space="preserve"> </w:t>
        </w:r>
        <w:r w:rsidRPr="0068226E">
          <w:rPr>
            <w:rFonts w:cs="Arial"/>
            <w:szCs w:val="22"/>
            <w:lang w:val="x-none" w:eastAsia="x-none"/>
          </w:rPr>
          <w:t>Agency</w:t>
        </w:r>
        <w:r w:rsidRPr="0068226E">
          <w:rPr>
            <w:rFonts w:cs="Arial"/>
            <w:spacing w:val="-8"/>
            <w:szCs w:val="22"/>
            <w:lang w:val="x-none" w:eastAsia="x-none"/>
          </w:rPr>
          <w:t xml:space="preserve"> </w:t>
        </w:r>
        <w:r w:rsidRPr="0068226E">
          <w:rPr>
            <w:rFonts w:cs="Arial"/>
            <w:szCs w:val="22"/>
            <w:lang w:val="x-none" w:eastAsia="x-none"/>
          </w:rPr>
          <w:t>(EPA)</w:t>
        </w:r>
        <w:r w:rsidRPr="0068226E">
          <w:rPr>
            <w:rFonts w:cs="Arial"/>
            <w:spacing w:val="-7"/>
            <w:szCs w:val="22"/>
            <w:lang w:val="x-none" w:eastAsia="x-none"/>
          </w:rPr>
          <w:t xml:space="preserve"> </w:t>
        </w:r>
        <w:r w:rsidRPr="0068226E">
          <w:rPr>
            <w:rFonts w:cs="Arial"/>
            <w:szCs w:val="22"/>
            <w:lang w:val="x-none" w:eastAsia="x-none"/>
          </w:rPr>
          <w:t>at</w:t>
        </w:r>
        <w:r w:rsidRPr="0068226E">
          <w:rPr>
            <w:rFonts w:cs="Arial"/>
            <w:spacing w:val="-8"/>
            <w:szCs w:val="22"/>
            <w:lang w:val="x-none" w:eastAsia="x-none"/>
          </w:rPr>
          <w:t xml:space="preserve"> </w:t>
        </w:r>
        <w:r w:rsidRPr="0068226E">
          <w:rPr>
            <w:rFonts w:cs="Arial"/>
            <w:szCs w:val="22"/>
            <w:lang w:val="x-none" w:eastAsia="x-none"/>
          </w:rPr>
          <w:t>40</w:t>
        </w:r>
        <w:r w:rsidRPr="0068226E">
          <w:rPr>
            <w:rFonts w:cs="Arial"/>
            <w:spacing w:val="-6"/>
            <w:szCs w:val="22"/>
            <w:lang w:val="x-none" w:eastAsia="x-none"/>
          </w:rPr>
          <w:t xml:space="preserve"> </w:t>
        </w:r>
        <w:r w:rsidRPr="0068226E">
          <w:rPr>
            <w:rFonts w:cs="Arial"/>
            <w:szCs w:val="22"/>
            <w:lang w:val="x-none" w:eastAsia="x-none"/>
          </w:rPr>
          <w:t>CFR</w:t>
        </w:r>
        <w:r w:rsidRPr="0068226E">
          <w:rPr>
            <w:rFonts w:cs="Arial"/>
            <w:spacing w:val="-7"/>
            <w:szCs w:val="22"/>
            <w:lang w:val="x-none" w:eastAsia="x-none"/>
          </w:rPr>
          <w:t xml:space="preserve"> </w:t>
        </w:r>
        <w:r w:rsidRPr="0068226E">
          <w:rPr>
            <w:rFonts w:cs="Arial"/>
            <w:szCs w:val="22"/>
            <w:lang w:val="x-none" w:eastAsia="x-none"/>
          </w:rPr>
          <w:t>Part</w:t>
        </w:r>
        <w:r w:rsidRPr="0068226E">
          <w:rPr>
            <w:rFonts w:cs="Arial"/>
            <w:spacing w:val="-4"/>
            <w:szCs w:val="22"/>
            <w:lang w:val="x-none" w:eastAsia="x-none"/>
          </w:rPr>
          <w:t xml:space="preserve"> </w:t>
        </w:r>
        <w:r w:rsidRPr="0068226E">
          <w:rPr>
            <w:rFonts w:cs="Arial"/>
            <w:szCs w:val="22"/>
            <w:lang w:val="x-none" w:eastAsia="x-none"/>
          </w:rPr>
          <w:t>247</w:t>
        </w:r>
        <w:r w:rsidRPr="0068226E">
          <w:rPr>
            <w:rFonts w:cs="Arial"/>
            <w:spacing w:val="-8"/>
            <w:szCs w:val="22"/>
            <w:lang w:val="x-none" w:eastAsia="x-none"/>
          </w:rPr>
          <w:t xml:space="preserve"> </w:t>
        </w:r>
        <w:r w:rsidRPr="0068226E">
          <w:rPr>
            <w:rFonts w:cs="Arial"/>
            <w:szCs w:val="22"/>
            <w:lang w:val="x-none" w:eastAsia="x-none"/>
          </w:rPr>
          <w:t>that</w:t>
        </w:r>
        <w:r w:rsidRPr="0068226E">
          <w:rPr>
            <w:rFonts w:cs="Arial"/>
            <w:spacing w:val="-5"/>
            <w:szCs w:val="22"/>
            <w:lang w:val="x-none" w:eastAsia="x-none"/>
          </w:rPr>
          <w:t xml:space="preserve"> </w:t>
        </w:r>
        <w:r w:rsidRPr="0068226E">
          <w:rPr>
            <w:rFonts w:cs="Arial"/>
            <w:szCs w:val="22"/>
            <w:lang w:val="x-none" w:eastAsia="x-none"/>
          </w:rPr>
          <w:t>contain</w:t>
        </w:r>
        <w:r w:rsidRPr="0068226E">
          <w:rPr>
            <w:rFonts w:cs="Arial"/>
            <w:spacing w:val="-5"/>
            <w:szCs w:val="22"/>
            <w:lang w:val="x-none" w:eastAsia="x-none"/>
          </w:rPr>
          <w:t xml:space="preserve"> </w:t>
        </w:r>
        <w:r w:rsidRPr="0068226E">
          <w:rPr>
            <w:rFonts w:cs="Arial"/>
            <w:szCs w:val="22"/>
            <w:lang w:val="x-none" w:eastAsia="x-none"/>
          </w:rPr>
          <w:t>the</w:t>
        </w:r>
        <w:r w:rsidRPr="0068226E">
          <w:rPr>
            <w:rFonts w:cs="Arial"/>
            <w:spacing w:val="-7"/>
            <w:szCs w:val="22"/>
            <w:lang w:val="x-none" w:eastAsia="x-none"/>
          </w:rPr>
          <w:t xml:space="preserve"> </w:t>
        </w:r>
        <w:r w:rsidRPr="0068226E">
          <w:rPr>
            <w:rFonts w:cs="Arial"/>
            <w:szCs w:val="22"/>
            <w:lang w:val="x-none" w:eastAsia="x-none"/>
          </w:rPr>
          <w:t>highest</w:t>
        </w:r>
        <w:r w:rsidRPr="0068226E">
          <w:rPr>
            <w:rFonts w:cs="Arial"/>
            <w:spacing w:val="-4"/>
            <w:szCs w:val="22"/>
            <w:lang w:val="x-none" w:eastAsia="x-none"/>
          </w:rPr>
          <w:t xml:space="preserve"> </w:t>
        </w:r>
        <w:r w:rsidRPr="0068226E">
          <w:rPr>
            <w:rFonts w:cs="Arial"/>
            <w:szCs w:val="22"/>
            <w:lang w:val="x-none" w:eastAsia="x-none"/>
          </w:rPr>
          <w:t>percentage</w:t>
        </w:r>
        <w:r w:rsidRPr="0068226E">
          <w:rPr>
            <w:rFonts w:cs="Arial"/>
            <w:spacing w:val="-9"/>
            <w:szCs w:val="22"/>
            <w:lang w:val="x-none" w:eastAsia="x-none"/>
          </w:rPr>
          <w:t xml:space="preserve"> </w:t>
        </w:r>
        <w:r w:rsidRPr="0068226E">
          <w:rPr>
            <w:rFonts w:cs="Arial"/>
            <w:szCs w:val="22"/>
            <w:lang w:val="x-none" w:eastAsia="x-none"/>
          </w:rPr>
          <w:t>of recovered materials practicable, consistent with maintaining a satisfactory level of competition, where</w:t>
        </w:r>
        <w:r w:rsidRPr="0068226E">
          <w:rPr>
            <w:rFonts w:cs="Arial"/>
            <w:spacing w:val="-4"/>
            <w:szCs w:val="22"/>
            <w:lang w:val="x-none" w:eastAsia="x-none"/>
          </w:rPr>
          <w:t xml:space="preserve"> </w:t>
        </w:r>
        <w:r w:rsidRPr="0068226E">
          <w:rPr>
            <w:rFonts w:cs="Arial"/>
            <w:szCs w:val="22"/>
            <w:lang w:val="x-none" w:eastAsia="x-none"/>
          </w:rPr>
          <w:t>the</w:t>
        </w:r>
        <w:r w:rsidRPr="0068226E">
          <w:rPr>
            <w:rFonts w:cs="Arial"/>
            <w:spacing w:val="-3"/>
            <w:szCs w:val="22"/>
            <w:lang w:val="x-none" w:eastAsia="x-none"/>
          </w:rPr>
          <w:t xml:space="preserve"> </w:t>
        </w:r>
        <w:r w:rsidRPr="0068226E">
          <w:rPr>
            <w:rFonts w:cs="Arial"/>
            <w:szCs w:val="22"/>
            <w:lang w:val="x-none" w:eastAsia="x-none"/>
          </w:rPr>
          <w:t>purchase</w:t>
        </w:r>
        <w:r w:rsidRPr="0068226E">
          <w:rPr>
            <w:rFonts w:cs="Arial"/>
            <w:spacing w:val="-5"/>
            <w:szCs w:val="22"/>
            <w:lang w:val="x-none" w:eastAsia="x-none"/>
          </w:rPr>
          <w:t xml:space="preserve"> </w:t>
        </w:r>
        <w:r w:rsidRPr="0068226E">
          <w:rPr>
            <w:rFonts w:cs="Arial"/>
            <w:szCs w:val="22"/>
            <w:lang w:val="x-none" w:eastAsia="x-none"/>
          </w:rPr>
          <w:t>price</w:t>
        </w:r>
        <w:r w:rsidRPr="0068226E">
          <w:rPr>
            <w:rFonts w:cs="Arial"/>
            <w:spacing w:val="-3"/>
            <w:szCs w:val="22"/>
            <w:lang w:val="x-none" w:eastAsia="x-none"/>
          </w:rPr>
          <w:t xml:space="preserve"> </w:t>
        </w:r>
        <w:r w:rsidRPr="0068226E">
          <w:rPr>
            <w:rFonts w:cs="Arial"/>
            <w:szCs w:val="22"/>
            <w:lang w:val="x-none" w:eastAsia="x-none"/>
          </w:rPr>
          <w:t>of</w:t>
        </w:r>
        <w:r w:rsidRPr="0068226E">
          <w:rPr>
            <w:rFonts w:cs="Arial"/>
            <w:spacing w:val="-5"/>
            <w:szCs w:val="22"/>
            <w:lang w:val="x-none" w:eastAsia="x-none"/>
          </w:rPr>
          <w:t xml:space="preserve"> </w:t>
        </w:r>
        <w:r w:rsidRPr="0068226E">
          <w:rPr>
            <w:rFonts w:cs="Arial"/>
            <w:szCs w:val="22"/>
            <w:lang w:val="x-none" w:eastAsia="x-none"/>
          </w:rPr>
          <w:t>the</w:t>
        </w:r>
        <w:r w:rsidRPr="0068226E">
          <w:rPr>
            <w:rFonts w:cs="Arial"/>
            <w:spacing w:val="-3"/>
            <w:szCs w:val="22"/>
            <w:lang w:val="x-none" w:eastAsia="x-none"/>
          </w:rPr>
          <w:t xml:space="preserve"> </w:t>
        </w:r>
        <w:r w:rsidRPr="0068226E">
          <w:rPr>
            <w:rFonts w:cs="Arial"/>
            <w:szCs w:val="22"/>
            <w:lang w:val="x-none" w:eastAsia="x-none"/>
          </w:rPr>
          <w:t>item</w:t>
        </w:r>
        <w:r w:rsidRPr="0068226E">
          <w:rPr>
            <w:rFonts w:cs="Arial"/>
            <w:spacing w:val="-4"/>
            <w:szCs w:val="22"/>
            <w:lang w:val="x-none" w:eastAsia="x-none"/>
          </w:rPr>
          <w:t xml:space="preserve"> </w:t>
        </w:r>
        <w:r w:rsidRPr="0068226E">
          <w:rPr>
            <w:rFonts w:cs="Arial"/>
            <w:szCs w:val="22"/>
            <w:lang w:val="x-none" w:eastAsia="x-none"/>
          </w:rPr>
          <w:t>exceeds</w:t>
        </w:r>
        <w:r w:rsidRPr="0068226E">
          <w:rPr>
            <w:rFonts w:cs="Arial"/>
            <w:spacing w:val="-3"/>
            <w:szCs w:val="22"/>
            <w:lang w:val="x-none" w:eastAsia="x-none"/>
          </w:rPr>
          <w:t xml:space="preserve"> </w:t>
        </w:r>
        <w:r w:rsidRPr="0068226E">
          <w:rPr>
            <w:rFonts w:cs="Arial"/>
            <w:szCs w:val="22"/>
            <w:lang w:val="x-none" w:eastAsia="x-none"/>
          </w:rPr>
          <w:t>$</w:t>
        </w:r>
        <w:r w:rsidRPr="0068226E">
          <w:rPr>
            <w:rFonts w:cs="Arial"/>
            <w:spacing w:val="-6"/>
            <w:szCs w:val="22"/>
            <w:lang w:val="x-none" w:eastAsia="x-none"/>
          </w:rPr>
          <w:t xml:space="preserve"> </w:t>
        </w:r>
        <w:r w:rsidRPr="0068226E">
          <w:rPr>
            <w:rFonts w:cs="Arial"/>
            <w:szCs w:val="22"/>
            <w:lang w:val="x-none" w:eastAsia="x-none"/>
          </w:rPr>
          <w:t>10,000</w:t>
        </w:r>
        <w:r w:rsidRPr="0068226E">
          <w:rPr>
            <w:rFonts w:cs="Arial"/>
            <w:spacing w:val="-3"/>
            <w:szCs w:val="22"/>
            <w:lang w:val="x-none" w:eastAsia="x-none"/>
          </w:rPr>
          <w:t xml:space="preserve"> </w:t>
        </w:r>
        <w:r w:rsidRPr="0068226E">
          <w:rPr>
            <w:rFonts w:cs="Arial"/>
            <w:szCs w:val="22"/>
            <w:lang w:val="x-none" w:eastAsia="x-none"/>
          </w:rPr>
          <w:t>or</w:t>
        </w:r>
        <w:r w:rsidRPr="0068226E">
          <w:rPr>
            <w:rFonts w:cs="Arial"/>
            <w:spacing w:val="-4"/>
            <w:szCs w:val="22"/>
            <w:lang w:val="x-none" w:eastAsia="x-none"/>
          </w:rPr>
          <w:t xml:space="preserve"> </w:t>
        </w:r>
        <w:r w:rsidRPr="0068226E">
          <w:rPr>
            <w:rFonts w:cs="Arial"/>
            <w:szCs w:val="22"/>
            <w:lang w:val="x-none" w:eastAsia="x-none"/>
          </w:rPr>
          <w:t>the</w:t>
        </w:r>
        <w:r w:rsidRPr="0068226E">
          <w:rPr>
            <w:rFonts w:cs="Arial"/>
            <w:spacing w:val="-6"/>
            <w:szCs w:val="22"/>
            <w:lang w:val="x-none" w:eastAsia="x-none"/>
          </w:rPr>
          <w:t xml:space="preserve"> </w:t>
        </w:r>
        <w:r w:rsidRPr="0068226E">
          <w:rPr>
            <w:rFonts w:cs="Arial"/>
            <w:szCs w:val="22"/>
            <w:lang w:val="x-none" w:eastAsia="x-none"/>
          </w:rPr>
          <w:t>value</w:t>
        </w:r>
        <w:r w:rsidRPr="0068226E">
          <w:rPr>
            <w:rFonts w:cs="Arial"/>
            <w:spacing w:val="-3"/>
            <w:szCs w:val="22"/>
            <w:lang w:val="x-none" w:eastAsia="x-none"/>
          </w:rPr>
          <w:t xml:space="preserve"> </w:t>
        </w:r>
        <w:r w:rsidRPr="0068226E">
          <w:rPr>
            <w:rFonts w:cs="Arial"/>
            <w:szCs w:val="22"/>
            <w:lang w:val="x-none" w:eastAsia="x-none"/>
          </w:rPr>
          <w:t>of</w:t>
        </w:r>
        <w:r w:rsidRPr="0068226E">
          <w:rPr>
            <w:rFonts w:cs="Arial"/>
            <w:spacing w:val="-3"/>
            <w:szCs w:val="22"/>
            <w:lang w:val="x-none" w:eastAsia="x-none"/>
          </w:rPr>
          <w:t xml:space="preserve"> </w:t>
        </w:r>
        <w:r w:rsidRPr="0068226E">
          <w:rPr>
            <w:rFonts w:cs="Arial"/>
            <w:szCs w:val="22"/>
            <w:lang w:val="x-none" w:eastAsia="x-none"/>
          </w:rPr>
          <w:t>the</w:t>
        </w:r>
        <w:r w:rsidRPr="0068226E">
          <w:rPr>
            <w:rFonts w:cs="Arial"/>
            <w:spacing w:val="-8"/>
            <w:szCs w:val="22"/>
            <w:lang w:val="x-none" w:eastAsia="x-none"/>
          </w:rPr>
          <w:t xml:space="preserve"> </w:t>
        </w:r>
        <w:r w:rsidRPr="0068226E">
          <w:rPr>
            <w:rFonts w:cs="Arial"/>
            <w:szCs w:val="22"/>
            <w:lang w:val="x-none" w:eastAsia="x-none"/>
          </w:rPr>
          <w:t>quantity</w:t>
        </w:r>
        <w:r w:rsidRPr="0068226E">
          <w:rPr>
            <w:rFonts w:cs="Arial"/>
            <w:spacing w:val="-5"/>
            <w:szCs w:val="22"/>
            <w:lang w:val="x-none" w:eastAsia="x-none"/>
          </w:rPr>
          <w:t xml:space="preserve"> </w:t>
        </w:r>
        <w:r w:rsidRPr="0068226E">
          <w:rPr>
            <w:rFonts w:cs="Arial"/>
            <w:szCs w:val="22"/>
            <w:lang w:val="x-none" w:eastAsia="x-none"/>
          </w:rPr>
          <w:t>acquired</w:t>
        </w:r>
        <w:r w:rsidRPr="0068226E">
          <w:rPr>
            <w:rFonts w:cs="Arial"/>
            <w:spacing w:val="-6"/>
            <w:szCs w:val="22"/>
            <w:lang w:val="x-none" w:eastAsia="x-none"/>
          </w:rPr>
          <w:t xml:space="preserve"> </w:t>
        </w:r>
        <w:r w:rsidRPr="0068226E">
          <w:rPr>
            <w:rFonts w:cs="Arial"/>
            <w:szCs w:val="22"/>
            <w:lang w:val="x-none" w:eastAsia="x-none"/>
          </w:rPr>
          <w:t>during the preceding fiscal year exceeded $10,000; procuring solid waste management services in a manner</w:t>
        </w:r>
        <w:r w:rsidRPr="0068226E">
          <w:rPr>
            <w:rFonts w:cs="Arial"/>
            <w:spacing w:val="-13"/>
            <w:szCs w:val="22"/>
            <w:lang w:val="x-none" w:eastAsia="x-none"/>
          </w:rPr>
          <w:t xml:space="preserve"> </w:t>
        </w:r>
        <w:r w:rsidRPr="0068226E">
          <w:rPr>
            <w:rFonts w:cs="Arial"/>
            <w:szCs w:val="22"/>
            <w:lang w:val="x-none" w:eastAsia="x-none"/>
          </w:rPr>
          <w:t>that</w:t>
        </w:r>
        <w:r w:rsidRPr="0068226E">
          <w:rPr>
            <w:rFonts w:cs="Arial"/>
            <w:spacing w:val="-12"/>
            <w:szCs w:val="22"/>
            <w:lang w:val="x-none" w:eastAsia="x-none"/>
          </w:rPr>
          <w:t xml:space="preserve"> </w:t>
        </w:r>
        <w:r w:rsidRPr="0068226E">
          <w:rPr>
            <w:rFonts w:cs="Arial"/>
            <w:szCs w:val="22"/>
            <w:lang w:val="x-none" w:eastAsia="x-none"/>
          </w:rPr>
          <w:t>maximizes</w:t>
        </w:r>
        <w:r w:rsidRPr="0068226E">
          <w:rPr>
            <w:rFonts w:cs="Arial"/>
            <w:spacing w:val="-11"/>
            <w:szCs w:val="22"/>
            <w:lang w:val="x-none" w:eastAsia="x-none"/>
          </w:rPr>
          <w:t xml:space="preserve"> </w:t>
        </w:r>
        <w:r w:rsidRPr="0068226E">
          <w:rPr>
            <w:rFonts w:cs="Arial"/>
            <w:szCs w:val="22"/>
            <w:lang w:val="x-none" w:eastAsia="x-none"/>
          </w:rPr>
          <w:t>energy</w:t>
        </w:r>
        <w:r w:rsidRPr="0068226E">
          <w:rPr>
            <w:rFonts w:cs="Arial"/>
            <w:spacing w:val="-13"/>
            <w:szCs w:val="22"/>
            <w:lang w:val="x-none" w:eastAsia="x-none"/>
          </w:rPr>
          <w:t xml:space="preserve"> </w:t>
        </w:r>
        <w:r w:rsidRPr="0068226E">
          <w:rPr>
            <w:rFonts w:cs="Arial"/>
            <w:szCs w:val="22"/>
            <w:lang w:val="x-none" w:eastAsia="x-none"/>
          </w:rPr>
          <w:t>and</w:t>
        </w:r>
        <w:r w:rsidRPr="0068226E">
          <w:rPr>
            <w:rFonts w:cs="Arial"/>
            <w:spacing w:val="-11"/>
            <w:szCs w:val="22"/>
            <w:lang w:val="x-none" w:eastAsia="x-none"/>
          </w:rPr>
          <w:t xml:space="preserve"> </w:t>
        </w:r>
        <w:r w:rsidRPr="0068226E">
          <w:rPr>
            <w:rFonts w:cs="Arial"/>
            <w:szCs w:val="22"/>
            <w:lang w:val="x-none" w:eastAsia="x-none"/>
          </w:rPr>
          <w:t>resource</w:t>
        </w:r>
        <w:r w:rsidRPr="0068226E">
          <w:rPr>
            <w:rFonts w:cs="Arial"/>
            <w:spacing w:val="-14"/>
            <w:szCs w:val="22"/>
            <w:lang w:val="x-none" w:eastAsia="x-none"/>
          </w:rPr>
          <w:t xml:space="preserve"> </w:t>
        </w:r>
        <w:r w:rsidRPr="0068226E">
          <w:rPr>
            <w:rFonts w:cs="Arial"/>
            <w:szCs w:val="22"/>
            <w:lang w:val="x-none" w:eastAsia="x-none"/>
          </w:rPr>
          <w:t>recovery;</w:t>
        </w:r>
        <w:r w:rsidRPr="0068226E">
          <w:rPr>
            <w:rFonts w:cs="Arial"/>
            <w:spacing w:val="-10"/>
            <w:szCs w:val="22"/>
            <w:lang w:val="x-none" w:eastAsia="x-none"/>
          </w:rPr>
          <w:t xml:space="preserve"> </w:t>
        </w:r>
        <w:r w:rsidRPr="0068226E">
          <w:rPr>
            <w:rFonts w:cs="Arial"/>
            <w:szCs w:val="22"/>
            <w:lang w:val="x-none" w:eastAsia="x-none"/>
          </w:rPr>
          <w:t>and</w:t>
        </w:r>
        <w:r w:rsidRPr="0068226E">
          <w:rPr>
            <w:rFonts w:cs="Arial"/>
            <w:spacing w:val="-11"/>
            <w:szCs w:val="22"/>
            <w:lang w:val="x-none" w:eastAsia="x-none"/>
          </w:rPr>
          <w:t xml:space="preserve"> </w:t>
        </w:r>
        <w:r w:rsidRPr="0068226E">
          <w:rPr>
            <w:rFonts w:cs="Arial"/>
            <w:szCs w:val="22"/>
            <w:lang w:val="x-none" w:eastAsia="x-none"/>
          </w:rPr>
          <w:t>establishing</w:t>
        </w:r>
        <w:r w:rsidRPr="0068226E">
          <w:rPr>
            <w:rFonts w:cs="Arial"/>
            <w:spacing w:val="-12"/>
            <w:szCs w:val="22"/>
            <w:lang w:val="x-none" w:eastAsia="x-none"/>
          </w:rPr>
          <w:t xml:space="preserve"> </w:t>
        </w:r>
        <w:r w:rsidRPr="0068226E">
          <w:rPr>
            <w:rFonts w:cs="Arial"/>
            <w:szCs w:val="22"/>
            <w:lang w:val="x-none" w:eastAsia="x-none"/>
          </w:rPr>
          <w:t>an</w:t>
        </w:r>
        <w:r w:rsidRPr="0068226E">
          <w:rPr>
            <w:rFonts w:cs="Arial"/>
            <w:spacing w:val="-16"/>
            <w:szCs w:val="22"/>
            <w:lang w:val="x-none" w:eastAsia="x-none"/>
          </w:rPr>
          <w:t xml:space="preserve"> </w:t>
        </w:r>
        <w:r w:rsidRPr="0068226E">
          <w:rPr>
            <w:rFonts w:cs="Arial"/>
            <w:szCs w:val="22"/>
            <w:lang w:val="x-none" w:eastAsia="x-none"/>
          </w:rPr>
          <w:t>affirmative</w:t>
        </w:r>
        <w:r w:rsidRPr="0068226E">
          <w:rPr>
            <w:rFonts w:cs="Arial"/>
            <w:spacing w:val="-11"/>
            <w:szCs w:val="22"/>
            <w:lang w:val="x-none" w:eastAsia="x-none"/>
          </w:rPr>
          <w:t xml:space="preserve"> </w:t>
        </w:r>
        <w:r w:rsidRPr="0068226E">
          <w:rPr>
            <w:rFonts w:cs="Arial"/>
            <w:szCs w:val="22"/>
            <w:lang w:val="x-none" w:eastAsia="x-none"/>
          </w:rPr>
          <w:t>procurement program for procurement of recovered materials identified in the EPA</w:t>
        </w:r>
        <w:r w:rsidRPr="0068226E">
          <w:rPr>
            <w:rFonts w:cs="Arial"/>
            <w:spacing w:val="-10"/>
            <w:szCs w:val="22"/>
            <w:lang w:val="x-none" w:eastAsia="x-none"/>
          </w:rPr>
          <w:t xml:space="preserve"> </w:t>
        </w:r>
        <w:r w:rsidRPr="0068226E">
          <w:rPr>
            <w:rFonts w:cs="Arial"/>
            <w:szCs w:val="22"/>
            <w:lang w:val="x-none" w:eastAsia="x-none"/>
          </w:rPr>
          <w:t>guidelines.</w:t>
        </w:r>
      </w:ins>
    </w:p>
    <w:p w14:paraId="0D6D8624" w14:textId="77777777" w:rsidR="0068226E" w:rsidRPr="0068226E" w:rsidRDefault="0068226E" w:rsidP="0068226E">
      <w:pPr>
        <w:ind w:left="360"/>
        <w:rPr>
          <w:ins w:id="3347" w:author="Author"/>
          <w:rFonts w:cs="Arial"/>
          <w:szCs w:val="22"/>
          <w:lang w:val="x-none" w:eastAsia="x-none"/>
        </w:rPr>
      </w:pPr>
    </w:p>
    <w:p w14:paraId="3DBFC86D" w14:textId="77777777" w:rsidR="0068226E" w:rsidRPr="0068226E" w:rsidRDefault="0068226E" w:rsidP="0068226E">
      <w:pPr>
        <w:rPr>
          <w:ins w:id="3348" w:author="Author"/>
          <w:rFonts w:cs="Arial"/>
          <w:szCs w:val="22"/>
          <w:lang w:val="x-none" w:eastAsia="x-none"/>
        </w:rPr>
      </w:pPr>
      <w:ins w:id="3349" w:author="Author">
        <w:r w:rsidRPr="0068226E">
          <w:rPr>
            <w:rFonts w:cs="Arial"/>
            <w:szCs w:val="22"/>
            <w:lang w:val="x-none" w:eastAsia="x-none"/>
          </w:rPr>
          <w:t>To the extent that the scope of work or specifications in the contract requires the contractor to provide recovered materials the scope of work or specifications are modified to require that as follows.</w:t>
        </w:r>
      </w:ins>
    </w:p>
    <w:p w14:paraId="0178E407" w14:textId="77777777" w:rsidR="0068226E" w:rsidRPr="0068226E" w:rsidRDefault="0068226E" w:rsidP="0068226E">
      <w:pPr>
        <w:numPr>
          <w:ilvl w:val="2"/>
          <w:numId w:val="225"/>
        </w:numPr>
        <w:autoSpaceDE w:val="0"/>
        <w:autoSpaceDN w:val="0"/>
        <w:adjustRightInd w:val="0"/>
        <w:ind w:hanging="360"/>
        <w:rPr>
          <w:ins w:id="3350" w:author="Author"/>
          <w:rFonts w:cs="Arial"/>
          <w:color w:val="000000"/>
          <w:szCs w:val="22"/>
        </w:rPr>
      </w:pPr>
      <w:ins w:id="3351" w:author="Author">
        <w:r w:rsidRPr="0068226E">
          <w:rPr>
            <w:rFonts w:cs="Arial"/>
            <w:color w:val="000000"/>
            <w:szCs w:val="22"/>
          </w:rPr>
          <w:t xml:space="preserve">In the performance of this contract, the Contractor shall make maximum use of products containing recovered materials that are EPA-designated items unless the product cannot be acquired— </w:t>
        </w:r>
      </w:ins>
    </w:p>
    <w:p w14:paraId="15D09FA3" w14:textId="77777777" w:rsidR="0068226E" w:rsidRPr="0068226E" w:rsidRDefault="0068226E" w:rsidP="0068226E">
      <w:pPr>
        <w:autoSpaceDE w:val="0"/>
        <w:autoSpaceDN w:val="0"/>
        <w:adjustRightInd w:val="0"/>
        <w:ind w:left="1440" w:hanging="360"/>
        <w:rPr>
          <w:ins w:id="3352" w:author="Author"/>
          <w:rFonts w:cs="Arial"/>
          <w:color w:val="000000"/>
          <w:szCs w:val="22"/>
        </w:rPr>
      </w:pPr>
      <w:ins w:id="3353" w:author="Author">
        <w:r w:rsidRPr="0068226E">
          <w:rPr>
            <w:rFonts w:cs="Arial"/>
            <w:color w:val="000000"/>
            <w:szCs w:val="22"/>
          </w:rPr>
          <w:t>1.</w:t>
        </w:r>
        <w:r w:rsidRPr="0068226E">
          <w:rPr>
            <w:rFonts w:cs="Arial"/>
            <w:color w:val="000000"/>
            <w:szCs w:val="22"/>
          </w:rPr>
          <w:tab/>
          <w:t xml:space="preserve">Competitively within a timeframe providing for compliance with the contract performance schedule; </w:t>
        </w:r>
      </w:ins>
    </w:p>
    <w:p w14:paraId="7F88E171" w14:textId="77777777" w:rsidR="0068226E" w:rsidRPr="0068226E" w:rsidRDefault="0068226E" w:rsidP="0068226E">
      <w:pPr>
        <w:numPr>
          <w:ilvl w:val="0"/>
          <w:numId w:val="225"/>
        </w:numPr>
        <w:autoSpaceDE w:val="0"/>
        <w:autoSpaceDN w:val="0"/>
        <w:adjustRightInd w:val="0"/>
        <w:rPr>
          <w:ins w:id="3354" w:author="Author"/>
          <w:rFonts w:cs="Arial"/>
          <w:color w:val="000000"/>
          <w:szCs w:val="22"/>
        </w:rPr>
      </w:pPr>
      <w:ins w:id="3355" w:author="Author">
        <w:r w:rsidRPr="0068226E">
          <w:rPr>
            <w:rFonts w:cs="Arial"/>
            <w:color w:val="000000"/>
            <w:szCs w:val="22"/>
          </w:rPr>
          <w:t>2.</w:t>
        </w:r>
        <w:r w:rsidRPr="0068226E">
          <w:rPr>
            <w:rFonts w:cs="Arial"/>
            <w:color w:val="000000"/>
            <w:szCs w:val="22"/>
          </w:rPr>
          <w:tab/>
          <w:t xml:space="preserve">Meeting contract performance requirements; or </w:t>
        </w:r>
      </w:ins>
    </w:p>
    <w:p w14:paraId="413D9E5B" w14:textId="77777777" w:rsidR="0068226E" w:rsidRPr="0068226E" w:rsidRDefault="0068226E" w:rsidP="0068226E">
      <w:pPr>
        <w:numPr>
          <w:ilvl w:val="0"/>
          <w:numId w:val="225"/>
        </w:numPr>
        <w:autoSpaceDE w:val="0"/>
        <w:autoSpaceDN w:val="0"/>
        <w:adjustRightInd w:val="0"/>
        <w:rPr>
          <w:ins w:id="3356" w:author="Author"/>
          <w:rFonts w:cs="Arial"/>
          <w:color w:val="000000"/>
          <w:szCs w:val="22"/>
        </w:rPr>
      </w:pPr>
      <w:ins w:id="3357" w:author="Author">
        <w:r w:rsidRPr="0068226E">
          <w:rPr>
            <w:rFonts w:cs="Arial"/>
            <w:color w:val="000000"/>
            <w:szCs w:val="22"/>
          </w:rPr>
          <w:t>3.</w:t>
        </w:r>
        <w:r w:rsidRPr="0068226E">
          <w:rPr>
            <w:rFonts w:cs="Arial"/>
            <w:color w:val="000000"/>
            <w:szCs w:val="22"/>
          </w:rPr>
          <w:tab/>
          <w:t xml:space="preserve">At a reasonable price. </w:t>
        </w:r>
      </w:ins>
    </w:p>
    <w:p w14:paraId="73F0D34F" w14:textId="77777777" w:rsidR="0068226E" w:rsidRPr="0068226E" w:rsidRDefault="0068226E" w:rsidP="0068226E">
      <w:pPr>
        <w:numPr>
          <w:ilvl w:val="0"/>
          <w:numId w:val="226"/>
        </w:numPr>
        <w:autoSpaceDE w:val="0"/>
        <w:autoSpaceDN w:val="0"/>
        <w:adjustRightInd w:val="0"/>
        <w:ind w:left="720"/>
        <w:rPr>
          <w:ins w:id="3358" w:author="Author"/>
          <w:rFonts w:cs="Arial"/>
          <w:color w:val="000000"/>
          <w:szCs w:val="22"/>
        </w:rPr>
      </w:pPr>
      <w:ins w:id="3359" w:author="Author">
        <w:r w:rsidRPr="0068226E">
          <w:rPr>
            <w:rFonts w:cs="Arial"/>
            <w:color w:val="000000"/>
            <w:szCs w:val="22"/>
          </w:rPr>
          <w:t xml:space="preserve">Information about this requirement, along with the list of EPA- designated items, is available at EPA’s Comprehensive Procurement Guidelines web site, </w:t>
        </w:r>
        <w:r w:rsidRPr="0068226E">
          <w:rPr>
            <w:rFonts w:cs="Arial"/>
            <w:color w:val="0000FF"/>
            <w:szCs w:val="22"/>
          </w:rPr>
          <w:t>https://www.epa.gov/smm/comprehensive- procurement-guideline-cpg-program</w:t>
        </w:r>
        <w:r w:rsidRPr="0068226E">
          <w:rPr>
            <w:rFonts w:cs="Arial"/>
            <w:color w:val="000000"/>
            <w:szCs w:val="22"/>
          </w:rPr>
          <w:t xml:space="preserve">. </w:t>
        </w:r>
      </w:ins>
    </w:p>
    <w:p w14:paraId="78E77E20" w14:textId="77777777" w:rsidR="0068226E" w:rsidRPr="0068226E" w:rsidRDefault="0068226E" w:rsidP="0068226E">
      <w:pPr>
        <w:numPr>
          <w:ilvl w:val="0"/>
          <w:numId w:val="226"/>
        </w:numPr>
        <w:autoSpaceDE w:val="0"/>
        <w:autoSpaceDN w:val="0"/>
        <w:adjustRightInd w:val="0"/>
        <w:ind w:left="720"/>
        <w:rPr>
          <w:ins w:id="3360" w:author="Author"/>
          <w:rFonts w:cs="Arial"/>
          <w:color w:val="000000"/>
          <w:szCs w:val="22"/>
        </w:rPr>
      </w:pPr>
      <w:ins w:id="3361" w:author="Author">
        <w:r w:rsidRPr="0068226E">
          <w:rPr>
            <w:rFonts w:cs="Arial"/>
            <w:color w:val="000000"/>
            <w:szCs w:val="22"/>
          </w:rPr>
          <w:t xml:space="preserve">The Contractor also agrees to comply with all other applicable requirements of Section 6002 of the Solid Waste Disposal Act.” </w:t>
        </w:r>
      </w:ins>
    </w:p>
    <w:p w14:paraId="63DE785A" w14:textId="77777777" w:rsidR="0068226E" w:rsidRPr="0068226E" w:rsidRDefault="0068226E" w:rsidP="0068226E">
      <w:pPr>
        <w:autoSpaceDE w:val="0"/>
        <w:autoSpaceDN w:val="0"/>
        <w:rPr>
          <w:ins w:id="3362" w:author="Author"/>
          <w:rFonts w:cs="Arial"/>
          <w:bCs/>
          <w:szCs w:val="22"/>
        </w:rPr>
      </w:pPr>
    </w:p>
    <w:p w14:paraId="68BBEFBB" w14:textId="77777777" w:rsidR="0068226E" w:rsidRPr="0068226E" w:rsidRDefault="0068226E" w:rsidP="0068226E">
      <w:pPr>
        <w:ind w:left="576" w:hanging="576"/>
        <w:outlineLvl w:val="1"/>
        <w:rPr>
          <w:ins w:id="3363" w:author="Author"/>
          <w:rFonts w:ascii="Arial Narrow" w:hAnsi="Arial Narrow"/>
          <w:b/>
          <w:bCs/>
          <w:caps/>
          <w:u w:val="single"/>
        </w:rPr>
      </w:pPr>
      <w:bookmarkStart w:id="3364" w:name="_Toc485041325"/>
      <w:bookmarkStart w:id="3365" w:name="_Toc6227311"/>
      <w:bookmarkStart w:id="3366" w:name="_Toc6229439"/>
      <w:bookmarkStart w:id="3367" w:name="_Toc55400782"/>
      <w:bookmarkStart w:id="3368" w:name="_Toc63097873"/>
      <w:ins w:id="3369" w:author="Author">
        <w:r w:rsidRPr="0068226E">
          <w:rPr>
            <w:rFonts w:ascii="Arial Narrow" w:hAnsi="Arial Narrow"/>
            <w:b/>
            <w:bCs/>
            <w:caps/>
            <w:u w:val="single"/>
          </w:rPr>
          <w:t>7.4</w:t>
        </w:r>
        <w:r w:rsidRPr="0068226E">
          <w:rPr>
            <w:rFonts w:ascii="Arial Narrow" w:hAnsi="Arial Narrow"/>
            <w:b/>
            <w:bCs/>
            <w:caps/>
            <w:u w:val="single"/>
          </w:rPr>
          <w:tab/>
          <w:t>EQUAL EMPLOYMENT OPPORTUNITY</w:t>
        </w:r>
        <w:bookmarkEnd w:id="3364"/>
        <w:bookmarkEnd w:id="3365"/>
        <w:bookmarkEnd w:id="3366"/>
        <w:bookmarkEnd w:id="3367"/>
        <w:bookmarkEnd w:id="3368"/>
      </w:ins>
    </w:p>
    <w:p w14:paraId="0CE8CD60" w14:textId="77777777" w:rsidR="0068226E" w:rsidRPr="0068226E" w:rsidRDefault="0068226E" w:rsidP="0068226E">
      <w:pPr>
        <w:rPr>
          <w:ins w:id="3370" w:author="Author"/>
          <w:rFonts w:cs="Arial"/>
          <w:szCs w:val="22"/>
          <w:lang w:val="x-none" w:eastAsia="x-none"/>
        </w:rPr>
      </w:pPr>
      <w:ins w:id="3371" w:author="Author">
        <w:r w:rsidRPr="0068226E">
          <w:rPr>
            <w:rFonts w:cs="Arial"/>
            <w:szCs w:val="22"/>
            <w:lang w:val="x-none" w:eastAsia="x-none"/>
          </w:rPr>
          <w:t>Except as otherwise provided under 41 CFR Part 60, all contracts that meet the definition of "federally assisted construction contract" in 41 CFR Part 60-1.3 must include the equal</w:t>
        </w:r>
        <w:r w:rsidRPr="0068226E">
          <w:rPr>
            <w:rFonts w:cs="Arial"/>
            <w:spacing w:val="-42"/>
            <w:szCs w:val="22"/>
            <w:lang w:val="x-none" w:eastAsia="x-none"/>
          </w:rPr>
          <w:t xml:space="preserve"> </w:t>
        </w:r>
        <w:r w:rsidRPr="0068226E">
          <w:rPr>
            <w:rFonts w:cs="Arial"/>
            <w:szCs w:val="22"/>
            <w:lang w:val="x-none" w:eastAsia="x-none"/>
          </w:rPr>
          <w:t>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w:t>
        </w:r>
        <w:r w:rsidRPr="0068226E">
          <w:rPr>
            <w:rFonts w:cs="Arial"/>
            <w:spacing w:val="-5"/>
            <w:szCs w:val="22"/>
            <w:lang w:val="x-none" w:eastAsia="x-none"/>
          </w:rPr>
          <w:t xml:space="preserve"> </w:t>
        </w:r>
        <w:r w:rsidRPr="0068226E">
          <w:rPr>
            <w:rFonts w:cs="Arial"/>
            <w:szCs w:val="22"/>
            <w:lang w:val="x-none" w:eastAsia="x-none"/>
          </w:rPr>
          <w:t>Labor."  See, 2 CFR Part 200, Appendix II, para. C.</w:t>
        </w:r>
      </w:ins>
    </w:p>
    <w:p w14:paraId="5A1B99B1" w14:textId="77777777" w:rsidR="0068226E" w:rsidRPr="0068226E" w:rsidRDefault="0068226E" w:rsidP="0068226E">
      <w:pPr>
        <w:ind w:left="360"/>
        <w:rPr>
          <w:ins w:id="3372" w:author="Author"/>
          <w:rFonts w:cs="Arial"/>
          <w:szCs w:val="22"/>
          <w:lang w:val="x-none" w:eastAsia="x-none"/>
        </w:rPr>
      </w:pPr>
    </w:p>
    <w:p w14:paraId="6FE3EF85" w14:textId="77777777" w:rsidR="0068226E" w:rsidRPr="0068226E" w:rsidRDefault="0068226E" w:rsidP="0068226E">
      <w:pPr>
        <w:rPr>
          <w:ins w:id="3373" w:author="Author"/>
          <w:rFonts w:cs="Arial"/>
          <w:szCs w:val="22"/>
          <w:lang w:val="x-none" w:eastAsia="x-none"/>
        </w:rPr>
      </w:pPr>
      <w:ins w:id="3374" w:author="Author">
        <w:r w:rsidRPr="0068226E">
          <w:rPr>
            <w:rFonts w:cs="Arial"/>
            <w:szCs w:val="22"/>
            <w:lang w:val="x-none" w:eastAsia="x-none"/>
          </w:rPr>
          <w:t>During the performance of this contract, the contractor agrees as follows:</w:t>
        </w:r>
      </w:ins>
    </w:p>
    <w:p w14:paraId="1668A174" w14:textId="77777777" w:rsidR="0068226E" w:rsidRPr="0068226E" w:rsidRDefault="0068226E" w:rsidP="0068226E">
      <w:pPr>
        <w:widowControl w:val="0"/>
        <w:numPr>
          <w:ilvl w:val="0"/>
          <w:numId w:val="227"/>
        </w:numPr>
        <w:autoSpaceDE w:val="0"/>
        <w:autoSpaceDN w:val="0"/>
        <w:ind w:left="720"/>
        <w:rPr>
          <w:ins w:id="3375" w:author="Author"/>
          <w:rFonts w:cs="Arial"/>
          <w:szCs w:val="22"/>
        </w:rPr>
      </w:pPr>
      <w:ins w:id="3376" w:author="Author">
        <w:r w:rsidRPr="0068226E">
          <w:rPr>
            <w:rFonts w:cs="Arial"/>
            <w:szCs w:val="22"/>
          </w:rPr>
          <w:t xml:space="preserve">The contractor will not discriminate against any employee or applicant for employment because of race, color, religion, sex, sexual orientation, gender identity, or national origin. </w:t>
        </w:r>
        <w:r w:rsidRPr="0068226E">
          <w:rPr>
            <w:rFonts w:cs="Arial"/>
            <w:szCs w:val="22"/>
          </w:rPr>
          <w:lastRenderedPageBreak/>
          <w:t>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w:t>
        </w:r>
        <w:r w:rsidRPr="0068226E">
          <w:rPr>
            <w:rFonts w:cs="Arial"/>
            <w:spacing w:val="-8"/>
            <w:szCs w:val="22"/>
          </w:rPr>
          <w:t xml:space="preserve"> </w:t>
        </w:r>
        <w:r w:rsidRPr="0068226E">
          <w:rPr>
            <w:rFonts w:cs="Arial"/>
            <w:szCs w:val="22"/>
          </w:rPr>
          <w:t>following:</w:t>
        </w:r>
      </w:ins>
    </w:p>
    <w:p w14:paraId="4706946A" w14:textId="77777777" w:rsidR="0068226E" w:rsidRPr="0068226E" w:rsidRDefault="0068226E" w:rsidP="0068226E">
      <w:pPr>
        <w:ind w:left="720"/>
        <w:rPr>
          <w:ins w:id="3377" w:author="Author"/>
          <w:rFonts w:cs="Arial"/>
          <w:szCs w:val="22"/>
          <w:lang w:val="x-none" w:eastAsia="x-none"/>
        </w:rPr>
      </w:pPr>
      <w:ins w:id="3378" w:author="Author">
        <w:r w:rsidRPr="0068226E">
          <w:rPr>
            <w:rFonts w:cs="Arial"/>
            <w:szCs w:val="22"/>
            <w:lang w:val="x-none" w:eastAsia="x-none"/>
          </w:rPr>
          <w:t>Employment, upgrading, demotion, or transfer; recruitment or recruitment advertising; layoff or termination; rates of pay or other forms of compensation; and selection for training, including apprenticeship. The contractor agrees to post in conspicuous</w:t>
        </w:r>
        <w:r w:rsidRPr="0068226E">
          <w:rPr>
            <w:rFonts w:cs="Arial"/>
            <w:spacing w:val="-41"/>
            <w:szCs w:val="22"/>
            <w:lang w:val="x-none" w:eastAsia="x-none"/>
          </w:rPr>
          <w:t xml:space="preserve"> </w:t>
        </w:r>
        <w:r w:rsidRPr="0068226E">
          <w:rPr>
            <w:rFonts w:cs="Arial"/>
            <w:szCs w:val="22"/>
            <w:lang w:val="x-none" w:eastAsia="x-none"/>
          </w:rPr>
          <w:t>places, available to employees and applicants for employment, notices to be provided setting forth the provisions of this nondiscrimination</w:t>
        </w:r>
        <w:r w:rsidRPr="0068226E">
          <w:rPr>
            <w:rFonts w:cs="Arial"/>
            <w:spacing w:val="-1"/>
            <w:szCs w:val="22"/>
            <w:lang w:val="x-none" w:eastAsia="x-none"/>
          </w:rPr>
          <w:t xml:space="preserve"> </w:t>
        </w:r>
        <w:r w:rsidRPr="0068226E">
          <w:rPr>
            <w:rFonts w:cs="Arial"/>
            <w:szCs w:val="22"/>
            <w:lang w:val="x-none" w:eastAsia="x-none"/>
          </w:rPr>
          <w:t>clause.</w:t>
        </w:r>
      </w:ins>
    </w:p>
    <w:p w14:paraId="627885F7" w14:textId="77777777" w:rsidR="0068226E" w:rsidRPr="0068226E" w:rsidRDefault="0068226E" w:rsidP="0068226E">
      <w:pPr>
        <w:widowControl w:val="0"/>
        <w:numPr>
          <w:ilvl w:val="0"/>
          <w:numId w:val="227"/>
        </w:numPr>
        <w:autoSpaceDE w:val="0"/>
        <w:autoSpaceDN w:val="0"/>
        <w:ind w:left="720"/>
        <w:rPr>
          <w:ins w:id="3379" w:author="Author"/>
          <w:rFonts w:cs="Arial"/>
          <w:szCs w:val="22"/>
        </w:rPr>
      </w:pPr>
      <w:ins w:id="3380" w:author="Author">
        <w:r w:rsidRPr="0068226E">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w:t>
        </w:r>
        <w:r w:rsidRPr="0068226E">
          <w:rPr>
            <w:rFonts w:cs="Arial"/>
            <w:spacing w:val="-1"/>
            <w:szCs w:val="22"/>
          </w:rPr>
          <w:t xml:space="preserve"> </w:t>
        </w:r>
        <w:r w:rsidRPr="0068226E">
          <w:rPr>
            <w:rFonts w:cs="Arial"/>
            <w:szCs w:val="22"/>
          </w:rPr>
          <w:t>origin.</w:t>
        </w:r>
      </w:ins>
    </w:p>
    <w:p w14:paraId="44B83E4E" w14:textId="77777777" w:rsidR="0068226E" w:rsidRPr="0068226E" w:rsidRDefault="0068226E" w:rsidP="0068226E">
      <w:pPr>
        <w:widowControl w:val="0"/>
        <w:numPr>
          <w:ilvl w:val="0"/>
          <w:numId w:val="227"/>
        </w:numPr>
        <w:autoSpaceDE w:val="0"/>
        <w:autoSpaceDN w:val="0"/>
        <w:ind w:left="720"/>
        <w:rPr>
          <w:ins w:id="3381" w:author="Author"/>
          <w:rFonts w:cs="Arial"/>
          <w:szCs w:val="22"/>
        </w:rPr>
      </w:pPr>
      <w:ins w:id="3382" w:author="Author">
        <w:r w:rsidRPr="0068226E">
          <w:rPr>
            <w:rFonts w:cs="Arial"/>
            <w:szCs w:val="22"/>
          </w:rPr>
          <w:t>The</w:t>
        </w:r>
        <w:r w:rsidRPr="0068226E">
          <w:rPr>
            <w:rFonts w:cs="Arial"/>
            <w:spacing w:val="-9"/>
            <w:szCs w:val="22"/>
          </w:rPr>
          <w:t xml:space="preserve"> </w:t>
        </w:r>
        <w:r w:rsidRPr="0068226E">
          <w:rPr>
            <w:rFonts w:cs="Arial"/>
            <w:szCs w:val="22"/>
          </w:rPr>
          <w:t>contractor</w:t>
        </w:r>
        <w:r w:rsidRPr="0068226E">
          <w:rPr>
            <w:rFonts w:cs="Arial"/>
            <w:spacing w:val="-4"/>
            <w:szCs w:val="22"/>
          </w:rPr>
          <w:t xml:space="preserve"> </w:t>
        </w:r>
        <w:r w:rsidRPr="0068226E">
          <w:rPr>
            <w:rFonts w:cs="Arial"/>
            <w:szCs w:val="22"/>
          </w:rPr>
          <w:t>will</w:t>
        </w:r>
        <w:r w:rsidRPr="0068226E">
          <w:rPr>
            <w:rFonts w:cs="Arial"/>
            <w:spacing w:val="-7"/>
            <w:szCs w:val="22"/>
          </w:rPr>
          <w:t xml:space="preserve"> </w:t>
        </w:r>
        <w:r w:rsidRPr="0068226E">
          <w:rPr>
            <w:rFonts w:cs="Arial"/>
            <w:szCs w:val="22"/>
          </w:rPr>
          <w:t>not</w:t>
        </w:r>
        <w:r w:rsidRPr="0068226E">
          <w:rPr>
            <w:rFonts w:cs="Arial"/>
            <w:spacing w:val="-4"/>
            <w:szCs w:val="22"/>
          </w:rPr>
          <w:t xml:space="preserve"> </w:t>
        </w:r>
        <w:r w:rsidRPr="0068226E">
          <w:rPr>
            <w:rFonts w:cs="Arial"/>
            <w:szCs w:val="22"/>
          </w:rPr>
          <w:t>discharge</w:t>
        </w:r>
        <w:r w:rsidRPr="0068226E">
          <w:rPr>
            <w:rFonts w:cs="Arial"/>
            <w:spacing w:val="-6"/>
            <w:szCs w:val="22"/>
          </w:rPr>
          <w:t xml:space="preserve"> </w:t>
        </w:r>
        <w:r w:rsidRPr="0068226E">
          <w:rPr>
            <w:rFonts w:cs="Arial"/>
            <w:szCs w:val="22"/>
          </w:rPr>
          <w:t>or</w:t>
        </w:r>
        <w:r w:rsidRPr="0068226E">
          <w:rPr>
            <w:rFonts w:cs="Arial"/>
            <w:spacing w:val="-4"/>
            <w:szCs w:val="22"/>
          </w:rPr>
          <w:t xml:space="preserve"> </w:t>
        </w:r>
        <w:r w:rsidRPr="0068226E">
          <w:rPr>
            <w:rFonts w:cs="Arial"/>
            <w:szCs w:val="22"/>
          </w:rPr>
          <w:t>in</w:t>
        </w:r>
        <w:r w:rsidRPr="0068226E">
          <w:rPr>
            <w:rFonts w:cs="Arial"/>
            <w:spacing w:val="-6"/>
            <w:szCs w:val="22"/>
          </w:rPr>
          <w:t xml:space="preserve"> </w:t>
        </w:r>
        <w:r w:rsidRPr="0068226E">
          <w:rPr>
            <w:rFonts w:cs="Arial"/>
            <w:szCs w:val="22"/>
          </w:rPr>
          <w:t>any</w:t>
        </w:r>
        <w:r w:rsidRPr="0068226E">
          <w:rPr>
            <w:rFonts w:cs="Arial"/>
            <w:spacing w:val="-7"/>
            <w:szCs w:val="22"/>
          </w:rPr>
          <w:t xml:space="preserve"> </w:t>
        </w:r>
        <w:r w:rsidRPr="0068226E">
          <w:rPr>
            <w:rFonts w:cs="Arial"/>
            <w:szCs w:val="22"/>
          </w:rPr>
          <w:t>other</w:t>
        </w:r>
        <w:r w:rsidRPr="0068226E">
          <w:rPr>
            <w:rFonts w:cs="Arial"/>
            <w:spacing w:val="-7"/>
            <w:szCs w:val="22"/>
          </w:rPr>
          <w:t xml:space="preserve"> </w:t>
        </w:r>
        <w:r w:rsidRPr="0068226E">
          <w:rPr>
            <w:rFonts w:cs="Arial"/>
            <w:szCs w:val="22"/>
          </w:rPr>
          <w:t>manner</w:t>
        </w:r>
        <w:r w:rsidRPr="0068226E">
          <w:rPr>
            <w:rFonts w:cs="Arial"/>
            <w:spacing w:val="-8"/>
            <w:szCs w:val="22"/>
          </w:rPr>
          <w:t xml:space="preserve"> </w:t>
        </w:r>
        <w:r w:rsidRPr="0068226E">
          <w:rPr>
            <w:rFonts w:cs="Arial"/>
            <w:szCs w:val="22"/>
          </w:rPr>
          <w:t>discriminate</w:t>
        </w:r>
        <w:r w:rsidRPr="0068226E">
          <w:rPr>
            <w:rFonts w:cs="Arial"/>
            <w:spacing w:val="-8"/>
            <w:szCs w:val="22"/>
          </w:rPr>
          <w:t xml:space="preserve"> </w:t>
        </w:r>
        <w:r w:rsidRPr="0068226E">
          <w:rPr>
            <w:rFonts w:cs="Arial"/>
            <w:szCs w:val="22"/>
          </w:rPr>
          <w:t>against</w:t>
        </w:r>
        <w:r w:rsidRPr="0068226E">
          <w:rPr>
            <w:rFonts w:cs="Arial"/>
            <w:spacing w:val="-4"/>
            <w:szCs w:val="22"/>
          </w:rPr>
          <w:t xml:space="preserve"> </w:t>
        </w:r>
        <w:r w:rsidRPr="0068226E">
          <w:rPr>
            <w:rFonts w:cs="Arial"/>
            <w:szCs w:val="22"/>
          </w:rPr>
          <w:t>any</w:t>
        </w:r>
        <w:r w:rsidRPr="0068226E">
          <w:rPr>
            <w:rFonts w:cs="Arial"/>
            <w:spacing w:val="-8"/>
            <w:szCs w:val="22"/>
          </w:rPr>
          <w:t xml:space="preserve"> </w:t>
        </w:r>
        <w:r w:rsidRPr="0068226E">
          <w:rPr>
            <w:rFonts w:cs="Arial"/>
            <w:szCs w:val="22"/>
          </w:rPr>
          <w:t>employee or</w:t>
        </w:r>
        <w:r w:rsidRPr="0068226E">
          <w:rPr>
            <w:rFonts w:cs="Arial"/>
            <w:spacing w:val="47"/>
            <w:szCs w:val="22"/>
          </w:rPr>
          <w:t xml:space="preserve"> </w:t>
        </w:r>
        <w:r w:rsidRPr="0068226E">
          <w:rPr>
            <w:rFonts w:cs="Arial"/>
            <w:szCs w:val="22"/>
          </w:rPr>
          <w:t>applicant</w:t>
        </w:r>
        <w:r w:rsidRPr="0068226E">
          <w:rPr>
            <w:rFonts w:cs="Arial"/>
            <w:spacing w:val="46"/>
            <w:szCs w:val="22"/>
          </w:rPr>
          <w:t xml:space="preserve"> </w:t>
        </w:r>
        <w:r w:rsidRPr="0068226E">
          <w:rPr>
            <w:rFonts w:cs="Arial"/>
            <w:szCs w:val="22"/>
          </w:rPr>
          <w:t>for</w:t>
        </w:r>
        <w:r w:rsidRPr="0068226E">
          <w:rPr>
            <w:rFonts w:cs="Arial"/>
            <w:spacing w:val="48"/>
            <w:szCs w:val="22"/>
          </w:rPr>
          <w:t xml:space="preserve"> </w:t>
        </w:r>
        <w:r w:rsidRPr="0068226E">
          <w:rPr>
            <w:rFonts w:cs="Arial"/>
            <w:szCs w:val="22"/>
          </w:rPr>
          <w:t>employment</w:t>
        </w:r>
        <w:r w:rsidRPr="0068226E">
          <w:rPr>
            <w:rFonts w:cs="Arial"/>
            <w:spacing w:val="48"/>
            <w:szCs w:val="22"/>
          </w:rPr>
          <w:t xml:space="preserve"> </w:t>
        </w:r>
        <w:r w:rsidRPr="0068226E">
          <w:rPr>
            <w:rFonts w:cs="Arial"/>
            <w:szCs w:val="22"/>
          </w:rPr>
          <w:t>because</w:t>
        </w:r>
        <w:r w:rsidRPr="0068226E">
          <w:rPr>
            <w:rFonts w:cs="Arial"/>
            <w:spacing w:val="47"/>
            <w:szCs w:val="22"/>
          </w:rPr>
          <w:t xml:space="preserve"> </w:t>
        </w:r>
        <w:r w:rsidRPr="0068226E">
          <w:rPr>
            <w:rFonts w:cs="Arial"/>
            <w:szCs w:val="22"/>
          </w:rPr>
          <w:t>such</w:t>
        </w:r>
        <w:r w:rsidRPr="0068226E">
          <w:rPr>
            <w:rFonts w:cs="Arial"/>
            <w:spacing w:val="47"/>
            <w:szCs w:val="22"/>
          </w:rPr>
          <w:t xml:space="preserve"> </w:t>
        </w:r>
        <w:r w:rsidRPr="0068226E">
          <w:rPr>
            <w:rFonts w:cs="Arial"/>
            <w:szCs w:val="22"/>
          </w:rPr>
          <w:t>employee</w:t>
        </w:r>
        <w:r w:rsidRPr="0068226E">
          <w:rPr>
            <w:rFonts w:cs="Arial"/>
            <w:spacing w:val="47"/>
            <w:szCs w:val="22"/>
          </w:rPr>
          <w:t xml:space="preserve"> </w:t>
        </w:r>
        <w:r w:rsidRPr="0068226E">
          <w:rPr>
            <w:rFonts w:cs="Arial"/>
            <w:szCs w:val="22"/>
          </w:rPr>
          <w:t>or</w:t>
        </w:r>
        <w:r w:rsidRPr="0068226E">
          <w:rPr>
            <w:rFonts w:cs="Arial"/>
            <w:spacing w:val="48"/>
            <w:szCs w:val="22"/>
          </w:rPr>
          <w:t xml:space="preserve"> </w:t>
        </w:r>
        <w:r w:rsidRPr="0068226E">
          <w:rPr>
            <w:rFonts w:cs="Arial"/>
            <w:szCs w:val="22"/>
          </w:rPr>
          <w:t>applicant</w:t>
        </w:r>
        <w:r w:rsidRPr="0068226E">
          <w:rPr>
            <w:rFonts w:cs="Arial"/>
            <w:spacing w:val="48"/>
            <w:szCs w:val="22"/>
          </w:rPr>
          <w:t xml:space="preserve"> </w:t>
        </w:r>
        <w:r w:rsidRPr="0068226E">
          <w:rPr>
            <w:rFonts w:cs="Arial"/>
            <w:szCs w:val="22"/>
          </w:rPr>
          <w:t>has</w:t>
        </w:r>
        <w:r w:rsidRPr="0068226E">
          <w:rPr>
            <w:rFonts w:cs="Arial"/>
            <w:spacing w:val="47"/>
            <w:szCs w:val="22"/>
          </w:rPr>
          <w:t xml:space="preserve"> </w:t>
        </w:r>
        <w:r w:rsidRPr="0068226E">
          <w:rPr>
            <w:rFonts w:cs="Arial"/>
            <w:szCs w:val="22"/>
          </w:rPr>
          <w:t>inquired</w:t>
        </w:r>
        <w:r w:rsidRPr="0068226E">
          <w:rPr>
            <w:rFonts w:cs="Arial"/>
            <w:spacing w:val="47"/>
            <w:szCs w:val="22"/>
          </w:rPr>
          <w:t xml:space="preserve"> </w:t>
        </w:r>
        <w:r w:rsidRPr="0068226E">
          <w:rPr>
            <w:rFonts w:cs="Arial"/>
            <w:szCs w:val="22"/>
          </w:rPr>
          <w:t>about, discussed,</w:t>
        </w:r>
        <w:r w:rsidRPr="0068226E">
          <w:rPr>
            <w:rFonts w:cs="Arial"/>
            <w:spacing w:val="-15"/>
            <w:szCs w:val="22"/>
          </w:rPr>
          <w:t xml:space="preserve"> </w:t>
        </w:r>
        <w:r w:rsidRPr="0068226E">
          <w:rPr>
            <w:rFonts w:cs="Arial"/>
            <w:szCs w:val="22"/>
          </w:rPr>
          <w:t>or</w:t>
        </w:r>
        <w:r w:rsidRPr="0068226E">
          <w:rPr>
            <w:rFonts w:cs="Arial"/>
            <w:spacing w:val="-15"/>
            <w:szCs w:val="22"/>
          </w:rPr>
          <w:t xml:space="preserve"> </w:t>
        </w:r>
        <w:r w:rsidRPr="0068226E">
          <w:rPr>
            <w:rFonts w:cs="Arial"/>
            <w:szCs w:val="22"/>
          </w:rPr>
          <w:t>disclosed</w:t>
        </w:r>
        <w:r w:rsidRPr="0068226E">
          <w:rPr>
            <w:rFonts w:cs="Arial"/>
            <w:spacing w:val="-18"/>
            <w:szCs w:val="22"/>
          </w:rPr>
          <w:t xml:space="preserve"> </w:t>
        </w:r>
        <w:r w:rsidRPr="0068226E">
          <w:rPr>
            <w:rFonts w:cs="Arial"/>
            <w:szCs w:val="22"/>
          </w:rPr>
          <w:t>the</w:t>
        </w:r>
        <w:r w:rsidRPr="0068226E">
          <w:rPr>
            <w:rFonts w:cs="Arial"/>
            <w:spacing w:val="-14"/>
            <w:szCs w:val="22"/>
          </w:rPr>
          <w:t xml:space="preserve"> </w:t>
        </w:r>
        <w:r w:rsidRPr="0068226E">
          <w:rPr>
            <w:rFonts w:cs="Arial"/>
            <w:szCs w:val="22"/>
          </w:rPr>
          <w:t>compensation</w:t>
        </w:r>
        <w:r w:rsidRPr="0068226E">
          <w:rPr>
            <w:rFonts w:cs="Arial"/>
            <w:spacing w:val="-14"/>
            <w:szCs w:val="22"/>
          </w:rPr>
          <w:t xml:space="preserve"> </w:t>
        </w:r>
        <w:r w:rsidRPr="0068226E">
          <w:rPr>
            <w:rFonts w:cs="Arial"/>
            <w:szCs w:val="22"/>
          </w:rPr>
          <w:t>of</w:t>
        </w:r>
        <w:r w:rsidRPr="0068226E">
          <w:rPr>
            <w:rFonts w:cs="Arial"/>
            <w:spacing w:val="-15"/>
            <w:szCs w:val="22"/>
          </w:rPr>
          <w:t xml:space="preserve"> </w:t>
        </w:r>
        <w:r w:rsidRPr="0068226E">
          <w:rPr>
            <w:rFonts w:cs="Arial"/>
            <w:szCs w:val="22"/>
          </w:rPr>
          <w:t>the</w:t>
        </w:r>
        <w:r w:rsidRPr="0068226E">
          <w:rPr>
            <w:rFonts w:cs="Arial"/>
            <w:spacing w:val="-15"/>
            <w:szCs w:val="22"/>
          </w:rPr>
          <w:t xml:space="preserve"> </w:t>
        </w:r>
        <w:r w:rsidRPr="0068226E">
          <w:rPr>
            <w:rFonts w:cs="Arial"/>
            <w:szCs w:val="22"/>
          </w:rPr>
          <w:t>employee</w:t>
        </w:r>
        <w:r w:rsidRPr="0068226E">
          <w:rPr>
            <w:rFonts w:cs="Arial"/>
            <w:spacing w:val="-14"/>
            <w:szCs w:val="22"/>
          </w:rPr>
          <w:t xml:space="preserve"> </w:t>
        </w:r>
        <w:r w:rsidRPr="0068226E">
          <w:rPr>
            <w:rFonts w:cs="Arial"/>
            <w:szCs w:val="22"/>
          </w:rPr>
          <w:t>or</w:t>
        </w:r>
        <w:r w:rsidRPr="0068226E">
          <w:rPr>
            <w:rFonts w:cs="Arial"/>
            <w:spacing w:val="-15"/>
            <w:szCs w:val="22"/>
          </w:rPr>
          <w:t xml:space="preserve"> </w:t>
        </w:r>
        <w:r w:rsidRPr="0068226E">
          <w:rPr>
            <w:rFonts w:cs="Arial"/>
            <w:szCs w:val="22"/>
          </w:rPr>
          <w:t>applicant</w:t>
        </w:r>
        <w:r w:rsidRPr="0068226E">
          <w:rPr>
            <w:rFonts w:cs="Arial"/>
            <w:spacing w:val="-15"/>
            <w:szCs w:val="22"/>
          </w:rPr>
          <w:t xml:space="preserve"> </w:t>
        </w:r>
        <w:r w:rsidRPr="0068226E">
          <w:rPr>
            <w:rFonts w:cs="Arial"/>
            <w:szCs w:val="22"/>
          </w:rPr>
          <w:t>or</w:t>
        </w:r>
        <w:r w:rsidRPr="0068226E">
          <w:rPr>
            <w:rFonts w:cs="Arial"/>
            <w:spacing w:val="-14"/>
            <w:szCs w:val="22"/>
          </w:rPr>
          <w:t xml:space="preserve"> </w:t>
        </w:r>
        <w:r w:rsidRPr="0068226E">
          <w:rPr>
            <w:rFonts w:cs="Arial"/>
            <w:szCs w:val="22"/>
          </w:rPr>
          <w:t>another</w:t>
        </w:r>
        <w:r w:rsidRPr="0068226E">
          <w:rPr>
            <w:rFonts w:cs="Arial"/>
            <w:spacing w:val="-15"/>
            <w:szCs w:val="22"/>
          </w:rPr>
          <w:t xml:space="preserve"> </w:t>
        </w:r>
        <w:r w:rsidRPr="0068226E">
          <w:rPr>
            <w:rFonts w:cs="Arial"/>
            <w:szCs w:val="22"/>
          </w:rPr>
          <w:t>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w:t>
        </w:r>
        <w:r w:rsidRPr="0068226E">
          <w:rPr>
            <w:rFonts w:cs="Arial"/>
            <w:spacing w:val="-11"/>
            <w:szCs w:val="22"/>
          </w:rPr>
          <w:t xml:space="preserve"> </w:t>
        </w:r>
        <w:r w:rsidRPr="0068226E">
          <w:rPr>
            <w:rFonts w:cs="Arial"/>
            <w:szCs w:val="22"/>
          </w:rPr>
          <w:t>to</w:t>
        </w:r>
        <w:r w:rsidRPr="0068226E">
          <w:rPr>
            <w:rFonts w:cs="Arial"/>
            <w:spacing w:val="-13"/>
            <w:szCs w:val="22"/>
          </w:rPr>
          <w:t xml:space="preserve"> </w:t>
        </w:r>
        <w:r w:rsidRPr="0068226E">
          <w:rPr>
            <w:rFonts w:cs="Arial"/>
            <w:szCs w:val="22"/>
          </w:rPr>
          <w:t>individuals</w:t>
        </w:r>
        <w:r w:rsidRPr="0068226E">
          <w:rPr>
            <w:rFonts w:cs="Arial"/>
            <w:spacing w:val="-11"/>
            <w:szCs w:val="22"/>
          </w:rPr>
          <w:t xml:space="preserve"> </w:t>
        </w:r>
        <w:r w:rsidRPr="0068226E">
          <w:rPr>
            <w:rFonts w:cs="Arial"/>
            <w:szCs w:val="22"/>
          </w:rPr>
          <w:t>who</w:t>
        </w:r>
        <w:r w:rsidRPr="0068226E">
          <w:rPr>
            <w:rFonts w:cs="Arial"/>
            <w:spacing w:val="-11"/>
            <w:szCs w:val="22"/>
          </w:rPr>
          <w:t xml:space="preserve"> </w:t>
        </w:r>
        <w:r w:rsidRPr="0068226E">
          <w:rPr>
            <w:rFonts w:cs="Arial"/>
            <w:szCs w:val="22"/>
          </w:rPr>
          <w:t>do</w:t>
        </w:r>
        <w:r w:rsidRPr="0068226E">
          <w:rPr>
            <w:rFonts w:cs="Arial"/>
            <w:spacing w:val="-11"/>
            <w:szCs w:val="22"/>
          </w:rPr>
          <w:t xml:space="preserve"> </w:t>
        </w:r>
        <w:r w:rsidRPr="0068226E">
          <w:rPr>
            <w:rFonts w:cs="Arial"/>
            <w:szCs w:val="22"/>
          </w:rPr>
          <w:t>not</w:t>
        </w:r>
        <w:r w:rsidRPr="0068226E">
          <w:rPr>
            <w:rFonts w:cs="Arial"/>
            <w:spacing w:val="-12"/>
            <w:szCs w:val="22"/>
          </w:rPr>
          <w:t xml:space="preserve"> </w:t>
        </w:r>
        <w:r w:rsidRPr="0068226E">
          <w:rPr>
            <w:rFonts w:cs="Arial"/>
            <w:szCs w:val="22"/>
          </w:rPr>
          <w:t>otherwise</w:t>
        </w:r>
        <w:r w:rsidRPr="0068226E">
          <w:rPr>
            <w:rFonts w:cs="Arial"/>
            <w:spacing w:val="-10"/>
            <w:szCs w:val="22"/>
          </w:rPr>
          <w:t xml:space="preserve"> </w:t>
        </w:r>
        <w:r w:rsidRPr="0068226E">
          <w:rPr>
            <w:rFonts w:cs="Arial"/>
            <w:szCs w:val="22"/>
          </w:rPr>
          <w:t>have</w:t>
        </w:r>
        <w:r w:rsidRPr="0068226E">
          <w:rPr>
            <w:rFonts w:cs="Arial"/>
            <w:spacing w:val="-11"/>
            <w:szCs w:val="22"/>
          </w:rPr>
          <w:t xml:space="preserve"> </w:t>
        </w:r>
        <w:r w:rsidRPr="0068226E">
          <w:rPr>
            <w:rFonts w:cs="Arial"/>
            <w:szCs w:val="22"/>
          </w:rPr>
          <w:t>access</w:t>
        </w:r>
        <w:r w:rsidRPr="0068226E">
          <w:rPr>
            <w:rFonts w:cs="Arial"/>
            <w:spacing w:val="-15"/>
            <w:szCs w:val="22"/>
          </w:rPr>
          <w:t xml:space="preserve"> </w:t>
        </w:r>
        <w:r w:rsidRPr="0068226E">
          <w:rPr>
            <w:rFonts w:cs="Arial"/>
            <w:szCs w:val="22"/>
          </w:rPr>
          <w:t>to</w:t>
        </w:r>
        <w:r w:rsidRPr="0068226E">
          <w:rPr>
            <w:rFonts w:cs="Arial"/>
            <w:spacing w:val="-12"/>
            <w:szCs w:val="22"/>
          </w:rPr>
          <w:t xml:space="preserve"> </w:t>
        </w:r>
        <w:r w:rsidRPr="0068226E">
          <w:rPr>
            <w:rFonts w:cs="Arial"/>
            <w:szCs w:val="22"/>
          </w:rPr>
          <w:t>such</w:t>
        </w:r>
        <w:r w:rsidRPr="0068226E">
          <w:rPr>
            <w:rFonts w:cs="Arial"/>
            <w:spacing w:val="-14"/>
            <w:szCs w:val="22"/>
          </w:rPr>
          <w:t xml:space="preserve"> </w:t>
        </w:r>
        <w:r w:rsidRPr="0068226E">
          <w:rPr>
            <w:rFonts w:cs="Arial"/>
            <w:szCs w:val="22"/>
          </w:rPr>
          <w:t>information,</w:t>
        </w:r>
        <w:r w:rsidRPr="0068226E">
          <w:rPr>
            <w:rFonts w:cs="Arial"/>
            <w:spacing w:val="-9"/>
            <w:szCs w:val="22"/>
          </w:rPr>
          <w:t xml:space="preserve"> </w:t>
        </w:r>
        <w:r w:rsidRPr="0068226E">
          <w:rPr>
            <w:rFonts w:cs="Arial"/>
            <w:szCs w:val="22"/>
          </w:rPr>
          <w:t>unless</w:t>
        </w:r>
        <w:r w:rsidRPr="0068226E">
          <w:rPr>
            <w:rFonts w:cs="Arial"/>
            <w:spacing w:val="-13"/>
            <w:szCs w:val="22"/>
          </w:rPr>
          <w:t xml:space="preserve"> </w:t>
        </w:r>
        <w:r w:rsidRPr="0068226E">
          <w:rPr>
            <w:rFonts w:cs="Arial"/>
            <w:szCs w:val="22"/>
          </w:rPr>
          <w:t>such disclosure</w:t>
        </w:r>
        <w:r w:rsidRPr="0068226E">
          <w:rPr>
            <w:rFonts w:cs="Arial"/>
            <w:spacing w:val="-3"/>
            <w:szCs w:val="22"/>
          </w:rPr>
          <w:t xml:space="preserve"> </w:t>
        </w:r>
        <w:r w:rsidRPr="0068226E">
          <w:rPr>
            <w:rFonts w:cs="Arial"/>
            <w:szCs w:val="22"/>
          </w:rPr>
          <w:t>is</w:t>
        </w:r>
        <w:r w:rsidRPr="0068226E">
          <w:rPr>
            <w:rFonts w:cs="Arial"/>
            <w:spacing w:val="-5"/>
            <w:szCs w:val="22"/>
          </w:rPr>
          <w:t xml:space="preserve"> </w:t>
        </w:r>
        <w:r w:rsidRPr="0068226E">
          <w:rPr>
            <w:rFonts w:cs="Arial"/>
            <w:szCs w:val="22"/>
          </w:rPr>
          <w:t>in</w:t>
        </w:r>
        <w:r w:rsidRPr="0068226E">
          <w:rPr>
            <w:rFonts w:cs="Arial"/>
            <w:spacing w:val="-5"/>
            <w:szCs w:val="22"/>
          </w:rPr>
          <w:t xml:space="preserve"> </w:t>
        </w:r>
        <w:r w:rsidRPr="0068226E">
          <w:rPr>
            <w:rFonts w:cs="Arial"/>
            <w:szCs w:val="22"/>
          </w:rPr>
          <w:t>response</w:t>
        </w:r>
        <w:r w:rsidRPr="0068226E">
          <w:rPr>
            <w:rFonts w:cs="Arial"/>
            <w:spacing w:val="-6"/>
            <w:szCs w:val="22"/>
          </w:rPr>
          <w:t xml:space="preserve"> </w:t>
        </w:r>
        <w:r w:rsidRPr="0068226E">
          <w:rPr>
            <w:rFonts w:cs="Arial"/>
            <w:szCs w:val="22"/>
          </w:rPr>
          <w:t>to</w:t>
        </w:r>
        <w:r w:rsidRPr="0068226E">
          <w:rPr>
            <w:rFonts w:cs="Arial"/>
            <w:spacing w:val="-5"/>
            <w:szCs w:val="22"/>
          </w:rPr>
          <w:t xml:space="preserve"> </w:t>
        </w:r>
        <w:r w:rsidRPr="0068226E">
          <w:rPr>
            <w:rFonts w:cs="Arial"/>
            <w:szCs w:val="22"/>
          </w:rPr>
          <w:t>a</w:t>
        </w:r>
        <w:r w:rsidRPr="0068226E">
          <w:rPr>
            <w:rFonts w:cs="Arial"/>
            <w:spacing w:val="-8"/>
            <w:szCs w:val="22"/>
          </w:rPr>
          <w:t xml:space="preserve"> </w:t>
        </w:r>
        <w:r w:rsidRPr="0068226E">
          <w:rPr>
            <w:rFonts w:cs="Arial"/>
            <w:szCs w:val="22"/>
          </w:rPr>
          <w:t>formal</w:t>
        </w:r>
        <w:r w:rsidRPr="0068226E">
          <w:rPr>
            <w:rFonts w:cs="Arial"/>
            <w:spacing w:val="-5"/>
            <w:szCs w:val="22"/>
          </w:rPr>
          <w:t xml:space="preserve"> </w:t>
        </w:r>
        <w:r w:rsidRPr="0068226E">
          <w:rPr>
            <w:rFonts w:cs="Arial"/>
            <w:szCs w:val="22"/>
          </w:rPr>
          <w:t>complaint</w:t>
        </w:r>
        <w:r w:rsidRPr="0068226E">
          <w:rPr>
            <w:rFonts w:cs="Arial"/>
            <w:spacing w:val="-4"/>
            <w:szCs w:val="22"/>
          </w:rPr>
          <w:t xml:space="preserve"> </w:t>
        </w:r>
        <w:r w:rsidRPr="0068226E">
          <w:rPr>
            <w:rFonts w:cs="Arial"/>
            <w:szCs w:val="22"/>
          </w:rPr>
          <w:t>or</w:t>
        </w:r>
        <w:r w:rsidRPr="0068226E">
          <w:rPr>
            <w:rFonts w:cs="Arial"/>
            <w:spacing w:val="-7"/>
            <w:szCs w:val="22"/>
          </w:rPr>
          <w:t xml:space="preserve"> </w:t>
        </w:r>
        <w:r w:rsidRPr="0068226E">
          <w:rPr>
            <w:rFonts w:cs="Arial"/>
            <w:szCs w:val="22"/>
          </w:rPr>
          <w:t>charge,</w:t>
        </w:r>
        <w:r w:rsidRPr="0068226E">
          <w:rPr>
            <w:rFonts w:cs="Arial"/>
            <w:spacing w:val="-4"/>
            <w:szCs w:val="22"/>
          </w:rPr>
          <w:t xml:space="preserve"> </w:t>
        </w:r>
        <w:r w:rsidRPr="0068226E">
          <w:rPr>
            <w:rFonts w:cs="Arial"/>
            <w:szCs w:val="22"/>
          </w:rPr>
          <w:t>in</w:t>
        </w:r>
        <w:r w:rsidRPr="0068226E">
          <w:rPr>
            <w:rFonts w:cs="Arial"/>
            <w:spacing w:val="-8"/>
            <w:szCs w:val="22"/>
          </w:rPr>
          <w:t xml:space="preserve"> </w:t>
        </w:r>
        <w:r w:rsidRPr="0068226E">
          <w:rPr>
            <w:rFonts w:cs="Arial"/>
            <w:szCs w:val="22"/>
          </w:rPr>
          <w:t>furtherance</w:t>
        </w:r>
        <w:r w:rsidRPr="0068226E">
          <w:rPr>
            <w:rFonts w:cs="Arial"/>
            <w:spacing w:val="-5"/>
            <w:szCs w:val="22"/>
          </w:rPr>
          <w:t xml:space="preserve"> </w:t>
        </w:r>
        <w:r w:rsidRPr="0068226E">
          <w:rPr>
            <w:rFonts w:cs="Arial"/>
            <w:szCs w:val="22"/>
          </w:rPr>
          <w:t>of</w:t>
        </w:r>
        <w:r w:rsidRPr="0068226E">
          <w:rPr>
            <w:rFonts w:cs="Arial"/>
            <w:spacing w:val="-3"/>
            <w:szCs w:val="22"/>
          </w:rPr>
          <w:t xml:space="preserve"> </w:t>
        </w:r>
        <w:r w:rsidRPr="0068226E">
          <w:rPr>
            <w:rFonts w:cs="Arial"/>
            <w:szCs w:val="22"/>
          </w:rPr>
          <w:t>an</w:t>
        </w:r>
        <w:r w:rsidRPr="0068226E">
          <w:rPr>
            <w:rFonts w:cs="Arial"/>
            <w:spacing w:val="-3"/>
            <w:szCs w:val="22"/>
          </w:rPr>
          <w:t xml:space="preserve"> </w:t>
        </w:r>
        <w:r w:rsidRPr="0068226E">
          <w:rPr>
            <w:rFonts w:cs="Arial"/>
            <w:szCs w:val="22"/>
          </w:rPr>
          <w:t>investigation, proceeding, hearing, or action, including an investigation conducted by the employer, or is consistent with the contractor's legal duty to furnish</w:t>
        </w:r>
        <w:r w:rsidRPr="0068226E">
          <w:rPr>
            <w:rFonts w:cs="Arial"/>
            <w:spacing w:val="-12"/>
            <w:szCs w:val="22"/>
          </w:rPr>
          <w:t xml:space="preserve"> </w:t>
        </w:r>
        <w:r w:rsidRPr="0068226E">
          <w:rPr>
            <w:rFonts w:cs="Arial"/>
            <w:szCs w:val="22"/>
          </w:rPr>
          <w:t>information.</w:t>
        </w:r>
      </w:ins>
    </w:p>
    <w:p w14:paraId="6B3B0D8D" w14:textId="77777777" w:rsidR="0068226E" w:rsidRPr="0068226E" w:rsidRDefault="0068226E" w:rsidP="0068226E">
      <w:pPr>
        <w:widowControl w:val="0"/>
        <w:numPr>
          <w:ilvl w:val="0"/>
          <w:numId w:val="227"/>
        </w:numPr>
        <w:autoSpaceDE w:val="0"/>
        <w:autoSpaceDN w:val="0"/>
        <w:ind w:left="720"/>
        <w:rPr>
          <w:ins w:id="3383" w:author="Author"/>
          <w:rFonts w:cs="Arial"/>
          <w:szCs w:val="22"/>
        </w:rPr>
      </w:pPr>
      <w:ins w:id="3384" w:author="Author">
        <w:r w:rsidRPr="0068226E">
          <w:rPr>
            <w:rFonts w:cs="Arial"/>
            <w:szCs w:val="22"/>
          </w:rPr>
          <w:t>The</w:t>
        </w:r>
        <w:r w:rsidRPr="0068226E">
          <w:rPr>
            <w:rFonts w:cs="Arial"/>
            <w:spacing w:val="-4"/>
            <w:szCs w:val="22"/>
          </w:rPr>
          <w:t xml:space="preserve"> </w:t>
        </w:r>
        <w:r w:rsidRPr="0068226E">
          <w:rPr>
            <w:rFonts w:cs="Arial"/>
            <w:szCs w:val="22"/>
          </w:rPr>
          <w:t>contractor</w:t>
        </w:r>
        <w:r w:rsidRPr="0068226E">
          <w:rPr>
            <w:rFonts w:cs="Arial"/>
            <w:spacing w:val="-2"/>
            <w:szCs w:val="22"/>
          </w:rPr>
          <w:t xml:space="preserve"> </w:t>
        </w:r>
        <w:r w:rsidRPr="0068226E">
          <w:rPr>
            <w:rFonts w:cs="Arial"/>
            <w:szCs w:val="22"/>
          </w:rPr>
          <w:t>will</w:t>
        </w:r>
        <w:r w:rsidRPr="0068226E">
          <w:rPr>
            <w:rFonts w:cs="Arial"/>
            <w:spacing w:val="-4"/>
            <w:szCs w:val="22"/>
          </w:rPr>
          <w:t xml:space="preserve"> </w:t>
        </w:r>
        <w:r w:rsidRPr="0068226E">
          <w:rPr>
            <w:rFonts w:cs="Arial"/>
            <w:szCs w:val="22"/>
          </w:rPr>
          <w:t>send</w:t>
        </w:r>
        <w:r w:rsidRPr="0068226E">
          <w:rPr>
            <w:rFonts w:cs="Arial"/>
            <w:spacing w:val="-4"/>
            <w:szCs w:val="22"/>
          </w:rPr>
          <w:t xml:space="preserve"> </w:t>
        </w:r>
        <w:r w:rsidRPr="0068226E">
          <w:rPr>
            <w:rFonts w:cs="Arial"/>
            <w:szCs w:val="22"/>
          </w:rPr>
          <w:t>to</w:t>
        </w:r>
        <w:r w:rsidRPr="0068226E">
          <w:rPr>
            <w:rFonts w:cs="Arial"/>
            <w:spacing w:val="-3"/>
            <w:szCs w:val="22"/>
          </w:rPr>
          <w:t xml:space="preserve"> </w:t>
        </w:r>
        <w:r w:rsidRPr="0068226E">
          <w:rPr>
            <w:rFonts w:cs="Arial"/>
            <w:szCs w:val="22"/>
          </w:rPr>
          <w:t>each</w:t>
        </w:r>
        <w:r w:rsidRPr="0068226E">
          <w:rPr>
            <w:rFonts w:cs="Arial"/>
            <w:spacing w:val="-3"/>
            <w:szCs w:val="22"/>
          </w:rPr>
          <w:t xml:space="preserve"> </w:t>
        </w:r>
        <w:r w:rsidRPr="0068226E">
          <w:rPr>
            <w:rFonts w:cs="Arial"/>
            <w:szCs w:val="22"/>
          </w:rPr>
          <w:t>labor</w:t>
        </w:r>
        <w:r w:rsidRPr="0068226E">
          <w:rPr>
            <w:rFonts w:cs="Arial"/>
            <w:spacing w:val="-3"/>
            <w:szCs w:val="22"/>
          </w:rPr>
          <w:t xml:space="preserve"> </w:t>
        </w:r>
        <w:r w:rsidRPr="0068226E">
          <w:rPr>
            <w:rFonts w:cs="Arial"/>
            <w:szCs w:val="22"/>
          </w:rPr>
          <w:t>union</w:t>
        </w:r>
        <w:r w:rsidRPr="0068226E">
          <w:rPr>
            <w:rFonts w:cs="Arial"/>
            <w:spacing w:val="-3"/>
            <w:szCs w:val="22"/>
          </w:rPr>
          <w:t xml:space="preserve"> </w:t>
        </w:r>
        <w:r w:rsidRPr="0068226E">
          <w:rPr>
            <w:rFonts w:cs="Arial"/>
            <w:szCs w:val="22"/>
          </w:rPr>
          <w:t>or</w:t>
        </w:r>
        <w:r w:rsidRPr="0068226E">
          <w:rPr>
            <w:rFonts w:cs="Arial"/>
            <w:spacing w:val="-5"/>
            <w:szCs w:val="22"/>
          </w:rPr>
          <w:t xml:space="preserve"> </w:t>
        </w:r>
        <w:r w:rsidRPr="0068226E">
          <w:rPr>
            <w:rFonts w:cs="Arial"/>
            <w:szCs w:val="22"/>
          </w:rPr>
          <w:t>representative</w:t>
        </w:r>
        <w:r w:rsidRPr="0068226E">
          <w:rPr>
            <w:rFonts w:cs="Arial"/>
            <w:spacing w:val="-4"/>
            <w:szCs w:val="22"/>
          </w:rPr>
          <w:t xml:space="preserve"> </w:t>
        </w:r>
        <w:r w:rsidRPr="0068226E">
          <w:rPr>
            <w:rFonts w:cs="Arial"/>
            <w:szCs w:val="22"/>
          </w:rPr>
          <w:t>of workers</w:t>
        </w:r>
        <w:r w:rsidRPr="0068226E">
          <w:rPr>
            <w:rFonts w:cs="Arial"/>
            <w:spacing w:val="-4"/>
            <w:szCs w:val="22"/>
          </w:rPr>
          <w:t xml:space="preserve"> </w:t>
        </w:r>
        <w:r w:rsidRPr="0068226E">
          <w:rPr>
            <w:rFonts w:cs="Arial"/>
            <w:szCs w:val="22"/>
          </w:rPr>
          <w:t>with</w:t>
        </w:r>
        <w:r w:rsidRPr="0068226E">
          <w:rPr>
            <w:rFonts w:cs="Arial"/>
            <w:spacing w:val="-3"/>
            <w:szCs w:val="22"/>
          </w:rPr>
          <w:t xml:space="preserve"> </w:t>
        </w:r>
        <w:r w:rsidRPr="0068226E">
          <w:rPr>
            <w:rFonts w:cs="Arial"/>
            <w:szCs w:val="22"/>
          </w:rPr>
          <w:t>which</w:t>
        </w:r>
        <w:r w:rsidRPr="0068226E">
          <w:rPr>
            <w:rFonts w:cs="Arial"/>
            <w:spacing w:val="-3"/>
            <w:szCs w:val="22"/>
          </w:rPr>
          <w:t xml:space="preserve"> </w:t>
        </w:r>
        <w:r w:rsidRPr="0068226E">
          <w:rPr>
            <w:rFonts w:cs="Arial"/>
            <w:szCs w:val="22"/>
          </w:rPr>
          <w:t>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w:t>
        </w:r>
        <w:r w:rsidRPr="0068226E">
          <w:rPr>
            <w:rFonts w:cs="Arial"/>
            <w:spacing w:val="-4"/>
            <w:szCs w:val="22"/>
          </w:rPr>
          <w:t xml:space="preserve"> </w:t>
        </w:r>
        <w:r w:rsidRPr="0068226E">
          <w:rPr>
            <w:rFonts w:cs="Arial"/>
            <w:szCs w:val="22"/>
          </w:rPr>
          <w:t>employment.</w:t>
        </w:r>
      </w:ins>
    </w:p>
    <w:p w14:paraId="5383C48C" w14:textId="77777777" w:rsidR="0068226E" w:rsidRPr="0068226E" w:rsidRDefault="0068226E" w:rsidP="0068226E">
      <w:pPr>
        <w:widowControl w:val="0"/>
        <w:numPr>
          <w:ilvl w:val="0"/>
          <w:numId w:val="227"/>
        </w:numPr>
        <w:autoSpaceDE w:val="0"/>
        <w:autoSpaceDN w:val="0"/>
        <w:ind w:left="720"/>
        <w:rPr>
          <w:ins w:id="3385" w:author="Author"/>
          <w:rFonts w:cs="Arial"/>
          <w:szCs w:val="22"/>
        </w:rPr>
      </w:pPr>
      <w:ins w:id="3386" w:author="Author">
        <w:r w:rsidRPr="0068226E">
          <w:rPr>
            <w:rFonts w:cs="Arial"/>
            <w:szCs w:val="22"/>
          </w:rPr>
          <w:t>The contractor will comply with all provisions of Executive Order 11246 of September 24, 1965, and of the rules, regulations, and relevant orders of the Secretary of</w:t>
        </w:r>
        <w:r w:rsidRPr="0068226E">
          <w:rPr>
            <w:rFonts w:cs="Arial"/>
            <w:spacing w:val="-11"/>
            <w:szCs w:val="22"/>
          </w:rPr>
          <w:t xml:space="preserve"> </w:t>
        </w:r>
        <w:r w:rsidRPr="0068226E">
          <w:rPr>
            <w:rFonts w:cs="Arial"/>
            <w:szCs w:val="22"/>
          </w:rPr>
          <w:t>Labor.</w:t>
        </w:r>
      </w:ins>
    </w:p>
    <w:p w14:paraId="0117FF1D" w14:textId="77777777" w:rsidR="0068226E" w:rsidRPr="0068226E" w:rsidRDefault="0068226E" w:rsidP="0068226E">
      <w:pPr>
        <w:widowControl w:val="0"/>
        <w:numPr>
          <w:ilvl w:val="0"/>
          <w:numId w:val="227"/>
        </w:numPr>
        <w:autoSpaceDE w:val="0"/>
        <w:autoSpaceDN w:val="0"/>
        <w:ind w:left="720"/>
        <w:rPr>
          <w:ins w:id="3387" w:author="Author"/>
          <w:rFonts w:cs="Arial"/>
          <w:szCs w:val="22"/>
        </w:rPr>
      </w:pPr>
      <w:ins w:id="3388" w:author="Author">
        <w:r w:rsidRPr="0068226E">
          <w:rPr>
            <w:rFonts w:cs="Arial"/>
            <w:szCs w:val="22"/>
          </w:rPr>
          <w:t>The contractor will furnish all information and reports required by Executive Order 11246</w:t>
        </w:r>
        <w:r w:rsidRPr="0068226E">
          <w:rPr>
            <w:rFonts w:cs="Arial"/>
            <w:spacing w:val="-40"/>
            <w:szCs w:val="22"/>
          </w:rPr>
          <w:t xml:space="preserve"> </w:t>
        </w:r>
        <w:r w:rsidRPr="0068226E">
          <w:rPr>
            <w:rFonts w:cs="Arial"/>
            <w:szCs w:val="22"/>
          </w:rPr>
          <w:t>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w:t>
        </w:r>
        <w:r w:rsidRPr="0068226E">
          <w:rPr>
            <w:rFonts w:cs="Arial"/>
            <w:spacing w:val="-5"/>
            <w:szCs w:val="22"/>
          </w:rPr>
          <w:t xml:space="preserve"> </w:t>
        </w:r>
        <w:r w:rsidRPr="0068226E">
          <w:rPr>
            <w:rFonts w:cs="Arial"/>
            <w:szCs w:val="22"/>
          </w:rPr>
          <w:t>orders.</w:t>
        </w:r>
      </w:ins>
    </w:p>
    <w:p w14:paraId="10A29D42" w14:textId="77777777" w:rsidR="0068226E" w:rsidRPr="0068226E" w:rsidRDefault="0068226E" w:rsidP="0068226E">
      <w:pPr>
        <w:widowControl w:val="0"/>
        <w:numPr>
          <w:ilvl w:val="0"/>
          <w:numId w:val="227"/>
        </w:numPr>
        <w:autoSpaceDE w:val="0"/>
        <w:autoSpaceDN w:val="0"/>
        <w:ind w:left="720"/>
        <w:rPr>
          <w:ins w:id="3389" w:author="Author"/>
          <w:rFonts w:cs="Arial"/>
          <w:szCs w:val="22"/>
        </w:rPr>
      </w:pPr>
      <w:ins w:id="3390" w:author="Author">
        <w:r w:rsidRPr="0068226E">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w:t>
        </w:r>
        <w:r w:rsidRPr="0068226E">
          <w:rPr>
            <w:rFonts w:cs="Arial"/>
            <w:spacing w:val="-36"/>
            <w:szCs w:val="22"/>
          </w:rPr>
          <w:t xml:space="preserve"> </w:t>
        </w:r>
        <w:r w:rsidRPr="0068226E">
          <w:rPr>
            <w:rFonts w:cs="Arial"/>
            <w:szCs w:val="22"/>
          </w:rPr>
          <w:t>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ins>
    </w:p>
    <w:p w14:paraId="4977966A" w14:textId="77777777" w:rsidR="0068226E" w:rsidRPr="0068226E" w:rsidRDefault="0068226E" w:rsidP="0068226E">
      <w:pPr>
        <w:widowControl w:val="0"/>
        <w:numPr>
          <w:ilvl w:val="0"/>
          <w:numId w:val="227"/>
        </w:numPr>
        <w:autoSpaceDE w:val="0"/>
        <w:autoSpaceDN w:val="0"/>
        <w:ind w:left="720"/>
        <w:rPr>
          <w:ins w:id="3391" w:author="Author"/>
          <w:rFonts w:cs="Arial"/>
          <w:szCs w:val="22"/>
        </w:rPr>
      </w:pPr>
      <w:ins w:id="3392" w:author="Author">
        <w:r w:rsidRPr="0068226E">
          <w:rPr>
            <w:rFonts w:cs="Arial"/>
            <w:szCs w:val="22"/>
          </w:rPr>
          <w:t>The</w:t>
        </w:r>
        <w:r w:rsidRPr="0068226E">
          <w:rPr>
            <w:rFonts w:cs="Arial"/>
            <w:spacing w:val="-7"/>
            <w:szCs w:val="22"/>
          </w:rPr>
          <w:t xml:space="preserve"> </w:t>
        </w:r>
        <w:r w:rsidRPr="0068226E">
          <w:rPr>
            <w:rFonts w:cs="Arial"/>
            <w:szCs w:val="22"/>
          </w:rPr>
          <w:t>contractor</w:t>
        </w:r>
        <w:r w:rsidRPr="0068226E">
          <w:rPr>
            <w:rFonts w:cs="Arial"/>
            <w:spacing w:val="-5"/>
            <w:szCs w:val="22"/>
          </w:rPr>
          <w:t xml:space="preserve"> </w:t>
        </w:r>
        <w:r w:rsidRPr="0068226E">
          <w:rPr>
            <w:rFonts w:cs="Arial"/>
            <w:szCs w:val="22"/>
          </w:rPr>
          <w:t>will</w:t>
        </w:r>
        <w:r w:rsidRPr="0068226E">
          <w:rPr>
            <w:rFonts w:cs="Arial"/>
            <w:spacing w:val="-6"/>
            <w:szCs w:val="22"/>
          </w:rPr>
          <w:t xml:space="preserve"> </w:t>
        </w:r>
        <w:r w:rsidRPr="0068226E">
          <w:rPr>
            <w:rFonts w:cs="Arial"/>
            <w:szCs w:val="22"/>
          </w:rPr>
          <w:t>include</w:t>
        </w:r>
        <w:r w:rsidRPr="0068226E">
          <w:rPr>
            <w:rFonts w:cs="Arial"/>
            <w:spacing w:val="-6"/>
            <w:szCs w:val="22"/>
          </w:rPr>
          <w:t xml:space="preserve"> </w:t>
        </w:r>
        <w:r w:rsidRPr="0068226E">
          <w:rPr>
            <w:rFonts w:cs="Arial"/>
            <w:szCs w:val="22"/>
          </w:rPr>
          <w:t>the</w:t>
        </w:r>
        <w:r w:rsidRPr="0068226E">
          <w:rPr>
            <w:rFonts w:cs="Arial"/>
            <w:spacing w:val="-7"/>
            <w:szCs w:val="22"/>
          </w:rPr>
          <w:t xml:space="preserve"> </w:t>
        </w:r>
        <w:r w:rsidRPr="0068226E">
          <w:rPr>
            <w:rFonts w:cs="Arial"/>
            <w:szCs w:val="22"/>
          </w:rPr>
          <w:t>portion</w:t>
        </w:r>
        <w:r w:rsidRPr="0068226E">
          <w:rPr>
            <w:rFonts w:cs="Arial"/>
            <w:spacing w:val="-6"/>
            <w:szCs w:val="22"/>
          </w:rPr>
          <w:t xml:space="preserve"> </w:t>
        </w:r>
        <w:r w:rsidRPr="0068226E">
          <w:rPr>
            <w:rFonts w:cs="Arial"/>
            <w:szCs w:val="22"/>
          </w:rPr>
          <w:t>of</w:t>
        </w:r>
        <w:r w:rsidRPr="0068226E">
          <w:rPr>
            <w:rFonts w:cs="Arial"/>
            <w:spacing w:val="-5"/>
            <w:szCs w:val="22"/>
          </w:rPr>
          <w:t xml:space="preserve"> </w:t>
        </w:r>
        <w:r w:rsidRPr="0068226E">
          <w:rPr>
            <w:rFonts w:cs="Arial"/>
            <w:szCs w:val="22"/>
          </w:rPr>
          <w:t>the</w:t>
        </w:r>
        <w:r w:rsidRPr="0068226E">
          <w:rPr>
            <w:rFonts w:cs="Arial"/>
            <w:spacing w:val="-7"/>
            <w:szCs w:val="22"/>
          </w:rPr>
          <w:t xml:space="preserve"> </w:t>
        </w:r>
        <w:r w:rsidRPr="0068226E">
          <w:rPr>
            <w:rFonts w:cs="Arial"/>
            <w:szCs w:val="22"/>
          </w:rPr>
          <w:t>sentence</w:t>
        </w:r>
        <w:r w:rsidRPr="0068226E">
          <w:rPr>
            <w:rFonts w:cs="Arial"/>
            <w:spacing w:val="-6"/>
            <w:szCs w:val="22"/>
          </w:rPr>
          <w:t xml:space="preserve"> </w:t>
        </w:r>
        <w:r w:rsidRPr="0068226E">
          <w:rPr>
            <w:rFonts w:cs="Arial"/>
            <w:szCs w:val="22"/>
          </w:rPr>
          <w:t>immediately</w:t>
        </w:r>
        <w:r w:rsidRPr="0068226E">
          <w:rPr>
            <w:rFonts w:cs="Arial"/>
            <w:spacing w:val="-8"/>
            <w:szCs w:val="22"/>
          </w:rPr>
          <w:t xml:space="preserve"> </w:t>
        </w:r>
        <w:r w:rsidRPr="0068226E">
          <w:rPr>
            <w:rFonts w:cs="Arial"/>
            <w:szCs w:val="22"/>
          </w:rPr>
          <w:t>preceding</w:t>
        </w:r>
        <w:r w:rsidRPr="0068226E">
          <w:rPr>
            <w:rFonts w:cs="Arial"/>
            <w:spacing w:val="-4"/>
            <w:szCs w:val="22"/>
          </w:rPr>
          <w:t xml:space="preserve"> </w:t>
        </w:r>
        <w:r w:rsidRPr="0068226E">
          <w:rPr>
            <w:rFonts w:cs="Arial"/>
            <w:szCs w:val="22"/>
          </w:rPr>
          <w:t>paragraph</w:t>
        </w:r>
        <w:r w:rsidRPr="0068226E">
          <w:rPr>
            <w:rFonts w:cs="Arial"/>
            <w:spacing w:val="-8"/>
            <w:szCs w:val="22"/>
          </w:rPr>
          <w:t xml:space="preserve"> </w:t>
        </w:r>
        <w:r w:rsidRPr="0068226E">
          <w:rPr>
            <w:rFonts w:cs="Arial"/>
            <w:szCs w:val="22"/>
          </w:rPr>
          <w:t>(1) and the provisions of paragraphs (1) through (8) in every subcontract or purchase order unless exempted by rules, regulations, or orders of the Secretary of Labor issued pursuant to section 204 of Executive Order 11246 of September 24, 1965, so that such provisions will</w:t>
        </w:r>
        <w:r w:rsidRPr="0068226E">
          <w:rPr>
            <w:rFonts w:cs="Arial"/>
            <w:spacing w:val="-5"/>
            <w:szCs w:val="22"/>
          </w:rPr>
          <w:t xml:space="preserve"> </w:t>
        </w:r>
        <w:r w:rsidRPr="0068226E">
          <w:rPr>
            <w:rFonts w:cs="Arial"/>
            <w:szCs w:val="22"/>
          </w:rPr>
          <w:t>be</w:t>
        </w:r>
        <w:r w:rsidRPr="0068226E">
          <w:rPr>
            <w:rFonts w:cs="Arial"/>
            <w:spacing w:val="-4"/>
            <w:szCs w:val="22"/>
          </w:rPr>
          <w:t xml:space="preserve"> </w:t>
        </w:r>
        <w:r w:rsidRPr="0068226E">
          <w:rPr>
            <w:rFonts w:cs="Arial"/>
            <w:szCs w:val="22"/>
          </w:rPr>
          <w:t>binding</w:t>
        </w:r>
        <w:r w:rsidRPr="0068226E">
          <w:rPr>
            <w:rFonts w:cs="Arial"/>
            <w:spacing w:val="-4"/>
            <w:szCs w:val="22"/>
          </w:rPr>
          <w:t xml:space="preserve"> </w:t>
        </w:r>
        <w:r w:rsidRPr="0068226E">
          <w:rPr>
            <w:rFonts w:cs="Arial"/>
            <w:szCs w:val="22"/>
          </w:rPr>
          <w:t>upon</w:t>
        </w:r>
        <w:r w:rsidRPr="0068226E">
          <w:rPr>
            <w:rFonts w:cs="Arial"/>
            <w:spacing w:val="-7"/>
            <w:szCs w:val="22"/>
          </w:rPr>
          <w:t xml:space="preserve"> </w:t>
        </w:r>
        <w:r w:rsidRPr="0068226E">
          <w:rPr>
            <w:rFonts w:cs="Arial"/>
            <w:szCs w:val="22"/>
          </w:rPr>
          <w:t>each</w:t>
        </w:r>
        <w:r w:rsidRPr="0068226E">
          <w:rPr>
            <w:rFonts w:cs="Arial"/>
            <w:spacing w:val="-4"/>
            <w:szCs w:val="22"/>
          </w:rPr>
          <w:t xml:space="preserve"> </w:t>
        </w:r>
        <w:r w:rsidRPr="0068226E">
          <w:rPr>
            <w:rFonts w:cs="Arial"/>
            <w:szCs w:val="22"/>
          </w:rPr>
          <w:t>subcontractor</w:t>
        </w:r>
        <w:r w:rsidRPr="0068226E">
          <w:rPr>
            <w:rFonts w:cs="Arial"/>
            <w:spacing w:val="-6"/>
            <w:szCs w:val="22"/>
          </w:rPr>
          <w:t xml:space="preserve"> </w:t>
        </w:r>
        <w:r w:rsidRPr="0068226E">
          <w:rPr>
            <w:rFonts w:cs="Arial"/>
            <w:szCs w:val="22"/>
          </w:rPr>
          <w:t>or</w:t>
        </w:r>
        <w:r w:rsidRPr="0068226E">
          <w:rPr>
            <w:rFonts w:cs="Arial"/>
            <w:spacing w:val="-5"/>
            <w:szCs w:val="22"/>
          </w:rPr>
          <w:t xml:space="preserve"> </w:t>
        </w:r>
        <w:r w:rsidRPr="0068226E">
          <w:rPr>
            <w:rFonts w:cs="Arial"/>
            <w:szCs w:val="22"/>
          </w:rPr>
          <w:t>vendor.</w:t>
        </w:r>
        <w:r w:rsidRPr="0068226E">
          <w:rPr>
            <w:rFonts w:cs="Arial"/>
            <w:spacing w:val="-6"/>
            <w:szCs w:val="22"/>
          </w:rPr>
          <w:t xml:space="preserve"> </w:t>
        </w:r>
        <w:r w:rsidRPr="0068226E">
          <w:rPr>
            <w:rFonts w:cs="Arial"/>
            <w:szCs w:val="22"/>
          </w:rPr>
          <w:t>The</w:t>
        </w:r>
        <w:r w:rsidRPr="0068226E">
          <w:rPr>
            <w:rFonts w:cs="Arial"/>
            <w:spacing w:val="-7"/>
            <w:szCs w:val="22"/>
          </w:rPr>
          <w:t xml:space="preserve"> </w:t>
        </w:r>
        <w:r w:rsidRPr="0068226E">
          <w:rPr>
            <w:rFonts w:cs="Arial"/>
            <w:szCs w:val="22"/>
          </w:rPr>
          <w:t>contractor</w:t>
        </w:r>
        <w:r w:rsidRPr="0068226E">
          <w:rPr>
            <w:rFonts w:cs="Arial"/>
            <w:spacing w:val="-6"/>
            <w:szCs w:val="22"/>
          </w:rPr>
          <w:t xml:space="preserve"> </w:t>
        </w:r>
        <w:r w:rsidRPr="0068226E">
          <w:rPr>
            <w:rFonts w:cs="Arial"/>
            <w:szCs w:val="22"/>
          </w:rPr>
          <w:t>will</w:t>
        </w:r>
        <w:r w:rsidRPr="0068226E">
          <w:rPr>
            <w:rFonts w:cs="Arial"/>
            <w:spacing w:val="-5"/>
            <w:szCs w:val="22"/>
          </w:rPr>
          <w:t xml:space="preserve"> </w:t>
        </w:r>
        <w:r w:rsidRPr="0068226E">
          <w:rPr>
            <w:rFonts w:cs="Arial"/>
            <w:szCs w:val="22"/>
          </w:rPr>
          <w:t>take</w:t>
        </w:r>
        <w:r w:rsidRPr="0068226E">
          <w:rPr>
            <w:rFonts w:cs="Arial"/>
            <w:spacing w:val="-6"/>
            <w:szCs w:val="22"/>
          </w:rPr>
          <w:t xml:space="preserve"> </w:t>
        </w:r>
        <w:r w:rsidRPr="0068226E">
          <w:rPr>
            <w:rFonts w:cs="Arial"/>
            <w:szCs w:val="22"/>
          </w:rPr>
          <w:t>such</w:t>
        </w:r>
        <w:r w:rsidRPr="0068226E">
          <w:rPr>
            <w:rFonts w:cs="Arial"/>
            <w:spacing w:val="-7"/>
            <w:szCs w:val="22"/>
          </w:rPr>
          <w:t xml:space="preserve"> </w:t>
        </w:r>
        <w:r w:rsidRPr="0068226E">
          <w:rPr>
            <w:rFonts w:cs="Arial"/>
            <w:szCs w:val="22"/>
          </w:rPr>
          <w:t>action</w:t>
        </w:r>
        <w:r w:rsidRPr="0068226E">
          <w:rPr>
            <w:rFonts w:cs="Arial"/>
            <w:spacing w:val="-4"/>
            <w:szCs w:val="22"/>
          </w:rPr>
          <w:t xml:space="preserve"> </w:t>
        </w:r>
        <w:r w:rsidRPr="0068226E">
          <w:rPr>
            <w:rFonts w:cs="Arial"/>
            <w:szCs w:val="22"/>
          </w:rPr>
          <w:t>with respect to any subcontract or purchase order as the administering agency may direct as a means of enforcing such provisions, including sanctions for</w:t>
        </w:r>
        <w:r w:rsidRPr="0068226E">
          <w:rPr>
            <w:rFonts w:cs="Arial"/>
            <w:spacing w:val="-6"/>
            <w:szCs w:val="22"/>
          </w:rPr>
          <w:t xml:space="preserve"> </w:t>
        </w:r>
        <w:r w:rsidRPr="0068226E">
          <w:rPr>
            <w:rFonts w:cs="Arial"/>
            <w:szCs w:val="22"/>
          </w:rPr>
          <w:t>noncompliance:</w:t>
        </w:r>
      </w:ins>
    </w:p>
    <w:p w14:paraId="0BD230A6" w14:textId="77777777" w:rsidR="0068226E" w:rsidRPr="0068226E" w:rsidRDefault="0068226E" w:rsidP="0068226E">
      <w:pPr>
        <w:ind w:left="1080"/>
        <w:rPr>
          <w:ins w:id="3393" w:author="Author"/>
          <w:rFonts w:cs="Arial"/>
          <w:szCs w:val="22"/>
          <w:lang w:val="x-none" w:eastAsia="x-none"/>
        </w:rPr>
      </w:pPr>
      <w:ins w:id="3394" w:author="Author">
        <w:r w:rsidRPr="0068226E">
          <w:rPr>
            <w:rFonts w:cs="Arial"/>
            <w:szCs w:val="22"/>
            <w:lang w:val="x-none" w:eastAsia="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ins>
    </w:p>
    <w:p w14:paraId="19A0FAB7" w14:textId="77777777" w:rsidR="0068226E" w:rsidRPr="0068226E" w:rsidRDefault="0068226E" w:rsidP="0068226E">
      <w:pPr>
        <w:ind w:left="1080"/>
        <w:rPr>
          <w:ins w:id="3395" w:author="Author"/>
          <w:rFonts w:cs="Arial"/>
          <w:szCs w:val="22"/>
          <w:lang w:val="x-none" w:eastAsia="x-none"/>
        </w:rPr>
      </w:pPr>
    </w:p>
    <w:p w14:paraId="4FBF10FA" w14:textId="77777777" w:rsidR="0068226E" w:rsidRPr="0068226E" w:rsidRDefault="0068226E" w:rsidP="0068226E">
      <w:pPr>
        <w:ind w:left="1080"/>
        <w:rPr>
          <w:ins w:id="3396" w:author="Author"/>
          <w:rFonts w:cs="Arial"/>
          <w:szCs w:val="22"/>
          <w:lang w:val="x-none" w:eastAsia="x-none"/>
        </w:rPr>
      </w:pPr>
      <w:ins w:id="3397" w:author="Author">
        <w:r w:rsidRPr="0068226E">
          <w:rPr>
            <w:rFonts w:cs="Arial"/>
            <w:szCs w:val="22"/>
            <w:lang w:val="x-none" w:eastAsia="x-none"/>
          </w:rPr>
          <w:lastRenderedPageBreak/>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w:t>
        </w:r>
        <w:r w:rsidRPr="0068226E">
          <w:rPr>
            <w:rFonts w:cs="Arial"/>
            <w:spacing w:val="-6"/>
            <w:szCs w:val="22"/>
            <w:lang w:val="x-none" w:eastAsia="x-none"/>
          </w:rPr>
          <w:t xml:space="preserve"> </w:t>
        </w:r>
        <w:r w:rsidRPr="0068226E">
          <w:rPr>
            <w:rFonts w:cs="Arial"/>
            <w:szCs w:val="22"/>
            <w:lang w:val="x-none" w:eastAsia="x-none"/>
          </w:rPr>
          <w:t>or</w:t>
        </w:r>
        <w:r w:rsidRPr="0068226E">
          <w:rPr>
            <w:rFonts w:cs="Arial"/>
            <w:spacing w:val="-6"/>
            <w:szCs w:val="22"/>
            <w:lang w:val="x-none" w:eastAsia="x-none"/>
          </w:rPr>
          <w:t xml:space="preserve"> </w:t>
        </w:r>
        <w:r w:rsidRPr="0068226E">
          <w:rPr>
            <w:rFonts w:cs="Arial"/>
            <w:szCs w:val="22"/>
            <w:lang w:val="x-none" w:eastAsia="x-none"/>
          </w:rPr>
          <w:t>subdivision</w:t>
        </w:r>
        <w:r w:rsidRPr="0068226E">
          <w:rPr>
            <w:rFonts w:cs="Arial"/>
            <w:spacing w:val="-4"/>
            <w:szCs w:val="22"/>
            <w:lang w:val="x-none" w:eastAsia="x-none"/>
          </w:rPr>
          <w:t xml:space="preserve"> </w:t>
        </w:r>
        <w:r w:rsidRPr="0068226E">
          <w:rPr>
            <w:rFonts w:cs="Arial"/>
            <w:szCs w:val="22"/>
            <w:lang w:val="x-none" w:eastAsia="x-none"/>
          </w:rPr>
          <w:t>of such</w:t>
        </w:r>
        <w:r w:rsidRPr="0068226E">
          <w:rPr>
            <w:rFonts w:cs="Arial"/>
            <w:spacing w:val="-6"/>
            <w:szCs w:val="22"/>
            <w:lang w:val="x-none" w:eastAsia="x-none"/>
          </w:rPr>
          <w:t xml:space="preserve"> </w:t>
        </w:r>
        <w:r w:rsidRPr="0068226E">
          <w:rPr>
            <w:rFonts w:cs="Arial"/>
            <w:szCs w:val="22"/>
            <w:lang w:val="x-none" w:eastAsia="x-none"/>
          </w:rPr>
          <w:t>government</w:t>
        </w:r>
        <w:r w:rsidRPr="0068226E">
          <w:rPr>
            <w:rFonts w:cs="Arial"/>
            <w:spacing w:val="-5"/>
            <w:szCs w:val="22"/>
            <w:lang w:val="x-none" w:eastAsia="x-none"/>
          </w:rPr>
          <w:t xml:space="preserve"> </w:t>
        </w:r>
        <w:r w:rsidRPr="0068226E">
          <w:rPr>
            <w:rFonts w:cs="Arial"/>
            <w:szCs w:val="22"/>
            <w:lang w:val="x-none" w:eastAsia="x-none"/>
          </w:rPr>
          <w:t>which</w:t>
        </w:r>
        <w:r w:rsidRPr="0068226E">
          <w:rPr>
            <w:rFonts w:cs="Arial"/>
            <w:spacing w:val="-3"/>
            <w:szCs w:val="22"/>
            <w:lang w:val="x-none" w:eastAsia="x-none"/>
          </w:rPr>
          <w:t xml:space="preserve"> </w:t>
        </w:r>
        <w:r w:rsidRPr="0068226E">
          <w:rPr>
            <w:rFonts w:cs="Arial"/>
            <w:szCs w:val="22"/>
            <w:lang w:val="x-none" w:eastAsia="x-none"/>
          </w:rPr>
          <w:t>does</w:t>
        </w:r>
        <w:r w:rsidRPr="0068226E">
          <w:rPr>
            <w:rFonts w:cs="Arial"/>
            <w:spacing w:val="-4"/>
            <w:szCs w:val="22"/>
            <w:lang w:val="x-none" w:eastAsia="x-none"/>
          </w:rPr>
          <w:t xml:space="preserve"> </w:t>
        </w:r>
        <w:r w:rsidRPr="0068226E">
          <w:rPr>
            <w:rFonts w:cs="Arial"/>
            <w:szCs w:val="22"/>
            <w:lang w:val="x-none" w:eastAsia="x-none"/>
          </w:rPr>
          <w:t>not</w:t>
        </w:r>
        <w:r w:rsidRPr="0068226E">
          <w:rPr>
            <w:rFonts w:cs="Arial"/>
            <w:spacing w:val="-5"/>
            <w:szCs w:val="22"/>
            <w:lang w:val="x-none" w:eastAsia="x-none"/>
          </w:rPr>
          <w:t xml:space="preserve"> </w:t>
        </w:r>
        <w:r w:rsidRPr="0068226E">
          <w:rPr>
            <w:rFonts w:cs="Arial"/>
            <w:szCs w:val="22"/>
            <w:lang w:val="x-none" w:eastAsia="x-none"/>
          </w:rPr>
          <w:t>participate</w:t>
        </w:r>
        <w:r w:rsidRPr="0068226E">
          <w:rPr>
            <w:rFonts w:cs="Arial"/>
            <w:spacing w:val="-4"/>
            <w:szCs w:val="22"/>
            <w:lang w:val="x-none" w:eastAsia="x-none"/>
          </w:rPr>
          <w:t xml:space="preserve"> </w:t>
        </w:r>
        <w:r w:rsidRPr="0068226E">
          <w:rPr>
            <w:rFonts w:cs="Arial"/>
            <w:szCs w:val="22"/>
            <w:lang w:val="x-none" w:eastAsia="x-none"/>
          </w:rPr>
          <w:t>in</w:t>
        </w:r>
        <w:r w:rsidRPr="0068226E">
          <w:rPr>
            <w:rFonts w:cs="Arial"/>
            <w:spacing w:val="-4"/>
            <w:szCs w:val="22"/>
            <w:lang w:val="x-none" w:eastAsia="x-none"/>
          </w:rPr>
          <w:t xml:space="preserve"> </w:t>
        </w:r>
        <w:r w:rsidRPr="0068226E">
          <w:rPr>
            <w:rFonts w:cs="Arial"/>
            <w:szCs w:val="22"/>
            <w:lang w:val="x-none" w:eastAsia="x-none"/>
          </w:rPr>
          <w:t>work</w:t>
        </w:r>
        <w:r w:rsidRPr="0068226E">
          <w:rPr>
            <w:rFonts w:cs="Arial"/>
            <w:spacing w:val="-1"/>
            <w:szCs w:val="22"/>
            <w:lang w:val="x-none" w:eastAsia="x-none"/>
          </w:rPr>
          <w:t xml:space="preserve"> </w:t>
        </w:r>
        <w:r w:rsidRPr="0068226E">
          <w:rPr>
            <w:rFonts w:cs="Arial"/>
            <w:szCs w:val="22"/>
            <w:lang w:val="x-none" w:eastAsia="x-none"/>
          </w:rPr>
          <w:t>on or under the</w:t>
        </w:r>
        <w:r w:rsidRPr="0068226E">
          <w:rPr>
            <w:rFonts w:cs="Arial"/>
            <w:spacing w:val="-1"/>
            <w:szCs w:val="22"/>
            <w:lang w:val="x-none" w:eastAsia="x-none"/>
          </w:rPr>
          <w:t xml:space="preserve"> </w:t>
        </w:r>
        <w:r w:rsidRPr="0068226E">
          <w:rPr>
            <w:rFonts w:cs="Arial"/>
            <w:szCs w:val="22"/>
            <w:lang w:val="x-none" w:eastAsia="x-none"/>
          </w:rPr>
          <w:t>contract.</w:t>
        </w:r>
      </w:ins>
    </w:p>
    <w:p w14:paraId="6FFB2022" w14:textId="77777777" w:rsidR="0068226E" w:rsidRPr="0068226E" w:rsidRDefault="0068226E" w:rsidP="0068226E">
      <w:pPr>
        <w:ind w:left="1080"/>
        <w:rPr>
          <w:ins w:id="3398" w:author="Author"/>
          <w:rFonts w:cs="Arial"/>
          <w:szCs w:val="22"/>
          <w:lang w:val="x-none" w:eastAsia="x-none"/>
        </w:rPr>
      </w:pPr>
    </w:p>
    <w:p w14:paraId="100CA5FA" w14:textId="77777777" w:rsidR="0068226E" w:rsidRPr="0068226E" w:rsidRDefault="0068226E" w:rsidP="0068226E">
      <w:pPr>
        <w:ind w:left="1080"/>
        <w:rPr>
          <w:ins w:id="3399" w:author="Author"/>
          <w:rFonts w:cs="Arial"/>
          <w:szCs w:val="22"/>
          <w:lang w:val="x-none" w:eastAsia="x-none"/>
        </w:rPr>
      </w:pPr>
      <w:ins w:id="3400" w:author="Author">
        <w:r w:rsidRPr="0068226E">
          <w:rPr>
            <w:rFonts w:cs="Arial"/>
            <w:szCs w:val="22"/>
            <w:lang w:val="x-none" w:eastAsia="x-none"/>
          </w:rPr>
          <w:t>The applicant agrees that it will assist and cooperate actively with the administering agency and the Secretary of Labor in obtaining the compliance of contractors and subcontractors</w:t>
        </w:r>
        <w:r w:rsidRPr="0068226E">
          <w:rPr>
            <w:rFonts w:cs="Arial"/>
            <w:spacing w:val="-13"/>
            <w:szCs w:val="22"/>
            <w:lang w:val="x-none" w:eastAsia="x-none"/>
          </w:rPr>
          <w:t xml:space="preserve"> </w:t>
        </w:r>
        <w:r w:rsidRPr="0068226E">
          <w:rPr>
            <w:rFonts w:cs="Arial"/>
            <w:szCs w:val="22"/>
            <w:lang w:val="x-none" w:eastAsia="x-none"/>
          </w:rPr>
          <w:t>with</w:t>
        </w:r>
        <w:r w:rsidRPr="0068226E">
          <w:rPr>
            <w:rFonts w:cs="Arial"/>
            <w:spacing w:val="-11"/>
            <w:szCs w:val="22"/>
            <w:lang w:val="x-none" w:eastAsia="x-none"/>
          </w:rPr>
          <w:t xml:space="preserve"> </w:t>
        </w:r>
        <w:r w:rsidRPr="0068226E">
          <w:rPr>
            <w:rFonts w:cs="Arial"/>
            <w:szCs w:val="22"/>
            <w:lang w:val="x-none" w:eastAsia="x-none"/>
          </w:rPr>
          <w:t>the</w:t>
        </w:r>
        <w:r w:rsidRPr="0068226E">
          <w:rPr>
            <w:rFonts w:cs="Arial"/>
            <w:spacing w:val="-14"/>
            <w:szCs w:val="22"/>
            <w:lang w:val="x-none" w:eastAsia="x-none"/>
          </w:rPr>
          <w:t xml:space="preserve"> </w:t>
        </w:r>
        <w:r w:rsidRPr="0068226E">
          <w:rPr>
            <w:rFonts w:cs="Arial"/>
            <w:szCs w:val="22"/>
            <w:lang w:val="x-none" w:eastAsia="x-none"/>
          </w:rPr>
          <w:t>equal</w:t>
        </w:r>
        <w:r w:rsidRPr="0068226E">
          <w:rPr>
            <w:rFonts w:cs="Arial"/>
            <w:spacing w:val="-14"/>
            <w:szCs w:val="22"/>
            <w:lang w:val="x-none" w:eastAsia="x-none"/>
          </w:rPr>
          <w:t xml:space="preserve"> </w:t>
        </w:r>
        <w:r w:rsidRPr="0068226E">
          <w:rPr>
            <w:rFonts w:cs="Arial"/>
            <w:szCs w:val="22"/>
            <w:lang w:val="x-none" w:eastAsia="x-none"/>
          </w:rPr>
          <w:t>opportunity</w:t>
        </w:r>
        <w:r w:rsidRPr="0068226E">
          <w:rPr>
            <w:rFonts w:cs="Arial"/>
            <w:spacing w:val="-13"/>
            <w:szCs w:val="22"/>
            <w:lang w:val="x-none" w:eastAsia="x-none"/>
          </w:rPr>
          <w:t xml:space="preserve"> </w:t>
        </w:r>
        <w:r w:rsidRPr="0068226E">
          <w:rPr>
            <w:rFonts w:cs="Arial"/>
            <w:szCs w:val="22"/>
            <w:lang w:val="x-none" w:eastAsia="x-none"/>
          </w:rPr>
          <w:t>clause</w:t>
        </w:r>
        <w:r w:rsidRPr="0068226E">
          <w:rPr>
            <w:rFonts w:cs="Arial"/>
            <w:spacing w:val="-14"/>
            <w:szCs w:val="22"/>
            <w:lang w:val="x-none" w:eastAsia="x-none"/>
          </w:rPr>
          <w:t xml:space="preserve"> </w:t>
        </w:r>
        <w:r w:rsidRPr="0068226E">
          <w:rPr>
            <w:rFonts w:cs="Arial"/>
            <w:szCs w:val="22"/>
            <w:lang w:val="x-none" w:eastAsia="x-none"/>
          </w:rPr>
          <w:t>and</w:t>
        </w:r>
        <w:r w:rsidRPr="0068226E">
          <w:rPr>
            <w:rFonts w:cs="Arial"/>
            <w:spacing w:val="-12"/>
            <w:szCs w:val="22"/>
            <w:lang w:val="x-none" w:eastAsia="x-none"/>
          </w:rPr>
          <w:t xml:space="preserve"> </w:t>
        </w:r>
        <w:r w:rsidRPr="0068226E">
          <w:rPr>
            <w:rFonts w:cs="Arial"/>
            <w:szCs w:val="22"/>
            <w:lang w:val="x-none" w:eastAsia="x-none"/>
          </w:rPr>
          <w:t>the</w:t>
        </w:r>
        <w:r w:rsidRPr="0068226E">
          <w:rPr>
            <w:rFonts w:cs="Arial"/>
            <w:spacing w:val="-15"/>
            <w:szCs w:val="22"/>
            <w:lang w:val="x-none" w:eastAsia="x-none"/>
          </w:rPr>
          <w:t xml:space="preserve"> </w:t>
        </w:r>
        <w:r w:rsidRPr="0068226E">
          <w:rPr>
            <w:rFonts w:cs="Arial"/>
            <w:szCs w:val="22"/>
            <w:lang w:val="x-none" w:eastAsia="x-none"/>
          </w:rPr>
          <w:t>rules,</w:t>
        </w:r>
        <w:r w:rsidRPr="0068226E">
          <w:rPr>
            <w:rFonts w:cs="Arial"/>
            <w:spacing w:val="-13"/>
            <w:szCs w:val="22"/>
            <w:lang w:val="x-none" w:eastAsia="x-none"/>
          </w:rPr>
          <w:t xml:space="preserve"> </w:t>
        </w:r>
        <w:r w:rsidRPr="0068226E">
          <w:rPr>
            <w:rFonts w:cs="Arial"/>
            <w:szCs w:val="22"/>
            <w:lang w:val="x-none" w:eastAsia="x-none"/>
          </w:rPr>
          <w:t>regulations,</w:t>
        </w:r>
        <w:r w:rsidRPr="0068226E">
          <w:rPr>
            <w:rFonts w:cs="Arial"/>
            <w:spacing w:val="-15"/>
            <w:szCs w:val="22"/>
            <w:lang w:val="x-none" w:eastAsia="x-none"/>
          </w:rPr>
          <w:t xml:space="preserve"> </w:t>
        </w:r>
        <w:r w:rsidRPr="0068226E">
          <w:rPr>
            <w:rFonts w:cs="Arial"/>
            <w:szCs w:val="22"/>
            <w:lang w:val="x-none" w:eastAsia="x-none"/>
          </w:rPr>
          <w:t>and</w:t>
        </w:r>
        <w:r w:rsidRPr="0068226E">
          <w:rPr>
            <w:rFonts w:cs="Arial"/>
            <w:spacing w:val="-11"/>
            <w:szCs w:val="22"/>
            <w:lang w:val="x-none" w:eastAsia="x-none"/>
          </w:rPr>
          <w:t xml:space="preserve"> </w:t>
        </w:r>
        <w:r w:rsidRPr="0068226E">
          <w:rPr>
            <w:rFonts w:cs="Arial"/>
            <w:szCs w:val="22"/>
            <w:lang w:val="x-none" w:eastAsia="x-none"/>
          </w:rPr>
          <w:t>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w:t>
        </w:r>
        <w:r w:rsidRPr="0068226E">
          <w:rPr>
            <w:rFonts w:cs="Arial"/>
            <w:spacing w:val="-6"/>
            <w:szCs w:val="22"/>
            <w:lang w:val="x-none" w:eastAsia="x-none"/>
          </w:rPr>
          <w:t xml:space="preserve"> </w:t>
        </w:r>
        <w:r w:rsidRPr="0068226E">
          <w:rPr>
            <w:rFonts w:cs="Arial"/>
            <w:szCs w:val="22"/>
            <w:lang w:val="x-none" w:eastAsia="x-none"/>
          </w:rPr>
          <w:t>compliance.</w:t>
        </w:r>
      </w:ins>
    </w:p>
    <w:p w14:paraId="50481168" w14:textId="77777777" w:rsidR="0068226E" w:rsidRPr="0068226E" w:rsidRDefault="0068226E" w:rsidP="0068226E">
      <w:pPr>
        <w:ind w:left="1080"/>
        <w:rPr>
          <w:ins w:id="3401" w:author="Author"/>
          <w:rFonts w:cs="Arial"/>
          <w:szCs w:val="22"/>
        </w:rPr>
      </w:pPr>
    </w:p>
    <w:p w14:paraId="77D09559" w14:textId="77777777" w:rsidR="0068226E" w:rsidRPr="0068226E" w:rsidRDefault="0068226E" w:rsidP="0068226E">
      <w:pPr>
        <w:ind w:left="1080"/>
        <w:rPr>
          <w:ins w:id="3402" w:author="Author"/>
          <w:rFonts w:cs="Arial"/>
          <w:szCs w:val="22"/>
          <w:lang w:val="x-none" w:eastAsia="x-none"/>
        </w:rPr>
      </w:pPr>
      <w:ins w:id="3403" w:author="Author">
        <w:r w:rsidRPr="0068226E">
          <w:rPr>
            <w:rFonts w:cs="Arial"/>
            <w:szCs w:val="22"/>
            <w:lang w:val="x-none" w:eastAsia="x-none"/>
          </w:rPr>
          <w:t>The</w:t>
        </w:r>
        <w:r w:rsidRPr="0068226E">
          <w:rPr>
            <w:rFonts w:cs="Arial"/>
            <w:spacing w:val="-10"/>
            <w:szCs w:val="22"/>
            <w:lang w:val="x-none" w:eastAsia="x-none"/>
          </w:rPr>
          <w:t xml:space="preserve"> </w:t>
        </w:r>
        <w:r w:rsidRPr="0068226E">
          <w:rPr>
            <w:rFonts w:cs="Arial"/>
            <w:szCs w:val="22"/>
            <w:lang w:val="x-none" w:eastAsia="x-none"/>
          </w:rPr>
          <w:t>applicant</w:t>
        </w:r>
        <w:r w:rsidRPr="0068226E">
          <w:rPr>
            <w:rFonts w:cs="Arial"/>
            <w:spacing w:val="-10"/>
            <w:szCs w:val="22"/>
            <w:lang w:val="x-none" w:eastAsia="x-none"/>
          </w:rPr>
          <w:t xml:space="preserve"> </w:t>
        </w:r>
        <w:r w:rsidRPr="0068226E">
          <w:rPr>
            <w:rFonts w:cs="Arial"/>
            <w:szCs w:val="22"/>
            <w:lang w:val="x-none" w:eastAsia="x-none"/>
          </w:rPr>
          <w:t>further</w:t>
        </w:r>
        <w:r w:rsidRPr="0068226E">
          <w:rPr>
            <w:rFonts w:cs="Arial"/>
            <w:spacing w:val="-5"/>
            <w:szCs w:val="22"/>
            <w:lang w:val="x-none" w:eastAsia="x-none"/>
          </w:rPr>
          <w:t xml:space="preserve"> </w:t>
        </w:r>
        <w:r w:rsidRPr="0068226E">
          <w:rPr>
            <w:rFonts w:cs="Arial"/>
            <w:szCs w:val="22"/>
            <w:lang w:val="x-none" w:eastAsia="x-none"/>
          </w:rPr>
          <w:t>agrees</w:t>
        </w:r>
        <w:r w:rsidRPr="0068226E">
          <w:rPr>
            <w:rFonts w:cs="Arial"/>
            <w:spacing w:val="-6"/>
            <w:szCs w:val="22"/>
            <w:lang w:val="x-none" w:eastAsia="x-none"/>
          </w:rPr>
          <w:t xml:space="preserve"> </w:t>
        </w:r>
        <w:r w:rsidRPr="0068226E">
          <w:rPr>
            <w:rFonts w:cs="Arial"/>
            <w:szCs w:val="22"/>
            <w:lang w:val="x-none" w:eastAsia="x-none"/>
          </w:rPr>
          <w:t>that</w:t>
        </w:r>
        <w:r w:rsidRPr="0068226E">
          <w:rPr>
            <w:rFonts w:cs="Arial"/>
            <w:spacing w:val="-7"/>
            <w:szCs w:val="22"/>
            <w:lang w:val="x-none" w:eastAsia="x-none"/>
          </w:rPr>
          <w:t xml:space="preserve"> </w:t>
        </w:r>
        <w:r w:rsidRPr="0068226E">
          <w:rPr>
            <w:rFonts w:cs="Arial"/>
            <w:szCs w:val="22"/>
            <w:lang w:val="x-none" w:eastAsia="x-none"/>
          </w:rPr>
          <w:t>it</w:t>
        </w:r>
        <w:r w:rsidRPr="0068226E">
          <w:rPr>
            <w:rFonts w:cs="Arial"/>
            <w:spacing w:val="-8"/>
            <w:szCs w:val="22"/>
            <w:lang w:val="x-none" w:eastAsia="x-none"/>
          </w:rPr>
          <w:t xml:space="preserve"> </w:t>
        </w:r>
        <w:r w:rsidRPr="0068226E">
          <w:rPr>
            <w:rFonts w:cs="Arial"/>
            <w:szCs w:val="22"/>
            <w:lang w:val="x-none" w:eastAsia="x-none"/>
          </w:rPr>
          <w:t>will</w:t>
        </w:r>
        <w:r w:rsidRPr="0068226E">
          <w:rPr>
            <w:rFonts w:cs="Arial"/>
            <w:spacing w:val="-7"/>
            <w:szCs w:val="22"/>
            <w:lang w:val="x-none" w:eastAsia="x-none"/>
          </w:rPr>
          <w:t xml:space="preserve"> </w:t>
        </w:r>
        <w:r w:rsidRPr="0068226E">
          <w:rPr>
            <w:rFonts w:cs="Arial"/>
            <w:szCs w:val="22"/>
            <w:lang w:val="x-none" w:eastAsia="x-none"/>
          </w:rPr>
          <w:t>refrain</w:t>
        </w:r>
        <w:r w:rsidRPr="0068226E">
          <w:rPr>
            <w:rFonts w:cs="Arial"/>
            <w:spacing w:val="-9"/>
            <w:szCs w:val="22"/>
            <w:lang w:val="x-none" w:eastAsia="x-none"/>
          </w:rPr>
          <w:t xml:space="preserve"> </w:t>
        </w:r>
        <w:r w:rsidRPr="0068226E">
          <w:rPr>
            <w:rFonts w:cs="Arial"/>
            <w:szCs w:val="22"/>
            <w:lang w:val="x-none" w:eastAsia="x-none"/>
          </w:rPr>
          <w:t>from</w:t>
        </w:r>
        <w:r w:rsidRPr="0068226E">
          <w:rPr>
            <w:rFonts w:cs="Arial"/>
            <w:spacing w:val="-5"/>
            <w:szCs w:val="22"/>
            <w:lang w:val="x-none" w:eastAsia="x-none"/>
          </w:rPr>
          <w:t xml:space="preserve"> </w:t>
        </w:r>
        <w:r w:rsidRPr="0068226E">
          <w:rPr>
            <w:rFonts w:cs="Arial"/>
            <w:szCs w:val="22"/>
            <w:lang w:val="x-none" w:eastAsia="x-none"/>
          </w:rPr>
          <w:t>entering</w:t>
        </w:r>
        <w:r w:rsidRPr="0068226E">
          <w:rPr>
            <w:rFonts w:cs="Arial"/>
            <w:spacing w:val="-6"/>
            <w:szCs w:val="22"/>
            <w:lang w:val="x-none" w:eastAsia="x-none"/>
          </w:rPr>
          <w:t xml:space="preserve"> </w:t>
        </w:r>
        <w:r w:rsidRPr="0068226E">
          <w:rPr>
            <w:rFonts w:cs="Arial"/>
            <w:szCs w:val="22"/>
            <w:lang w:val="x-none" w:eastAsia="x-none"/>
          </w:rPr>
          <w:t>into</w:t>
        </w:r>
        <w:r w:rsidRPr="0068226E">
          <w:rPr>
            <w:rFonts w:cs="Arial"/>
            <w:spacing w:val="-9"/>
            <w:szCs w:val="22"/>
            <w:lang w:val="x-none" w:eastAsia="x-none"/>
          </w:rPr>
          <w:t xml:space="preserve"> </w:t>
        </w:r>
        <w:r w:rsidRPr="0068226E">
          <w:rPr>
            <w:rFonts w:cs="Arial"/>
            <w:szCs w:val="22"/>
            <w:lang w:val="x-none" w:eastAsia="x-none"/>
          </w:rPr>
          <w:t>any</w:t>
        </w:r>
        <w:r w:rsidRPr="0068226E">
          <w:rPr>
            <w:rFonts w:cs="Arial"/>
            <w:spacing w:val="-8"/>
            <w:szCs w:val="22"/>
            <w:lang w:val="x-none" w:eastAsia="x-none"/>
          </w:rPr>
          <w:t xml:space="preserve"> </w:t>
        </w:r>
        <w:r w:rsidRPr="0068226E">
          <w:rPr>
            <w:rFonts w:cs="Arial"/>
            <w:szCs w:val="22"/>
            <w:lang w:val="x-none" w:eastAsia="x-none"/>
          </w:rPr>
          <w:t>contract</w:t>
        </w:r>
        <w:r w:rsidRPr="0068226E">
          <w:rPr>
            <w:rFonts w:cs="Arial"/>
            <w:spacing w:val="-5"/>
            <w:szCs w:val="22"/>
            <w:lang w:val="x-none" w:eastAsia="x-none"/>
          </w:rPr>
          <w:t xml:space="preserve"> </w:t>
        </w:r>
        <w:r w:rsidRPr="0068226E">
          <w:rPr>
            <w:rFonts w:cs="Arial"/>
            <w:szCs w:val="22"/>
            <w:lang w:val="x-none" w:eastAsia="x-none"/>
          </w:rPr>
          <w:t>or</w:t>
        </w:r>
        <w:r w:rsidRPr="0068226E">
          <w:rPr>
            <w:rFonts w:cs="Arial"/>
            <w:spacing w:val="-8"/>
            <w:szCs w:val="22"/>
            <w:lang w:val="x-none" w:eastAsia="x-none"/>
          </w:rPr>
          <w:t xml:space="preserve"> </w:t>
        </w:r>
        <w:r w:rsidRPr="0068226E">
          <w:rPr>
            <w:rFonts w:cs="Arial"/>
            <w:szCs w:val="22"/>
            <w:lang w:val="x-none" w:eastAsia="x-none"/>
          </w:rPr>
          <w:t>contract modification</w:t>
        </w:r>
        <w:r w:rsidRPr="0068226E">
          <w:rPr>
            <w:rFonts w:cs="Arial"/>
            <w:spacing w:val="-9"/>
            <w:szCs w:val="22"/>
            <w:lang w:val="x-none" w:eastAsia="x-none"/>
          </w:rPr>
          <w:t xml:space="preserve"> </w:t>
        </w:r>
        <w:r w:rsidRPr="0068226E">
          <w:rPr>
            <w:rFonts w:cs="Arial"/>
            <w:szCs w:val="22"/>
            <w:lang w:val="x-none" w:eastAsia="x-none"/>
          </w:rPr>
          <w:t>subject</w:t>
        </w:r>
        <w:r w:rsidRPr="0068226E">
          <w:rPr>
            <w:rFonts w:cs="Arial"/>
            <w:spacing w:val="-7"/>
            <w:szCs w:val="22"/>
            <w:lang w:val="x-none" w:eastAsia="x-none"/>
          </w:rPr>
          <w:t xml:space="preserve"> </w:t>
        </w:r>
        <w:r w:rsidRPr="0068226E">
          <w:rPr>
            <w:rFonts w:cs="Arial"/>
            <w:szCs w:val="22"/>
            <w:lang w:val="x-none" w:eastAsia="x-none"/>
          </w:rPr>
          <w:t>to</w:t>
        </w:r>
        <w:r w:rsidRPr="0068226E">
          <w:rPr>
            <w:rFonts w:cs="Arial"/>
            <w:spacing w:val="-9"/>
            <w:szCs w:val="22"/>
            <w:lang w:val="x-none" w:eastAsia="x-none"/>
          </w:rPr>
          <w:t xml:space="preserve"> </w:t>
        </w:r>
        <w:r w:rsidRPr="0068226E">
          <w:rPr>
            <w:rFonts w:cs="Arial"/>
            <w:szCs w:val="22"/>
            <w:lang w:val="x-none" w:eastAsia="x-none"/>
          </w:rPr>
          <w:t>Executive</w:t>
        </w:r>
        <w:r w:rsidRPr="0068226E">
          <w:rPr>
            <w:rFonts w:cs="Arial"/>
            <w:spacing w:val="-6"/>
            <w:szCs w:val="22"/>
            <w:lang w:val="x-none" w:eastAsia="x-none"/>
          </w:rPr>
          <w:t xml:space="preserve"> </w:t>
        </w:r>
        <w:r w:rsidRPr="0068226E">
          <w:rPr>
            <w:rFonts w:cs="Arial"/>
            <w:szCs w:val="22"/>
            <w:lang w:val="x-none" w:eastAsia="x-none"/>
          </w:rPr>
          <w:t>Order</w:t>
        </w:r>
        <w:r w:rsidRPr="0068226E">
          <w:rPr>
            <w:rFonts w:cs="Arial"/>
            <w:spacing w:val="-7"/>
            <w:szCs w:val="22"/>
            <w:lang w:val="x-none" w:eastAsia="x-none"/>
          </w:rPr>
          <w:t xml:space="preserve"> </w:t>
        </w:r>
        <w:r w:rsidRPr="0068226E">
          <w:rPr>
            <w:rFonts w:cs="Arial"/>
            <w:szCs w:val="22"/>
            <w:lang w:val="x-none" w:eastAsia="x-none"/>
          </w:rPr>
          <w:t>11246</w:t>
        </w:r>
        <w:r w:rsidRPr="0068226E">
          <w:rPr>
            <w:rFonts w:cs="Arial"/>
            <w:spacing w:val="-9"/>
            <w:szCs w:val="22"/>
            <w:lang w:val="x-none" w:eastAsia="x-none"/>
          </w:rPr>
          <w:t xml:space="preserve"> </w:t>
        </w:r>
        <w:r w:rsidRPr="0068226E">
          <w:rPr>
            <w:rFonts w:cs="Arial"/>
            <w:szCs w:val="22"/>
            <w:lang w:val="x-none" w:eastAsia="x-none"/>
          </w:rPr>
          <w:t>of</w:t>
        </w:r>
        <w:r w:rsidRPr="0068226E">
          <w:rPr>
            <w:rFonts w:cs="Arial"/>
            <w:spacing w:val="-8"/>
            <w:szCs w:val="22"/>
            <w:lang w:val="x-none" w:eastAsia="x-none"/>
          </w:rPr>
          <w:t xml:space="preserve"> </w:t>
        </w:r>
        <w:r w:rsidRPr="0068226E">
          <w:rPr>
            <w:rFonts w:cs="Arial"/>
            <w:szCs w:val="22"/>
            <w:lang w:val="x-none" w:eastAsia="x-none"/>
          </w:rPr>
          <w:t>September</w:t>
        </w:r>
        <w:r w:rsidRPr="0068226E">
          <w:rPr>
            <w:rFonts w:cs="Arial"/>
            <w:spacing w:val="-5"/>
            <w:szCs w:val="22"/>
            <w:lang w:val="x-none" w:eastAsia="x-none"/>
          </w:rPr>
          <w:t xml:space="preserve"> </w:t>
        </w:r>
        <w:r w:rsidRPr="0068226E">
          <w:rPr>
            <w:rFonts w:cs="Arial"/>
            <w:szCs w:val="22"/>
            <w:lang w:val="x-none" w:eastAsia="x-none"/>
          </w:rPr>
          <w:t>24,</w:t>
        </w:r>
        <w:r w:rsidRPr="0068226E">
          <w:rPr>
            <w:rFonts w:cs="Arial"/>
            <w:spacing w:val="-7"/>
            <w:szCs w:val="22"/>
            <w:lang w:val="x-none" w:eastAsia="x-none"/>
          </w:rPr>
          <w:t xml:space="preserve"> </w:t>
        </w:r>
        <w:r w:rsidRPr="0068226E">
          <w:rPr>
            <w:rFonts w:cs="Arial"/>
            <w:szCs w:val="22"/>
            <w:lang w:val="x-none" w:eastAsia="x-none"/>
          </w:rPr>
          <w:t>1965,</w:t>
        </w:r>
        <w:r w:rsidRPr="0068226E">
          <w:rPr>
            <w:rFonts w:cs="Arial"/>
            <w:spacing w:val="-7"/>
            <w:szCs w:val="22"/>
            <w:lang w:val="x-none" w:eastAsia="x-none"/>
          </w:rPr>
          <w:t xml:space="preserve"> </w:t>
        </w:r>
        <w:r w:rsidRPr="0068226E">
          <w:rPr>
            <w:rFonts w:cs="Arial"/>
            <w:szCs w:val="22"/>
            <w:lang w:val="x-none" w:eastAsia="x-none"/>
          </w:rPr>
          <w:t>with</w:t>
        </w:r>
        <w:r w:rsidRPr="0068226E">
          <w:rPr>
            <w:rFonts w:cs="Arial"/>
            <w:spacing w:val="-5"/>
            <w:szCs w:val="22"/>
            <w:lang w:val="x-none" w:eastAsia="x-none"/>
          </w:rPr>
          <w:t xml:space="preserve"> </w:t>
        </w:r>
        <w:r w:rsidRPr="0068226E">
          <w:rPr>
            <w:rFonts w:cs="Arial"/>
            <w:szCs w:val="22"/>
            <w:lang w:val="x-none" w:eastAsia="x-none"/>
          </w:rPr>
          <w:t>a</w:t>
        </w:r>
        <w:r w:rsidRPr="0068226E">
          <w:rPr>
            <w:rFonts w:cs="Arial"/>
            <w:spacing w:val="-9"/>
            <w:szCs w:val="22"/>
            <w:lang w:val="x-none" w:eastAsia="x-none"/>
          </w:rPr>
          <w:t xml:space="preserve"> </w:t>
        </w:r>
        <w:r w:rsidRPr="0068226E">
          <w:rPr>
            <w:rFonts w:cs="Arial"/>
            <w:szCs w:val="22"/>
            <w:lang w:val="x-none" w:eastAsia="x-none"/>
          </w:rPr>
          <w:t>contractor debarred from, or who has not demonstrated eligibility for, Government contracts and federally assisted construction contracts pursuant to the Executive Order and will carry out</w:t>
        </w:r>
        <w:r w:rsidRPr="0068226E">
          <w:rPr>
            <w:rFonts w:cs="Arial"/>
            <w:spacing w:val="-4"/>
            <w:szCs w:val="22"/>
            <w:lang w:val="x-none" w:eastAsia="x-none"/>
          </w:rPr>
          <w:t xml:space="preserve"> </w:t>
        </w:r>
        <w:r w:rsidRPr="0068226E">
          <w:rPr>
            <w:rFonts w:cs="Arial"/>
            <w:szCs w:val="22"/>
            <w:lang w:val="x-none" w:eastAsia="x-none"/>
          </w:rPr>
          <w:t>such</w:t>
        </w:r>
        <w:r w:rsidRPr="0068226E">
          <w:rPr>
            <w:rFonts w:cs="Arial"/>
            <w:spacing w:val="-6"/>
            <w:szCs w:val="22"/>
            <w:lang w:val="x-none" w:eastAsia="x-none"/>
          </w:rPr>
          <w:t xml:space="preserve"> </w:t>
        </w:r>
        <w:r w:rsidRPr="0068226E">
          <w:rPr>
            <w:rFonts w:cs="Arial"/>
            <w:szCs w:val="22"/>
            <w:lang w:val="x-none" w:eastAsia="x-none"/>
          </w:rPr>
          <w:t>sanctions</w:t>
        </w:r>
        <w:r w:rsidRPr="0068226E">
          <w:rPr>
            <w:rFonts w:cs="Arial"/>
            <w:spacing w:val="-4"/>
            <w:szCs w:val="22"/>
            <w:lang w:val="x-none" w:eastAsia="x-none"/>
          </w:rPr>
          <w:t xml:space="preserve"> </w:t>
        </w:r>
        <w:r w:rsidRPr="0068226E">
          <w:rPr>
            <w:rFonts w:cs="Arial"/>
            <w:szCs w:val="22"/>
            <w:lang w:val="x-none" w:eastAsia="x-none"/>
          </w:rPr>
          <w:t>and</w:t>
        </w:r>
        <w:r w:rsidRPr="0068226E">
          <w:rPr>
            <w:rFonts w:cs="Arial"/>
            <w:spacing w:val="-5"/>
            <w:szCs w:val="22"/>
            <w:lang w:val="x-none" w:eastAsia="x-none"/>
          </w:rPr>
          <w:t xml:space="preserve"> </w:t>
        </w:r>
        <w:r w:rsidRPr="0068226E">
          <w:rPr>
            <w:rFonts w:cs="Arial"/>
            <w:szCs w:val="22"/>
            <w:lang w:val="x-none" w:eastAsia="x-none"/>
          </w:rPr>
          <w:t>penalties</w:t>
        </w:r>
        <w:r w:rsidRPr="0068226E">
          <w:rPr>
            <w:rFonts w:cs="Arial"/>
            <w:spacing w:val="-7"/>
            <w:szCs w:val="22"/>
            <w:lang w:val="x-none" w:eastAsia="x-none"/>
          </w:rPr>
          <w:t xml:space="preserve"> </w:t>
        </w:r>
        <w:r w:rsidRPr="0068226E">
          <w:rPr>
            <w:rFonts w:cs="Arial"/>
            <w:szCs w:val="22"/>
            <w:lang w:val="x-none" w:eastAsia="x-none"/>
          </w:rPr>
          <w:t>for</w:t>
        </w:r>
        <w:r w:rsidRPr="0068226E">
          <w:rPr>
            <w:rFonts w:cs="Arial"/>
            <w:spacing w:val="-5"/>
            <w:szCs w:val="22"/>
            <w:lang w:val="x-none" w:eastAsia="x-none"/>
          </w:rPr>
          <w:t xml:space="preserve"> </w:t>
        </w:r>
        <w:r w:rsidRPr="0068226E">
          <w:rPr>
            <w:rFonts w:cs="Arial"/>
            <w:szCs w:val="22"/>
            <w:lang w:val="x-none" w:eastAsia="x-none"/>
          </w:rPr>
          <w:t>violation</w:t>
        </w:r>
        <w:r w:rsidRPr="0068226E">
          <w:rPr>
            <w:rFonts w:cs="Arial"/>
            <w:spacing w:val="-5"/>
            <w:szCs w:val="22"/>
            <w:lang w:val="x-none" w:eastAsia="x-none"/>
          </w:rPr>
          <w:t xml:space="preserve"> </w:t>
        </w:r>
        <w:r w:rsidRPr="0068226E">
          <w:rPr>
            <w:rFonts w:cs="Arial"/>
            <w:szCs w:val="22"/>
            <w:lang w:val="x-none" w:eastAsia="x-none"/>
          </w:rPr>
          <w:t>of</w:t>
        </w:r>
        <w:r w:rsidRPr="0068226E">
          <w:rPr>
            <w:rFonts w:cs="Arial"/>
            <w:spacing w:val="-3"/>
            <w:szCs w:val="22"/>
            <w:lang w:val="x-none" w:eastAsia="x-none"/>
          </w:rPr>
          <w:t xml:space="preserve"> </w:t>
        </w:r>
        <w:r w:rsidRPr="0068226E">
          <w:rPr>
            <w:rFonts w:cs="Arial"/>
            <w:szCs w:val="22"/>
            <w:lang w:val="x-none" w:eastAsia="x-none"/>
          </w:rPr>
          <w:t>the</w:t>
        </w:r>
        <w:r w:rsidRPr="0068226E">
          <w:rPr>
            <w:rFonts w:cs="Arial"/>
            <w:spacing w:val="-5"/>
            <w:szCs w:val="22"/>
            <w:lang w:val="x-none" w:eastAsia="x-none"/>
          </w:rPr>
          <w:t xml:space="preserve"> </w:t>
        </w:r>
        <w:r w:rsidRPr="0068226E">
          <w:rPr>
            <w:rFonts w:cs="Arial"/>
            <w:szCs w:val="22"/>
            <w:lang w:val="x-none" w:eastAsia="x-none"/>
          </w:rPr>
          <w:t>equal</w:t>
        </w:r>
        <w:r w:rsidRPr="0068226E">
          <w:rPr>
            <w:rFonts w:cs="Arial"/>
            <w:spacing w:val="-5"/>
            <w:szCs w:val="22"/>
            <w:lang w:val="x-none" w:eastAsia="x-none"/>
          </w:rPr>
          <w:t xml:space="preserve"> </w:t>
        </w:r>
        <w:r w:rsidRPr="0068226E">
          <w:rPr>
            <w:rFonts w:cs="Arial"/>
            <w:szCs w:val="22"/>
            <w:lang w:val="x-none" w:eastAsia="x-none"/>
          </w:rPr>
          <w:t>opportunity</w:t>
        </w:r>
        <w:r w:rsidRPr="0068226E">
          <w:rPr>
            <w:rFonts w:cs="Arial"/>
            <w:spacing w:val="-7"/>
            <w:szCs w:val="22"/>
            <w:lang w:val="x-none" w:eastAsia="x-none"/>
          </w:rPr>
          <w:t xml:space="preserve"> </w:t>
        </w:r>
        <w:r w:rsidRPr="0068226E">
          <w:rPr>
            <w:rFonts w:cs="Arial"/>
            <w:szCs w:val="22"/>
            <w:lang w:val="x-none" w:eastAsia="x-none"/>
          </w:rPr>
          <w:t>clause</w:t>
        </w:r>
        <w:r w:rsidRPr="0068226E">
          <w:rPr>
            <w:rFonts w:cs="Arial"/>
            <w:spacing w:val="-5"/>
            <w:szCs w:val="22"/>
            <w:lang w:val="x-none" w:eastAsia="x-none"/>
          </w:rPr>
          <w:t xml:space="preserve"> </w:t>
        </w:r>
        <w:r w:rsidRPr="0068226E">
          <w:rPr>
            <w:rFonts w:cs="Arial"/>
            <w:szCs w:val="22"/>
            <w:lang w:val="x-none" w:eastAsia="x-none"/>
          </w:rPr>
          <w:t>as</w:t>
        </w:r>
        <w:r w:rsidRPr="0068226E">
          <w:rPr>
            <w:rFonts w:cs="Arial"/>
            <w:spacing w:val="-4"/>
            <w:szCs w:val="22"/>
            <w:lang w:val="x-none" w:eastAsia="x-none"/>
          </w:rPr>
          <w:t xml:space="preserve"> </w:t>
        </w:r>
        <w:r w:rsidRPr="0068226E">
          <w:rPr>
            <w:rFonts w:cs="Arial"/>
            <w:szCs w:val="22"/>
            <w:lang w:val="x-none" w:eastAsia="x-none"/>
          </w:rPr>
          <w:t>may</w:t>
        </w:r>
        <w:r w:rsidRPr="0068226E">
          <w:rPr>
            <w:rFonts w:cs="Arial"/>
            <w:spacing w:val="-8"/>
            <w:szCs w:val="22"/>
            <w:lang w:val="x-none" w:eastAsia="x-none"/>
          </w:rPr>
          <w:t xml:space="preserve"> </w:t>
        </w:r>
        <w:r w:rsidRPr="0068226E">
          <w:rPr>
            <w:rFonts w:cs="Arial"/>
            <w:szCs w:val="22"/>
            <w:lang w:val="x-none" w:eastAsia="x-none"/>
          </w:rPr>
          <w:t>be imposed upon contractors and subcontractors by the administering agency or the Secretary</w:t>
        </w:r>
        <w:r w:rsidRPr="0068226E">
          <w:rPr>
            <w:rFonts w:cs="Arial"/>
            <w:spacing w:val="-8"/>
            <w:szCs w:val="22"/>
            <w:lang w:val="x-none" w:eastAsia="x-none"/>
          </w:rPr>
          <w:t xml:space="preserve"> </w:t>
        </w:r>
        <w:r w:rsidRPr="0068226E">
          <w:rPr>
            <w:rFonts w:cs="Arial"/>
            <w:szCs w:val="22"/>
            <w:lang w:val="x-none" w:eastAsia="x-none"/>
          </w:rPr>
          <w:t>of</w:t>
        </w:r>
        <w:r w:rsidRPr="0068226E">
          <w:rPr>
            <w:rFonts w:cs="Arial"/>
            <w:spacing w:val="-5"/>
            <w:szCs w:val="22"/>
            <w:lang w:val="x-none" w:eastAsia="x-none"/>
          </w:rPr>
          <w:t xml:space="preserve"> </w:t>
        </w:r>
        <w:r w:rsidRPr="0068226E">
          <w:rPr>
            <w:rFonts w:cs="Arial"/>
            <w:szCs w:val="22"/>
            <w:lang w:val="x-none" w:eastAsia="x-none"/>
          </w:rPr>
          <w:t>Labor</w:t>
        </w:r>
        <w:r w:rsidRPr="0068226E">
          <w:rPr>
            <w:rFonts w:cs="Arial"/>
            <w:spacing w:val="-8"/>
            <w:szCs w:val="22"/>
            <w:lang w:val="x-none" w:eastAsia="x-none"/>
          </w:rPr>
          <w:t xml:space="preserve"> </w:t>
        </w:r>
        <w:r w:rsidRPr="0068226E">
          <w:rPr>
            <w:rFonts w:cs="Arial"/>
            <w:szCs w:val="22"/>
            <w:lang w:val="x-none" w:eastAsia="x-none"/>
          </w:rPr>
          <w:t>pursuant</w:t>
        </w:r>
        <w:r w:rsidRPr="0068226E">
          <w:rPr>
            <w:rFonts w:cs="Arial"/>
            <w:spacing w:val="-7"/>
            <w:szCs w:val="22"/>
            <w:lang w:val="x-none" w:eastAsia="x-none"/>
          </w:rPr>
          <w:t xml:space="preserve"> </w:t>
        </w:r>
        <w:r w:rsidRPr="0068226E">
          <w:rPr>
            <w:rFonts w:cs="Arial"/>
            <w:szCs w:val="22"/>
            <w:lang w:val="x-none" w:eastAsia="x-none"/>
          </w:rPr>
          <w:t>to</w:t>
        </w:r>
        <w:r w:rsidRPr="0068226E">
          <w:rPr>
            <w:rFonts w:cs="Arial"/>
            <w:spacing w:val="-9"/>
            <w:szCs w:val="22"/>
            <w:lang w:val="x-none" w:eastAsia="x-none"/>
          </w:rPr>
          <w:t xml:space="preserve"> </w:t>
        </w:r>
        <w:r w:rsidRPr="0068226E">
          <w:rPr>
            <w:rFonts w:cs="Arial"/>
            <w:szCs w:val="22"/>
            <w:lang w:val="x-none" w:eastAsia="x-none"/>
          </w:rPr>
          <w:t>Part</w:t>
        </w:r>
        <w:r w:rsidRPr="0068226E">
          <w:rPr>
            <w:rFonts w:cs="Arial"/>
            <w:spacing w:val="-7"/>
            <w:szCs w:val="22"/>
            <w:lang w:val="x-none" w:eastAsia="x-none"/>
          </w:rPr>
          <w:t xml:space="preserve"> </w:t>
        </w:r>
        <w:r w:rsidRPr="0068226E">
          <w:rPr>
            <w:rFonts w:cs="Arial"/>
            <w:szCs w:val="22"/>
            <w:lang w:val="x-none" w:eastAsia="x-none"/>
          </w:rPr>
          <w:t>II,</w:t>
        </w:r>
        <w:r w:rsidRPr="0068226E">
          <w:rPr>
            <w:rFonts w:cs="Arial"/>
            <w:spacing w:val="-7"/>
            <w:szCs w:val="22"/>
            <w:lang w:val="x-none" w:eastAsia="x-none"/>
          </w:rPr>
          <w:t xml:space="preserve"> </w:t>
        </w:r>
        <w:r w:rsidRPr="0068226E">
          <w:rPr>
            <w:rFonts w:cs="Arial"/>
            <w:szCs w:val="22"/>
            <w:lang w:val="x-none" w:eastAsia="x-none"/>
          </w:rPr>
          <w:t>Subpart</w:t>
        </w:r>
        <w:r w:rsidRPr="0068226E">
          <w:rPr>
            <w:rFonts w:cs="Arial"/>
            <w:spacing w:val="-7"/>
            <w:szCs w:val="22"/>
            <w:lang w:val="x-none" w:eastAsia="x-none"/>
          </w:rPr>
          <w:t xml:space="preserve"> </w:t>
        </w:r>
        <w:r w:rsidRPr="0068226E">
          <w:rPr>
            <w:rFonts w:cs="Arial"/>
            <w:szCs w:val="22"/>
            <w:lang w:val="x-none" w:eastAsia="x-none"/>
          </w:rPr>
          <w:t>D</w:t>
        </w:r>
        <w:r w:rsidRPr="0068226E">
          <w:rPr>
            <w:rFonts w:cs="Arial"/>
            <w:spacing w:val="-12"/>
            <w:szCs w:val="22"/>
            <w:lang w:val="x-none" w:eastAsia="x-none"/>
          </w:rPr>
          <w:t xml:space="preserve"> </w:t>
        </w:r>
        <w:r w:rsidRPr="0068226E">
          <w:rPr>
            <w:rFonts w:cs="Arial"/>
            <w:szCs w:val="22"/>
            <w:lang w:val="x-none" w:eastAsia="x-none"/>
          </w:rPr>
          <w:t>of</w:t>
        </w:r>
        <w:r w:rsidRPr="0068226E">
          <w:rPr>
            <w:rFonts w:cs="Arial"/>
            <w:spacing w:val="-5"/>
            <w:szCs w:val="22"/>
            <w:lang w:val="x-none" w:eastAsia="x-none"/>
          </w:rPr>
          <w:t xml:space="preserve"> </w:t>
        </w:r>
        <w:r w:rsidRPr="0068226E">
          <w:rPr>
            <w:rFonts w:cs="Arial"/>
            <w:szCs w:val="22"/>
            <w:lang w:val="x-none" w:eastAsia="x-none"/>
          </w:rPr>
          <w:t>the</w:t>
        </w:r>
        <w:r w:rsidRPr="0068226E">
          <w:rPr>
            <w:rFonts w:cs="Arial"/>
            <w:spacing w:val="-9"/>
            <w:szCs w:val="22"/>
            <w:lang w:val="x-none" w:eastAsia="x-none"/>
          </w:rPr>
          <w:t xml:space="preserve"> </w:t>
        </w:r>
        <w:r w:rsidRPr="0068226E">
          <w:rPr>
            <w:rFonts w:cs="Arial"/>
            <w:szCs w:val="22"/>
            <w:lang w:val="x-none" w:eastAsia="x-none"/>
          </w:rPr>
          <w:t>Executive</w:t>
        </w:r>
        <w:r w:rsidRPr="0068226E">
          <w:rPr>
            <w:rFonts w:cs="Arial"/>
            <w:spacing w:val="-6"/>
            <w:szCs w:val="22"/>
            <w:lang w:val="x-none" w:eastAsia="x-none"/>
          </w:rPr>
          <w:t xml:space="preserve"> </w:t>
        </w:r>
        <w:r w:rsidRPr="0068226E">
          <w:rPr>
            <w:rFonts w:cs="Arial"/>
            <w:szCs w:val="22"/>
            <w:lang w:val="x-none" w:eastAsia="x-none"/>
          </w:rPr>
          <w:t>Order.</w:t>
        </w:r>
        <w:r w:rsidRPr="0068226E">
          <w:rPr>
            <w:rFonts w:cs="Arial"/>
            <w:spacing w:val="-6"/>
            <w:szCs w:val="22"/>
            <w:lang w:val="x-none" w:eastAsia="x-none"/>
          </w:rPr>
          <w:t xml:space="preserve"> </w:t>
        </w:r>
        <w:r w:rsidRPr="0068226E">
          <w:rPr>
            <w:rFonts w:cs="Arial"/>
            <w:szCs w:val="22"/>
            <w:lang w:val="x-none" w:eastAsia="x-none"/>
          </w:rPr>
          <w:t>In</w:t>
        </w:r>
        <w:r w:rsidRPr="0068226E">
          <w:rPr>
            <w:rFonts w:cs="Arial"/>
            <w:spacing w:val="-6"/>
            <w:szCs w:val="22"/>
            <w:lang w:val="x-none" w:eastAsia="x-none"/>
          </w:rPr>
          <w:t xml:space="preserve"> </w:t>
        </w:r>
        <w:r w:rsidRPr="0068226E">
          <w:rPr>
            <w:rFonts w:cs="Arial"/>
            <w:szCs w:val="22"/>
            <w:lang w:val="x-none" w:eastAsia="x-none"/>
          </w:rPr>
          <w:t>addition,</w:t>
        </w:r>
        <w:r w:rsidRPr="0068226E">
          <w:rPr>
            <w:rFonts w:cs="Arial"/>
            <w:spacing w:val="-10"/>
            <w:szCs w:val="22"/>
            <w:lang w:val="x-none" w:eastAsia="x-none"/>
          </w:rPr>
          <w:t xml:space="preserve"> </w:t>
        </w:r>
        <w:r w:rsidRPr="0068226E">
          <w:rPr>
            <w:rFonts w:cs="Arial"/>
            <w:szCs w:val="22"/>
            <w:lang w:val="x-none" w:eastAsia="x-none"/>
          </w:rPr>
          <w:t>the applicant agrees that if it fails or refuses to comply with these undertakings, the administering agency may take any or all of the following actions: Cancel, terminate, or suspend</w:t>
        </w:r>
        <w:r w:rsidRPr="0068226E">
          <w:rPr>
            <w:rFonts w:cs="Arial"/>
            <w:spacing w:val="-10"/>
            <w:szCs w:val="22"/>
            <w:lang w:val="x-none" w:eastAsia="x-none"/>
          </w:rPr>
          <w:t xml:space="preserve"> </w:t>
        </w:r>
        <w:r w:rsidRPr="0068226E">
          <w:rPr>
            <w:rFonts w:cs="Arial"/>
            <w:szCs w:val="22"/>
            <w:lang w:val="x-none" w:eastAsia="x-none"/>
          </w:rPr>
          <w:t>in</w:t>
        </w:r>
        <w:r w:rsidRPr="0068226E">
          <w:rPr>
            <w:rFonts w:cs="Arial"/>
            <w:spacing w:val="-11"/>
            <w:szCs w:val="22"/>
            <w:lang w:val="x-none" w:eastAsia="x-none"/>
          </w:rPr>
          <w:t xml:space="preserve"> </w:t>
        </w:r>
        <w:r w:rsidRPr="0068226E">
          <w:rPr>
            <w:rFonts w:cs="Arial"/>
            <w:szCs w:val="22"/>
            <w:lang w:val="x-none" w:eastAsia="x-none"/>
          </w:rPr>
          <w:t>whole</w:t>
        </w:r>
        <w:r w:rsidRPr="0068226E">
          <w:rPr>
            <w:rFonts w:cs="Arial"/>
            <w:spacing w:val="-9"/>
            <w:szCs w:val="22"/>
            <w:lang w:val="x-none" w:eastAsia="x-none"/>
          </w:rPr>
          <w:t xml:space="preserve"> </w:t>
        </w:r>
        <w:r w:rsidRPr="0068226E">
          <w:rPr>
            <w:rFonts w:cs="Arial"/>
            <w:szCs w:val="22"/>
            <w:lang w:val="x-none" w:eastAsia="x-none"/>
          </w:rPr>
          <w:t>or</w:t>
        </w:r>
        <w:r w:rsidRPr="0068226E">
          <w:rPr>
            <w:rFonts w:cs="Arial"/>
            <w:spacing w:val="-8"/>
            <w:szCs w:val="22"/>
            <w:lang w:val="x-none" w:eastAsia="x-none"/>
          </w:rPr>
          <w:t xml:space="preserve"> </w:t>
        </w:r>
        <w:r w:rsidRPr="0068226E">
          <w:rPr>
            <w:rFonts w:cs="Arial"/>
            <w:szCs w:val="22"/>
            <w:lang w:val="x-none" w:eastAsia="x-none"/>
          </w:rPr>
          <w:t>in</w:t>
        </w:r>
        <w:r w:rsidRPr="0068226E">
          <w:rPr>
            <w:rFonts w:cs="Arial"/>
            <w:spacing w:val="-9"/>
            <w:szCs w:val="22"/>
            <w:lang w:val="x-none" w:eastAsia="x-none"/>
          </w:rPr>
          <w:t xml:space="preserve"> </w:t>
        </w:r>
        <w:r w:rsidRPr="0068226E">
          <w:rPr>
            <w:rFonts w:cs="Arial"/>
            <w:szCs w:val="22"/>
            <w:lang w:val="x-none" w:eastAsia="x-none"/>
          </w:rPr>
          <w:t>part</w:t>
        </w:r>
        <w:r w:rsidRPr="0068226E">
          <w:rPr>
            <w:rFonts w:cs="Arial"/>
            <w:spacing w:val="-9"/>
            <w:szCs w:val="22"/>
            <w:lang w:val="x-none" w:eastAsia="x-none"/>
          </w:rPr>
          <w:t xml:space="preserve"> </w:t>
        </w:r>
        <w:r w:rsidRPr="0068226E">
          <w:rPr>
            <w:rFonts w:cs="Arial"/>
            <w:szCs w:val="22"/>
            <w:lang w:val="x-none" w:eastAsia="x-none"/>
          </w:rPr>
          <w:t>this</w:t>
        </w:r>
        <w:r w:rsidRPr="0068226E">
          <w:rPr>
            <w:rFonts w:cs="Arial"/>
            <w:spacing w:val="-13"/>
            <w:szCs w:val="22"/>
            <w:lang w:val="x-none" w:eastAsia="x-none"/>
          </w:rPr>
          <w:t xml:space="preserve"> </w:t>
        </w:r>
        <w:r w:rsidRPr="0068226E">
          <w:rPr>
            <w:rFonts w:cs="Arial"/>
            <w:szCs w:val="22"/>
            <w:lang w:val="x-none" w:eastAsia="x-none"/>
          </w:rPr>
          <w:t>grant</w:t>
        </w:r>
        <w:r w:rsidRPr="0068226E">
          <w:rPr>
            <w:rFonts w:cs="Arial"/>
            <w:spacing w:val="-10"/>
            <w:szCs w:val="22"/>
            <w:lang w:val="x-none" w:eastAsia="x-none"/>
          </w:rPr>
          <w:t xml:space="preserve"> </w:t>
        </w:r>
        <w:r w:rsidRPr="0068226E">
          <w:rPr>
            <w:rFonts w:cs="Arial"/>
            <w:szCs w:val="22"/>
            <w:lang w:val="x-none" w:eastAsia="x-none"/>
          </w:rPr>
          <w:t>(contract,</w:t>
        </w:r>
        <w:r w:rsidRPr="0068226E">
          <w:rPr>
            <w:rFonts w:cs="Arial"/>
            <w:spacing w:val="-9"/>
            <w:szCs w:val="22"/>
            <w:lang w:val="x-none" w:eastAsia="x-none"/>
          </w:rPr>
          <w:t xml:space="preserve"> </w:t>
        </w:r>
        <w:r w:rsidRPr="0068226E">
          <w:rPr>
            <w:rFonts w:cs="Arial"/>
            <w:szCs w:val="22"/>
            <w:lang w:val="x-none" w:eastAsia="x-none"/>
          </w:rPr>
          <w:t>loan,</w:t>
        </w:r>
        <w:r w:rsidRPr="0068226E">
          <w:rPr>
            <w:rFonts w:cs="Arial"/>
            <w:spacing w:val="-8"/>
            <w:szCs w:val="22"/>
            <w:lang w:val="x-none" w:eastAsia="x-none"/>
          </w:rPr>
          <w:t xml:space="preserve"> </w:t>
        </w:r>
        <w:r w:rsidRPr="0068226E">
          <w:rPr>
            <w:rFonts w:cs="Arial"/>
            <w:szCs w:val="22"/>
            <w:lang w:val="x-none" w:eastAsia="x-none"/>
          </w:rPr>
          <w:t>insurance,</w:t>
        </w:r>
        <w:r w:rsidRPr="0068226E">
          <w:rPr>
            <w:rFonts w:cs="Arial"/>
            <w:spacing w:val="-13"/>
            <w:szCs w:val="22"/>
            <w:lang w:val="x-none" w:eastAsia="x-none"/>
          </w:rPr>
          <w:t xml:space="preserve"> </w:t>
        </w:r>
        <w:r w:rsidRPr="0068226E">
          <w:rPr>
            <w:rFonts w:cs="Arial"/>
            <w:szCs w:val="22"/>
            <w:lang w:val="x-none" w:eastAsia="x-none"/>
          </w:rPr>
          <w:t>guarantee);</w:t>
        </w:r>
        <w:r w:rsidRPr="0068226E">
          <w:rPr>
            <w:rFonts w:cs="Arial"/>
            <w:spacing w:val="-10"/>
            <w:szCs w:val="22"/>
            <w:lang w:val="x-none" w:eastAsia="x-none"/>
          </w:rPr>
          <w:t xml:space="preserve"> </w:t>
        </w:r>
        <w:r w:rsidRPr="0068226E">
          <w:rPr>
            <w:rFonts w:cs="Arial"/>
            <w:szCs w:val="22"/>
            <w:lang w:val="x-none" w:eastAsia="x-none"/>
          </w:rPr>
          <w:t>refrain</w:t>
        </w:r>
        <w:r w:rsidRPr="0068226E">
          <w:rPr>
            <w:rFonts w:cs="Arial"/>
            <w:spacing w:val="-14"/>
            <w:szCs w:val="22"/>
            <w:lang w:val="x-none" w:eastAsia="x-none"/>
          </w:rPr>
          <w:t xml:space="preserve"> </w:t>
        </w:r>
        <w:r w:rsidRPr="0068226E">
          <w:rPr>
            <w:rFonts w:cs="Arial"/>
            <w:szCs w:val="22"/>
            <w:lang w:val="x-none" w:eastAsia="x-none"/>
          </w:rPr>
          <w:t>from extending any further assistance to the applicant under the program with respect to which the failure or refund occurred until satisfactory assurance of future compliance has been received from such applicant; and refer the case to the Department of</w:t>
        </w:r>
        <w:r w:rsidRPr="0068226E">
          <w:rPr>
            <w:rFonts w:cs="Arial"/>
            <w:spacing w:val="-37"/>
            <w:szCs w:val="22"/>
            <w:lang w:val="x-none" w:eastAsia="x-none"/>
          </w:rPr>
          <w:t xml:space="preserve"> </w:t>
        </w:r>
        <w:r w:rsidRPr="0068226E">
          <w:rPr>
            <w:rFonts w:cs="Arial"/>
            <w:szCs w:val="22"/>
            <w:lang w:val="x-none" w:eastAsia="x-none"/>
          </w:rPr>
          <w:t>Justice for appropriate legal</w:t>
        </w:r>
        <w:r w:rsidRPr="0068226E">
          <w:rPr>
            <w:rFonts w:cs="Arial"/>
            <w:spacing w:val="-2"/>
            <w:szCs w:val="22"/>
            <w:lang w:val="x-none" w:eastAsia="x-none"/>
          </w:rPr>
          <w:t xml:space="preserve"> </w:t>
        </w:r>
        <w:r w:rsidRPr="0068226E">
          <w:rPr>
            <w:rFonts w:cs="Arial"/>
            <w:szCs w:val="22"/>
            <w:lang w:val="x-none" w:eastAsia="x-none"/>
          </w:rPr>
          <w:t>proceedings.</w:t>
        </w:r>
      </w:ins>
    </w:p>
    <w:p w14:paraId="17FE7DFB" w14:textId="77777777" w:rsidR="0068226E" w:rsidRPr="0068226E" w:rsidRDefault="0068226E" w:rsidP="0068226E">
      <w:pPr>
        <w:tabs>
          <w:tab w:val="left" w:pos="540"/>
        </w:tabs>
        <w:autoSpaceDE w:val="0"/>
        <w:autoSpaceDN w:val="0"/>
        <w:rPr>
          <w:ins w:id="3404" w:author="Author"/>
          <w:rFonts w:cs="Arial"/>
          <w:color w:val="000000"/>
          <w:szCs w:val="22"/>
        </w:rPr>
      </w:pPr>
    </w:p>
    <w:p w14:paraId="1933C966" w14:textId="77777777" w:rsidR="0068226E" w:rsidRPr="0068226E" w:rsidRDefault="0068226E" w:rsidP="0068226E">
      <w:pPr>
        <w:ind w:left="576" w:hanging="576"/>
        <w:outlineLvl w:val="1"/>
        <w:rPr>
          <w:ins w:id="3405" w:author="Author"/>
          <w:rFonts w:ascii="Arial Narrow" w:hAnsi="Arial Narrow"/>
          <w:b/>
          <w:bCs/>
          <w:caps/>
          <w:color w:val="000000"/>
          <w:u w:val="single"/>
        </w:rPr>
      </w:pPr>
      <w:bookmarkStart w:id="3406" w:name="_Toc485041326"/>
      <w:bookmarkStart w:id="3407" w:name="_Toc6227312"/>
      <w:bookmarkStart w:id="3408" w:name="_Toc6229440"/>
      <w:bookmarkStart w:id="3409" w:name="_Toc55400783"/>
      <w:bookmarkStart w:id="3410" w:name="_Toc63097874"/>
      <w:ins w:id="3411" w:author="Author">
        <w:r w:rsidRPr="0068226E">
          <w:rPr>
            <w:rFonts w:ascii="Arial Narrow" w:hAnsi="Arial Narrow"/>
            <w:b/>
            <w:bCs/>
            <w:caps/>
            <w:color w:val="000000"/>
            <w:u w:val="single"/>
          </w:rPr>
          <w:t>7.5</w:t>
        </w:r>
        <w:r w:rsidRPr="0068226E">
          <w:rPr>
            <w:rFonts w:ascii="Arial Narrow" w:hAnsi="Arial Narrow"/>
            <w:b/>
            <w:bCs/>
            <w:caps/>
            <w:color w:val="000000"/>
            <w:u w:val="single"/>
          </w:rPr>
          <w:tab/>
          <w:t xml:space="preserve">DAVIS-BACON ACT, </w:t>
        </w:r>
        <w:r w:rsidRPr="0068226E">
          <w:rPr>
            <w:rFonts w:ascii="Arial Narrow" w:hAnsi="Arial Narrow"/>
            <w:b/>
            <w:bCs/>
            <w:caps/>
            <w:u w:val="single"/>
            <w:shd w:val="clear" w:color="auto" w:fill="FFFFFF"/>
          </w:rPr>
          <w:t>40 U.S.C. 3141-3148, AS AMENDED</w:t>
        </w:r>
        <w:bookmarkEnd w:id="3406"/>
        <w:bookmarkEnd w:id="3407"/>
        <w:bookmarkEnd w:id="3408"/>
        <w:bookmarkEnd w:id="3409"/>
        <w:bookmarkEnd w:id="3410"/>
      </w:ins>
    </w:p>
    <w:p w14:paraId="72C1FEE8" w14:textId="77777777" w:rsidR="0068226E" w:rsidRPr="0068226E" w:rsidRDefault="0068226E" w:rsidP="0068226E">
      <w:pPr>
        <w:tabs>
          <w:tab w:val="left" w:pos="540"/>
        </w:tabs>
        <w:autoSpaceDE w:val="0"/>
        <w:autoSpaceDN w:val="0"/>
        <w:rPr>
          <w:ins w:id="3412" w:author="Author"/>
          <w:rFonts w:cs="Arial"/>
          <w:szCs w:val="22"/>
          <w:shd w:val="clear" w:color="auto" w:fill="FFFFFF"/>
        </w:rPr>
      </w:pPr>
      <w:ins w:id="3413" w:author="Author">
        <w:r w:rsidRPr="0068226E">
          <w:rPr>
            <w:rFonts w:cs="Arial"/>
            <w:szCs w:val="22"/>
          </w:rPr>
          <w:t>When</w:t>
        </w:r>
        <w:r w:rsidRPr="0068226E">
          <w:rPr>
            <w:rFonts w:cs="Arial"/>
            <w:spacing w:val="-9"/>
            <w:szCs w:val="22"/>
          </w:rPr>
          <w:t xml:space="preserve"> </w:t>
        </w:r>
        <w:r w:rsidRPr="0068226E">
          <w:rPr>
            <w:rFonts w:cs="Arial"/>
            <w:szCs w:val="22"/>
          </w:rPr>
          <w:t>required</w:t>
        </w:r>
        <w:r w:rsidRPr="0068226E">
          <w:rPr>
            <w:rFonts w:cs="Arial"/>
            <w:spacing w:val="-8"/>
            <w:szCs w:val="22"/>
          </w:rPr>
          <w:t xml:space="preserve"> </w:t>
        </w:r>
        <w:r w:rsidRPr="0068226E">
          <w:rPr>
            <w:rFonts w:cs="Arial"/>
            <w:szCs w:val="22"/>
          </w:rPr>
          <w:t>by</w:t>
        </w:r>
        <w:r w:rsidRPr="0068226E">
          <w:rPr>
            <w:rFonts w:cs="Arial"/>
            <w:spacing w:val="-9"/>
            <w:szCs w:val="22"/>
          </w:rPr>
          <w:t xml:space="preserve"> </w:t>
        </w:r>
        <w:r w:rsidRPr="0068226E">
          <w:rPr>
            <w:rFonts w:cs="Arial"/>
            <w:szCs w:val="22"/>
          </w:rPr>
          <w:t>Federal</w:t>
        </w:r>
        <w:r w:rsidRPr="0068226E">
          <w:rPr>
            <w:rFonts w:cs="Arial"/>
            <w:spacing w:val="-9"/>
            <w:szCs w:val="22"/>
          </w:rPr>
          <w:t xml:space="preserve"> </w:t>
        </w:r>
        <w:r w:rsidRPr="0068226E">
          <w:rPr>
            <w:rFonts w:cs="Arial"/>
            <w:szCs w:val="22"/>
          </w:rPr>
          <w:t>program</w:t>
        </w:r>
        <w:r w:rsidRPr="0068226E">
          <w:rPr>
            <w:rFonts w:cs="Arial"/>
            <w:spacing w:val="-8"/>
            <w:szCs w:val="22"/>
          </w:rPr>
          <w:t xml:space="preserve"> </w:t>
        </w:r>
        <w:r w:rsidRPr="0068226E">
          <w:rPr>
            <w:rFonts w:cs="Arial"/>
            <w:szCs w:val="22"/>
          </w:rPr>
          <w:t>legislation,</w:t>
        </w:r>
        <w:r w:rsidRPr="0068226E">
          <w:rPr>
            <w:rFonts w:cs="Arial"/>
            <w:spacing w:val="-7"/>
            <w:szCs w:val="22"/>
          </w:rPr>
          <w:t xml:space="preserve"> </w:t>
        </w:r>
        <w:r w:rsidRPr="0068226E">
          <w:rPr>
            <w:rFonts w:cs="Arial"/>
            <w:szCs w:val="22"/>
          </w:rPr>
          <w:t>all</w:t>
        </w:r>
        <w:r w:rsidRPr="0068226E">
          <w:rPr>
            <w:rFonts w:cs="Arial"/>
            <w:spacing w:val="-10"/>
            <w:szCs w:val="22"/>
          </w:rPr>
          <w:t xml:space="preserve"> </w:t>
        </w:r>
        <w:r w:rsidRPr="0068226E">
          <w:rPr>
            <w:rFonts w:cs="Arial"/>
            <w:szCs w:val="22"/>
          </w:rPr>
          <w:t>prime</w:t>
        </w:r>
        <w:r w:rsidRPr="0068226E">
          <w:rPr>
            <w:rFonts w:cs="Arial"/>
            <w:spacing w:val="-10"/>
            <w:szCs w:val="22"/>
          </w:rPr>
          <w:t xml:space="preserve"> </w:t>
        </w:r>
        <w:r w:rsidRPr="0068226E">
          <w:rPr>
            <w:rFonts w:cs="Arial"/>
            <w:szCs w:val="22"/>
          </w:rPr>
          <w:t>construction</w:t>
        </w:r>
        <w:r w:rsidRPr="0068226E">
          <w:rPr>
            <w:rFonts w:cs="Arial"/>
            <w:spacing w:val="-8"/>
            <w:szCs w:val="22"/>
          </w:rPr>
          <w:t xml:space="preserve"> </w:t>
        </w:r>
        <w:r w:rsidRPr="0068226E">
          <w:rPr>
            <w:rFonts w:cs="Arial"/>
            <w:szCs w:val="22"/>
          </w:rPr>
          <w:t>contracts</w:t>
        </w:r>
        <w:r w:rsidRPr="0068226E">
          <w:rPr>
            <w:rFonts w:cs="Arial"/>
            <w:spacing w:val="-7"/>
            <w:szCs w:val="22"/>
          </w:rPr>
          <w:t xml:space="preserve"> </w:t>
        </w:r>
        <w:r w:rsidRPr="0068226E">
          <w:rPr>
            <w:rFonts w:cs="Arial"/>
            <w:szCs w:val="22"/>
          </w:rPr>
          <w:t>in</w:t>
        </w:r>
        <w:r w:rsidRPr="0068226E">
          <w:rPr>
            <w:rFonts w:cs="Arial"/>
            <w:spacing w:val="-9"/>
            <w:szCs w:val="22"/>
          </w:rPr>
          <w:t xml:space="preserve"> </w:t>
        </w:r>
        <w:r w:rsidRPr="0068226E">
          <w:rPr>
            <w:rFonts w:cs="Arial"/>
            <w:szCs w:val="22"/>
          </w:rPr>
          <w:t>excess</w:t>
        </w:r>
        <w:r w:rsidRPr="0068226E">
          <w:rPr>
            <w:rFonts w:cs="Arial"/>
            <w:spacing w:val="-8"/>
            <w:szCs w:val="22"/>
          </w:rPr>
          <w:t xml:space="preserve"> </w:t>
        </w:r>
        <w:r w:rsidRPr="0068226E">
          <w:rPr>
            <w:rFonts w:cs="Arial"/>
            <w:szCs w:val="22"/>
          </w:rPr>
          <w:t>of</w:t>
        </w:r>
        <w:r w:rsidRPr="0068226E">
          <w:rPr>
            <w:rFonts w:cs="Arial"/>
            <w:spacing w:val="-7"/>
            <w:szCs w:val="22"/>
          </w:rPr>
          <w:t xml:space="preserve"> </w:t>
        </w:r>
        <w:r w:rsidRPr="0068226E">
          <w:rPr>
            <w:rFonts w:cs="Arial"/>
            <w:szCs w:val="22"/>
          </w:rPr>
          <w:t xml:space="preserve">$2,000 </w:t>
        </w:r>
        <w:r w:rsidRPr="0068226E">
          <w:rPr>
            <w:rFonts w:eastAsiaTheme="minorHAnsi" w:cs="Arial"/>
            <w:color w:val="000000"/>
            <w:szCs w:val="22"/>
          </w:rPr>
          <w:t>shall be done in compliance with the Davis-Bacon Act (40 U.S.C. 3141- 3144, and 3146-3148) and the requirements of 29 C.F.R. pt. 5 as may be applicable. The contractor shall comply with 40 U.S.C. 3141-3144, and 3146-3148 and the requirements of 29 C.F.R. pt. 5 as applicable.  Contractors are required to pay wages to laborers and mechanics at a rate not less than the prevailing wages specified in a wage determination made by the Secretary of Labor.  Additionally, contractors are required to pay wages not less than once a week.</w:t>
        </w:r>
      </w:ins>
    </w:p>
    <w:p w14:paraId="175CF49B" w14:textId="77777777" w:rsidR="0068226E" w:rsidRPr="0068226E" w:rsidRDefault="0068226E" w:rsidP="0068226E">
      <w:pPr>
        <w:tabs>
          <w:tab w:val="left" w:pos="540"/>
        </w:tabs>
        <w:autoSpaceDE w:val="0"/>
        <w:autoSpaceDN w:val="0"/>
        <w:rPr>
          <w:ins w:id="3414" w:author="Author"/>
          <w:rFonts w:cs="Arial"/>
          <w:b/>
          <w:bCs/>
          <w:szCs w:val="22"/>
        </w:rPr>
      </w:pPr>
    </w:p>
    <w:p w14:paraId="6420AE8E" w14:textId="77777777" w:rsidR="0068226E" w:rsidRPr="0068226E" w:rsidRDefault="0068226E" w:rsidP="0068226E">
      <w:pPr>
        <w:ind w:left="576" w:hanging="576"/>
        <w:outlineLvl w:val="1"/>
        <w:rPr>
          <w:ins w:id="3415" w:author="Author"/>
          <w:rFonts w:ascii="Arial Narrow" w:hAnsi="Arial Narrow"/>
          <w:b/>
          <w:bCs/>
          <w:caps/>
          <w:color w:val="000000"/>
          <w:u w:val="single"/>
        </w:rPr>
      </w:pPr>
      <w:bookmarkStart w:id="3416" w:name="_Toc55400784"/>
      <w:bookmarkStart w:id="3417" w:name="_Toc63097875"/>
      <w:bookmarkStart w:id="3418" w:name="_Toc485041327"/>
      <w:bookmarkStart w:id="3419" w:name="_Toc6227313"/>
      <w:bookmarkStart w:id="3420" w:name="_Toc6229441"/>
      <w:ins w:id="3421" w:author="Author">
        <w:r w:rsidRPr="0068226E">
          <w:rPr>
            <w:rFonts w:ascii="Arial Narrow" w:hAnsi="Arial Narrow"/>
            <w:b/>
            <w:bCs/>
            <w:caps/>
            <w:color w:val="000000"/>
            <w:u w:val="single"/>
          </w:rPr>
          <w:t>7.6</w:t>
        </w:r>
        <w:r w:rsidRPr="0068226E">
          <w:rPr>
            <w:rFonts w:ascii="Arial Narrow" w:hAnsi="Arial Narrow"/>
            <w:b/>
            <w:bCs/>
            <w:caps/>
            <w:color w:val="000000"/>
            <w:u w:val="single"/>
          </w:rPr>
          <w:tab/>
          <w:t>COPELAND ANTI-KICKBACK ACT</w:t>
        </w:r>
        <w:bookmarkEnd w:id="3416"/>
        <w:bookmarkEnd w:id="3417"/>
      </w:ins>
    </w:p>
    <w:p w14:paraId="54D56C07" w14:textId="77777777" w:rsidR="0068226E" w:rsidRPr="0068226E" w:rsidRDefault="0068226E" w:rsidP="0068226E">
      <w:pPr>
        <w:rPr>
          <w:ins w:id="3422" w:author="Author"/>
          <w:rFonts w:cs="Arial"/>
          <w:szCs w:val="22"/>
        </w:rPr>
      </w:pPr>
      <w:ins w:id="3423" w:author="Author">
        <w:r w:rsidRPr="0068226E">
          <w:rPr>
            <w:rFonts w:cs="Arial"/>
            <w:szCs w:val="22"/>
          </w:rPr>
          <w:t xml:space="preserve">Where applicable, the Contractor must comply with Copeland "Anti-Kickback" Act (40 U.S.C. 3145), as supplemented by Department of Labor regulations (29 CFR Part </w:t>
        </w:r>
        <w:r w:rsidRPr="0068226E">
          <w:rPr>
            <w:rFonts w:cs="Arial"/>
            <w:spacing w:val="-3"/>
            <w:szCs w:val="22"/>
          </w:rPr>
          <w:t xml:space="preserve">3, </w:t>
        </w:r>
        <w:r w:rsidRPr="0068226E">
          <w:rPr>
            <w:rFonts w:cs="Arial"/>
            <w:szCs w:val="22"/>
          </w:rPr>
          <w:t>"Contractors</w:t>
        </w:r>
        <w:r w:rsidRPr="0068226E">
          <w:rPr>
            <w:rFonts w:cs="Arial"/>
            <w:spacing w:val="-5"/>
            <w:szCs w:val="22"/>
          </w:rPr>
          <w:t xml:space="preserve"> </w:t>
        </w:r>
        <w:r w:rsidRPr="0068226E">
          <w:rPr>
            <w:rFonts w:cs="Arial"/>
            <w:szCs w:val="22"/>
          </w:rPr>
          <w:t>and</w:t>
        </w:r>
        <w:r w:rsidRPr="0068226E">
          <w:rPr>
            <w:rFonts w:cs="Arial"/>
            <w:spacing w:val="-8"/>
            <w:szCs w:val="22"/>
          </w:rPr>
          <w:t xml:space="preserve"> </w:t>
        </w:r>
        <w:r w:rsidRPr="0068226E">
          <w:rPr>
            <w:rFonts w:cs="Arial"/>
            <w:szCs w:val="22"/>
          </w:rPr>
          <w:t>Subcontractors</w:t>
        </w:r>
        <w:r w:rsidRPr="0068226E">
          <w:rPr>
            <w:rFonts w:cs="Arial"/>
            <w:spacing w:val="-6"/>
            <w:szCs w:val="22"/>
          </w:rPr>
          <w:t xml:space="preserve"> </w:t>
        </w:r>
        <w:r w:rsidRPr="0068226E">
          <w:rPr>
            <w:rFonts w:cs="Arial"/>
            <w:szCs w:val="22"/>
          </w:rPr>
          <w:t>on</w:t>
        </w:r>
        <w:r w:rsidRPr="0068226E">
          <w:rPr>
            <w:rFonts w:cs="Arial"/>
            <w:spacing w:val="-8"/>
            <w:szCs w:val="22"/>
          </w:rPr>
          <w:t xml:space="preserve"> </w:t>
        </w:r>
        <w:r w:rsidRPr="0068226E">
          <w:rPr>
            <w:rFonts w:cs="Arial"/>
            <w:szCs w:val="22"/>
          </w:rPr>
          <w:t>Public</w:t>
        </w:r>
        <w:r w:rsidRPr="0068226E">
          <w:rPr>
            <w:rFonts w:cs="Arial"/>
            <w:spacing w:val="-4"/>
            <w:szCs w:val="22"/>
          </w:rPr>
          <w:t xml:space="preserve"> </w:t>
        </w:r>
        <w:r w:rsidRPr="0068226E">
          <w:rPr>
            <w:rFonts w:cs="Arial"/>
            <w:szCs w:val="22"/>
          </w:rPr>
          <w:t>Building</w:t>
        </w:r>
        <w:r w:rsidRPr="0068226E">
          <w:rPr>
            <w:rFonts w:cs="Arial"/>
            <w:spacing w:val="-5"/>
            <w:szCs w:val="22"/>
          </w:rPr>
          <w:t xml:space="preserve"> </w:t>
        </w:r>
        <w:r w:rsidRPr="0068226E">
          <w:rPr>
            <w:rFonts w:cs="Arial"/>
            <w:szCs w:val="22"/>
          </w:rPr>
          <w:t>or</w:t>
        </w:r>
        <w:r w:rsidRPr="0068226E">
          <w:rPr>
            <w:rFonts w:cs="Arial"/>
            <w:spacing w:val="-7"/>
            <w:szCs w:val="22"/>
          </w:rPr>
          <w:t xml:space="preserve"> </w:t>
        </w:r>
        <w:r w:rsidRPr="0068226E">
          <w:rPr>
            <w:rFonts w:cs="Arial"/>
            <w:szCs w:val="22"/>
          </w:rPr>
          <w:t>Public</w:t>
        </w:r>
        <w:r w:rsidRPr="0068226E">
          <w:rPr>
            <w:rFonts w:cs="Arial"/>
            <w:spacing w:val="-9"/>
            <w:szCs w:val="22"/>
          </w:rPr>
          <w:t xml:space="preserve"> </w:t>
        </w:r>
        <w:r w:rsidRPr="0068226E">
          <w:rPr>
            <w:rFonts w:cs="Arial"/>
            <w:szCs w:val="22"/>
          </w:rPr>
          <w:t>Work</w:t>
        </w:r>
        <w:r w:rsidRPr="0068226E">
          <w:rPr>
            <w:rFonts w:cs="Arial"/>
            <w:spacing w:val="-7"/>
            <w:szCs w:val="22"/>
          </w:rPr>
          <w:t xml:space="preserve"> </w:t>
        </w:r>
        <w:r w:rsidRPr="0068226E">
          <w:rPr>
            <w:rFonts w:cs="Arial"/>
            <w:szCs w:val="22"/>
          </w:rPr>
          <w:t>Financed</w:t>
        </w:r>
        <w:r w:rsidRPr="0068226E">
          <w:rPr>
            <w:rFonts w:cs="Arial"/>
            <w:spacing w:val="-4"/>
            <w:szCs w:val="22"/>
          </w:rPr>
          <w:t xml:space="preserve"> </w:t>
        </w:r>
        <w:r w:rsidRPr="0068226E">
          <w:rPr>
            <w:rFonts w:cs="Arial"/>
            <w:szCs w:val="22"/>
          </w:rPr>
          <w:t>in</w:t>
        </w:r>
        <w:r w:rsidRPr="0068226E">
          <w:rPr>
            <w:rFonts w:cs="Arial"/>
            <w:spacing w:val="-10"/>
            <w:szCs w:val="22"/>
          </w:rPr>
          <w:t xml:space="preserve"> </w:t>
        </w:r>
        <w:r w:rsidRPr="0068226E">
          <w:rPr>
            <w:rFonts w:cs="Arial"/>
            <w:szCs w:val="22"/>
          </w:rPr>
          <w:t>Whole</w:t>
        </w:r>
        <w:r w:rsidRPr="0068226E">
          <w:rPr>
            <w:rFonts w:cs="Arial"/>
            <w:spacing w:val="-7"/>
            <w:szCs w:val="22"/>
          </w:rPr>
          <w:t xml:space="preserve"> </w:t>
        </w:r>
        <w:r w:rsidRPr="0068226E">
          <w:rPr>
            <w:rFonts w:cs="Arial"/>
            <w:szCs w:val="22"/>
          </w:rPr>
          <w:t>or</w:t>
        </w:r>
        <w:r w:rsidRPr="0068226E">
          <w:rPr>
            <w:rFonts w:cs="Arial"/>
            <w:spacing w:val="-7"/>
            <w:szCs w:val="22"/>
          </w:rPr>
          <w:t xml:space="preserve"> </w:t>
        </w:r>
        <w:r w:rsidRPr="0068226E">
          <w:rPr>
            <w:rFonts w:cs="Arial"/>
            <w:szCs w:val="22"/>
          </w:rPr>
          <w:t>in</w:t>
        </w:r>
        <w:r w:rsidRPr="0068226E">
          <w:rPr>
            <w:rFonts w:cs="Arial"/>
            <w:spacing w:val="-4"/>
            <w:szCs w:val="22"/>
          </w:rPr>
          <w:t xml:space="preserve"> </w:t>
        </w:r>
        <w:r w:rsidRPr="0068226E">
          <w:rPr>
            <w:rFonts w:cs="Arial"/>
            <w:szCs w:val="22"/>
          </w:rPr>
          <w:t>Part</w:t>
        </w:r>
        <w:r w:rsidRPr="0068226E">
          <w:rPr>
            <w:rFonts w:cs="Arial"/>
            <w:spacing w:val="-6"/>
            <w:szCs w:val="22"/>
          </w:rPr>
          <w:t xml:space="preserve"> </w:t>
        </w:r>
        <w:r w:rsidRPr="0068226E">
          <w:rPr>
            <w:rFonts w:cs="Arial"/>
            <w:szCs w:val="22"/>
          </w:rPr>
          <w:t>by Loans or Grants from the United States").</w:t>
        </w:r>
      </w:ins>
    </w:p>
    <w:p w14:paraId="1A9E3EB5" w14:textId="77777777" w:rsidR="0068226E" w:rsidRPr="0068226E" w:rsidRDefault="0068226E" w:rsidP="0068226E">
      <w:pPr>
        <w:adjustRightInd w:val="0"/>
        <w:ind w:left="720" w:hanging="360"/>
        <w:rPr>
          <w:ins w:id="3424" w:author="Author"/>
          <w:rFonts w:eastAsiaTheme="minorHAnsi" w:cs="Arial"/>
          <w:color w:val="000000"/>
          <w:szCs w:val="22"/>
        </w:rPr>
      </w:pPr>
      <w:ins w:id="3425" w:author="Author">
        <w:r w:rsidRPr="0068226E">
          <w:rPr>
            <w:rFonts w:eastAsiaTheme="minorHAnsi" w:cs="Arial"/>
            <w:color w:val="000000"/>
            <w:szCs w:val="22"/>
          </w:rPr>
          <w:t>a.</w:t>
        </w:r>
        <w:r w:rsidRPr="0068226E">
          <w:rPr>
            <w:rFonts w:eastAsiaTheme="minorHAnsi" w:cs="Arial"/>
            <w:color w:val="000000"/>
            <w:szCs w:val="22"/>
          </w:rPr>
          <w:tab/>
          <w:t xml:space="preserve">Contractor. The Contractor shall comply with 18 U.S.C. § 874, 40 U.S.C. § 3145, and the requirements of 29 C.F.R. pt. 3 as may be applicable, which are incorporated by reference into the OGS centralized contract. </w:t>
        </w:r>
      </w:ins>
    </w:p>
    <w:p w14:paraId="43D86A63" w14:textId="77777777" w:rsidR="0068226E" w:rsidRPr="0068226E" w:rsidRDefault="0068226E" w:rsidP="0068226E">
      <w:pPr>
        <w:ind w:left="720" w:hanging="360"/>
        <w:rPr>
          <w:ins w:id="3426" w:author="Author"/>
          <w:rFonts w:eastAsiaTheme="minorHAnsi" w:cs="Arial"/>
          <w:color w:val="000000"/>
          <w:szCs w:val="22"/>
        </w:rPr>
      </w:pPr>
      <w:ins w:id="3427" w:author="Author">
        <w:r w:rsidRPr="0068226E">
          <w:rPr>
            <w:rFonts w:eastAsiaTheme="minorHAnsi" w:cs="Arial"/>
            <w:color w:val="000000"/>
            <w:szCs w:val="22"/>
          </w:rPr>
          <w:t>b.</w:t>
        </w:r>
        <w:r w:rsidRPr="0068226E">
          <w:rPr>
            <w:rFonts w:eastAsiaTheme="minorHAnsi" w:cs="Arial"/>
            <w:color w:val="000000"/>
            <w:szCs w:val="22"/>
          </w:rPr>
          <w:tab/>
          <w:t>Subcontracts. The Contractor or subcontractor shall insert in any subcontracts the clause above and such other clauses as FEMA may by appropriate instructions require, and also a clause requiring the subcontractors to include these clauses in any lower tier subcontracts. The prime contractor shall be responsible for the compliance by any subcontractor or lower tier subcontractor with all of these contract clauses.</w:t>
        </w:r>
      </w:ins>
    </w:p>
    <w:p w14:paraId="6076407D" w14:textId="77777777" w:rsidR="0068226E" w:rsidRPr="0068226E" w:rsidRDefault="0068226E" w:rsidP="0068226E">
      <w:pPr>
        <w:ind w:left="720" w:hanging="360"/>
        <w:rPr>
          <w:ins w:id="3428" w:author="Author"/>
          <w:rFonts w:cs="Arial"/>
          <w:szCs w:val="22"/>
        </w:rPr>
      </w:pPr>
      <w:ins w:id="3429" w:author="Author">
        <w:r w:rsidRPr="0068226E">
          <w:rPr>
            <w:rFonts w:cs="Arial"/>
            <w:szCs w:val="22"/>
          </w:rPr>
          <w:t>c.</w:t>
        </w:r>
        <w:r w:rsidRPr="0068226E">
          <w:rPr>
            <w:rFonts w:cs="Arial"/>
            <w:szCs w:val="22"/>
          </w:rPr>
          <w:tab/>
          <w:t>Breach. A breach of the clauses above may be grounds for termination of the OGS centralized contract, and for debarment as a Contractor and subcontractor as provided in 29 C.F.R. § 5.12.</w:t>
        </w:r>
      </w:ins>
    </w:p>
    <w:p w14:paraId="3394E429" w14:textId="77777777" w:rsidR="0068226E" w:rsidRPr="0068226E" w:rsidRDefault="0068226E" w:rsidP="0068226E">
      <w:pPr>
        <w:ind w:left="720" w:hanging="360"/>
        <w:rPr>
          <w:ins w:id="3430" w:author="Author"/>
          <w:rFonts w:cs="Arial"/>
          <w:szCs w:val="22"/>
        </w:rPr>
      </w:pPr>
    </w:p>
    <w:p w14:paraId="7201D02F" w14:textId="77777777" w:rsidR="0068226E" w:rsidRPr="0068226E" w:rsidRDefault="0068226E" w:rsidP="0068226E">
      <w:pPr>
        <w:ind w:left="576" w:hanging="576"/>
        <w:outlineLvl w:val="1"/>
        <w:rPr>
          <w:ins w:id="3431" w:author="Author"/>
          <w:rFonts w:ascii="Arial Narrow" w:hAnsi="Arial Narrow"/>
          <w:b/>
          <w:bCs/>
          <w:caps/>
          <w:u w:val="single"/>
        </w:rPr>
      </w:pPr>
      <w:bookmarkStart w:id="3432" w:name="_Toc55400785"/>
      <w:bookmarkStart w:id="3433" w:name="_Toc63097876"/>
      <w:ins w:id="3434" w:author="Author">
        <w:r w:rsidRPr="0068226E">
          <w:rPr>
            <w:rFonts w:ascii="Arial Narrow" w:hAnsi="Arial Narrow"/>
            <w:b/>
            <w:bCs/>
            <w:caps/>
            <w:u w:val="single"/>
          </w:rPr>
          <w:t>7.7</w:t>
        </w:r>
        <w:r w:rsidRPr="0068226E">
          <w:rPr>
            <w:rFonts w:ascii="Arial Narrow" w:hAnsi="Arial Narrow"/>
            <w:b/>
            <w:bCs/>
            <w:caps/>
            <w:u w:val="single"/>
          </w:rPr>
          <w:tab/>
          <w:t>CONTRACT WORK HOURS AND SAFETY STANDARDS ACT, 40 U.S.C. 3701-3708</w:t>
        </w:r>
        <w:bookmarkEnd w:id="3418"/>
        <w:bookmarkEnd w:id="3419"/>
        <w:bookmarkEnd w:id="3420"/>
        <w:bookmarkEnd w:id="3432"/>
        <w:bookmarkEnd w:id="3433"/>
      </w:ins>
    </w:p>
    <w:p w14:paraId="4A9C8C5E" w14:textId="77777777" w:rsidR="0068226E" w:rsidRPr="0068226E" w:rsidRDefault="0068226E" w:rsidP="0068226E">
      <w:pPr>
        <w:autoSpaceDE w:val="0"/>
        <w:autoSpaceDN w:val="0"/>
        <w:adjustRightInd w:val="0"/>
        <w:rPr>
          <w:ins w:id="3435" w:author="Author"/>
          <w:rFonts w:cs="Arial"/>
          <w:color w:val="000000"/>
          <w:szCs w:val="22"/>
        </w:rPr>
      </w:pPr>
      <w:ins w:id="3436" w:author="Author">
        <w:r w:rsidRPr="0068226E">
          <w:rPr>
            <w:rFonts w:cs="Arial"/>
            <w:color w:val="000000"/>
            <w:szCs w:val="22"/>
          </w:rPr>
          <w:t>Where applicable, all contracts awarded by the non-Federal entity in excess of $ 100,000 that involve the employment of mechanics or laborers must  comply with</w:t>
        </w:r>
        <w:r w:rsidRPr="0068226E">
          <w:rPr>
            <w:rFonts w:cs="Arial"/>
            <w:color w:val="000000"/>
            <w:spacing w:val="54"/>
            <w:szCs w:val="22"/>
          </w:rPr>
          <w:t xml:space="preserve"> </w:t>
        </w:r>
        <w:r w:rsidRPr="0068226E">
          <w:rPr>
            <w:rFonts w:cs="Arial"/>
            <w:color w:val="000000"/>
            <w:szCs w:val="22"/>
          </w:rPr>
          <w:t xml:space="preserve">40 U.S.C. 3702 and 3704, as supplemented by Department of Labor regulations (29 CFR Part 5).  </w:t>
        </w:r>
      </w:ins>
    </w:p>
    <w:p w14:paraId="72C1BE33" w14:textId="77777777" w:rsidR="0068226E" w:rsidRPr="0068226E" w:rsidRDefault="0068226E" w:rsidP="0068226E">
      <w:pPr>
        <w:numPr>
          <w:ilvl w:val="0"/>
          <w:numId w:val="228"/>
        </w:numPr>
        <w:autoSpaceDE w:val="0"/>
        <w:autoSpaceDN w:val="0"/>
        <w:adjustRightInd w:val="0"/>
        <w:rPr>
          <w:ins w:id="3437" w:author="Author"/>
          <w:rFonts w:cs="Arial"/>
          <w:color w:val="000000"/>
          <w:szCs w:val="22"/>
        </w:rPr>
      </w:pPr>
      <w:ins w:id="3438" w:author="Author">
        <w:r w:rsidRPr="0068226E">
          <w:rPr>
            <w:rFonts w:cs="Arial"/>
            <w:iCs/>
            <w:color w:val="000000"/>
            <w:szCs w:val="22"/>
          </w:rPr>
          <w:t xml:space="preserve">Overtime requirements. </w:t>
        </w:r>
        <w:r w:rsidRPr="0068226E">
          <w:rPr>
            <w:rFonts w:cs="Arial"/>
            <w:color w:val="000000"/>
            <w:szCs w:val="22"/>
          </w:rPr>
          <w:t xml:space="preserve">No contractor or subcontractor contracting for any part of the contract work which may require or involve the employment of laborers or mechanics shall require or permit any such laborer or mechanic in any workweek in which he or she is employed on such work to work in excess of forty hours in such workweek unless such laborer or mechanic receives compensation at a rate not less than one and one-half times the basic rate of pay for all hours worked in excess of forty hours in such workweek. </w:t>
        </w:r>
      </w:ins>
    </w:p>
    <w:p w14:paraId="0DAA9262" w14:textId="77777777" w:rsidR="0068226E" w:rsidRPr="0068226E" w:rsidRDefault="0068226E" w:rsidP="0068226E">
      <w:pPr>
        <w:numPr>
          <w:ilvl w:val="0"/>
          <w:numId w:val="228"/>
        </w:numPr>
        <w:autoSpaceDE w:val="0"/>
        <w:autoSpaceDN w:val="0"/>
        <w:adjustRightInd w:val="0"/>
        <w:rPr>
          <w:ins w:id="3439" w:author="Author"/>
          <w:rFonts w:cs="Arial"/>
          <w:color w:val="000000"/>
          <w:szCs w:val="22"/>
        </w:rPr>
      </w:pPr>
      <w:ins w:id="3440" w:author="Author">
        <w:r w:rsidRPr="0068226E">
          <w:rPr>
            <w:rFonts w:cs="Arial"/>
            <w:iCs/>
            <w:color w:val="000000"/>
            <w:szCs w:val="22"/>
          </w:rPr>
          <w:t xml:space="preserve">Violation; liability for unpaid wages; liquidated damages. </w:t>
        </w:r>
        <w:r w:rsidRPr="0068226E">
          <w:rPr>
            <w:rFonts w:cs="Arial"/>
            <w:color w:val="000000"/>
            <w:szCs w:val="22"/>
          </w:rPr>
          <w:t>In the event of any violation of the clause set forth in paragraph (b)(1) of this section the contractor and any subcontractor responsible therefor shall be liable for the unpaid wages. In addition, such contractor and subcontractor shall be liable to the United States (in the case of work done under contract for the District of Columbia or a territory, to such District or to such territory), for liquidated damages. Such liquidated damages shall be computed with respect to each individual laborer or mechanic, including watchmen and guards, employed in violation of the clause set forth in paragraph (b)(1) of this section, in the sum of $27 for each calendar day on which such individual was required or permitted to work in excess of the standard workweek of forty hours without payment of the overtime wages required by the clause set forth in paragraph (b)(1) of this section.</w:t>
        </w:r>
      </w:ins>
    </w:p>
    <w:p w14:paraId="63BE63C9" w14:textId="77777777" w:rsidR="0068226E" w:rsidRPr="0068226E" w:rsidRDefault="0068226E" w:rsidP="0068226E">
      <w:pPr>
        <w:numPr>
          <w:ilvl w:val="0"/>
          <w:numId w:val="228"/>
        </w:numPr>
        <w:autoSpaceDE w:val="0"/>
        <w:autoSpaceDN w:val="0"/>
        <w:adjustRightInd w:val="0"/>
        <w:rPr>
          <w:ins w:id="3441" w:author="Author"/>
          <w:rFonts w:cs="Arial"/>
          <w:color w:val="000000"/>
          <w:szCs w:val="22"/>
        </w:rPr>
      </w:pPr>
      <w:ins w:id="3442" w:author="Author">
        <w:r w:rsidRPr="0068226E">
          <w:rPr>
            <w:rFonts w:cs="Arial"/>
            <w:iCs/>
            <w:color w:val="000000"/>
            <w:szCs w:val="22"/>
          </w:rPr>
          <w:t xml:space="preserve">Withholding for unpaid wages and liquidated damages. </w:t>
        </w:r>
        <w:r w:rsidRPr="0068226E">
          <w:rPr>
            <w:rFonts w:cs="Arial"/>
            <w:color w:val="000000"/>
            <w:szCs w:val="22"/>
          </w:rPr>
          <w:t xml:space="preserve">The unauthorized user 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contractor, such sums as may be determined to be necessary to satisfy any liabilities of such contractor or subcontractor for unpaid wages and liquidated damages as provided in the clause set forth in paragraph (b)(2) of this section. </w:t>
        </w:r>
      </w:ins>
    </w:p>
    <w:p w14:paraId="1A06F9FA" w14:textId="77777777" w:rsidR="0068226E" w:rsidRPr="0068226E" w:rsidRDefault="0068226E" w:rsidP="0068226E">
      <w:pPr>
        <w:numPr>
          <w:ilvl w:val="0"/>
          <w:numId w:val="228"/>
        </w:numPr>
        <w:autoSpaceDE w:val="0"/>
        <w:autoSpaceDN w:val="0"/>
        <w:adjustRightInd w:val="0"/>
        <w:rPr>
          <w:ins w:id="3443" w:author="Author"/>
          <w:rFonts w:cs="Arial"/>
          <w:color w:val="000000"/>
          <w:szCs w:val="22"/>
        </w:rPr>
      </w:pPr>
      <w:ins w:id="3444" w:author="Author">
        <w:r w:rsidRPr="0068226E">
          <w:rPr>
            <w:rFonts w:cs="Arial"/>
            <w:iCs/>
            <w:color w:val="000000"/>
            <w:szCs w:val="22"/>
          </w:rPr>
          <w:t xml:space="preserve">Subcontracts. </w:t>
        </w:r>
        <w:r w:rsidRPr="0068226E">
          <w:rPr>
            <w:rFonts w:cs="Arial"/>
            <w:color w:val="000000"/>
            <w:szCs w:val="22"/>
          </w:rPr>
          <w:t>The contractor or subcontractor shall insert in any subcontracts the clauses set forth in paragraph (b)(1) through (4) of this section and also a clause requiring the subcontractors to include these clauses in any lower tier subcontracts. The prime contractor shall be responsible for compliance by any subcontractor or lower tier subcontractor with the clauses set forth in paragraphs (b)(1) through (4) of this section.</w:t>
        </w:r>
      </w:ins>
    </w:p>
    <w:p w14:paraId="18B0AB23" w14:textId="77777777" w:rsidR="0068226E" w:rsidRPr="0068226E" w:rsidRDefault="0068226E" w:rsidP="0068226E">
      <w:pPr>
        <w:autoSpaceDE w:val="0"/>
        <w:autoSpaceDN w:val="0"/>
        <w:rPr>
          <w:ins w:id="3445" w:author="Author"/>
          <w:rFonts w:cs="Arial"/>
          <w:b/>
          <w:bCs/>
          <w:szCs w:val="22"/>
        </w:rPr>
      </w:pPr>
    </w:p>
    <w:p w14:paraId="4CA223D9" w14:textId="77777777" w:rsidR="0068226E" w:rsidRPr="0068226E" w:rsidRDefault="0068226E" w:rsidP="0068226E">
      <w:pPr>
        <w:keepNext/>
        <w:ind w:left="576" w:hanging="576"/>
        <w:outlineLvl w:val="1"/>
        <w:rPr>
          <w:ins w:id="3446" w:author="Author"/>
          <w:rFonts w:ascii="Arial Narrow" w:hAnsi="Arial Narrow"/>
          <w:b/>
          <w:bCs/>
          <w:caps/>
          <w:u w:val="single"/>
        </w:rPr>
      </w:pPr>
      <w:bookmarkStart w:id="3447" w:name="_Toc485041328"/>
      <w:bookmarkStart w:id="3448" w:name="_Toc6227314"/>
      <w:bookmarkStart w:id="3449" w:name="_Toc6229442"/>
      <w:bookmarkStart w:id="3450" w:name="_Toc55400786"/>
      <w:bookmarkStart w:id="3451" w:name="_Toc63097877"/>
      <w:ins w:id="3452" w:author="Author">
        <w:r w:rsidRPr="0068226E">
          <w:rPr>
            <w:rFonts w:ascii="Arial Narrow" w:hAnsi="Arial Narrow"/>
            <w:b/>
            <w:bCs/>
            <w:caps/>
            <w:color w:val="000000"/>
            <w:u w:val="single"/>
          </w:rPr>
          <w:t>7.8</w:t>
        </w:r>
        <w:r w:rsidRPr="0068226E">
          <w:rPr>
            <w:rFonts w:ascii="Arial Narrow" w:hAnsi="Arial Narrow"/>
            <w:b/>
            <w:bCs/>
            <w:caps/>
            <w:color w:val="000000"/>
            <w:u w:val="single"/>
          </w:rPr>
          <w:tab/>
        </w:r>
        <w:r w:rsidRPr="0068226E">
          <w:rPr>
            <w:rFonts w:ascii="Arial Narrow" w:hAnsi="Arial Narrow"/>
            <w:b/>
            <w:bCs/>
            <w:caps/>
            <w:u w:val="single"/>
          </w:rPr>
          <w:t>RIGHTS TO INVENTIONS MADE UNDER A CONTRACT OR AGREEMENT</w:t>
        </w:r>
        <w:bookmarkEnd w:id="3447"/>
        <w:bookmarkEnd w:id="3448"/>
        <w:bookmarkEnd w:id="3449"/>
        <w:bookmarkEnd w:id="3450"/>
        <w:bookmarkEnd w:id="3451"/>
      </w:ins>
    </w:p>
    <w:p w14:paraId="03461646" w14:textId="77777777" w:rsidR="0068226E" w:rsidRPr="0068226E" w:rsidRDefault="0068226E" w:rsidP="0068226E">
      <w:pPr>
        <w:keepNext/>
        <w:rPr>
          <w:ins w:id="3453" w:author="Author"/>
          <w:rFonts w:cs="Arial"/>
          <w:szCs w:val="22"/>
          <w:lang w:val="x-none" w:eastAsia="x-none"/>
        </w:rPr>
      </w:pPr>
      <w:ins w:id="3454" w:author="Author">
        <w:r w:rsidRPr="0068226E">
          <w:rPr>
            <w:rFonts w:cs="Arial"/>
            <w:szCs w:val="22"/>
            <w:lang w:val="x-none" w:eastAsia="x-none"/>
          </w:rPr>
          <w:t>If</w:t>
        </w:r>
        <w:r w:rsidRPr="0068226E">
          <w:rPr>
            <w:rFonts w:cs="Arial"/>
            <w:spacing w:val="-3"/>
            <w:szCs w:val="22"/>
            <w:lang w:val="x-none" w:eastAsia="x-none"/>
          </w:rPr>
          <w:t xml:space="preserve"> </w:t>
        </w:r>
        <w:r w:rsidRPr="0068226E">
          <w:rPr>
            <w:rFonts w:cs="Arial"/>
            <w:szCs w:val="22"/>
            <w:lang w:val="x-none" w:eastAsia="x-none"/>
          </w:rPr>
          <w:t>the</w:t>
        </w:r>
        <w:r w:rsidRPr="0068226E">
          <w:rPr>
            <w:rFonts w:cs="Arial"/>
            <w:spacing w:val="-6"/>
            <w:szCs w:val="22"/>
            <w:lang w:val="x-none" w:eastAsia="x-none"/>
          </w:rPr>
          <w:t xml:space="preserve"> </w:t>
        </w:r>
        <w:r w:rsidRPr="0068226E">
          <w:rPr>
            <w:rFonts w:cs="Arial"/>
            <w:szCs w:val="22"/>
            <w:lang w:val="x-none" w:eastAsia="x-none"/>
          </w:rPr>
          <w:t>Federal</w:t>
        </w:r>
        <w:r w:rsidRPr="0068226E">
          <w:rPr>
            <w:rFonts w:cs="Arial"/>
            <w:spacing w:val="-6"/>
            <w:szCs w:val="22"/>
            <w:lang w:val="x-none" w:eastAsia="x-none"/>
          </w:rPr>
          <w:t xml:space="preserve"> </w:t>
        </w:r>
        <w:r w:rsidRPr="0068226E">
          <w:rPr>
            <w:rFonts w:cs="Arial"/>
            <w:szCs w:val="22"/>
            <w:lang w:val="x-none" w:eastAsia="x-none"/>
          </w:rPr>
          <w:t>award</w:t>
        </w:r>
        <w:r w:rsidRPr="0068226E">
          <w:rPr>
            <w:rFonts w:cs="Arial"/>
            <w:spacing w:val="-3"/>
            <w:szCs w:val="22"/>
            <w:lang w:val="x-none" w:eastAsia="x-none"/>
          </w:rPr>
          <w:t xml:space="preserve"> </w:t>
        </w:r>
        <w:r w:rsidRPr="0068226E">
          <w:rPr>
            <w:rFonts w:cs="Arial"/>
            <w:szCs w:val="22"/>
            <w:lang w:val="x-none" w:eastAsia="x-none"/>
          </w:rPr>
          <w:t>meets</w:t>
        </w:r>
        <w:r w:rsidRPr="0068226E">
          <w:rPr>
            <w:rFonts w:cs="Arial"/>
            <w:spacing w:val="-5"/>
            <w:szCs w:val="22"/>
            <w:lang w:val="x-none" w:eastAsia="x-none"/>
          </w:rPr>
          <w:t xml:space="preserve"> </w:t>
        </w:r>
        <w:r w:rsidRPr="0068226E">
          <w:rPr>
            <w:rFonts w:cs="Arial"/>
            <w:szCs w:val="22"/>
            <w:lang w:val="x-none" w:eastAsia="x-none"/>
          </w:rPr>
          <w:t>the</w:t>
        </w:r>
        <w:r w:rsidRPr="0068226E">
          <w:rPr>
            <w:rFonts w:cs="Arial"/>
            <w:spacing w:val="-6"/>
            <w:szCs w:val="22"/>
            <w:lang w:val="x-none" w:eastAsia="x-none"/>
          </w:rPr>
          <w:t xml:space="preserve"> </w:t>
        </w:r>
        <w:r w:rsidRPr="0068226E">
          <w:rPr>
            <w:rFonts w:cs="Arial"/>
            <w:szCs w:val="22"/>
            <w:lang w:val="x-none" w:eastAsia="x-none"/>
          </w:rPr>
          <w:t>definition</w:t>
        </w:r>
        <w:r w:rsidRPr="0068226E">
          <w:rPr>
            <w:rFonts w:cs="Arial"/>
            <w:spacing w:val="-3"/>
            <w:szCs w:val="22"/>
            <w:lang w:val="x-none" w:eastAsia="x-none"/>
          </w:rPr>
          <w:t xml:space="preserve"> </w:t>
        </w:r>
        <w:r w:rsidRPr="0068226E">
          <w:rPr>
            <w:rFonts w:cs="Arial"/>
            <w:szCs w:val="22"/>
            <w:lang w:val="x-none" w:eastAsia="x-none"/>
          </w:rPr>
          <w:t>of</w:t>
        </w:r>
        <w:r w:rsidRPr="0068226E">
          <w:rPr>
            <w:rFonts w:cs="Arial"/>
            <w:spacing w:val="-4"/>
            <w:szCs w:val="22"/>
            <w:lang w:val="x-none" w:eastAsia="x-none"/>
          </w:rPr>
          <w:t xml:space="preserve"> </w:t>
        </w:r>
        <w:r w:rsidRPr="0068226E">
          <w:rPr>
            <w:rFonts w:cs="Arial"/>
            <w:szCs w:val="22"/>
            <w:lang w:val="x-none" w:eastAsia="x-none"/>
          </w:rPr>
          <w:t>"funding</w:t>
        </w:r>
        <w:r w:rsidRPr="0068226E">
          <w:rPr>
            <w:rFonts w:cs="Arial"/>
            <w:spacing w:val="-3"/>
            <w:szCs w:val="22"/>
            <w:lang w:val="x-none" w:eastAsia="x-none"/>
          </w:rPr>
          <w:t xml:space="preserve"> </w:t>
        </w:r>
        <w:r w:rsidRPr="0068226E">
          <w:rPr>
            <w:rFonts w:cs="Arial"/>
            <w:szCs w:val="22"/>
            <w:lang w:val="x-none" w:eastAsia="x-none"/>
          </w:rPr>
          <w:t>agreement"</w:t>
        </w:r>
        <w:r w:rsidRPr="0068226E">
          <w:rPr>
            <w:rFonts w:cs="Arial"/>
            <w:spacing w:val="-2"/>
            <w:szCs w:val="22"/>
            <w:lang w:val="x-none" w:eastAsia="x-none"/>
          </w:rPr>
          <w:t xml:space="preserve"> </w:t>
        </w:r>
        <w:r w:rsidRPr="0068226E">
          <w:rPr>
            <w:rFonts w:cs="Arial"/>
            <w:szCs w:val="22"/>
            <w:lang w:val="x-none" w:eastAsia="x-none"/>
          </w:rPr>
          <w:t>under</w:t>
        </w:r>
        <w:r w:rsidRPr="0068226E">
          <w:rPr>
            <w:rFonts w:cs="Arial"/>
            <w:spacing w:val="-6"/>
            <w:szCs w:val="22"/>
            <w:lang w:val="x-none" w:eastAsia="x-none"/>
          </w:rPr>
          <w:t xml:space="preserve"> </w:t>
        </w:r>
        <w:r w:rsidRPr="0068226E">
          <w:rPr>
            <w:rFonts w:cs="Arial"/>
            <w:szCs w:val="22"/>
            <w:lang w:val="x-none" w:eastAsia="x-none"/>
          </w:rPr>
          <w:t>37</w:t>
        </w:r>
        <w:r w:rsidRPr="0068226E">
          <w:rPr>
            <w:rFonts w:cs="Arial"/>
            <w:spacing w:val="-3"/>
            <w:szCs w:val="22"/>
            <w:lang w:val="x-none" w:eastAsia="x-none"/>
          </w:rPr>
          <w:t xml:space="preserve"> </w:t>
        </w:r>
        <w:r w:rsidRPr="0068226E">
          <w:rPr>
            <w:rFonts w:cs="Arial"/>
            <w:szCs w:val="22"/>
            <w:lang w:val="x-none" w:eastAsia="x-none"/>
          </w:rPr>
          <w:t>CFR</w:t>
        </w:r>
        <w:r w:rsidRPr="0068226E">
          <w:rPr>
            <w:rFonts w:cs="Arial"/>
            <w:spacing w:val="-4"/>
            <w:szCs w:val="22"/>
            <w:lang w:val="x-none" w:eastAsia="x-none"/>
          </w:rPr>
          <w:t xml:space="preserve"> </w:t>
        </w:r>
        <w:r w:rsidRPr="0068226E">
          <w:rPr>
            <w:rFonts w:cs="Arial"/>
            <w:szCs w:val="22"/>
            <w:lang w:val="x-none" w:eastAsia="x-none"/>
          </w:rPr>
          <w:t>§</w:t>
        </w:r>
        <w:r w:rsidRPr="0068226E">
          <w:rPr>
            <w:rFonts w:cs="Arial"/>
            <w:spacing w:val="-3"/>
            <w:szCs w:val="22"/>
            <w:lang w:val="x-none" w:eastAsia="x-none"/>
          </w:rPr>
          <w:t xml:space="preserve"> </w:t>
        </w:r>
        <w:r w:rsidRPr="0068226E">
          <w:rPr>
            <w:rFonts w:cs="Arial"/>
            <w:szCs w:val="22"/>
            <w:lang w:val="x-none" w:eastAsia="x-none"/>
          </w:rPr>
          <w:t>401.2</w:t>
        </w:r>
        <w:r w:rsidRPr="0068226E">
          <w:rPr>
            <w:rFonts w:cs="Arial"/>
            <w:spacing w:val="-5"/>
            <w:szCs w:val="22"/>
            <w:lang w:val="x-none" w:eastAsia="x-none"/>
          </w:rPr>
          <w:t xml:space="preserve"> </w:t>
        </w:r>
        <w:r w:rsidRPr="0068226E">
          <w:rPr>
            <w:rFonts w:cs="Arial"/>
            <w:szCs w:val="22"/>
            <w:lang w:val="x-none" w:eastAsia="x-none"/>
          </w:rPr>
          <w:t>(a)</w:t>
        </w:r>
        <w:r w:rsidRPr="0068226E">
          <w:rPr>
            <w:rFonts w:cs="Arial"/>
            <w:spacing w:val="-5"/>
            <w:szCs w:val="22"/>
            <w:lang w:val="x-none" w:eastAsia="x-none"/>
          </w:rPr>
          <w:t xml:space="preserve"> </w:t>
        </w:r>
        <w:r w:rsidRPr="0068226E">
          <w:rPr>
            <w:rFonts w:cs="Arial"/>
            <w:szCs w:val="22"/>
            <w:lang w:val="x-none" w:eastAsia="x-none"/>
          </w:rPr>
          <w:t>and</w:t>
        </w:r>
        <w:r w:rsidRPr="0068226E">
          <w:rPr>
            <w:rFonts w:cs="Arial"/>
            <w:spacing w:val="-5"/>
            <w:szCs w:val="22"/>
            <w:lang w:val="x-none" w:eastAsia="x-none"/>
          </w:rPr>
          <w:t xml:space="preserve"> </w:t>
        </w:r>
        <w:r w:rsidRPr="0068226E">
          <w:rPr>
            <w:rFonts w:cs="Arial"/>
            <w:szCs w:val="22"/>
            <w:lang w:val="x-none" w:eastAsia="x-none"/>
          </w:rPr>
          <w:t>the recipient or subrecipient wishes to enter into a contract with a small business firm or nonprofit organization regarding the substitution of parties, assignment or performance of experimental, developmental,</w:t>
        </w:r>
        <w:r w:rsidRPr="0068226E">
          <w:rPr>
            <w:rFonts w:cs="Arial"/>
            <w:spacing w:val="-10"/>
            <w:szCs w:val="22"/>
            <w:lang w:val="x-none" w:eastAsia="x-none"/>
          </w:rPr>
          <w:t xml:space="preserve"> </w:t>
        </w:r>
        <w:r w:rsidRPr="0068226E">
          <w:rPr>
            <w:rFonts w:cs="Arial"/>
            <w:szCs w:val="22"/>
            <w:lang w:val="x-none" w:eastAsia="x-none"/>
          </w:rPr>
          <w:t>or</w:t>
        </w:r>
        <w:r w:rsidRPr="0068226E">
          <w:rPr>
            <w:rFonts w:cs="Arial"/>
            <w:spacing w:val="-13"/>
            <w:szCs w:val="22"/>
            <w:lang w:val="x-none" w:eastAsia="x-none"/>
          </w:rPr>
          <w:t xml:space="preserve"> </w:t>
        </w:r>
        <w:r w:rsidRPr="0068226E">
          <w:rPr>
            <w:rFonts w:cs="Arial"/>
            <w:szCs w:val="22"/>
            <w:lang w:val="x-none" w:eastAsia="x-none"/>
          </w:rPr>
          <w:t>research</w:t>
        </w:r>
        <w:r w:rsidRPr="0068226E">
          <w:rPr>
            <w:rFonts w:cs="Arial"/>
            <w:spacing w:val="-10"/>
            <w:szCs w:val="22"/>
            <w:lang w:val="x-none" w:eastAsia="x-none"/>
          </w:rPr>
          <w:t xml:space="preserve"> </w:t>
        </w:r>
        <w:r w:rsidRPr="0068226E">
          <w:rPr>
            <w:rFonts w:cs="Arial"/>
            <w:szCs w:val="22"/>
            <w:lang w:val="x-none" w:eastAsia="x-none"/>
          </w:rPr>
          <w:t>work</w:t>
        </w:r>
        <w:r w:rsidRPr="0068226E">
          <w:rPr>
            <w:rFonts w:cs="Arial"/>
            <w:spacing w:val="-10"/>
            <w:szCs w:val="22"/>
            <w:lang w:val="x-none" w:eastAsia="x-none"/>
          </w:rPr>
          <w:t xml:space="preserve"> </w:t>
        </w:r>
        <w:r w:rsidRPr="0068226E">
          <w:rPr>
            <w:rFonts w:cs="Arial"/>
            <w:szCs w:val="22"/>
            <w:lang w:val="x-none" w:eastAsia="x-none"/>
          </w:rPr>
          <w:t>under</w:t>
        </w:r>
        <w:r w:rsidRPr="0068226E">
          <w:rPr>
            <w:rFonts w:cs="Arial"/>
            <w:spacing w:val="-14"/>
            <w:szCs w:val="22"/>
            <w:lang w:val="x-none" w:eastAsia="x-none"/>
          </w:rPr>
          <w:t xml:space="preserve"> </w:t>
        </w:r>
        <w:r w:rsidRPr="0068226E">
          <w:rPr>
            <w:rFonts w:cs="Arial"/>
            <w:szCs w:val="22"/>
            <w:lang w:val="x-none" w:eastAsia="x-none"/>
          </w:rPr>
          <w:t>that</w:t>
        </w:r>
        <w:r w:rsidRPr="0068226E">
          <w:rPr>
            <w:rFonts w:cs="Arial"/>
            <w:spacing w:val="-12"/>
            <w:szCs w:val="22"/>
            <w:lang w:val="x-none" w:eastAsia="x-none"/>
          </w:rPr>
          <w:t xml:space="preserve"> </w:t>
        </w:r>
        <w:r w:rsidRPr="0068226E">
          <w:rPr>
            <w:rFonts w:cs="Arial"/>
            <w:szCs w:val="22"/>
            <w:lang w:val="x-none" w:eastAsia="x-none"/>
          </w:rPr>
          <w:t>"funding</w:t>
        </w:r>
        <w:r w:rsidRPr="0068226E">
          <w:rPr>
            <w:rFonts w:cs="Arial"/>
            <w:spacing w:val="-12"/>
            <w:szCs w:val="22"/>
            <w:lang w:val="x-none" w:eastAsia="x-none"/>
          </w:rPr>
          <w:t xml:space="preserve"> </w:t>
        </w:r>
        <w:r w:rsidRPr="0068226E">
          <w:rPr>
            <w:rFonts w:cs="Arial"/>
            <w:szCs w:val="22"/>
            <w:lang w:val="x-none" w:eastAsia="x-none"/>
          </w:rPr>
          <w:t>agreement,"</w:t>
        </w:r>
        <w:r w:rsidRPr="0068226E">
          <w:rPr>
            <w:rFonts w:cs="Arial"/>
            <w:spacing w:val="-14"/>
            <w:szCs w:val="22"/>
            <w:lang w:val="x-none" w:eastAsia="x-none"/>
          </w:rPr>
          <w:t xml:space="preserve"> </w:t>
        </w:r>
        <w:r w:rsidRPr="0068226E">
          <w:rPr>
            <w:rFonts w:cs="Arial"/>
            <w:szCs w:val="22"/>
            <w:lang w:val="x-none" w:eastAsia="x-none"/>
          </w:rPr>
          <w:t>the</w:t>
        </w:r>
        <w:r w:rsidRPr="0068226E">
          <w:rPr>
            <w:rFonts w:cs="Arial"/>
            <w:spacing w:val="-14"/>
            <w:szCs w:val="22"/>
            <w:lang w:val="x-none" w:eastAsia="x-none"/>
          </w:rPr>
          <w:t xml:space="preserve"> </w:t>
        </w:r>
        <w:r w:rsidRPr="0068226E">
          <w:rPr>
            <w:rFonts w:cs="Arial"/>
            <w:szCs w:val="22"/>
            <w:lang w:val="x-none" w:eastAsia="x-none"/>
          </w:rPr>
          <w:t>recipient</w:t>
        </w:r>
        <w:r w:rsidRPr="0068226E">
          <w:rPr>
            <w:rFonts w:cs="Arial"/>
            <w:spacing w:val="-9"/>
            <w:szCs w:val="22"/>
            <w:lang w:val="x-none" w:eastAsia="x-none"/>
          </w:rPr>
          <w:t xml:space="preserve"> </w:t>
        </w:r>
        <w:r w:rsidRPr="0068226E">
          <w:rPr>
            <w:rFonts w:cs="Arial"/>
            <w:szCs w:val="22"/>
            <w:lang w:val="x-none" w:eastAsia="x-none"/>
          </w:rPr>
          <w:t>or</w:t>
        </w:r>
        <w:r w:rsidRPr="0068226E">
          <w:rPr>
            <w:rFonts w:cs="Arial"/>
            <w:spacing w:val="-10"/>
            <w:szCs w:val="22"/>
            <w:lang w:val="x-none" w:eastAsia="x-none"/>
          </w:rPr>
          <w:t xml:space="preserve"> </w:t>
        </w:r>
        <w:r w:rsidRPr="0068226E">
          <w:rPr>
            <w:rFonts w:cs="Arial"/>
            <w:szCs w:val="22"/>
            <w:lang w:val="x-none" w:eastAsia="x-none"/>
          </w:rPr>
          <w:t>subrecipient</w:t>
        </w:r>
        <w:r w:rsidRPr="0068226E">
          <w:rPr>
            <w:rFonts w:cs="Arial"/>
            <w:spacing w:val="-12"/>
            <w:szCs w:val="22"/>
            <w:lang w:val="x-none" w:eastAsia="x-none"/>
          </w:rPr>
          <w:t xml:space="preserve"> </w:t>
        </w:r>
        <w:r w:rsidRPr="0068226E">
          <w:rPr>
            <w:rFonts w:cs="Arial"/>
            <w:szCs w:val="22"/>
            <w:lang w:val="x-none" w:eastAsia="x-none"/>
          </w:rPr>
          <w:t>must comply with the requirements of 37 CFR Part 401, "Rights to Inventions Made by</w:t>
        </w:r>
        <w:r w:rsidRPr="0068226E">
          <w:rPr>
            <w:rFonts w:cs="Arial"/>
            <w:spacing w:val="27"/>
            <w:szCs w:val="22"/>
            <w:lang w:val="x-none" w:eastAsia="x-none"/>
          </w:rPr>
          <w:t xml:space="preserve"> </w:t>
        </w:r>
        <w:r w:rsidRPr="0068226E">
          <w:rPr>
            <w:rFonts w:cs="Arial"/>
            <w:szCs w:val="22"/>
            <w:lang w:val="x-none" w:eastAsia="x-none"/>
          </w:rPr>
          <w:t>Nonprofit Organizations and Small Business Firms Under Government Grants, Contracts and Cooperative Agreements," and any implementing regulations issued by the awarding agency.</w:t>
        </w:r>
      </w:ins>
    </w:p>
    <w:p w14:paraId="32D1381F" w14:textId="77777777" w:rsidR="0068226E" w:rsidRPr="0068226E" w:rsidRDefault="0068226E" w:rsidP="0068226E">
      <w:pPr>
        <w:ind w:left="720"/>
        <w:rPr>
          <w:ins w:id="3455" w:author="Author"/>
          <w:rFonts w:cs="Arial"/>
          <w:b/>
          <w:bCs/>
          <w:szCs w:val="22"/>
        </w:rPr>
      </w:pPr>
    </w:p>
    <w:p w14:paraId="1F62DC0D" w14:textId="77777777" w:rsidR="0068226E" w:rsidRPr="0068226E" w:rsidRDefault="0068226E" w:rsidP="0068226E">
      <w:pPr>
        <w:ind w:left="576" w:hanging="576"/>
        <w:outlineLvl w:val="1"/>
        <w:rPr>
          <w:ins w:id="3456" w:author="Author"/>
          <w:rFonts w:ascii="Arial Narrow" w:hAnsi="Arial Narrow"/>
          <w:b/>
          <w:bCs/>
          <w:caps/>
          <w:u w:val="single"/>
        </w:rPr>
      </w:pPr>
      <w:bookmarkStart w:id="3457" w:name="_Toc485041329"/>
      <w:bookmarkStart w:id="3458" w:name="_Toc6227315"/>
      <w:bookmarkStart w:id="3459" w:name="_Toc6229443"/>
      <w:bookmarkStart w:id="3460" w:name="_Toc55400787"/>
      <w:bookmarkStart w:id="3461" w:name="_Toc63097878"/>
      <w:ins w:id="3462" w:author="Author">
        <w:r w:rsidRPr="0068226E">
          <w:rPr>
            <w:rFonts w:ascii="Arial Narrow" w:hAnsi="Arial Narrow"/>
            <w:b/>
            <w:bCs/>
            <w:caps/>
            <w:color w:val="000000"/>
            <w:u w:val="single"/>
          </w:rPr>
          <w:t>7.9</w:t>
        </w:r>
        <w:r w:rsidRPr="0068226E">
          <w:rPr>
            <w:rFonts w:ascii="Arial Narrow" w:hAnsi="Arial Narrow"/>
            <w:b/>
            <w:bCs/>
            <w:caps/>
            <w:color w:val="000000"/>
            <w:u w:val="single"/>
          </w:rPr>
          <w:tab/>
        </w:r>
        <w:r w:rsidRPr="0068226E">
          <w:rPr>
            <w:rFonts w:ascii="Arial Narrow" w:hAnsi="Arial Narrow"/>
            <w:b/>
            <w:bCs/>
            <w:caps/>
            <w:u w:val="single"/>
          </w:rPr>
          <w:t xml:space="preserve">CLEAN AIR ACT, </w:t>
        </w:r>
        <w:r w:rsidRPr="0068226E">
          <w:rPr>
            <w:rFonts w:ascii="Arial Narrow" w:hAnsi="Arial Narrow"/>
            <w:b/>
            <w:bCs/>
            <w:caps/>
            <w:u w:val="single"/>
            <w:shd w:val="clear" w:color="auto" w:fill="FFFFFF"/>
          </w:rPr>
          <w:t xml:space="preserve">42 U.S.C. 7401-7671Q, </w:t>
        </w:r>
        <w:r w:rsidRPr="0068226E">
          <w:rPr>
            <w:rFonts w:ascii="Arial Narrow" w:hAnsi="Arial Narrow"/>
            <w:b/>
            <w:bCs/>
            <w:caps/>
            <w:u w:val="single"/>
          </w:rPr>
          <w:t xml:space="preserve">AND THE FEDERAL WATER POLLUTION CONTROL ACT, </w:t>
        </w:r>
        <w:r w:rsidRPr="0068226E">
          <w:rPr>
            <w:rFonts w:ascii="Arial Narrow" w:hAnsi="Arial Narrow"/>
            <w:b/>
            <w:bCs/>
            <w:caps/>
            <w:u w:val="single"/>
            <w:shd w:val="clear" w:color="auto" w:fill="FFFFFF"/>
          </w:rPr>
          <w:t>33 U.S.C. 1251-1387, AS AMENDED</w:t>
        </w:r>
        <w:bookmarkEnd w:id="3457"/>
        <w:bookmarkEnd w:id="3458"/>
        <w:bookmarkEnd w:id="3459"/>
        <w:bookmarkEnd w:id="3460"/>
        <w:bookmarkEnd w:id="3461"/>
        <w:r w:rsidRPr="0068226E">
          <w:rPr>
            <w:rFonts w:ascii="Arial Narrow" w:hAnsi="Arial Narrow"/>
            <w:b/>
            <w:bCs/>
            <w:caps/>
            <w:u w:val="single"/>
          </w:rPr>
          <w:t xml:space="preserve"> </w:t>
        </w:r>
      </w:ins>
    </w:p>
    <w:p w14:paraId="2EA0A096" w14:textId="77777777" w:rsidR="0068226E" w:rsidRPr="0068226E" w:rsidRDefault="0068226E" w:rsidP="0068226E">
      <w:pPr>
        <w:keepNext/>
        <w:rPr>
          <w:ins w:id="3463" w:author="Author"/>
          <w:rFonts w:cs="Arial"/>
          <w:szCs w:val="22"/>
          <w:lang w:val="x-none" w:eastAsia="x-none"/>
        </w:rPr>
      </w:pPr>
      <w:ins w:id="3464" w:author="Author">
        <w:r w:rsidRPr="0068226E">
          <w:rPr>
            <w:rFonts w:cs="Arial"/>
            <w:szCs w:val="22"/>
            <w:lang w:val="x-none" w:eastAsia="x-none"/>
          </w:rPr>
          <w:t>Where applicable, Contract and subgrants of amounts in</w:t>
        </w:r>
        <w:r w:rsidRPr="0068226E">
          <w:rPr>
            <w:sz w:val="20"/>
            <w:lang w:val="x-none" w:eastAsia="x-none"/>
          </w:rPr>
          <w:t xml:space="preserve"> </w:t>
        </w:r>
        <w:r w:rsidRPr="0068226E">
          <w:rPr>
            <w:rFonts w:cs="Arial"/>
            <w:szCs w:val="22"/>
            <w:lang w:val="x-none" w:eastAsia="x-none"/>
          </w:rPr>
          <w:t>excess of $150,000, must comply with the following:</w:t>
        </w:r>
      </w:ins>
    </w:p>
    <w:p w14:paraId="633D675E" w14:textId="77777777" w:rsidR="0068226E" w:rsidRPr="0068226E" w:rsidRDefault="0068226E" w:rsidP="0068226E">
      <w:pPr>
        <w:rPr>
          <w:ins w:id="3465" w:author="Author"/>
          <w:rFonts w:cs="Arial"/>
          <w:szCs w:val="22"/>
          <w:lang w:val="x-none" w:eastAsia="x-none"/>
        </w:rPr>
      </w:pPr>
    </w:p>
    <w:p w14:paraId="45B368ED" w14:textId="77777777" w:rsidR="0068226E" w:rsidRPr="0068226E" w:rsidRDefault="0068226E" w:rsidP="0068226E">
      <w:pPr>
        <w:autoSpaceDE w:val="0"/>
        <w:autoSpaceDN w:val="0"/>
        <w:adjustRightInd w:val="0"/>
        <w:rPr>
          <w:ins w:id="3466" w:author="Author"/>
          <w:rFonts w:cs="Arial"/>
          <w:color w:val="000000"/>
          <w:szCs w:val="22"/>
        </w:rPr>
      </w:pPr>
      <w:ins w:id="3467" w:author="Author">
        <w:r w:rsidRPr="0068226E">
          <w:rPr>
            <w:rFonts w:cs="Arial"/>
            <w:color w:val="000000"/>
            <w:szCs w:val="22"/>
          </w:rPr>
          <w:t>Clean Air Act</w:t>
        </w:r>
      </w:ins>
    </w:p>
    <w:p w14:paraId="0ECD1588" w14:textId="77777777" w:rsidR="0068226E" w:rsidRPr="0068226E" w:rsidRDefault="0068226E" w:rsidP="0068226E">
      <w:pPr>
        <w:numPr>
          <w:ilvl w:val="3"/>
          <w:numId w:val="229"/>
        </w:numPr>
        <w:autoSpaceDE w:val="0"/>
        <w:autoSpaceDN w:val="0"/>
        <w:adjustRightInd w:val="0"/>
        <w:ind w:left="720"/>
        <w:rPr>
          <w:ins w:id="3468" w:author="Author"/>
          <w:rFonts w:cs="Arial"/>
          <w:color w:val="000000"/>
          <w:szCs w:val="22"/>
        </w:rPr>
      </w:pPr>
      <w:ins w:id="3469" w:author="Author">
        <w:r w:rsidRPr="0068226E">
          <w:rPr>
            <w:rFonts w:cs="Arial"/>
            <w:color w:val="000000"/>
            <w:szCs w:val="22"/>
          </w:rPr>
          <w:t>The contractor agrees to comply with all applicable standards, orders or regulations issued pursuant to the Clean Air Act, as amended, 42 U.S.C. § 7401 et seq.</w:t>
        </w:r>
      </w:ins>
    </w:p>
    <w:p w14:paraId="6CBFB62E" w14:textId="77777777" w:rsidR="0068226E" w:rsidRPr="0068226E" w:rsidRDefault="0068226E" w:rsidP="0068226E">
      <w:pPr>
        <w:numPr>
          <w:ilvl w:val="3"/>
          <w:numId w:val="229"/>
        </w:numPr>
        <w:autoSpaceDE w:val="0"/>
        <w:autoSpaceDN w:val="0"/>
        <w:adjustRightInd w:val="0"/>
        <w:ind w:left="720"/>
        <w:rPr>
          <w:ins w:id="3470" w:author="Author"/>
          <w:rFonts w:cs="Arial"/>
          <w:color w:val="000000"/>
          <w:szCs w:val="22"/>
        </w:rPr>
      </w:pPr>
      <w:ins w:id="3471" w:author="Author">
        <w:r w:rsidRPr="0068226E">
          <w:rPr>
            <w:rFonts w:cs="Arial"/>
            <w:color w:val="000000"/>
            <w:szCs w:val="22"/>
          </w:rPr>
          <w:lastRenderedPageBreak/>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ins>
    </w:p>
    <w:p w14:paraId="11BCF042" w14:textId="77777777" w:rsidR="0068226E" w:rsidRPr="0068226E" w:rsidRDefault="0068226E" w:rsidP="0068226E">
      <w:pPr>
        <w:numPr>
          <w:ilvl w:val="3"/>
          <w:numId w:val="229"/>
        </w:numPr>
        <w:autoSpaceDE w:val="0"/>
        <w:autoSpaceDN w:val="0"/>
        <w:adjustRightInd w:val="0"/>
        <w:ind w:left="720"/>
        <w:rPr>
          <w:ins w:id="3472" w:author="Author"/>
          <w:rFonts w:cs="Arial"/>
          <w:color w:val="000000"/>
          <w:szCs w:val="22"/>
        </w:rPr>
      </w:pPr>
      <w:ins w:id="3473" w:author="Author">
        <w:r w:rsidRPr="0068226E">
          <w:rPr>
            <w:rFonts w:cs="Arial"/>
            <w:color w:val="000000"/>
            <w:szCs w:val="22"/>
          </w:rPr>
          <w:t xml:space="preserve">The contractor agrees to include these requirements in each subcontract exceeding $150,000 financed in whole or in part with Federal assistance provided by FEMA. </w:t>
        </w:r>
      </w:ins>
    </w:p>
    <w:p w14:paraId="1859DD09" w14:textId="77777777" w:rsidR="0068226E" w:rsidRPr="0068226E" w:rsidRDefault="0068226E" w:rsidP="0068226E">
      <w:pPr>
        <w:autoSpaceDE w:val="0"/>
        <w:autoSpaceDN w:val="0"/>
        <w:adjustRightInd w:val="0"/>
        <w:rPr>
          <w:ins w:id="3474" w:author="Author"/>
          <w:rFonts w:cs="Arial"/>
          <w:color w:val="000000"/>
          <w:szCs w:val="22"/>
        </w:rPr>
      </w:pPr>
    </w:p>
    <w:p w14:paraId="4A815991" w14:textId="77777777" w:rsidR="0068226E" w:rsidRPr="0068226E" w:rsidRDefault="0068226E" w:rsidP="0068226E">
      <w:pPr>
        <w:autoSpaceDE w:val="0"/>
        <w:autoSpaceDN w:val="0"/>
        <w:adjustRightInd w:val="0"/>
        <w:rPr>
          <w:ins w:id="3475" w:author="Author"/>
          <w:rFonts w:cs="Arial"/>
          <w:color w:val="000000"/>
          <w:szCs w:val="22"/>
        </w:rPr>
      </w:pPr>
      <w:ins w:id="3476" w:author="Author">
        <w:r w:rsidRPr="0068226E">
          <w:rPr>
            <w:rFonts w:cs="Arial"/>
            <w:color w:val="000000"/>
            <w:szCs w:val="22"/>
          </w:rPr>
          <w:t xml:space="preserve">Federal Water Pollution Control Act </w:t>
        </w:r>
      </w:ins>
    </w:p>
    <w:p w14:paraId="5F55EB76" w14:textId="77777777" w:rsidR="0068226E" w:rsidRPr="0068226E" w:rsidRDefault="0068226E" w:rsidP="0068226E">
      <w:pPr>
        <w:numPr>
          <w:ilvl w:val="0"/>
          <w:numId w:val="230"/>
        </w:numPr>
        <w:autoSpaceDE w:val="0"/>
        <w:autoSpaceDN w:val="0"/>
        <w:adjustRightInd w:val="0"/>
        <w:rPr>
          <w:ins w:id="3477" w:author="Author"/>
          <w:rFonts w:cs="Arial"/>
          <w:color w:val="000000"/>
          <w:szCs w:val="22"/>
        </w:rPr>
      </w:pPr>
      <w:ins w:id="3478" w:author="Author">
        <w:r w:rsidRPr="0068226E">
          <w:rPr>
            <w:rFonts w:cs="Arial"/>
            <w:color w:val="000000"/>
            <w:szCs w:val="22"/>
          </w:rPr>
          <w:t xml:space="preserve">The contractor agrees to comply with all applicable standards, orders, or regulations issued pursuant to the Federal Water Pollution Control Act, as amended, 33 U.S.C. 1251 et seq. </w:t>
        </w:r>
      </w:ins>
    </w:p>
    <w:p w14:paraId="7E36FB42" w14:textId="77777777" w:rsidR="0068226E" w:rsidRPr="0068226E" w:rsidRDefault="0068226E" w:rsidP="0068226E">
      <w:pPr>
        <w:numPr>
          <w:ilvl w:val="0"/>
          <w:numId w:val="230"/>
        </w:numPr>
        <w:autoSpaceDE w:val="0"/>
        <w:autoSpaceDN w:val="0"/>
        <w:adjustRightInd w:val="0"/>
        <w:rPr>
          <w:ins w:id="3479" w:author="Author"/>
          <w:rFonts w:cs="Arial"/>
          <w:color w:val="000000"/>
          <w:szCs w:val="22"/>
        </w:rPr>
      </w:pPr>
      <w:ins w:id="3480" w:author="Author">
        <w:r w:rsidRPr="0068226E">
          <w:rPr>
            <w:rFonts w:cs="Arial"/>
            <w:color w:val="000000"/>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ins>
    </w:p>
    <w:p w14:paraId="1E521AAD" w14:textId="77777777" w:rsidR="0068226E" w:rsidRPr="0068226E" w:rsidRDefault="0068226E" w:rsidP="0068226E">
      <w:pPr>
        <w:numPr>
          <w:ilvl w:val="0"/>
          <w:numId w:val="230"/>
        </w:numPr>
        <w:autoSpaceDE w:val="0"/>
        <w:autoSpaceDN w:val="0"/>
        <w:adjustRightInd w:val="0"/>
        <w:rPr>
          <w:ins w:id="3481" w:author="Author"/>
          <w:rFonts w:cs="Arial"/>
          <w:color w:val="000000"/>
          <w:szCs w:val="22"/>
        </w:rPr>
      </w:pPr>
      <w:ins w:id="3482" w:author="Author">
        <w:r w:rsidRPr="0068226E">
          <w:rPr>
            <w:rFonts w:cs="Arial"/>
            <w:color w:val="000000"/>
            <w:szCs w:val="22"/>
          </w:rPr>
          <w:t xml:space="preserve">The contractor agrees to include these requirements in each subcontract exceeding $150,000 financed in whole or in part with Federal assistance provided by FEMA. </w:t>
        </w:r>
      </w:ins>
    </w:p>
    <w:p w14:paraId="4ED61086" w14:textId="77777777" w:rsidR="0068226E" w:rsidRPr="0068226E" w:rsidRDefault="0068226E" w:rsidP="0068226E">
      <w:pPr>
        <w:autoSpaceDE w:val="0"/>
        <w:autoSpaceDN w:val="0"/>
        <w:rPr>
          <w:ins w:id="3483" w:author="Author"/>
          <w:rFonts w:cs="Arial"/>
          <w:b/>
          <w:bCs/>
          <w:szCs w:val="22"/>
        </w:rPr>
      </w:pPr>
    </w:p>
    <w:p w14:paraId="0544CEEF" w14:textId="77777777" w:rsidR="0068226E" w:rsidRPr="0068226E" w:rsidRDefault="0068226E" w:rsidP="0068226E">
      <w:pPr>
        <w:ind w:left="576" w:hanging="576"/>
        <w:outlineLvl w:val="1"/>
        <w:rPr>
          <w:ins w:id="3484" w:author="Author"/>
          <w:rFonts w:ascii="Arial Narrow" w:hAnsi="Arial Narrow"/>
          <w:b/>
          <w:bCs/>
          <w:caps/>
          <w:u w:val="single"/>
        </w:rPr>
      </w:pPr>
      <w:bookmarkStart w:id="3485" w:name="_Toc485041330"/>
      <w:bookmarkStart w:id="3486" w:name="_Toc6227316"/>
      <w:bookmarkStart w:id="3487" w:name="_Toc6229444"/>
      <w:bookmarkStart w:id="3488" w:name="_Toc55400788"/>
      <w:bookmarkStart w:id="3489" w:name="_Toc63097879"/>
      <w:ins w:id="3490" w:author="Author">
        <w:r w:rsidRPr="0068226E">
          <w:rPr>
            <w:rFonts w:ascii="Arial Narrow" w:hAnsi="Arial Narrow"/>
            <w:b/>
            <w:bCs/>
            <w:caps/>
            <w:color w:val="000000"/>
            <w:u w:val="single"/>
          </w:rPr>
          <w:t>7.10</w:t>
        </w:r>
        <w:r w:rsidRPr="0068226E">
          <w:rPr>
            <w:rFonts w:ascii="Arial Narrow" w:hAnsi="Arial Narrow"/>
            <w:b/>
            <w:bCs/>
            <w:caps/>
            <w:color w:val="000000"/>
            <w:u w:val="single"/>
          </w:rPr>
          <w:tab/>
        </w:r>
        <w:r w:rsidRPr="0068226E">
          <w:rPr>
            <w:rFonts w:ascii="Arial Narrow" w:hAnsi="Arial Narrow"/>
            <w:b/>
            <w:bCs/>
            <w:caps/>
            <w:u w:val="single"/>
          </w:rPr>
          <w:t>DEBARMENT AND SUSPENSION (EXECUTIVE ORDERS 12549 AND 12689)</w:t>
        </w:r>
        <w:bookmarkEnd w:id="3485"/>
        <w:bookmarkEnd w:id="3486"/>
        <w:bookmarkEnd w:id="3487"/>
        <w:bookmarkEnd w:id="3488"/>
        <w:bookmarkEnd w:id="3489"/>
        <w:r w:rsidRPr="0068226E">
          <w:rPr>
            <w:rFonts w:ascii="Arial Narrow" w:hAnsi="Arial Narrow"/>
            <w:b/>
            <w:bCs/>
            <w:caps/>
            <w:u w:val="single"/>
          </w:rPr>
          <w:t xml:space="preserve"> </w:t>
        </w:r>
      </w:ins>
    </w:p>
    <w:p w14:paraId="3BC349AB" w14:textId="77777777" w:rsidR="0068226E" w:rsidRPr="0068226E" w:rsidRDefault="0068226E" w:rsidP="0068226E">
      <w:pPr>
        <w:numPr>
          <w:ilvl w:val="0"/>
          <w:numId w:val="231"/>
        </w:numPr>
        <w:autoSpaceDE w:val="0"/>
        <w:autoSpaceDN w:val="0"/>
        <w:adjustRightInd w:val="0"/>
        <w:ind w:left="360"/>
        <w:rPr>
          <w:ins w:id="3491" w:author="Author"/>
          <w:rFonts w:cs="Arial"/>
          <w:color w:val="000000"/>
          <w:szCs w:val="22"/>
        </w:rPr>
      </w:pPr>
      <w:ins w:id="3492" w:author="Author">
        <w:r w:rsidRPr="0068226E">
          <w:rPr>
            <w:rFonts w:cs="Arial"/>
            <w:color w:val="000000"/>
            <w:szCs w:val="22"/>
          </w:rPr>
          <w:t xml:space="preserve">This contract is a covered transaction for purposes of 2 C.F.R. pt. 180 and 2 C.F.R. pt. 3000. As such, the contractor is required to verify that none of the contractor’s principals (defined at 2 C.F.R. § 180.995) or its affiliates (defined at 2 C.F.R. § 180.905) are excluded (defined at 2 C.F.R. § 180.940) or disqualified (defined at 2 C.F.R. § 180.935). </w:t>
        </w:r>
      </w:ins>
    </w:p>
    <w:p w14:paraId="4DEDEA5B" w14:textId="77777777" w:rsidR="0068226E" w:rsidRPr="0068226E" w:rsidRDefault="0068226E" w:rsidP="0068226E">
      <w:pPr>
        <w:numPr>
          <w:ilvl w:val="0"/>
          <w:numId w:val="231"/>
        </w:numPr>
        <w:autoSpaceDE w:val="0"/>
        <w:autoSpaceDN w:val="0"/>
        <w:adjustRightInd w:val="0"/>
        <w:ind w:left="360"/>
        <w:rPr>
          <w:ins w:id="3493" w:author="Author"/>
          <w:rFonts w:cs="Arial"/>
          <w:color w:val="000000"/>
          <w:szCs w:val="22"/>
        </w:rPr>
      </w:pPr>
      <w:ins w:id="3494" w:author="Author">
        <w:r w:rsidRPr="0068226E">
          <w:rPr>
            <w:rFonts w:cs="Arial"/>
            <w:color w:val="000000"/>
            <w:szCs w:val="22"/>
          </w:rPr>
          <w:t xml:space="preserve">The contractor must comply with 2 C.F.R. pt. 180, subpart C and2 C.F.R. pt. 3000, subpart C, and must include a requirement to comply with these regulations in any lower tier covered transaction it enters into. </w:t>
        </w:r>
      </w:ins>
    </w:p>
    <w:p w14:paraId="3B44789B" w14:textId="77777777" w:rsidR="0068226E" w:rsidRPr="0068226E" w:rsidRDefault="0068226E" w:rsidP="0068226E">
      <w:pPr>
        <w:numPr>
          <w:ilvl w:val="0"/>
          <w:numId w:val="231"/>
        </w:numPr>
        <w:autoSpaceDE w:val="0"/>
        <w:autoSpaceDN w:val="0"/>
        <w:adjustRightInd w:val="0"/>
        <w:ind w:left="360"/>
        <w:rPr>
          <w:ins w:id="3495" w:author="Author"/>
          <w:rFonts w:cs="Arial"/>
          <w:color w:val="000000"/>
          <w:szCs w:val="22"/>
        </w:rPr>
      </w:pPr>
      <w:ins w:id="3496" w:author="Author">
        <w:r w:rsidRPr="0068226E">
          <w:rPr>
            <w:rFonts w:cs="Arial"/>
            <w:color w:val="000000"/>
            <w:szCs w:val="22"/>
          </w:rPr>
          <w:t xml:space="preserve">This certification is a material representation of fact relied upon by the State or authorized user. If it is later determined that the contractor did not comply with 2 C.F.R. pt. 180, subpart C and 2 C.F.R. pt. 3000, subpart C, in addition to remedies available to the State or authorized user, the Federal Government may pursue available remedies, including but not limited to suspension and/or debarment. </w:t>
        </w:r>
      </w:ins>
    </w:p>
    <w:p w14:paraId="4CD39A17" w14:textId="77777777" w:rsidR="0068226E" w:rsidRPr="0068226E" w:rsidRDefault="0068226E" w:rsidP="0068226E">
      <w:pPr>
        <w:numPr>
          <w:ilvl w:val="0"/>
          <w:numId w:val="231"/>
        </w:numPr>
        <w:autoSpaceDE w:val="0"/>
        <w:autoSpaceDN w:val="0"/>
        <w:adjustRightInd w:val="0"/>
        <w:ind w:left="360"/>
        <w:rPr>
          <w:ins w:id="3497" w:author="Author"/>
          <w:rFonts w:cs="Arial"/>
          <w:color w:val="000000"/>
          <w:szCs w:val="22"/>
        </w:rPr>
      </w:pPr>
      <w:ins w:id="3498" w:author="Author">
        <w:r w:rsidRPr="0068226E">
          <w:rPr>
            <w:rFonts w:cs="Arial"/>
            <w:color w:val="000000"/>
            <w:szCs w:val="22"/>
          </w:rPr>
          <w:t xml:space="preserve">The bidder or proposer agrees to comply with the requirements of2 C.F.R. pt. 180, subpart C and 2 C.F.R. pt. 3000, subpart C while this offer is valid and throughout the period of any contract that may arise from this offer. The bidder or proposer further agrees to include a provision requiring such compliance in its lower tier covered transactions. </w:t>
        </w:r>
      </w:ins>
    </w:p>
    <w:p w14:paraId="6CCB3EA4" w14:textId="77777777" w:rsidR="0068226E" w:rsidRPr="0068226E" w:rsidRDefault="0068226E" w:rsidP="0068226E">
      <w:pPr>
        <w:autoSpaceDE w:val="0"/>
        <w:autoSpaceDN w:val="0"/>
        <w:rPr>
          <w:ins w:id="3499" w:author="Author"/>
          <w:rFonts w:cs="Arial"/>
          <w:szCs w:val="22"/>
          <w:shd w:val="clear" w:color="auto" w:fill="FFFFFF"/>
        </w:rPr>
      </w:pPr>
    </w:p>
    <w:p w14:paraId="4C2F150F" w14:textId="77777777" w:rsidR="0068226E" w:rsidRPr="0068226E" w:rsidRDefault="0068226E" w:rsidP="0068226E">
      <w:pPr>
        <w:keepNext/>
        <w:ind w:left="576" w:hanging="576"/>
        <w:outlineLvl w:val="1"/>
        <w:rPr>
          <w:ins w:id="3500" w:author="Author"/>
          <w:rFonts w:ascii="Arial Narrow" w:hAnsi="Arial Narrow"/>
          <w:b/>
          <w:bCs/>
          <w:caps/>
          <w:u w:val="single"/>
        </w:rPr>
      </w:pPr>
      <w:bookmarkStart w:id="3501" w:name="_Toc485041331"/>
      <w:bookmarkStart w:id="3502" w:name="_Toc6227317"/>
      <w:bookmarkStart w:id="3503" w:name="_Toc6229445"/>
      <w:bookmarkStart w:id="3504" w:name="_Toc55400789"/>
      <w:bookmarkStart w:id="3505" w:name="_Toc63097880"/>
      <w:ins w:id="3506" w:author="Author">
        <w:r w:rsidRPr="0068226E">
          <w:rPr>
            <w:rFonts w:ascii="Arial Narrow" w:hAnsi="Arial Narrow"/>
            <w:b/>
            <w:bCs/>
            <w:caps/>
            <w:color w:val="000000"/>
            <w:u w:val="single"/>
          </w:rPr>
          <w:t>7.11</w:t>
        </w:r>
        <w:r w:rsidRPr="0068226E">
          <w:rPr>
            <w:rFonts w:ascii="Arial Narrow" w:hAnsi="Arial Narrow"/>
            <w:b/>
            <w:bCs/>
            <w:caps/>
            <w:color w:val="000000"/>
            <w:u w:val="single"/>
          </w:rPr>
          <w:tab/>
        </w:r>
        <w:r w:rsidRPr="0068226E">
          <w:rPr>
            <w:rFonts w:ascii="Arial Narrow" w:hAnsi="Arial Narrow"/>
            <w:b/>
            <w:bCs/>
            <w:caps/>
            <w:u w:val="single"/>
          </w:rPr>
          <w:t>BYRD ANTI-LOBBYING AMENDMENT, 31 U.S.C. 1352</w:t>
        </w:r>
        <w:bookmarkEnd w:id="3501"/>
        <w:bookmarkEnd w:id="3502"/>
        <w:bookmarkEnd w:id="3503"/>
        <w:bookmarkEnd w:id="3504"/>
        <w:bookmarkEnd w:id="3505"/>
        <w:r w:rsidRPr="0068226E">
          <w:rPr>
            <w:rFonts w:ascii="Arial Narrow" w:hAnsi="Arial Narrow"/>
            <w:b/>
            <w:bCs/>
            <w:caps/>
            <w:u w:val="single"/>
          </w:rPr>
          <w:t xml:space="preserve"> </w:t>
        </w:r>
      </w:ins>
    </w:p>
    <w:p w14:paraId="4547C77A" w14:textId="77777777" w:rsidR="0068226E" w:rsidRPr="0068226E" w:rsidRDefault="0068226E" w:rsidP="0068226E">
      <w:pPr>
        <w:keepNext/>
        <w:rPr>
          <w:ins w:id="3507" w:author="Author"/>
          <w:rFonts w:cs="Arial"/>
          <w:szCs w:val="22"/>
          <w:lang w:val="x-none" w:eastAsia="x-none"/>
        </w:rPr>
      </w:pPr>
      <w:ins w:id="3508" w:author="Author">
        <w:r w:rsidRPr="0068226E">
          <w:rPr>
            <w:rFonts w:cs="Arial"/>
            <w:szCs w:val="22"/>
            <w:lang w:val="x-none" w:eastAsia="x-none"/>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w:t>
        </w:r>
        <w:r w:rsidRPr="0068226E">
          <w:rPr>
            <w:rFonts w:cs="Arial"/>
            <w:spacing w:val="-11"/>
            <w:szCs w:val="22"/>
            <w:lang w:val="x-none" w:eastAsia="x-none"/>
          </w:rPr>
          <w:t xml:space="preserve"> </w:t>
        </w:r>
        <w:r w:rsidRPr="0068226E">
          <w:rPr>
            <w:rFonts w:cs="Arial"/>
            <w:szCs w:val="22"/>
            <w:lang w:val="x-none" w:eastAsia="x-none"/>
          </w:rPr>
          <w:t>agency,</w:t>
        </w:r>
        <w:r w:rsidRPr="0068226E">
          <w:rPr>
            <w:rFonts w:cs="Arial"/>
            <w:spacing w:val="-7"/>
            <w:szCs w:val="22"/>
            <w:lang w:val="x-none" w:eastAsia="x-none"/>
          </w:rPr>
          <w:t xml:space="preserve"> </w:t>
        </w:r>
        <w:r w:rsidRPr="0068226E">
          <w:rPr>
            <w:rFonts w:cs="Arial"/>
            <w:szCs w:val="22"/>
            <w:lang w:val="x-none" w:eastAsia="x-none"/>
          </w:rPr>
          <w:t>a</w:t>
        </w:r>
        <w:r w:rsidRPr="0068226E">
          <w:rPr>
            <w:rFonts w:cs="Arial"/>
            <w:spacing w:val="-13"/>
            <w:szCs w:val="22"/>
            <w:lang w:val="x-none" w:eastAsia="x-none"/>
          </w:rPr>
          <w:t xml:space="preserve"> </w:t>
        </w:r>
        <w:r w:rsidRPr="0068226E">
          <w:rPr>
            <w:rFonts w:cs="Arial"/>
            <w:szCs w:val="22"/>
            <w:lang w:val="x-none" w:eastAsia="x-none"/>
          </w:rPr>
          <w:t>member</w:t>
        </w:r>
        <w:r w:rsidRPr="0068226E">
          <w:rPr>
            <w:rFonts w:cs="Arial"/>
            <w:spacing w:val="-10"/>
            <w:szCs w:val="22"/>
            <w:lang w:val="x-none" w:eastAsia="x-none"/>
          </w:rPr>
          <w:t xml:space="preserve"> </w:t>
        </w:r>
        <w:r w:rsidRPr="0068226E">
          <w:rPr>
            <w:rFonts w:cs="Arial"/>
            <w:szCs w:val="22"/>
            <w:lang w:val="x-none" w:eastAsia="x-none"/>
          </w:rPr>
          <w:t>of</w:t>
        </w:r>
        <w:r w:rsidRPr="0068226E">
          <w:rPr>
            <w:rFonts w:cs="Arial"/>
            <w:spacing w:val="-7"/>
            <w:szCs w:val="22"/>
            <w:lang w:val="x-none" w:eastAsia="x-none"/>
          </w:rPr>
          <w:t xml:space="preserve"> </w:t>
        </w:r>
        <w:r w:rsidRPr="0068226E">
          <w:rPr>
            <w:rFonts w:cs="Arial"/>
            <w:szCs w:val="22"/>
            <w:lang w:val="x-none" w:eastAsia="x-none"/>
          </w:rPr>
          <w:t>Congress,</w:t>
        </w:r>
        <w:r w:rsidRPr="0068226E">
          <w:rPr>
            <w:rFonts w:cs="Arial"/>
            <w:spacing w:val="-9"/>
            <w:szCs w:val="22"/>
            <w:lang w:val="x-none" w:eastAsia="x-none"/>
          </w:rPr>
          <w:t xml:space="preserve"> </w:t>
        </w:r>
        <w:r w:rsidRPr="0068226E">
          <w:rPr>
            <w:rFonts w:cs="Arial"/>
            <w:szCs w:val="22"/>
            <w:lang w:val="x-none" w:eastAsia="x-none"/>
          </w:rPr>
          <w:t>officer</w:t>
        </w:r>
        <w:r w:rsidRPr="0068226E">
          <w:rPr>
            <w:rFonts w:cs="Arial"/>
            <w:spacing w:val="-10"/>
            <w:szCs w:val="22"/>
            <w:lang w:val="x-none" w:eastAsia="x-none"/>
          </w:rPr>
          <w:t xml:space="preserve"> </w:t>
        </w:r>
        <w:r w:rsidRPr="0068226E">
          <w:rPr>
            <w:rFonts w:cs="Arial"/>
            <w:szCs w:val="22"/>
            <w:lang w:val="x-none" w:eastAsia="x-none"/>
          </w:rPr>
          <w:t>or</w:t>
        </w:r>
        <w:r w:rsidRPr="0068226E">
          <w:rPr>
            <w:rFonts w:cs="Arial"/>
            <w:spacing w:val="-9"/>
            <w:szCs w:val="22"/>
            <w:lang w:val="x-none" w:eastAsia="x-none"/>
          </w:rPr>
          <w:t xml:space="preserve"> </w:t>
        </w:r>
        <w:r w:rsidRPr="0068226E">
          <w:rPr>
            <w:rFonts w:cs="Arial"/>
            <w:szCs w:val="22"/>
            <w:lang w:val="x-none" w:eastAsia="x-none"/>
          </w:rPr>
          <w:t>employee</w:t>
        </w:r>
        <w:r w:rsidRPr="0068226E">
          <w:rPr>
            <w:rFonts w:cs="Arial"/>
            <w:spacing w:val="-8"/>
            <w:szCs w:val="22"/>
            <w:lang w:val="x-none" w:eastAsia="x-none"/>
          </w:rPr>
          <w:t xml:space="preserve"> </w:t>
        </w:r>
        <w:r w:rsidRPr="0068226E">
          <w:rPr>
            <w:rFonts w:cs="Arial"/>
            <w:szCs w:val="22"/>
            <w:lang w:val="x-none" w:eastAsia="x-none"/>
          </w:rPr>
          <w:t>of</w:t>
        </w:r>
        <w:r w:rsidRPr="0068226E">
          <w:rPr>
            <w:rFonts w:cs="Arial"/>
            <w:spacing w:val="-8"/>
            <w:szCs w:val="22"/>
            <w:lang w:val="x-none" w:eastAsia="x-none"/>
          </w:rPr>
          <w:t xml:space="preserve"> </w:t>
        </w:r>
        <w:r w:rsidRPr="0068226E">
          <w:rPr>
            <w:rFonts w:cs="Arial"/>
            <w:szCs w:val="22"/>
            <w:lang w:val="x-none" w:eastAsia="x-none"/>
          </w:rPr>
          <w:t>Congress,</w:t>
        </w:r>
        <w:r w:rsidRPr="0068226E">
          <w:rPr>
            <w:rFonts w:cs="Arial"/>
            <w:spacing w:val="-9"/>
            <w:szCs w:val="22"/>
            <w:lang w:val="x-none" w:eastAsia="x-none"/>
          </w:rPr>
          <w:t xml:space="preserve"> </w:t>
        </w:r>
        <w:r w:rsidRPr="0068226E">
          <w:rPr>
            <w:rFonts w:cs="Arial"/>
            <w:szCs w:val="22"/>
            <w:lang w:val="x-none" w:eastAsia="x-none"/>
          </w:rPr>
          <w:t>or</w:t>
        </w:r>
        <w:r w:rsidRPr="0068226E">
          <w:rPr>
            <w:rFonts w:cs="Arial"/>
            <w:spacing w:val="-9"/>
            <w:szCs w:val="22"/>
            <w:lang w:val="x-none" w:eastAsia="x-none"/>
          </w:rPr>
          <w:t xml:space="preserve"> </w:t>
        </w:r>
        <w:r w:rsidRPr="0068226E">
          <w:rPr>
            <w:rFonts w:cs="Arial"/>
            <w:szCs w:val="22"/>
            <w:lang w:val="x-none" w:eastAsia="x-none"/>
          </w:rPr>
          <w:t>an</w:t>
        </w:r>
        <w:r w:rsidRPr="0068226E">
          <w:rPr>
            <w:rFonts w:cs="Arial"/>
            <w:spacing w:val="-11"/>
            <w:szCs w:val="22"/>
            <w:lang w:val="x-none" w:eastAsia="x-none"/>
          </w:rPr>
          <w:t xml:space="preserve"> </w:t>
        </w:r>
        <w:r w:rsidRPr="0068226E">
          <w:rPr>
            <w:rFonts w:cs="Arial"/>
            <w:szCs w:val="22"/>
            <w:lang w:val="x-none" w:eastAsia="x-none"/>
          </w:rPr>
          <w:t>employee</w:t>
        </w:r>
        <w:r w:rsidRPr="0068226E">
          <w:rPr>
            <w:rFonts w:cs="Arial"/>
            <w:spacing w:val="-9"/>
            <w:szCs w:val="22"/>
            <w:lang w:val="x-none" w:eastAsia="x-none"/>
          </w:rPr>
          <w:t xml:space="preserve"> </w:t>
        </w:r>
        <w:r w:rsidRPr="0068226E">
          <w:rPr>
            <w:rFonts w:cs="Arial"/>
            <w:szCs w:val="22"/>
            <w:lang w:val="x-none" w:eastAsia="x-none"/>
          </w:rPr>
          <w:t>of</w:t>
        </w:r>
        <w:r w:rsidRPr="0068226E">
          <w:rPr>
            <w:rFonts w:cs="Arial"/>
            <w:spacing w:val="-4"/>
            <w:szCs w:val="22"/>
            <w:lang w:val="x-none" w:eastAsia="x-none"/>
          </w:rPr>
          <w:t xml:space="preserve"> </w:t>
        </w:r>
        <w:r w:rsidRPr="0068226E">
          <w:rPr>
            <w:rFonts w:cs="Arial"/>
            <w:szCs w:val="22"/>
            <w:lang w:val="x-none" w:eastAsia="x-none"/>
          </w:rPr>
          <w:t>a</w:t>
        </w:r>
        <w:r w:rsidRPr="0068226E">
          <w:rPr>
            <w:rFonts w:cs="Arial"/>
            <w:spacing w:val="-13"/>
            <w:szCs w:val="22"/>
            <w:lang w:val="x-none" w:eastAsia="x-none"/>
          </w:rPr>
          <w:t xml:space="preserve"> </w:t>
        </w:r>
        <w:r w:rsidRPr="0068226E">
          <w:rPr>
            <w:rFonts w:cs="Arial"/>
            <w:szCs w:val="22"/>
            <w:lang w:val="x-none" w:eastAsia="x-none"/>
          </w:rPr>
          <w:t>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w:t>
        </w:r>
        <w:r w:rsidRPr="0068226E">
          <w:rPr>
            <w:rFonts w:cs="Arial"/>
            <w:spacing w:val="-6"/>
            <w:szCs w:val="22"/>
            <w:lang w:val="x-none" w:eastAsia="x-none"/>
          </w:rPr>
          <w:t xml:space="preserve"> </w:t>
        </w:r>
        <w:r w:rsidRPr="0068226E">
          <w:rPr>
            <w:rFonts w:cs="Arial"/>
            <w:szCs w:val="22"/>
            <w:lang w:val="x-none" w:eastAsia="x-none"/>
          </w:rPr>
          <w:t>award.  Such disclosures are forwarded from tier to tier up to the recipient who in turn will forward the certification(s) to the awarding agency.</w:t>
        </w:r>
      </w:ins>
    </w:p>
    <w:p w14:paraId="6DBC63CA" w14:textId="77777777" w:rsidR="0068226E" w:rsidRPr="0068226E" w:rsidRDefault="0068226E" w:rsidP="0068226E">
      <w:pPr>
        <w:keepNext/>
        <w:rPr>
          <w:ins w:id="3509" w:author="Author"/>
          <w:rFonts w:cs="Arial"/>
          <w:szCs w:val="22"/>
          <w:lang w:val="x-none" w:eastAsia="x-none"/>
        </w:rPr>
      </w:pPr>
    </w:p>
    <w:p w14:paraId="6F4D3FBB" w14:textId="77777777" w:rsidR="0068226E" w:rsidRPr="0068226E" w:rsidRDefault="0068226E" w:rsidP="0068226E">
      <w:pPr>
        <w:tabs>
          <w:tab w:val="left" w:pos="1417"/>
        </w:tabs>
        <w:outlineLvl w:val="1"/>
        <w:rPr>
          <w:ins w:id="3510" w:author="Author"/>
          <w:rFonts w:ascii="Arial Narrow" w:hAnsi="Arial Narrow"/>
          <w:b/>
          <w:bCs/>
          <w:caps/>
          <w:sz w:val="18"/>
          <w:u w:val="single"/>
        </w:rPr>
      </w:pPr>
      <w:bookmarkStart w:id="3511" w:name="_Toc63097881"/>
      <w:ins w:id="3512" w:author="Author">
        <w:r w:rsidRPr="0068226E">
          <w:rPr>
            <w:rFonts w:ascii="Arial Narrow" w:hAnsi="Arial Narrow" w:cs="Arial"/>
            <w:b/>
            <w:bCs/>
            <w:caps/>
            <w:u w:val="single"/>
          </w:rPr>
          <w:t xml:space="preserve">7.12 </w:t>
        </w:r>
        <w:r w:rsidRPr="0068226E">
          <w:rPr>
            <w:rFonts w:ascii="Arial Narrow" w:eastAsiaTheme="minorHAnsi" w:hAnsi="Arial Narrow"/>
            <w:b/>
            <w:bCs/>
            <w:caps/>
            <w:szCs w:val="28"/>
            <w:u w:val="single"/>
          </w:rPr>
          <w:t>PROHIBITION ON CERTAIN TELECOMMUNICATIONS AND VIDEO SURVEILLANCE SERVICES OR EQUIPMENT</w:t>
        </w:r>
        <w:bookmarkEnd w:id="3511"/>
      </w:ins>
    </w:p>
    <w:p w14:paraId="0192D2D0" w14:textId="77777777" w:rsidR="0068226E" w:rsidRPr="0068226E" w:rsidRDefault="0068226E" w:rsidP="0068226E">
      <w:pPr>
        <w:adjustRightInd w:val="0"/>
        <w:ind w:left="360" w:hanging="360"/>
        <w:rPr>
          <w:ins w:id="3513" w:author="Author"/>
          <w:rFonts w:ascii="Arial Narrow" w:eastAsiaTheme="minorHAnsi" w:hAnsi="Arial Narrow"/>
          <w:szCs w:val="20"/>
        </w:rPr>
      </w:pPr>
      <w:ins w:id="3514" w:author="Author">
        <w:r w:rsidRPr="0068226E">
          <w:rPr>
            <w:rFonts w:ascii="Arial Narrow" w:eastAsiaTheme="minorHAnsi" w:hAnsi="Arial Narrow"/>
            <w:szCs w:val="20"/>
          </w:rPr>
          <w:t>(a)</w:t>
        </w:r>
        <w:r w:rsidRPr="0068226E">
          <w:rPr>
            <w:rFonts w:ascii="Arial Narrow" w:eastAsiaTheme="minorHAnsi" w:hAnsi="Arial Narrow"/>
            <w:szCs w:val="20"/>
          </w:rPr>
          <w:tab/>
          <w:t>Recipients and subrecipients are prohibited from obligating or expending loan or grant funds to:</w:t>
        </w:r>
      </w:ins>
    </w:p>
    <w:p w14:paraId="78AE1BFF" w14:textId="77777777" w:rsidR="0068226E" w:rsidRPr="0068226E" w:rsidRDefault="0068226E" w:rsidP="0068226E">
      <w:pPr>
        <w:adjustRightInd w:val="0"/>
        <w:ind w:left="720" w:hanging="360"/>
        <w:rPr>
          <w:ins w:id="3515" w:author="Author"/>
          <w:rFonts w:ascii="Arial Narrow" w:eastAsiaTheme="minorHAnsi" w:hAnsi="Arial Narrow"/>
          <w:szCs w:val="20"/>
        </w:rPr>
      </w:pPr>
      <w:ins w:id="3516" w:author="Author">
        <w:r w:rsidRPr="0068226E">
          <w:rPr>
            <w:rFonts w:ascii="Arial Narrow" w:eastAsiaTheme="minorHAnsi" w:hAnsi="Arial Narrow"/>
            <w:bCs/>
            <w:szCs w:val="20"/>
          </w:rPr>
          <w:t>(1)</w:t>
        </w:r>
        <w:r w:rsidRPr="0068226E">
          <w:rPr>
            <w:rFonts w:ascii="Arial Narrow" w:eastAsiaTheme="minorHAnsi" w:hAnsi="Arial Narrow"/>
            <w:bCs/>
            <w:szCs w:val="20"/>
          </w:rPr>
          <w:tab/>
        </w:r>
        <w:r w:rsidRPr="0068226E">
          <w:rPr>
            <w:rFonts w:ascii="Arial Narrow" w:eastAsiaTheme="minorHAnsi" w:hAnsi="Arial Narrow"/>
            <w:szCs w:val="20"/>
          </w:rPr>
          <w:t>Procure or obtain;</w:t>
        </w:r>
      </w:ins>
    </w:p>
    <w:p w14:paraId="4A750CCF" w14:textId="77777777" w:rsidR="0068226E" w:rsidRPr="0068226E" w:rsidRDefault="0068226E" w:rsidP="0068226E">
      <w:pPr>
        <w:adjustRightInd w:val="0"/>
        <w:ind w:left="720" w:hanging="360"/>
        <w:rPr>
          <w:ins w:id="3517" w:author="Author"/>
          <w:rFonts w:ascii="Arial Narrow" w:eastAsiaTheme="minorHAnsi" w:hAnsi="Arial Narrow"/>
          <w:szCs w:val="20"/>
        </w:rPr>
      </w:pPr>
      <w:ins w:id="3518" w:author="Author">
        <w:r w:rsidRPr="0068226E">
          <w:rPr>
            <w:rFonts w:ascii="Arial Narrow" w:eastAsiaTheme="minorHAnsi" w:hAnsi="Arial Narrow"/>
            <w:bCs/>
            <w:szCs w:val="20"/>
          </w:rPr>
          <w:t>(2)</w:t>
        </w:r>
        <w:r w:rsidRPr="0068226E">
          <w:rPr>
            <w:rFonts w:ascii="Arial Narrow" w:eastAsiaTheme="minorHAnsi" w:hAnsi="Arial Narrow"/>
            <w:bCs/>
            <w:szCs w:val="20"/>
          </w:rPr>
          <w:tab/>
        </w:r>
        <w:r w:rsidRPr="0068226E">
          <w:rPr>
            <w:rFonts w:ascii="Arial Narrow" w:eastAsiaTheme="minorHAnsi" w:hAnsi="Arial Narrow"/>
            <w:szCs w:val="20"/>
          </w:rPr>
          <w:t>Extend or renew a contract to procure or obtain; or</w:t>
        </w:r>
      </w:ins>
    </w:p>
    <w:p w14:paraId="07793A4B" w14:textId="77777777" w:rsidR="0068226E" w:rsidRPr="0068226E" w:rsidRDefault="0068226E" w:rsidP="0068226E">
      <w:pPr>
        <w:adjustRightInd w:val="0"/>
        <w:ind w:left="720" w:hanging="360"/>
        <w:rPr>
          <w:ins w:id="3519" w:author="Author"/>
          <w:rFonts w:ascii="Arial Narrow" w:eastAsiaTheme="minorHAnsi" w:hAnsi="Arial Narrow"/>
          <w:szCs w:val="20"/>
        </w:rPr>
      </w:pPr>
      <w:ins w:id="3520" w:author="Author">
        <w:r w:rsidRPr="0068226E">
          <w:rPr>
            <w:rFonts w:ascii="Arial Narrow" w:eastAsiaTheme="minorHAnsi" w:hAnsi="Arial Narrow"/>
            <w:bCs/>
            <w:szCs w:val="20"/>
          </w:rPr>
          <w:t>(3)</w:t>
        </w:r>
        <w:r w:rsidRPr="0068226E">
          <w:rPr>
            <w:rFonts w:ascii="Arial Narrow" w:eastAsiaTheme="minorHAnsi" w:hAnsi="Arial Narrow"/>
            <w:bCs/>
            <w:szCs w:val="20"/>
          </w:rPr>
          <w:tab/>
        </w:r>
        <w:r w:rsidRPr="0068226E">
          <w:rPr>
            <w:rFonts w:ascii="Arial Narrow" w:eastAsiaTheme="minorHAnsi" w:hAnsi="Arial Narrow"/>
            <w:szCs w:val="20"/>
          </w:rPr>
          <w:t xml:space="preserve">Enter into a contract (or extend or renew a contract) to procure or obtain equipment, services, or systems that uses covered telecommunications equipment or services as a substantial or essential component of any system, or as critical technology as part of any system. As described in </w:t>
        </w:r>
        <w:r w:rsidRPr="0068226E">
          <w:rPr>
            <w:rFonts w:ascii="Arial Narrow" w:eastAsiaTheme="minorHAnsi" w:hAnsi="Arial Narrow"/>
            <w:i/>
            <w:iCs/>
            <w:szCs w:val="20"/>
          </w:rPr>
          <w:t>Public Law 115–232</w:t>
        </w:r>
        <w:r w:rsidRPr="0068226E">
          <w:rPr>
            <w:rFonts w:ascii="Arial Narrow" w:eastAsiaTheme="minorHAnsi" w:hAnsi="Arial Narrow"/>
            <w:szCs w:val="20"/>
          </w:rPr>
          <w:t xml:space="preserve">, section 889, covered </w:t>
        </w:r>
        <w:r w:rsidRPr="0068226E">
          <w:rPr>
            <w:rFonts w:ascii="Arial Narrow" w:eastAsiaTheme="minorHAnsi" w:hAnsi="Arial Narrow"/>
            <w:szCs w:val="20"/>
          </w:rPr>
          <w:lastRenderedPageBreak/>
          <w:t>telecommunications equipment is telecommunications equipment produced by Huawei Technologies Company or ZTE Corporation (or any subsidiary or affiliate of such entities).</w:t>
        </w:r>
      </w:ins>
    </w:p>
    <w:p w14:paraId="50BE0199" w14:textId="77777777" w:rsidR="0068226E" w:rsidRPr="0068226E" w:rsidRDefault="0068226E" w:rsidP="0068226E">
      <w:pPr>
        <w:adjustRightInd w:val="0"/>
        <w:ind w:left="1080" w:hanging="360"/>
        <w:rPr>
          <w:ins w:id="3521" w:author="Author"/>
          <w:rFonts w:ascii="Arial Narrow" w:eastAsiaTheme="minorHAnsi" w:hAnsi="Arial Narrow"/>
          <w:szCs w:val="20"/>
        </w:rPr>
      </w:pPr>
      <w:ins w:id="3522" w:author="Author">
        <w:r w:rsidRPr="0068226E">
          <w:rPr>
            <w:rFonts w:ascii="Arial Narrow" w:eastAsiaTheme="minorHAnsi" w:hAnsi="Arial Narrow"/>
            <w:bCs/>
            <w:szCs w:val="20"/>
          </w:rPr>
          <w:t>(i)</w:t>
        </w:r>
        <w:r w:rsidRPr="0068226E">
          <w:rPr>
            <w:rFonts w:ascii="Arial Narrow" w:eastAsiaTheme="minorHAnsi" w:hAnsi="Arial Narrow"/>
            <w:bCs/>
            <w:szCs w:val="20"/>
          </w:rPr>
          <w:tab/>
        </w:r>
        <w:r w:rsidRPr="0068226E">
          <w:rPr>
            <w:rFonts w:ascii="Arial Narrow" w:eastAsiaTheme="minorHAnsi" w:hAnsi="Arial Narrow"/>
            <w:szCs w:val="20"/>
          </w:rPr>
          <w:t>For the purpose of public safety, security of government facilities, physical security surveillance of critical infrastructure, and other national security purposes, video surveillance and telecommunications equipment produced by Hytera Communications Corporation, Hangzhou Hikvision Digital Technology Company, or Dahua Technology Company (or any subsidiary or affiliate of such entities).</w:t>
        </w:r>
      </w:ins>
    </w:p>
    <w:p w14:paraId="245026D2" w14:textId="77777777" w:rsidR="0068226E" w:rsidRPr="0068226E" w:rsidRDefault="0068226E" w:rsidP="0068226E">
      <w:pPr>
        <w:adjustRightInd w:val="0"/>
        <w:ind w:left="1080" w:hanging="360"/>
        <w:rPr>
          <w:ins w:id="3523" w:author="Author"/>
          <w:rFonts w:ascii="Arial Narrow" w:eastAsiaTheme="minorHAnsi" w:hAnsi="Arial Narrow"/>
          <w:szCs w:val="20"/>
        </w:rPr>
      </w:pPr>
      <w:ins w:id="3524" w:author="Author">
        <w:r w:rsidRPr="0068226E">
          <w:rPr>
            <w:rFonts w:ascii="Arial Narrow" w:eastAsiaTheme="minorHAnsi" w:hAnsi="Arial Narrow"/>
            <w:bCs/>
            <w:szCs w:val="20"/>
          </w:rPr>
          <w:t>(ii)</w:t>
        </w:r>
        <w:r w:rsidRPr="0068226E">
          <w:rPr>
            <w:rFonts w:ascii="Arial Narrow" w:eastAsiaTheme="minorHAnsi" w:hAnsi="Arial Narrow"/>
            <w:bCs/>
            <w:szCs w:val="20"/>
          </w:rPr>
          <w:tab/>
        </w:r>
        <w:r w:rsidRPr="0068226E">
          <w:rPr>
            <w:rFonts w:ascii="Arial Narrow" w:eastAsiaTheme="minorHAnsi" w:hAnsi="Arial Narrow"/>
            <w:szCs w:val="20"/>
          </w:rPr>
          <w:t>Telecommunications or video surveillance services provided by such entities or using such equipment.</w:t>
        </w:r>
      </w:ins>
    </w:p>
    <w:p w14:paraId="31EE10C5" w14:textId="77777777" w:rsidR="0068226E" w:rsidRPr="0068226E" w:rsidRDefault="0068226E" w:rsidP="0068226E">
      <w:pPr>
        <w:adjustRightInd w:val="0"/>
        <w:ind w:left="1080" w:hanging="360"/>
        <w:rPr>
          <w:ins w:id="3525" w:author="Author"/>
          <w:rFonts w:ascii="Arial Narrow" w:eastAsiaTheme="minorHAnsi" w:hAnsi="Arial Narrow"/>
          <w:szCs w:val="20"/>
        </w:rPr>
      </w:pPr>
      <w:ins w:id="3526" w:author="Author">
        <w:r w:rsidRPr="0068226E">
          <w:rPr>
            <w:rFonts w:ascii="Arial Narrow" w:eastAsiaTheme="minorHAnsi" w:hAnsi="Arial Narrow"/>
            <w:bCs/>
            <w:szCs w:val="20"/>
          </w:rPr>
          <w:t>(iii)</w:t>
        </w:r>
        <w:r w:rsidRPr="0068226E">
          <w:rPr>
            <w:rFonts w:ascii="Arial Narrow" w:eastAsiaTheme="minorHAnsi" w:hAnsi="Arial Narrow"/>
            <w:bCs/>
            <w:szCs w:val="20"/>
          </w:rPr>
          <w:tab/>
        </w:r>
        <w:r w:rsidRPr="0068226E">
          <w:rPr>
            <w:rFonts w:ascii="Arial Narrow" w:eastAsiaTheme="minorHAnsi" w:hAnsi="Arial Narrow"/>
            <w:szCs w:val="20"/>
          </w:rPr>
          <w:t>Telecommunications or video surveillance equipment or services produced or provided by an entity that the Secretary of Defense, in consultation with the Director of the National Intelligence or the Director of the Federal Bureau of Investigation, reasonably believes to be an entity owned or controlled by, or otherwise connected to, the government of a covered foreign country.</w:t>
        </w:r>
      </w:ins>
    </w:p>
    <w:p w14:paraId="15061E2D" w14:textId="77777777" w:rsidR="0068226E" w:rsidRPr="0068226E" w:rsidRDefault="0068226E" w:rsidP="0068226E">
      <w:pPr>
        <w:keepNext/>
        <w:rPr>
          <w:ins w:id="3527" w:author="Author"/>
          <w:rFonts w:cs="Arial"/>
          <w:szCs w:val="22"/>
          <w:lang w:val="x-none" w:eastAsia="x-none"/>
        </w:rPr>
      </w:pPr>
    </w:p>
    <w:p w14:paraId="26C05833" w14:textId="77777777" w:rsidR="0068226E" w:rsidRPr="0068226E" w:rsidRDefault="0068226E" w:rsidP="0068226E">
      <w:pPr>
        <w:jc w:val="left"/>
        <w:rPr>
          <w:ins w:id="3528" w:author="Author"/>
          <w:rFonts w:cs="Arial"/>
          <w:szCs w:val="22"/>
        </w:rPr>
      </w:pPr>
      <w:ins w:id="3529" w:author="Author">
        <w:r w:rsidRPr="0068226E">
          <w:rPr>
            <w:rFonts w:cs="Arial"/>
            <w:szCs w:val="22"/>
          </w:rPr>
          <w:br w:type="page"/>
        </w:r>
      </w:ins>
    </w:p>
    <w:p w14:paraId="3C046AAE" w14:textId="77777777" w:rsidR="0068226E" w:rsidRPr="0068226E" w:rsidRDefault="0068226E" w:rsidP="0068226E">
      <w:pPr>
        <w:jc w:val="center"/>
        <w:rPr>
          <w:ins w:id="3530" w:author="Author"/>
          <w:b/>
        </w:rPr>
      </w:pPr>
      <w:ins w:id="3531" w:author="Author">
        <w:r w:rsidRPr="0068226E">
          <w:rPr>
            <w:b/>
          </w:rPr>
          <w:lastRenderedPageBreak/>
          <w:t>EXHIBIT A</w:t>
        </w:r>
      </w:ins>
    </w:p>
    <w:p w14:paraId="107D5A00" w14:textId="77777777" w:rsidR="0068226E" w:rsidRPr="0068226E" w:rsidRDefault="0068226E" w:rsidP="0068226E">
      <w:pPr>
        <w:jc w:val="center"/>
        <w:rPr>
          <w:ins w:id="3532" w:author="Author"/>
        </w:rPr>
      </w:pPr>
    </w:p>
    <w:p w14:paraId="33F25BBC" w14:textId="77777777" w:rsidR="0068226E" w:rsidRPr="0068226E" w:rsidRDefault="0068226E" w:rsidP="0068226E">
      <w:pPr>
        <w:jc w:val="center"/>
        <w:rPr>
          <w:ins w:id="3533" w:author="Author"/>
        </w:rPr>
      </w:pPr>
      <w:ins w:id="3534" w:author="Author">
        <w:r w:rsidRPr="0068226E">
          <w:t>MANDATORY EQUAL EMPLOYMENT OPPORTUNITY LANGUAGE</w:t>
        </w:r>
      </w:ins>
    </w:p>
    <w:p w14:paraId="73B61BCD" w14:textId="77777777" w:rsidR="0068226E" w:rsidRPr="0068226E" w:rsidRDefault="0068226E" w:rsidP="0068226E">
      <w:pPr>
        <w:jc w:val="center"/>
        <w:rPr>
          <w:ins w:id="3535" w:author="Author"/>
        </w:rPr>
      </w:pPr>
      <w:ins w:id="3536" w:author="Author">
        <w:r w:rsidRPr="0068226E">
          <w:t xml:space="preserve">N.J.S.A. 10:5-31 </w:t>
        </w:r>
        <w:r w:rsidRPr="0068226E">
          <w:rPr>
            <w:u w:val="single"/>
          </w:rPr>
          <w:t>et</w:t>
        </w:r>
        <w:r w:rsidRPr="0068226E">
          <w:t xml:space="preserve"> </w:t>
        </w:r>
        <w:r w:rsidRPr="0068226E">
          <w:rPr>
            <w:u w:val="single"/>
          </w:rPr>
          <w:t>seq.</w:t>
        </w:r>
        <w:r w:rsidRPr="0068226E">
          <w:t xml:space="preserve"> (P.L. 1975, c. 127)</w:t>
        </w:r>
      </w:ins>
    </w:p>
    <w:p w14:paraId="2C5585E1" w14:textId="77777777" w:rsidR="0068226E" w:rsidRPr="0068226E" w:rsidRDefault="0068226E" w:rsidP="0068226E">
      <w:pPr>
        <w:jc w:val="center"/>
        <w:rPr>
          <w:ins w:id="3537" w:author="Author"/>
        </w:rPr>
      </w:pPr>
      <w:ins w:id="3538" w:author="Author">
        <w:r w:rsidRPr="0068226E">
          <w:t xml:space="preserve">N.J.A.C. 17:27 </w:t>
        </w:r>
        <w:r w:rsidRPr="0068226E">
          <w:rPr>
            <w:u w:val="single"/>
          </w:rPr>
          <w:t>et</w:t>
        </w:r>
        <w:r w:rsidRPr="0068226E">
          <w:t xml:space="preserve"> </w:t>
        </w:r>
        <w:r w:rsidRPr="0068226E">
          <w:rPr>
            <w:u w:val="single"/>
          </w:rPr>
          <w:t>seq.</w:t>
        </w:r>
      </w:ins>
    </w:p>
    <w:p w14:paraId="67FDCCB2" w14:textId="77777777" w:rsidR="0068226E" w:rsidRPr="0068226E" w:rsidRDefault="0068226E" w:rsidP="0068226E">
      <w:pPr>
        <w:jc w:val="center"/>
        <w:rPr>
          <w:ins w:id="3539" w:author="Author"/>
        </w:rPr>
      </w:pPr>
    </w:p>
    <w:p w14:paraId="0EA2BF34" w14:textId="77777777" w:rsidR="0068226E" w:rsidRPr="0068226E" w:rsidRDefault="0068226E" w:rsidP="0068226E">
      <w:pPr>
        <w:jc w:val="center"/>
        <w:rPr>
          <w:ins w:id="3540" w:author="Author"/>
        </w:rPr>
      </w:pPr>
      <w:ins w:id="3541" w:author="Author">
        <w:r w:rsidRPr="0068226E">
          <w:t>GOODS, GENERAL SERVICE AND PROFESSIONAL SERVICES CONTRACTS</w:t>
        </w:r>
      </w:ins>
    </w:p>
    <w:p w14:paraId="148DEF02" w14:textId="77777777" w:rsidR="0068226E" w:rsidRPr="0068226E" w:rsidRDefault="0068226E" w:rsidP="0068226E">
      <w:pPr>
        <w:rPr>
          <w:ins w:id="3542" w:author="Author"/>
        </w:rPr>
      </w:pPr>
    </w:p>
    <w:p w14:paraId="2416CD49" w14:textId="77777777" w:rsidR="0068226E" w:rsidRPr="0068226E" w:rsidRDefault="0068226E" w:rsidP="0068226E">
      <w:pPr>
        <w:rPr>
          <w:ins w:id="3543" w:author="Author"/>
        </w:rPr>
      </w:pPr>
      <w:ins w:id="3544" w:author="Author">
        <w:r w:rsidRPr="0068226E">
          <w:t>During the performance of this contract, the contractor agrees as follows:</w:t>
        </w:r>
      </w:ins>
    </w:p>
    <w:p w14:paraId="19CE2DC8" w14:textId="77777777" w:rsidR="0068226E" w:rsidRPr="0068226E" w:rsidRDefault="0068226E" w:rsidP="0068226E">
      <w:pPr>
        <w:rPr>
          <w:ins w:id="3545" w:author="Author"/>
        </w:rPr>
      </w:pPr>
    </w:p>
    <w:p w14:paraId="15BF1758" w14:textId="77777777" w:rsidR="0068226E" w:rsidRPr="0068226E" w:rsidRDefault="0068226E" w:rsidP="0068226E">
      <w:pPr>
        <w:rPr>
          <w:ins w:id="3546" w:author="Author"/>
        </w:rPr>
      </w:pPr>
      <w:ins w:id="3547" w:author="Author">
        <w:r w:rsidRPr="0068226E">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ins>
    </w:p>
    <w:p w14:paraId="5EEF3B98" w14:textId="77777777" w:rsidR="0068226E" w:rsidRPr="0068226E" w:rsidRDefault="0068226E" w:rsidP="0068226E">
      <w:pPr>
        <w:rPr>
          <w:ins w:id="3548" w:author="Author"/>
        </w:rPr>
      </w:pPr>
    </w:p>
    <w:p w14:paraId="1ACE3201" w14:textId="77777777" w:rsidR="0068226E" w:rsidRPr="0068226E" w:rsidRDefault="0068226E" w:rsidP="0068226E">
      <w:pPr>
        <w:rPr>
          <w:ins w:id="3549" w:author="Author"/>
        </w:rPr>
      </w:pPr>
      <w:ins w:id="3550" w:author="Author">
        <w:r w:rsidRPr="0068226E">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ins>
    </w:p>
    <w:p w14:paraId="73610689" w14:textId="77777777" w:rsidR="0068226E" w:rsidRPr="0068226E" w:rsidRDefault="0068226E" w:rsidP="0068226E">
      <w:pPr>
        <w:rPr>
          <w:ins w:id="3551" w:author="Author"/>
        </w:rPr>
      </w:pPr>
    </w:p>
    <w:p w14:paraId="6C449C1F" w14:textId="77777777" w:rsidR="0068226E" w:rsidRPr="0068226E" w:rsidRDefault="0068226E" w:rsidP="0068226E">
      <w:pPr>
        <w:rPr>
          <w:ins w:id="3552" w:author="Author"/>
        </w:rPr>
      </w:pPr>
      <w:ins w:id="3553" w:author="Author">
        <w:r w:rsidRPr="0068226E">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ins>
    </w:p>
    <w:p w14:paraId="1F262FE6" w14:textId="77777777" w:rsidR="0068226E" w:rsidRPr="0068226E" w:rsidRDefault="0068226E" w:rsidP="0068226E">
      <w:pPr>
        <w:rPr>
          <w:ins w:id="3554" w:author="Author"/>
        </w:rPr>
      </w:pPr>
    </w:p>
    <w:p w14:paraId="17084DEB" w14:textId="77777777" w:rsidR="0068226E" w:rsidRPr="0068226E" w:rsidRDefault="0068226E" w:rsidP="0068226E">
      <w:pPr>
        <w:rPr>
          <w:ins w:id="3555" w:author="Author"/>
        </w:rPr>
      </w:pPr>
      <w:ins w:id="3556" w:author="Author">
        <w:r w:rsidRPr="0068226E">
          <w:t xml:space="preserve">The contractor or subcontractor, where applicable, agrees to comply with any regulations promulgated by the Treasurer pursuant to N.J.S.A. 10:5-31 </w:t>
        </w:r>
        <w:r w:rsidRPr="0068226E">
          <w:rPr>
            <w:u w:val="single"/>
          </w:rPr>
          <w:t>et</w:t>
        </w:r>
        <w:r w:rsidRPr="0068226E">
          <w:t xml:space="preserve"> </w:t>
        </w:r>
        <w:r w:rsidRPr="0068226E">
          <w:rPr>
            <w:u w:val="single"/>
          </w:rPr>
          <w:t>seq.</w:t>
        </w:r>
        <w:r w:rsidRPr="0068226E">
          <w:t>, as amended and supplemented from time to time and the Americans with Disabilities Act.</w:t>
        </w:r>
      </w:ins>
    </w:p>
    <w:p w14:paraId="34A1EF29" w14:textId="77777777" w:rsidR="0068226E" w:rsidRPr="0068226E" w:rsidRDefault="0068226E" w:rsidP="0068226E">
      <w:pPr>
        <w:rPr>
          <w:ins w:id="3557" w:author="Author"/>
        </w:rPr>
      </w:pPr>
    </w:p>
    <w:p w14:paraId="4360D9FA" w14:textId="77777777" w:rsidR="0068226E" w:rsidRPr="0068226E" w:rsidRDefault="0068226E" w:rsidP="0068226E">
      <w:pPr>
        <w:rPr>
          <w:ins w:id="3558" w:author="Author"/>
        </w:rPr>
      </w:pPr>
      <w:ins w:id="3559" w:author="Author">
        <w:r w:rsidRPr="0068226E">
          <w:t>The contractor or subcontractor agrees to make good faith efforts to meet targeted county employment goals established in accordance with N.J.A.C. 17:27-5.2.</w:t>
        </w:r>
      </w:ins>
    </w:p>
    <w:p w14:paraId="75971CBD" w14:textId="77777777" w:rsidR="0068226E" w:rsidRPr="0068226E" w:rsidRDefault="0068226E" w:rsidP="0068226E">
      <w:pPr>
        <w:rPr>
          <w:ins w:id="3560" w:author="Author"/>
        </w:rPr>
      </w:pPr>
    </w:p>
    <w:p w14:paraId="41368575" w14:textId="77777777" w:rsidR="0068226E" w:rsidRPr="0068226E" w:rsidRDefault="0068226E" w:rsidP="0068226E">
      <w:pPr>
        <w:rPr>
          <w:ins w:id="3561" w:author="Author"/>
        </w:rPr>
      </w:pPr>
      <w:ins w:id="3562" w:author="Author">
        <w:r w:rsidRPr="0068226E">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ins>
    </w:p>
    <w:p w14:paraId="63AAAAA6" w14:textId="77777777" w:rsidR="0068226E" w:rsidRPr="0068226E" w:rsidRDefault="0068226E" w:rsidP="0068226E">
      <w:pPr>
        <w:rPr>
          <w:ins w:id="3563" w:author="Author"/>
        </w:rPr>
      </w:pPr>
    </w:p>
    <w:p w14:paraId="256197A5" w14:textId="77777777" w:rsidR="0068226E" w:rsidRPr="0068226E" w:rsidRDefault="0068226E" w:rsidP="0068226E">
      <w:pPr>
        <w:rPr>
          <w:ins w:id="3564" w:author="Author"/>
        </w:rPr>
      </w:pPr>
      <w:ins w:id="3565" w:author="Author">
        <w:r w:rsidRPr="0068226E">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ins>
    </w:p>
    <w:p w14:paraId="2C0359A7" w14:textId="77777777" w:rsidR="0068226E" w:rsidRPr="0068226E" w:rsidRDefault="0068226E" w:rsidP="0068226E">
      <w:pPr>
        <w:rPr>
          <w:ins w:id="3566" w:author="Author"/>
        </w:rPr>
      </w:pPr>
    </w:p>
    <w:p w14:paraId="179324CD" w14:textId="77777777" w:rsidR="0068226E" w:rsidRPr="0068226E" w:rsidRDefault="0068226E" w:rsidP="0068226E">
      <w:pPr>
        <w:rPr>
          <w:ins w:id="3567" w:author="Author"/>
        </w:rPr>
      </w:pPr>
      <w:ins w:id="3568" w:author="Author">
        <w:r w:rsidRPr="0068226E">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ins>
    </w:p>
    <w:p w14:paraId="02F78ABE" w14:textId="77777777" w:rsidR="0068226E" w:rsidRPr="0068226E" w:rsidRDefault="0068226E" w:rsidP="0068226E">
      <w:pPr>
        <w:rPr>
          <w:ins w:id="3569" w:author="Author"/>
        </w:rPr>
      </w:pPr>
    </w:p>
    <w:p w14:paraId="6D924C53" w14:textId="77777777" w:rsidR="0068226E" w:rsidRPr="0068226E" w:rsidRDefault="0068226E" w:rsidP="0068226E">
      <w:pPr>
        <w:rPr>
          <w:ins w:id="3570" w:author="Author"/>
        </w:rPr>
      </w:pPr>
      <w:ins w:id="3571" w:author="Author">
        <w:r w:rsidRPr="0068226E">
          <w:t>The contractor shall submit to the public agency, after notification of award but prior to execution of a goods and services contract, one of the following three documents:</w:t>
        </w:r>
      </w:ins>
    </w:p>
    <w:p w14:paraId="2086F9ED" w14:textId="77777777" w:rsidR="0068226E" w:rsidRPr="0068226E" w:rsidRDefault="0068226E" w:rsidP="0068226E">
      <w:pPr>
        <w:rPr>
          <w:ins w:id="3572" w:author="Author"/>
        </w:rPr>
      </w:pPr>
    </w:p>
    <w:p w14:paraId="752EC78B" w14:textId="77777777" w:rsidR="0068226E" w:rsidRPr="0068226E" w:rsidRDefault="0068226E" w:rsidP="0068226E">
      <w:pPr>
        <w:ind w:firstLine="720"/>
        <w:rPr>
          <w:ins w:id="3573" w:author="Author"/>
        </w:rPr>
      </w:pPr>
      <w:ins w:id="3574" w:author="Author">
        <w:r w:rsidRPr="0068226E">
          <w:t>Letter of Federal Affirmative Action Plan Approval;</w:t>
        </w:r>
      </w:ins>
    </w:p>
    <w:p w14:paraId="1EAA2685" w14:textId="77777777" w:rsidR="0068226E" w:rsidRPr="0068226E" w:rsidRDefault="0068226E" w:rsidP="0068226E">
      <w:pPr>
        <w:ind w:left="720"/>
        <w:rPr>
          <w:ins w:id="3575" w:author="Author"/>
        </w:rPr>
      </w:pPr>
    </w:p>
    <w:p w14:paraId="00947C16" w14:textId="77777777" w:rsidR="0068226E" w:rsidRPr="0068226E" w:rsidRDefault="0068226E" w:rsidP="0068226E">
      <w:pPr>
        <w:rPr>
          <w:ins w:id="3576" w:author="Author"/>
        </w:rPr>
      </w:pPr>
      <w:ins w:id="3577" w:author="Author">
        <w:r w:rsidRPr="0068226E">
          <w:tab/>
          <w:t>Certificate of Employee Information Report; or</w:t>
        </w:r>
      </w:ins>
    </w:p>
    <w:p w14:paraId="5B68FB35" w14:textId="77777777" w:rsidR="0068226E" w:rsidRPr="0068226E" w:rsidRDefault="0068226E" w:rsidP="0068226E">
      <w:pPr>
        <w:ind w:left="720"/>
        <w:rPr>
          <w:ins w:id="3578" w:author="Author"/>
        </w:rPr>
      </w:pPr>
    </w:p>
    <w:p w14:paraId="657A0854" w14:textId="77777777" w:rsidR="0068226E" w:rsidRPr="0068226E" w:rsidRDefault="0068226E" w:rsidP="0068226E">
      <w:pPr>
        <w:rPr>
          <w:ins w:id="3579" w:author="Author"/>
        </w:rPr>
      </w:pPr>
      <w:ins w:id="3580" w:author="Author">
        <w:r w:rsidRPr="0068226E">
          <w:t>Employee Information Report Form AA302 (electronically provided by the Division and distributed to the public agency through the Division’s website at http://</w:t>
        </w:r>
        <w:r w:rsidRPr="0068226E">
          <w:fldChar w:fldCharType="begin"/>
        </w:r>
        <w:r w:rsidRPr="0068226E">
          <w:instrText xml:space="preserve"> HYPERLINK "http://www.state.nj.us/treasury/contract_compliance" </w:instrText>
        </w:r>
        <w:r w:rsidRPr="0068226E">
          <w:fldChar w:fldCharType="separate"/>
        </w:r>
        <w:r w:rsidRPr="0068226E">
          <w:rPr>
            <w:color w:val="0000FF"/>
            <w:u w:val="single"/>
          </w:rPr>
          <w:t>www.state.nj.us/treasury/contract_compliance</w:t>
        </w:r>
        <w:r w:rsidRPr="0068226E">
          <w:rPr>
            <w:color w:val="0000FF"/>
            <w:u w:val="single"/>
          </w:rPr>
          <w:fldChar w:fldCharType="end"/>
        </w:r>
        <w:r w:rsidRPr="0068226E">
          <w:t>).</w:t>
        </w:r>
      </w:ins>
    </w:p>
    <w:p w14:paraId="159E6F49" w14:textId="77777777" w:rsidR="0068226E" w:rsidRPr="0068226E" w:rsidRDefault="0068226E" w:rsidP="0068226E">
      <w:pPr>
        <w:rPr>
          <w:ins w:id="3581" w:author="Author"/>
        </w:rPr>
      </w:pPr>
    </w:p>
    <w:p w14:paraId="7A200527" w14:textId="77777777" w:rsidR="0068226E" w:rsidRPr="0068226E" w:rsidRDefault="0068226E" w:rsidP="0068226E">
      <w:pPr>
        <w:rPr>
          <w:ins w:id="3582" w:author="Author"/>
        </w:rPr>
      </w:pPr>
      <w:ins w:id="3583" w:author="Author">
        <w:r w:rsidRPr="0068226E">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N.J.A.C. 17:27-1 </w:t>
        </w:r>
        <w:r w:rsidRPr="0068226E">
          <w:rPr>
            <w:u w:val="single"/>
          </w:rPr>
          <w:t>et</w:t>
        </w:r>
        <w:r w:rsidRPr="0068226E">
          <w:t xml:space="preserve"> </w:t>
        </w:r>
        <w:r w:rsidRPr="0068226E">
          <w:rPr>
            <w:u w:val="single"/>
          </w:rPr>
          <w:t>seq.</w:t>
        </w:r>
      </w:ins>
    </w:p>
    <w:p w14:paraId="3972ADDE" w14:textId="77777777" w:rsidR="0068226E" w:rsidRPr="0068226E" w:rsidRDefault="0068226E" w:rsidP="0068226E">
      <w:pPr>
        <w:rPr>
          <w:ins w:id="3584" w:author="Author"/>
        </w:rPr>
      </w:pPr>
      <w:ins w:id="3585" w:author="Author">
        <w:r w:rsidRPr="0068226E">
          <w:br w:type="page"/>
        </w:r>
      </w:ins>
    </w:p>
    <w:p w14:paraId="7F84EB7F" w14:textId="77777777" w:rsidR="0068226E" w:rsidRPr="0068226E" w:rsidRDefault="0068226E" w:rsidP="0068226E">
      <w:pPr>
        <w:jc w:val="center"/>
        <w:rPr>
          <w:ins w:id="3586" w:author="Author"/>
          <w:b/>
        </w:rPr>
      </w:pPr>
      <w:ins w:id="3587" w:author="Author">
        <w:r w:rsidRPr="0068226E">
          <w:rPr>
            <w:b/>
          </w:rPr>
          <w:lastRenderedPageBreak/>
          <w:t>EXHIBIT B</w:t>
        </w:r>
      </w:ins>
    </w:p>
    <w:p w14:paraId="294B5CC7" w14:textId="77777777" w:rsidR="0068226E" w:rsidRPr="0068226E" w:rsidRDefault="0068226E" w:rsidP="0068226E">
      <w:pPr>
        <w:jc w:val="center"/>
        <w:rPr>
          <w:ins w:id="3588" w:author="Author"/>
        </w:rPr>
      </w:pPr>
    </w:p>
    <w:p w14:paraId="4B32F8A9" w14:textId="77777777" w:rsidR="0068226E" w:rsidRPr="0068226E" w:rsidRDefault="0068226E" w:rsidP="0068226E">
      <w:pPr>
        <w:jc w:val="center"/>
        <w:rPr>
          <w:ins w:id="3589" w:author="Author"/>
        </w:rPr>
      </w:pPr>
      <w:ins w:id="3590" w:author="Author">
        <w:r w:rsidRPr="0068226E">
          <w:t>MANDATORY EQUAL EMPLOYMENT OPPORTUNITY LANGUAGE</w:t>
        </w:r>
      </w:ins>
    </w:p>
    <w:p w14:paraId="7D7A5856" w14:textId="77777777" w:rsidR="0068226E" w:rsidRPr="0068226E" w:rsidRDefault="0068226E" w:rsidP="0068226E">
      <w:pPr>
        <w:jc w:val="center"/>
        <w:rPr>
          <w:ins w:id="3591" w:author="Author"/>
        </w:rPr>
      </w:pPr>
      <w:ins w:id="3592" w:author="Author">
        <w:r w:rsidRPr="0068226E">
          <w:t xml:space="preserve">N.J.S.A. 10:5-31 </w:t>
        </w:r>
        <w:r w:rsidRPr="0068226E">
          <w:rPr>
            <w:u w:val="single"/>
          </w:rPr>
          <w:t>et seq.</w:t>
        </w:r>
        <w:r w:rsidRPr="0068226E">
          <w:t xml:space="preserve"> (P.L. 1975, c. 127)</w:t>
        </w:r>
      </w:ins>
    </w:p>
    <w:p w14:paraId="599BDF7D" w14:textId="77777777" w:rsidR="0068226E" w:rsidRPr="0068226E" w:rsidRDefault="0068226E" w:rsidP="0068226E">
      <w:pPr>
        <w:jc w:val="center"/>
        <w:rPr>
          <w:ins w:id="3593" w:author="Author"/>
        </w:rPr>
      </w:pPr>
      <w:ins w:id="3594" w:author="Author">
        <w:r w:rsidRPr="0068226E">
          <w:t xml:space="preserve">N.J.S.A. 10:5-39 </w:t>
        </w:r>
        <w:r w:rsidRPr="0068226E">
          <w:rPr>
            <w:u w:val="single"/>
          </w:rPr>
          <w:t>et. seq.</w:t>
        </w:r>
        <w:r w:rsidRPr="0068226E">
          <w:t xml:space="preserve"> (P.L. 1983, c. 197)</w:t>
        </w:r>
      </w:ins>
    </w:p>
    <w:p w14:paraId="4BD9AF2D" w14:textId="77777777" w:rsidR="0068226E" w:rsidRPr="0068226E" w:rsidRDefault="0068226E" w:rsidP="0068226E">
      <w:pPr>
        <w:jc w:val="center"/>
        <w:rPr>
          <w:ins w:id="3595" w:author="Author"/>
        </w:rPr>
      </w:pPr>
      <w:ins w:id="3596" w:author="Author">
        <w:r w:rsidRPr="0068226E">
          <w:t xml:space="preserve">N.J.A.C. 17:27-1.1 </w:t>
        </w:r>
        <w:r w:rsidRPr="0068226E">
          <w:rPr>
            <w:u w:val="single"/>
          </w:rPr>
          <w:t>et</w:t>
        </w:r>
        <w:r w:rsidRPr="0068226E">
          <w:t xml:space="preserve"> </w:t>
        </w:r>
        <w:r w:rsidRPr="0068226E">
          <w:rPr>
            <w:u w:val="single"/>
          </w:rPr>
          <w:t>seq.</w:t>
        </w:r>
      </w:ins>
    </w:p>
    <w:p w14:paraId="79223958" w14:textId="77777777" w:rsidR="0068226E" w:rsidRPr="0068226E" w:rsidRDefault="0068226E" w:rsidP="0068226E">
      <w:pPr>
        <w:jc w:val="center"/>
        <w:rPr>
          <w:ins w:id="3597" w:author="Author"/>
        </w:rPr>
      </w:pPr>
    </w:p>
    <w:p w14:paraId="30FEE9AB" w14:textId="77777777" w:rsidR="0068226E" w:rsidRPr="0068226E" w:rsidRDefault="0068226E" w:rsidP="0068226E">
      <w:pPr>
        <w:jc w:val="center"/>
        <w:rPr>
          <w:ins w:id="3598" w:author="Author"/>
        </w:rPr>
      </w:pPr>
      <w:ins w:id="3599" w:author="Author">
        <w:r w:rsidRPr="0068226E">
          <w:t>CONSTRUCTION CONTRACTS</w:t>
        </w:r>
      </w:ins>
    </w:p>
    <w:p w14:paraId="3E5712F9" w14:textId="77777777" w:rsidR="0068226E" w:rsidRPr="0068226E" w:rsidRDefault="0068226E" w:rsidP="0068226E">
      <w:pPr>
        <w:rPr>
          <w:ins w:id="3600" w:author="Author"/>
        </w:rPr>
      </w:pPr>
    </w:p>
    <w:p w14:paraId="2D7FA9BC" w14:textId="77777777" w:rsidR="0068226E" w:rsidRPr="0068226E" w:rsidRDefault="0068226E" w:rsidP="0068226E">
      <w:pPr>
        <w:rPr>
          <w:ins w:id="3601" w:author="Author"/>
        </w:rPr>
      </w:pPr>
      <w:ins w:id="3602" w:author="Author">
        <w:r w:rsidRPr="0068226E">
          <w:t>During the performance of this contract, the contractor agrees as follows:</w:t>
        </w:r>
      </w:ins>
    </w:p>
    <w:p w14:paraId="159F4B85" w14:textId="77777777" w:rsidR="0068226E" w:rsidRPr="0068226E" w:rsidRDefault="0068226E" w:rsidP="0068226E">
      <w:pPr>
        <w:rPr>
          <w:ins w:id="3603" w:author="Author"/>
        </w:rPr>
      </w:pPr>
    </w:p>
    <w:p w14:paraId="1B20E5F7" w14:textId="77777777" w:rsidR="0068226E" w:rsidRPr="0068226E" w:rsidRDefault="0068226E" w:rsidP="0068226E">
      <w:pPr>
        <w:rPr>
          <w:ins w:id="3604" w:author="Author"/>
        </w:rPr>
      </w:pPr>
      <w:ins w:id="3605" w:author="Author">
        <w:r w:rsidRPr="0068226E">
          <w:t xml:space="preserve">The contractor or subcontractor, where applicable, will not </w:t>
        </w:r>
        <w:r w:rsidRPr="0068226E">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ins>
    </w:p>
    <w:p w14:paraId="5822F47E" w14:textId="77777777" w:rsidR="0068226E" w:rsidRPr="0068226E" w:rsidRDefault="0068226E" w:rsidP="0068226E">
      <w:pPr>
        <w:rPr>
          <w:ins w:id="3606" w:author="Author"/>
        </w:rPr>
      </w:pPr>
    </w:p>
    <w:p w14:paraId="500A75B7" w14:textId="77777777" w:rsidR="0068226E" w:rsidRPr="0068226E" w:rsidRDefault="0068226E" w:rsidP="0068226E">
      <w:pPr>
        <w:rPr>
          <w:ins w:id="3607" w:author="Author"/>
        </w:rPr>
      </w:pPr>
      <w:ins w:id="3608" w:author="Author">
        <w:r w:rsidRPr="0068226E">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ins>
    </w:p>
    <w:p w14:paraId="3C52D58E" w14:textId="77777777" w:rsidR="0068226E" w:rsidRPr="0068226E" w:rsidRDefault="0068226E" w:rsidP="0068226E">
      <w:pPr>
        <w:rPr>
          <w:ins w:id="3609" w:author="Author"/>
        </w:rPr>
      </w:pPr>
    </w:p>
    <w:p w14:paraId="50D78DE3" w14:textId="77777777" w:rsidR="0068226E" w:rsidRPr="0068226E" w:rsidRDefault="0068226E" w:rsidP="0068226E">
      <w:pPr>
        <w:rPr>
          <w:ins w:id="3610" w:author="Author"/>
        </w:rPr>
      </w:pPr>
      <w:ins w:id="3611" w:author="Author">
        <w:r w:rsidRPr="0068226E">
          <w:t xml:space="preserve">N.J.S.A. 10:5-39 </w:t>
        </w:r>
        <w:r w:rsidRPr="0068226E">
          <w:rPr>
            <w:u w:val="single"/>
          </w:rPr>
          <w:t>et</w:t>
        </w:r>
        <w:r w:rsidRPr="0068226E">
          <w:t xml:space="preserve"> </w:t>
        </w:r>
        <w:r w:rsidRPr="0068226E">
          <w:rPr>
            <w:u w:val="single"/>
          </w:rPr>
          <w:t>seq</w:t>
        </w:r>
        <w:r w:rsidRPr="0068226E">
          <w:t>. requires contractors, subcontractors, and permitted assignees performing construction, alteration, or repair of any building or public work in excess of $250,000 to guarantee equal employment opportunity to veterans.</w:t>
        </w:r>
      </w:ins>
    </w:p>
    <w:p w14:paraId="786B2D7B" w14:textId="77777777" w:rsidR="0068226E" w:rsidRPr="0068226E" w:rsidRDefault="0068226E" w:rsidP="0068226E">
      <w:pPr>
        <w:rPr>
          <w:ins w:id="3612" w:author="Author"/>
        </w:rPr>
      </w:pPr>
    </w:p>
    <w:p w14:paraId="42BCB6BA" w14:textId="77777777" w:rsidR="0068226E" w:rsidRPr="0068226E" w:rsidRDefault="0068226E" w:rsidP="0068226E">
      <w:pPr>
        <w:rPr>
          <w:ins w:id="3613" w:author="Author"/>
        </w:rPr>
      </w:pPr>
      <w:ins w:id="3614" w:author="Author">
        <w:r w:rsidRPr="0068226E">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ins>
    </w:p>
    <w:p w14:paraId="5CBADEE7" w14:textId="77777777" w:rsidR="0068226E" w:rsidRPr="0068226E" w:rsidRDefault="0068226E" w:rsidP="0068226E">
      <w:pPr>
        <w:rPr>
          <w:ins w:id="3615" w:author="Author"/>
        </w:rPr>
      </w:pPr>
    </w:p>
    <w:p w14:paraId="08061BE3" w14:textId="77777777" w:rsidR="0068226E" w:rsidRPr="0068226E" w:rsidRDefault="0068226E" w:rsidP="0068226E">
      <w:pPr>
        <w:rPr>
          <w:ins w:id="3616" w:author="Author"/>
        </w:rPr>
      </w:pPr>
      <w:ins w:id="3617" w:author="Author">
        <w:r w:rsidRPr="0068226E">
          <w:t xml:space="preserve">The contractor or subcontractor, where applicable, agrees to comply with any regulations promulgated by the Treasurer, pursuant to N.J.S.A. 10:5-31 </w:t>
        </w:r>
        <w:r w:rsidRPr="0068226E">
          <w:rPr>
            <w:u w:val="single"/>
          </w:rPr>
          <w:t>et</w:t>
        </w:r>
        <w:r w:rsidRPr="0068226E">
          <w:t xml:space="preserve"> </w:t>
        </w:r>
        <w:r w:rsidRPr="0068226E">
          <w:rPr>
            <w:u w:val="single"/>
          </w:rPr>
          <w:t>seq.</w:t>
        </w:r>
        <w:r w:rsidRPr="0068226E">
          <w:t>, as amended and supplemented from time to time and the Americans with Disabilities Act.</w:t>
        </w:r>
      </w:ins>
    </w:p>
    <w:p w14:paraId="6D689061" w14:textId="77777777" w:rsidR="0068226E" w:rsidRPr="0068226E" w:rsidRDefault="0068226E" w:rsidP="0068226E">
      <w:pPr>
        <w:rPr>
          <w:ins w:id="3618" w:author="Author"/>
          <w:rFonts w:cs="Arial"/>
          <w:szCs w:val="22"/>
        </w:rPr>
      </w:pPr>
    </w:p>
    <w:p w14:paraId="5F77CCED" w14:textId="77777777" w:rsidR="0068226E" w:rsidRPr="0068226E" w:rsidRDefault="0068226E" w:rsidP="0068226E">
      <w:pPr>
        <w:autoSpaceDE w:val="0"/>
        <w:autoSpaceDN w:val="0"/>
        <w:adjustRightInd w:val="0"/>
        <w:rPr>
          <w:ins w:id="3619" w:author="Author"/>
          <w:rFonts w:cs="Arial"/>
          <w:color w:val="000000"/>
          <w:szCs w:val="22"/>
        </w:rPr>
      </w:pPr>
      <w:ins w:id="3620" w:author="Author">
        <w:r w:rsidRPr="0068226E">
          <w:rPr>
            <w:rFonts w:cs="Arial"/>
            <w:color w:val="000000"/>
            <w:szCs w:val="22"/>
          </w:rPr>
          <w:t xml:space="preserve">When hiring or scheduling workers in each construction trade, the contractor or subcontractor agrees to make good faith efforts to employ </w:t>
        </w:r>
        <w:r w:rsidRPr="0068226E">
          <w:rPr>
            <w:rFonts w:cs="Arial"/>
            <w:color w:val="000000"/>
            <w:szCs w:val="22"/>
          </w:rPr>
          <w:tab/>
          <w:t xml:space="preserve">minority and women workers in each construction trade consistent with the targeted employment goal prescribed by N.J.A.C.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w:t>
        </w:r>
        <w:r w:rsidRPr="0068226E">
          <w:rPr>
            <w:rFonts w:cs="Arial"/>
            <w:color w:val="000000"/>
            <w:szCs w:val="22"/>
          </w:rPr>
          <w:lastRenderedPageBreak/>
          <w:t>established in accordance with N.J.A.C. 17:27-7.2.  The contractor or subcontractor agrees that a good faith effort shall include compliance with the following procedures:</w:t>
        </w:r>
      </w:ins>
    </w:p>
    <w:p w14:paraId="11FD8B53" w14:textId="77777777" w:rsidR="0068226E" w:rsidRPr="0068226E" w:rsidRDefault="0068226E" w:rsidP="0068226E">
      <w:pPr>
        <w:rPr>
          <w:ins w:id="3621" w:author="Author"/>
          <w:rFonts w:cs="Arial"/>
          <w:szCs w:val="22"/>
        </w:rPr>
      </w:pPr>
    </w:p>
    <w:p w14:paraId="46D69FDB" w14:textId="77777777" w:rsidR="0068226E" w:rsidRPr="0068226E" w:rsidRDefault="0068226E" w:rsidP="0068226E">
      <w:pPr>
        <w:ind w:left="360" w:hanging="360"/>
        <w:rPr>
          <w:ins w:id="3622" w:author="Author"/>
        </w:rPr>
      </w:pPr>
      <w:ins w:id="3623" w:author="Author">
        <w:r w:rsidRPr="0068226E">
          <w:t>(A)</w:t>
        </w:r>
        <w:r w:rsidRPr="0068226E">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N.J.S.A. 10:5-31 </w:t>
        </w:r>
        <w:r w:rsidRPr="0068226E">
          <w:rPr>
            <w:u w:val="single"/>
          </w:rPr>
          <w:t>et.</w:t>
        </w:r>
        <w:r w:rsidRPr="0068226E">
          <w:t xml:space="preserve"> </w:t>
        </w:r>
        <w:r w:rsidRPr="0068226E">
          <w:rPr>
            <w:u w:val="single"/>
          </w:rPr>
          <w:t>seq.</w:t>
        </w:r>
        <w:r w:rsidRPr="0068226E">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ins>
    </w:p>
    <w:p w14:paraId="32BF70F2" w14:textId="77777777" w:rsidR="0068226E" w:rsidRPr="0068226E" w:rsidRDefault="0068226E" w:rsidP="0068226E">
      <w:pPr>
        <w:ind w:left="360" w:hanging="360"/>
        <w:rPr>
          <w:ins w:id="3624" w:author="Author"/>
        </w:rPr>
      </w:pPr>
    </w:p>
    <w:p w14:paraId="755CCC54" w14:textId="77777777" w:rsidR="0068226E" w:rsidRPr="0068226E" w:rsidRDefault="0068226E" w:rsidP="0068226E">
      <w:pPr>
        <w:ind w:left="360" w:hanging="360"/>
        <w:rPr>
          <w:ins w:id="3625" w:author="Author"/>
          <w:rFonts w:cs="Arial"/>
          <w:szCs w:val="22"/>
        </w:rPr>
      </w:pPr>
      <w:ins w:id="3626" w:author="Author">
        <w:r w:rsidRPr="0068226E">
          <w:t>(B)</w:t>
        </w:r>
        <w:r w:rsidRPr="0068226E">
          <w:tab/>
        </w:r>
        <w:r w:rsidRPr="0068226E">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ins>
    </w:p>
    <w:p w14:paraId="0417993F" w14:textId="77777777" w:rsidR="0068226E" w:rsidRPr="0068226E" w:rsidRDefault="0068226E" w:rsidP="0068226E">
      <w:pPr>
        <w:rPr>
          <w:ins w:id="3627" w:author="Author"/>
          <w:rFonts w:cs="Arial"/>
          <w:szCs w:val="22"/>
        </w:rPr>
      </w:pPr>
    </w:p>
    <w:p w14:paraId="185EBA90" w14:textId="77777777" w:rsidR="0068226E" w:rsidRPr="0068226E" w:rsidRDefault="0068226E" w:rsidP="0068226E">
      <w:pPr>
        <w:autoSpaceDE w:val="0"/>
        <w:autoSpaceDN w:val="0"/>
        <w:adjustRightInd w:val="0"/>
        <w:ind w:left="450"/>
        <w:rPr>
          <w:ins w:id="3628" w:author="Author"/>
          <w:rFonts w:cs="Arial"/>
          <w:color w:val="000000"/>
          <w:szCs w:val="22"/>
        </w:rPr>
      </w:pPr>
      <w:ins w:id="3629" w:author="Author">
        <w:r w:rsidRPr="0068226E">
          <w:rPr>
            <w:rFonts w:cs="Arial"/>
            <w:color w:val="000000"/>
            <w:szCs w:val="22"/>
          </w:rPr>
          <w:t>(1) To notify the public agency compliance officer, the Dept. of LWD, Construction EEO Monitoring Program, and minority and women referral organizations listed by the Division pursuant to N.J.A.C. 17:27-5.3, of its workforce needs, and request referral of minority and women workers;</w:t>
        </w:r>
      </w:ins>
    </w:p>
    <w:p w14:paraId="0527F464" w14:textId="77777777" w:rsidR="0068226E" w:rsidRPr="0068226E" w:rsidRDefault="0068226E" w:rsidP="0068226E">
      <w:pPr>
        <w:rPr>
          <w:ins w:id="3630" w:author="Author"/>
          <w:rFonts w:cs="Arial"/>
          <w:szCs w:val="22"/>
        </w:rPr>
      </w:pPr>
      <w:ins w:id="3631" w:author="Author">
        <w:r w:rsidRPr="0068226E">
          <w:rPr>
            <w:rFonts w:cs="Arial"/>
            <w:szCs w:val="22"/>
          </w:rPr>
          <w:tab/>
        </w:r>
        <w:r w:rsidRPr="0068226E">
          <w:rPr>
            <w:rFonts w:cs="Arial"/>
            <w:szCs w:val="22"/>
          </w:rPr>
          <w:tab/>
        </w:r>
      </w:ins>
    </w:p>
    <w:p w14:paraId="68D75E24" w14:textId="77777777" w:rsidR="0068226E" w:rsidRPr="0068226E" w:rsidRDefault="0068226E" w:rsidP="0068226E">
      <w:pPr>
        <w:ind w:left="540"/>
        <w:rPr>
          <w:ins w:id="3632" w:author="Author"/>
          <w:rFonts w:cs="Arial"/>
          <w:szCs w:val="22"/>
        </w:rPr>
      </w:pPr>
      <w:ins w:id="3633" w:author="Author">
        <w:r w:rsidRPr="0068226E">
          <w:rPr>
            <w:rFonts w:cs="Arial"/>
            <w:szCs w:val="22"/>
          </w:rPr>
          <w:t>(2) To notify any minority and women workers who have been listed with it as awaiting available vacancies;</w:t>
        </w:r>
      </w:ins>
    </w:p>
    <w:p w14:paraId="294385AA" w14:textId="77777777" w:rsidR="0068226E" w:rsidRPr="0068226E" w:rsidRDefault="0068226E" w:rsidP="0068226E">
      <w:pPr>
        <w:ind w:left="540"/>
        <w:rPr>
          <w:ins w:id="3634" w:author="Author"/>
          <w:rFonts w:cs="Arial"/>
          <w:szCs w:val="22"/>
        </w:rPr>
      </w:pPr>
    </w:p>
    <w:p w14:paraId="1E6B8488" w14:textId="77777777" w:rsidR="0068226E" w:rsidRPr="0068226E" w:rsidRDefault="0068226E" w:rsidP="0068226E">
      <w:pPr>
        <w:ind w:left="540"/>
        <w:rPr>
          <w:ins w:id="3635" w:author="Author"/>
          <w:rFonts w:cs="Arial"/>
          <w:szCs w:val="22"/>
        </w:rPr>
      </w:pPr>
      <w:ins w:id="3636" w:author="Author">
        <w:r w:rsidRPr="0068226E">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ins>
    </w:p>
    <w:p w14:paraId="1DC80A9C" w14:textId="77777777" w:rsidR="0068226E" w:rsidRPr="0068226E" w:rsidRDefault="0068226E" w:rsidP="0068226E">
      <w:pPr>
        <w:ind w:left="540"/>
        <w:rPr>
          <w:ins w:id="3637" w:author="Author"/>
          <w:rFonts w:cs="Arial"/>
          <w:szCs w:val="22"/>
        </w:rPr>
      </w:pPr>
    </w:p>
    <w:p w14:paraId="1E4BB4CD" w14:textId="77777777" w:rsidR="0068226E" w:rsidRPr="0068226E" w:rsidRDefault="0068226E" w:rsidP="0068226E">
      <w:pPr>
        <w:ind w:left="540"/>
        <w:rPr>
          <w:ins w:id="3638" w:author="Author"/>
          <w:rFonts w:cs="Arial"/>
          <w:szCs w:val="22"/>
        </w:rPr>
      </w:pPr>
      <w:ins w:id="3639" w:author="Author">
        <w:r w:rsidRPr="0068226E">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ins>
    </w:p>
    <w:p w14:paraId="5963E3CE" w14:textId="77777777" w:rsidR="0068226E" w:rsidRPr="0068226E" w:rsidRDefault="0068226E" w:rsidP="0068226E">
      <w:pPr>
        <w:ind w:left="540"/>
        <w:rPr>
          <w:ins w:id="3640" w:author="Author"/>
          <w:rFonts w:cs="Arial"/>
          <w:szCs w:val="22"/>
        </w:rPr>
      </w:pPr>
    </w:p>
    <w:p w14:paraId="68272CAD" w14:textId="77777777" w:rsidR="0068226E" w:rsidRPr="0068226E" w:rsidRDefault="0068226E" w:rsidP="0068226E">
      <w:pPr>
        <w:ind w:left="540"/>
        <w:rPr>
          <w:ins w:id="3641" w:author="Author"/>
          <w:rFonts w:cs="Arial"/>
          <w:szCs w:val="22"/>
        </w:rPr>
      </w:pPr>
      <w:ins w:id="3642" w:author="Author">
        <w:r w:rsidRPr="0068226E">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ins>
    </w:p>
    <w:p w14:paraId="41E9D6B1" w14:textId="77777777" w:rsidR="0068226E" w:rsidRPr="0068226E" w:rsidRDefault="0068226E" w:rsidP="0068226E">
      <w:pPr>
        <w:ind w:left="540"/>
        <w:rPr>
          <w:ins w:id="3643" w:author="Author"/>
          <w:rFonts w:cs="Arial"/>
          <w:szCs w:val="22"/>
        </w:rPr>
      </w:pPr>
    </w:p>
    <w:p w14:paraId="42DE2914" w14:textId="77777777" w:rsidR="0068226E" w:rsidRPr="0068226E" w:rsidRDefault="0068226E" w:rsidP="0068226E">
      <w:pPr>
        <w:ind w:left="540"/>
        <w:rPr>
          <w:ins w:id="3644" w:author="Author"/>
          <w:rFonts w:cs="Arial"/>
          <w:szCs w:val="22"/>
        </w:rPr>
      </w:pPr>
      <w:ins w:id="3645" w:author="Author">
        <w:r w:rsidRPr="0068226E">
          <w:rPr>
            <w:rFonts w:cs="Arial"/>
            <w:szCs w:val="22"/>
          </w:rPr>
          <w:t>(6) To adhere to the following procedure when minority and women workers apply or are referred to the contractor or subcontractor:</w:t>
        </w:r>
      </w:ins>
    </w:p>
    <w:p w14:paraId="5FDAC9DE" w14:textId="77777777" w:rsidR="0068226E" w:rsidRPr="0068226E" w:rsidRDefault="0068226E" w:rsidP="0068226E">
      <w:pPr>
        <w:rPr>
          <w:ins w:id="3646" w:author="Author"/>
          <w:rFonts w:cs="Arial"/>
          <w:szCs w:val="22"/>
        </w:rPr>
      </w:pPr>
    </w:p>
    <w:p w14:paraId="677F2F2D" w14:textId="77777777" w:rsidR="0068226E" w:rsidRPr="0068226E" w:rsidRDefault="0068226E" w:rsidP="0068226E">
      <w:pPr>
        <w:ind w:left="1440" w:hanging="360"/>
        <w:rPr>
          <w:ins w:id="3647" w:author="Author"/>
          <w:rFonts w:cs="Arial"/>
          <w:szCs w:val="22"/>
        </w:rPr>
      </w:pPr>
      <w:ins w:id="3648" w:author="Author">
        <w:r w:rsidRPr="0068226E">
          <w:rPr>
            <w:rFonts w:cs="Arial"/>
            <w:szCs w:val="22"/>
          </w:rPr>
          <w:t>(i) The contactor or subcontractor shall interview the referred minority or women worker.</w:t>
        </w:r>
      </w:ins>
    </w:p>
    <w:p w14:paraId="1541AFE9" w14:textId="77777777" w:rsidR="0068226E" w:rsidRPr="0068226E" w:rsidRDefault="0068226E" w:rsidP="0068226E">
      <w:pPr>
        <w:ind w:left="1440" w:hanging="360"/>
        <w:rPr>
          <w:ins w:id="3649" w:author="Author"/>
          <w:rFonts w:cs="Arial"/>
          <w:szCs w:val="22"/>
        </w:rPr>
      </w:pPr>
    </w:p>
    <w:p w14:paraId="140639F7" w14:textId="77777777" w:rsidR="0068226E" w:rsidRPr="0068226E" w:rsidRDefault="0068226E" w:rsidP="0068226E">
      <w:pPr>
        <w:ind w:left="1440" w:hanging="360"/>
        <w:rPr>
          <w:ins w:id="3650" w:author="Author"/>
          <w:rFonts w:cs="Arial"/>
          <w:szCs w:val="22"/>
        </w:rPr>
      </w:pPr>
      <w:ins w:id="3651" w:author="Author">
        <w:r w:rsidRPr="0068226E">
          <w:rPr>
            <w:rFonts w:cs="Arial"/>
            <w:szCs w:val="22"/>
          </w:rPr>
          <w:lastRenderedPageBreak/>
          <w:t>(ii)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ins>
    </w:p>
    <w:p w14:paraId="4DEA74AC" w14:textId="77777777" w:rsidR="0068226E" w:rsidRPr="0068226E" w:rsidRDefault="0068226E" w:rsidP="0068226E">
      <w:pPr>
        <w:ind w:left="1440" w:hanging="360"/>
        <w:rPr>
          <w:ins w:id="3652" w:author="Author"/>
          <w:rFonts w:cs="Arial"/>
          <w:szCs w:val="22"/>
        </w:rPr>
      </w:pPr>
    </w:p>
    <w:p w14:paraId="368AD050" w14:textId="77777777" w:rsidR="0068226E" w:rsidRPr="0068226E" w:rsidRDefault="0068226E" w:rsidP="0068226E">
      <w:pPr>
        <w:autoSpaceDE w:val="0"/>
        <w:autoSpaceDN w:val="0"/>
        <w:adjustRightInd w:val="0"/>
        <w:ind w:left="1350" w:hanging="270"/>
        <w:rPr>
          <w:ins w:id="3653" w:author="Author"/>
          <w:rFonts w:cs="Arial"/>
          <w:color w:val="000000"/>
          <w:szCs w:val="22"/>
        </w:rPr>
      </w:pPr>
      <w:ins w:id="3654" w:author="Author">
        <w:r w:rsidRPr="0068226E">
          <w:rPr>
            <w:rFonts w:cs="Arial"/>
            <w:color w:val="000000"/>
            <w:szCs w:val="22"/>
          </w:rPr>
          <w:t>(iii) The name of any interested women or minority individual shall be maintained on a waiting list, and shall be considered for employment as described in (i) above, whenever vacancies occur. At the request of the Dept. of LWD, Construction EEO Monitoring Program, the contractor or subcontractor shall provide evidence of its good faith efforts to employ women and minorities from the list to fill vacancies.</w:t>
        </w:r>
      </w:ins>
    </w:p>
    <w:p w14:paraId="06666123" w14:textId="77777777" w:rsidR="0068226E" w:rsidRPr="0068226E" w:rsidRDefault="0068226E" w:rsidP="0068226E">
      <w:pPr>
        <w:ind w:left="1350" w:hanging="270"/>
        <w:rPr>
          <w:ins w:id="3655" w:author="Author"/>
          <w:rFonts w:cs="Arial"/>
          <w:szCs w:val="22"/>
        </w:rPr>
      </w:pPr>
    </w:p>
    <w:p w14:paraId="20A9278D" w14:textId="77777777" w:rsidR="0068226E" w:rsidRPr="0068226E" w:rsidRDefault="0068226E" w:rsidP="0068226E">
      <w:pPr>
        <w:autoSpaceDE w:val="0"/>
        <w:autoSpaceDN w:val="0"/>
        <w:adjustRightInd w:val="0"/>
        <w:ind w:left="1350" w:hanging="270"/>
        <w:rPr>
          <w:ins w:id="3656" w:author="Author"/>
          <w:rFonts w:cs="Arial"/>
          <w:color w:val="000000"/>
          <w:szCs w:val="22"/>
        </w:rPr>
      </w:pPr>
      <w:ins w:id="3657" w:author="Author">
        <w:r w:rsidRPr="0068226E">
          <w:rPr>
            <w:rFonts w:cs="Arial"/>
            <w:color w:val="000000"/>
            <w:szCs w:val="22"/>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ins>
    </w:p>
    <w:p w14:paraId="145F09AB" w14:textId="77777777" w:rsidR="0068226E" w:rsidRPr="0068226E" w:rsidRDefault="0068226E" w:rsidP="0068226E">
      <w:pPr>
        <w:rPr>
          <w:ins w:id="3658" w:author="Author"/>
          <w:rFonts w:cs="Arial"/>
          <w:szCs w:val="22"/>
        </w:rPr>
      </w:pPr>
    </w:p>
    <w:p w14:paraId="1D029680" w14:textId="77777777" w:rsidR="0068226E" w:rsidRPr="0068226E" w:rsidRDefault="0068226E" w:rsidP="0068226E">
      <w:pPr>
        <w:autoSpaceDE w:val="0"/>
        <w:autoSpaceDN w:val="0"/>
        <w:adjustRightInd w:val="0"/>
        <w:rPr>
          <w:ins w:id="3659" w:author="Author"/>
          <w:rFonts w:cs="Arial"/>
          <w:color w:val="000000"/>
          <w:szCs w:val="22"/>
        </w:rPr>
      </w:pPr>
      <w:ins w:id="3660" w:author="Author">
        <w:r w:rsidRPr="0068226E">
          <w:rPr>
            <w:rFonts w:cs="Arial"/>
            <w:color w:val="000000"/>
            <w:szCs w:val="22"/>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ins>
    </w:p>
    <w:p w14:paraId="07547AE1" w14:textId="77777777" w:rsidR="0068226E" w:rsidRPr="0068226E" w:rsidRDefault="0068226E" w:rsidP="0068226E">
      <w:pPr>
        <w:rPr>
          <w:ins w:id="3661" w:author="Author"/>
          <w:rFonts w:cs="Arial"/>
          <w:szCs w:val="22"/>
        </w:rPr>
      </w:pPr>
    </w:p>
    <w:p w14:paraId="4EFABD10" w14:textId="77777777" w:rsidR="0068226E" w:rsidRPr="0068226E" w:rsidRDefault="0068226E" w:rsidP="0068226E">
      <w:pPr>
        <w:ind w:left="360" w:hanging="360"/>
        <w:rPr>
          <w:ins w:id="3662" w:author="Author"/>
          <w:rFonts w:cs="Arial"/>
          <w:szCs w:val="22"/>
        </w:rPr>
      </w:pPr>
      <w:ins w:id="3663" w:author="Author">
        <w:r w:rsidRPr="0068226E">
          <w:rPr>
            <w:rFonts w:cs="Arial"/>
            <w:szCs w:val="22"/>
          </w:rPr>
          <w:t>(C)</w:t>
        </w:r>
        <w:r w:rsidRPr="0068226E">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ins>
    </w:p>
    <w:p w14:paraId="0433F8EA" w14:textId="77777777" w:rsidR="0068226E" w:rsidRPr="0068226E" w:rsidRDefault="0068226E" w:rsidP="0068226E">
      <w:pPr>
        <w:ind w:left="360" w:hanging="360"/>
        <w:rPr>
          <w:ins w:id="3664" w:author="Author"/>
          <w:rFonts w:cs="Arial"/>
          <w:szCs w:val="22"/>
        </w:rPr>
      </w:pPr>
    </w:p>
    <w:p w14:paraId="58E0E446" w14:textId="77777777" w:rsidR="0068226E" w:rsidRPr="0068226E" w:rsidRDefault="0068226E" w:rsidP="0068226E">
      <w:pPr>
        <w:autoSpaceDE w:val="0"/>
        <w:autoSpaceDN w:val="0"/>
        <w:adjustRightInd w:val="0"/>
        <w:ind w:left="360"/>
        <w:rPr>
          <w:ins w:id="3665" w:author="Author"/>
          <w:rFonts w:cs="Arial"/>
          <w:color w:val="000000"/>
          <w:szCs w:val="22"/>
        </w:rPr>
      </w:pPr>
      <w:ins w:id="3666" w:author="Author">
        <w:r w:rsidRPr="0068226E">
          <w:rPr>
            <w:rFonts w:cs="Arial"/>
            <w:color w:val="000000"/>
            <w:szCs w:val="22"/>
          </w:rPr>
          <w:t xml:space="preserve">After notification of award, but prior to signing a construction contract, the contractor shall submit to the public agency compliance officer and the Dept. of LWD, Construction EEO Monitoring Program an initial project workforce report (Form AA-201) electronically provided to the public </w:t>
        </w:r>
        <w:r w:rsidRPr="0068226E">
          <w:rPr>
            <w:rFonts w:cs="Arial"/>
            <w:color w:val="000000"/>
            <w:szCs w:val="22"/>
          </w:rPr>
          <w:lastRenderedPageBreak/>
          <w:t xml:space="preserve">agency by the Dept. of LWD, Construction EEO Monitoring Program, through its website, for distribution to and completion by the contractor, in accordance with N.J.A.C. 17:27-7. </w:t>
        </w:r>
      </w:ins>
    </w:p>
    <w:p w14:paraId="46A24545" w14:textId="77777777" w:rsidR="0068226E" w:rsidRPr="0068226E" w:rsidRDefault="0068226E" w:rsidP="0068226E">
      <w:pPr>
        <w:ind w:left="360" w:hanging="360"/>
        <w:rPr>
          <w:ins w:id="3667" w:author="Author"/>
          <w:rFonts w:cs="Arial"/>
          <w:szCs w:val="22"/>
        </w:rPr>
      </w:pPr>
    </w:p>
    <w:p w14:paraId="5A483ADC" w14:textId="77777777" w:rsidR="0068226E" w:rsidRPr="0068226E" w:rsidRDefault="0068226E" w:rsidP="0068226E">
      <w:pPr>
        <w:ind w:left="360"/>
        <w:rPr>
          <w:ins w:id="3668" w:author="Author"/>
          <w:rFonts w:cs="Arial"/>
          <w:szCs w:val="22"/>
        </w:rPr>
      </w:pPr>
      <w:ins w:id="3669" w:author="Author">
        <w:r w:rsidRPr="0068226E">
          <w:rPr>
            <w:rFonts w:cs="Arial"/>
            <w:szCs w:val="22"/>
          </w:rPr>
          <w:t>The contractor also agrees to submit a copy of the Monthly Project Workforce Report once a month thereafter for the duration of this contract to the Dept. of LWD, Construction EEO Monitoring Program and to the public agency compliance officer.</w:t>
        </w:r>
      </w:ins>
    </w:p>
    <w:p w14:paraId="2006FF1D" w14:textId="77777777" w:rsidR="0068226E" w:rsidRPr="0068226E" w:rsidRDefault="0068226E" w:rsidP="0068226E">
      <w:pPr>
        <w:ind w:left="360" w:hanging="360"/>
        <w:rPr>
          <w:ins w:id="3670" w:author="Author"/>
          <w:rFonts w:cs="Arial"/>
          <w:szCs w:val="22"/>
        </w:rPr>
      </w:pPr>
    </w:p>
    <w:p w14:paraId="4775B24F" w14:textId="77777777" w:rsidR="0068226E" w:rsidRPr="0068226E" w:rsidRDefault="0068226E" w:rsidP="0068226E">
      <w:pPr>
        <w:ind w:left="360"/>
        <w:rPr>
          <w:ins w:id="3671" w:author="Author"/>
          <w:rFonts w:cs="Arial"/>
          <w:szCs w:val="22"/>
        </w:rPr>
      </w:pPr>
      <w:ins w:id="3672" w:author="Author">
        <w:r w:rsidRPr="0068226E">
          <w:rPr>
            <w:rFonts w:cs="Arial"/>
            <w:szCs w:val="22"/>
          </w:rPr>
          <w:t>The contractor agrees to cooperate with the public agency in the payment of budgeted funds, as is necessary, for on the job and/or off the job programs for outreach and training of minorities and women.</w:t>
        </w:r>
      </w:ins>
    </w:p>
    <w:p w14:paraId="09465213" w14:textId="77777777" w:rsidR="0068226E" w:rsidRPr="0068226E" w:rsidRDefault="0068226E" w:rsidP="0068226E">
      <w:pPr>
        <w:ind w:left="720"/>
        <w:rPr>
          <w:ins w:id="3673" w:author="Author"/>
          <w:rFonts w:cs="Arial"/>
          <w:szCs w:val="22"/>
        </w:rPr>
      </w:pPr>
    </w:p>
    <w:p w14:paraId="69C7606B" w14:textId="77777777" w:rsidR="0068226E" w:rsidRPr="0068226E" w:rsidRDefault="0068226E" w:rsidP="0068226E">
      <w:pPr>
        <w:ind w:left="360" w:hanging="360"/>
        <w:rPr>
          <w:ins w:id="3674" w:author="Author"/>
          <w:rFonts w:cs="Arial"/>
          <w:szCs w:val="22"/>
        </w:rPr>
      </w:pPr>
      <w:ins w:id="3675" w:author="Author">
        <w:r w:rsidRPr="0068226E">
          <w:rPr>
            <w:rFonts w:cs="Arial"/>
            <w:szCs w:val="22"/>
          </w:rPr>
          <w:t>(D)</w:t>
        </w:r>
        <w:r w:rsidRPr="0068226E">
          <w:rPr>
            <w:rFonts w:cs="Arial"/>
            <w:szCs w:val="22"/>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N.J.A.C. 17:27-1.1 </w:t>
        </w:r>
        <w:r w:rsidRPr="0068226E">
          <w:rPr>
            <w:rFonts w:cs="Arial"/>
            <w:szCs w:val="22"/>
            <w:u w:val="single"/>
          </w:rPr>
          <w:t>et</w:t>
        </w:r>
        <w:r w:rsidRPr="0068226E">
          <w:rPr>
            <w:rFonts w:cs="Arial"/>
            <w:szCs w:val="22"/>
          </w:rPr>
          <w:t xml:space="preserve"> </w:t>
        </w:r>
        <w:r w:rsidRPr="0068226E">
          <w:rPr>
            <w:rFonts w:cs="Arial"/>
            <w:szCs w:val="22"/>
            <w:u w:val="single"/>
          </w:rPr>
          <w:t>seq.</w:t>
        </w:r>
      </w:ins>
    </w:p>
    <w:p w14:paraId="20CAC795" w14:textId="77777777" w:rsidR="0068226E" w:rsidRPr="0068226E" w:rsidRDefault="0068226E" w:rsidP="0068226E">
      <w:pPr>
        <w:rPr>
          <w:ins w:id="3676" w:author="Author"/>
          <w:rFonts w:cs="Arial"/>
          <w:szCs w:val="22"/>
        </w:rPr>
      </w:pPr>
      <w:ins w:id="3677" w:author="Author">
        <w:r w:rsidRPr="0068226E">
          <w:rPr>
            <w:rFonts w:cs="Arial"/>
            <w:szCs w:val="22"/>
          </w:rPr>
          <w:br w:type="page"/>
        </w:r>
      </w:ins>
    </w:p>
    <w:p w14:paraId="1E576963" w14:textId="77777777" w:rsidR="0068226E" w:rsidRPr="0068226E" w:rsidRDefault="0068226E" w:rsidP="0068226E">
      <w:pPr>
        <w:autoSpaceDE w:val="0"/>
        <w:autoSpaceDN w:val="0"/>
        <w:adjustRightInd w:val="0"/>
        <w:jc w:val="center"/>
        <w:rPr>
          <w:ins w:id="3678" w:author="Author"/>
          <w:rFonts w:cs="Arial"/>
          <w:b/>
          <w:color w:val="000000"/>
          <w:szCs w:val="22"/>
        </w:rPr>
      </w:pPr>
      <w:ins w:id="3679" w:author="Author">
        <w:r w:rsidRPr="0068226E">
          <w:rPr>
            <w:rFonts w:cs="Arial"/>
            <w:b/>
            <w:color w:val="000000"/>
            <w:szCs w:val="22"/>
          </w:rPr>
          <w:lastRenderedPageBreak/>
          <w:t>EXECUTIVE ORDER NO. 151 REQUIREMENTS</w:t>
        </w:r>
      </w:ins>
    </w:p>
    <w:p w14:paraId="1A72AEAB" w14:textId="77777777" w:rsidR="0068226E" w:rsidRPr="0068226E" w:rsidRDefault="0068226E" w:rsidP="0068226E">
      <w:pPr>
        <w:autoSpaceDE w:val="0"/>
        <w:autoSpaceDN w:val="0"/>
        <w:adjustRightInd w:val="0"/>
        <w:jc w:val="left"/>
        <w:rPr>
          <w:ins w:id="3680" w:author="Author"/>
          <w:rFonts w:cs="Arial"/>
          <w:color w:val="000000"/>
          <w:szCs w:val="22"/>
        </w:rPr>
      </w:pPr>
    </w:p>
    <w:p w14:paraId="3CA39656" w14:textId="77777777" w:rsidR="0068226E" w:rsidRPr="0068226E" w:rsidRDefault="0068226E" w:rsidP="0068226E">
      <w:pPr>
        <w:autoSpaceDE w:val="0"/>
        <w:autoSpaceDN w:val="0"/>
        <w:ind w:right="720"/>
        <w:rPr>
          <w:ins w:id="3681" w:author="Author"/>
          <w:rFonts w:cs="Arial"/>
          <w:color w:val="000000"/>
        </w:rPr>
      </w:pPr>
      <w:ins w:id="3682" w:author="Author">
        <w:r w:rsidRPr="0068226E">
          <w:rPr>
            <w:rFonts w:cs="Arial"/>
            <w:color w:val="000000"/>
            <w:szCs w:val="22"/>
          </w:rPr>
          <w:t>It is the policy of the</w:t>
        </w:r>
        <w:r w:rsidRPr="0068226E">
          <w:rPr>
            <w:rFonts w:cs="Arial"/>
            <w:color w:val="000000"/>
          </w:rPr>
          <w:t xml:space="preserve"> Division of Purchase and Property</w:t>
        </w:r>
        <w:r w:rsidRPr="0068226E">
          <w:rPr>
            <w:rFonts w:cs="Arial"/>
            <w:b/>
            <w:bCs/>
            <w:color w:val="000000"/>
            <w:szCs w:val="22"/>
          </w:rPr>
          <w:t xml:space="preserve"> </w:t>
        </w:r>
        <w:r w:rsidRPr="0068226E">
          <w:rPr>
            <w:rFonts w:cs="Arial"/>
            <w:color w:val="000000"/>
            <w:szCs w:val="22"/>
          </w:rPr>
          <w:t>that its contracts should create a workforce that reflects the diversity of the State of New Jersey. Therefore, contractors engaged by the</w:t>
        </w:r>
        <w:r w:rsidRPr="0068226E">
          <w:rPr>
            <w:rFonts w:cs="Arial"/>
            <w:color w:val="000000"/>
          </w:rPr>
          <w:t xml:space="preserve"> Division of Purchase and Property</w:t>
        </w:r>
        <w:r w:rsidRPr="0068226E">
          <w:rPr>
            <w:rFonts w:cs="Arial"/>
            <w:b/>
            <w:bCs/>
            <w:color w:val="000000"/>
            <w:szCs w:val="22"/>
          </w:rPr>
          <w:t xml:space="preserve"> </w:t>
        </w:r>
        <w:r w:rsidRPr="0068226E">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ins>
    </w:p>
    <w:p w14:paraId="6ACB2E44" w14:textId="77777777" w:rsidR="0068226E" w:rsidRPr="0068226E" w:rsidRDefault="0068226E" w:rsidP="0068226E">
      <w:pPr>
        <w:autoSpaceDE w:val="0"/>
        <w:autoSpaceDN w:val="0"/>
        <w:ind w:left="440" w:right="720"/>
        <w:rPr>
          <w:ins w:id="3683" w:author="Author"/>
          <w:rFonts w:cs="Arial"/>
          <w:color w:val="000000"/>
          <w:szCs w:val="22"/>
        </w:rPr>
      </w:pPr>
    </w:p>
    <w:p w14:paraId="0FBADC6B" w14:textId="77777777" w:rsidR="0068226E" w:rsidRPr="0068226E" w:rsidRDefault="0068226E" w:rsidP="0068226E">
      <w:pPr>
        <w:autoSpaceDE w:val="0"/>
        <w:autoSpaceDN w:val="0"/>
        <w:ind w:right="720"/>
        <w:rPr>
          <w:ins w:id="3684" w:author="Author"/>
          <w:rFonts w:cs="Arial"/>
          <w:color w:val="000000"/>
          <w:szCs w:val="22"/>
        </w:rPr>
      </w:pPr>
      <w:ins w:id="3685" w:author="Author">
        <w:r w:rsidRPr="0068226E">
          <w:rPr>
            <w:rFonts w:cs="Arial"/>
            <w:color w:val="000000"/>
            <w:szCs w:val="22"/>
          </w:rPr>
          <w:t>The contractor must demonstrate to the</w:t>
        </w:r>
        <w:r w:rsidRPr="0068226E">
          <w:rPr>
            <w:rFonts w:cs="Arial"/>
            <w:color w:val="000000"/>
          </w:rPr>
          <w:t xml:space="preserve"> Division of Purchase and Property’s</w:t>
        </w:r>
        <w:r w:rsidRPr="0068226E">
          <w:rPr>
            <w:rFonts w:cs="Arial"/>
            <w:color w:val="000000"/>
            <w:szCs w:val="22"/>
          </w:rPr>
          <w:t xml:space="preserve"> satisfaction that a good faith effort was made to ensure that minorities and women have been afforded equal opportunity to gain employment under the </w:t>
        </w:r>
        <w:r w:rsidRPr="0068226E">
          <w:rPr>
            <w:rFonts w:cs="Arial"/>
            <w:color w:val="000000"/>
          </w:rPr>
          <w:t>Division of Purchase and Property’s</w:t>
        </w:r>
        <w:r w:rsidRPr="0068226E">
          <w:rPr>
            <w:rFonts w:cs="Arial"/>
            <w:color w:val="000000"/>
            <w:szCs w:val="22"/>
          </w:rPr>
          <w:t xml:space="preserve"> contract with the contractor. Payment may be withheld from a contractor’s contract for failure to comply with these provisions. </w:t>
        </w:r>
      </w:ins>
    </w:p>
    <w:p w14:paraId="0EA6B623" w14:textId="77777777" w:rsidR="0068226E" w:rsidRPr="0068226E" w:rsidRDefault="0068226E" w:rsidP="0068226E">
      <w:pPr>
        <w:autoSpaceDE w:val="0"/>
        <w:autoSpaceDN w:val="0"/>
        <w:ind w:left="440" w:right="720"/>
        <w:rPr>
          <w:ins w:id="3686" w:author="Author"/>
          <w:rFonts w:cs="Arial"/>
          <w:color w:val="000000"/>
          <w:szCs w:val="22"/>
        </w:rPr>
      </w:pPr>
    </w:p>
    <w:p w14:paraId="2CA61836" w14:textId="77777777" w:rsidR="0068226E" w:rsidRPr="0068226E" w:rsidRDefault="0068226E" w:rsidP="0068226E">
      <w:pPr>
        <w:rPr>
          <w:ins w:id="3687" w:author="Author"/>
          <w:rFonts w:cs="Arial"/>
          <w:color w:val="000000"/>
          <w:szCs w:val="22"/>
        </w:rPr>
      </w:pPr>
      <w:ins w:id="3688" w:author="Author">
        <w:r w:rsidRPr="0068226E">
          <w:rPr>
            <w:rFonts w:cs="Arial"/>
            <w:color w:val="000000"/>
            <w:szCs w:val="22"/>
          </w:rPr>
          <w:t>Evidence of a “good faith effort” includes, but is not limited to:</w:t>
        </w:r>
      </w:ins>
    </w:p>
    <w:p w14:paraId="7AFB8BA2" w14:textId="77777777" w:rsidR="0068226E" w:rsidRPr="0068226E" w:rsidRDefault="0068226E" w:rsidP="0068226E">
      <w:pPr>
        <w:autoSpaceDE w:val="0"/>
        <w:autoSpaceDN w:val="0"/>
        <w:rPr>
          <w:ins w:id="3689" w:author="Author"/>
          <w:rFonts w:cs="Arial"/>
          <w:color w:val="000000"/>
          <w:szCs w:val="22"/>
        </w:rPr>
      </w:pPr>
    </w:p>
    <w:p w14:paraId="1F28B2A6" w14:textId="77777777" w:rsidR="0068226E" w:rsidRPr="0068226E" w:rsidRDefault="0068226E" w:rsidP="0068226E">
      <w:pPr>
        <w:numPr>
          <w:ilvl w:val="0"/>
          <w:numId w:val="26"/>
        </w:numPr>
        <w:autoSpaceDE w:val="0"/>
        <w:autoSpaceDN w:val="0"/>
        <w:ind w:left="1080"/>
        <w:jc w:val="left"/>
        <w:rPr>
          <w:ins w:id="3690" w:author="Author"/>
          <w:rFonts w:cs="Arial"/>
          <w:color w:val="000000"/>
          <w:szCs w:val="22"/>
        </w:rPr>
      </w:pPr>
      <w:ins w:id="3691" w:author="Author">
        <w:r w:rsidRPr="0068226E">
          <w:rPr>
            <w:rFonts w:cs="Arial"/>
            <w:color w:val="000000"/>
            <w:szCs w:val="22"/>
          </w:rPr>
          <w:t xml:space="preserve">The Contractor shall recruit prospective employees through the State Job bank website, managed by the Department of Labor and Workforce Development, available </w:t>
        </w:r>
        <w:r w:rsidRPr="0068226E">
          <w:rPr>
            <w:rFonts w:cs="Arial"/>
            <w:szCs w:val="22"/>
          </w:rPr>
          <w:t xml:space="preserve">online at </w:t>
        </w:r>
        <w:r w:rsidRPr="0068226E">
          <w:fldChar w:fldCharType="begin"/>
        </w:r>
        <w:r w:rsidRPr="0068226E">
          <w:instrText xml:space="preserve"> HYPERLINK "https://newjersey.usnlx.com/" </w:instrText>
        </w:r>
        <w:r w:rsidRPr="0068226E">
          <w:fldChar w:fldCharType="separate"/>
        </w:r>
        <w:r w:rsidRPr="0068226E">
          <w:rPr>
            <w:rFonts w:cs="Arial"/>
            <w:color w:val="0000FF"/>
            <w:szCs w:val="22"/>
            <w:u w:val="single"/>
          </w:rPr>
          <w:t>https://newjersey.usnlx.com/</w:t>
        </w:r>
        <w:r w:rsidRPr="0068226E">
          <w:rPr>
            <w:rFonts w:cs="Arial"/>
            <w:color w:val="0000FF"/>
            <w:szCs w:val="22"/>
            <w:u w:val="single"/>
          </w:rPr>
          <w:fldChar w:fldCharType="end"/>
        </w:r>
        <w:r w:rsidRPr="0068226E">
          <w:rPr>
            <w:rFonts w:cs="Arial"/>
            <w:szCs w:val="22"/>
          </w:rPr>
          <w:t>;</w:t>
        </w:r>
      </w:ins>
    </w:p>
    <w:p w14:paraId="775A5A40" w14:textId="77777777" w:rsidR="0068226E" w:rsidRPr="0068226E" w:rsidRDefault="0068226E" w:rsidP="0068226E">
      <w:pPr>
        <w:numPr>
          <w:ilvl w:val="0"/>
          <w:numId w:val="26"/>
        </w:numPr>
        <w:autoSpaceDE w:val="0"/>
        <w:autoSpaceDN w:val="0"/>
        <w:ind w:left="1080"/>
        <w:jc w:val="left"/>
        <w:rPr>
          <w:ins w:id="3692" w:author="Author"/>
          <w:rFonts w:cs="Arial"/>
          <w:color w:val="000000"/>
          <w:szCs w:val="22"/>
        </w:rPr>
      </w:pPr>
      <w:ins w:id="3693" w:author="Author">
        <w:r w:rsidRPr="0068226E">
          <w:rPr>
            <w:rFonts w:cs="Arial"/>
            <w:color w:val="000000"/>
            <w:szCs w:val="22"/>
          </w:rPr>
          <w:t>The Contractor shall keep specific records of its efforts, including records of all individuals interviewed and hired, including the specific numbers of minorities and women;</w:t>
        </w:r>
      </w:ins>
    </w:p>
    <w:p w14:paraId="6045422F" w14:textId="77777777" w:rsidR="0068226E" w:rsidRPr="0068226E" w:rsidRDefault="0068226E" w:rsidP="0068226E">
      <w:pPr>
        <w:numPr>
          <w:ilvl w:val="0"/>
          <w:numId w:val="26"/>
        </w:numPr>
        <w:autoSpaceDE w:val="0"/>
        <w:autoSpaceDN w:val="0"/>
        <w:ind w:left="1080"/>
        <w:jc w:val="left"/>
        <w:rPr>
          <w:ins w:id="3694" w:author="Author"/>
          <w:rFonts w:cs="Arial"/>
          <w:color w:val="000000"/>
          <w:szCs w:val="22"/>
        </w:rPr>
      </w:pPr>
      <w:ins w:id="3695" w:author="Author">
        <w:r w:rsidRPr="0068226E">
          <w:rPr>
            <w:rFonts w:cs="Arial"/>
            <w:color w:val="000000"/>
            <w:szCs w:val="22"/>
          </w:rPr>
          <w:t xml:space="preserve">The Contractor shall actively solicit and shall provide the </w:t>
        </w:r>
        <w:r w:rsidRPr="0068226E">
          <w:rPr>
            <w:rFonts w:cs="Arial"/>
            <w:bCs/>
            <w:color w:val="000000"/>
            <w:szCs w:val="22"/>
          </w:rPr>
          <w:t>Division of Purchase and Property</w:t>
        </w:r>
        <w:r w:rsidRPr="0068226E">
          <w:rPr>
            <w:rFonts w:cs="Arial"/>
            <w:b/>
            <w:bCs/>
            <w:color w:val="000000"/>
            <w:szCs w:val="22"/>
          </w:rPr>
          <w:t xml:space="preserve"> </w:t>
        </w:r>
        <w:r w:rsidRPr="0068226E">
          <w:rPr>
            <w:rFonts w:cs="Arial"/>
            <w:color w:val="000000"/>
            <w:szCs w:val="22"/>
          </w:rPr>
          <w:t xml:space="preserve">with proof of solicitations for employment, including but not limited to advertisements in general circulation media, professional service publications and electronic media; and </w:t>
        </w:r>
      </w:ins>
    </w:p>
    <w:p w14:paraId="5C08E581" w14:textId="77777777" w:rsidR="0068226E" w:rsidRPr="0068226E" w:rsidRDefault="0068226E" w:rsidP="0068226E">
      <w:pPr>
        <w:numPr>
          <w:ilvl w:val="0"/>
          <w:numId w:val="26"/>
        </w:numPr>
        <w:autoSpaceDE w:val="0"/>
        <w:autoSpaceDN w:val="0"/>
        <w:ind w:left="1080"/>
        <w:jc w:val="left"/>
        <w:rPr>
          <w:ins w:id="3696" w:author="Author"/>
          <w:rFonts w:cs="Arial"/>
          <w:color w:val="000000"/>
          <w:szCs w:val="22"/>
        </w:rPr>
      </w:pPr>
      <w:ins w:id="3697" w:author="Author">
        <w:r w:rsidRPr="0068226E">
          <w:rPr>
            <w:rFonts w:cs="Arial"/>
            <w:color w:val="000000"/>
            <w:szCs w:val="22"/>
          </w:rPr>
          <w:t>The Contractor shall provide evidence of efforts described at 2 above to the Division of Purchase and Property</w:t>
        </w:r>
        <w:r w:rsidRPr="0068226E">
          <w:rPr>
            <w:rFonts w:cs="Arial"/>
            <w:b/>
            <w:bCs/>
            <w:color w:val="000000"/>
            <w:szCs w:val="22"/>
          </w:rPr>
          <w:t xml:space="preserve"> </w:t>
        </w:r>
        <w:r w:rsidRPr="0068226E">
          <w:rPr>
            <w:rFonts w:cs="Arial"/>
            <w:color w:val="000000"/>
            <w:szCs w:val="22"/>
          </w:rPr>
          <w:t xml:space="preserve">no less frequently than once every 12 months. </w:t>
        </w:r>
      </w:ins>
    </w:p>
    <w:p w14:paraId="5C597D4C" w14:textId="77777777" w:rsidR="0068226E" w:rsidRPr="0068226E" w:rsidRDefault="0068226E" w:rsidP="0068226E">
      <w:pPr>
        <w:numPr>
          <w:ilvl w:val="0"/>
          <w:numId w:val="26"/>
        </w:numPr>
        <w:autoSpaceDE w:val="0"/>
        <w:autoSpaceDN w:val="0"/>
        <w:ind w:left="1080"/>
        <w:jc w:val="left"/>
        <w:rPr>
          <w:ins w:id="3698" w:author="Author"/>
          <w:rFonts w:cs="Arial"/>
          <w:color w:val="000000"/>
          <w:szCs w:val="22"/>
        </w:rPr>
      </w:pPr>
      <w:ins w:id="3699" w:author="Author">
        <w:r w:rsidRPr="0068226E">
          <w:rPr>
            <w:rFonts w:cs="Arial"/>
            <w:color w:val="000000"/>
            <w:szCs w:val="22"/>
          </w:rPr>
          <w:t xml:space="preserve">The Contractor shall comply with the requirements set forth at N.J.A.C. 17:27. </w:t>
        </w:r>
      </w:ins>
    </w:p>
    <w:p w14:paraId="7028BAFA" w14:textId="77777777" w:rsidR="0068226E" w:rsidRPr="0068226E" w:rsidRDefault="0068226E" w:rsidP="0068226E">
      <w:pPr>
        <w:autoSpaceDE w:val="0"/>
        <w:autoSpaceDN w:val="0"/>
        <w:rPr>
          <w:ins w:id="3700" w:author="Author"/>
          <w:rFonts w:cs="Arial"/>
          <w:color w:val="000000"/>
          <w:szCs w:val="22"/>
        </w:rPr>
      </w:pPr>
    </w:p>
    <w:p w14:paraId="6599F803" w14:textId="77777777" w:rsidR="0068226E" w:rsidRPr="0068226E" w:rsidRDefault="0068226E" w:rsidP="0068226E">
      <w:pPr>
        <w:rPr>
          <w:ins w:id="3701" w:author="Author"/>
          <w:rFonts w:cs="Arial"/>
          <w:color w:val="000000"/>
          <w:szCs w:val="22"/>
        </w:rPr>
      </w:pPr>
      <w:ins w:id="3702" w:author="Author">
        <w:r w:rsidRPr="0068226E">
          <w:rPr>
            <w:rFonts w:cs="Arial"/>
            <w:szCs w:val="22"/>
            <w:u w:val="single"/>
          </w:rPr>
          <w:t>This language is in addition to and does not replace good faith efforts requirements for construction contracts required by N.J.A.C. 17:27-3.6, 3.7 and 3.8, also known as Exhibit B</w:t>
        </w:r>
        <w:r w:rsidRPr="0068226E">
          <w:rPr>
            <w:rFonts w:cs="Arial"/>
            <w:szCs w:val="22"/>
          </w:rPr>
          <w:t>.</w:t>
        </w:r>
      </w:ins>
    </w:p>
    <w:p w14:paraId="5ECC7A35" w14:textId="77777777" w:rsidR="0068226E" w:rsidRPr="0068226E" w:rsidRDefault="0068226E" w:rsidP="0068226E">
      <w:pPr>
        <w:autoSpaceDE w:val="0"/>
        <w:autoSpaceDN w:val="0"/>
        <w:adjustRightInd w:val="0"/>
        <w:jc w:val="left"/>
        <w:rPr>
          <w:ins w:id="3703" w:author="Author"/>
          <w:rFonts w:cs="Arial"/>
          <w:color w:val="000000"/>
          <w:szCs w:val="22"/>
        </w:rPr>
      </w:pPr>
    </w:p>
    <w:p w14:paraId="65792B67" w14:textId="77777777" w:rsidR="0068226E" w:rsidRPr="0068226E" w:rsidRDefault="0068226E" w:rsidP="0068226E">
      <w:pPr>
        <w:jc w:val="center"/>
        <w:rPr>
          <w:ins w:id="3704" w:author="Author"/>
          <w:lang w:val="x-none"/>
        </w:rPr>
      </w:pPr>
    </w:p>
    <w:p w14:paraId="5C6AAA06" w14:textId="362761F2" w:rsidR="00A42ED3" w:rsidDel="0068226E" w:rsidRDefault="00A42ED3" w:rsidP="0068226E">
      <w:pPr>
        <w:pStyle w:val="Default"/>
        <w:jc w:val="center"/>
        <w:rPr>
          <w:del w:id="3705" w:author="Author"/>
          <w:rFonts w:ascii="Arial" w:hAnsi="Arial" w:cs="Arial"/>
          <w:sz w:val="22"/>
          <w:szCs w:val="22"/>
        </w:rPr>
      </w:pPr>
      <w:del w:id="3706" w:author="Author">
        <w:r w:rsidDel="0068226E">
          <w:rPr>
            <w:rFonts w:ascii="Arial" w:hAnsi="Arial" w:cs="Arial"/>
            <w:sz w:val="22"/>
            <w:szCs w:val="22"/>
          </w:rPr>
          <w:delText>(</w:delText>
        </w:r>
        <w:r w:rsidRPr="00784B37" w:rsidDel="0068226E">
          <w:rPr>
            <w:rFonts w:ascii="Arial" w:hAnsi="Arial" w:cs="Arial"/>
            <w:sz w:val="22"/>
            <w:szCs w:val="22"/>
          </w:rPr>
          <w:delText xml:space="preserve">Rev: </w:delText>
        </w:r>
        <w:r w:rsidDel="0068226E">
          <w:rPr>
            <w:rFonts w:ascii="Arial" w:hAnsi="Arial" w:cs="Arial"/>
            <w:sz w:val="22"/>
            <w:szCs w:val="22"/>
          </w:rPr>
          <w:delText>4/15/19)</w:delText>
        </w:r>
      </w:del>
    </w:p>
    <w:p w14:paraId="03098B50" w14:textId="1FE560AD" w:rsidR="00A42ED3" w:rsidRPr="00784B37" w:rsidDel="0068226E" w:rsidRDefault="00A42ED3" w:rsidP="0068226E">
      <w:pPr>
        <w:pStyle w:val="Default"/>
        <w:jc w:val="center"/>
        <w:rPr>
          <w:del w:id="3707" w:author="Author"/>
          <w:rFonts w:ascii="Arial" w:hAnsi="Arial" w:cs="Arial"/>
          <w:sz w:val="22"/>
          <w:szCs w:val="22"/>
        </w:rPr>
      </w:pPr>
    </w:p>
    <w:p w14:paraId="20323B74" w14:textId="37A2F8C6" w:rsidR="00A42ED3" w:rsidDel="0068226E" w:rsidRDefault="00A42ED3" w:rsidP="0068226E">
      <w:pPr>
        <w:pStyle w:val="Default"/>
        <w:jc w:val="center"/>
        <w:rPr>
          <w:del w:id="3708" w:author="Author"/>
        </w:rPr>
      </w:pPr>
      <w:bookmarkStart w:id="3709" w:name="_Toc485039858"/>
      <w:bookmarkStart w:id="3710" w:name="_Toc32931384"/>
      <w:del w:id="3711" w:author="Author">
        <w:r w:rsidRPr="00784B37" w:rsidDel="0068226E">
          <w:delText>1. STANDARD TERMS AND CONDITIONS APPLICABLE TO THE CONTRACT</w:delText>
        </w:r>
        <w:bookmarkEnd w:id="3709"/>
        <w:bookmarkEnd w:id="3710"/>
      </w:del>
    </w:p>
    <w:p w14:paraId="421F9E3F" w14:textId="4373D2BB" w:rsidR="00A42ED3" w:rsidDel="0068226E" w:rsidRDefault="00A42ED3" w:rsidP="0068226E">
      <w:pPr>
        <w:pStyle w:val="Default"/>
        <w:jc w:val="center"/>
        <w:rPr>
          <w:del w:id="3712" w:author="Author"/>
        </w:rPr>
      </w:pPr>
      <w:del w:id="3713" w:author="Author">
        <w:r w:rsidRPr="00851065" w:rsidDel="0068226E">
          <w:delText xml:space="preserve">Unless the bidder/offeror is specifically instructed otherwise in the Request for </w:delText>
        </w:r>
        <w:r w:rsidDel="0068226E">
          <w:delText>Proposal</w:delText>
        </w:r>
        <w:r w:rsidRPr="00851065" w:rsidDel="0068226E">
          <w:delTex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delText>
        </w:r>
        <w:r w:rsidDel="0068226E">
          <w:delText xml:space="preserve"> </w:delText>
        </w:r>
        <w:r w:rsidRPr="00851065" w:rsidDel="0068226E">
          <w:delTex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delText>
        </w:r>
        <w:r w:rsidDel="0068226E">
          <w:delText>Proposal</w:delText>
        </w:r>
        <w:r w:rsidRPr="00851065" w:rsidDel="0068226E">
          <w:delText xml:space="preserve"> that were not submitted through the question and answer process and approved by the State. Nothing in these terms and condit</w:delText>
        </w:r>
        <w:r w:rsidRPr="00C65B22" w:rsidDel="0068226E">
          <w:delText xml:space="preserve">ions shall prohibit the Director of the Division of Purchase and Property (Director) from amending a contract when the Director determines it is in the best interests of the State. </w:delText>
        </w:r>
      </w:del>
    </w:p>
    <w:p w14:paraId="52069DD8" w14:textId="4D682427" w:rsidR="00A42ED3" w:rsidDel="0068226E" w:rsidRDefault="00A42ED3" w:rsidP="0068226E">
      <w:pPr>
        <w:pStyle w:val="Default"/>
        <w:jc w:val="center"/>
        <w:rPr>
          <w:del w:id="3714" w:author="Author"/>
        </w:rPr>
      </w:pPr>
    </w:p>
    <w:p w14:paraId="62E241D5" w14:textId="2F3FCC4D" w:rsidR="00A42ED3" w:rsidDel="0068226E" w:rsidRDefault="00A42ED3" w:rsidP="0068226E">
      <w:pPr>
        <w:pStyle w:val="Default"/>
        <w:jc w:val="center"/>
        <w:rPr>
          <w:del w:id="3715" w:author="Author"/>
        </w:rPr>
      </w:pPr>
      <w:bookmarkStart w:id="3716" w:name="_Toc485039859"/>
      <w:bookmarkStart w:id="3717" w:name="_Toc32931385"/>
      <w:del w:id="3718" w:author="Author">
        <w:r w:rsidDel="0068226E">
          <w:delText>1.1 contract terms CROSSWALK</w:delText>
        </w:r>
        <w:bookmarkEnd w:id="3716"/>
        <w:bookmarkEnd w:id="3717"/>
      </w:del>
    </w:p>
    <w:p w14:paraId="1D046478" w14:textId="3D8D8189" w:rsidR="00A42ED3" w:rsidRPr="00CA6684" w:rsidDel="0068226E" w:rsidRDefault="00A42ED3" w:rsidP="0068226E">
      <w:pPr>
        <w:pStyle w:val="Default"/>
        <w:jc w:val="center"/>
        <w:rPr>
          <w:del w:id="3719" w:author="Author"/>
        </w:rPr>
      </w:pPr>
    </w:p>
    <w:tbl>
      <w:tblPr>
        <w:tblStyle w:val="TableGrid"/>
        <w:tblW w:w="0" w:type="auto"/>
        <w:tblLook w:val="04A0" w:firstRow="1" w:lastRow="0" w:firstColumn="1" w:lastColumn="0" w:noHBand="0" w:noVBand="1"/>
      </w:tblPr>
      <w:tblGrid>
        <w:gridCol w:w="4878"/>
        <w:gridCol w:w="4140"/>
      </w:tblGrid>
      <w:tr w:rsidR="00A42ED3" w:rsidRPr="00CA6684" w:rsidDel="0068226E" w14:paraId="4B184CC7" w14:textId="4AB410DF" w:rsidTr="00E15F9B">
        <w:trPr>
          <w:del w:id="3720" w:author="Author"/>
        </w:trPr>
        <w:tc>
          <w:tcPr>
            <w:tcW w:w="4878" w:type="dxa"/>
          </w:tcPr>
          <w:p w14:paraId="4C8F0C23" w14:textId="7A166F53" w:rsidR="00A42ED3" w:rsidRPr="00851065" w:rsidDel="0068226E" w:rsidRDefault="00A42ED3" w:rsidP="0068226E">
            <w:pPr>
              <w:pStyle w:val="Default"/>
              <w:jc w:val="center"/>
              <w:rPr>
                <w:del w:id="3721" w:author="Author"/>
                <w:b/>
              </w:rPr>
            </w:pPr>
            <w:del w:id="3722" w:author="Author">
              <w:r w:rsidRPr="00851065" w:rsidDel="0068226E">
                <w:rPr>
                  <w:rStyle w:val="IntenseEmphasis"/>
                  <w:color w:val="00B050"/>
                </w:rPr>
                <w:lastRenderedPageBreak/>
                <w:delText>NJ</w:delText>
              </w:r>
              <w:r w:rsidRPr="00851065" w:rsidDel="0068226E">
                <w:rPr>
                  <w:rStyle w:val="IntenseEmphasis"/>
                  <w:color w:val="0070C0"/>
                </w:rPr>
                <w:delText>START</w:delText>
              </w:r>
              <w:r w:rsidRPr="00851065" w:rsidDel="0068226E">
                <w:rPr>
                  <w:b/>
                </w:rPr>
                <w:delText xml:space="preserve"> Term</w:delText>
              </w:r>
            </w:del>
          </w:p>
        </w:tc>
        <w:tc>
          <w:tcPr>
            <w:tcW w:w="4140" w:type="dxa"/>
          </w:tcPr>
          <w:p w14:paraId="26D16B90" w14:textId="73CAEB5C" w:rsidR="00A42ED3" w:rsidRPr="00851065" w:rsidDel="0068226E" w:rsidRDefault="00A42ED3" w:rsidP="0068226E">
            <w:pPr>
              <w:pStyle w:val="Default"/>
              <w:jc w:val="center"/>
              <w:rPr>
                <w:del w:id="3723" w:author="Author"/>
                <w:b/>
              </w:rPr>
            </w:pPr>
            <w:del w:id="3724" w:author="Author">
              <w:r w:rsidRPr="00740210" w:rsidDel="0068226E">
                <w:rPr>
                  <w:rFonts w:cs="Arial"/>
                  <w:b/>
                  <w:szCs w:val="22"/>
                </w:rPr>
                <w:delText>Equivalent Statutory, Regulatory and/or Legacy Term</w:delText>
              </w:r>
            </w:del>
          </w:p>
        </w:tc>
      </w:tr>
      <w:tr w:rsidR="00A42ED3" w:rsidRPr="00CA6684" w:rsidDel="0068226E" w14:paraId="2494A45A" w14:textId="36CC4400" w:rsidTr="00E15F9B">
        <w:trPr>
          <w:del w:id="3725" w:author="Author"/>
        </w:trPr>
        <w:tc>
          <w:tcPr>
            <w:tcW w:w="4878" w:type="dxa"/>
          </w:tcPr>
          <w:p w14:paraId="7E46437C" w14:textId="78F81CF1" w:rsidR="00A42ED3" w:rsidRPr="00851065" w:rsidDel="0068226E" w:rsidRDefault="00A42ED3" w:rsidP="0068226E">
            <w:pPr>
              <w:pStyle w:val="Default"/>
              <w:jc w:val="center"/>
              <w:rPr>
                <w:del w:id="3726" w:author="Author"/>
              </w:rPr>
            </w:pPr>
            <w:del w:id="3727" w:author="Author">
              <w:r w:rsidRPr="00851065" w:rsidDel="0068226E">
                <w:delText xml:space="preserve">Bid/Bid Solicitation </w:delText>
              </w:r>
            </w:del>
          </w:p>
        </w:tc>
        <w:tc>
          <w:tcPr>
            <w:tcW w:w="4140" w:type="dxa"/>
          </w:tcPr>
          <w:p w14:paraId="6897DA0A" w14:textId="6722A2CB" w:rsidR="00A42ED3" w:rsidRPr="00851065" w:rsidDel="0068226E" w:rsidRDefault="00A42ED3" w:rsidP="0068226E">
            <w:pPr>
              <w:pStyle w:val="Default"/>
              <w:jc w:val="center"/>
              <w:rPr>
                <w:del w:id="3728" w:author="Author"/>
              </w:rPr>
            </w:pPr>
            <w:del w:id="3729" w:author="Author">
              <w:r w:rsidRPr="00851065" w:rsidDel="0068226E">
                <w:delText>R</w:delText>
              </w:r>
              <w:r w:rsidDel="0068226E">
                <w:delText xml:space="preserve">equest </w:delText>
              </w:r>
              <w:r w:rsidRPr="00851065" w:rsidDel="0068226E">
                <w:delText>F</w:delText>
              </w:r>
              <w:r w:rsidDel="0068226E">
                <w:delText xml:space="preserve">or </w:delText>
              </w:r>
              <w:r w:rsidRPr="00851065" w:rsidDel="0068226E">
                <w:delText>P</w:delText>
              </w:r>
              <w:r w:rsidDel="0068226E">
                <w:delText>roposal (RFP)</w:delText>
              </w:r>
              <w:r w:rsidRPr="00851065" w:rsidDel="0068226E">
                <w:delText>/Solicitation</w:delText>
              </w:r>
            </w:del>
          </w:p>
        </w:tc>
      </w:tr>
      <w:tr w:rsidR="00A42ED3" w:rsidRPr="00CA6684" w:rsidDel="0068226E" w14:paraId="01BD805C" w14:textId="34594C13" w:rsidTr="00E15F9B">
        <w:trPr>
          <w:del w:id="3730" w:author="Author"/>
        </w:trPr>
        <w:tc>
          <w:tcPr>
            <w:tcW w:w="4878" w:type="dxa"/>
          </w:tcPr>
          <w:p w14:paraId="7571C7B1" w14:textId="55599050" w:rsidR="00A42ED3" w:rsidRPr="00851065" w:rsidDel="0068226E" w:rsidRDefault="00A42ED3" w:rsidP="0068226E">
            <w:pPr>
              <w:pStyle w:val="Default"/>
              <w:jc w:val="center"/>
              <w:rPr>
                <w:del w:id="3731" w:author="Author"/>
              </w:rPr>
            </w:pPr>
            <w:del w:id="3732" w:author="Author">
              <w:r w:rsidRPr="00851065" w:rsidDel="0068226E">
                <w:delText xml:space="preserve">Bid Amendment </w:delText>
              </w:r>
            </w:del>
          </w:p>
        </w:tc>
        <w:tc>
          <w:tcPr>
            <w:tcW w:w="4140" w:type="dxa"/>
          </w:tcPr>
          <w:p w14:paraId="2906B794" w14:textId="68021E82" w:rsidR="00A42ED3" w:rsidRPr="00851065" w:rsidDel="0068226E" w:rsidRDefault="00A42ED3" w:rsidP="0068226E">
            <w:pPr>
              <w:pStyle w:val="Default"/>
              <w:jc w:val="center"/>
              <w:rPr>
                <w:del w:id="3733" w:author="Author"/>
              </w:rPr>
            </w:pPr>
            <w:del w:id="3734" w:author="Author">
              <w:r w:rsidRPr="00851065" w:rsidDel="0068226E">
                <w:delText>Addendum</w:delText>
              </w:r>
            </w:del>
          </w:p>
        </w:tc>
      </w:tr>
      <w:tr w:rsidR="00A42ED3" w:rsidRPr="00CA6684" w:rsidDel="0068226E" w14:paraId="73B9918B" w14:textId="79BEC8F5" w:rsidTr="00E15F9B">
        <w:trPr>
          <w:del w:id="3735" w:author="Author"/>
        </w:trPr>
        <w:tc>
          <w:tcPr>
            <w:tcW w:w="4878" w:type="dxa"/>
          </w:tcPr>
          <w:p w14:paraId="5DF209DC" w14:textId="60C84F7D" w:rsidR="00A42ED3" w:rsidRPr="00851065" w:rsidDel="0068226E" w:rsidRDefault="00A42ED3" w:rsidP="0068226E">
            <w:pPr>
              <w:pStyle w:val="Default"/>
              <w:jc w:val="center"/>
              <w:rPr>
                <w:del w:id="3736" w:author="Author"/>
              </w:rPr>
            </w:pPr>
            <w:del w:id="3737" w:author="Author">
              <w:r w:rsidRPr="00851065" w:rsidDel="0068226E">
                <w:delText xml:space="preserve">Change Order </w:delText>
              </w:r>
            </w:del>
          </w:p>
        </w:tc>
        <w:tc>
          <w:tcPr>
            <w:tcW w:w="4140" w:type="dxa"/>
          </w:tcPr>
          <w:p w14:paraId="29711EDB" w14:textId="7F9E5F66" w:rsidR="00A42ED3" w:rsidRPr="00851065" w:rsidDel="0068226E" w:rsidRDefault="00A42ED3" w:rsidP="0068226E">
            <w:pPr>
              <w:pStyle w:val="Default"/>
              <w:jc w:val="center"/>
              <w:rPr>
                <w:del w:id="3738" w:author="Author"/>
              </w:rPr>
            </w:pPr>
            <w:del w:id="3739" w:author="Author">
              <w:r w:rsidRPr="00851065" w:rsidDel="0068226E">
                <w:delText>Contract Amendment</w:delText>
              </w:r>
            </w:del>
          </w:p>
        </w:tc>
      </w:tr>
      <w:tr w:rsidR="00A42ED3" w:rsidRPr="00CA6684" w:rsidDel="0068226E" w14:paraId="380F6300" w14:textId="732AAE2B" w:rsidTr="00E15F9B">
        <w:trPr>
          <w:del w:id="3740" w:author="Author"/>
        </w:trPr>
        <w:tc>
          <w:tcPr>
            <w:tcW w:w="4878" w:type="dxa"/>
          </w:tcPr>
          <w:p w14:paraId="31118778" w14:textId="70755470" w:rsidR="00A42ED3" w:rsidRPr="00851065" w:rsidDel="0068226E" w:rsidRDefault="00A42ED3" w:rsidP="0068226E">
            <w:pPr>
              <w:pStyle w:val="Default"/>
              <w:jc w:val="center"/>
              <w:rPr>
                <w:del w:id="3741" w:author="Author"/>
              </w:rPr>
            </w:pPr>
            <w:del w:id="3742" w:author="Author">
              <w:r w:rsidRPr="00851065" w:rsidDel="0068226E">
                <w:delText>Master Blanket Purchase Order (</w:delText>
              </w:r>
              <w:r w:rsidDel="0068226E">
                <w:delText>Blanket P.O.</w:delText>
              </w:r>
              <w:r w:rsidRPr="00851065" w:rsidDel="0068226E">
                <w:delText xml:space="preserve">) </w:delText>
              </w:r>
            </w:del>
          </w:p>
        </w:tc>
        <w:tc>
          <w:tcPr>
            <w:tcW w:w="4140" w:type="dxa"/>
          </w:tcPr>
          <w:p w14:paraId="0886D7BF" w14:textId="60352DCB" w:rsidR="00A42ED3" w:rsidRPr="00851065" w:rsidDel="0068226E" w:rsidRDefault="00A42ED3" w:rsidP="0068226E">
            <w:pPr>
              <w:pStyle w:val="Default"/>
              <w:jc w:val="center"/>
              <w:rPr>
                <w:del w:id="3743" w:author="Author"/>
              </w:rPr>
            </w:pPr>
            <w:del w:id="3744" w:author="Author">
              <w:r w:rsidRPr="00851065" w:rsidDel="0068226E">
                <w:delText>Contract</w:delText>
              </w:r>
            </w:del>
          </w:p>
        </w:tc>
      </w:tr>
      <w:tr w:rsidR="00A42ED3" w:rsidRPr="00CA6684" w:rsidDel="0068226E" w14:paraId="073C9B85" w14:textId="1B306CF0" w:rsidTr="00E15F9B">
        <w:trPr>
          <w:del w:id="3745" w:author="Author"/>
        </w:trPr>
        <w:tc>
          <w:tcPr>
            <w:tcW w:w="4878" w:type="dxa"/>
          </w:tcPr>
          <w:p w14:paraId="4155BBB6" w14:textId="38E9F1B1" w:rsidR="00A42ED3" w:rsidRPr="00851065" w:rsidDel="0068226E" w:rsidRDefault="00A42ED3" w:rsidP="0068226E">
            <w:pPr>
              <w:pStyle w:val="Default"/>
              <w:jc w:val="center"/>
              <w:rPr>
                <w:del w:id="3746" w:author="Author"/>
              </w:rPr>
            </w:pPr>
            <w:del w:id="3747" w:author="Author">
              <w:r w:rsidRPr="004522AC" w:rsidDel="0068226E">
                <w:delText xml:space="preserve">Offer and Acceptance </w:delText>
              </w:r>
              <w:r w:rsidDel="0068226E">
                <w:delText>P</w:delText>
              </w:r>
              <w:r w:rsidRPr="004522AC" w:rsidDel="0068226E">
                <w:delText>age</w:delText>
              </w:r>
            </w:del>
          </w:p>
        </w:tc>
        <w:tc>
          <w:tcPr>
            <w:tcW w:w="4140" w:type="dxa"/>
          </w:tcPr>
          <w:p w14:paraId="110EFE40" w14:textId="5F715E02" w:rsidR="00A42ED3" w:rsidRPr="00851065" w:rsidDel="0068226E" w:rsidRDefault="00A42ED3" w:rsidP="0068226E">
            <w:pPr>
              <w:pStyle w:val="Default"/>
              <w:jc w:val="center"/>
              <w:rPr>
                <w:del w:id="3748" w:author="Author"/>
              </w:rPr>
            </w:pPr>
            <w:del w:id="3749" w:author="Author">
              <w:r w:rsidRPr="004522AC" w:rsidDel="0068226E">
                <w:delText xml:space="preserve">Signatory </w:delText>
              </w:r>
              <w:r w:rsidDel="0068226E">
                <w:delText>P</w:delText>
              </w:r>
              <w:r w:rsidRPr="004522AC" w:rsidDel="0068226E">
                <w:delText>age</w:delText>
              </w:r>
            </w:del>
          </w:p>
        </w:tc>
      </w:tr>
      <w:tr w:rsidR="00A42ED3" w:rsidRPr="00CA6684" w:rsidDel="0068226E" w14:paraId="27A87C6F" w14:textId="096C3AD4" w:rsidTr="00E15F9B">
        <w:trPr>
          <w:del w:id="3750" w:author="Author"/>
        </w:trPr>
        <w:tc>
          <w:tcPr>
            <w:tcW w:w="4878" w:type="dxa"/>
          </w:tcPr>
          <w:p w14:paraId="3B26EE9F" w14:textId="6349687C" w:rsidR="00A42ED3" w:rsidRPr="00851065" w:rsidDel="0068226E" w:rsidRDefault="00A42ED3" w:rsidP="0068226E">
            <w:pPr>
              <w:pStyle w:val="Default"/>
              <w:jc w:val="center"/>
              <w:rPr>
                <w:del w:id="3751" w:author="Author"/>
              </w:rPr>
            </w:pPr>
            <w:del w:id="3752" w:author="Author">
              <w:r w:rsidDel="0068226E">
                <w:delText>Quote</w:delText>
              </w:r>
            </w:del>
          </w:p>
        </w:tc>
        <w:tc>
          <w:tcPr>
            <w:tcW w:w="4140" w:type="dxa"/>
          </w:tcPr>
          <w:p w14:paraId="5F9D112B" w14:textId="639C977B" w:rsidR="00A42ED3" w:rsidRPr="00851065" w:rsidDel="0068226E" w:rsidRDefault="00A42ED3" w:rsidP="0068226E">
            <w:pPr>
              <w:pStyle w:val="Default"/>
              <w:jc w:val="center"/>
              <w:rPr>
                <w:del w:id="3753" w:author="Author"/>
              </w:rPr>
            </w:pPr>
            <w:del w:id="3754" w:author="Author">
              <w:r w:rsidDel="0068226E">
                <w:delText>Proposal</w:delText>
              </w:r>
            </w:del>
          </w:p>
        </w:tc>
      </w:tr>
      <w:tr w:rsidR="00A42ED3" w:rsidRPr="00CA6684" w:rsidDel="0068226E" w14:paraId="3AA260A7" w14:textId="12320C48" w:rsidTr="00E15F9B">
        <w:trPr>
          <w:del w:id="3755" w:author="Author"/>
        </w:trPr>
        <w:tc>
          <w:tcPr>
            <w:tcW w:w="4878" w:type="dxa"/>
          </w:tcPr>
          <w:p w14:paraId="05BA71B0" w14:textId="18199522" w:rsidR="00A42ED3" w:rsidRPr="00851065" w:rsidDel="0068226E" w:rsidRDefault="00A42ED3" w:rsidP="0068226E">
            <w:pPr>
              <w:pStyle w:val="Default"/>
              <w:jc w:val="center"/>
              <w:rPr>
                <w:del w:id="3756" w:author="Author"/>
              </w:rPr>
            </w:pPr>
            <w:del w:id="3757" w:author="Author">
              <w:r w:rsidRPr="00851065" w:rsidDel="0068226E">
                <w:delText xml:space="preserve">Vendor </w:delText>
              </w:r>
            </w:del>
          </w:p>
        </w:tc>
        <w:tc>
          <w:tcPr>
            <w:tcW w:w="4140" w:type="dxa"/>
          </w:tcPr>
          <w:p w14:paraId="5CA82BBA" w14:textId="287B0315" w:rsidR="00A42ED3" w:rsidRPr="00851065" w:rsidDel="0068226E" w:rsidRDefault="00A42ED3" w:rsidP="0068226E">
            <w:pPr>
              <w:pStyle w:val="Default"/>
              <w:jc w:val="center"/>
              <w:rPr>
                <w:del w:id="3758" w:author="Author"/>
              </w:rPr>
            </w:pPr>
            <w:del w:id="3759" w:author="Author">
              <w:r w:rsidRPr="00851065" w:rsidDel="0068226E">
                <w:delText>Bidder/Contractor</w:delText>
              </w:r>
            </w:del>
          </w:p>
        </w:tc>
      </w:tr>
    </w:tbl>
    <w:p w14:paraId="0262B798" w14:textId="250DDCDB" w:rsidR="00A42ED3" w:rsidRPr="00C65B22" w:rsidDel="0068226E" w:rsidRDefault="00A42ED3" w:rsidP="0068226E">
      <w:pPr>
        <w:pStyle w:val="Default"/>
        <w:jc w:val="center"/>
        <w:rPr>
          <w:del w:id="3760" w:author="Author"/>
        </w:rPr>
      </w:pPr>
    </w:p>
    <w:p w14:paraId="2029FC4A" w14:textId="457756D3" w:rsidR="00A42ED3" w:rsidDel="0068226E" w:rsidRDefault="00A42ED3" w:rsidP="0068226E">
      <w:pPr>
        <w:pStyle w:val="Default"/>
        <w:jc w:val="center"/>
        <w:rPr>
          <w:del w:id="3761" w:author="Author"/>
          <w:rStyle w:val="Heading2Char"/>
        </w:rPr>
      </w:pPr>
      <w:bookmarkStart w:id="3762" w:name="_Toc485039860"/>
      <w:bookmarkStart w:id="3763" w:name="_Toc32931386"/>
      <w:del w:id="3764" w:author="Author">
        <w:r w:rsidRPr="00063E17" w:rsidDel="0068226E">
          <w:rPr>
            <w:rStyle w:val="Heading2Char"/>
          </w:rPr>
          <w:delText>2.</w:delText>
        </w:r>
        <w:r w:rsidDel="0068226E">
          <w:rPr>
            <w:rStyle w:val="Heading2Char"/>
          </w:rPr>
          <w:tab/>
        </w:r>
        <w:r w:rsidRPr="00063E17" w:rsidDel="0068226E">
          <w:rPr>
            <w:rStyle w:val="Heading2Char"/>
          </w:rPr>
          <w:delText>STATE LAW REQUIRING MANDATORY COMPLIANCE BY ALL CONTRACTORS</w:delText>
        </w:r>
        <w:bookmarkEnd w:id="3762"/>
        <w:bookmarkEnd w:id="3763"/>
      </w:del>
    </w:p>
    <w:p w14:paraId="05C073F6" w14:textId="60A72FB5" w:rsidR="00A42ED3" w:rsidRPr="00851065" w:rsidDel="0068226E" w:rsidRDefault="00A42ED3" w:rsidP="0068226E">
      <w:pPr>
        <w:pStyle w:val="Default"/>
        <w:jc w:val="center"/>
        <w:rPr>
          <w:del w:id="3765" w:author="Author"/>
        </w:rPr>
      </w:pPr>
      <w:del w:id="3766" w:author="Author">
        <w:r w:rsidRPr="00851065" w:rsidDel="0068226E">
          <w:delText xml:space="preserve">The statutes, laws or codes cited herein are available for review at the New Jersey State Library, 185 West State Street, Trenton, New Jersey 08625. </w:delText>
        </w:r>
      </w:del>
    </w:p>
    <w:p w14:paraId="432D5D03" w14:textId="08DE1164" w:rsidR="00A42ED3" w:rsidRPr="00851065" w:rsidDel="0068226E" w:rsidRDefault="00A42ED3" w:rsidP="0068226E">
      <w:pPr>
        <w:pStyle w:val="Default"/>
        <w:jc w:val="center"/>
        <w:rPr>
          <w:del w:id="3767" w:author="Author"/>
          <w:b/>
        </w:rPr>
      </w:pPr>
    </w:p>
    <w:p w14:paraId="3E562238" w14:textId="7BE39667" w:rsidR="00A42ED3" w:rsidDel="0068226E" w:rsidRDefault="00A42ED3" w:rsidP="0068226E">
      <w:pPr>
        <w:pStyle w:val="Default"/>
        <w:jc w:val="center"/>
        <w:rPr>
          <w:del w:id="3768" w:author="Author"/>
        </w:rPr>
      </w:pPr>
      <w:bookmarkStart w:id="3769" w:name="_Toc485039861"/>
      <w:bookmarkStart w:id="3770" w:name="_Toc32931387"/>
      <w:del w:id="3771" w:author="Author">
        <w:r w:rsidRPr="00063E17" w:rsidDel="0068226E">
          <w:rPr>
            <w:rStyle w:val="Heading3Char"/>
          </w:rPr>
          <w:delText>2.1</w:delText>
        </w:r>
        <w:r w:rsidDel="0068226E">
          <w:rPr>
            <w:rStyle w:val="Heading3Char"/>
          </w:rPr>
          <w:tab/>
        </w:r>
        <w:r w:rsidRPr="00063E17" w:rsidDel="0068226E">
          <w:rPr>
            <w:rStyle w:val="Heading3Char"/>
          </w:rPr>
          <w:delText>BUSINESS REGISTRATION</w:delText>
        </w:r>
        <w:bookmarkEnd w:id="3769"/>
        <w:bookmarkEnd w:id="3770"/>
      </w:del>
    </w:p>
    <w:p w14:paraId="096B87ED" w14:textId="2B9BA95F" w:rsidR="00A42ED3" w:rsidRPr="00ED1A99" w:rsidDel="0068226E" w:rsidRDefault="00A42ED3" w:rsidP="0068226E">
      <w:pPr>
        <w:pStyle w:val="Default"/>
        <w:jc w:val="center"/>
        <w:rPr>
          <w:del w:id="3772" w:author="Author"/>
        </w:rPr>
      </w:pPr>
      <w:del w:id="3773" w:author="Author">
        <w:r w:rsidRPr="00851065" w:rsidDel="0068226E">
          <w:delText xml:space="preserve">Pursuant to </w:delText>
        </w:r>
        <w:r w:rsidRPr="000A5AE9" w:rsidDel="0068226E">
          <w:rPr>
            <w:u w:val="single"/>
          </w:rPr>
          <w:delText>N.J.S.A.</w:delText>
        </w:r>
        <w:r w:rsidRPr="00851065" w:rsidDel="0068226E">
          <w:delText xml:space="preserve"> 52:32-44, the State is prohibited from entering into a contract with an entity unless the bidder and each subcontractor named in the proposal have a valid Business Registration Certificate on file with the Division of Revenue</w:delText>
        </w:r>
        <w:r w:rsidDel="0068226E">
          <w:delText xml:space="preserve"> and Enterprise Services</w:delText>
        </w:r>
        <w:r w:rsidRPr="00851065" w:rsidDel="0068226E">
          <w:delText>.</w:delText>
        </w:r>
        <w:r w:rsidRPr="00575978" w:rsidDel="0068226E">
          <w:delText xml:space="preserve"> </w:delText>
        </w:r>
        <w:r w:rsidDel="0068226E">
          <w:delText xml:space="preserve"> </w:delText>
        </w:r>
        <w:r w:rsidRPr="00ED1A99" w:rsidDel="0068226E">
          <w:delText xml:space="preserve">A subcontractor named in a bid or other proposal shall provide a copy of its business registration to the bidder who shall provide it to the State.  </w:delText>
        </w:r>
      </w:del>
    </w:p>
    <w:p w14:paraId="7D4A50CE" w14:textId="0DBD7EA7" w:rsidR="00A42ED3" w:rsidRPr="00ED1A99" w:rsidDel="0068226E" w:rsidRDefault="00A42ED3" w:rsidP="0068226E">
      <w:pPr>
        <w:pStyle w:val="Default"/>
        <w:jc w:val="center"/>
        <w:rPr>
          <w:del w:id="3774" w:author="Author"/>
        </w:rPr>
      </w:pPr>
    </w:p>
    <w:p w14:paraId="270AFA81" w14:textId="6CE03AD4" w:rsidR="00A42ED3" w:rsidRPr="00ED1A99" w:rsidDel="0068226E" w:rsidRDefault="00A42ED3" w:rsidP="0068226E">
      <w:pPr>
        <w:pStyle w:val="Default"/>
        <w:jc w:val="center"/>
        <w:rPr>
          <w:del w:id="3775" w:author="Author"/>
        </w:rPr>
      </w:pPr>
      <w:del w:id="3776" w:author="Author">
        <w:r w:rsidRPr="00ED1A99" w:rsidDel="0068226E">
          <w:delText xml:space="preserve">The </w:delText>
        </w:r>
        <w:r w:rsidDel="0068226E">
          <w:delText>c</w:delText>
        </w:r>
        <w:r w:rsidRPr="00ED1A99" w:rsidDel="0068226E">
          <w:delText>ontractor shall maintain and submit to the State a list of subcontractors and their addresses that may be updated from time to time</w:delText>
        </w:r>
        <w:r w:rsidDel="0068226E">
          <w:delText xml:space="preserve"> with the prior written consent of the Director</w:delText>
        </w:r>
        <w:r w:rsidRPr="00ED1A99" w:rsidDel="0068226E">
          <w:delText xml:space="preserve"> during the course of contract performance.  The contractor shall submit to the State a complete and accurate list of all subcontractors used and their addresses before final payment is made under the contract.</w:delText>
        </w:r>
      </w:del>
    </w:p>
    <w:p w14:paraId="6B38F084" w14:textId="713DCA67" w:rsidR="00A42ED3" w:rsidRPr="00ED1A99" w:rsidDel="0068226E" w:rsidRDefault="00A42ED3" w:rsidP="0068226E">
      <w:pPr>
        <w:pStyle w:val="Default"/>
        <w:jc w:val="center"/>
        <w:rPr>
          <w:del w:id="3777" w:author="Author"/>
        </w:rPr>
      </w:pPr>
    </w:p>
    <w:p w14:paraId="026FE700" w14:textId="23059F5F" w:rsidR="00A42ED3" w:rsidDel="0068226E" w:rsidRDefault="00A42ED3" w:rsidP="0068226E">
      <w:pPr>
        <w:pStyle w:val="Default"/>
        <w:jc w:val="center"/>
        <w:rPr>
          <w:del w:id="3778" w:author="Author"/>
        </w:rPr>
      </w:pPr>
      <w:del w:id="3779" w:author="Author">
        <w:r w:rsidRPr="00C63D18" w:rsidDel="0068226E">
          <w:delText xml:space="preserve">Pursuant to </w:delText>
        </w:r>
        <w:r w:rsidRPr="00EE60B4" w:rsidDel="0068226E">
          <w:rPr>
            <w:u w:val="single"/>
          </w:rPr>
          <w:delText>N.J.S.A.</w:delText>
        </w:r>
        <w:r w:rsidRPr="00C63D18" w:rsidDel="0068226E">
          <w:delText xml:space="preserve"> 54:49-4.1,</w:delText>
        </w:r>
        <w:r w:rsidDel="0068226E">
          <w:delText xml:space="preserve"> a</w:delText>
        </w:r>
        <w:r w:rsidRPr="00ED1A99" w:rsidDel="0068226E">
          <w:delTex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delText>
        </w:r>
      </w:del>
    </w:p>
    <w:p w14:paraId="19FDA5F9" w14:textId="29BFC2B9" w:rsidR="00A42ED3" w:rsidDel="0068226E" w:rsidRDefault="00A42ED3" w:rsidP="0068226E">
      <w:pPr>
        <w:pStyle w:val="Default"/>
        <w:jc w:val="center"/>
        <w:rPr>
          <w:del w:id="3780" w:author="Author"/>
        </w:rPr>
      </w:pPr>
    </w:p>
    <w:p w14:paraId="32D4F310" w14:textId="6C06768D" w:rsidR="00A42ED3" w:rsidRPr="00955DFD" w:rsidDel="0068226E" w:rsidRDefault="00A42ED3" w:rsidP="0068226E">
      <w:pPr>
        <w:pStyle w:val="Default"/>
        <w:jc w:val="center"/>
        <w:rPr>
          <w:del w:id="3781" w:author="Author"/>
        </w:rPr>
      </w:pPr>
      <w:del w:id="3782" w:author="Author">
        <w:r w:rsidRPr="00C65B22" w:rsidDel="0068226E">
          <w:delText>The contractor and any subcontractor providing goods or performing services under the contract, and each of their affiliates, shall, during the term of the contract, collect and remit to the Director of the Division of Taxation in the Department of the Treasury</w:delText>
        </w:r>
        <w:r w:rsidDel="0068226E">
          <w:delText>, the Use T</w:delText>
        </w:r>
        <w:r w:rsidRPr="00C65B22" w:rsidDel="0068226E">
          <w:delText>ax due pursuant to the “Sales and Use Tax Act, P.L. 1966, c. 30 (</w:delText>
        </w:r>
        <w:r w:rsidRPr="000A5AE9" w:rsidDel="0068226E">
          <w:rPr>
            <w:u w:val="single"/>
          </w:rPr>
          <w:delText>N.J.S.A.</w:delText>
        </w:r>
        <w:r w:rsidRPr="007D420A" w:rsidDel="0068226E">
          <w:delText xml:space="preserve"> 54:32B-1 </w:delText>
        </w:r>
        <w:r w:rsidRPr="00A84AC5" w:rsidDel="0068226E">
          <w:rPr>
            <w:u w:val="single"/>
          </w:rPr>
          <w:delText>et</w:delText>
        </w:r>
        <w:r w:rsidRPr="00A84AC5" w:rsidDel="0068226E">
          <w:delText xml:space="preserve"> </w:delText>
        </w:r>
        <w:r w:rsidRPr="00A84AC5" w:rsidDel="0068226E">
          <w:rPr>
            <w:u w:val="single"/>
          </w:rPr>
          <w:delText>seq</w:delText>
        </w:r>
        <w:r w:rsidDel="0068226E">
          <w:delText xml:space="preserve">.) </w:delText>
        </w:r>
        <w:r w:rsidRPr="00955DFD" w:rsidDel="0068226E">
          <w:delText xml:space="preserve">on all sales of tangible personal property delivered into the State. Any questions in this regard can be directed to the Division of Revenue at (609) 292-1730. Form NJ-REG can be filed online at </w:delText>
        </w:r>
        <w:r w:rsidRPr="00C65B22" w:rsidDel="0068226E">
          <w:delText>http://www.state.nj.us/treasury/revenue/busregcert.shtml.</w:delText>
        </w:r>
      </w:del>
    </w:p>
    <w:p w14:paraId="2E7D80BC" w14:textId="4EFEE2CD" w:rsidR="00A42ED3" w:rsidRPr="00955DFD" w:rsidDel="0068226E" w:rsidRDefault="00A42ED3" w:rsidP="0068226E">
      <w:pPr>
        <w:pStyle w:val="Default"/>
        <w:jc w:val="center"/>
        <w:rPr>
          <w:del w:id="3783" w:author="Author"/>
          <w:b/>
        </w:rPr>
      </w:pPr>
    </w:p>
    <w:p w14:paraId="1FC0708F" w14:textId="32B2A2EF" w:rsidR="00A42ED3" w:rsidDel="0068226E" w:rsidRDefault="00A42ED3" w:rsidP="0068226E">
      <w:pPr>
        <w:pStyle w:val="Default"/>
        <w:jc w:val="center"/>
        <w:rPr>
          <w:del w:id="3784" w:author="Author"/>
        </w:rPr>
      </w:pPr>
      <w:bookmarkStart w:id="3785" w:name="_Toc485039862"/>
      <w:bookmarkStart w:id="3786" w:name="_Toc32931388"/>
      <w:del w:id="3787" w:author="Author">
        <w:r w:rsidRPr="00063E17" w:rsidDel="0068226E">
          <w:rPr>
            <w:rStyle w:val="Heading3Char"/>
          </w:rPr>
          <w:delText>2.2</w:delText>
        </w:r>
        <w:r w:rsidDel="0068226E">
          <w:rPr>
            <w:rStyle w:val="Heading3Char"/>
          </w:rPr>
          <w:tab/>
        </w:r>
        <w:r w:rsidRPr="00063E17" w:rsidDel="0068226E">
          <w:rPr>
            <w:rStyle w:val="Heading3Char"/>
          </w:rPr>
          <w:delText>ANTI-DISCRIMINATION</w:delText>
        </w:r>
        <w:bookmarkEnd w:id="3785"/>
        <w:bookmarkEnd w:id="3786"/>
      </w:del>
    </w:p>
    <w:p w14:paraId="34AAE3A2" w14:textId="753577A8" w:rsidR="00A42ED3" w:rsidDel="0068226E" w:rsidRDefault="00A42ED3" w:rsidP="0068226E">
      <w:pPr>
        <w:pStyle w:val="Default"/>
        <w:jc w:val="center"/>
        <w:rPr>
          <w:del w:id="3788" w:author="Author"/>
        </w:rPr>
      </w:pPr>
      <w:del w:id="3789" w:author="Author">
        <w:r w:rsidRPr="00851065" w:rsidDel="0068226E">
          <w:delText xml:space="preserve">All parties to any contract with the State agree not to discriminate in employment and agree to abide by all anti-discrimination laws including those contained within </w:delText>
        </w:r>
        <w:r w:rsidRPr="00851065" w:rsidDel="0068226E">
          <w:rPr>
            <w:u w:val="single"/>
          </w:rPr>
          <w:delText>N.J.S.A.</w:delText>
        </w:r>
        <w:r w:rsidRPr="00AB2116" w:rsidDel="0068226E">
          <w:delText xml:space="preserve"> </w:delText>
        </w:r>
        <w:r w:rsidRPr="00851065" w:rsidDel="0068226E">
          <w:delText xml:space="preserve">10:2-1 through </w:delText>
        </w:r>
        <w:r w:rsidRPr="00851065" w:rsidDel="0068226E">
          <w:rPr>
            <w:u w:val="single"/>
          </w:rPr>
          <w:delText>N.J.S.A.</w:delText>
        </w:r>
        <w:r w:rsidRPr="00AB2116" w:rsidDel="0068226E">
          <w:delText xml:space="preserve"> </w:delText>
        </w:r>
        <w:r w:rsidRPr="00851065" w:rsidDel="0068226E">
          <w:delText xml:space="preserve">10:2-4, </w:delText>
        </w:r>
        <w:r w:rsidRPr="00C65B22" w:rsidDel="0068226E">
          <w:rPr>
            <w:u w:val="single"/>
          </w:rPr>
          <w:delText>N.J.S.A.</w:delText>
        </w:r>
        <w:r w:rsidDel="0068226E">
          <w:delText xml:space="preserve"> 1</w:delText>
        </w:r>
        <w:r w:rsidRPr="00C65B22" w:rsidDel="0068226E">
          <w:delText xml:space="preserve">0:5-1 </w:delText>
        </w:r>
        <w:r w:rsidRPr="00DB1694" w:rsidDel="0068226E">
          <w:rPr>
            <w:u w:val="single"/>
          </w:rPr>
          <w:delText>et</w:delText>
        </w:r>
        <w:r w:rsidRPr="00DB1694" w:rsidDel="0068226E">
          <w:delText xml:space="preserve"> </w:delText>
        </w:r>
        <w:r w:rsidRPr="00DB1694" w:rsidDel="0068226E">
          <w:rPr>
            <w:u w:val="single"/>
          </w:rPr>
          <w:delText>seq.</w:delText>
        </w:r>
        <w:r w:rsidRPr="00C65B22" w:rsidDel="0068226E">
          <w:delText xml:space="preserve"> and </w:delText>
        </w:r>
        <w:r w:rsidRPr="00C65B22" w:rsidDel="0068226E">
          <w:rPr>
            <w:u w:val="single"/>
          </w:rPr>
          <w:delText>N.J.S.A</w:delText>
        </w:r>
        <w:r w:rsidRPr="00AB2116" w:rsidDel="0068226E">
          <w:rPr>
            <w:u w:val="single"/>
          </w:rPr>
          <w:delText>.</w:delText>
        </w:r>
        <w:r w:rsidRPr="00C65B22" w:rsidDel="0068226E">
          <w:delText xml:space="preserve"> </w:delText>
        </w:r>
        <w:r w:rsidDel="0068226E">
          <w:delText>1</w:delText>
        </w:r>
        <w:r w:rsidRPr="00C65B22" w:rsidDel="0068226E">
          <w:delText>0:5-31 through 10:5-38, and all rules and regulations issued thereunder are hereby incorporated by reference.</w:delText>
        </w:r>
        <w:r w:rsidDel="0068226E">
          <w:delText xml:space="preserve"> The agreement to abide by the provisions of </w:delText>
        </w:r>
        <w:r w:rsidRPr="00C65B22" w:rsidDel="0068226E">
          <w:rPr>
            <w:u w:val="single"/>
          </w:rPr>
          <w:delText>N.J.S.A</w:delText>
        </w:r>
        <w:r w:rsidRPr="00AB2116" w:rsidDel="0068226E">
          <w:rPr>
            <w:u w:val="single"/>
          </w:rPr>
          <w:delText>.</w:delText>
        </w:r>
        <w:r w:rsidRPr="00C65B22" w:rsidDel="0068226E">
          <w:delText xml:space="preserve"> </w:delText>
        </w:r>
        <w:r w:rsidDel="0068226E">
          <w:delText>1</w:delText>
        </w:r>
        <w:r w:rsidRPr="00C65B22" w:rsidDel="0068226E">
          <w:delText>0:5-31 through 10:5-38</w:delText>
        </w:r>
        <w:r w:rsidDel="0068226E">
          <w:delText xml:space="preserve"> include those provisions indicated for Goods, Professional Service and General Service Contracts (Exhibit A, attached) and Constructions Contracts (Exhibit B and Executive Order 151, August 28, 2009, attached) as appropriate.</w:delText>
        </w:r>
      </w:del>
    </w:p>
    <w:p w14:paraId="1AEB94D9" w14:textId="1F3C70B4" w:rsidR="00A42ED3" w:rsidDel="0068226E" w:rsidRDefault="00A42ED3" w:rsidP="0068226E">
      <w:pPr>
        <w:pStyle w:val="Default"/>
        <w:jc w:val="center"/>
        <w:rPr>
          <w:del w:id="3790" w:author="Author"/>
        </w:rPr>
      </w:pPr>
    </w:p>
    <w:p w14:paraId="5AB9F7E3" w14:textId="1A439C28" w:rsidR="00A42ED3" w:rsidRPr="00970951" w:rsidDel="0068226E" w:rsidRDefault="00A42ED3" w:rsidP="0068226E">
      <w:pPr>
        <w:pStyle w:val="Default"/>
        <w:jc w:val="center"/>
        <w:rPr>
          <w:del w:id="3791" w:author="Author"/>
        </w:rPr>
      </w:pPr>
      <w:del w:id="3792" w:author="Author">
        <w:r w:rsidRPr="00AB2116" w:rsidDel="0068226E">
          <w:rPr>
            <w:iCs/>
          </w:rPr>
          <w:lastRenderedPageBreak/>
          <w:delText xml:space="preserve">The contractor or subcontractor, where applicable, agrees to comply with any regulations promulgated by the Treasurer pursuant to </w:delText>
        </w:r>
        <w:r w:rsidRPr="00AB2116" w:rsidDel="0068226E">
          <w:rPr>
            <w:iCs/>
            <w:u w:val="single"/>
          </w:rPr>
          <w:delText>N.J.S.A.</w:delText>
        </w:r>
        <w:r w:rsidRPr="00AB2116" w:rsidDel="0068226E">
          <w:rPr>
            <w:iCs/>
          </w:rPr>
          <w:delText xml:space="preserve"> 10:5-31 </w:delText>
        </w:r>
        <w:r w:rsidRPr="00A84AC5" w:rsidDel="0068226E">
          <w:rPr>
            <w:iCs/>
            <w:u w:val="single"/>
          </w:rPr>
          <w:delText>et</w:delText>
        </w:r>
        <w:r w:rsidRPr="00A84AC5" w:rsidDel="0068226E">
          <w:rPr>
            <w:iCs/>
          </w:rPr>
          <w:delText xml:space="preserve"> </w:delText>
        </w:r>
        <w:r w:rsidRPr="00A84AC5" w:rsidDel="0068226E">
          <w:rPr>
            <w:iCs/>
            <w:u w:val="single"/>
          </w:rPr>
          <w:delText>seq.</w:delText>
        </w:r>
        <w:r w:rsidRPr="00AB2116" w:rsidDel="0068226E">
          <w:rPr>
            <w:iCs/>
          </w:rPr>
          <w:delText>, as amended and supplemented from time to time</w:delText>
        </w:r>
        <w:r w:rsidDel="0068226E">
          <w:rPr>
            <w:iCs/>
          </w:rPr>
          <w:delText>.</w:delText>
        </w:r>
      </w:del>
    </w:p>
    <w:p w14:paraId="2B679C01" w14:textId="2ECA62BB" w:rsidR="00A42ED3" w:rsidRPr="00C65B22" w:rsidDel="0068226E" w:rsidRDefault="00A42ED3" w:rsidP="0068226E">
      <w:pPr>
        <w:pStyle w:val="Default"/>
        <w:jc w:val="center"/>
        <w:rPr>
          <w:del w:id="3793" w:author="Author"/>
          <w:b/>
        </w:rPr>
      </w:pPr>
    </w:p>
    <w:p w14:paraId="40D8925A" w14:textId="0444EBF7" w:rsidR="00A42ED3" w:rsidDel="0068226E" w:rsidRDefault="00A42ED3" w:rsidP="0068226E">
      <w:pPr>
        <w:pStyle w:val="Default"/>
        <w:jc w:val="center"/>
        <w:rPr>
          <w:del w:id="3794" w:author="Author"/>
        </w:rPr>
      </w:pPr>
      <w:bookmarkStart w:id="3795" w:name="_Toc485039863"/>
      <w:bookmarkStart w:id="3796" w:name="_Toc32931389"/>
      <w:del w:id="3797" w:author="Author">
        <w:r w:rsidRPr="00063E17" w:rsidDel="0068226E">
          <w:rPr>
            <w:rStyle w:val="Heading3Char"/>
          </w:rPr>
          <w:delText>2.3</w:delText>
        </w:r>
        <w:r w:rsidDel="0068226E">
          <w:rPr>
            <w:rStyle w:val="Heading3Char"/>
          </w:rPr>
          <w:tab/>
        </w:r>
        <w:r w:rsidRPr="00063E17" w:rsidDel="0068226E">
          <w:rPr>
            <w:rStyle w:val="Heading3Char"/>
          </w:rPr>
          <w:delText>PREVAILING WAGE ACT</w:delText>
        </w:r>
        <w:bookmarkEnd w:id="3795"/>
        <w:bookmarkEnd w:id="3796"/>
      </w:del>
    </w:p>
    <w:p w14:paraId="4F73652E" w14:textId="752AAF5A" w:rsidR="00A42ED3" w:rsidRPr="00C65B22" w:rsidDel="0068226E" w:rsidRDefault="00A42ED3" w:rsidP="0068226E">
      <w:pPr>
        <w:pStyle w:val="Default"/>
        <w:jc w:val="center"/>
        <w:rPr>
          <w:del w:id="3798" w:author="Author"/>
        </w:rPr>
      </w:pPr>
      <w:del w:id="3799" w:author="Author">
        <w:r w:rsidRPr="00F9314B" w:rsidDel="0068226E">
          <w:delText xml:space="preserve">The New Jersey Prevailing Wage Act, </w:delText>
        </w:r>
        <w:r w:rsidRPr="00F9314B" w:rsidDel="0068226E">
          <w:rPr>
            <w:u w:val="single"/>
          </w:rPr>
          <w:delText>N.J.S.A.</w:delText>
        </w:r>
        <w:r w:rsidRPr="00F9314B" w:rsidDel="0068226E">
          <w:delText xml:space="preserve"> 34: 11-56.25 </w:delText>
        </w:r>
        <w:r w:rsidRPr="00A84AC5" w:rsidDel="0068226E">
          <w:rPr>
            <w:u w:val="single"/>
          </w:rPr>
          <w:delText>et</w:delText>
        </w:r>
        <w:r w:rsidRPr="00A84AC5" w:rsidDel="0068226E">
          <w:delText xml:space="preserve"> </w:delText>
        </w:r>
        <w:r w:rsidRPr="00A84AC5" w:rsidDel="0068226E">
          <w:rPr>
            <w:u w:val="single"/>
          </w:rPr>
          <w:delText>seq.</w:delText>
        </w:r>
        <w:r w:rsidRPr="00F9314B" w:rsidDel="0068226E">
          <w:delTex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delText>
        </w:r>
        <w:r w:rsidRPr="00C65B22" w:rsidDel="0068226E">
          <w:delText xml:space="preserve"> </w:delText>
        </w:r>
      </w:del>
    </w:p>
    <w:p w14:paraId="18FD716D" w14:textId="01960B42" w:rsidR="00A42ED3" w:rsidDel="0068226E" w:rsidRDefault="00A42ED3" w:rsidP="0068226E">
      <w:pPr>
        <w:pStyle w:val="Default"/>
        <w:jc w:val="center"/>
        <w:rPr>
          <w:del w:id="3800" w:author="Author"/>
          <w:rFonts w:ascii="Arial Narrow" w:hAnsi="Arial Narrow" w:cs="Arial"/>
          <w:b/>
          <w:bCs/>
        </w:rPr>
      </w:pPr>
    </w:p>
    <w:p w14:paraId="4DF522A9" w14:textId="1EE443F4" w:rsidR="00A42ED3" w:rsidDel="0068226E" w:rsidRDefault="00A42ED3" w:rsidP="0068226E">
      <w:pPr>
        <w:pStyle w:val="Default"/>
        <w:jc w:val="center"/>
        <w:rPr>
          <w:del w:id="3801" w:author="Author"/>
        </w:rPr>
      </w:pPr>
      <w:del w:id="3802" w:author="Author">
        <w:r w:rsidRPr="001F6120" w:rsidDel="0068226E">
          <w:rPr>
            <w:rFonts w:ascii="Arial Narrow" w:hAnsi="Arial Narrow" w:cs="Arial"/>
            <w:b/>
            <w:bCs/>
            <w:u w:val="single"/>
          </w:rPr>
          <w:delText>2.4</w:delText>
        </w:r>
        <w:r w:rsidRPr="001F6120" w:rsidDel="0068226E">
          <w:rPr>
            <w:rFonts w:ascii="Arial Narrow" w:hAnsi="Arial Narrow" w:cs="Arial"/>
            <w:b/>
            <w:bCs/>
            <w:u w:val="single"/>
          </w:rPr>
          <w:tab/>
        </w:r>
        <w:r w:rsidRPr="00784B37" w:rsidDel="0068226E">
          <w:rPr>
            <w:rFonts w:ascii="Arial Narrow" w:hAnsi="Arial Narrow" w:cs="Arial"/>
            <w:b/>
            <w:bCs/>
            <w:u w:val="single"/>
          </w:rPr>
          <w:delText>AMERICANS WITH DISABILITIES ACT</w:delText>
        </w:r>
      </w:del>
    </w:p>
    <w:p w14:paraId="503F92D9" w14:textId="1923908E" w:rsidR="00A42ED3" w:rsidRPr="00851065" w:rsidDel="0068226E" w:rsidRDefault="00A42ED3" w:rsidP="0068226E">
      <w:pPr>
        <w:pStyle w:val="Default"/>
        <w:jc w:val="center"/>
        <w:rPr>
          <w:del w:id="3803" w:author="Author"/>
        </w:rPr>
      </w:pPr>
      <w:del w:id="3804" w:author="Author">
        <w:r w:rsidRPr="00851065" w:rsidDel="0068226E">
          <w:delText xml:space="preserve">The contractor must comply with all provisions of the Americans with Disabilities Act (ADA), P.L 101-336, in accordance with 42 </w:delText>
        </w:r>
        <w:r w:rsidRPr="00851065" w:rsidDel="0068226E">
          <w:rPr>
            <w:u w:val="single"/>
          </w:rPr>
          <w:delText>U.S.C</w:delText>
        </w:r>
        <w:r w:rsidRPr="00AB2116" w:rsidDel="0068226E">
          <w:rPr>
            <w:u w:val="single"/>
          </w:rPr>
          <w:delText>.</w:delText>
        </w:r>
        <w:r w:rsidRPr="00851065" w:rsidDel="0068226E">
          <w:delText xml:space="preserve"> 12101, </w:delText>
        </w:r>
        <w:r w:rsidRPr="00DB1694" w:rsidDel="0068226E">
          <w:rPr>
            <w:u w:val="single"/>
          </w:rPr>
          <w:delText>et</w:delText>
        </w:r>
        <w:r w:rsidRPr="00DB1694" w:rsidDel="0068226E">
          <w:delText xml:space="preserve"> </w:delText>
        </w:r>
        <w:r w:rsidRPr="00DB1694" w:rsidDel="0068226E">
          <w:rPr>
            <w:u w:val="single"/>
          </w:rPr>
          <w:delText>seq.</w:delText>
        </w:r>
        <w:r w:rsidRPr="00851065" w:rsidDel="0068226E">
          <w:delText xml:space="preserve"> </w:delText>
        </w:r>
      </w:del>
    </w:p>
    <w:p w14:paraId="31F1666D" w14:textId="046D48F8" w:rsidR="00A42ED3" w:rsidRPr="00851065" w:rsidDel="0068226E" w:rsidRDefault="00A42ED3" w:rsidP="0068226E">
      <w:pPr>
        <w:pStyle w:val="Default"/>
        <w:jc w:val="center"/>
        <w:rPr>
          <w:del w:id="3805" w:author="Author"/>
          <w:b/>
        </w:rPr>
      </w:pPr>
    </w:p>
    <w:p w14:paraId="14F3240A" w14:textId="672D584C" w:rsidR="00A42ED3" w:rsidDel="0068226E" w:rsidRDefault="00A42ED3" w:rsidP="0068226E">
      <w:pPr>
        <w:pStyle w:val="Default"/>
        <w:jc w:val="center"/>
        <w:rPr>
          <w:del w:id="3806" w:author="Author"/>
        </w:rPr>
      </w:pPr>
      <w:bookmarkStart w:id="3807" w:name="_Toc485039864"/>
      <w:bookmarkStart w:id="3808" w:name="_Toc32931390"/>
      <w:del w:id="3809" w:author="Author">
        <w:r w:rsidRPr="00063E17" w:rsidDel="0068226E">
          <w:rPr>
            <w:rStyle w:val="Heading3Char"/>
          </w:rPr>
          <w:delText>2.5</w:delText>
        </w:r>
        <w:r w:rsidDel="0068226E">
          <w:rPr>
            <w:rStyle w:val="Heading3Char"/>
          </w:rPr>
          <w:tab/>
        </w:r>
        <w:r w:rsidRPr="00063E17" w:rsidDel="0068226E">
          <w:rPr>
            <w:rStyle w:val="Heading3Char"/>
          </w:rPr>
          <w:delText>MACBRIDE PRINCIPLES</w:delText>
        </w:r>
        <w:bookmarkEnd w:id="3807"/>
        <w:bookmarkEnd w:id="3808"/>
      </w:del>
    </w:p>
    <w:p w14:paraId="4EBA4F33" w14:textId="0E094A77" w:rsidR="00A42ED3" w:rsidRPr="00C65B22" w:rsidDel="0068226E" w:rsidRDefault="00A42ED3" w:rsidP="0068226E">
      <w:pPr>
        <w:pStyle w:val="Default"/>
        <w:jc w:val="center"/>
        <w:rPr>
          <w:del w:id="3810" w:author="Author"/>
        </w:rPr>
      </w:pPr>
      <w:del w:id="3811" w:author="Author">
        <w:r w:rsidRPr="00851065" w:rsidDel="0068226E">
          <w:delText xml:space="preserve">The bidder must certify pursuant to </w:delText>
        </w:r>
        <w:r w:rsidRPr="00851065" w:rsidDel="0068226E">
          <w:rPr>
            <w:u w:val="single"/>
          </w:rPr>
          <w:delText xml:space="preserve">N.J.S.A. </w:delText>
        </w:r>
        <w:r w:rsidRPr="00851065" w:rsidDel="0068226E">
          <w:delTex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delText>
        </w:r>
        <w:r w:rsidRPr="00C65B22" w:rsidDel="0068226E">
          <w:rPr>
            <w:u w:val="single"/>
          </w:rPr>
          <w:delText>N.J.S.A</w:delText>
        </w:r>
        <w:r w:rsidRPr="00AB2116" w:rsidDel="0068226E">
          <w:rPr>
            <w:u w:val="single"/>
          </w:rPr>
          <w:delText>.</w:delText>
        </w:r>
        <w:r w:rsidRPr="00C65B22" w:rsidDel="0068226E">
          <w:delText xml:space="preserve"> 52:18A-89.5 and in conformance with the United Kingdom’s Fair Employment (Northern Ireland) Act of 1989, and permit independent monitoring of their compliance with those principles. </w:delText>
        </w:r>
      </w:del>
    </w:p>
    <w:p w14:paraId="5C7D40E0" w14:textId="157A66AA" w:rsidR="00A42ED3" w:rsidRPr="00C65B22" w:rsidDel="0068226E" w:rsidRDefault="00A42ED3" w:rsidP="0068226E">
      <w:pPr>
        <w:pStyle w:val="Default"/>
        <w:jc w:val="center"/>
        <w:rPr>
          <w:del w:id="3812" w:author="Author"/>
          <w:b/>
        </w:rPr>
      </w:pPr>
    </w:p>
    <w:p w14:paraId="4C2EBA0D" w14:textId="2D66D1B1" w:rsidR="00A42ED3" w:rsidDel="0068226E" w:rsidRDefault="00A42ED3" w:rsidP="0068226E">
      <w:pPr>
        <w:pStyle w:val="Default"/>
        <w:jc w:val="center"/>
        <w:rPr>
          <w:del w:id="3813" w:author="Author"/>
          <w:b/>
        </w:rPr>
      </w:pPr>
      <w:bookmarkStart w:id="3814" w:name="_Toc485039865"/>
      <w:bookmarkStart w:id="3815" w:name="_Toc32931391"/>
      <w:del w:id="3816" w:author="Author">
        <w:r w:rsidRPr="00063E17" w:rsidDel="0068226E">
          <w:rPr>
            <w:rStyle w:val="Heading3Char"/>
          </w:rPr>
          <w:delText>2.6</w:delText>
        </w:r>
        <w:r w:rsidDel="0068226E">
          <w:rPr>
            <w:rStyle w:val="Heading3Char"/>
          </w:rPr>
          <w:tab/>
        </w:r>
        <w:r w:rsidRPr="00063E17" w:rsidDel="0068226E">
          <w:rPr>
            <w:rStyle w:val="Heading3Char"/>
          </w:rPr>
          <w:delText>PAY TO PLAY PROHIBITIONS</w:delText>
        </w:r>
        <w:bookmarkEnd w:id="3814"/>
        <w:bookmarkEnd w:id="3815"/>
      </w:del>
    </w:p>
    <w:p w14:paraId="37A4550C" w14:textId="05975CCF" w:rsidR="00A42ED3" w:rsidRPr="00C65B22" w:rsidDel="0068226E" w:rsidRDefault="00A42ED3" w:rsidP="0068226E">
      <w:pPr>
        <w:pStyle w:val="Default"/>
        <w:jc w:val="center"/>
        <w:rPr>
          <w:del w:id="3817" w:author="Author"/>
        </w:rPr>
      </w:pPr>
      <w:del w:id="3818" w:author="Author">
        <w:r w:rsidRPr="00851065" w:rsidDel="0068226E">
          <w:delText xml:space="preserve">Pursuant to </w:delText>
        </w:r>
        <w:r w:rsidRPr="00851065" w:rsidDel="0068226E">
          <w:rPr>
            <w:u w:val="single"/>
          </w:rPr>
          <w:delText>N.J.S.A.</w:delText>
        </w:r>
        <w:r w:rsidRPr="00AB2116" w:rsidDel="0068226E">
          <w:delText xml:space="preserve"> </w:delText>
        </w:r>
        <w:r w:rsidRPr="00851065" w:rsidDel="0068226E">
          <w:delText xml:space="preserve">19:44A-20.13 </w:delText>
        </w:r>
        <w:r w:rsidRPr="00DB1694" w:rsidDel="0068226E">
          <w:rPr>
            <w:u w:val="single"/>
          </w:rPr>
          <w:delText>et</w:delText>
        </w:r>
        <w:r w:rsidRPr="00DB1694" w:rsidDel="0068226E">
          <w:delText xml:space="preserve"> </w:delText>
        </w:r>
        <w:r w:rsidRPr="00DB1694" w:rsidDel="0068226E">
          <w:rPr>
            <w:u w:val="single"/>
          </w:rPr>
          <w:delText>seq.</w:delText>
        </w:r>
        <w:r w:rsidRPr="00851065" w:rsidDel="0068226E">
          <w:delText xml:space="preserve"> (</w:delText>
        </w:r>
        <w:r w:rsidDel="0068226E">
          <w:delText>P.</w:delText>
        </w:r>
        <w:r w:rsidRPr="00851065" w:rsidDel="0068226E">
          <w:delText>L.</w:delText>
        </w:r>
        <w:r w:rsidDel="0068226E">
          <w:delText xml:space="preserve"> </w:delText>
        </w:r>
        <w:r w:rsidRPr="00851065" w:rsidDel="0068226E">
          <w:delText xml:space="preserve">2005, c. 51), and specifically, </w:delText>
        </w:r>
        <w:r w:rsidRPr="00851065" w:rsidDel="0068226E">
          <w:rPr>
            <w:u w:val="single"/>
          </w:rPr>
          <w:delText>N.J.S.A</w:delText>
        </w:r>
        <w:r w:rsidRPr="00AB2116" w:rsidDel="0068226E">
          <w:rPr>
            <w:u w:val="single"/>
          </w:rPr>
          <w:delText>.</w:delText>
        </w:r>
        <w:r w:rsidRPr="00C65B22" w:rsidDel="0068226E">
          <w:delText xml:space="preserve"> 19:44A-20.21, it shall be a breach of the terms of the contract for the business entity to: </w:delText>
        </w:r>
      </w:del>
    </w:p>
    <w:p w14:paraId="365F7C69" w14:textId="1AD021C1" w:rsidR="00A42ED3" w:rsidRPr="00C65B22" w:rsidDel="0068226E" w:rsidRDefault="00A42ED3" w:rsidP="0068226E">
      <w:pPr>
        <w:pStyle w:val="Default"/>
        <w:jc w:val="center"/>
        <w:rPr>
          <w:del w:id="3819" w:author="Author"/>
        </w:rPr>
      </w:pPr>
    </w:p>
    <w:p w14:paraId="083493D3" w14:textId="7FADEFF7" w:rsidR="00A42ED3" w:rsidRPr="00063E17" w:rsidDel="0068226E" w:rsidRDefault="00A42ED3" w:rsidP="0068226E">
      <w:pPr>
        <w:pStyle w:val="Default"/>
        <w:jc w:val="center"/>
        <w:rPr>
          <w:del w:id="3820" w:author="Author"/>
        </w:rPr>
      </w:pPr>
      <w:del w:id="3821" w:author="Author">
        <w:r w:rsidDel="0068226E">
          <w:delText>M</w:delText>
        </w:r>
        <w:r w:rsidRPr="00063E17" w:rsidDel="0068226E">
          <w:delText xml:space="preserve">ake or solicit a contribution in violation of the statute; </w:delText>
        </w:r>
      </w:del>
    </w:p>
    <w:p w14:paraId="6417CAA9" w14:textId="5E01A3AF" w:rsidR="00A42ED3" w:rsidRPr="00063E17" w:rsidDel="0068226E" w:rsidRDefault="00A42ED3" w:rsidP="0068226E">
      <w:pPr>
        <w:pStyle w:val="Default"/>
        <w:jc w:val="center"/>
        <w:rPr>
          <w:del w:id="3822" w:author="Author"/>
        </w:rPr>
      </w:pPr>
      <w:del w:id="3823" w:author="Author">
        <w:r w:rsidDel="0068226E">
          <w:delText>K</w:delText>
        </w:r>
        <w:r w:rsidRPr="00063E17" w:rsidDel="0068226E">
          <w:delText xml:space="preserve">nowingly conceal or misrepresent a contribution given or received; </w:delText>
        </w:r>
      </w:del>
    </w:p>
    <w:p w14:paraId="7FC69A65" w14:textId="67BD8ACC" w:rsidR="00A42ED3" w:rsidRPr="00063E17" w:rsidDel="0068226E" w:rsidRDefault="00A42ED3" w:rsidP="0068226E">
      <w:pPr>
        <w:pStyle w:val="Default"/>
        <w:jc w:val="center"/>
        <w:rPr>
          <w:del w:id="3824" w:author="Author"/>
        </w:rPr>
      </w:pPr>
      <w:del w:id="3825" w:author="Author">
        <w:r w:rsidDel="0068226E">
          <w:delText>M</w:delText>
        </w:r>
        <w:r w:rsidRPr="00063E17" w:rsidDel="0068226E">
          <w:delText xml:space="preserve">ake or solicit contributions through intermediaries for the purpose of concealing or misrepresenting the source of the contribution; </w:delText>
        </w:r>
      </w:del>
    </w:p>
    <w:p w14:paraId="011E0F34" w14:textId="10DBFCB6" w:rsidR="00A42ED3" w:rsidRPr="00063E17" w:rsidDel="0068226E" w:rsidRDefault="00A42ED3" w:rsidP="0068226E">
      <w:pPr>
        <w:pStyle w:val="Default"/>
        <w:jc w:val="center"/>
        <w:rPr>
          <w:del w:id="3826" w:author="Author"/>
        </w:rPr>
      </w:pPr>
      <w:del w:id="3827" w:author="Author">
        <w:r w:rsidDel="0068226E">
          <w:delText>M</w:delText>
        </w:r>
        <w:r w:rsidRPr="00063E17" w:rsidDel="0068226E">
          <w:delText>ake or solicit any contribution on the condition or with the agreement that it will be contributed to a campaign committee or any candidate of holder of the public office of Governor</w:delText>
        </w:r>
        <w:r w:rsidDel="0068226E">
          <w:delText xml:space="preserve"> or Lieutenant Governor</w:delText>
        </w:r>
        <w:r w:rsidRPr="00063E17" w:rsidDel="0068226E">
          <w:delText xml:space="preserve">, or to any State or county party committee; </w:delText>
        </w:r>
      </w:del>
    </w:p>
    <w:p w14:paraId="7939F0C4" w14:textId="01A6C3EF" w:rsidR="00A42ED3" w:rsidRPr="00063E17" w:rsidDel="0068226E" w:rsidRDefault="00A42ED3" w:rsidP="0068226E">
      <w:pPr>
        <w:pStyle w:val="Default"/>
        <w:jc w:val="center"/>
        <w:rPr>
          <w:del w:id="3828" w:author="Author"/>
        </w:rPr>
      </w:pPr>
      <w:del w:id="3829" w:author="Author">
        <w:r w:rsidDel="0068226E">
          <w:delText>E</w:delText>
        </w:r>
        <w:r w:rsidRPr="00063E17" w:rsidDel="0068226E">
          <w:delTex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delText>
        </w:r>
      </w:del>
    </w:p>
    <w:p w14:paraId="3ED675DB" w14:textId="254AF956" w:rsidR="00A42ED3" w:rsidRPr="00063E17" w:rsidDel="0068226E" w:rsidRDefault="00A42ED3" w:rsidP="0068226E">
      <w:pPr>
        <w:pStyle w:val="Default"/>
        <w:jc w:val="center"/>
        <w:rPr>
          <w:del w:id="3830" w:author="Author"/>
        </w:rPr>
      </w:pPr>
      <w:del w:id="3831" w:author="Author">
        <w:r w:rsidDel="0068226E">
          <w:delText>F</w:delText>
        </w:r>
        <w:r w:rsidRPr="00063E17" w:rsidDel="0068226E">
          <w:delText xml:space="preserve">und contributions made by third parties, including consultants, attorneys, family members, and employees; </w:delText>
        </w:r>
      </w:del>
    </w:p>
    <w:p w14:paraId="44743218" w14:textId="2B9D9EA9" w:rsidR="00A42ED3" w:rsidRPr="00063E17" w:rsidDel="0068226E" w:rsidRDefault="00A42ED3" w:rsidP="0068226E">
      <w:pPr>
        <w:pStyle w:val="Default"/>
        <w:jc w:val="center"/>
        <w:rPr>
          <w:del w:id="3832" w:author="Author"/>
        </w:rPr>
      </w:pPr>
      <w:del w:id="3833" w:author="Author">
        <w:r w:rsidDel="0068226E">
          <w:delText>E</w:delText>
        </w:r>
        <w:r w:rsidRPr="00063E17" w:rsidDel="0068226E">
          <w:delText xml:space="preserve">ngage in any exchange of contributions to circumvent the intent of the Legislation; or </w:delText>
        </w:r>
      </w:del>
    </w:p>
    <w:p w14:paraId="38B28CE6" w14:textId="6D466AAE" w:rsidR="00A42ED3" w:rsidDel="0068226E" w:rsidRDefault="00A42ED3" w:rsidP="0068226E">
      <w:pPr>
        <w:pStyle w:val="Default"/>
        <w:jc w:val="center"/>
        <w:rPr>
          <w:del w:id="3834" w:author="Author"/>
        </w:rPr>
      </w:pPr>
      <w:del w:id="3835" w:author="Author">
        <w:r w:rsidDel="0068226E">
          <w:delText>D</w:delText>
        </w:r>
        <w:r w:rsidRPr="00063E17" w:rsidDel="0068226E">
          <w:delText xml:space="preserve">irectly or indirectly through or by any other person or means, do any act which would subject that entity to the restrictions of the Legislation. </w:delText>
        </w:r>
      </w:del>
    </w:p>
    <w:p w14:paraId="34D426A7" w14:textId="4177993C" w:rsidR="00A42ED3" w:rsidRPr="00063E17" w:rsidDel="0068226E" w:rsidRDefault="00A42ED3" w:rsidP="0068226E">
      <w:pPr>
        <w:pStyle w:val="Default"/>
        <w:jc w:val="center"/>
        <w:rPr>
          <w:del w:id="3836" w:author="Author"/>
        </w:rPr>
      </w:pPr>
    </w:p>
    <w:p w14:paraId="49DB9901" w14:textId="5AF67876" w:rsidR="00A42ED3" w:rsidDel="0068226E" w:rsidRDefault="00A42ED3" w:rsidP="0068226E">
      <w:pPr>
        <w:pStyle w:val="Default"/>
        <w:jc w:val="center"/>
        <w:rPr>
          <w:del w:id="3837" w:author="Author"/>
        </w:rPr>
      </w:pPr>
      <w:bookmarkStart w:id="3838" w:name="_Toc485039866"/>
      <w:bookmarkStart w:id="3839" w:name="_Toc32931392"/>
      <w:del w:id="3840" w:author="Author">
        <w:r w:rsidRPr="00063E17" w:rsidDel="0068226E">
          <w:rPr>
            <w:rStyle w:val="Heading3Char"/>
          </w:rPr>
          <w:delText>2.7</w:delText>
        </w:r>
        <w:r w:rsidDel="0068226E">
          <w:rPr>
            <w:rStyle w:val="Heading3Char"/>
          </w:rPr>
          <w:tab/>
        </w:r>
        <w:r w:rsidRPr="00063E17" w:rsidDel="0068226E">
          <w:rPr>
            <w:rStyle w:val="Heading3Char"/>
          </w:rPr>
          <w:delText>POLITICAL CONTRIBUTION DISCLOSURE</w:delText>
        </w:r>
        <w:bookmarkEnd w:id="3838"/>
        <w:bookmarkEnd w:id="3839"/>
      </w:del>
    </w:p>
    <w:p w14:paraId="08898805" w14:textId="3EBCB1CE" w:rsidR="00A42ED3" w:rsidRPr="00C65B22" w:rsidDel="0068226E" w:rsidRDefault="00A42ED3" w:rsidP="0068226E">
      <w:pPr>
        <w:pStyle w:val="Default"/>
        <w:jc w:val="center"/>
        <w:rPr>
          <w:del w:id="3841" w:author="Author"/>
        </w:rPr>
      </w:pPr>
      <w:del w:id="3842" w:author="Author">
        <w:r w:rsidRPr="00851065" w:rsidDel="0068226E">
          <w:lastRenderedPageBreak/>
          <w:delText xml:space="preserve">The contractor is advised of its responsibility to file an annual disclosure statement on political contributions with the New Jersey Election Law Enforcement Commission (ELEC), pursuant to </w:delText>
        </w:r>
        <w:r w:rsidRPr="00851065" w:rsidDel="0068226E">
          <w:rPr>
            <w:u w:val="single"/>
          </w:rPr>
          <w:delText>N.J.S.A.</w:delText>
        </w:r>
        <w:r w:rsidRPr="00AB2116" w:rsidDel="0068226E">
          <w:delText xml:space="preserve"> </w:delText>
        </w:r>
        <w:r w:rsidRPr="00851065" w:rsidDel="0068226E">
          <w:delText>19:44A-20.27 (</w:delText>
        </w:r>
        <w:r w:rsidDel="0068226E">
          <w:delText>P.</w:delText>
        </w:r>
        <w:r w:rsidRPr="00851065" w:rsidDel="0068226E">
          <w:delText xml:space="preserve">L. 2005, c. 271, §3 as amended) if in a calendar year the contractor receives one </w:delText>
        </w:r>
        <w:r w:rsidDel="0068226E">
          <w:rPr>
            <w:rFonts w:cs="Arial"/>
          </w:rPr>
          <w:delText xml:space="preserve">(1) </w:delText>
        </w:r>
        <w:r w:rsidRPr="00851065" w:rsidDel="0068226E">
          <w:delText>or more contracts valued at $50,000.00 or more. It is the contractor’s responsibility to determine if filing is necessary. Failure to file can result in the imposition of penalties by ELEC. Additional information about this requirement is available from ELEC by calling 1(888)313-3</w:delText>
        </w:r>
        <w:r w:rsidRPr="00C65B22" w:rsidDel="0068226E">
          <w:delText xml:space="preserve">532 or on the internet </w:delText>
        </w:r>
        <w:r w:rsidDel="0068226E">
          <w:delText xml:space="preserve">at </w:delText>
        </w:r>
        <w:r w:rsidR="001D0313" w:rsidDel="0068226E">
          <w:fldChar w:fldCharType="begin"/>
        </w:r>
        <w:r w:rsidR="001D0313" w:rsidDel="0068226E">
          <w:delInstrText xml:space="preserve"> HYPERLINK "http://www.elec.state.nj.us/" </w:delInstrText>
        </w:r>
        <w:r w:rsidR="001D0313" w:rsidDel="0068226E">
          <w:fldChar w:fldCharType="separate"/>
        </w:r>
        <w:r w:rsidRPr="00012850" w:rsidDel="0068226E">
          <w:rPr>
            <w:rStyle w:val="Hyperlink"/>
          </w:rPr>
          <w:delText>http://www.elec.state.nj.us/</w:delText>
        </w:r>
        <w:r w:rsidR="001D0313" w:rsidDel="0068226E">
          <w:rPr>
            <w:rStyle w:val="Hyperlink"/>
          </w:rPr>
          <w:fldChar w:fldCharType="end"/>
        </w:r>
        <w:r w:rsidRPr="00C65B22" w:rsidDel="0068226E">
          <w:delText>.</w:delText>
        </w:r>
      </w:del>
    </w:p>
    <w:p w14:paraId="1F33D453" w14:textId="67FE0227" w:rsidR="00A42ED3" w:rsidRPr="00C65B22" w:rsidDel="0068226E" w:rsidRDefault="00A42ED3" w:rsidP="0068226E">
      <w:pPr>
        <w:pStyle w:val="Default"/>
        <w:jc w:val="center"/>
        <w:rPr>
          <w:del w:id="3843" w:author="Author"/>
          <w:b/>
        </w:rPr>
      </w:pPr>
    </w:p>
    <w:p w14:paraId="226549F3" w14:textId="2D81F991" w:rsidR="00A42ED3" w:rsidDel="0068226E" w:rsidRDefault="00A42ED3" w:rsidP="0068226E">
      <w:pPr>
        <w:pStyle w:val="Default"/>
        <w:jc w:val="center"/>
        <w:rPr>
          <w:del w:id="3844" w:author="Author"/>
        </w:rPr>
      </w:pPr>
      <w:bookmarkStart w:id="3845" w:name="_Toc485039867"/>
      <w:bookmarkStart w:id="3846" w:name="_Toc32931393"/>
      <w:del w:id="3847" w:author="Author">
        <w:r w:rsidRPr="00063E17" w:rsidDel="0068226E">
          <w:rPr>
            <w:rStyle w:val="Heading3Char"/>
          </w:rPr>
          <w:delText>2.8</w:delText>
        </w:r>
        <w:r w:rsidDel="0068226E">
          <w:rPr>
            <w:rStyle w:val="Heading3Char"/>
          </w:rPr>
          <w:tab/>
        </w:r>
        <w:r w:rsidRPr="00063E17" w:rsidDel="0068226E">
          <w:rPr>
            <w:rStyle w:val="Heading3Char"/>
          </w:rPr>
          <w:delText>STANDARDS PROHIBITING CONFLICTS OF INTEREST</w:delText>
        </w:r>
        <w:bookmarkEnd w:id="3845"/>
        <w:bookmarkEnd w:id="3846"/>
      </w:del>
    </w:p>
    <w:p w14:paraId="22D2A1EE" w14:textId="6E4FEA58" w:rsidR="00A42ED3" w:rsidRPr="00851065" w:rsidDel="0068226E" w:rsidRDefault="00A42ED3" w:rsidP="0068226E">
      <w:pPr>
        <w:pStyle w:val="Default"/>
        <w:jc w:val="center"/>
        <w:rPr>
          <w:del w:id="3848" w:author="Author"/>
        </w:rPr>
      </w:pPr>
      <w:del w:id="3849" w:author="Author">
        <w:r w:rsidRPr="00851065" w:rsidDel="0068226E">
          <w:delText xml:space="preserve">The following prohibitions on contractor activities shall apply to all contracts or purchase agreements made with the State of New Jersey, pursuant to Executive Order No. 189 (1988). </w:delText>
        </w:r>
      </w:del>
    </w:p>
    <w:p w14:paraId="059AF936" w14:textId="0ADE146E" w:rsidR="00A42ED3" w:rsidRPr="00851065" w:rsidDel="0068226E" w:rsidRDefault="00A42ED3" w:rsidP="0068226E">
      <w:pPr>
        <w:pStyle w:val="Default"/>
        <w:jc w:val="center"/>
        <w:rPr>
          <w:del w:id="3850" w:author="Author"/>
        </w:rPr>
      </w:pPr>
    </w:p>
    <w:p w14:paraId="2557469D" w14:textId="634ABAFA" w:rsidR="00A42ED3" w:rsidDel="0068226E" w:rsidRDefault="00A42ED3" w:rsidP="0068226E">
      <w:pPr>
        <w:pStyle w:val="Default"/>
        <w:jc w:val="center"/>
        <w:rPr>
          <w:del w:id="3851" w:author="Author"/>
        </w:rPr>
      </w:pPr>
      <w:del w:id="3852" w:author="Author">
        <w:r w:rsidRPr="00063E17" w:rsidDel="0068226E">
          <w:delText xml:space="preserve">No vendor shall pay, offer to pay, or agree to pay, either directly or indirectly, any fee, commission, compensation, gift, gratuity, or other thing of value of any kind to any State officer or employee or special State officer or employee, as defined by </w:delText>
        </w:r>
        <w:r w:rsidRPr="00063E17" w:rsidDel="0068226E">
          <w:rPr>
            <w:u w:val="single"/>
          </w:rPr>
          <w:delText>N.J.S.A.</w:delText>
        </w:r>
        <w:r w:rsidRPr="00063E17" w:rsidDel="0068226E">
          <w:delText xml:space="preserve"> 52:13D-13b. and e., in the Department of the Treasury or any other agency with which such vendor transacts or offers or proposes to transact business, or to any member of the immediate family, as defined by </w:delText>
        </w:r>
        <w:r w:rsidRPr="00063E17" w:rsidDel="0068226E">
          <w:rPr>
            <w:u w:val="single"/>
          </w:rPr>
          <w:delText>N.J.S.A.</w:delText>
        </w:r>
        <w:r w:rsidRPr="00063E17" w:rsidDel="0068226E">
          <w:delText xml:space="preserve"> 52:13D-13i., of any such officer or employee, or partnership, firm or corporation with which they are employed or associated, or in which such officer or employee has an interest within the meaning of </w:delText>
        </w:r>
        <w:r w:rsidRPr="00063E17" w:rsidDel="0068226E">
          <w:rPr>
            <w:u w:val="single"/>
          </w:rPr>
          <w:delText>N.J.S.A.</w:delText>
        </w:r>
        <w:r w:rsidRPr="00063E17" w:rsidDel="0068226E">
          <w:delText xml:space="preserve"> 52: 13D-13g</w:delText>
        </w:r>
        <w:r w:rsidDel="0068226E">
          <w:delText>;</w:delText>
        </w:r>
      </w:del>
    </w:p>
    <w:p w14:paraId="203CBF24" w14:textId="44F403ED" w:rsidR="00A42ED3" w:rsidRPr="00063E17" w:rsidDel="0068226E" w:rsidRDefault="00A42ED3" w:rsidP="0068226E">
      <w:pPr>
        <w:pStyle w:val="Default"/>
        <w:jc w:val="center"/>
        <w:rPr>
          <w:del w:id="3853" w:author="Author"/>
        </w:rPr>
      </w:pPr>
      <w:del w:id="3854" w:author="Author">
        <w:r w:rsidRPr="00063E17" w:rsidDel="0068226E">
          <w:delText xml:space="preserve"> </w:delText>
        </w:r>
      </w:del>
    </w:p>
    <w:p w14:paraId="557D9434" w14:textId="5993D620" w:rsidR="00A42ED3" w:rsidDel="0068226E" w:rsidRDefault="00A42ED3" w:rsidP="0068226E">
      <w:pPr>
        <w:pStyle w:val="Default"/>
        <w:jc w:val="center"/>
        <w:rPr>
          <w:del w:id="3855" w:author="Author"/>
        </w:rPr>
      </w:pPr>
      <w:del w:id="3856" w:author="Author">
        <w:r w:rsidRPr="00063E17" w:rsidDel="0068226E">
          <w:delText xml:space="preserve">The solicitation of any fee, commission, compensation, gift, gratuity or other thing of value by any State officer or employee or special State officer or employee from any State vendor shall be reported in writing forthwith by the vendor to the </w:delText>
        </w:r>
        <w:r w:rsidDel="0068226E">
          <w:delText xml:space="preserve">New Jersey Office of the </w:delText>
        </w:r>
        <w:r w:rsidRPr="00063E17" w:rsidDel="0068226E">
          <w:delText>Attorney General and the Executive Commission on Ethical Standards</w:delText>
        </w:r>
        <w:r w:rsidDel="0068226E">
          <w:rPr>
            <w:rFonts w:cs="Arial"/>
            <w:szCs w:val="22"/>
          </w:rPr>
          <w:delText>, now known as the State Ethics Commission</w:delText>
        </w:r>
        <w:r w:rsidDel="0068226E">
          <w:delText>;</w:delText>
        </w:r>
      </w:del>
    </w:p>
    <w:p w14:paraId="4DAB7DB6" w14:textId="178A76F3" w:rsidR="00A42ED3" w:rsidRPr="00063E17" w:rsidDel="0068226E" w:rsidRDefault="00A42ED3" w:rsidP="0068226E">
      <w:pPr>
        <w:pStyle w:val="Default"/>
        <w:jc w:val="center"/>
        <w:rPr>
          <w:del w:id="3857" w:author="Author"/>
        </w:rPr>
      </w:pPr>
    </w:p>
    <w:p w14:paraId="47027B65" w14:textId="13ACDA01" w:rsidR="00A42ED3" w:rsidDel="0068226E" w:rsidRDefault="00A42ED3" w:rsidP="0068226E">
      <w:pPr>
        <w:pStyle w:val="Default"/>
        <w:jc w:val="center"/>
        <w:rPr>
          <w:del w:id="3858" w:author="Author"/>
        </w:rPr>
      </w:pPr>
      <w:del w:id="3859" w:author="Author">
        <w:r w:rsidRPr="00063E17" w:rsidDel="0068226E">
          <w:delTex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delText>
        </w:r>
        <w:r w:rsidDel="0068226E">
          <w:delText>/she</w:delText>
        </w:r>
        <w:r w:rsidRPr="00063E17" w:rsidDel="0068226E">
          <w:delText xml:space="preserve"> is employed or associated or in which he</w:delText>
        </w:r>
        <w:r w:rsidDel="0068226E">
          <w:delText>/she</w:delText>
        </w:r>
        <w:r w:rsidRPr="00063E17" w:rsidDel="0068226E">
          <w:delText xml:space="preserve"> has an interest within the meaning of </w:delText>
        </w:r>
        <w:r w:rsidRPr="00063E17" w:rsidDel="0068226E">
          <w:rPr>
            <w:u w:val="single"/>
          </w:rPr>
          <w:delText>N.J.S.A.</w:delText>
        </w:r>
        <w:r w:rsidRPr="00063E17" w:rsidDel="0068226E">
          <w:delText xml:space="preserve"> 52:13</w:delText>
        </w:r>
        <w:r w:rsidDel="0068226E">
          <w:delText>D</w:delText>
        </w:r>
        <w:r w:rsidRPr="00063E17" w:rsidDel="0068226E">
          <w:delText>-13g. Any relationships subject to this provision shall be reported in writing forthwith to the Executive Commission on Ethical Standards</w:delText>
        </w:r>
        <w:r w:rsidDel="0068226E">
          <w:rPr>
            <w:rFonts w:cs="Arial"/>
            <w:szCs w:val="22"/>
          </w:rPr>
          <w:delText>, now known as the State Ethics Commission</w:delText>
        </w:r>
        <w:r w:rsidRPr="00063E17" w:rsidDel="0068226E">
          <w:delText>, which may grant a waiver of this restriction upon application of the State officer or employee or special State officer or employee upon a finding that the present or proposed relationship does not present the potential, actuality or appearance of a conflict of interest</w:delText>
        </w:r>
        <w:r w:rsidDel="0068226E">
          <w:delText>;</w:delText>
        </w:r>
      </w:del>
    </w:p>
    <w:p w14:paraId="4544A815" w14:textId="6934258A" w:rsidR="00A42ED3" w:rsidRPr="00063E17" w:rsidDel="0068226E" w:rsidRDefault="00A42ED3" w:rsidP="0068226E">
      <w:pPr>
        <w:pStyle w:val="Default"/>
        <w:jc w:val="center"/>
        <w:rPr>
          <w:del w:id="3860" w:author="Author"/>
        </w:rPr>
      </w:pPr>
    </w:p>
    <w:p w14:paraId="75F11806" w14:textId="1F6273F6" w:rsidR="00A42ED3" w:rsidDel="0068226E" w:rsidRDefault="00A42ED3" w:rsidP="0068226E">
      <w:pPr>
        <w:pStyle w:val="Default"/>
        <w:jc w:val="center"/>
        <w:rPr>
          <w:del w:id="3861" w:author="Author"/>
        </w:rPr>
      </w:pPr>
      <w:del w:id="3862" w:author="Author">
        <w:r w:rsidRPr="00063E17" w:rsidDel="0068226E">
          <w:delText>No vendor shall influence, or attempt to influence or cause to be influenced, any State officer or employee or special State officer or employee in his</w:delText>
        </w:r>
        <w:r w:rsidDel="0068226E">
          <w:delText>/her</w:delText>
        </w:r>
        <w:r w:rsidRPr="00063E17" w:rsidDel="0068226E">
          <w:delText xml:space="preserve"> official capacity in any manner which might tend to impair the objectivity or independence of judgment of said officer or employee</w:delText>
        </w:r>
        <w:r w:rsidDel="0068226E">
          <w:delText>;</w:delText>
        </w:r>
      </w:del>
    </w:p>
    <w:p w14:paraId="3D339BAF" w14:textId="1F075539" w:rsidR="00A42ED3" w:rsidRPr="00063E17" w:rsidDel="0068226E" w:rsidRDefault="00A42ED3" w:rsidP="0068226E">
      <w:pPr>
        <w:pStyle w:val="Default"/>
        <w:jc w:val="center"/>
        <w:rPr>
          <w:del w:id="3863" w:author="Author"/>
        </w:rPr>
      </w:pPr>
    </w:p>
    <w:p w14:paraId="7FE86C00" w14:textId="7F0C9607" w:rsidR="00A42ED3" w:rsidDel="0068226E" w:rsidRDefault="00A42ED3" w:rsidP="0068226E">
      <w:pPr>
        <w:pStyle w:val="Default"/>
        <w:jc w:val="center"/>
        <w:rPr>
          <w:del w:id="3864" w:author="Author"/>
        </w:rPr>
      </w:pPr>
      <w:del w:id="3865" w:author="Author">
        <w:r w:rsidRPr="00063E17" w:rsidDel="0068226E">
          <w:delText>No vendor shall cause or influence, or attempt to cause or influence, any State officer or employee or special State officer or employee to use, or attempt to use, his</w:delText>
        </w:r>
        <w:r w:rsidDel="0068226E">
          <w:delText>/her</w:delText>
        </w:r>
        <w:r w:rsidRPr="00063E17" w:rsidDel="0068226E">
          <w:delText xml:space="preserve"> official position to secure unwarranted privileges or advantages for the vendor or any other person</w:delText>
        </w:r>
        <w:r w:rsidDel="0068226E">
          <w:delText>; and</w:delText>
        </w:r>
      </w:del>
    </w:p>
    <w:p w14:paraId="12843DA1" w14:textId="20E47757" w:rsidR="00A42ED3" w:rsidRPr="00063E17" w:rsidDel="0068226E" w:rsidRDefault="00A42ED3" w:rsidP="0068226E">
      <w:pPr>
        <w:pStyle w:val="Default"/>
        <w:jc w:val="center"/>
        <w:rPr>
          <w:del w:id="3866" w:author="Author"/>
        </w:rPr>
      </w:pPr>
      <w:del w:id="3867" w:author="Author">
        <w:r w:rsidRPr="00063E17" w:rsidDel="0068226E">
          <w:delText xml:space="preserve"> </w:delText>
        </w:r>
      </w:del>
    </w:p>
    <w:p w14:paraId="763D0641" w14:textId="10BDCED9" w:rsidR="00A42ED3" w:rsidRPr="00063E17" w:rsidDel="0068226E" w:rsidRDefault="00A42ED3" w:rsidP="0068226E">
      <w:pPr>
        <w:pStyle w:val="Default"/>
        <w:jc w:val="center"/>
        <w:rPr>
          <w:del w:id="3868" w:author="Author"/>
        </w:rPr>
      </w:pPr>
      <w:del w:id="3869" w:author="Author">
        <w:r w:rsidRPr="00063E17" w:rsidDel="0068226E">
          <w:delTex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w:delText>
        </w:r>
        <w:r w:rsidRPr="00063E17" w:rsidDel="0068226E">
          <w:lastRenderedPageBreak/>
          <w:delText>members of the general public subject to any guidelines the Executive Commission on Ethical Standards</w:delText>
        </w:r>
        <w:r w:rsidDel="0068226E">
          <w:rPr>
            <w:rFonts w:cs="Arial"/>
            <w:szCs w:val="22"/>
          </w:rPr>
          <w:delText>, now known as the State Ethics Commission</w:delText>
        </w:r>
        <w:r w:rsidRPr="00063E17" w:rsidDel="0068226E">
          <w:delText xml:space="preserve"> may promulgate under paragraph 3c of Executive Order No. 189. </w:delText>
        </w:r>
      </w:del>
    </w:p>
    <w:p w14:paraId="1E25D15E" w14:textId="5CB50BAF" w:rsidR="00A42ED3" w:rsidRPr="00955DFD" w:rsidDel="0068226E" w:rsidRDefault="00A42ED3" w:rsidP="0068226E">
      <w:pPr>
        <w:pStyle w:val="Default"/>
        <w:jc w:val="center"/>
        <w:rPr>
          <w:del w:id="3870" w:author="Author"/>
        </w:rPr>
      </w:pPr>
    </w:p>
    <w:p w14:paraId="2BDDD067" w14:textId="1A49545B" w:rsidR="00A42ED3" w:rsidDel="0068226E" w:rsidRDefault="00A42ED3" w:rsidP="0068226E">
      <w:pPr>
        <w:pStyle w:val="Default"/>
        <w:jc w:val="center"/>
        <w:rPr>
          <w:del w:id="3871" w:author="Author"/>
          <w:b/>
        </w:rPr>
      </w:pPr>
      <w:bookmarkStart w:id="3872" w:name="_Toc485039868"/>
      <w:bookmarkStart w:id="3873" w:name="_Toc32931394"/>
      <w:del w:id="3874" w:author="Author">
        <w:r w:rsidRPr="00063E17" w:rsidDel="0068226E">
          <w:rPr>
            <w:rStyle w:val="Heading3Char"/>
          </w:rPr>
          <w:delText>2.9</w:delText>
        </w:r>
        <w:r w:rsidDel="0068226E">
          <w:rPr>
            <w:rStyle w:val="Heading3Char"/>
          </w:rPr>
          <w:tab/>
        </w:r>
        <w:r w:rsidRPr="00063E17" w:rsidDel="0068226E">
          <w:rPr>
            <w:rStyle w:val="Heading3Char"/>
          </w:rPr>
          <w:delText>NOTICE TO ALL CONTRACTORS SET-OFF FOR STATE TAX NOTICE</w:delText>
        </w:r>
        <w:bookmarkEnd w:id="3872"/>
        <w:bookmarkEnd w:id="3873"/>
      </w:del>
    </w:p>
    <w:p w14:paraId="7790BD4E" w14:textId="05F65A80" w:rsidR="00A42ED3" w:rsidRPr="00C65B22" w:rsidDel="0068226E" w:rsidRDefault="00A42ED3" w:rsidP="0068226E">
      <w:pPr>
        <w:pStyle w:val="Default"/>
        <w:jc w:val="center"/>
        <w:rPr>
          <w:del w:id="3875" w:author="Author"/>
        </w:rPr>
      </w:pPr>
      <w:del w:id="3876" w:author="Author">
        <w:r w:rsidRPr="00851065" w:rsidDel="0068226E">
          <w:delText xml:space="preserve">Pursuant to </w:delText>
        </w:r>
        <w:r w:rsidRPr="00280104" w:rsidDel="0068226E">
          <w:rPr>
            <w:u w:val="single"/>
          </w:rPr>
          <w:delText xml:space="preserve">N.J.S.A. </w:delText>
        </w:r>
        <w:r w:rsidDel="0068226E">
          <w:delText>54:49-19</w:delText>
        </w:r>
        <w:r w:rsidRPr="00851065" w:rsidDel="0068226E">
          <w:delTex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delText>
        </w:r>
        <w:r w:rsidRPr="00C65B22" w:rsidDel="0068226E">
          <w:delText xml:space="preserve">r other deductions which might be attributable to the taxpayer, partner or shareholder subject to set-off under this act. </w:delText>
        </w:r>
      </w:del>
    </w:p>
    <w:p w14:paraId="06BB5AE4" w14:textId="17879714" w:rsidR="00A42ED3" w:rsidRPr="00C65B22" w:rsidDel="0068226E" w:rsidRDefault="00A42ED3" w:rsidP="0068226E">
      <w:pPr>
        <w:pStyle w:val="Default"/>
        <w:jc w:val="center"/>
        <w:rPr>
          <w:del w:id="3877" w:author="Author"/>
        </w:rPr>
      </w:pPr>
      <w:del w:id="3878" w:author="Author">
        <w:r w:rsidRPr="00C65B22" w:rsidDel="0068226E">
          <w:delTex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delText>
        </w:r>
        <w:r w:rsidRPr="00DB1694" w:rsidDel="0068226E">
          <w:rPr>
            <w:u w:val="single"/>
          </w:rPr>
          <w:delText>et</w:delText>
        </w:r>
        <w:r w:rsidRPr="00DB1694" w:rsidDel="0068226E">
          <w:delText xml:space="preserve"> </w:delText>
        </w:r>
        <w:r w:rsidRPr="00DB1694" w:rsidDel="0068226E">
          <w:rPr>
            <w:u w:val="single"/>
          </w:rPr>
          <w:delText>seq.</w:delText>
        </w:r>
        <w:r w:rsidRPr="00C65B22" w:rsidDel="0068226E">
          <w:delText xml:space="preserve">), to the taxpayer shall be stayed. </w:delText>
        </w:r>
      </w:del>
    </w:p>
    <w:p w14:paraId="5C9A928D" w14:textId="47BB9C6D" w:rsidR="00A42ED3" w:rsidRPr="007D420A" w:rsidDel="0068226E" w:rsidRDefault="00A42ED3" w:rsidP="0068226E">
      <w:pPr>
        <w:pStyle w:val="Default"/>
        <w:jc w:val="center"/>
        <w:rPr>
          <w:del w:id="3879" w:author="Author"/>
          <w:b/>
        </w:rPr>
      </w:pPr>
    </w:p>
    <w:p w14:paraId="30F50E21" w14:textId="205F5D24" w:rsidR="00A42ED3" w:rsidDel="0068226E" w:rsidRDefault="00A42ED3" w:rsidP="0068226E">
      <w:pPr>
        <w:pStyle w:val="Default"/>
        <w:jc w:val="center"/>
        <w:rPr>
          <w:del w:id="3880" w:author="Author"/>
          <w:rStyle w:val="Heading3Char"/>
        </w:rPr>
      </w:pPr>
      <w:bookmarkStart w:id="3881" w:name="_Toc485039869"/>
      <w:bookmarkStart w:id="3882" w:name="_Toc32931395"/>
      <w:del w:id="3883" w:author="Author">
        <w:r w:rsidRPr="00063E17" w:rsidDel="0068226E">
          <w:rPr>
            <w:rStyle w:val="Heading3Char"/>
          </w:rPr>
          <w:delText>2.10</w:delText>
        </w:r>
        <w:r w:rsidDel="0068226E">
          <w:rPr>
            <w:rStyle w:val="Heading3Char"/>
          </w:rPr>
          <w:tab/>
        </w:r>
        <w:r w:rsidRPr="00063E17" w:rsidDel="0068226E">
          <w:rPr>
            <w:rStyle w:val="Heading3Char"/>
          </w:rPr>
          <w:delText>COMPLIANCE - LAWS</w:delText>
        </w:r>
        <w:bookmarkEnd w:id="3881"/>
        <w:bookmarkEnd w:id="3882"/>
      </w:del>
    </w:p>
    <w:p w14:paraId="442BD8D6" w14:textId="0584EF92" w:rsidR="00A42ED3" w:rsidRPr="00851065" w:rsidDel="0068226E" w:rsidRDefault="00A42ED3" w:rsidP="0068226E">
      <w:pPr>
        <w:pStyle w:val="Default"/>
        <w:jc w:val="center"/>
        <w:rPr>
          <w:del w:id="3884" w:author="Author"/>
        </w:rPr>
      </w:pPr>
      <w:del w:id="3885" w:author="Author">
        <w:r w:rsidRPr="00851065" w:rsidDel="0068226E">
          <w:delText xml:space="preserve">The contractor must comply with all local, State and Federal laws, rules and regulations applicable to this contract and to the goods delivered and/or services performed hereunder. </w:delText>
        </w:r>
      </w:del>
    </w:p>
    <w:p w14:paraId="612A6334" w14:textId="57E75E13" w:rsidR="00A42ED3" w:rsidRPr="00851065" w:rsidDel="0068226E" w:rsidRDefault="00A42ED3" w:rsidP="0068226E">
      <w:pPr>
        <w:pStyle w:val="Default"/>
        <w:jc w:val="center"/>
        <w:rPr>
          <w:del w:id="3886" w:author="Author"/>
          <w:b/>
        </w:rPr>
      </w:pPr>
    </w:p>
    <w:p w14:paraId="322CBD73" w14:textId="6BFECBFE" w:rsidR="00A42ED3" w:rsidDel="0068226E" w:rsidRDefault="00A42ED3" w:rsidP="0068226E">
      <w:pPr>
        <w:pStyle w:val="Default"/>
        <w:jc w:val="center"/>
        <w:rPr>
          <w:del w:id="3887" w:author="Author"/>
        </w:rPr>
      </w:pPr>
      <w:bookmarkStart w:id="3888" w:name="_Toc485039870"/>
      <w:bookmarkStart w:id="3889" w:name="_Toc32931396"/>
      <w:del w:id="3890" w:author="Author">
        <w:r w:rsidRPr="00063E17" w:rsidDel="0068226E">
          <w:rPr>
            <w:rStyle w:val="Heading3Char"/>
          </w:rPr>
          <w:delText>2.11</w:delText>
        </w:r>
        <w:r w:rsidDel="0068226E">
          <w:rPr>
            <w:rStyle w:val="Heading3Char"/>
          </w:rPr>
          <w:tab/>
        </w:r>
        <w:r w:rsidRPr="00063E17" w:rsidDel="0068226E">
          <w:rPr>
            <w:rStyle w:val="Heading3Char"/>
          </w:rPr>
          <w:delText>COMPLIANCE - STATE LAWS</w:delText>
        </w:r>
        <w:bookmarkEnd w:id="3888"/>
        <w:bookmarkEnd w:id="3889"/>
      </w:del>
    </w:p>
    <w:p w14:paraId="796CAC68" w14:textId="711803C8" w:rsidR="00A42ED3" w:rsidRPr="00851065" w:rsidDel="0068226E" w:rsidRDefault="00A42ED3" w:rsidP="0068226E">
      <w:pPr>
        <w:pStyle w:val="Default"/>
        <w:jc w:val="center"/>
        <w:rPr>
          <w:del w:id="3891" w:author="Author"/>
        </w:rPr>
      </w:pPr>
      <w:del w:id="3892" w:author="Author">
        <w:r w:rsidRPr="00851065" w:rsidDel="0068226E">
          <w:delText xml:space="preserve">It is agreed and understood that any contracts and/or orders placed as a result of [this proposal] shall be governed and construed and the rights and obligations of the parties hereto shall be determined in accordance with the laws of the </w:delText>
        </w:r>
        <w:r w:rsidDel="0068226E">
          <w:delText>State of New Jersey.</w:delText>
        </w:r>
      </w:del>
    </w:p>
    <w:p w14:paraId="591F047F" w14:textId="41560645" w:rsidR="00A42ED3" w:rsidDel="0068226E" w:rsidRDefault="00A42ED3" w:rsidP="0068226E">
      <w:pPr>
        <w:pStyle w:val="Default"/>
        <w:jc w:val="center"/>
        <w:rPr>
          <w:del w:id="3893" w:author="Author"/>
          <w:rStyle w:val="Heading3Char"/>
        </w:rPr>
      </w:pPr>
    </w:p>
    <w:p w14:paraId="15FC5993" w14:textId="2A0E5A7A" w:rsidR="00A42ED3" w:rsidDel="0068226E" w:rsidRDefault="00A42ED3" w:rsidP="0068226E">
      <w:pPr>
        <w:pStyle w:val="Default"/>
        <w:jc w:val="center"/>
        <w:rPr>
          <w:del w:id="3894" w:author="Author"/>
          <w:bCs/>
        </w:rPr>
      </w:pPr>
      <w:bookmarkStart w:id="3895" w:name="_Toc485039871"/>
      <w:bookmarkStart w:id="3896" w:name="_Toc32931397"/>
      <w:del w:id="3897" w:author="Author">
        <w:r w:rsidDel="0068226E">
          <w:rPr>
            <w:rStyle w:val="Heading3Char"/>
          </w:rPr>
          <w:delText>2.12</w:delText>
        </w:r>
        <w:r w:rsidDel="0068226E">
          <w:rPr>
            <w:rStyle w:val="Heading3Char"/>
          </w:rPr>
          <w:tab/>
          <w:delText>Warranty of no solicitation on commission or contingent fee basis</w:delText>
        </w:r>
        <w:bookmarkEnd w:id="3895"/>
        <w:bookmarkEnd w:id="3896"/>
      </w:del>
    </w:p>
    <w:p w14:paraId="0D05234A" w14:textId="6222A873" w:rsidR="00A42ED3" w:rsidRPr="004115BD" w:rsidDel="0068226E" w:rsidRDefault="00A42ED3" w:rsidP="0068226E">
      <w:pPr>
        <w:pStyle w:val="Default"/>
        <w:jc w:val="center"/>
        <w:rPr>
          <w:del w:id="3898" w:author="Author"/>
          <w:rFonts w:ascii="Arial Narrow" w:hAnsi="Arial Narrow" w:cs="Arial"/>
          <w:b/>
          <w:bCs/>
          <w:caps/>
          <w:szCs w:val="26"/>
          <w:u w:val="single"/>
        </w:rPr>
      </w:pPr>
      <w:del w:id="3899" w:author="Author">
        <w:r w:rsidDel="0068226E">
          <w:rPr>
            <w:bCs/>
          </w:rPr>
          <w:delText>The contractor warrants t</w:delText>
        </w:r>
        <w:r w:rsidRPr="002802A9" w:rsidDel="0068226E">
          <w:rPr>
            <w:bCs/>
          </w:rPr>
          <w:delTex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delText>
        </w:r>
      </w:del>
    </w:p>
    <w:p w14:paraId="19277AEB" w14:textId="66A52495" w:rsidR="00A42ED3" w:rsidRPr="00C65B22" w:rsidDel="0068226E" w:rsidRDefault="00A42ED3" w:rsidP="0068226E">
      <w:pPr>
        <w:pStyle w:val="Default"/>
        <w:jc w:val="center"/>
        <w:rPr>
          <w:del w:id="3900" w:author="Author"/>
        </w:rPr>
      </w:pPr>
    </w:p>
    <w:p w14:paraId="1AA34338" w14:textId="5BA31B0A" w:rsidR="00A42ED3" w:rsidRPr="00784B37" w:rsidDel="0068226E" w:rsidRDefault="00A42ED3" w:rsidP="0068226E">
      <w:pPr>
        <w:pStyle w:val="Default"/>
        <w:jc w:val="center"/>
        <w:rPr>
          <w:del w:id="3901" w:author="Author"/>
          <w:rFonts w:ascii="Arial Narrow" w:hAnsi="Arial Narrow" w:cs="Arial"/>
        </w:rPr>
      </w:pPr>
      <w:bookmarkStart w:id="3902" w:name="_Toc485039872"/>
      <w:bookmarkStart w:id="3903" w:name="_Toc32931398"/>
      <w:del w:id="3904" w:author="Author">
        <w:r w:rsidRPr="00AF37CD" w:rsidDel="0068226E">
          <w:rPr>
            <w:rStyle w:val="Heading2Char"/>
          </w:rPr>
          <w:delText>3.</w:delText>
        </w:r>
        <w:r w:rsidDel="0068226E">
          <w:rPr>
            <w:rStyle w:val="Heading2Char"/>
          </w:rPr>
          <w:tab/>
        </w:r>
        <w:r w:rsidRPr="00063E17" w:rsidDel="0068226E">
          <w:rPr>
            <w:rStyle w:val="Heading2Char"/>
          </w:rPr>
          <w:delText>STATE LAW REQUIRING MANDATORY COMPLIANCE BY CONTRACTORS UNDER CIRCUMSTANCES SET FORTH IN LAW OR BASED ON THE TYPE OF CONTRACT</w:delText>
        </w:r>
        <w:bookmarkEnd w:id="3902"/>
        <w:bookmarkEnd w:id="3903"/>
        <w:r w:rsidRPr="00784B37" w:rsidDel="0068226E">
          <w:rPr>
            <w:rFonts w:ascii="Arial Narrow" w:hAnsi="Arial Narrow" w:cs="Arial"/>
            <w:b/>
            <w:bCs/>
            <w:u w:val="single"/>
          </w:rPr>
          <w:delText xml:space="preserve"> </w:delText>
        </w:r>
      </w:del>
    </w:p>
    <w:p w14:paraId="04567784" w14:textId="1B512F38" w:rsidR="00A42ED3" w:rsidRPr="00851065" w:rsidDel="0068226E" w:rsidRDefault="00A42ED3" w:rsidP="0068226E">
      <w:pPr>
        <w:pStyle w:val="Default"/>
        <w:jc w:val="center"/>
        <w:rPr>
          <w:del w:id="3905" w:author="Author"/>
          <w:b/>
        </w:rPr>
      </w:pPr>
    </w:p>
    <w:p w14:paraId="0433B0F7" w14:textId="0D0ABFB2" w:rsidR="00A42ED3" w:rsidDel="0068226E" w:rsidRDefault="00A42ED3" w:rsidP="0068226E">
      <w:pPr>
        <w:pStyle w:val="Default"/>
        <w:jc w:val="center"/>
        <w:rPr>
          <w:del w:id="3906" w:author="Author"/>
        </w:rPr>
      </w:pPr>
      <w:bookmarkStart w:id="3907" w:name="_Toc485039873"/>
      <w:bookmarkStart w:id="3908" w:name="_Toc32931399"/>
      <w:del w:id="3909" w:author="Author">
        <w:r w:rsidRPr="001F6120" w:rsidDel="0068226E">
          <w:delText>3.1</w:delText>
        </w:r>
        <w:r w:rsidDel="0068226E">
          <w:tab/>
        </w:r>
        <w:r w:rsidRPr="00784B37" w:rsidDel="0068226E">
          <w:delText>COMPLIANCE - CODES</w:delText>
        </w:r>
        <w:bookmarkEnd w:id="3907"/>
        <w:bookmarkEnd w:id="3908"/>
      </w:del>
    </w:p>
    <w:p w14:paraId="4E189513" w14:textId="7FCDB9D5" w:rsidR="00A42ED3" w:rsidRPr="00851065" w:rsidDel="0068226E" w:rsidRDefault="00A42ED3" w:rsidP="0068226E">
      <w:pPr>
        <w:pStyle w:val="Default"/>
        <w:jc w:val="center"/>
        <w:rPr>
          <w:del w:id="3910" w:author="Author"/>
        </w:rPr>
      </w:pPr>
      <w:del w:id="3911" w:author="Author">
        <w:r w:rsidRPr="00851065" w:rsidDel="0068226E">
          <w:delText xml:space="preserve">The contractor must comply with NJUCC and the latest NEC70, B.O.C.A. Basic Building code, OSHA and all applicable codes for this requirement. The contractor shall be responsible for securing and paying all necessary permits, where applicable. </w:delText>
        </w:r>
      </w:del>
    </w:p>
    <w:p w14:paraId="201BCD3A" w14:textId="125F0B4E" w:rsidR="00A42ED3" w:rsidRPr="00851065" w:rsidDel="0068226E" w:rsidRDefault="00A42ED3" w:rsidP="0068226E">
      <w:pPr>
        <w:pStyle w:val="Default"/>
        <w:jc w:val="center"/>
        <w:rPr>
          <w:del w:id="3912" w:author="Author"/>
          <w:b/>
        </w:rPr>
      </w:pPr>
    </w:p>
    <w:p w14:paraId="659CDCF2" w14:textId="6ACF28E2" w:rsidR="00A42ED3" w:rsidDel="0068226E" w:rsidRDefault="00A42ED3" w:rsidP="0068226E">
      <w:pPr>
        <w:pStyle w:val="Default"/>
        <w:jc w:val="center"/>
        <w:rPr>
          <w:del w:id="3913" w:author="Author"/>
        </w:rPr>
      </w:pPr>
      <w:bookmarkStart w:id="3914" w:name="_Toc485039874"/>
      <w:bookmarkStart w:id="3915" w:name="_Toc32931400"/>
      <w:del w:id="3916" w:author="Author">
        <w:r w:rsidRPr="001F6120" w:rsidDel="0068226E">
          <w:delText>3.2</w:delText>
        </w:r>
        <w:r w:rsidDel="0068226E">
          <w:tab/>
        </w:r>
        <w:r w:rsidRPr="001F6120" w:rsidDel="0068226E">
          <w:delText>PUBLIC</w:delText>
        </w:r>
        <w:r w:rsidRPr="00784B37" w:rsidDel="0068226E">
          <w:delText xml:space="preserve"> WORKS CONTRACTOR REGISTRATION ACT</w:delText>
        </w:r>
        <w:bookmarkEnd w:id="3914"/>
        <w:bookmarkEnd w:id="3915"/>
      </w:del>
    </w:p>
    <w:p w14:paraId="4DD51691" w14:textId="5C85A462" w:rsidR="00A42ED3" w:rsidRPr="00851065" w:rsidDel="0068226E" w:rsidRDefault="00A42ED3" w:rsidP="0068226E">
      <w:pPr>
        <w:pStyle w:val="Default"/>
        <w:jc w:val="center"/>
        <w:rPr>
          <w:del w:id="3917" w:author="Author"/>
        </w:rPr>
      </w:pPr>
      <w:del w:id="3918" w:author="Author">
        <w:r w:rsidRPr="00851065" w:rsidDel="0068226E">
          <w:delText xml:space="preserve">The New Jersey Public Works Contractor Registration Act requires all contractors, subcontractors and lower tier subcontractor(s) who engage in any contract for public work as defined in </w:delText>
        </w:r>
        <w:r w:rsidRPr="00851065" w:rsidDel="0068226E">
          <w:rPr>
            <w:u w:val="single"/>
          </w:rPr>
          <w:delText>N.J.S.A</w:delText>
        </w:r>
        <w:r w:rsidRPr="00AB2116" w:rsidDel="0068226E">
          <w:rPr>
            <w:u w:val="single"/>
          </w:rPr>
          <w:delText>.</w:delText>
        </w:r>
        <w:r w:rsidRPr="00851065" w:rsidDel="0068226E">
          <w:delText xml:space="preserve"> </w:delText>
        </w:r>
        <w:r w:rsidRPr="00851065" w:rsidDel="0068226E">
          <w:lastRenderedPageBreak/>
          <w:delText>34:11-56.26 be first registered with the New Jersey Department of Labor and Workforce Development</w:delText>
        </w:r>
        <w:r w:rsidRPr="0012275F" w:rsidDel="0068226E">
          <w:delText xml:space="preserve"> </w:delText>
        </w:r>
        <w:r w:rsidDel="0068226E">
          <w:delText xml:space="preserve">pursuant to </w:delText>
        </w:r>
        <w:r w:rsidRPr="003619E6" w:rsidDel="0068226E">
          <w:rPr>
            <w:u w:val="single"/>
          </w:rPr>
          <w:delText>N.J.S.A.</w:delText>
        </w:r>
        <w:r w:rsidDel="0068226E">
          <w:delText xml:space="preserve"> 34:11-56.51</w:delText>
        </w:r>
        <w:r w:rsidRPr="00851065" w:rsidDel="0068226E">
          <w:delText xml:space="preserve">. Any questions regarding the registration process should be directed to the Division of Wage and Hour Compliance at (609) 292-9464. </w:delText>
        </w:r>
      </w:del>
    </w:p>
    <w:p w14:paraId="02CF8CAD" w14:textId="0E001E31" w:rsidR="00A42ED3" w:rsidRPr="00C65B22" w:rsidDel="0068226E" w:rsidRDefault="00A42ED3" w:rsidP="0068226E">
      <w:pPr>
        <w:pStyle w:val="Default"/>
        <w:jc w:val="center"/>
        <w:rPr>
          <w:del w:id="3919" w:author="Author"/>
          <w:b/>
        </w:rPr>
      </w:pPr>
    </w:p>
    <w:p w14:paraId="6F546DB6" w14:textId="70E2CFAE" w:rsidR="00A42ED3" w:rsidRPr="00851065" w:rsidDel="0068226E" w:rsidRDefault="00A42ED3" w:rsidP="0068226E">
      <w:pPr>
        <w:pStyle w:val="Default"/>
        <w:jc w:val="center"/>
        <w:rPr>
          <w:del w:id="3920" w:author="Author"/>
        </w:rPr>
      </w:pPr>
      <w:bookmarkStart w:id="3921" w:name="_Toc485039875"/>
      <w:bookmarkStart w:id="3922" w:name="_Toc32931401"/>
      <w:del w:id="3923" w:author="Author">
        <w:r w:rsidRPr="001F6120" w:rsidDel="0068226E">
          <w:delText>3.3</w:delText>
        </w:r>
        <w:r w:rsidDel="0068226E">
          <w:tab/>
        </w:r>
        <w:r w:rsidRPr="00784B37" w:rsidDel="0068226E">
          <w:delText xml:space="preserve">PUBLIC WORKS CONTRACT - ADDITIONAL </w:delText>
        </w:r>
        <w:r w:rsidRPr="00CD5CAF" w:rsidDel="0068226E">
          <w:delText>AFFIRMATIVE ACTION REQUIREMENTS</w:delText>
        </w:r>
        <w:bookmarkEnd w:id="3921"/>
        <w:bookmarkEnd w:id="3922"/>
      </w:del>
    </w:p>
    <w:p w14:paraId="1501C70C" w14:textId="5F39EF2C" w:rsidR="00A42ED3" w:rsidRPr="00C65B22" w:rsidDel="0068226E" w:rsidRDefault="00A42ED3" w:rsidP="0068226E">
      <w:pPr>
        <w:pStyle w:val="Default"/>
        <w:jc w:val="center"/>
        <w:rPr>
          <w:del w:id="3924" w:author="Author"/>
        </w:rPr>
      </w:pPr>
      <w:del w:id="3925" w:author="Author">
        <w:r w:rsidRPr="00851065" w:rsidDel="0068226E">
          <w:rPr>
            <w:u w:val="single"/>
          </w:rPr>
          <w:delText>N.J.S.A</w:delText>
        </w:r>
        <w:r w:rsidRPr="00837F86" w:rsidDel="0068226E">
          <w:rPr>
            <w:u w:val="single"/>
          </w:rPr>
          <w:delText>.</w:delText>
        </w:r>
        <w:r w:rsidRPr="00851065" w:rsidDel="0068226E">
          <w:delText xml:space="preserve"> </w:delText>
        </w:r>
        <w:r w:rsidDel="0068226E">
          <w:delText>10:2-1</w:delText>
        </w:r>
        <w:r w:rsidRPr="00C65B22" w:rsidDel="0068226E">
          <w:delText xml:space="preserve"> require</w:delText>
        </w:r>
        <w:r w:rsidDel="0068226E">
          <w:delText>s</w:delText>
        </w:r>
        <w:r w:rsidRPr="00C65B22" w:rsidDel="0068226E">
          <w:delText xml:space="preserve"> that during the performance of this contract, the contractor must agree as follows: </w:delText>
        </w:r>
      </w:del>
    </w:p>
    <w:p w14:paraId="003DDF5F" w14:textId="4C995BFA" w:rsidR="00A42ED3" w:rsidDel="0068226E" w:rsidRDefault="00A42ED3" w:rsidP="0068226E">
      <w:pPr>
        <w:pStyle w:val="Default"/>
        <w:jc w:val="center"/>
        <w:rPr>
          <w:del w:id="3926" w:author="Author"/>
          <w:u w:val="single"/>
        </w:rPr>
      </w:pPr>
    </w:p>
    <w:p w14:paraId="60AEE1FA" w14:textId="202A58FB" w:rsidR="00A42ED3" w:rsidDel="0068226E" w:rsidRDefault="00A42ED3" w:rsidP="0068226E">
      <w:pPr>
        <w:pStyle w:val="Default"/>
        <w:jc w:val="center"/>
        <w:rPr>
          <w:del w:id="3927" w:author="Author"/>
          <w:rFonts w:eastAsia="Calibri" w:cs="Arial"/>
          <w:iCs/>
          <w:szCs w:val="22"/>
        </w:rPr>
      </w:pPr>
      <w:del w:id="3928" w:author="Author">
        <w:r w:rsidRPr="00FD0D94" w:rsidDel="0068226E">
          <w:rPr>
            <w:rFonts w:eastAsia="Calibri" w:cs="Arial"/>
            <w:iCs/>
            <w:szCs w:val="22"/>
          </w:rPr>
          <w:delTex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delText>
        </w:r>
      </w:del>
    </w:p>
    <w:p w14:paraId="302022F1" w14:textId="13A46270" w:rsidR="00A42ED3" w:rsidRPr="00FD0D94" w:rsidDel="0068226E" w:rsidRDefault="00A42ED3" w:rsidP="0068226E">
      <w:pPr>
        <w:pStyle w:val="Default"/>
        <w:jc w:val="center"/>
        <w:rPr>
          <w:del w:id="3929" w:author="Author"/>
          <w:rFonts w:eastAsia="Calibri" w:cs="Arial"/>
          <w:iCs/>
          <w:szCs w:val="22"/>
        </w:rPr>
      </w:pPr>
    </w:p>
    <w:p w14:paraId="5BE947B9" w14:textId="6196A608" w:rsidR="00A42ED3" w:rsidDel="0068226E" w:rsidRDefault="00A42ED3" w:rsidP="0068226E">
      <w:pPr>
        <w:pStyle w:val="Default"/>
        <w:jc w:val="center"/>
        <w:rPr>
          <w:del w:id="3930" w:author="Author"/>
          <w:rFonts w:eastAsia="Calibri" w:cs="Arial"/>
          <w:iCs/>
          <w:szCs w:val="22"/>
        </w:rPr>
      </w:pPr>
      <w:del w:id="3931" w:author="Author">
        <w:r w:rsidRPr="00FD0D94" w:rsidDel="0068226E">
          <w:rPr>
            <w:rFonts w:eastAsia="Calibri" w:cs="Arial"/>
            <w:iCs/>
            <w:szCs w:val="22"/>
          </w:rPr>
          <w:delText>No contractor, subcontractor, nor any person on his</w:delText>
        </w:r>
        <w:r w:rsidDel="0068226E">
          <w:rPr>
            <w:rFonts w:eastAsia="Calibri" w:cs="Arial"/>
            <w:iCs/>
            <w:szCs w:val="22"/>
          </w:rPr>
          <w:delText>/her</w:delText>
        </w:r>
        <w:r w:rsidRPr="00FD0D94" w:rsidDel="0068226E">
          <w:rPr>
            <w:rFonts w:eastAsia="Calibri" w:cs="Arial"/>
            <w:iCs/>
            <w:szCs w:val="22"/>
          </w:rPr>
          <w:delTex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delText>
        </w:r>
      </w:del>
    </w:p>
    <w:p w14:paraId="1F716BAF" w14:textId="6B6C678E" w:rsidR="00A42ED3" w:rsidRPr="00895D16" w:rsidDel="0068226E" w:rsidRDefault="00A42ED3" w:rsidP="0068226E">
      <w:pPr>
        <w:pStyle w:val="Default"/>
        <w:jc w:val="center"/>
        <w:rPr>
          <w:del w:id="3932" w:author="Author"/>
          <w:rFonts w:eastAsia="Calibri" w:cs="Arial"/>
          <w:iCs/>
          <w:szCs w:val="22"/>
        </w:rPr>
      </w:pPr>
    </w:p>
    <w:p w14:paraId="5D3CEC7E" w14:textId="0999ABE1" w:rsidR="00A42ED3" w:rsidDel="0068226E" w:rsidRDefault="00A42ED3" w:rsidP="0068226E">
      <w:pPr>
        <w:pStyle w:val="Default"/>
        <w:jc w:val="center"/>
        <w:rPr>
          <w:del w:id="3933" w:author="Author"/>
          <w:rFonts w:eastAsia="Calibri" w:cs="Arial"/>
          <w:iCs/>
          <w:szCs w:val="22"/>
        </w:rPr>
      </w:pPr>
      <w:del w:id="3934" w:author="Author">
        <w:r w:rsidRPr="00FD0D94" w:rsidDel="0068226E">
          <w:rPr>
            <w:rFonts w:eastAsia="Calibri" w:cs="Arial"/>
            <w:iCs/>
            <w:szCs w:val="22"/>
          </w:rPr>
          <w:delTex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delText>
        </w:r>
      </w:del>
    </w:p>
    <w:p w14:paraId="05498866" w14:textId="6763839E" w:rsidR="00A42ED3" w:rsidRPr="00895D16" w:rsidDel="0068226E" w:rsidRDefault="00A42ED3" w:rsidP="0068226E">
      <w:pPr>
        <w:pStyle w:val="Default"/>
        <w:jc w:val="center"/>
        <w:rPr>
          <w:del w:id="3935" w:author="Author"/>
          <w:rFonts w:eastAsia="Calibri" w:cs="Arial"/>
          <w:iCs/>
          <w:szCs w:val="22"/>
        </w:rPr>
      </w:pPr>
    </w:p>
    <w:p w14:paraId="710276BC" w14:textId="7C3354E7" w:rsidR="00A42ED3" w:rsidRPr="00FD0D94" w:rsidDel="0068226E" w:rsidRDefault="00A42ED3" w:rsidP="0068226E">
      <w:pPr>
        <w:pStyle w:val="Default"/>
        <w:jc w:val="center"/>
        <w:rPr>
          <w:del w:id="3936" w:author="Author"/>
          <w:rFonts w:cs="Arial"/>
          <w:u w:val="single"/>
        </w:rPr>
      </w:pPr>
      <w:del w:id="3937" w:author="Author">
        <w:r w:rsidRPr="00FD0D94" w:rsidDel="0068226E">
          <w:rPr>
            <w:rFonts w:eastAsia="Calibri" w:cs="Arial"/>
            <w:iCs/>
            <w:szCs w:val="22"/>
          </w:rPr>
          <w:delTex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delText>
        </w:r>
      </w:del>
    </w:p>
    <w:p w14:paraId="069207A8" w14:textId="584D1E00" w:rsidR="00A42ED3" w:rsidRPr="00FD0D94" w:rsidDel="0068226E" w:rsidRDefault="00A42ED3" w:rsidP="0068226E">
      <w:pPr>
        <w:pStyle w:val="Default"/>
        <w:jc w:val="center"/>
        <w:rPr>
          <w:del w:id="3938" w:author="Author"/>
          <w:rFonts w:cs="Arial"/>
          <w:u w:val="single"/>
        </w:rPr>
      </w:pPr>
    </w:p>
    <w:p w14:paraId="2B3C672A" w14:textId="4F39B461" w:rsidR="00A42ED3" w:rsidRPr="00C65B22" w:rsidDel="0068226E" w:rsidRDefault="00A42ED3" w:rsidP="0068226E">
      <w:pPr>
        <w:pStyle w:val="Default"/>
        <w:jc w:val="center"/>
        <w:rPr>
          <w:del w:id="3939" w:author="Author"/>
        </w:rPr>
      </w:pPr>
      <w:del w:id="3940" w:author="Author">
        <w:r w:rsidRPr="00851065" w:rsidDel="0068226E">
          <w:rPr>
            <w:u w:val="single"/>
          </w:rPr>
          <w:delText>N.J.S.A</w:delText>
        </w:r>
        <w:r w:rsidRPr="00FD0D94" w:rsidDel="0068226E">
          <w:rPr>
            <w:u w:val="single"/>
          </w:rPr>
          <w:delText>.</w:delText>
        </w:r>
        <w:r w:rsidRPr="00851065" w:rsidDel="0068226E">
          <w:delText xml:space="preserve"> 10:5-33 and </w:delText>
        </w:r>
        <w:r w:rsidRPr="00851065" w:rsidDel="0068226E">
          <w:rPr>
            <w:u w:val="single"/>
          </w:rPr>
          <w:delText>N.J.A.C</w:delText>
        </w:r>
        <w:r w:rsidRPr="00FD0D94" w:rsidDel="0068226E">
          <w:rPr>
            <w:u w:val="single"/>
          </w:rPr>
          <w:delText>.</w:delText>
        </w:r>
        <w:r w:rsidRPr="00C65B22" w:rsidDel="0068226E">
          <w:delText xml:space="preserve"> 17:27-3.5 require that during the performance of this contract, the contractor must agree as follows: </w:delText>
        </w:r>
      </w:del>
    </w:p>
    <w:p w14:paraId="474E7366" w14:textId="73C9DA68" w:rsidR="00A42ED3" w:rsidRPr="00C65B22" w:rsidDel="0068226E" w:rsidRDefault="00A42ED3" w:rsidP="0068226E">
      <w:pPr>
        <w:pStyle w:val="Default"/>
        <w:jc w:val="center"/>
        <w:rPr>
          <w:del w:id="3941" w:author="Author"/>
        </w:rPr>
      </w:pPr>
    </w:p>
    <w:p w14:paraId="27ADF24A" w14:textId="01B8F436" w:rsidR="00A42ED3" w:rsidDel="0068226E" w:rsidRDefault="00A42ED3" w:rsidP="0068226E">
      <w:pPr>
        <w:pStyle w:val="Default"/>
        <w:jc w:val="center"/>
        <w:rPr>
          <w:del w:id="3942" w:author="Author"/>
        </w:rPr>
      </w:pPr>
      <w:del w:id="3943" w:author="Author">
        <w:r w:rsidRPr="00895D16" w:rsidDel="0068226E">
          <w:delTex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delText>
        </w:r>
      </w:del>
    </w:p>
    <w:p w14:paraId="5734B961" w14:textId="2F7D6FD8" w:rsidR="00A42ED3" w:rsidDel="0068226E" w:rsidRDefault="00A42ED3" w:rsidP="0068226E">
      <w:pPr>
        <w:pStyle w:val="Default"/>
        <w:jc w:val="center"/>
        <w:rPr>
          <w:del w:id="3944" w:author="Author"/>
        </w:rPr>
      </w:pPr>
    </w:p>
    <w:p w14:paraId="1CB8966E" w14:textId="17A0C18C" w:rsidR="00A42ED3" w:rsidDel="0068226E" w:rsidRDefault="00A42ED3" w:rsidP="0068226E">
      <w:pPr>
        <w:pStyle w:val="Default"/>
        <w:jc w:val="center"/>
        <w:rPr>
          <w:del w:id="3945" w:author="Author"/>
        </w:rPr>
      </w:pPr>
      <w:del w:id="3946" w:author="Author">
        <w:r w:rsidRPr="005F21B4" w:rsidDel="0068226E">
          <w:delTex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delText>
        </w:r>
      </w:del>
    </w:p>
    <w:p w14:paraId="706FCBC8" w14:textId="0D2DCF29" w:rsidR="00A42ED3" w:rsidRPr="005F21B4" w:rsidDel="0068226E" w:rsidRDefault="00A42ED3" w:rsidP="0068226E">
      <w:pPr>
        <w:pStyle w:val="Default"/>
        <w:jc w:val="center"/>
        <w:rPr>
          <w:del w:id="3947" w:author="Author"/>
        </w:rPr>
      </w:pPr>
    </w:p>
    <w:p w14:paraId="0BE99EFC" w14:textId="5B520B85" w:rsidR="00A42ED3" w:rsidRPr="005F21B4" w:rsidDel="0068226E" w:rsidRDefault="00A42ED3" w:rsidP="0068226E">
      <w:pPr>
        <w:pStyle w:val="Default"/>
        <w:jc w:val="center"/>
        <w:rPr>
          <w:del w:id="3948" w:author="Author"/>
        </w:rPr>
      </w:pPr>
      <w:del w:id="3949" w:author="Author">
        <w:r w:rsidRPr="005F21B4" w:rsidDel="0068226E">
          <w:delTex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delText>
        </w:r>
        <w:r w:rsidRPr="005F21B4" w:rsidDel="0068226E">
          <w:rPr>
            <w:u w:val="single"/>
          </w:rPr>
          <w:delText>N.J.A.C</w:delText>
        </w:r>
        <w:r w:rsidRPr="005F21B4" w:rsidDel="0068226E">
          <w:delText xml:space="preserve">. 17:27-3.7 requires all contractors and subcontractors, if any, to further agree as follows: </w:delText>
        </w:r>
      </w:del>
    </w:p>
    <w:p w14:paraId="1C84EF9B" w14:textId="7590D889" w:rsidR="00A42ED3" w:rsidRPr="00955DFD" w:rsidDel="0068226E" w:rsidRDefault="00A42ED3" w:rsidP="0068226E">
      <w:pPr>
        <w:pStyle w:val="Default"/>
        <w:jc w:val="center"/>
        <w:rPr>
          <w:del w:id="3950" w:author="Author"/>
        </w:rPr>
      </w:pPr>
    </w:p>
    <w:p w14:paraId="32E8E0C8" w14:textId="72F7FFBD" w:rsidR="00A42ED3" w:rsidDel="0068226E" w:rsidRDefault="00A42ED3" w:rsidP="0068226E">
      <w:pPr>
        <w:pStyle w:val="Default"/>
        <w:jc w:val="center"/>
        <w:rPr>
          <w:del w:id="3951" w:author="Author"/>
        </w:rPr>
      </w:pPr>
      <w:del w:id="3952" w:author="Author">
        <w:r w:rsidRPr="00895D16" w:rsidDel="0068226E">
          <w:delText xml:space="preserve">The contractor or subcontractor agrees to make good faith efforts to meet targeted county employment goals established in accordance with </w:delText>
        </w:r>
        <w:r w:rsidRPr="00895D16" w:rsidDel="0068226E">
          <w:rPr>
            <w:u w:val="single"/>
          </w:rPr>
          <w:delText>N.J.A.C</w:delText>
        </w:r>
        <w:r w:rsidRPr="00895D16" w:rsidDel="0068226E">
          <w:delText>. 17:27-5.2</w:delText>
        </w:r>
        <w:r w:rsidDel="0068226E">
          <w:delText>;</w:delText>
        </w:r>
      </w:del>
    </w:p>
    <w:p w14:paraId="2B041979" w14:textId="2F1AF7BD" w:rsidR="00A42ED3" w:rsidDel="0068226E" w:rsidRDefault="00A42ED3" w:rsidP="0068226E">
      <w:pPr>
        <w:pStyle w:val="Default"/>
        <w:jc w:val="center"/>
        <w:rPr>
          <w:del w:id="3953" w:author="Author"/>
        </w:rPr>
      </w:pPr>
    </w:p>
    <w:p w14:paraId="5751EF01" w14:textId="7617FB58" w:rsidR="00A42ED3" w:rsidDel="0068226E" w:rsidRDefault="00A42ED3" w:rsidP="0068226E">
      <w:pPr>
        <w:pStyle w:val="Default"/>
        <w:jc w:val="center"/>
        <w:rPr>
          <w:del w:id="3954" w:author="Author"/>
        </w:rPr>
      </w:pPr>
      <w:del w:id="3955" w:author="Author">
        <w:r w:rsidRPr="00895D16" w:rsidDel="0068226E">
          <w:delTex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delText>
        </w:r>
        <w:r w:rsidDel="0068226E">
          <w:delText>;</w:delText>
        </w:r>
      </w:del>
    </w:p>
    <w:p w14:paraId="7D4ACE1B" w14:textId="11126744" w:rsidR="00A42ED3" w:rsidRPr="00895D16" w:rsidDel="0068226E" w:rsidRDefault="00A42ED3" w:rsidP="0068226E">
      <w:pPr>
        <w:pStyle w:val="Default"/>
        <w:jc w:val="center"/>
        <w:rPr>
          <w:del w:id="3956" w:author="Author"/>
        </w:rPr>
      </w:pPr>
    </w:p>
    <w:p w14:paraId="39D1CC5B" w14:textId="5F45E1AC" w:rsidR="00A42ED3" w:rsidDel="0068226E" w:rsidRDefault="00A42ED3" w:rsidP="0068226E">
      <w:pPr>
        <w:pStyle w:val="Default"/>
        <w:jc w:val="center"/>
        <w:rPr>
          <w:del w:id="3957" w:author="Author"/>
        </w:rPr>
      </w:pPr>
      <w:del w:id="3958" w:author="Author">
        <w:r w:rsidRPr="00895D16" w:rsidDel="0068226E">
          <w:delTex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delText>
        </w:r>
        <w:r w:rsidDel="0068226E">
          <w:delText>; and</w:delText>
        </w:r>
      </w:del>
    </w:p>
    <w:p w14:paraId="4099A449" w14:textId="16EF7202" w:rsidR="00A42ED3" w:rsidRPr="00895D16" w:rsidDel="0068226E" w:rsidRDefault="00A42ED3" w:rsidP="0068226E">
      <w:pPr>
        <w:pStyle w:val="Default"/>
        <w:jc w:val="center"/>
        <w:rPr>
          <w:del w:id="3959" w:author="Author"/>
        </w:rPr>
      </w:pPr>
      <w:del w:id="3960" w:author="Author">
        <w:r w:rsidRPr="00895D16" w:rsidDel="0068226E">
          <w:delText xml:space="preserve"> </w:delText>
        </w:r>
      </w:del>
    </w:p>
    <w:p w14:paraId="61406D91" w14:textId="27725E43" w:rsidR="00A42ED3" w:rsidRPr="00895D16" w:rsidDel="0068226E" w:rsidRDefault="00A42ED3" w:rsidP="0068226E">
      <w:pPr>
        <w:pStyle w:val="Default"/>
        <w:jc w:val="center"/>
        <w:rPr>
          <w:del w:id="3961" w:author="Author"/>
        </w:rPr>
      </w:pPr>
      <w:del w:id="3962" w:author="Author">
        <w:r w:rsidRPr="00895D16" w:rsidDel="0068226E">
          <w:delTex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delText>
        </w:r>
      </w:del>
    </w:p>
    <w:p w14:paraId="7FB846D6" w14:textId="6996F62C" w:rsidR="00A42ED3" w:rsidRPr="00955DFD" w:rsidDel="0068226E" w:rsidRDefault="00A42ED3" w:rsidP="0068226E">
      <w:pPr>
        <w:pStyle w:val="Default"/>
        <w:jc w:val="center"/>
        <w:rPr>
          <w:del w:id="3963" w:author="Author"/>
        </w:rPr>
      </w:pPr>
    </w:p>
    <w:p w14:paraId="5B8286E9" w14:textId="5CBB80BB" w:rsidR="00A42ED3" w:rsidDel="0068226E" w:rsidRDefault="00A42ED3" w:rsidP="0068226E">
      <w:pPr>
        <w:pStyle w:val="Default"/>
        <w:jc w:val="center"/>
        <w:rPr>
          <w:del w:id="3964" w:author="Author"/>
        </w:rPr>
      </w:pPr>
      <w:bookmarkStart w:id="3965" w:name="_Toc485039876"/>
      <w:bookmarkStart w:id="3966" w:name="_Toc32931402"/>
      <w:del w:id="3967" w:author="Author">
        <w:r w:rsidRPr="001F6120" w:rsidDel="0068226E">
          <w:delText>3.4</w:delText>
        </w:r>
        <w:r w:rsidDel="0068226E">
          <w:tab/>
        </w:r>
        <w:r w:rsidRPr="00784B37" w:rsidDel="0068226E">
          <w:delText>BUILDING SERVICE</w:delText>
        </w:r>
        <w:bookmarkEnd w:id="3965"/>
        <w:bookmarkEnd w:id="3966"/>
      </w:del>
    </w:p>
    <w:p w14:paraId="397E8C8F" w14:textId="23F1092F" w:rsidR="00A42ED3" w:rsidRPr="00C65B22" w:rsidDel="0068226E" w:rsidRDefault="00A42ED3" w:rsidP="0068226E">
      <w:pPr>
        <w:pStyle w:val="Default"/>
        <w:jc w:val="center"/>
        <w:rPr>
          <w:del w:id="3968" w:author="Author"/>
        </w:rPr>
      </w:pPr>
      <w:del w:id="3969" w:author="Author">
        <w:r w:rsidRPr="00851065" w:rsidDel="0068226E">
          <w:delText xml:space="preserve">Pursuant to </w:delText>
        </w:r>
        <w:r w:rsidRPr="00851065" w:rsidDel="0068226E">
          <w:rPr>
            <w:u w:val="single"/>
          </w:rPr>
          <w:delText>N.J.S.A.</w:delText>
        </w:r>
        <w:r w:rsidRPr="00AB2116" w:rsidDel="0068226E">
          <w:delText xml:space="preserve"> </w:delText>
        </w:r>
        <w:r w:rsidRPr="00851065" w:rsidDel="0068226E">
          <w:delText xml:space="preserve">34:11-56.58 </w:delText>
        </w:r>
        <w:r w:rsidRPr="00DB1694" w:rsidDel="0068226E">
          <w:rPr>
            <w:u w:val="single"/>
          </w:rPr>
          <w:delText>et</w:delText>
        </w:r>
        <w:r w:rsidRPr="00DB1694" w:rsidDel="0068226E">
          <w:delText xml:space="preserve"> </w:delText>
        </w:r>
        <w:r w:rsidRPr="00DB1694" w:rsidDel="0068226E">
          <w:rPr>
            <w:u w:val="single"/>
          </w:rPr>
          <w:delText>seq.</w:delText>
        </w:r>
        <w:r w:rsidRPr="00851065" w:rsidDel="0068226E">
          <w:delText xml:space="preserve">, in any contract for building services, as defined in </w:delText>
        </w:r>
        <w:r w:rsidRPr="00851065" w:rsidDel="0068226E">
          <w:rPr>
            <w:u w:val="single"/>
          </w:rPr>
          <w:delText>N.J.S.A</w:delText>
        </w:r>
        <w:r w:rsidRPr="00AB2116" w:rsidDel="0068226E">
          <w:rPr>
            <w:u w:val="single"/>
          </w:rPr>
          <w:delText>.</w:delText>
        </w:r>
        <w:r w:rsidRPr="00C65B22" w:rsidDel="0068226E">
          <w:delText xml:space="preserve"> 34:11-56.59, the employees of the contractor or subcontractors shall be paid prevailing wage for building services rates, as defined in </w:delText>
        </w:r>
        <w:r w:rsidRPr="00C65B22" w:rsidDel="0068226E">
          <w:rPr>
            <w:u w:val="single"/>
          </w:rPr>
          <w:delText>N.J.S.A</w:delText>
        </w:r>
        <w:r w:rsidRPr="00AB2116" w:rsidDel="0068226E">
          <w:rPr>
            <w:u w:val="single"/>
          </w:rPr>
          <w:delText>.</w:delText>
        </w:r>
        <w:r w:rsidRPr="00C65B22" w:rsidDel="0068226E">
          <w:delText xml:space="preserve"> 34:11.56.59. The prevailing wage shall be adjusted annually during the term of the contract. </w:delText>
        </w:r>
      </w:del>
    </w:p>
    <w:p w14:paraId="46E323B7" w14:textId="70FA2377" w:rsidR="00A42ED3" w:rsidRPr="00C65B22" w:rsidDel="0068226E" w:rsidRDefault="00A42ED3" w:rsidP="0068226E">
      <w:pPr>
        <w:pStyle w:val="Default"/>
        <w:jc w:val="center"/>
        <w:rPr>
          <w:del w:id="3970" w:author="Author"/>
          <w:b/>
        </w:rPr>
      </w:pPr>
    </w:p>
    <w:p w14:paraId="12DDEE30" w14:textId="406E20AF" w:rsidR="00A42ED3" w:rsidDel="0068226E" w:rsidRDefault="00A42ED3" w:rsidP="0068226E">
      <w:pPr>
        <w:pStyle w:val="Default"/>
        <w:jc w:val="center"/>
        <w:rPr>
          <w:del w:id="3971" w:author="Author"/>
        </w:rPr>
      </w:pPr>
      <w:bookmarkStart w:id="3972" w:name="_Toc485039877"/>
      <w:bookmarkStart w:id="3973" w:name="_Toc32931403"/>
      <w:del w:id="3974" w:author="Author">
        <w:r w:rsidRPr="00DD3D5A" w:rsidDel="0068226E">
          <w:delText>3.5</w:delText>
        </w:r>
        <w:r w:rsidDel="0068226E">
          <w:tab/>
        </w:r>
        <w:r w:rsidRPr="00784B37" w:rsidDel="0068226E">
          <w:delText xml:space="preserve">THE WORKER </w:delText>
        </w:r>
        <w:r w:rsidDel="0068226E">
          <w:delText>AND COMMUNITY RIGHT TO KNOW ACT</w:delText>
        </w:r>
        <w:bookmarkEnd w:id="3972"/>
        <w:bookmarkEnd w:id="3973"/>
      </w:del>
    </w:p>
    <w:p w14:paraId="67075E95" w14:textId="08040778" w:rsidR="00A42ED3" w:rsidRPr="00851065" w:rsidDel="0068226E" w:rsidRDefault="00A42ED3" w:rsidP="0068226E">
      <w:pPr>
        <w:pStyle w:val="Default"/>
        <w:jc w:val="center"/>
        <w:rPr>
          <w:del w:id="3975" w:author="Author"/>
        </w:rPr>
      </w:pPr>
      <w:del w:id="3976" w:author="Author">
        <w:r w:rsidRPr="00851065" w:rsidDel="0068226E">
          <w:delText xml:space="preserve">The provisions of </w:delText>
        </w:r>
        <w:r w:rsidRPr="00851065" w:rsidDel="0068226E">
          <w:rPr>
            <w:u w:val="single"/>
          </w:rPr>
          <w:delText>N.J.S.A</w:delText>
        </w:r>
        <w:r w:rsidRPr="00AB2116" w:rsidDel="0068226E">
          <w:rPr>
            <w:u w:val="single"/>
          </w:rPr>
          <w:delText>.</w:delText>
        </w:r>
        <w:r w:rsidRPr="00851065" w:rsidDel="0068226E">
          <w:delText xml:space="preserve"> 34:5A-</w:delText>
        </w:r>
        <w:r w:rsidDel="0068226E">
          <w:delText>1</w:delText>
        </w:r>
        <w:r w:rsidRPr="00851065" w:rsidDel="0068226E">
          <w:delText xml:space="preserve"> </w:delText>
        </w:r>
        <w:r w:rsidRPr="00DB1694" w:rsidDel="0068226E">
          <w:rPr>
            <w:u w:val="single"/>
          </w:rPr>
          <w:delText>et</w:delText>
        </w:r>
        <w:r w:rsidRPr="00DB1694" w:rsidDel="0068226E">
          <w:delText xml:space="preserve"> </w:delText>
        </w:r>
        <w:r w:rsidRPr="00DB1694" w:rsidDel="0068226E">
          <w:rPr>
            <w:u w:val="single"/>
          </w:rPr>
          <w:delText>seq.</w:delText>
        </w:r>
        <w:r w:rsidRPr="00851065" w:rsidDel="0068226E">
          <w:delText xml:space="preserve"> which require the labeling of all containers of hazardous substances are applicable to this contract. Therefore, all goods offered for purchase to the State must be labeled by the contractor in compliance with the provisions of the statute. </w:delText>
        </w:r>
      </w:del>
    </w:p>
    <w:p w14:paraId="20C46E58" w14:textId="1D9F4C81" w:rsidR="00A42ED3" w:rsidRPr="00C65B22" w:rsidDel="0068226E" w:rsidRDefault="00A42ED3" w:rsidP="0068226E">
      <w:pPr>
        <w:pStyle w:val="Default"/>
        <w:jc w:val="center"/>
        <w:rPr>
          <w:del w:id="3977" w:author="Author"/>
          <w:b/>
        </w:rPr>
      </w:pPr>
    </w:p>
    <w:p w14:paraId="2AC9F53F" w14:textId="397F012B" w:rsidR="00A42ED3" w:rsidDel="0068226E" w:rsidRDefault="00A42ED3" w:rsidP="0068226E">
      <w:pPr>
        <w:pStyle w:val="Default"/>
        <w:jc w:val="center"/>
        <w:rPr>
          <w:del w:id="3978" w:author="Author"/>
        </w:rPr>
      </w:pPr>
      <w:bookmarkStart w:id="3979" w:name="_Toc485039878"/>
      <w:bookmarkStart w:id="3980" w:name="_Toc32931404"/>
      <w:del w:id="3981" w:author="Author">
        <w:r w:rsidRPr="00DD3D5A" w:rsidDel="0068226E">
          <w:delText>3.6</w:delText>
        </w:r>
        <w:r w:rsidDel="0068226E">
          <w:tab/>
        </w:r>
        <w:r w:rsidRPr="00784B37" w:rsidDel="0068226E">
          <w:delText>SERVICE PERFORMANCE WITHIN U.S.</w:delText>
        </w:r>
        <w:bookmarkEnd w:id="3979"/>
        <w:bookmarkEnd w:id="3980"/>
      </w:del>
    </w:p>
    <w:p w14:paraId="20D22C1C" w14:textId="334472E9" w:rsidR="00A42ED3" w:rsidRPr="00C65B22" w:rsidDel="0068226E" w:rsidRDefault="00A42ED3" w:rsidP="0068226E">
      <w:pPr>
        <w:pStyle w:val="Default"/>
        <w:jc w:val="center"/>
        <w:rPr>
          <w:del w:id="3982" w:author="Author"/>
        </w:rPr>
      </w:pPr>
      <w:del w:id="3983" w:author="Author">
        <w:r w:rsidRPr="00851065" w:rsidDel="0068226E">
          <w:delText xml:space="preserve">Under </w:delText>
        </w:r>
        <w:r w:rsidRPr="00851065" w:rsidDel="0068226E">
          <w:rPr>
            <w:u w:val="single"/>
          </w:rPr>
          <w:delText>N.J.S.A</w:delText>
        </w:r>
        <w:r w:rsidRPr="00AB2116" w:rsidDel="0068226E">
          <w:rPr>
            <w:u w:val="single"/>
          </w:rPr>
          <w:delText>.</w:delText>
        </w:r>
        <w:r w:rsidRPr="00851065" w:rsidDel="0068226E">
          <w:delText xml:space="preserve"> 52:34-13.2, all contracts primarily for services awarded by the Director shall be performed within the United States, except when the Director certifies in writing a finding that a </w:delText>
        </w:r>
        <w:r w:rsidRPr="00851065" w:rsidDel="0068226E">
          <w:lastRenderedPageBreak/>
          <w:delText xml:space="preserve">required service cannot be provided by a contractor or subcontractor within the United States and the certification is approved by the State Treasurer. </w:delText>
        </w:r>
      </w:del>
    </w:p>
    <w:p w14:paraId="39F2E6D2" w14:textId="2B4F0C9C" w:rsidR="00A42ED3" w:rsidRPr="00C65B22" w:rsidDel="0068226E" w:rsidRDefault="00A42ED3" w:rsidP="0068226E">
      <w:pPr>
        <w:pStyle w:val="Default"/>
        <w:jc w:val="center"/>
        <w:rPr>
          <w:del w:id="3984" w:author="Author"/>
        </w:rPr>
      </w:pPr>
      <w:del w:id="3985" w:author="Author">
        <w:r w:rsidRPr="00C65B22" w:rsidDel="0068226E">
          <w:delTex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delText>
        </w:r>
      </w:del>
    </w:p>
    <w:p w14:paraId="368DC60E" w14:textId="12A37BEA" w:rsidR="00A42ED3" w:rsidDel="0068226E" w:rsidRDefault="00A42ED3" w:rsidP="0068226E">
      <w:pPr>
        <w:pStyle w:val="Default"/>
        <w:jc w:val="center"/>
        <w:rPr>
          <w:del w:id="3986" w:author="Author"/>
          <w:b/>
        </w:rPr>
      </w:pPr>
    </w:p>
    <w:p w14:paraId="77F3D0AA" w14:textId="24D57F2D" w:rsidR="00A42ED3" w:rsidDel="0068226E" w:rsidRDefault="00A42ED3" w:rsidP="0068226E">
      <w:pPr>
        <w:pStyle w:val="Default"/>
        <w:jc w:val="center"/>
        <w:rPr>
          <w:del w:id="3987" w:author="Author"/>
          <w:b/>
        </w:rPr>
      </w:pPr>
    </w:p>
    <w:p w14:paraId="5F98F1D5" w14:textId="2D7C998C" w:rsidR="00A42ED3" w:rsidDel="0068226E" w:rsidRDefault="00A42ED3" w:rsidP="0068226E">
      <w:pPr>
        <w:pStyle w:val="Default"/>
        <w:jc w:val="center"/>
        <w:rPr>
          <w:del w:id="3988" w:author="Author"/>
          <w:b/>
        </w:rPr>
      </w:pPr>
    </w:p>
    <w:p w14:paraId="09825DC3" w14:textId="201B4C2E" w:rsidR="00A42ED3" w:rsidRPr="00C65B22" w:rsidDel="0068226E" w:rsidRDefault="00A42ED3" w:rsidP="0068226E">
      <w:pPr>
        <w:pStyle w:val="Default"/>
        <w:jc w:val="center"/>
        <w:rPr>
          <w:del w:id="3989" w:author="Author"/>
          <w:b/>
        </w:rPr>
      </w:pPr>
    </w:p>
    <w:p w14:paraId="6953AC19" w14:textId="505FB435" w:rsidR="00A42ED3" w:rsidDel="0068226E" w:rsidRDefault="00A42ED3" w:rsidP="0068226E">
      <w:pPr>
        <w:pStyle w:val="Default"/>
        <w:jc w:val="center"/>
        <w:rPr>
          <w:del w:id="3990" w:author="Author"/>
        </w:rPr>
      </w:pPr>
      <w:bookmarkStart w:id="3991" w:name="_Toc485039879"/>
      <w:bookmarkStart w:id="3992" w:name="_Toc32931405"/>
      <w:del w:id="3993" w:author="Author">
        <w:r w:rsidRPr="00DD3D5A" w:rsidDel="0068226E">
          <w:delText>3.7</w:delText>
        </w:r>
        <w:r w:rsidRPr="00DD3D5A" w:rsidDel="0068226E">
          <w:tab/>
        </w:r>
        <w:r w:rsidRPr="00784B37" w:rsidDel="0068226E">
          <w:delText>BUY AMERICAN</w:delText>
        </w:r>
        <w:bookmarkEnd w:id="3991"/>
        <w:bookmarkEnd w:id="3992"/>
      </w:del>
    </w:p>
    <w:p w14:paraId="49FE2601" w14:textId="6D290829" w:rsidR="00A42ED3" w:rsidRPr="00C65B22" w:rsidDel="0068226E" w:rsidRDefault="00A42ED3" w:rsidP="0068226E">
      <w:pPr>
        <w:pStyle w:val="Default"/>
        <w:jc w:val="center"/>
        <w:rPr>
          <w:del w:id="3994" w:author="Author"/>
        </w:rPr>
      </w:pPr>
      <w:del w:id="3995" w:author="Author">
        <w:r w:rsidRPr="00851065" w:rsidDel="0068226E">
          <w:delText xml:space="preserve">Pursuant to </w:delText>
        </w:r>
        <w:r w:rsidRPr="00851065" w:rsidDel="0068226E">
          <w:rPr>
            <w:u w:val="single"/>
          </w:rPr>
          <w:delText>N.J.S.A</w:delText>
        </w:r>
        <w:r w:rsidRPr="00AB2116" w:rsidDel="0068226E">
          <w:rPr>
            <w:u w:val="single"/>
          </w:rPr>
          <w:delText>.</w:delText>
        </w:r>
        <w:r w:rsidRPr="00851065" w:rsidDel="0068226E">
          <w:delText xml:space="preserve"> 52:32-1, if manufactured items or farm products will be provided under this contract to be used in a public work, they shall be manufactured or produced in the United States and the contractor shall be required to so certify. </w:delText>
        </w:r>
      </w:del>
    </w:p>
    <w:p w14:paraId="3604D5EC" w14:textId="5A2B0022" w:rsidR="00A42ED3" w:rsidDel="0068226E" w:rsidRDefault="00A42ED3" w:rsidP="0068226E">
      <w:pPr>
        <w:pStyle w:val="Default"/>
        <w:jc w:val="center"/>
        <w:rPr>
          <w:del w:id="3996" w:author="Author"/>
          <w:b/>
        </w:rPr>
      </w:pPr>
    </w:p>
    <w:p w14:paraId="728F853D" w14:textId="27647B29" w:rsidR="00A42ED3" w:rsidRPr="00FC2945" w:rsidDel="0068226E" w:rsidRDefault="00A42ED3" w:rsidP="0068226E">
      <w:pPr>
        <w:pStyle w:val="Default"/>
        <w:jc w:val="center"/>
        <w:rPr>
          <w:del w:id="3997" w:author="Author"/>
          <w:rFonts w:ascii="Arial Narrow" w:hAnsi="Arial Narrow"/>
          <w:b/>
          <w:u w:val="single"/>
        </w:rPr>
      </w:pPr>
      <w:del w:id="3998" w:author="Author">
        <w:r w:rsidRPr="00FC2945" w:rsidDel="0068226E">
          <w:rPr>
            <w:rFonts w:ascii="Arial Narrow" w:hAnsi="Arial Narrow"/>
            <w:b/>
            <w:u w:val="single"/>
          </w:rPr>
          <w:delText>3.8</w:delText>
        </w:r>
        <w:r w:rsidRPr="00FC2945" w:rsidDel="0068226E">
          <w:rPr>
            <w:rFonts w:ascii="Arial Narrow" w:hAnsi="Arial Narrow"/>
            <w:b/>
            <w:u w:val="single"/>
          </w:rPr>
          <w:tab/>
          <w:delText>DIANE B. ALLEN EQUAL PAY ACT</w:delText>
        </w:r>
      </w:del>
    </w:p>
    <w:p w14:paraId="06F77272" w14:textId="053D5948" w:rsidR="00A42ED3" w:rsidDel="0068226E" w:rsidRDefault="00A42ED3" w:rsidP="0068226E">
      <w:pPr>
        <w:pStyle w:val="Default"/>
        <w:jc w:val="center"/>
        <w:rPr>
          <w:del w:id="3999" w:author="Author"/>
          <w:b/>
        </w:rPr>
      </w:pPr>
      <w:del w:id="4000" w:author="Author">
        <w:r w:rsidRPr="00851065" w:rsidDel="0068226E">
          <w:delText xml:space="preserve">Pursuant to </w:delText>
        </w:r>
        <w:r w:rsidRPr="00851065" w:rsidDel="0068226E">
          <w:rPr>
            <w:u w:val="single"/>
          </w:rPr>
          <w:delText>N.J.S.A</w:delText>
        </w:r>
        <w:r w:rsidRPr="00AB2116" w:rsidDel="0068226E">
          <w:rPr>
            <w:u w:val="single"/>
          </w:rPr>
          <w:delText>.</w:delText>
        </w:r>
        <w:r w:rsidRPr="00851065" w:rsidDel="0068226E">
          <w:delText xml:space="preserve"> </w:delText>
        </w:r>
        <w:r w:rsidDel="0068226E">
          <w:delText>34:11-56.14,</w:delText>
        </w:r>
        <w:r w:rsidRPr="00851065" w:rsidDel="0068226E">
          <w:delText xml:space="preserve"> </w:delText>
        </w:r>
        <w:r w:rsidDel="0068226E">
          <w:delTex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delText>
        </w:r>
        <w:r w:rsidR="001D0313" w:rsidDel="0068226E">
          <w:fldChar w:fldCharType="begin"/>
        </w:r>
        <w:r w:rsidR="001D0313" w:rsidDel="0068226E">
          <w:delInstrText xml:space="preserve"> HYPERLINK "https://nj.gov/labor/equalpay/equalpay.html" </w:delInstrText>
        </w:r>
        <w:r w:rsidR="001D0313" w:rsidDel="0068226E">
          <w:fldChar w:fldCharType="separate"/>
        </w:r>
        <w:r w:rsidRPr="00390AD9" w:rsidDel="0068226E">
          <w:rPr>
            <w:rStyle w:val="Hyperlink"/>
          </w:rPr>
          <w:delText>https://nj.gov/labor/equalpay/equalpay.html</w:delText>
        </w:r>
        <w:r w:rsidR="001D0313" w:rsidDel="0068226E">
          <w:rPr>
            <w:rStyle w:val="Hyperlink"/>
          </w:rPr>
          <w:fldChar w:fldCharType="end"/>
        </w:r>
        <w:r w:rsidDel="0068226E">
          <w:delText xml:space="preserve">.  </w:delText>
        </w:r>
      </w:del>
    </w:p>
    <w:p w14:paraId="5DEE2780" w14:textId="1D96CC0A" w:rsidR="00A42ED3" w:rsidRPr="00C65B22" w:rsidDel="0068226E" w:rsidRDefault="00A42ED3" w:rsidP="0068226E">
      <w:pPr>
        <w:pStyle w:val="Default"/>
        <w:jc w:val="center"/>
        <w:rPr>
          <w:del w:id="4001" w:author="Author"/>
          <w:b/>
        </w:rPr>
      </w:pPr>
    </w:p>
    <w:p w14:paraId="146E3A29" w14:textId="536B21B1" w:rsidR="00A42ED3" w:rsidRPr="00DD3D5A" w:rsidDel="0068226E" w:rsidRDefault="00A42ED3" w:rsidP="0068226E">
      <w:pPr>
        <w:pStyle w:val="Default"/>
        <w:jc w:val="center"/>
        <w:rPr>
          <w:del w:id="4002" w:author="Author"/>
        </w:rPr>
      </w:pPr>
      <w:bookmarkStart w:id="4003" w:name="_Toc485039880"/>
      <w:bookmarkStart w:id="4004" w:name="_Toc32931406"/>
      <w:del w:id="4005" w:author="Author">
        <w:r w:rsidRPr="00DD3D5A" w:rsidDel="0068226E">
          <w:delText>4.</w:delText>
        </w:r>
        <w:r w:rsidRPr="00DD3D5A" w:rsidDel="0068226E">
          <w:tab/>
          <w:delText>INDEMNIFICATION AND INSURANCE</w:delText>
        </w:r>
        <w:bookmarkEnd w:id="4003"/>
        <w:bookmarkEnd w:id="4004"/>
        <w:r w:rsidRPr="00DD3D5A" w:rsidDel="0068226E">
          <w:delText xml:space="preserve"> </w:delText>
        </w:r>
      </w:del>
    </w:p>
    <w:p w14:paraId="63B9F682" w14:textId="4FF856EC" w:rsidR="00A42ED3" w:rsidRPr="00851065" w:rsidDel="0068226E" w:rsidRDefault="00A42ED3" w:rsidP="0068226E">
      <w:pPr>
        <w:pStyle w:val="Default"/>
        <w:jc w:val="center"/>
        <w:rPr>
          <w:del w:id="4006" w:author="Author"/>
          <w:b/>
        </w:rPr>
      </w:pPr>
    </w:p>
    <w:p w14:paraId="7032BB3B" w14:textId="47EC0189" w:rsidR="00A42ED3" w:rsidDel="0068226E" w:rsidRDefault="00A42ED3" w:rsidP="0068226E">
      <w:pPr>
        <w:pStyle w:val="Default"/>
        <w:jc w:val="center"/>
        <w:rPr>
          <w:del w:id="4007" w:author="Author"/>
        </w:rPr>
      </w:pPr>
      <w:bookmarkStart w:id="4008" w:name="_Toc485039881"/>
      <w:bookmarkStart w:id="4009" w:name="_Toc32931407"/>
      <w:del w:id="4010" w:author="Author">
        <w:r w:rsidRPr="00DD3D5A" w:rsidDel="0068226E">
          <w:delText>4.1</w:delText>
        </w:r>
        <w:r w:rsidDel="0068226E">
          <w:tab/>
        </w:r>
        <w:r w:rsidRPr="00784B37" w:rsidDel="0068226E">
          <w:delText>INDEMNIFICATION</w:delText>
        </w:r>
        <w:bookmarkEnd w:id="4008"/>
        <w:bookmarkEnd w:id="4009"/>
      </w:del>
    </w:p>
    <w:p w14:paraId="6545B6C0" w14:textId="4403CDF8" w:rsidR="00A42ED3" w:rsidRPr="00851065" w:rsidDel="0068226E" w:rsidRDefault="00A42ED3" w:rsidP="0068226E">
      <w:pPr>
        <w:pStyle w:val="Default"/>
        <w:jc w:val="center"/>
        <w:rPr>
          <w:del w:id="4011" w:author="Author"/>
        </w:rPr>
      </w:pPr>
      <w:del w:id="4012" w:author="Author">
        <w:r w:rsidRPr="00851065" w:rsidDel="0068226E">
          <w:delText xml:space="preserve">The contractor’s liability to the State and its employees in third party suits shall be as follows: </w:delText>
        </w:r>
      </w:del>
    </w:p>
    <w:p w14:paraId="3E80C861" w14:textId="61017DD5" w:rsidR="00A42ED3" w:rsidRPr="00851065" w:rsidDel="0068226E" w:rsidRDefault="00A42ED3" w:rsidP="0068226E">
      <w:pPr>
        <w:pStyle w:val="Default"/>
        <w:jc w:val="center"/>
        <w:rPr>
          <w:del w:id="4013" w:author="Author"/>
        </w:rPr>
      </w:pPr>
    </w:p>
    <w:p w14:paraId="6D9408E7" w14:textId="41B94525" w:rsidR="00A42ED3" w:rsidDel="0068226E" w:rsidRDefault="00A42ED3" w:rsidP="0068226E">
      <w:pPr>
        <w:pStyle w:val="Default"/>
        <w:jc w:val="center"/>
        <w:rPr>
          <w:del w:id="4014" w:author="Author"/>
        </w:rPr>
      </w:pPr>
      <w:del w:id="4015" w:author="Author">
        <w:r w:rsidRPr="00895D16" w:rsidDel="0068226E">
          <w:delTex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delText>
        </w:r>
        <w:r w:rsidDel="0068226E">
          <w:delText>;</w:delText>
        </w:r>
      </w:del>
    </w:p>
    <w:p w14:paraId="632673B0" w14:textId="7B9E6D70" w:rsidR="00A42ED3" w:rsidRPr="00895D16" w:rsidDel="0068226E" w:rsidRDefault="00A42ED3" w:rsidP="0068226E">
      <w:pPr>
        <w:pStyle w:val="Default"/>
        <w:jc w:val="center"/>
        <w:rPr>
          <w:del w:id="4016" w:author="Author"/>
        </w:rPr>
      </w:pPr>
    </w:p>
    <w:p w14:paraId="553104D2" w14:textId="35D5C44F" w:rsidR="00A42ED3" w:rsidDel="0068226E" w:rsidRDefault="00A42ED3" w:rsidP="0068226E">
      <w:pPr>
        <w:pStyle w:val="Default"/>
        <w:jc w:val="center"/>
        <w:rPr>
          <w:del w:id="4017" w:author="Author"/>
        </w:rPr>
      </w:pPr>
      <w:del w:id="4018" w:author="Author">
        <w:r w:rsidRPr="00895D16" w:rsidDel="0068226E">
          <w:delText>The contractor’s indemnification and liability under subsection (a) is not limited by, but is in addition to the insurance obligations contained in Section 4.2</w:delText>
        </w:r>
        <w:r w:rsidDel="0068226E">
          <w:delText xml:space="preserve"> of these Terms and Conditions; and</w:delText>
        </w:r>
      </w:del>
    </w:p>
    <w:p w14:paraId="5492DCFB" w14:textId="64D8D314" w:rsidR="00A42ED3" w:rsidRPr="00895D16" w:rsidDel="0068226E" w:rsidRDefault="00A42ED3" w:rsidP="0068226E">
      <w:pPr>
        <w:pStyle w:val="Default"/>
        <w:jc w:val="center"/>
        <w:rPr>
          <w:del w:id="4019" w:author="Author"/>
        </w:rPr>
      </w:pPr>
    </w:p>
    <w:p w14:paraId="21346A38" w14:textId="163E830E" w:rsidR="00A42ED3" w:rsidRPr="00895D16" w:rsidDel="0068226E" w:rsidRDefault="00A42ED3" w:rsidP="0068226E">
      <w:pPr>
        <w:pStyle w:val="Default"/>
        <w:jc w:val="center"/>
        <w:rPr>
          <w:del w:id="4020" w:author="Author"/>
        </w:rPr>
      </w:pPr>
      <w:del w:id="4021" w:author="Author">
        <w:r w:rsidRPr="00895D16" w:rsidDel="0068226E">
          <w:delTex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delText>
        </w:r>
      </w:del>
    </w:p>
    <w:p w14:paraId="72DBA26F" w14:textId="77366475" w:rsidR="00A42ED3" w:rsidRPr="00955DFD" w:rsidDel="0068226E" w:rsidRDefault="00A42ED3" w:rsidP="0068226E">
      <w:pPr>
        <w:pStyle w:val="Default"/>
        <w:jc w:val="center"/>
        <w:rPr>
          <w:del w:id="4022" w:author="Author"/>
          <w:b/>
        </w:rPr>
      </w:pPr>
    </w:p>
    <w:p w14:paraId="6EF37016" w14:textId="3BE45357" w:rsidR="00A42ED3" w:rsidDel="0068226E" w:rsidRDefault="00A42ED3" w:rsidP="0068226E">
      <w:pPr>
        <w:pStyle w:val="Default"/>
        <w:jc w:val="center"/>
        <w:rPr>
          <w:del w:id="4023" w:author="Author"/>
        </w:rPr>
      </w:pPr>
      <w:bookmarkStart w:id="4024" w:name="_Toc485039882"/>
      <w:bookmarkStart w:id="4025" w:name="_Toc32931408"/>
      <w:del w:id="4026" w:author="Author">
        <w:r w:rsidRPr="00DD3D5A" w:rsidDel="0068226E">
          <w:delText>4.2</w:delText>
        </w:r>
        <w:r w:rsidDel="0068226E">
          <w:tab/>
        </w:r>
        <w:r w:rsidRPr="00784B37" w:rsidDel="0068226E">
          <w:delText>INSURANCE</w:delText>
        </w:r>
        <w:bookmarkEnd w:id="4024"/>
        <w:bookmarkEnd w:id="4025"/>
      </w:del>
    </w:p>
    <w:p w14:paraId="0C1FEE43" w14:textId="71B21E04" w:rsidR="00A42ED3" w:rsidRPr="00C65B22" w:rsidDel="0068226E" w:rsidRDefault="00A42ED3" w:rsidP="0068226E">
      <w:pPr>
        <w:pStyle w:val="Default"/>
        <w:jc w:val="center"/>
        <w:rPr>
          <w:del w:id="4027" w:author="Author"/>
        </w:rPr>
      </w:pPr>
      <w:del w:id="4028" w:author="Author">
        <w:r w:rsidRPr="00851065" w:rsidDel="0068226E">
          <w:delText xml:space="preserve">The contractor shall secure and maintain in force for the term of the contract insurance as provided herein. All required insurance shall be provided by insurance companies with an A-VIII or better rating by A.M. Best &amp; Company. </w:delText>
        </w:r>
        <w:r w:rsidDel="0068226E">
          <w:delText>All policies must be endorsed to provide 30 days’ written notice of cancellation or material change to the State of New Jersey at the address shown below. If t</w:delText>
        </w:r>
        <w:r w:rsidRPr="00851065" w:rsidDel="0068226E">
          <w:delText xml:space="preserve">he </w:delText>
        </w:r>
        <w:r w:rsidRPr="00851065" w:rsidDel="0068226E">
          <w:lastRenderedPageBreak/>
          <w:delText>contractor</w:delText>
        </w:r>
        <w:r w:rsidDel="0068226E">
          <w:delText>’s insurer cannot provide 30 days written notice, then it will become the obligation of the contractor to provide the same.</w:delText>
        </w:r>
        <w:r w:rsidRPr="00851065" w:rsidDel="0068226E">
          <w:delText xml:space="preserve"> </w:delText>
        </w:r>
        <w:r w:rsidDel="0068226E">
          <w:delText xml:space="preserve"> The contractor </w:delText>
        </w:r>
        <w:r w:rsidRPr="00851065" w:rsidDel="0068226E">
          <w:delText xml:space="preserve">shall provide the State with current certificates of insurance for all coverages and renewals thereof. </w:delText>
        </w:r>
        <w:r w:rsidDel="0068226E">
          <w:delText>Renewal c</w:delText>
        </w:r>
        <w:r w:rsidRPr="00851065" w:rsidDel="0068226E">
          <w:delTex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delText>
        </w:r>
        <w:r w:rsidRPr="00C65B22" w:rsidDel="0068226E">
          <w:delText>pliance &amp; Audit Unit, P</w:delText>
        </w:r>
        <w:r w:rsidDel="0068226E">
          <w:delText>.</w:delText>
        </w:r>
        <w:r w:rsidRPr="00C65B22" w:rsidDel="0068226E">
          <w:delText>O</w:delText>
        </w:r>
        <w:r w:rsidDel="0068226E">
          <w:delText>.</w:delText>
        </w:r>
        <w:r w:rsidRPr="00C65B22" w:rsidDel="0068226E">
          <w:delText xml:space="preserve"> Box 236, Trenton, New Jersey 08625 in the Certificate Holder box. The certificates and any notice of cancelation shall be emailed to the State at: </w:delText>
        </w:r>
      </w:del>
    </w:p>
    <w:p w14:paraId="400433F7" w14:textId="4D6058EF" w:rsidR="00A42ED3" w:rsidRPr="00851065" w:rsidDel="0068226E" w:rsidRDefault="001D0313" w:rsidP="0068226E">
      <w:pPr>
        <w:pStyle w:val="Default"/>
        <w:jc w:val="center"/>
        <w:rPr>
          <w:del w:id="4029" w:author="Author"/>
        </w:rPr>
      </w:pPr>
      <w:del w:id="4030" w:author="Author">
        <w:r w:rsidDel="0068226E">
          <w:fldChar w:fldCharType="begin"/>
        </w:r>
        <w:r w:rsidDel="0068226E">
          <w:delInstrText xml:space="preserve"> HYPERLINK "mailto:ccau.certificate@treas.nj.gov" </w:delInstrText>
        </w:r>
        <w:r w:rsidDel="0068226E">
          <w:fldChar w:fldCharType="separate"/>
        </w:r>
        <w:r w:rsidR="00A42ED3" w:rsidRPr="00851065" w:rsidDel="0068226E">
          <w:rPr>
            <w:rStyle w:val="Hyperlink"/>
          </w:rPr>
          <w:delText>ccau.certificate@treas.nj.gov</w:delText>
        </w:r>
        <w:r w:rsidDel="0068226E">
          <w:rPr>
            <w:rStyle w:val="Hyperlink"/>
          </w:rPr>
          <w:fldChar w:fldCharType="end"/>
        </w:r>
      </w:del>
    </w:p>
    <w:p w14:paraId="7C4A6A56" w14:textId="04409481" w:rsidR="00A42ED3" w:rsidRPr="00851065" w:rsidDel="0068226E" w:rsidRDefault="00A42ED3" w:rsidP="0068226E">
      <w:pPr>
        <w:pStyle w:val="Default"/>
        <w:jc w:val="center"/>
        <w:rPr>
          <w:del w:id="4031" w:author="Author"/>
        </w:rPr>
      </w:pPr>
    </w:p>
    <w:p w14:paraId="4DDE5CC1" w14:textId="054C029A" w:rsidR="00A42ED3" w:rsidRPr="00C65B22" w:rsidDel="0068226E" w:rsidRDefault="00A42ED3" w:rsidP="0068226E">
      <w:pPr>
        <w:pStyle w:val="Default"/>
        <w:jc w:val="center"/>
        <w:rPr>
          <w:del w:id="4032" w:author="Author"/>
        </w:rPr>
      </w:pPr>
      <w:del w:id="4033" w:author="Author">
        <w:r w:rsidRPr="00851065" w:rsidDel="0068226E">
          <w:delText xml:space="preserve">The insurance to be provided by the contractor shall be as follows: </w:delText>
        </w:r>
      </w:del>
    </w:p>
    <w:p w14:paraId="66992729" w14:textId="500C80BF" w:rsidR="00A42ED3" w:rsidRPr="00C65B22" w:rsidDel="0068226E" w:rsidRDefault="00A42ED3" w:rsidP="0068226E">
      <w:pPr>
        <w:pStyle w:val="Default"/>
        <w:jc w:val="center"/>
        <w:rPr>
          <w:del w:id="4034" w:author="Author"/>
        </w:rPr>
      </w:pPr>
    </w:p>
    <w:p w14:paraId="1C8041F0" w14:textId="7FBAC138" w:rsidR="00A42ED3" w:rsidDel="0068226E" w:rsidRDefault="00A42ED3" w:rsidP="0068226E">
      <w:pPr>
        <w:pStyle w:val="Default"/>
        <w:jc w:val="center"/>
        <w:rPr>
          <w:del w:id="4035" w:author="Author"/>
        </w:rPr>
      </w:pPr>
      <w:del w:id="4036" w:author="Author">
        <w:r w:rsidRPr="00895D16" w:rsidDel="0068226E">
          <w:delText xml:space="preserve">Occurrence Form </w:delText>
        </w:r>
        <w:r w:rsidDel="0068226E">
          <w:delText>Commercial</w:delText>
        </w:r>
        <w:r w:rsidRPr="00895D16" w:rsidDel="0068226E">
          <w:delText xml:space="preserve"> General Liability Insurance or its equivalent: The minimum limit of liability shall be $1,000,000 per occurrence as a combined single limit for bodily injury and property damage. The above required </w:delText>
        </w:r>
        <w:r w:rsidDel="0068226E">
          <w:delText>Commercial</w:delText>
        </w:r>
        <w:r w:rsidRPr="00895D16" w:rsidDel="0068226E">
          <w:delTex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delText>
        </w:r>
        <w:r w:rsidDel="0068226E">
          <w:delText xml:space="preserve"> Commercial</w:delText>
        </w:r>
        <w:r w:rsidRPr="00895D16" w:rsidDel="0068226E">
          <w:delText xml:space="preserve"> General Liability Insurance occurrence coverage forms or its equivalent currently in use in the State of New Jersey, which shall not be circumscribed by any endorsement l</w:delText>
        </w:r>
        <w:r w:rsidDel="0068226E">
          <w:delText>imiting the breadth of coverage;</w:delText>
        </w:r>
        <w:r w:rsidRPr="00895D16" w:rsidDel="0068226E">
          <w:delText xml:space="preserve"> </w:delText>
        </w:r>
      </w:del>
    </w:p>
    <w:p w14:paraId="7F6E5931" w14:textId="3A9383DF" w:rsidR="00A42ED3" w:rsidRPr="00895D16" w:rsidDel="0068226E" w:rsidRDefault="00A42ED3" w:rsidP="0068226E">
      <w:pPr>
        <w:pStyle w:val="Default"/>
        <w:jc w:val="center"/>
        <w:rPr>
          <w:del w:id="4037" w:author="Author"/>
        </w:rPr>
      </w:pPr>
    </w:p>
    <w:p w14:paraId="4760B82B" w14:textId="01CEA36A" w:rsidR="00A42ED3" w:rsidDel="0068226E" w:rsidRDefault="00A42ED3" w:rsidP="0068226E">
      <w:pPr>
        <w:pStyle w:val="Default"/>
        <w:jc w:val="center"/>
        <w:rPr>
          <w:del w:id="4038" w:author="Author"/>
        </w:rPr>
      </w:pPr>
      <w:del w:id="4039" w:author="Author">
        <w:r w:rsidRPr="00895D16" w:rsidDel="0068226E">
          <w:delText>Automobile Liability Insurance which shall be written to cover any automobile used by the insured. Limits of liability for bodily injury and property damage shall not be less than $1</w:delText>
        </w:r>
        <w:r w:rsidDel="0068226E">
          <w:delText>,000,000</w:delText>
        </w:r>
        <w:r w:rsidRPr="00895D16" w:rsidDel="0068226E">
          <w:delText xml:space="preserve"> per occurrence as a combined single limit. The State must be named as an “Additional Insured” and a blanket additional insured endorsement or its equivalent must be provided when the services being procured involve vehicle use on the State’s behalf </w:delText>
        </w:r>
        <w:r w:rsidDel="0068226E">
          <w:delText>or on State controlled property;</w:delText>
        </w:r>
      </w:del>
    </w:p>
    <w:p w14:paraId="64861DC3" w14:textId="6F5FC304" w:rsidR="00A42ED3" w:rsidRPr="00895D16" w:rsidDel="0068226E" w:rsidRDefault="00A42ED3" w:rsidP="0068226E">
      <w:pPr>
        <w:pStyle w:val="Default"/>
        <w:jc w:val="center"/>
        <w:rPr>
          <w:del w:id="4040" w:author="Author"/>
        </w:rPr>
      </w:pPr>
    </w:p>
    <w:p w14:paraId="0830C15F" w14:textId="47C9626C" w:rsidR="00A42ED3" w:rsidRPr="00895D16" w:rsidDel="0068226E" w:rsidRDefault="00A42ED3" w:rsidP="0068226E">
      <w:pPr>
        <w:pStyle w:val="Default"/>
        <w:jc w:val="center"/>
        <w:rPr>
          <w:del w:id="4041" w:author="Author"/>
        </w:rPr>
      </w:pPr>
      <w:del w:id="4042" w:author="Author">
        <w:r w:rsidRPr="00895D16" w:rsidDel="0068226E">
          <w:delText xml:space="preserve">Worker’s Compensation Insurance applicable to the laws of the State of New Jersey and Employers Liability Insurance with limits not less than: </w:delText>
        </w:r>
      </w:del>
    </w:p>
    <w:p w14:paraId="517712D5" w14:textId="13D19E48" w:rsidR="00A42ED3" w:rsidRPr="00955DFD" w:rsidDel="0068226E" w:rsidRDefault="00A42ED3" w:rsidP="0068226E">
      <w:pPr>
        <w:pStyle w:val="Default"/>
        <w:jc w:val="center"/>
        <w:rPr>
          <w:del w:id="4043" w:author="Author"/>
        </w:rPr>
      </w:pPr>
    </w:p>
    <w:p w14:paraId="601A4D7E" w14:textId="7A413611" w:rsidR="00A42ED3" w:rsidRPr="00CA76B1" w:rsidDel="0068226E" w:rsidRDefault="00A42ED3" w:rsidP="0068226E">
      <w:pPr>
        <w:pStyle w:val="Default"/>
        <w:jc w:val="center"/>
        <w:rPr>
          <w:del w:id="4044" w:author="Author"/>
        </w:rPr>
      </w:pPr>
      <w:del w:id="4045" w:author="Author">
        <w:r w:rsidRPr="00CA76B1" w:rsidDel="0068226E">
          <w:delText>$1,000,000 BODILY INJURY, EACH OCCURRENCE</w:delText>
        </w:r>
        <w:r w:rsidDel="0068226E">
          <w:delText>;</w:delText>
        </w:r>
        <w:r w:rsidRPr="00CA76B1" w:rsidDel="0068226E">
          <w:delText xml:space="preserve"> </w:delText>
        </w:r>
      </w:del>
    </w:p>
    <w:p w14:paraId="6C1BCBFD" w14:textId="0AC6AB6C" w:rsidR="00A42ED3" w:rsidRPr="00CA76B1" w:rsidDel="0068226E" w:rsidRDefault="00A42ED3" w:rsidP="0068226E">
      <w:pPr>
        <w:pStyle w:val="Default"/>
        <w:jc w:val="center"/>
        <w:rPr>
          <w:del w:id="4046" w:author="Author"/>
        </w:rPr>
      </w:pPr>
      <w:del w:id="4047" w:author="Author">
        <w:r w:rsidRPr="00CA76B1" w:rsidDel="0068226E">
          <w:delText>$1,000,000 DISEASE EACH EMPLOYEE</w:delText>
        </w:r>
        <w:r w:rsidDel="0068226E">
          <w:delText>; and</w:delText>
        </w:r>
        <w:r w:rsidRPr="00CA76B1" w:rsidDel="0068226E">
          <w:delText xml:space="preserve"> </w:delText>
        </w:r>
      </w:del>
    </w:p>
    <w:p w14:paraId="016D945D" w14:textId="61EBBA29" w:rsidR="00A42ED3" w:rsidRPr="00CA76B1" w:rsidDel="0068226E" w:rsidRDefault="00A42ED3" w:rsidP="0068226E">
      <w:pPr>
        <w:pStyle w:val="Default"/>
        <w:jc w:val="center"/>
        <w:rPr>
          <w:del w:id="4048" w:author="Author"/>
        </w:rPr>
      </w:pPr>
      <w:del w:id="4049" w:author="Author">
        <w:r w:rsidRPr="00CA76B1" w:rsidDel="0068226E">
          <w:delText>$1,000,000 DISEASE AGGREGATE LIMIT</w:delText>
        </w:r>
        <w:r w:rsidDel="0068226E">
          <w:delText>.</w:delText>
        </w:r>
        <w:r w:rsidRPr="00CA76B1" w:rsidDel="0068226E">
          <w:delText xml:space="preserve"> </w:delText>
        </w:r>
      </w:del>
    </w:p>
    <w:p w14:paraId="63E1532E" w14:textId="2B51A7E3" w:rsidR="00A42ED3" w:rsidRPr="00955DFD" w:rsidDel="0068226E" w:rsidRDefault="00A42ED3" w:rsidP="0068226E">
      <w:pPr>
        <w:pStyle w:val="Default"/>
        <w:jc w:val="center"/>
        <w:rPr>
          <w:del w:id="4050" w:author="Author"/>
        </w:rPr>
      </w:pPr>
    </w:p>
    <w:p w14:paraId="5640E9AC" w14:textId="64D0D0F1" w:rsidR="00A42ED3" w:rsidDel="0068226E" w:rsidRDefault="00A42ED3" w:rsidP="0068226E">
      <w:pPr>
        <w:pStyle w:val="Default"/>
        <w:jc w:val="center"/>
        <w:rPr>
          <w:del w:id="4051" w:author="Author"/>
        </w:rPr>
      </w:pPr>
      <w:del w:id="4052" w:author="Author">
        <w:r w:rsidRPr="00895D16" w:rsidDel="0068226E">
          <w:delText>This $1</w:delText>
        </w:r>
        <w:r w:rsidDel="0068226E">
          <w:delText>,000,000</w:delText>
        </w:r>
        <w:r w:rsidRPr="00895D16" w:rsidDel="0068226E">
          <w:delText xml:space="preserve"> amount may have been raised by the RFP when deemed necessary by </w:delText>
        </w:r>
        <w:r w:rsidDel="0068226E">
          <w:delText>the Director; and</w:delText>
        </w:r>
      </w:del>
    </w:p>
    <w:p w14:paraId="13514840" w14:textId="39EC9913" w:rsidR="00A42ED3" w:rsidRPr="00895D16" w:rsidDel="0068226E" w:rsidRDefault="00A42ED3" w:rsidP="0068226E">
      <w:pPr>
        <w:pStyle w:val="Default"/>
        <w:jc w:val="center"/>
        <w:rPr>
          <w:del w:id="4053" w:author="Author"/>
        </w:rPr>
      </w:pPr>
    </w:p>
    <w:p w14:paraId="304D6DC8" w14:textId="27F38BEB" w:rsidR="00A42ED3" w:rsidRPr="00895D16" w:rsidDel="0068226E" w:rsidRDefault="00A42ED3" w:rsidP="0068226E">
      <w:pPr>
        <w:pStyle w:val="Default"/>
        <w:jc w:val="center"/>
        <w:rPr>
          <w:del w:id="4054" w:author="Author"/>
        </w:rPr>
      </w:pPr>
      <w:del w:id="4055" w:author="Author">
        <w:r w:rsidRPr="00895D16" w:rsidDel="0068226E">
          <w:delText xml:space="preserve">In the case of a contract entered into pursuant to </w:delText>
        </w:r>
        <w:r w:rsidRPr="00895D16" w:rsidDel="0068226E">
          <w:rPr>
            <w:u w:val="single"/>
          </w:rPr>
          <w:delText>N.J.S.A.</w:delText>
        </w:r>
        <w:r w:rsidRPr="00895D16" w:rsidDel="0068226E">
          <w:delText xml:space="preserve"> 52:32-17 </w:delText>
        </w:r>
        <w:r w:rsidRPr="000E32A6" w:rsidDel="0068226E">
          <w:rPr>
            <w:u w:val="single"/>
          </w:rPr>
          <w:delText>et</w:delText>
        </w:r>
        <w:r w:rsidRPr="000E32A6" w:rsidDel="0068226E">
          <w:delText xml:space="preserve"> </w:delText>
        </w:r>
        <w:r w:rsidRPr="000E32A6" w:rsidDel="0068226E">
          <w:rPr>
            <w:u w:val="single"/>
          </w:rPr>
          <w:delText>seq.</w:delText>
        </w:r>
        <w:r w:rsidRPr="00895D16" w:rsidDel="0068226E">
          <w:delText>, (small business set asides) the minimum amount of insurance coverage in subsections a., b.</w:delText>
        </w:r>
        <w:r w:rsidDel="0068226E">
          <w:delText>,</w:delText>
        </w:r>
        <w:r w:rsidRPr="00895D16" w:rsidDel="0068226E">
          <w:delText xml:space="preserve"> and c. above may have been lowered in the RFP for certain commodities when deemed in the best interests of the State by the Director. </w:delText>
        </w:r>
      </w:del>
    </w:p>
    <w:p w14:paraId="257963C8" w14:textId="454B85E8" w:rsidR="00A42ED3" w:rsidRPr="00955DFD" w:rsidDel="0068226E" w:rsidRDefault="00A42ED3" w:rsidP="0068226E">
      <w:pPr>
        <w:pStyle w:val="Default"/>
        <w:jc w:val="center"/>
        <w:rPr>
          <w:del w:id="4056" w:author="Author"/>
        </w:rPr>
      </w:pPr>
    </w:p>
    <w:p w14:paraId="3CF5A621" w14:textId="185798B6" w:rsidR="00A42ED3" w:rsidRPr="00784B37" w:rsidDel="0068226E" w:rsidRDefault="00A42ED3" w:rsidP="0068226E">
      <w:pPr>
        <w:pStyle w:val="Default"/>
        <w:jc w:val="center"/>
        <w:rPr>
          <w:del w:id="4057" w:author="Author"/>
        </w:rPr>
      </w:pPr>
      <w:bookmarkStart w:id="4058" w:name="_Toc485039883"/>
      <w:bookmarkStart w:id="4059" w:name="_Toc32931409"/>
      <w:del w:id="4060" w:author="Author">
        <w:r w:rsidRPr="00DD3D5A" w:rsidDel="0068226E">
          <w:delText>5.</w:delText>
        </w:r>
        <w:r w:rsidDel="0068226E">
          <w:tab/>
        </w:r>
        <w:r w:rsidRPr="00784B37" w:rsidDel="0068226E">
          <w:delText>TERMS GOVERNING ALL CONTRACTS</w:delText>
        </w:r>
        <w:bookmarkEnd w:id="4058"/>
        <w:bookmarkEnd w:id="4059"/>
        <w:r w:rsidRPr="00784B37" w:rsidDel="0068226E">
          <w:delText xml:space="preserve"> </w:delText>
        </w:r>
      </w:del>
    </w:p>
    <w:p w14:paraId="36F31BDA" w14:textId="738A4C90" w:rsidR="00A42ED3" w:rsidDel="0068226E" w:rsidRDefault="00A42ED3" w:rsidP="0068226E">
      <w:pPr>
        <w:pStyle w:val="Default"/>
        <w:jc w:val="center"/>
        <w:rPr>
          <w:del w:id="4061" w:author="Author"/>
          <w:rFonts w:ascii="Arial Narrow" w:hAnsi="Arial Narrow" w:cs="Arial"/>
          <w:b/>
          <w:bCs/>
        </w:rPr>
      </w:pPr>
    </w:p>
    <w:p w14:paraId="27804833" w14:textId="746E3572" w:rsidR="00A42ED3" w:rsidDel="0068226E" w:rsidRDefault="00A42ED3" w:rsidP="0068226E">
      <w:pPr>
        <w:pStyle w:val="Default"/>
        <w:jc w:val="center"/>
        <w:rPr>
          <w:del w:id="4062" w:author="Author"/>
        </w:rPr>
      </w:pPr>
      <w:bookmarkStart w:id="4063" w:name="_Toc485039884"/>
      <w:bookmarkStart w:id="4064" w:name="_Toc32931410"/>
      <w:del w:id="4065" w:author="Author">
        <w:r w:rsidRPr="00DD3D5A" w:rsidDel="0068226E">
          <w:delText>5.1</w:delText>
        </w:r>
        <w:r w:rsidDel="0068226E">
          <w:tab/>
        </w:r>
        <w:r w:rsidRPr="00784B37" w:rsidDel="0068226E">
          <w:delText>CONTRACTOR IS INDEPENDENT CONTRACTOR</w:delText>
        </w:r>
        <w:bookmarkEnd w:id="4063"/>
        <w:bookmarkEnd w:id="4064"/>
      </w:del>
    </w:p>
    <w:p w14:paraId="7F5E835F" w14:textId="4305466F" w:rsidR="00A42ED3" w:rsidRPr="00851065" w:rsidDel="0068226E" w:rsidRDefault="00A42ED3" w:rsidP="0068226E">
      <w:pPr>
        <w:pStyle w:val="Default"/>
        <w:jc w:val="center"/>
        <w:rPr>
          <w:del w:id="4066" w:author="Author"/>
        </w:rPr>
      </w:pPr>
      <w:del w:id="4067" w:author="Author">
        <w:r w:rsidRPr="00851065" w:rsidDel="0068226E">
          <w:delText xml:space="preserve">The contractor's status shall be that of any independent contractor and not as an employee of the State. </w:delText>
        </w:r>
      </w:del>
    </w:p>
    <w:p w14:paraId="67E2D237" w14:textId="3C6BD915" w:rsidR="00A42ED3" w:rsidRPr="00851065" w:rsidDel="0068226E" w:rsidRDefault="00A42ED3" w:rsidP="0068226E">
      <w:pPr>
        <w:pStyle w:val="Default"/>
        <w:jc w:val="center"/>
        <w:rPr>
          <w:del w:id="4068" w:author="Author"/>
          <w:b/>
        </w:rPr>
      </w:pPr>
    </w:p>
    <w:p w14:paraId="03A767D1" w14:textId="42A590DB" w:rsidR="00A42ED3" w:rsidDel="0068226E" w:rsidRDefault="00A42ED3" w:rsidP="0068226E">
      <w:pPr>
        <w:pStyle w:val="Default"/>
        <w:jc w:val="center"/>
        <w:rPr>
          <w:del w:id="4069" w:author="Author"/>
        </w:rPr>
      </w:pPr>
      <w:bookmarkStart w:id="4070" w:name="_Toc485039885"/>
      <w:bookmarkStart w:id="4071" w:name="_Toc32931411"/>
      <w:del w:id="4072" w:author="Author">
        <w:r w:rsidRPr="00DD3D5A" w:rsidDel="0068226E">
          <w:delText>5.2</w:delText>
        </w:r>
        <w:r w:rsidDel="0068226E">
          <w:tab/>
        </w:r>
        <w:r w:rsidRPr="00784B37" w:rsidDel="0068226E">
          <w:delText>CONTRACT AMOUNT</w:delText>
        </w:r>
        <w:bookmarkEnd w:id="4070"/>
        <w:bookmarkEnd w:id="4071"/>
      </w:del>
    </w:p>
    <w:p w14:paraId="48467C9D" w14:textId="41F5E322" w:rsidR="00A42ED3" w:rsidRPr="00851065" w:rsidDel="0068226E" w:rsidRDefault="00A42ED3" w:rsidP="0068226E">
      <w:pPr>
        <w:pStyle w:val="Default"/>
        <w:jc w:val="center"/>
        <w:rPr>
          <w:del w:id="4073" w:author="Author"/>
        </w:rPr>
      </w:pPr>
      <w:del w:id="4074" w:author="Author">
        <w:r w:rsidRPr="00851065" w:rsidDel="0068226E">
          <w:delText xml:space="preserve">The estimated amount of the contract(s), when stated on the RFP form, shall not be construed as either the maximum or minimum amount which the State shall be obliged to order as the result of the RFP or any contract entered into as a result of the RFP. </w:delText>
        </w:r>
      </w:del>
    </w:p>
    <w:p w14:paraId="53277C02" w14:textId="11175663" w:rsidR="00A42ED3" w:rsidRPr="00851065" w:rsidDel="0068226E" w:rsidRDefault="00A42ED3" w:rsidP="0068226E">
      <w:pPr>
        <w:pStyle w:val="Default"/>
        <w:jc w:val="center"/>
        <w:rPr>
          <w:del w:id="4075" w:author="Author"/>
          <w:b/>
        </w:rPr>
      </w:pPr>
    </w:p>
    <w:p w14:paraId="2CCD44ED" w14:textId="56B0BD15" w:rsidR="00A42ED3" w:rsidDel="0068226E" w:rsidRDefault="00A42ED3" w:rsidP="0068226E">
      <w:pPr>
        <w:pStyle w:val="Default"/>
        <w:jc w:val="center"/>
        <w:rPr>
          <w:del w:id="4076" w:author="Author"/>
        </w:rPr>
      </w:pPr>
      <w:bookmarkStart w:id="4077" w:name="_Toc485039886"/>
      <w:bookmarkStart w:id="4078" w:name="_Toc32931412"/>
      <w:del w:id="4079" w:author="Author">
        <w:r w:rsidRPr="00DD3D5A" w:rsidDel="0068226E">
          <w:delText>5.3</w:delText>
        </w:r>
        <w:r w:rsidDel="0068226E">
          <w:tab/>
        </w:r>
        <w:r w:rsidRPr="00784B37" w:rsidDel="0068226E">
          <w:delText>CONTRACT TERM AND EXTENSION OPTION</w:delText>
        </w:r>
        <w:bookmarkEnd w:id="4077"/>
        <w:bookmarkEnd w:id="4078"/>
      </w:del>
    </w:p>
    <w:p w14:paraId="59D9F6A9" w14:textId="537361BA" w:rsidR="00A42ED3" w:rsidRPr="00851065" w:rsidDel="0068226E" w:rsidRDefault="00A42ED3" w:rsidP="0068226E">
      <w:pPr>
        <w:pStyle w:val="Default"/>
        <w:jc w:val="center"/>
        <w:rPr>
          <w:del w:id="4080" w:author="Author"/>
        </w:rPr>
      </w:pPr>
      <w:del w:id="4081" w:author="Author">
        <w:r w:rsidRPr="00851065" w:rsidDel="0068226E">
          <w:delTex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delText>
        </w:r>
      </w:del>
    </w:p>
    <w:p w14:paraId="19D8A4F0" w14:textId="0C78F4FD" w:rsidR="00A42ED3" w:rsidRPr="00851065" w:rsidDel="0068226E" w:rsidRDefault="00A42ED3" w:rsidP="0068226E">
      <w:pPr>
        <w:pStyle w:val="Default"/>
        <w:jc w:val="center"/>
        <w:rPr>
          <w:del w:id="4082" w:author="Author"/>
          <w:b/>
        </w:rPr>
      </w:pPr>
    </w:p>
    <w:p w14:paraId="273C421D" w14:textId="5AED1FCC" w:rsidR="00A42ED3" w:rsidDel="0068226E" w:rsidRDefault="00A42ED3" w:rsidP="0068226E">
      <w:pPr>
        <w:pStyle w:val="Default"/>
        <w:jc w:val="center"/>
        <w:rPr>
          <w:del w:id="4083" w:author="Author"/>
        </w:rPr>
      </w:pPr>
      <w:bookmarkStart w:id="4084" w:name="_Toc485039887"/>
      <w:bookmarkStart w:id="4085" w:name="_Toc32931413"/>
      <w:del w:id="4086" w:author="Author">
        <w:r w:rsidRPr="00DD3D5A" w:rsidDel="0068226E">
          <w:delText>5.4</w:delText>
        </w:r>
        <w:r w:rsidRPr="00DD3D5A" w:rsidDel="0068226E">
          <w:tab/>
        </w:r>
        <w:r w:rsidRPr="00784B37" w:rsidDel="0068226E">
          <w:delText>STATE’S OPTION TO REDUCE SCOPE OF WORK</w:delText>
        </w:r>
        <w:bookmarkEnd w:id="4084"/>
        <w:bookmarkEnd w:id="4085"/>
      </w:del>
    </w:p>
    <w:p w14:paraId="4DC10B7B" w14:textId="273CF57C" w:rsidR="00A42ED3" w:rsidDel="0068226E" w:rsidRDefault="00A42ED3" w:rsidP="0068226E">
      <w:pPr>
        <w:pStyle w:val="Default"/>
        <w:jc w:val="center"/>
        <w:rPr>
          <w:del w:id="4087" w:author="Author"/>
        </w:rPr>
      </w:pPr>
      <w:del w:id="4088" w:author="Author">
        <w:r w:rsidRPr="00851065" w:rsidDel="0068226E">
          <w:delTex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delText>
        </w:r>
      </w:del>
    </w:p>
    <w:p w14:paraId="01E24953" w14:textId="68A25D4D" w:rsidR="00A42ED3" w:rsidRPr="00C65B22" w:rsidDel="0068226E" w:rsidRDefault="00A42ED3" w:rsidP="0068226E">
      <w:pPr>
        <w:pStyle w:val="Default"/>
        <w:jc w:val="center"/>
        <w:rPr>
          <w:del w:id="4089" w:author="Author"/>
        </w:rPr>
      </w:pPr>
    </w:p>
    <w:p w14:paraId="6123AE3F" w14:textId="32055883" w:rsidR="00A42ED3" w:rsidDel="0068226E" w:rsidRDefault="00A42ED3" w:rsidP="0068226E">
      <w:pPr>
        <w:pStyle w:val="Default"/>
        <w:jc w:val="center"/>
        <w:rPr>
          <w:del w:id="4090" w:author="Author"/>
        </w:rPr>
      </w:pPr>
      <w:del w:id="4091" w:author="Author">
        <w:r w:rsidRPr="00895D16" w:rsidDel="0068226E">
          <w:delTex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delText>
        </w:r>
        <w:r w:rsidDel="0068226E">
          <w:delText>e final adjusted contract price; and</w:delText>
        </w:r>
      </w:del>
    </w:p>
    <w:p w14:paraId="30E09077" w14:textId="12216D70" w:rsidR="00A42ED3" w:rsidRPr="00895D16" w:rsidDel="0068226E" w:rsidRDefault="00A42ED3" w:rsidP="0068226E">
      <w:pPr>
        <w:pStyle w:val="Default"/>
        <w:jc w:val="center"/>
        <w:rPr>
          <w:del w:id="4092" w:author="Author"/>
        </w:rPr>
      </w:pPr>
    </w:p>
    <w:p w14:paraId="3212ED16" w14:textId="45917FFC" w:rsidR="00A42ED3" w:rsidRPr="00895D16" w:rsidDel="0068226E" w:rsidRDefault="00A42ED3" w:rsidP="0068226E">
      <w:pPr>
        <w:pStyle w:val="Default"/>
        <w:jc w:val="center"/>
        <w:rPr>
          <w:del w:id="4093" w:author="Author"/>
        </w:rPr>
      </w:pPr>
      <w:del w:id="4094" w:author="Author">
        <w:r w:rsidRPr="00895D16" w:rsidDel="0068226E">
          <w:delTex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delText>
        </w:r>
      </w:del>
    </w:p>
    <w:p w14:paraId="1B1E4640" w14:textId="79E7B152" w:rsidR="00A42ED3" w:rsidRPr="00955DFD" w:rsidDel="0068226E" w:rsidRDefault="00A42ED3" w:rsidP="0068226E">
      <w:pPr>
        <w:pStyle w:val="Default"/>
        <w:jc w:val="center"/>
        <w:rPr>
          <w:del w:id="4095" w:author="Author"/>
          <w:b/>
        </w:rPr>
      </w:pPr>
    </w:p>
    <w:p w14:paraId="7379D63F" w14:textId="24CD853F" w:rsidR="00A42ED3" w:rsidDel="0068226E" w:rsidRDefault="00A42ED3" w:rsidP="0068226E">
      <w:pPr>
        <w:pStyle w:val="Default"/>
        <w:jc w:val="center"/>
        <w:rPr>
          <w:del w:id="4096" w:author="Author"/>
        </w:rPr>
      </w:pPr>
      <w:bookmarkStart w:id="4097" w:name="_Toc485039888"/>
      <w:bookmarkStart w:id="4098" w:name="_Toc32931414"/>
      <w:del w:id="4099" w:author="Author">
        <w:r w:rsidRPr="00F91E2A" w:rsidDel="0068226E">
          <w:delText>5.5</w:delText>
        </w:r>
        <w:r w:rsidDel="0068226E">
          <w:tab/>
        </w:r>
        <w:r w:rsidRPr="00784B37" w:rsidDel="0068226E">
          <w:delText>CHANGE IN LAW</w:delText>
        </w:r>
        <w:bookmarkEnd w:id="4097"/>
        <w:bookmarkEnd w:id="4098"/>
      </w:del>
    </w:p>
    <w:p w14:paraId="241D164A" w14:textId="5CB07D59" w:rsidR="00A42ED3" w:rsidDel="0068226E" w:rsidRDefault="00A42ED3" w:rsidP="0068226E">
      <w:pPr>
        <w:pStyle w:val="Default"/>
        <w:jc w:val="center"/>
        <w:rPr>
          <w:del w:id="4100" w:author="Author"/>
        </w:rPr>
      </w:pPr>
      <w:del w:id="4101" w:author="Author">
        <w:r w:rsidRPr="00851065" w:rsidDel="0068226E">
          <w:delTex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delText>
        </w:r>
      </w:del>
    </w:p>
    <w:p w14:paraId="0AECE1D6" w14:textId="79C59845" w:rsidR="00A42ED3" w:rsidRPr="00851065" w:rsidDel="0068226E" w:rsidRDefault="00A42ED3" w:rsidP="0068226E">
      <w:pPr>
        <w:pStyle w:val="Default"/>
        <w:jc w:val="center"/>
        <w:rPr>
          <w:del w:id="4102" w:author="Author"/>
        </w:rPr>
      </w:pPr>
    </w:p>
    <w:p w14:paraId="3CA09720" w14:textId="3E6996C5" w:rsidR="00A42ED3" w:rsidDel="0068226E" w:rsidRDefault="00A42ED3" w:rsidP="0068226E">
      <w:pPr>
        <w:pStyle w:val="Default"/>
        <w:jc w:val="center"/>
        <w:rPr>
          <w:del w:id="4103" w:author="Author"/>
        </w:rPr>
      </w:pPr>
      <w:del w:id="4104" w:author="Author">
        <w:r w:rsidRPr="00895D16" w:rsidDel="0068226E">
          <w:delTex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delText>
        </w:r>
        <w:r w:rsidDel="0068226E">
          <w:delText>e final adjusted contract price; and</w:delText>
        </w:r>
      </w:del>
    </w:p>
    <w:p w14:paraId="77D26BEE" w14:textId="73C9CAF8" w:rsidR="00A42ED3" w:rsidRPr="00895D16" w:rsidDel="0068226E" w:rsidRDefault="00A42ED3" w:rsidP="0068226E">
      <w:pPr>
        <w:pStyle w:val="Default"/>
        <w:jc w:val="center"/>
        <w:rPr>
          <w:del w:id="4105" w:author="Author"/>
        </w:rPr>
      </w:pPr>
    </w:p>
    <w:p w14:paraId="5E838A56" w14:textId="22A7F3D5" w:rsidR="00A42ED3" w:rsidRPr="00895D16" w:rsidDel="0068226E" w:rsidRDefault="00A42ED3" w:rsidP="0068226E">
      <w:pPr>
        <w:pStyle w:val="Default"/>
        <w:jc w:val="center"/>
        <w:rPr>
          <w:del w:id="4106" w:author="Author"/>
        </w:rPr>
      </w:pPr>
      <w:del w:id="4107" w:author="Author">
        <w:r w:rsidRPr="00895D16" w:rsidDel="0068226E">
          <w:lastRenderedPageBreak/>
          <w:delTex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delText>
        </w:r>
      </w:del>
    </w:p>
    <w:p w14:paraId="775EEF43" w14:textId="20420361" w:rsidR="00A42ED3" w:rsidRPr="007D420A" w:rsidDel="0068226E" w:rsidRDefault="00A42ED3" w:rsidP="0068226E">
      <w:pPr>
        <w:pStyle w:val="Default"/>
        <w:jc w:val="center"/>
        <w:rPr>
          <w:del w:id="4108" w:author="Author"/>
          <w:b/>
        </w:rPr>
      </w:pPr>
    </w:p>
    <w:p w14:paraId="100DDE5F" w14:textId="5E078AE0" w:rsidR="00A42ED3" w:rsidDel="0068226E" w:rsidRDefault="00A42ED3" w:rsidP="0068226E">
      <w:pPr>
        <w:pStyle w:val="Default"/>
        <w:jc w:val="center"/>
        <w:rPr>
          <w:del w:id="4109" w:author="Author"/>
        </w:rPr>
      </w:pPr>
      <w:bookmarkStart w:id="4110" w:name="_Toc485039889"/>
      <w:bookmarkStart w:id="4111" w:name="_Toc32931415"/>
      <w:del w:id="4112" w:author="Author">
        <w:r w:rsidRPr="00F91E2A" w:rsidDel="0068226E">
          <w:delText>5.6</w:delText>
        </w:r>
        <w:r w:rsidDel="0068226E">
          <w:tab/>
        </w:r>
        <w:r w:rsidRPr="00784B37" w:rsidDel="0068226E">
          <w:delText>SUSPENSION OF WORK</w:delText>
        </w:r>
        <w:bookmarkEnd w:id="4110"/>
        <w:bookmarkEnd w:id="4111"/>
      </w:del>
    </w:p>
    <w:p w14:paraId="7F188DE4" w14:textId="3E89C780" w:rsidR="00A42ED3" w:rsidRPr="00851065" w:rsidDel="0068226E" w:rsidRDefault="00A42ED3" w:rsidP="0068226E">
      <w:pPr>
        <w:pStyle w:val="Default"/>
        <w:jc w:val="center"/>
        <w:rPr>
          <w:del w:id="4113" w:author="Author"/>
        </w:rPr>
      </w:pPr>
      <w:del w:id="4114" w:author="Author">
        <w:r w:rsidRPr="00851065" w:rsidDel="0068226E">
          <w:delTex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delText>
        </w:r>
      </w:del>
    </w:p>
    <w:p w14:paraId="6C086A8C" w14:textId="46B74BEC" w:rsidR="00A42ED3" w:rsidRPr="00C65B22" w:rsidDel="0068226E" w:rsidRDefault="00A42ED3" w:rsidP="0068226E">
      <w:pPr>
        <w:pStyle w:val="Default"/>
        <w:jc w:val="center"/>
        <w:rPr>
          <w:del w:id="4115" w:author="Author"/>
          <w:b/>
        </w:rPr>
      </w:pPr>
    </w:p>
    <w:p w14:paraId="19EC6D7B" w14:textId="4CB41BCF" w:rsidR="00A42ED3" w:rsidDel="0068226E" w:rsidRDefault="00A42ED3" w:rsidP="0068226E">
      <w:pPr>
        <w:pStyle w:val="Default"/>
        <w:jc w:val="center"/>
        <w:rPr>
          <w:del w:id="4116" w:author="Author"/>
        </w:rPr>
      </w:pPr>
      <w:bookmarkStart w:id="4117" w:name="_Toc485039890"/>
      <w:bookmarkStart w:id="4118" w:name="_Toc32931416"/>
      <w:del w:id="4119" w:author="Author">
        <w:r w:rsidRPr="00F91E2A" w:rsidDel="0068226E">
          <w:delText>5.7</w:delText>
        </w:r>
        <w:r w:rsidDel="0068226E">
          <w:tab/>
        </w:r>
        <w:r w:rsidRPr="00784B37" w:rsidDel="0068226E">
          <w:delText>TERMINATION OF CONTRACT</w:delText>
        </w:r>
        <w:bookmarkEnd w:id="4117"/>
        <w:bookmarkEnd w:id="4118"/>
        <w:r w:rsidRPr="00784B37" w:rsidDel="0068226E">
          <w:delText xml:space="preserve"> </w:delText>
        </w:r>
      </w:del>
    </w:p>
    <w:p w14:paraId="1E30BB76" w14:textId="32A86E8D" w:rsidR="00A42ED3" w:rsidDel="0068226E" w:rsidRDefault="00A42ED3" w:rsidP="0068226E">
      <w:pPr>
        <w:pStyle w:val="Default"/>
        <w:jc w:val="center"/>
        <w:rPr>
          <w:del w:id="4120" w:author="Author"/>
        </w:rPr>
      </w:pPr>
      <w:del w:id="4121" w:author="Author">
        <w:r w:rsidRPr="00480423" w:rsidDel="0068226E">
          <w:delText>For Convenience</w:delText>
        </w:r>
        <w:r w:rsidDel="0068226E">
          <w:delText>:</w:delText>
        </w:r>
        <w:r w:rsidRPr="00480423" w:rsidDel="0068226E">
          <w:delText xml:space="preserve"> </w:delText>
        </w:r>
      </w:del>
    </w:p>
    <w:p w14:paraId="4E94650C" w14:textId="7E5524C0" w:rsidR="00A42ED3" w:rsidDel="0068226E" w:rsidRDefault="00A42ED3" w:rsidP="0068226E">
      <w:pPr>
        <w:pStyle w:val="Default"/>
        <w:jc w:val="center"/>
        <w:rPr>
          <w:del w:id="4122" w:author="Author"/>
        </w:rPr>
      </w:pPr>
      <w:del w:id="4123" w:author="Author">
        <w:r w:rsidRPr="00480423" w:rsidDel="0068226E">
          <w:delText>Notwithstanding any provision or language in this contract to the contrary, the Director may terminate this contract at any time, in whole or in part, for the convenience of the State, upon no less than 30 days written notice to the contractor</w:delText>
        </w:r>
        <w:r w:rsidDel="0068226E">
          <w:delText>;</w:delText>
        </w:r>
      </w:del>
    </w:p>
    <w:p w14:paraId="2DF56CA1" w14:textId="236FD276" w:rsidR="00A42ED3" w:rsidRPr="00480423" w:rsidDel="0068226E" w:rsidRDefault="00A42ED3" w:rsidP="0068226E">
      <w:pPr>
        <w:pStyle w:val="Default"/>
        <w:jc w:val="center"/>
        <w:rPr>
          <w:del w:id="4124" w:author="Author"/>
        </w:rPr>
      </w:pPr>
    </w:p>
    <w:p w14:paraId="3B552C36" w14:textId="0A1D5443" w:rsidR="00A42ED3" w:rsidDel="0068226E" w:rsidRDefault="00A42ED3" w:rsidP="0068226E">
      <w:pPr>
        <w:pStyle w:val="Default"/>
        <w:jc w:val="center"/>
        <w:rPr>
          <w:del w:id="4125" w:author="Author"/>
        </w:rPr>
      </w:pPr>
      <w:del w:id="4126" w:author="Author">
        <w:r w:rsidRPr="00480423" w:rsidDel="0068226E">
          <w:delText>For Cause</w:delText>
        </w:r>
        <w:r w:rsidDel="0068226E">
          <w:delText>:</w:delText>
        </w:r>
      </w:del>
    </w:p>
    <w:p w14:paraId="4D8DF7A5" w14:textId="176B6999" w:rsidR="00A42ED3" w:rsidDel="0068226E" w:rsidRDefault="00A42ED3" w:rsidP="0068226E">
      <w:pPr>
        <w:pStyle w:val="Default"/>
        <w:jc w:val="center"/>
        <w:rPr>
          <w:del w:id="4127" w:author="Author"/>
        </w:rPr>
      </w:pPr>
      <w:del w:id="4128" w:author="Author">
        <w:r w:rsidRPr="00480423" w:rsidDel="0068226E">
          <w:delText xml:space="preserve">Where a contractor fails to perform or comply with a contract or a portion thereof, and/or fails to comply with the complaints procedure in </w:delText>
        </w:r>
        <w:r w:rsidRPr="00480423" w:rsidDel="0068226E">
          <w:rPr>
            <w:u w:val="single"/>
          </w:rPr>
          <w:delText>N.J.A.C.</w:delText>
        </w:r>
        <w:r w:rsidRPr="00480423" w:rsidDel="0068226E">
          <w:delText xml:space="preserve"> 17:12-4.2 </w:delText>
        </w:r>
        <w:r w:rsidRPr="00DB1694" w:rsidDel="0068226E">
          <w:rPr>
            <w:u w:val="single"/>
          </w:rPr>
          <w:delText>et</w:delText>
        </w:r>
        <w:r w:rsidRPr="00DB1694" w:rsidDel="0068226E">
          <w:delText xml:space="preserve"> </w:delText>
        </w:r>
        <w:r w:rsidRPr="00DB1694" w:rsidDel="0068226E">
          <w:rPr>
            <w:u w:val="single"/>
          </w:rPr>
          <w:delText>seq.</w:delText>
        </w:r>
        <w:r w:rsidRPr="00480423" w:rsidDel="0068226E">
          <w:delText>, the Director may terminate the contract, in whole or in part, upon ten (10) days’ notice to the contractor with an opportunity to respond</w:delText>
        </w:r>
        <w:r w:rsidDel="0068226E">
          <w:delText>; and</w:delText>
        </w:r>
      </w:del>
    </w:p>
    <w:p w14:paraId="5A626196" w14:textId="0EBED559" w:rsidR="00A42ED3" w:rsidRPr="00480423" w:rsidDel="0068226E" w:rsidRDefault="00A42ED3" w:rsidP="0068226E">
      <w:pPr>
        <w:pStyle w:val="Default"/>
        <w:jc w:val="center"/>
        <w:rPr>
          <w:del w:id="4129" w:author="Author"/>
        </w:rPr>
      </w:pPr>
      <w:del w:id="4130" w:author="Author">
        <w:r w:rsidRPr="00480423" w:rsidDel="0068226E">
          <w:delText xml:space="preserve"> </w:delText>
        </w:r>
      </w:del>
    </w:p>
    <w:p w14:paraId="0B469FDF" w14:textId="0DB5B13F" w:rsidR="00A42ED3" w:rsidDel="0068226E" w:rsidRDefault="00A42ED3" w:rsidP="0068226E">
      <w:pPr>
        <w:pStyle w:val="Default"/>
        <w:jc w:val="center"/>
        <w:rPr>
          <w:del w:id="4131" w:author="Author"/>
        </w:rPr>
      </w:pPr>
      <w:del w:id="4132" w:author="Author">
        <w:r w:rsidRPr="00480423" w:rsidDel="0068226E">
          <w:delTex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delText>
        </w:r>
        <w:r w:rsidRPr="00480423" w:rsidDel="0068226E">
          <w:rPr>
            <w:u w:val="single"/>
          </w:rPr>
          <w:delText>N.J.A.C.</w:delText>
        </w:r>
        <w:r w:rsidRPr="00480423" w:rsidDel="0068226E">
          <w:delText xml:space="preserve"> 17:12-4.2 </w:delText>
        </w:r>
        <w:r w:rsidRPr="00DB1694" w:rsidDel="0068226E">
          <w:rPr>
            <w:u w:val="single"/>
          </w:rPr>
          <w:delText>et</w:delText>
        </w:r>
        <w:r w:rsidRPr="00DB1694" w:rsidDel="0068226E">
          <w:delText xml:space="preserve"> </w:delText>
        </w:r>
        <w:r w:rsidRPr="00DB1694" w:rsidDel="0068226E">
          <w:rPr>
            <w:u w:val="single"/>
          </w:rPr>
          <w:delText>seq.</w:delText>
        </w:r>
        <w:r w:rsidRPr="00480423" w:rsidDel="0068226E">
          <w:delTex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delText>
        </w:r>
      </w:del>
    </w:p>
    <w:p w14:paraId="2F6FE276" w14:textId="0E5D6D3F" w:rsidR="00A42ED3" w:rsidRPr="00480423" w:rsidDel="0068226E" w:rsidRDefault="00A42ED3" w:rsidP="0068226E">
      <w:pPr>
        <w:pStyle w:val="Default"/>
        <w:jc w:val="center"/>
        <w:rPr>
          <w:del w:id="4133" w:author="Author"/>
        </w:rPr>
      </w:pPr>
      <w:del w:id="4134" w:author="Author">
        <w:r w:rsidRPr="00480423" w:rsidDel="0068226E">
          <w:delText xml:space="preserve"> </w:delText>
        </w:r>
      </w:del>
    </w:p>
    <w:p w14:paraId="724FA866" w14:textId="3134B592" w:rsidR="00A42ED3" w:rsidRPr="00480423" w:rsidDel="0068226E" w:rsidRDefault="00A42ED3" w:rsidP="0068226E">
      <w:pPr>
        <w:pStyle w:val="Default"/>
        <w:jc w:val="center"/>
        <w:rPr>
          <w:del w:id="4135" w:author="Author"/>
        </w:rPr>
      </w:pPr>
      <w:del w:id="4136" w:author="Author">
        <w:r w:rsidRPr="00480423" w:rsidDel="0068226E">
          <w:delText>In cases of emergency the Director may shorten the time periods of notification and may dispense with an opportunity to respond; and</w:delText>
        </w:r>
      </w:del>
    </w:p>
    <w:p w14:paraId="74FC4198" w14:textId="4E2677E8" w:rsidR="00A42ED3" w:rsidRPr="00480423" w:rsidDel="0068226E" w:rsidRDefault="00A42ED3" w:rsidP="0068226E">
      <w:pPr>
        <w:pStyle w:val="Default"/>
        <w:jc w:val="center"/>
        <w:rPr>
          <w:del w:id="4137" w:author="Author"/>
        </w:rPr>
      </w:pPr>
    </w:p>
    <w:p w14:paraId="0C6D5DD5" w14:textId="18CC0155" w:rsidR="00A42ED3" w:rsidRPr="00480423" w:rsidDel="0068226E" w:rsidRDefault="00A42ED3" w:rsidP="0068226E">
      <w:pPr>
        <w:pStyle w:val="Default"/>
        <w:jc w:val="center"/>
        <w:rPr>
          <w:del w:id="4138" w:author="Author"/>
        </w:rPr>
      </w:pPr>
      <w:del w:id="4139" w:author="Author">
        <w:r w:rsidRPr="00480423" w:rsidDel="0068226E">
          <w:delText xml:space="preserve">In the event of termination under this section, the contractor shall be compensated for work performed in accordance with the contract, up to the date of termination. Such compensation may be subject to adjustments. </w:delText>
        </w:r>
      </w:del>
    </w:p>
    <w:p w14:paraId="5AB5605C" w14:textId="655BD43F" w:rsidR="00A42ED3" w:rsidRPr="00955DFD" w:rsidDel="0068226E" w:rsidRDefault="00A42ED3" w:rsidP="0068226E">
      <w:pPr>
        <w:pStyle w:val="Default"/>
        <w:jc w:val="center"/>
        <w:rPr>
          <w:del w:id="4140" w:author="Author"/>
        </w:rPr>
      </w:pPr>
    </w:p>
    <w:p w14:paraId="7B3E9B29" w14:textId="1293F8F1" w:rsidR="00A42ED3" w:rsidRPr="00851065" w:rsidDel="0068226E" w:rsidRDefault="00A42ED3" w:rsidP="0068226E">
      <w:pPr>
        <w:pStyle w:val="Default"/>
        <w:jc w:val="center"/>
        <w:rPr>
          <w:del w:id="4141" w:author="Author"/>
        </w:rPr>
      </w:pPr>
      <w:bookmarkStart w:id="4142" w:name="_Toc485039891"/>
      <w:bookmarkStart w:id="4143" w:name="_Toc32931417"/>
      <w:del w:id="4144" w:author="Author">
        <w:r w:rsidRPr="00F91E2A" w:rsidDel="0068226E">
          <w:delText>5.8</w:delText>
        </w:r>
        <w:r w:rsidDel="0068226E">
          <w:tab/>
        </w:r>
        <w:r w:rsidRPr="00784B37" w:rsidDel="0068226E">
          <w:delText>SUBCONTRACTING OR ASSIGNMENT</w:delText>
        </w:r>
        <w:bookmarkEnd w:id="4142"/>
        <w:bookmarkEnd w:id="4143"/>
        <w:r w:rsidRPr="00851065" w:rsidDel="0068226E">
          <w:delText xml:space="preserve"> </w:delText>
        </w:r>
      </w:del>
    </w:p>
    <w:p w14:paraId="2BD369C2" w14:textId="2F731FC4" w:rsidR="00A42ED3" w:rsidDel="0068226E" w:rsidRDefault="00A42ED3" w:rsidP="0068226E">
      <w:pPr>
        <w:pStyle w:val="Default"/>
        <w:jc w:val="center"/>
        <w:rPr>
          <w:del w:id="4145" w:author="Author"/>
        </w:rPr>
      </w:pPr>
      <w:del w:id="4146" w:author="Author">
        <w:r w:rsidRPr="00480423" w:rsidDel="0068226E">
          <w:rPr>
            <w:u w:val="single"/>
          </w:rPr>
          <w:delText>Subcontracting</w:delText>
        </w:r>
        <w:r w:rsidRPr="00480423" w:rsidDel="0068226E">
          <w:delText>: The contractor may not subcontract other than as identified in the contractor’s proposal without the prior written consent of the Director. Such consent, if granted in part, shall not relieve the contractor of any of his</w:delText>
        </w:r>
        <w:r w:rsidDel="0068226E">
          <w:delText>/her</w:delText>
        </w:r>
        <w:r w:rsidRPr="00480423" w:rsidDel="0068226E">
          <w:delText xml:space="preserve"> responsibilities under the contract, nor shall it create </w:delText>
        </w:r>
        <w:r w:rsidRPr="00480423" w:rsidDel="0068226E">
          <w:lastRenderedPageBreak/>
          <w:delText>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delText>
        </w:r>
        <w:r w:rsidDel="0068226E">
          <w:delText>irements of all applicable laws; and</w:delText>
        </w:r>
        <w:r w:rsidRPr="00480423" w:rsidDel="0068226E">
          <w:delText xml:space="preserve"> </w:delText>
        </w:r>
      </w:del>
    </w:p>
    <w:p w14:paraId="688D06AC" w14:textId="6E967F69" w:rsidR="00A42ED3" w:rsidRPr="00480423" w:rsidDel="0068226E" w:rsidRDefault="00A42ED3" w:rsidP="0068226E">
      <w:pPr>
        <w:pStyle w:val="Default"/>
        <w:jc w:val="center"/>
        <w:rPr>
          <w:del w:id="4147" w:author="Author"/>
        </w:rPr>
      </w:pPr>
    </w:p>
    <w:p w14:paraId="0545F477" w14:textId="658438CF" w:rsidR="00A42ED3" w:rsidRPr="00480423" w:rsidDel="0068226E" w:rsidRDefault="00A42ED3" w:rsidP="0068226E">
      <w:pPr>
        <w:pStyle w:val="Default"/>
        <w:jc w:val="center"/>
        <w:rPr>
          <w:del w:id="4148" w:author="Author"/>
        </w:rPr>
      </w:pPr>
      <w:del w:id="4149" w:author="Author">
        <w:r w:rsidRPr="00480423" w:rsidDel="0068226E">
          <w:rPr>
            <w:u w:val="single"/>
          </w:rPr>
          <w:delText>Assignment</w:delText>
        </w:r>
        <w:r w:rsidRPr="00480423" w:rsidDel="0068226E">
          <w:delText xml:space="preserve">: The contractor may not assign its responsibilities under the contract, in whole or in part, without the prior written consent of the Director. </w:delText>
        </w:r>
      </w:del>
    </w:p>
    <w:p w14:paraId="67C035FF" w14:textId="1C84462D" w:rsidR="00A42ED3" w:rsidRPr="00955DFD" w:rsidDel="0068226E" w:rsidRDefault="00A42ED3" w:rsidP="0068226E">
      <w:pPr>
        <w:pStyle w:val="Default"/>
        <w:jc w:val="center"/>
        <w:rPr>
          <w:del w:id="4150" w:author="Author"/>
          <w:b/>
        </w:rPr>
      </w:pPr>
    </w:p>
    <w:p w14:paraId="53E45D63" w14:textId="2B943467" w:rsidR="00A42ED3" w:rsidDel="0068226E" w:rsidRDefault="00A42ED3" w:rsidP="0068226E">
      <w:pPr>
        <w:pStyle w:val="Default"/>
        <w:jc w:val="center"/>
        <w:rPr>
          <w:del w:id="4151" w:author="Author"/>
        </w:rPr>
      </w:pPr>
      <w:bookmarkStart w:id="4152" w:name="_Toc485039892"/>
      <w:bookmarkStart w:id="4153" w:name="_Toc32931418"/>
      <w:del w:id="4154" w:author="Author">
        <w:r w:rsidRPr="00F91E2A" w:rsidDel="0068226E">
          <w:delText>5.9</w:delText>
        </w:r>
        <w:r w:rsidDel="0068226E">
          <w:tab/>
        </w:r>
        <w:r w:rsidRPr="00784B37" w:rsidDel="0068226E">
          <w:delText>NO CONTRACTUAL RELATIONSHIP BETWEEN SUBCONTRACTORS AND STATE</w:delText>
        </w:r>
        <w:bookmarkEnd w:id="4152"/>
        <w:bookmarkEnd w:id="4153"/>
      </w:del>
    </w:p>
    <w:p w14:paraId="7ADF926D" w14:textId="1006276D" w:rsidR="00A42ED3" w:rsidRPr="00851065" w:rsidDel="0068226E" w:rsidRDefault="00A42ED3" w:rsidP="0068226E">
      <w:pPr>
        <w:pStyle w:val="Default"/>
        <w:jc w:val="center"/>
        <w:rPr>
          <w:del w:id="4155" w:author="Author"/>
        </w:rPr>
      </w:pPr>
      <w:del w:id="4156" w:author="Author">
        <w:r w:rsidRPr="00851065" w:rsidDel="0068226E">
          <w:delText xml:space="preserve">Nothing contained in any of the contract documents, including the RFP and vendor’s bid or proposal shall be construed as creating any contractual relationship between any subcontractor and the State. </w:delText>
        </w:r>
      </w:del>
    </w:p>
    <w:p w14:paraId="6E015C47" w14:textId="572339C4" w:rsidR="00A42ED3" w:rsidRPr="00851065" w:rsidDel="0068226E" w:rsidRDefault="00A42ED3" w:rsidP="0068226E">
      <w:pPr>
        <w:pStyle w:val="Default"/>
        <w:jc w:val="center"/>
        <w:rPr>
          <w:del w:id="4157" w:author="Author"/>
          <w:b/>
        </w:rPr>
      </w:pPr>
    </w:p>
    <w:p w14:paraId="453DF339" w14:textId="39A84720" w:rsidR="00A42ED3" w:rsidDel="0068226E" w:rsidRDefault="00A42ED3" w:rsidP="0068226E">
      <w:pPr>
        <w:pStyle w:val="Default"/>
        <w:jc w:val="center"/>
        <w:rPr>
          <w:del w:id="4158" w:author="Author"/>
        </w:rPr>
      </w:pPr>
      <w:bookmarkStart w:id="4159" w:name="_Toc485039893"/>
      <w:bookmarkStart w:id="4160" w:name="_Toc32931419"/>
      <w:del w:id="4161" w:author="Author">
        <w:r w:rsidRPr="00F91E2A" w:rsidDel="0068226E">
          <w:delText>5.10</w:delText>
        </w:r>
        <w:r w:rsidDel="0068226E">
          <w:tab/>
        </w:r>
        <w:r w:rsidRPr="00784B37" w:rsidDel="0068226E">
          <w:delText>MERGERS, ACQUISITIONS</w:delText>
        </w:r>
        <w:bookmarkEnd w:id="4159"/>
        <w:bookmarkEnd w:id="4160"/>
      </w:del>
    </w:p>
    <w:p w14:paraId="74A8AD0B" w14:textId="47A07E3D" w:rsidR="00A42ED3" w:rsidRPr="00C65B22" w:rsidDel="0068226E" w:rsidRDefault="00A42ED3" w:rsidP="0068226E">
      <w:pPr>
        <w:pStyle w:val="Default"/>
        <w:jc w:val="center"/>
        <w:rPr>
          <w:del w:id="4162" w:author="Author"/>
        </w:rPr>
      </w:pPr>
      <w:del w:id="4163" w:author="Author">
        <w:r w:rsidRPr="00851065" w:rsidDel="0068226E">
          <w:delTex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delText>
        </w:r>
      </w:del>
    </w:p>
    <w:p w14:paraId="060368F3" w14:textId="7317C904" w:rsidR="00A42ED3" w:rsidRPr="00C65B22" w:rsidDel="0068226E" w:rsidRDefault="00A42ED3" w:rsidP="0068226E">
      <w:pPr>
        <w:pStyle w:val="Default"/>
        <w:jc w:val="center"/>
        <w:rPr>
          <w:del w:id="4164" w:author="Author"/>
        </w:rPr>
      </w:pPr>
    </w:p>
    <w:p w14:paraId="4BDDDFC2" w14:textId="0FBFED22" w:rsidR="00A42ED3" w:rsidRPr="00C65B22" w:rsidDel="0068226E" w:rsidRDefault="00A42ED3" w:rsidP="0068226E">
      <w:pPr>
        <w:pStyle w:val="Default"/>
        <w:jc w:val="center"/>
        <w:rPr>
          <w:del w:id="4165" w:author="Author"/>
        </w:rPr>
      </w:pPr>
      <w:del w:id="4166" w:author="Author">
        <w:r w:rsidRPr="00C65B22" w:rsidDel="0068226E">
          <w:delTex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delText>
        </w:r>
      </w:del>
    </w:p>
    <w:p w14:paraId="19DDF922" w14:textId="50F8FA2E" w:rsidR="00A42ED3" w:rsidRPr="00C65B22" w:rsidDel="0068226E" w:rsidRDefault="00A42ED3" w:rsidP="0068226E">
      <w:pPr>
        <w:pStyle w:val="Default"/>
        <w:jc w:val="center"/>
        <w:rPr>
          <w:del w:id="4167" w:author="Author"/>
          <w:b/>
        </w:rPr>
      </w:pPr>
    </w:p>
    <w:p w14:paraId="73AB5727" w14:textId="252DEFAF" w:rsidR="00A42ED3" w:rsidDel="0068226E" w:rsidRDefault="00A42ED3" w:rsidP="0068226E">
      <w:pPr>
        <w:pStyle w:val="Default"/>
        <w:jc w:val="center"/>
        <w:rPr>
          <w:del w:id="4168" w:author="Author"/>
        </w:rPr>
      </w:pPr>
      <w:bookmarkStart w:id="4169" w:name="_Toc485039894"/>
      <w:bookmarkStart w:id="4170" w:name="_Toc32931420"/>
      <w:del w:id="4171" w:author="Author">
        <w:r w:rsidRPr="00F91E2A" w:rsidDel="0068226E">
          <w:delText>5.11</w:delText>
        </w:r>
        <w:r w:rsidDel="0068226E">
          <w:tab/>
        </w:r>
        <w:r w:rsidRPr="00784B37" w:rsidDel="0068226E">
          <w:delText>PERFORMANCE GUARANTEE OF CONTRACTOR</w:delText>
        </w:r>
        <w:bookmarkEnd w:id="4169"/>
        <w:bookmarkEnd w:id="4170"/>
      </w:del>
    </w:p>
    <w:p w14:paraId="0F3B7027" w14:textId="6E50CD62" w:rsidR="00A42ED3" w:rsidRPr="00851065" w:rsidDel="0068226E" w:rsidRDefault="00A42ED3" w:rsidP="0068226E">
      <w:pPr>
        <w:pStyle w:val="Default"/>
        <w:jc w:val="center"/>
        <w:rPr>
          <w:del w:id="4172" w:author="Author"/>
        </w:rPr>
      </w:pPr>
      <w:del w:id="4173" w:author="Author">
        <w:r w:rsidRPr="00851065" w:rsidDel="0068226E">
          <w:delText xml:space="preserve">The contractor hereby certifies that: </w:delText>
        </w:r>
      </w:del>
    </w:p>
    <w:p w14:paraId="764A3ABE" w14:textId="097C13FF" w:rsidR="00A42ED3" w:rsidDel="0068226E" w:rsidRDefault="00A42ED3" w:rsidP="0068226E">
      <w:pPr>
        <w:pStyle w:val="Default"/>
        <w:jc w:val="center"/>
        <w:rPr>
          <w:del w:id="4174" w:author="Author"/>
        </w:rPr>
      </w:pPr>
      <w:del w:id="4175" w:author="Author">
        <w:r w:rsidRPr="00480423" w:rsidDel="0068226E">
          <w:delTex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delText>
        </w:r>
        <w:r w:rsidDel="0068226E">
          <w:delText>;</w:delText>
        </w:r>
      </w:del>
    </w:p>
    <w:p w14:paraId="18BC7C2B" w14:textId="7817D262" w:rsidR="00A42ED3" w:rsidRPr="00480423" w:rsidDel="0068226E" w:rsidRDefault="00A42ED3" w:rsidP="0068226E">
      <w:pPr>
        <w:pStyle w:val="Default"/>
        <w:jc w:val="center"/>
        <w:rPr>
          <w:del w:id="4176" w:author="Author"/>
        </w:rPr>
      </w:pPr>
    </w:p>
    <w:p w14:paraId="11F43BE4" w14:textId="1E3A2DDD" w:rsidR="00A42ED3" w:rsidDel="0068226E" w:rsidRDefault="00A42ED3" w:rsidP="0068226E">
      <w:pPr>
        <w:pStyle w:val="Default"/>
        <w:jc w:val="center"/>
        <w:rPr>
          <w:del w:id="4177" w:author="Author"/>
        </w:rPr>
      </w:pPr>
      <w:del w:id="4178" w:author="Author">
        <w:r w:rsidRPr="00480423" w:rsidDel="0068226E">
          <w:delText>All equipment supplied to the State and operated by electrical curren</w:delText>
        </w:r>
        <w:r w:rsidDel="0068226E">
          <w:delText>t is UL listed where applicable;</w:delText>
        </w:r>
      </w:del>
    </w:p>
    <w:p w14:paraId="61AA4B21" w14:textId="38FE2C7C" w:rsidR="00A42ED3" w:rsidRPr="00480423" w:rsidDel="0068226E" w:rsidRDefault="00A42ED3" w:rsidP="0068226E">
      <w:pPr>
        <w:pStyle w:val="Default"/>
        <w:jc w:val="center"/>
        <w:rPr>
          <w:del w:id="4179" w:author="Author"/>
        </w:rPr>
      </w:pPr>
    </w:p>
    <w:p w14:paraId="5D111EC2" w14:textId="33209E13" w:rsidR="00A42ED3" w:rsidDel="0068226E" w:rsidRDefault="00A42ED3" w:rsidP="0068226E">
      <w:pPr>
        <w:pStyle w:val="Default"/>
        <w:jc w:val="center"/>
        <w:rPr>
          <w:del w:id="4180" w:author="Author"/>
        </w:rPr>
      </w:pPr>
      <w:del w:id="4181" w:author="Author">
        <w:r w:rsidRPr="00480423" w:rsidDel="0068226E">
          <w:delText>All new machines are to be guaranteed as fully operational for the period stated in the contract from time of written acceptance by the State. The contractor shall render prompt service without charge, regardless of geographic location</w:delText>
        </w:r>
        <w:r w:rsidDel="0068226E">
          <w:delText>;</w:delText>
        </w:r>
      </w:del>
    </w:p>
    <w:p w14:paraId="74D5D649" w14:textId="055D0663" w:rsidR="00A42ED3" w:rsidRPr="00480423" w:rsidDel="0068226E" w:rsidRDefault="00A42ED3" w:rsidP="0068226E">
      <w:pPr>
        <w:pStyle w:val="Default"/>
        <w:jc w:val="center"/>
        <w:rPr>
          <w:del w:id="4182" w:author="Author"/>
        </w:rPr>
      </w:pPr>
    </w:p>
    <w:p w14:paraId="4A8A983E" w14:textId="50E465A2" w:rsidR="00A42ED3" w:rsidDel="0068226E" w:rsidRDefault="00A42ED3" w:rsidP="0068226E">
      <w:pPr>
        <w:pStyle w:val="Default"/>
        <w:jc w:val="center"/>
        <w:rPr>
          <w:del w:id="4183" w:author="Author"/>
        </w:rPr>
      </w:pPr>
      <w:del w:id="4184" w:author="Author">
        <w:r w:rsidRPr="00480423" w:rsidDel="0068226E">
          <w:delText>Sufficient quantities of parts necessary for proper service to equipment shall be maintained at distribution points and service headquarters;</w:delText>
        </w:r>
      </w:del>
    </w:p>
    <w:p w14:paraId="41FF67C0" w14:textId="651BD669" w:rsidR="00A42ED3" w:rsidRPr="00480423" w:rsidDel="0068226E" w:rsidRDefault="00A42ED3" w:rsidP="0068226E">
      <w:pPr>
        <w:pStyle w:val="Default"/>
        <w:jc w:val="center"/>
        <w:rPr>
          <w:del w:id="4185" w:author="Author"/>
        </w:rPr>
      </w:pPr>
    </w:p>
    <w:p w14:paraId="7E3C19CC" w14:textId="259DB773" w:rsidR="00A42ED3" w:rsidDel="0068226E" w:rsidRDefault="00A42ED3" w:rsidP="0068226E">
      <w:pPr>
        <w:pStyle w:val="Default"/>
        <w:jc w:val="center"/>
        <w:rPr>
          <w:del w:id="4186" w:author="Author"/>
        </w:rPr>
      </w:pPr>
      <w:del w:id="4187" w:author="Author">
        <w:r w:rsidRPr="00480423" w:rsidDel="0068226E">
          <w:lastRenderedPageBreak/>
          <w:delText>Trained mechanics are regularly employed to make necessary repairs to equipment in the territory from which the service request might emanate within a 48-hour period or within the time accepted as industry practice</w:delText>
        </w:r>
        <w:r w:rsidDel="0068226E">
          <w:delText>;</w:delText>
        </w:r>
        <w:r w:rsidRPr="00480423" w:rsidDel="0068226E">
          <w:delText xml:space="preserve"> </w:delText>
        </w:r>
      </w:del>
    </w:p>
    <w:p w14:paraId="62B69A46" w14:textId="2E938920" w:rsidR="00A42ED3" w:rsidRPr="00480423" w:rsidDel="0068226E" w:rsidRDefault="00A42ED3" w:rsidP="0068226E">
      <w:pPr>
        <w:pStyle w:val="Default"/>
        <w:jc w:val="center"/>
        <w:rPr>
          <w:del w:id="4188" w:author="Author"/>
        </w:rPr>
      </w:pPr>
    </w:p>
    <w:p w14:paraId="12495051" w14:textId="58752A7C" w:rsidR="00A42ED3" w:rsidDel="0068226E" w:rsidRDefault="00A42ED3" w:rsidP="0068226E">
      <w:pPr>
        <w:pStyle w:val="Default"/>
        <w:jc w:val="center"/>
        <w:rPr>
          <w:del w:id="4189" w:author="Author"/>
        </w:rPr>
      </w:pPr>
      <w:del w:id="4190" w:author="Author">
        <w:r w:rsidRPr="00480423" w:rsidDel="0068226E">
          <w:delText>During the warranty period the contractor shall replace immediately any material which is rejected for failure to meet th</w:delText>
        </w:r>
        <w:r w:rsidDel="0068226E">
          <w:delText>e requirements of the contract; and</w:delText>
        </w:r>
      </w:del>
    </w:p>
    <w:p w14:paraId="219AE195" w14:textId="21EBB0AA" w:rsidR="00A42ED3" w:rsidRPr="00480423" w:rsidDel="0068226E" w:rsidRDefault="00A42ED3" w:rsidP="0068226E">
      <w:pPr>
        <w:pStyle w:val="Default"/>
        <w:jc w:val="center"/>
        <w:rPr>
          <w:del w:id="4191" w:author="Author"/>
        </w:rPr>
      </w:pPr>
    </w:p>
    <w:p w14:paraId="4DCCE6C5" w14:textId="1703C86F" w:rsidR="00A42ED3" w:rsidRPr="00480423" w:rsidDel="0068226E" w:rsidRDefault="00A42ED3" w:rsidP="0068226E">
      <w:pPr>
        <w:pStyle w:val="Default"/>
        <w:jc w:val="center"/>
        <w:rPr>
          <w:del w:id="4192" w:author="Author"/>
        </w:rPr>
      </w:pPr>
      <w:del w:id="4193" w:author="Author">
        <w:r w:rsidRPr="00480423" w:rsidDel="0068226E">
          <w:delText xml:space="preserve">All services rendered to the State shall be performed in strict and full accordance with the specifications stated in the contract. The contract shall not be considered complete until final approval by the State's using agency is rendered. </w:delText>
        </w:r>
      </w:del>
    </w:p>
    <w:p w14:paraId="48BE0502" w14:textId="072D176E" w:rsidR="00A42ED3" w:rsidRPr="00955DFD" w:rsidDel="0068226E" w:rsidRDefault="00A42ED3" w:rsidP="0068226E">
      <w:pPr>
        <w:pStyle w:val="Default"/>
        <w:jc w:val="center"/>
        <w:rPr>
          <w:del w:id="4194" w:author="Author"/>
        </w:rPr>
      </w:pPr>
    </w:p>
    <w:p w14:paraId="3CD2F7B7" w14:textId="492CB642" w:rsidR="00A42ED3" w:rsidRPr="00851065" w:rsidDel="0068226E" w:rsidRDefault="00A42ED3" w:rsidP="0068226E">
      <w:pPr>
        <w:pStyle w:val="Default"/>
        <w:jc w:val="center"/>
        <w:rPr>
          <w:del w:id="4195" w:author="Author"/>
        </w:rPr>
      </w:pPr>
      <w:bookmarkStart w:id="4196" w:name="_Toc485039895"/>
      <w:bookmarkStart w:id="4197" w:name="_Toc32931421"/>
      <w:del w:id="4198" w:author="Author">
        <w:r w:rsidRPr="00F91E2A" w:rsidDel="0068226E">
          <w:delText>5.12</w:delText>
        </w:r>
        <w:r w:rsidDel="0068226E">
          <w:tab/>
        </w:r>
        <w:r w:rsidRPr="00784B37" w:rsidDel="0068226E">
          <w:delText>DELIVERY REQUIREMENTS</w:delText>
        </w:r>
        <w:bookmarkEnd w:id="4196"/>
        <w:bookmarkEnd w:id="4197"/>
      </w:del>
    </w:p>
    <w:p w14:paraId="04760718" w14:textId="556445EC" w:rsidR="00A42ED3" w:rsidDel="0068226E" w:rsidRDefault="00A42ED3" w:rsidP="0068226E">
      <w:pPr>
        <w:pStyle w:val="Default"/>
        <w:jc w:val="center"/>
        <w:rPr>
          <w:del w:id="4199" w:author="Author"/>
        </w:rPr>
      </w:pPr>
      <w:del w:id="4200" w:author="Author">
        <w:r w:rsidRPr="00480423" w:rsidDel="0068226E">
          <w:delText>Deliveries shall be made at such time and in such quantities as ordered in strict accordance with conditions contained in the contract</w:delText>
        </w:r>
        <w:r w:rsidDel="0068226E">
          <w:delText>;</w:delText>
        </w:r>
      </w:del>
    </w:p>
    <w:p w14:paraId="3EFACE81" w14:textId="02DB5936" w:rsidR="00A42ED3" w:rsidRPr="00480423" w:rsidDel="0068226E" w:rsidRDefault="00A42ED3" w:rsidP="0068226E">
      <w:pPr>
        <w:pStyle w:val="Default"/>
        <w:jc w:val="center"/>
        <w:rPr>
          <w:del w:id="4201" w:author="Author"/>
        </w:rPr>
      </w:pPr>
    </w:p>
    <w:p w14:paraId="36D0F9D7" w14:textId="1E51E306" w:rsidR="00A42ED3" w:rsidDel="0068226E" w:rsidRDefault="00A42ED3" w:rsidP="0068226E">
      <w:pPr>
        <w:pStyle w:val="Default"/>
        <w:jc w:val="center"/>
        <w:rPr>
          <w:del w:id="4202" w:author="Author"/>
        </w:rPr>
      </w:pPr>
      <w:del w:id="4203" w:author="Author">
        <w:r w:rsidRPr="00480423" w:rsidDel="0068226E">
          <w:delText>The contractor shall be responsible for the delivery of material in first class condition to the State's using agency or the purchaser under this contract and in accordance with good commercial practice</w:delText>
        </w:r>
        <w:r w:rsidDel="0068226E">
          <w:delText>;</w:delText>
        </w:r>
      </w:del>
    </w:p>
    <w:p w14:paraId="0A0D71D1" w14:textId="467F227D" w:rsidR="00A42ED3" w:rsidRPr="00480423" w:rsidDel="0068226E" w:rsidRDefault="00A42ED3" w:rsidP="0068226E">
      <w:pPr>
        <w:pStyle w:val="Default"/>
        <w:jc w:val="center"/>
        <w:rPr>
          <w:del w:id="4204" w:author="Author"/>
        </w:rPr>
      </w:pPr>
      <w:del w:id="4205" w:author="Author">
        <w:r w:rsidRPr="00480423" w:rsidDel="0068226E">
          <w:delText xml:space="preserve"> </w:delText>
        </w:r>
      </w:del>
    </w:p>
    <w:p w14:paraId="40D4280E" w14:textId="27165F24" w:rsidR="00A42ED3" w:rsidDel="0068226E" w:rsidRDefault="00A42ED3" w:rsidP="0068226E">
      <w:pPr>
        <w:pStyle w:val="Default"/>
        <w:jc w:val="center"/>
        <w:rPr>
          <w:del w:id="4206" w:author="Author"/>
        </w:rPr>
      </w:pPr>
      <w:del w:id="4207" w:author="Author">
        <w:r w:rsidRPr="00480423" w:rsidDel="0068226E">
          <w:delText>Items delivered must be strictly in accordance with the contract</w:delText>
        </w:r>
        <w:r w:rsidDel="0068226E">
          <w:delText>; and</w:delText>
        </w:r>
      </w:del>
    </w:p>
    <w:p w14:paraId="261185B7" w14:textId="204CB9AD" w:rsidR="00A42ED3" w:rsidRPr="00017F15" w:rsidDel="0068226E" w:rsidRDefault="00A42ED3" w:rsidP="0068226E">
      <w:pPr>
        <w:pStyle w:val="Default"/>
        <w:jc w:val="center"/>
        <w:rPr>
          <w:del w:id="4208" w:author="Author"/>
        </w:rPr>
      </w:pPr>
    </w:p>
    <w:p w14:paraId="09439526" w14:textId="4056CD6A" w:rsidR="00A42ED3" w:rsidRPr="00EB2E39" w:rsidDel="0068226E" w:rsidRDefault="00A42ED3" w:rsidP="0068226E">
      <w:pPr>
        <w:pStyle w:val="Default"/>
        <w:jc w:val="center"/>
        <w:rPr>
          <w:del w:id="4209" w:author="Author"/>
        </w:rPr>
      </w:pPr>
      <w:del w:id="4210" w:author="Author">
        <w:r w:rsidRPr="00EB2E39" w:rsidDel="0068226E">
          <w:delTex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delText>
        </w:r>
      </w:del>
    </w:p>
    <w:p w14:paraId="00BD9A37" w14:textId="5D1326E2" w:rsidR="00A42ED3" w:rsidDel="0068226E" w:rsidRDefault="00A42ED3" w:rsidP="0068226E">
      <w:pPr>
        <w:pStyle w:val="Default"/>
        <w:jc w:val="center"/>
        <w:rPr>
          <w:del w:id="4211" w:author="Author"/>
        </w:rPr>
      </w:pPr>
    </w:p>
    <w:p w14:paraId="04D1E76E" w14:textId="07D74D38" w:rsidR="00A42ED3" w:rsidDel="0068226E" w:rsidRDefault="00A42ED3" w:rsidP="0068226E">
      <w:pPr>
        <w:pStyle w:val="Default"/>
        <w:jc w:val="center"/>
        <w:rPr>
          <w:del w:id="4212" w:author="Author"/>
        </w:rPr>
      </w:pPr>
      <w:bookmarkStart w:id="4213" w:name="_Toc485039896"/>
      <w:bookmarkStart w:id="4214" w:name="_Toc32931422"/>
      <w:del w:id="4215" w:author="Author">
        <w:r w:rsidRPr="00F91E2A" w:rsidDel="0068226E">
          <w:delText>5.13</w:delText>
        </w:r>
        <w:r w:rsidDel="0068226E">
          <w:tab/>
        </w:r>
        <w:r w:rsidRPr="00784B37" w:rsidDel="0068226E">
          <w:delText>APPLICABLE LAW AND JURISDICTION</w:delText>
        </w:r>
        <w:bookmarkEnd w:id="4213"/>
        <w:bookmarkEnd w:id="4214"/>
      </w:del>
    </w:p>
    <w:p w14:paraId="03A82A54" w14:textId="24EA1A05" w:rsidR="00A42ED3" w:rsidRPr="00851065" w:rsidDel="0068226E" w:rsidRDefault="00A42ED3" w:rsidP="0068226E">
      <w:pPr>
        <w:pStyle w:val="Default"/>
        <w:jc w:val="center"/>
        <w:rPr>
          <w:del w:id="4216" w:author="Author"/>
        </w:rPr>
      </w:pPr>
      <w:del w:id="4217" w:author="Author">
        <w:r w:rsidRPr="00851065" w:rsidDel="0068226E">
          <w:delTex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delText>
        </w:r>
      </w:del>
    </w:p>
    <w:p w14:paraId="656C7C70" w14:textId="43F4F6C0" w:rsidR="00A42ED3" w:rsidRPr="00851065" w:rsidDel="0068226E" w:rsidRDefault="00A42ED3" w:rsidP="0068226E">
      <w:pPr>
        <w:pStyle w:val="Default"/>
        <w:jc w:val="center"/>
        <w:rPr>
          <w:del w:id="4218" w:author="Author"/>
          <w:b/>
        </w:rPr>
      </w:pPr>
    </w:p>
    <w:p w14:paraId="0DEEBDCB" w14:textId="02C8B2E9" w:rsidR="00A42ED3" w:rsidDel="0068226E" w:rsidRDefault="00A42ED3" w:rsidP="0068226E">
      <w:pPr>
        <w:pStyle w:val="Default"/>
        <w:jc w:val="center"/>
        <w:rPr>
          <w:del w:id="4219" w:author="Author"/>
        </w:rPr>
      </w:pPr>
      <w:bookmarkStart w:id="4220" w:name="_Toc485039897"/>
      <w:bookmarkStart w:id="4221" w:name="_Toc32931423"/>
      <w:del w:id="4222" w:author="Author">
        <w:r w:rsidRPr="00F91E2A" w:rsidDel="0068226E">
          <w:delText>5.14</w:delText>
        </w:r>
        <w:r w:rsidDel="0068226E">
          <w:tab/>
        </w:r>
        <w:r w:rsidRPr="00784B37" w:rsidDel="0068226E">
          <w:delText>CONTRACT AMENDMENT</w:delText>
        </w:r>
        <w:bookmarkEnd w:id="4220"/>
        <w:bookmarkEnd w:id="4221"/>
      </w:del>
    </w:p>
    <w:p w14:paraId="1AF3C261" w14:textId="32E44090" w:rsidR="00A42ED3" w:rsidRPr="00851065" w:rsidDel="0068226E" w:rsidRDefault="00A42ED3" w:rsidP="0068226E">
      <w:pPr>
        <w:pStyle w:val="Default"/>
        <w:jc w:val="center"/>
        <w:rPr>
          <w:del w:id="4223" w:author="Author"/>
        </w:rPr>
      </w:pPr>
      <w:del w:id="4224" w:author="Author">
        <w:r w:rsidRPr="00851065" w:rsidDel="0068226E">
          <w:delText xml:space="preserve">Except as provided herein, the contract may only be amended by written agreement of the State and the contractor. </w:delText>
        </w:r>
      </w:del>
    </w:p>
    <w:p w14:paraId="1474CE78" w14:textId="798D9BA4" w:rsidR="00A42ED3" w:rsidRPr="00851065" w:rsidDel="0068226E" w:rsidRDefault="00A42ED3" w:rsidP="0068226E">
      <w:pPr>
        <w:pStyle w:val="Default"/>
        <w:jc w:val="center"/>
        <w:rPr>
          <w:del w:id="4225" w:author="Author"/>
          <w:b/>
        </w:rPr>
      </w:pPr>
    </w:p>
    <w:p w14:paraId="60219328" w14:textId="6787CB49" w:rsidR="00A42ED3" w:rsidDel="0068226E" w:rsidRDefault="00A42ED3" w:rsidP="0068226E">
      <w:pPr>
        <w:pStyle w:val="Default"/>
        <w:jc w:val="center"/>
        <w:rPr>
          <w:del w:id="4226" w:author="Author"/>
        </w:rPr>
      </w:pPr>
      <w:bookmarkStart w:id="4227" w:name="_Toc485039898"/>
      <w:bookmarkStart w:id="4228" w:name="_Toc32931424"/>
      <w:del w:id="4229" w:author="Author">
        <w:r w:rsidRPr="00F91E2A" w:rsidDel="0068226E">
          <w:delText>5.15</w:delText>
        </w:r>
        <w:r w:rsidDel="0068226E">
          <w:tab/>
        </w:r>
        <w:r w:rsidRPr="00784B37" w:rsidDel="0068226E">
          <w:delText>MAINTENANCE OF RECORDS</w:delText>
        </w:r>
        <w:bookmarkEnd w:id="4227"/>
        <w:bookmarkEnd w:id="4228"/>
      </w:del>
    </w:p>
    <w:p w14:paraId="03173CE7" w14:textId="29183B32" w:rsidR="00A42ED3" w:rsidRPr="00851065" w:rsidDel="0068226E" w:rsidRDefault="00A42ED3" w:rsidP="0068226E">
      <w:pPr>
        <w:pStyle w:val="Default"/>
        <w:jc w:val="center"/>
        <w:rPr>
          <w:del w:id="4230" w:author="Author"/>
        </w:rPr>
      </w:pPr>
      <w:del w:id="4231" w:author="Author">
        <w:r w:rsidRPr="00851065" w:rsidDel="0068226E">
          <w:delText xml:space="preserve">The contractor shall maintain records for products and/or services delivered against the contract for a period of five (5) years from the date of final payment unless </w:delText>
        </w:r>
        <w:r w:rsidDel="0068226E">
          <w:delText>a longer period is required by law</w:delText>
        </w:r>
        <w:r w:rsidRPr="00851065" w:rsidDel="0068226E">
          <w:delText>. Such records shall be made available to the State, including the Comptroller, for audit and review.</w:delText>
        </w:r>
      </w:del>
    </w:p>
    <w:p w14:paraId="2D881574" w14:textId="21A3A8F6" w:rsidR="00A42ED3" w:rsidRPr="00851065" w:rsidDel="0068226E" w:rsidRDefault="00A42ED3" w:rsidP="0068226E">
      <w:pPr>
        <w:pStyle w:val="Default"/>
        <w:jc w:val="center"/>
        <w:rPr>
          <w:del w:id="4232" w:author="Author"/>
          <w:b/>
        </w:rPr>
      </w:pPr>
    </w:p>
    <w:p w14:paraId="58ABCB13" w14:textId="12C9D2A0" w:rsidR="00A42ED3" w:rsidDel="0068226E" w:rsidRDefault="00A42ED3" w:rsidP="0068226E">
      <w:pPr>
        <w:pStyle w:val="Default"/>
        <w:jc w:val="center"/>
        <w:rPr>
          <w:del w:id="4233" w:author="Author"/>
        </w:rPr>
      </w:pPr>
      <w:bookmarkStart w:id="4234" w:name="_Toc485039899"/>
      <w:bookmarkStart w:id="4235" w:name="_Toc32931425"/>
      <w:del w:id="4236" w:author="Author">
        <w:r w:rsidRPr="00F91E2A" w:rsidDel="0068226E">
          <w:delText>5.16</w:delText>
        </w:r>
        <w:r w:rsidDel="0068226E">
          <w:tab/>
        </w:r>
        <w:r w:rsidRPr="00784B37" w:rsidDel="0068226E">
          <w:delText>ASSIGNMENT OF ANTITRUST CLAIM(S)</w:delText>
        </w:r>
        <w:bookmarkEnd w:id="4234"/>
        <w:bookmarkEnd w:id="4235"/>
      </w:del>
    </w:p>
    <w:p w14:paraId="519A70C4" w14:textId="7D25106D" w:rsidR="00A42ED3" w:rsidRPr="00C65B22" w:rsidDel="0068226E" w:rsidRDefault="00A42ED3" w:rsidP="0068226E">
      <w:pPr>
        <w:pStyle w:val="Default"/>
        <w:jc w:val="center"/>
        <w:rPr>
          <w:del w:id="4237" w:author="Author"/>
        </w:rPr>
      </w:pPr>
      <w:del w:id="4238" w:author="Author">
        <w:r w:rsidRPr="00851065" w:rsidDel="0068226E">
          <w:delTex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delText>
        </w:r>
      </w:del>
    </w:p>
    <w:p w14:paraId="2CE4F961" w14:textId="60326602" w:rsidR="00A42ED3" w:rsidRPr="00C65B22" w:rsidDel="0068226E" w:rsidRDefault="00A42ED3" w:rsidP="0068226E">
      <w:pPr>
        <w:pStyle w:val="Default"/>
        <w:jc w:val="center"/>
        <w:rPr>
          <w:del w:id="4239" w:author="Author"/>
        </w:rPr>
      </w:pPr>
      <w:del w:id="4240" w:author="Author">
        <w:r w:rsidRPr="00C65B22" w:rsidDel="0068226E">
          <w:lastRenderedPageBreak/>
          <w:delText xml:space="preserve">In connection with this assignment, the following are the express obligations of the contractor: </w:delText>
        </w:r>
      </w:del>
    </w:p>
    <w:p w14:paraId="673FC079" w14:textId="088049C6" w:rsidR="00A42ED3" w:rsidRPr="00C65B22" w:rsidDel="0068226E" w:rsidRDefault="00A42ED3" w:rsidP="0068226E">
      <w:pPr>
        <w:pStyle w:val="Default"/>
        <w:jc w:val="center"/>
        <w:rPr>
          <w:del w:id="4241" w:author="Author"/>
        </w:rPr>
      </w:pPr>
    </w:p>
    <w:p w14:paraId="13C7D1AE" w14:textId="6E9F33D0" w:rsidR="00A42ED3" w:rsidRPr="00480423" w:rsidDel="0068226E" w:rsidRDefault="00A42ED3" w:rsidP="0068226E">
      <w:pPr>
        <w:pStyle w:val="Default"/>
        <w:jc w:val="center"/>
        <w:rPr>
          <w:del w:id="4242" w:author="Author"/>
        </w:rPr>
      </w:pPr>
      <w:del w:id="4243" w:author="Author">
        <w:r w:rsidRPr="00480423" w:rsidDel="0068226E">
          <w:delText>It shall take no action that will in any way diminish the value of the rights conveyed or assigned hereunder</w:delText>
        </w:r>
        <w:r w:rsidDel="0068226E">
          <w:delText>;</w:delText>
        </w:r>
        <w:r w:rsidRPr="00480423" w:rsidDel="0068226E">
          <w:delText xml:space="preserve"> </w:delText>
        </w:r>
      </w:del>
    </w:p>
    <w:p w14:paraId="73C3AD04" w14:textId="6C93A580" w:rsidR="00A42ED3" w:rsidRPr="00480423" w:rsidDel="0068226E" w:rsidRDefault="00A42ED3" w:rsidP="0068226E">
      <w:pPr>
        <w:pStyle w:val="Default"/>
        <w:jc w:val="center"/>
        <w:rPr>
          <w:del w:id="4244" w:author="Author"/>
        </w:rPr>
      </w:pPr>
      <w:del w:id="4245" w:author="Author">
        <w:r w:rsidRPr="00480423" w:rsidDel="0068226E">
          <w:delText xml:space="preserve">It shall advise the Attorney General of New Jersey: </w:delText>
        </w:r>
      </w:del>
    </w:p>
    <w:p w14:paraId="34D1641F" w14:textId="58B94F2C" w:rsidR="00A42ED3" w:rsidRPr="00955DFD" w:rsidDel="0068226E" w:rsidRDefault="00A42ED3" w:rsidP="0068226E">
      <w:pPr>
        <w:pStyle w:val="Default"/>
        <w:jc w:val="center"/>
        <w:rPr>
          <w:del w:id="4246" w:author="Author"/>
        </w:rPr>
      </w:pPr>
      <w:del w:id="4247" w:author="Author">
        <w:r w:rsidRPr="00955DFD" w:rsidDel="0068226E">
          <w:delText xml:space="preserve">1. </w:delText>
        </w:r>
        <w:r w:rsidDel="0068226E">
          <w:delText>I</w:delText>
        </w:r>
        <w:r w:rsidRPr="00955DFD" w:rsidDel="0068226E">
          <w:delText xml:space="preserve">n advance of its intention to commence any action on its own behalf regarding any such claim or cause(s) of action; </w:delText>
        </w:r>
        <w:r w:rsidDel="0068226E">
          <w:delText>and</w:delText>
        </w:r>
      </w:del>
    </w:p>
    <w:p w14:paraId="5FFAC1DE" w14:textId="02F485A6" w:rsidR="00A42ED3" w:rsidRPr="00955DFD" w:rsidDel="0068226E" w:rsidRDefault="00A42ED3" w:rsidP="0068226E">
      <w:pPr>
        <w:pStyle w:val="Default"/>
        <w:jc w:val="center"/>
        <w:rPr>
          <w:del w:id="4248" w:author="Author"/>
        </w:rPr>
      </w:pPr>
      <w:del w:id="4249" w:author="Author">
        <w:r w:rsidRPr="00955DFD" w:rsidDel="0068226E">
          <w:delText xml:space="preserve">2. </w:delText>
        </w:r>
        <w:r w:rsidDel="0068226E">
          <w:delText>I</w:delText>
        </w:r>
        <w:r w:rsidRPr="00955DFD" w:rsidDel="0068226E">
          <w:delText xml:space="preserve">mmediately upon becoming aware of the fact that an action has been commenced on its behalf by some other person(s) of the pendency of such action. </w:delText>
        </w:r>
      </w:del>
    </w:p>
    <w:p w14:paraId="31EC3BDD" w14:textId="00F13C28" w:rsidR="00A42ED3" w:rsidRPr="00480423" w:rsidDel="0068226E" w:rsidRDefault="00A42ED3" w:rsidP="0068226E">
      <w:pPr>
        <w:pStyle w:val="Default"/>
        <w:jc w:val="center"/>
        <w:rPr>
          <w:del w:id="4250" w:author="Author"/>
        </w:rPr>
      </w:pPr>
      <w:del w:id="4251" w:author="Author">
        <w:r w:rsidRPr="00480423" w:rsidDel="0068226E">
          <w:delTex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delText>
        </w:r>
        <w:r w:rsidDel="0068226E">
          <w:delText>; and</w:delText>
        </w:r>
        <w:r w:rsidRPr="00480423" w:rsidDel="0068226E">
          <w:delText xml:space="preserve"> </w:delText>
        </w:r>
      </w:del>
    </w:p>
    <w:p w14:paraId="4EC15B6F" w14:textId="74C93D3C" w:rsidR="00A42ED3" w:rsidDel="0068226E" w:rsidRDefault="00A42ED3" w:rsidP="0068226E">
      <w:pPr>
        <w:pStyle w:val="Default"/>
        <w:jc w:val="center"/>
        <w:rPr>
          <w:del w:id="4252" w:author="Author"/>
        </w:rPr>
      </w:pPr>
      <w:del w:id="4253" w:author="Author">
        <w:r w:rsidRPr="00480423" w:rsidDel="0068226E">
          <w:delText xml:space="preserve">It is understood and agreed that in the event any payment under any such claim or cause of action is made to the contractor, it shall promptly pay over to the State of New Jersey the allotted share thereof, if any, assigned to the State hereunder. </w:delText>
        </w:r>
      </w:del>
    </w:p>
    <w:p w14:paraId="6ADD9C78" w14:textId="5736B2B6" w:rsidR="00A42ED3" w:rsidRPr="00784B37" w:rsidDel="0068226E" w:rsidRDefault="00A42ED3" w:rsidP="0068226E">
      <w:pPr>
        <w:pStyle w:val="Default"/>
        <w:jc w:val="center"/>
        <w:rPr>
          <w:del w:id="4254" w:author="Author"/>
          <w:rFonts w:ascii="Arial Narrow" w:hAnsi="Arial Narrow" w:cs="Arial"/>
        </w:rPr>
      </w:pPr>
      <w:bookmarkStart w:id="4255" w:name="_Toc485039900"/>
      <w:bookmarkStart w:id="4256" w:name="_Toc32931426"/>
      <w:del w:id="4257" w:author="Author">
        <w:r w:rsidRPr="00C23A29" w:rsidDel="0068226E">
          <w:rPr>
            <w:rStyle w:val="Heading2Char"/>
          </w:rPr>
          <w:delText>6</w:delText>
        </w:r>
        <w:bookmarkEnd w:id="4255"/>
        <w:bookmarkEnd w:id="4256"/>
        <w:r w:rsidRPr="00F91E2A" w:rsidDel="0068226E">
          <w:rPr>
            <w:rFonts w:ascii="Arial Narrow" w:hAnsi="Arial Narrow" w:cs="Arial"/>
            <w:b/>
            <w:bCs/>
            <w:u w:val="single"/>
          </w:rPr>
          <w:delText>.</w:delText>
        </w:r>
        <w:r w:rsidDel="0068226E">
          <w:rPr>
            <w:rFonts w:ascii="Arial Narrow" w:hAnsi="Arial Narrow" w:cs="Arial"/>
            <w:b/>
            <w:bCs/>
            <w:u w:val="single"/>
          </w:rPr>
          <w:tab/>
        </w:r>
        <w:r w:rsidRPr="00784B37" w:rsidDel="0068226E">
          <w:rPr>
            <w:rFonts w:ascii="Arial Narrow" w:hAnsi="Arial Narrow" w:cs="Arial"/>
            <w:b/>
            <w:bCs/>
            <w:u w:val="single"/>
          </w:rPr>
          <w:delText xml:space="preserve">TERMS RELATING TO PRICE AND PAYMENT </w:delText>
        </w:r>
      </w:del>
    </w:p>
    <w:p w14:paraId="52C89E0E" w14:textId="6872CF80" w:rsidR="00A42ED3" w:rsidRPr="00851065" w:rsidDel="0068226E" w:rsidRDefault="00A42ED3" w:rsidP="0068226E">
      <w:pPr>
        <w:pStyle w:val="Default"/>
        <w:jc w:val="center"/>
        <w:rPr>
          <w:del w:id="4258" w:author="Author"/>
          <w:b/>
        </w:rPr>
      </w:pPr>
    </w:p>
    <w:p w14:paraId="75645FAA" w14:textId="30EB042D" w:rsidR="00A42ED3" w:rsidDel="0068226E" w:rsidRDefault="00A42ED3" w:rsidP="0068226E">
      <w:pPr>
        <w:pStyle w:val="Default"/>
        <w:jc w:val="center"/>
        <w:rPr>
          <w:del w:id="4259" w:author="Author"/>
        </w:rPr>
      </w:pPr>
      <w:bookmarkStart w:id="4260" w:name="_Toc485039901"/>
      <w:bookmarkStart w:id="4261" w:name="_Toc32931427"/>
      <w:del w:id="4262" w:author="Author">
        <w:r w:rsidRPr="00F91E2A" w:rsidDel="0068226E">
          <w:delText>6.1</w:delText>
        </w:r>
        <w:r w:rsidDel="0068226E">
          <w:tab/>
        </w:r>
        <w:r w:rsidRPr="00784B37" w:rsidDel="0068226E">
          <w:delText>PRICE FLUCTUATION DURING CONTRACT</w:delText>
        </w:r>
        <w:bookmarkEnd w:id="4260"/>
        <w:bookmarkEnd w:id="4261"/>
      </w:del>
    </w:p>
    <w:p w14:paraId="26B70222" w14:textId="3BF81041" w:rsidR="00A42ED3" w:rsidRPr="00851065" w:rsidDel="0068226E" w:rsidRDefault="00A42ED3" w:rsidP="0068226E">
      <w:pPr>
        <w:pStyle w:val="Default"/>
        <w:jc w:val="center"/>
        <w:rPr>
          <w:del w:id="4263" w:author="Author"/>
        </w:rPr>
      </w:pPr>
      <w:del w:id="4264" w:author="Author">
        <w:r w:rsidRPr="00851065" w:rsidDel="0068226E">
          <w:delText xml:space="preserve">Unless otherwise agreed to in writing by the State, all prices quoted shall be firm through issuance of contract or purchase order and shall not be subject to increase during the period of the contract. </w:delText>
        </w:r>
      </w:del>
    </w:p>
    <w:p w14:paraId="55D9921D" w14:textId="7D51E1AA" w:rsidR="00A42ED3" w:rsidRPr="00C65B22" w:rsidDel="0068226E" w:rsidRDefault="00A42ED3" w:rsidP="0068226E">
      <w:pPr>
        <w:pStyle w:val="Default"/>
        <w:jc w:val="center"/>
        <w:rPr>
          <w:del w:id="4265" w:author="Author"/>
        </w:rPr>
      </w:pPr>
      <w:del w:id="4266" w:author="Author">
        <w:r w:rsidRPr="00851065" w:rsidDel="0068226E">
          <w:delText>In the event of a manufacturer's or contractor's price decrease during the contract</w:delText>
        </w:r>
        <w:r w:rsidRPr="00C65B22" w:rsidDel="0068226E">
          <w:delTex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delText>
        </w:r>
      </w:del>
    </w:p>
    <w:p w14:paraId="16C7527B" w14:textId="494B2D12" w:rsidR="00A42ED3" w:rsidDel="0068226E" w:rsidRDefault="00A42ED3" w:rsidP="0068226E">
      <w:pPr>
        <w:pStyle w:val="Default"/>
        <w:jc w:val="center"/>
        <w:rPr>
          <w:del w:id="4267" w:author="Author"/>
        </w:rPr>
      </w:pPr>
    </w:p>
    <w:p w14:paraId="77B3FA65" w14:textId="17448D88" w:rsidR="00A42ED3" w:rsidDel="0068226E" w:rsidRDefault="00A42ED3" w:rsidP="0068226E">
      <w:pPr>
        <w:pStyle w:val="Default"/>
        <w:jc w:val="center"/>
        <w:rPr>
          <w:del w:id="4268" w:author="Author"/>
        </w:rPr>
      </w:pPr>
      <w:del w:id="4269" w:author="Author">
        <w:r w:rsidRPr="00C65B22" w:rsidDel="0068226E">
          <w:delText xml:space="preserve">Failure to report price reductions may result in cancellation of contract for cause, pursuant to provision 5.7(b)1. </w:delText>
        </w:r>
      </w:del>
    </w:p>
    <w:p w14:paraId="4E99D9FE" w14:textId="3BF66B08" w:rsidR="00A42ED3" w:rsidDel="0068226E" w:rsidRDefault="00A42ED3" w:rsidP="0068226E">
      <w:pPr>
        <w:pStyle w:val="Default"/>
        <w:jc w:val="center"/>
        <w:rPr>
          <w:del w:id="4270" w:author="Author"/>
          <w:rFonts w:cs="Arial"/>
          <w:szCs w:val="22"/>
        </w:rPr>
      </w:pPr>
    </w:p>
    <w:p w14:paraId="7F4CD54A" w14:textId="7320859D" w:rsidR="00A42ED3" w:rsidRPr="00D32ABB" w:rsidDel="0068226E" w:rsidRDefault="00A42ED3" w:rsidP="0068226E">
      <w:pPr>
        <w:pStyle w:val="Default"/>
        <w:jc w:val="center"/>
        <w:rPr>
          <w:del w:id="4271" w:author="Author"/>
          <w:rFonts w:cs="Arial"/>
          <w:szCs w:val="22"/>
        </w:rPr>
      </w:pPr>
      <w:del w:id="4272" w:author="Author">
        <w:r w:rsidRPr="00805359" w:rsidDel="0068226E">
          <w:rPr>
            <w:rFonts w:cs="Arial"/>
            <w:szCs w:val="22"/>
          </w:rPr>
          <w:delText>In an exceptional situation the State may consider a price adjustment.</w:delText>
        </w:r>
        <w:r w:rsidRPr="00A20B7C" w:rsidDel="0068226E">
          <w:rPr>
            <w:rFonts w:cs="Arial"/>
            <w:szCs w:val="22"/>
          </w:rPr>
          <w:delText xml:space="preserve"> </w:delText>
        </w:r>
        <w:r w:rsidRPr="00EF46C4" w:rsidDel="0068226E">
          <w:rPr>
            <w:rFonts w:cs="Arial"/>
            <w:szCs w:val="22"/>
          </w:rPr>
          <w:delText xml:space="preserve">Requests for price adjustments must include </w:delText>
        </w:r>
        <w:r w:rsidDel="0068226E">
          <w:rPr>
            <w:rFonts w:cs="Arial"/>
            <w:szCs w:val="22"/>
          </w:rPr>
          <w:delText>justification and documentation.</w:delText>
        </w:r>
      </w:del>
    </w:p>
    <w:p w14:paraId="419F66ED" w14:textId="41B2DFCE" w:rsidR="00A42ED3" w:rsidRPr="00C65B22" w:rsidDel="0068226E" w:rsidRDefault="00A42ED3" w:rsidP="0068226E">
      <w:pPr>
        <w:pStyle w:val="Default"/>
        <w:jc w:val="center"/>
        <w:rPr>
          <w:del w:id="4273" w:author="Author"/>
        </w:rPr>
      </w:pPr>
    </w:p>
    <w:p w14:paraId="1B3C736F" w14:textId="33EC5BD8" w:rsidR="00A42ED3" w:rsidDel="0068226E" w:rsidRDefault="00A42ED3" w:rsidP="0068226E">
      <w:pPr>
        <w:pStyle w:val="Default"/>
        <w:jc w:val="center"/>
        <w:rPr>
          <w:del w:id="4274" w:author="Author"/>
        </w:rPr>
      </w:pPr>
      <w:bookmarkStart w:id="4275" w:name="_Toc485039902"/>
      <w:bookmarkStart w:id="4276" w:name="_Toc32931428"/>
      <w:del w:id="4277" w:author="Author">
        <w:r w:rsidRPr="00F91E2A" w:rsidDel="0068226E">
          <w:delText>6.2</w:delText>
        </w:r>
        <w:r w:rsidDel="0068226E">
          <w:tab/>
        </w:r>
        <w:r w:rsidRPr="00784B37" w:rsidDel="0068226E">
          <w:delText>TAX CHARGES</w:delText>
        </w:r>
        <w:bookmarkEnd w:id="4275"/>
        <w:bookmarkEnd w:id="4276"/>
      </w:del>
    </w:p>
    <w:p w14:paraId="79251AEC" w14:textId="725246D8" w:rsidR="00A42ED3" w:rsidDel="0068226E" w:rsidRDefault="00A42ED3" w:rsidP="0068226E">
      <w:pPr>
        <w:pStyle w:val="Default"/>
        <w:jc w:val="center"/>
        <w:rPr>
          <w:del w:id="4278" w:author="Author"/>
        </w:rPr>
      </w:pPr>
      <w:del w:id="4279" w:author="Author">
        <w:r w:rsidRPr="00851065" w:rsidDel="0068226E">
          <w:delText xml:space="preserve">The State of New Jersey is exempt from State sales or use taxes and Federal excise taxes. Therefore, price quotations must not include such taxes. The State's Federal Excise Tax Exemption number is 22-75-0050K. </w:delText>
        </w:r>
      </w:del>
    </w:p>
    <w:p w14:paraId="1F86D961" w14:textId="5974BBBC" w:rsidR="00A42ED3" w:rsidRPr="00851065" w:rsidDel="0068226E" w:rsidRDefault="00A42ED3" w:rsidP="0068226E">
      <w:pPr>
        <w:pStyle w:val="Default"/>
        <w:jc w:val="center"/>
        <w:rPr>
          <w:del w:id="4280" w:author="Author"/>
        </w:rPr>
      </w:pPr>
    </w:p>
    <w:p w14:paraId="134E2BA4" w14:textId="5BD6C9EE" w:rsidR="00A42ED3" w:rsidRPr="00851065" w:rsidDel="0068226E" w:rsidRDefault="00A42ED3" w:rsidP="0068226E">
      <w:pPr>
        <w:pStyle w:val="Default"/>
        <w:jc w:val="center"/>
        <w:rPr>
          <w:del w:id="4281" w:author="Author"/>
        </w:rPr>
      </w:pPr>
      <w:bookmarkStart w:id="4282" w:name="_Toc485039903"/>
      <w:bookmarkStart w:id="4283" w:name="_Toc32931429"/>
      <w:del w:id="4284" w:author="Author">
        <w:r w:rsidRPr="00F91E2A" w:rsidDel="0068226E">
          <w:delText>6.3</w:delText>
        </w:r>
        <w:r w:rsidDel="0068226E">
          <w:tab/>
        </w:r>
        <w:r w:rsidRPr="00784B37" w:rsidDel="0068226E">
          <w:delText>PAYMENT TO VENDORS</w:delText>
        </w:r>
        <w:bookmarkEnd w:id="4282"/>
        <w:bookmarkEnd w:id="4283"/>
      </w:del>
    </w:p>
    <w:p w14:paraId="38ECFE68" w14:textId="4EF39284" w:rsidR="00A42ED3" w:rsidDel="0068226E" w:rsidRDefault="00A42ED3" w:rsidP="0068226E">
      <w:pPr>
        <w:pStyle w:val="Default"/>
        <w:jc w:val="center"/>
        <w:rPr>
          <w:del w:id="4285" w:author="Author"/>
        </w:rPr>
      </w:pPr>
      <w:del w:id="4286" w:author="Author">
        <w:r w:rsidRPr="00480423" w:rsidDel="0068226E">
          <w:delTex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delText>
        </w:r>
        <w:r w:rsidDel="0068226E">
          <w:delText>;</w:delText>
        </w:r>
        <w:r w:rsidRPr="00480423" w:rsidDel="0068226E">
          <w:delText xml:space="preserve"> </w:delText>
        </w:r>
      </w:del>
    </w:p>
    <w:p w14:paraId="76E8AEB9" w14:textId="7148B4C8" w:rsidR="00A42ED3" w:rsidRPr="00480423" w:rsidDel="0068226E" w:rsidRDefault="00A42ED3" w:rsidP="0068226E">
      <w:pPr>
        <w:pStyle w:val="Default"/>
        <w:jc w:val="center"/>
        <w:rPr>
          <w:del w:id="4287" w:author="Author"/>
        </w:rPr>
      </w:pPr>
    </w:p>
    <w:p w14:paraId="5783F255" w14:textId="31469F58" w:rsidR="00A42ED3" w:rsidDel="0068226E" w:rsidRDefault="00A42ED3" w:rsidP="0068226E">
      <w:pPr>
        <w:pStyle w:val="Default"/>
        <w:jc w:val="center"/>
        <w:rPr>
          <w:del w:id="4288" w:author="Author"/>
        </w:rPr>
      </w:pPr>
      <w:del w:id="4289" w:author="Author">
        <w:r w:rsidRPr="00480423" w:rsidDel="0068226E">
          <w:delTex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w:delText>
        </w:r>
        <w:r w:rsidRPr="00480423" w:rsidDel="0068226E">
          <w:lastRenderedPageBreak/>
          <w:delText>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delText>
        </w:r>
        <w:r w:rsidDel="0068226E">
          <w:delText>;</w:delText>
        </w:r>
        <w:r w:rsidRPr="00480423" w:rsidDel="0068226E">
          <w:delText xml:space="preserve"> </w:delText>
        </w:r>
      </w:del>
    </w:p>
    <w:p w14:paraId="7BF47BEB" w14:textId="7D5BC90F" w:rsidR="00A42ED3" w:rsidRPr="00480423" w:rsidDel="0068226E" w:rsidRDefault="00A42ED3" w:rsidP="0068226E">
      <w:pPr>
        <w:pStyle w:val="Default"/>
        <w:jc w:val="center"/>
        <w:rPr>
          <w:del w:id="4290" w:author="Author"/>
        </w:rPr>
      </w:pPr>
    </w:p>
    <w:p w14:paraId="6D42ECCA" w14:textId="5209B7DF" w:rsidR="00A42ED3" w:rsidDel="0068226E" w:rsidRDefault="00A42ED3" w:rsidP="0068226E">
      <w:pPr>
        <w:pStyle w:val="Default"/>
        <w:jc w:val="center"/>
        <w:rPr>
          <w:del w:id="4291" w:author="Author"/>
        </w:rPr>
      </w:pPr>
      <w:del w:id="4292" w:author="Author">
        <w:r w:rsidRPr="00480423" w:rsidDel="0068226E">
          <w:delTex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delText>
        </w:r>
        <w:r w:rsidR="001D0313" w:rsidDel="0068226E">
          <w:fldChar w:fldCharType="begin"/>
        </w:r>
        <w:r w:rsidR="001D0313" w:rsidDel="0068226E">
          <w:delInstrText xml:space="preserve"> HYPERLINK "http://www.nj.gov/treasury/purchase/forms/Vendor_Timesheet.xls" </w:delInstrText>
        </w:r>
        <w:r w:rsidR="001D0313" w:rsidDel="0068226E">
          <w:fldChar w:fldCharType="separate"/>
        </w:r>
        <w:r w:rsidRPr="00B314AD" w:rsidDel="0068226E">
          <w:rPr>
            <w:rStyle w:val="Hyperlink"/>
          </w:rPr>
          <w:delText>www.nj.gov/treasury/purchase/forms/Vendor_Timesheet.xls</w:delText>
        </w:r>
        <w:r w:rsidR="001D0313" w:rsidDel="0068226E">
          <w:rPr>
            <w:rStyle w:val="Hyperlink"/>
          </w:rPr>
          <w:fldChar w:fldCharType="end"/>
        </w:r>
        <w:r w:rsidDel="0068226E">
          <w:delText>; and</w:delText>
        </w:r>
      </w:del>
    </w:p>
    <w:p w14:paraId="3B82FC7E" w14:textId="59DFB6A2" w:rsidR="00A42ED3" w:rsidRPr="00480423" w:rsidDel="0068226E" w:rsidRDefault="00A42ED3" w:rsidP="0068226E">
      <w:pPr>
        <w:pStyle w:val="Default"/>
        <w:jc w:val="center"/>
        <w:rPr>
          <w:del w:id="4293" w:author="Author"/>
        </w:rPr>
      </w:pPr>
    </w:p>
    <w:p w14:paraId="2B1D3209" w14:textId="00F7407E" w:rsidR="00A42ED3" w:rsidRPr="00480423" w:rsidDel="0068226E" w:rsidRDefault="00A42ED3" w:rsidP="0068226E">
      <w:pPr>
        <w:pStyle w:val="Default"/>
        <w:jc w:val="center"/>
        <w:rPr>
          <w:del w:id="4294" w:author="Author"/>
        </w:rPr>
      </w:pPr>
      <w:del w:id="4295" w:author="Author">
        <w:r w:rsidRPr="00480423" w:rsidDel="0068226E">
          <w:delTex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delText>
        </w:r>
      </w:del>
    </w:p>
    <w:p w14:paraId="1A1548F5" w14:textId="2871C212" w:rsidR="00A42ED3" w:rsidRPr="00955DFD" w:rsidDel="0068226E" w:rsidRDefault="00A42ED3" w:rsidP="0068226E">
      <w:pPr>
        <w:pStyle w:val="Default"/>
        <w:jc w:val="center"/>
        <w:rPr>
          <w:del w:id="4296" w:author="Author"/>
          <w:b/>
        </w:rPr>
      </w:pPr>
    </w:p>
    <w:p w14:paraId="3D9C8FA2" w14:textId="387147AA" w:rsidR="00A42ED3" w:rsidDel="0068226E" w:rsidRDefault="00A42ED3" w:rsidP="0068226E">
      <w:pPr>
        <w:pStyle w:val="Default"/>
        <w:jc w:val="center"/>
        <w:rPr>
          <w:del w:id="4297" w:author="Author"/>
        </w:rPr>
      </w:pPr>
      <w:bookmarkStart w:id="4298" w:name="_Toc485039904"/>
      <w:bookmarkStart w:id="4299" w:name="_Toc32931430"/>
      <w:del w:id="4300" w:author="Author">
        <w:r w:rsidRPr="00F91E2A" w:rsidDel="0068226E">
          <w:delText>6.4</w:delText>
        </w:r>
        <w:r w:rsidDel="0068226E">
          <w:tab/>
        </w:r>
        <w:r w:rsidRPr="00784B37" w:rsidDel="0068226E">
          <w:delText>OPTIONAL PAYMENT METHOD: P-CARD</w:delText>
        </w:r>
        <w:bookmarkEnd w:id="4298"/>
        <w:bookmarkEnd w:id="4299"/>
      </w:del>
    </w:p>
    <w:p w14:paraId="3A3F0F45" w14:textId="7C84DD3E" w:rsidR="00A42ED3" w:rsidRPr="00C65B22" w:rsidDel="0068226E" w:rsidRDefault="00A42ED3" w:rsidP="0068226E">
      <w:pPr>
        <w:pStyle w:val="Default"/>
        <w:jc w:val="center"/>
        <w:rPr>
          <w:del w:id="4301" w:author="Author"/>
        </w:rPr>
      </w:pPr>
      <w:del w:id="4302" w:author="Author">
        <w:r w:rsidRPr="00851065" w:rsidDel="0068226E">
          <w:delTex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delText>
        </w:r>
      </w:del>
    </w:p>
    <w:p w14:paraId="2039A69B" w14:textId="10288AD0" w:rsidR="00A42ED3" w:rsidRPr="00C65B22" w:rsidDel="0068226E" w:rsidRDefault="00A42ED3" w:rsidP="0068226E">
      <w:pPr>
        <w:pStyle w:val="Default"/>
        <w:jc w:val="center"/>
        <w:rPr>
          <w:del w:id="4303" w:author="Author"/>
          <w:b/>
        </w:rPr>
      </w:pPr>
    </w:p>
    <w:p w14:paraId="5EB9484C" w14:textId="54666261" w:rsidR="00A42ED3" w:rsidDel="0068226E" w:rsidRDefault="00A42ED3" w:rsidP="0068226E">
      <w:pPr>
        <w:pStyle w:val="Default"/>
        <w:jc w:val="center"/>
        <w:rPr>
          <w:del w:id="4304" w:author="Author"/>
        </w:rPr>
      </w:pPr>
      <w:bookmarkStart w:id="4305" w:name="_Toc485039905"/>
      <w:bookmarkStart w:id="4306" w:name="_Toc32931431"/>
      <w:del w:id="4307" w:author="Author">
        <w:r w:rsidRPr="00F91E2A" w:rsidDel="0068226E">
          <w:delText>6.5</w:delText>
        </w:r>
        <w:r w:rsidDel="0068226E">
          <w:tab/>
        </w:r>
        <w:r w:rsidRPr="00784B37" w:rsidDel="0068226E">
          <w:delText>NEW JERSEY PROMPT PAYMENT ACT</w:delText>
        </w:r>
        <w:bookmarkEnd w:id="4305"/>
        <w:bookmarkEnd w:id="4306"/>
      </w:del>
    </w:p>
    <w:p w14:paraId="05176A19" w14:textId="2FE6064B" w:rsidR="00A42ED3" w:rsidRPr="00C65B22" w:rsidDel="0068226E" w:rsidRDefault="00A42ED3" w:rsidP="0068226E">
      <w:pPr>
        <w:pStyle w:val="Default"/>
        <w:jc w:val="center"/>
        <w:rPr>
          <w:del w:id="4308" w:author="Author"/>
        </w:rPr>
      </w:pPr>
      <w:del w:id="4309" w:author="Author">
        <w:r w:rsidRPr="00851065" w:rsidDel="0068226E">
          <w:delText xml:space="preserve">The New Jersey Prompt Payment Act, </w:delText>
        </w:r>
        <w:r w:rsidRPr="00851065" w:rsidDel="0068226E">
          <w:rPr>
            <w:u w:val="single"/>
          </w:rPr>
          <w:delText xml:space="preserve">N.J.S.A. </w:delText>
        </w:r>
        <w:r w:rsidRPr="00851065" w:rsidDel="0068226E">
          <w:delText xml:space="preserve">52:32-32 </w:delText>
        </w:r>
        <w:r w:rsidRPr="00DB1694" w:rsidDel="0068226E">
          <w:rPr>
            <w:u w:val="single"/>
          </w:rPr>
          <w:delText>et</w:delText>
        </w:r>
        <w:r w:rsidRPr="00DB1694" w:rsidDel="0068226E">
          <w:delText xml:space="preserve"> </w:delText>
        </w:r>
        <w:r w:rsidRPr="00DB1694" w:rsidDel="0068226E">
          <w:rPr>
            <w:u w:val="single"/>
          </w:rPr>
          <w:delText>seq.</w:delText>
        </w:r>
        <w:r w:rsidRPr="00851065" w:rsidDel="0068226E">
          <w:delTex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delText>
        </w:r>
        <w:r w:rsidRPr="00C65B22" w:rsidDel="0068226E">
          <w:delText xml:space="preserve">surer. Interest shall not be paid until it exceeds $5.00 per properly executed invoice. </w:delText>
        </w:r>
      </w:del>
    </w:p>
    <w:p w14:paraId="6E4DF66E" w14:textId="268C3DBE" w:rsidR="00A42ED3" w:rsidRPr="00C65B22" w:rsidDel="0068226E" w:rsidRDefault="00A42ED3" w:rsidP="0068226E">
      <w:pPr>
        <w:pStyle w:val="Default"/>
        <w:jc w:val="center"/>
        <w:rPr>
          <w:del w:id="4310" w:author="Author"/>
        </w:rPr>
      </w:pPr>
    </w:p>
    <w:p w14:paraId="3FF3C063" w14:textId="6B6D7FDC" w:rsidR="00A42ED3" w:rsidRPr="00C65B22" w:rsidDel="0068226E" w:rsidRDefault="00A42ED3" w:rsidP="0068226E">
      <w:pPr>
        <w:pStyle w:val="Default"/>
        <w:jc w:val="center"/>
        <w:rPr>
          <w:del w:id="4311" w:author="Author"/>
        </w:rPr>
      </w:pPr>
      <w:del w:id="4312" w:author="Author">
        <w:r w:rsidRPr="00C65B22" w:rsidDel="0068226E">
          <w:delText xml:space="preserve">Cash discounts and other payment terms included as part of the original agreement are not affected by the Prompt Payment Act. </w:delText>
        </w:r>
      </w:del>
    </w:p>
    <w:p w14:paraId="05287B7F" w14:textId="62CF113B" w:rsidR="00A42ED3" w:rsidRPr="00DC41B6" w:rsidDel="0068226E" w:rsidRDefault="00A42ED3" w:rsidP="0068226E">
      <w:pPr>
        <w:pStyle w:val="Default"/>
        <w:jc w:val="center"/>
        <w:rPr>
          <w:del w:id="4313" w:author="Author"/>
          <w:rFonts w:cs="Arial"/>
          <w:bCs/>
        </w:rPr>
      </w:pPr>
    </w:p>
    <w:p w14:paraId="7D166F54" w14:textId="2BB09752" w:rsidR="00A42ED3" w:rsidDel="0068226E" w:rsidRDefault="00A42ED3" w:rsidP="0068226E">
      <w:pPr>
        <w:pStyle w:val="Default"/>
        <w:jc w:val="center"/>
        <w:rPr>
          <w:del w:id="4314" w:author="Author"/>
        </w:rPr>
      </w:pPr>
      <w:bookmarkStart w:id="4315" w:name="_Toc485039906"/>
      <w:bookmarkStart w:id="4316" w:name="_Toc32931432"/>
      <w:del w:id="4317" w:author="Author">
        <w:r w:rsidRPr="00F91E2A" w:rsidDel="0068226E">
          <w:delText>6.6</w:delText>
        </w:r>
        <w:r w:rsidDel="0068226E">
          <w:tab/>
        </w:r>
        <w:r w:rsidRPr="00447C8C" w:rsidDel="0068226E">
          <w:delText>AVAILABILITY OF FUNDS</w:delText>
        </w:r>
        <w:bookmarkEnd w:id="4315"/>
        <w:bookmarkEnd w:id="4316"/>
      </w:del>
    </w:p>
    <w:p w14:paraId="60B9F28F" w14:textId="7E04D35F" w:rsidR="00A42ED3" w:rsidDel="0068226E" w:rsidRDefault="00A42ED3" w:rsidP="0068226E">
      <w:pPr>
        <w:pStyle w:val="Default"/>
        <w:jc w:val="center"/>
        <w:rPr>
          <w:del w:id="4318" w:author="Author"/>
        </w:rPr>
      </w:pPr>
      <w:del w:id="4319" w:author="Author">
        <w:r w:rsidRPr="00784B37" w:rsidDel="0068226E">
          <w:rPr>
            <w:rFonts w:cs="Arial"/>
          </w:rPr>
          <w:delTex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delText>
        </w:r>
        <w:r w:rsidRPr="00784B37" w:rsidDel="0068226E">
          <w:rPr>
            <w:rFonts w:cs="Arial"/>
            <w:sz w:val="18"/>
            <w:szCs w:val="18"/>
          </w:rPr>
          <w:delText xml:space="preserve"> </w:delText>
        </w:r>
        <w:r w:rsidRPr="00784B37" w:rsidDel="0068226E">
          <w:rPr>
            <w:rFonts w:cs="Arial"/>
          </w:rPr>
          <w:delText>receipt of revenue</w:delText>
        </w:r>
        <w:r w:rsidDel="0068226E">
          <w:rPr>
            <w:rFonts w:cs="Arial"/>
          </w:rPr>
          <w:delText>.</w:delText>
        </w:r>
      </w:del>
    </w:p>
    <w:p w14:paraId="589B3A54" w14:textId="1A2DD87A" w:rsidR="00A42ED3" w:rsidDel="0068226E" w:rsidRDefault="00A42ED3" w:rsidP="0068226E">
      <w:pPr>
        <w:pStyle w:val="Default"/>
        <w:jc w:val="center"/>
        <w:rPr>
          <w:del w:id="4320" w:author="Author"/>
          <w:rFonts w:cs="Arial"/>
          <w:szCs w:val="22"/>
        </w:rPr>
      </w:pPr>
    </w:p>
    <w:p w14:paraId="5619954F" w14:textId="204446D5" w:rsidR="00A42ED3" w:rsidDel="0068226E" w:rsidRDefault="00A42ED3" w:rsidP="0068226E">
      <w:pPr>
        <w:pStyle w:val="Default"/>
        <w:jc w:val="center"/>
        <w:rPr>
          <w:del w:id="4321" w:author="Author"/>
        </w:rPr>
      </w:pPr>
      <w:bookmarkStart w:id="4322" w:name="_Toc485039907"/>
      <w:bookmarkStart w:id="4323" w:name="_Toc32931433"/>
      <w:del w:id="4324" w:author="Author">
        <w:r w:rsidRPr="00F91E2A" w:rsidDel="0068226E">
          <w:delText>7.</w:delText>
        </w:r>
        <w:r w:rsidDel="0068226E">
          <w:tab/>
          <w:delText>TERMS RELATING TO ALL CONTRACTS FUNDED, IN WHOLE OR IN PART, BY FEDERAL FUNDS</w:delText>
        </w:r>
        <w:bookmarkEnd w:id="4322"/>
        <w:bookmarkEnd w:id="4323"/>
        <w:r w:rsidDel="0068226E">
          <w:delText xml:space="preserve"> </w:delText>
        </w:r>
      </w:del>
    </w:p>
    <w:p w14:paraId="2E81EE03" w14:textId="11D7F6F5" w:rsidR="00A42ED3" w:rsidDel="0068226E" w:rsidRDefault="00A42ED3" w:rsidP="0068226E">
      <w:pPr>
        <w:pStyle w:val="Default"/>
        <w:jc w:val="center"/>
        <w:rPr>
          <w:del w:id="4325" w:author="Author"/>
          <w:rFonts w:cs="Arial"/>
          <w:szCs w:val="22"/>
        </w:rPr>
      </w:pPr>
      <w:del w:id="4326" w:author="Author">
        <w:r w:rsidDel="0068226E">
          <w:rPr>
            <w:rFonts w:cs="Arial"/>
            <w:szCs w:val="22"/>
          </w:rPr>
          <w:lastRenderedPageBreak/>
          <w:delText xml:space="preserve">The provisions set forth in this Section 7 of the Standard Terms and Conditions apply to all contracts funded, in whole or in part, by Federal funds as required by 2 CFR 200.317.  </w:delText>
        </w:r>
      </w:del>
    </w:p>
    <w:p w14:paraId="4994BBA9" w14:textId="2529CCFA" w:rsidR="00A42ED3" w:rsidRPr="00DC41B6" w:rsidDel="0068226E" w:rsidRDefault="00A42ED3" w:rsidP="0068226E">
      <w:pPr>
        <w:pStyle w:val="Default"/>
        <w:jc w:val="center"/>
        <w:rPr>
          <w:del w:id="4327" w:author="Author"/>
          <w:rFonts w:cs="Arial"/>
          <w:szCs w:val="22"/>
        </w:rPr>
      </w:pPr>
    </w:p>
    <w:p w14:paraId="69F022AD" w14:textId="2FEB95E4" w:rsidR="00A42ED3" w:rsidDel="0068226E" w:rsidRDefault="00A42ED3" w:rsidP="0068226E">
      <w:pPr>
        <w:pStyle w:val="Default"/>
        <w:jc w:val="center"/>
        <w:rPr>
          <w:del w:id="4328" w:author="Author"/>
        </w:rPr>
      </w:pPr>
      <w:bookmarkStart w:id="4329" w:name="_Toc485039908"/>
      <w:bookmarkStart w:id="4330" w:name="_Toc32931434"/>
      <w:del w:id="4331" w:author="Author">
        <w:r w:rsidRPr="00F91E2A" w:rsidDel="0068226E">
          <w:delText>7.1</w:delText>
        </w:r>
        <w:r w:rsidDel="0068226E">
          <w:tab/>
          <w:delText>PROCUREMENT OF RECOVERED MATERIALS</w:delText>
        </w:r>
        <w:bookmarkEnd w:id="4329"/>
        <w:bookmarkEnd w:id="4330"/>
      </w:del>
    </w:p>
    <w:p w14:paraId="3C6F3059" w14:textId="4C97DBD3" w:rsidR="00A42ED3" w:rsidDel="0068226E" w:rsidRDefault="00A42ED3" w:rsidP="0068226E">
      <w:pPr>
        <w:pStyle w:val="Default"/>
        <w:jc w:val="center"/>
        <w:rPr>
          <w:del w:id="4332" w:author="Author"/>
          <w:rFonts w:cs="Arial"/>
          <w:bCs/>
          <w:szCs w:val="22"/>
        </w:rPr>
      </w:pPr>
      <w:del w:id="4333" w:author="Author">
        <w:r w:rsidRPr="00A63F90" w:rsidDel="0068226E">
          <w:rPr>
            <w:rFonts w:cs="Arial"/>
            <w:bCs/>
            <w:szCs w:val="22"/>
          </w:rPr>
          <w:delText xml:space="preserve">To the extent that the </w:delText>
        </w:r>
        <w:r w:rsidDel="0068226E">
          <w:rPr>
            <w:rFonts w:cs="Arial"/>
            <w:bCs/>
            <w:szCs w:val="22"/>
          </w:rPr>
          <w:delText>s</w:delText>
        </w:r>
        <w:r w:rsidRPr="00A63F90" w:rsidDel="0068226E">
          <w:rPr>
            <w:rFonts w:cs="Arial"/>
            <w:bCs/>
            <w:szCs w:val="22"/>
          </w:rPr>
          <w:delText xml:space="preserve">cope of </w:delText>
        </w:r>
        <w:r w:rsidDel="0068226E">
          <w:rPr>
            <w:rFonts w:cs="Arial"/>
            <w:bCs/>
            <w:szCs w:val="22"/>
          </w:rPr>
          <w:delText>w</w:delText>
        </w:r>
        <w:r w:rsidRPr="00A63F90" w:rsidDel="0068226E">
          <w:rPr>
            <w:rFonts w:cs="Arial"/>
            <w:bCs/>
            <w:szCs w:val="22"/>
          </w:rPr>
          <w:delText xml:space="preserve">ork or specifications in the contract requires the contractor to provide any of the following items, this </w:delText>
        </w:r>
        <w:r w:rsidDel="0068226E">
          <w:rPr>
            <w:rFonts w:cs="Arial"/>
            <w:bCs/>
            <w:szCs w:val="22"/>
          </w:rPr>
          <w:delText xml:space="preserve">Section </w:delText>
        </w:r>
        <w:r w:rsidRPr="00A63F90" w:rsidDel="0068226E">
          <w:rPr>
            <w:rFonts w:cs="Arial"/>
            <w:bCs/>
            <w:szCs w:val="22"/>
          </w:rPr>
          <w:delText>7.1</w:delText>
        </w:r>
        <w:r w:rsidDel="0068226E">
          <w:rPr>
            <w:rFonts w:cs="Arial"/>
            <w:bCs/>
            <w:szCs w:val="22"/>
          </w:rPr>
          <w:delText xml:space="preserve"> of the Standard Terms and Conditions</w:delText>
        </w:r>
        <w:r w:rsidRPr="00A63F90" w:rsidDel="0068226E">
          <w:rPr>
            <w:rFonts w:cs="Arial"/>
            <w:bCs/>
            <w:szCs w:val="22"/>
          </w:rPr>
          <w:delText xml:space="preserve"> modifies the terms of the scope of work or specification.</w:delText>
        </w:r>
      </w:del>
    </w:p>
    <w:p w14:paraId="109E9695" w14:textId="78D918F2" w:rsidR="00A42ED3" w:rsidDel="0068226E" w:rsidRDefault="00A42ED3" w:rsidP="0068226E">
      <w:pPr>
        <w:pStyle w:val="Default"/>
        <w:jc w:val="center"/>
        <w:rPr>
          <w:del w:id="4334" w:author="Author"/>
          <w:rFonts w:cs="Arial"/>
          <w:bCs/>
          <w:szCs w:val="22"/>
        </w:rPr>
      </w:pPr>
    </w:p>
    <w:p w14:paraId="2F039A36" w14:textId="10F18D6F" w:rsidR="00A42ED3" w:rsidDel="0068226E" w:rsidRDefault="00A42ED3" w:rsidP="0068226E">
      <w:pPr>
        <w:pStyle w:val="Default"/>
        <w:jc w:val="center"/>
        <w:rPr>
          <w:del w:id="4335" w:author="Author"/>
          <w:rFonts w:cs="Arial"/>
          <w:bCs/>
          <w:szCs w:val="22"/>
        </w:rPr>
      </w:pPr>
      <w:del w:id="4336" w:author="Author">
        <w:r w:rsidDel="0068226E">
          <w:rPr>
            <w:rFonts w:cs="Arial"/>
            <w:bCs/>
            <w:szCs w:val="22"/>
          </w:rPr>
          <w:delTex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delText>
        </w:r>
      </w:del>
    </w:p>
    <w:p w14:paraId="383FD96B" w14:textId="1DCBA20F" w:rsidR="00A42ED3" w:rsidDel="0068226E" w:rsidRDefault="00A42ED3" w:rsidP="0068226E">
      <w:pPr>
        <w:pStyle w:val="Default"/>
        <w:jc w:val="center"/>
        <w:rPr>
          <w:del w:id="4337" w:author="Author"/>
          <w:rFonts w:ascii="Arial Narrow" w:hAnsi="Arial Narrow" w:cs="Arial"/>
          <w:b/>
          <w:bCs/>
          <w:szCs w:val="22"/>
        </w:rPr>
      </w:pPr>
    </w:p>
    <w:p w14:paraId="0484A282" w14:textId="2814DEE9" w:rsidR="00A42ED3" w:rsidDel="0068226E" w:rsidRDefault="00A42ED3" w:rsidP="0068226E">
      <w:pPr>
        <w:pStyle w:val="Default"/>
        <w:jc w:val="center"/>
        <w:rPr>
          <w:del w:id="4338" w:author="Author"/>
          <w:rFonts w:cs="Arial"/>
          <w:bCs/>
          <w:szCs w:val="22"/>
        </w:rPr>
      </w:pPr>
      <w:del w:id="4339" w:author="Author">
        <w:r w:rsidDel="0068226E">
          <w:rPr>
            <w:rFonts w:cs="Arial"/>
            <w:bCs/>
            <w:szCs w:val="22"/>
          </w:rPr>
          <w:delText>Designated items are those set forth in 40 CFR 247 subpart B, as may be amended from time to time, including:</w:delText>
        </w:r>
      </w:del>
    </w:p>
    <w:p w14:paraId="6F5B1763" w14:textId="114AB1B8" w:rsidR="00A42ED3" w:rsidDel="0068226E" w:rsidRDefault="00A42ED3" w:rsidP="0068226E">
      <w:pPr>
        <w:pStyle w:val="Default"/>
        <w:jc w:val="center"/>
        <w:rPr>
          <w:del w:id="4340" w:author="Author"/>
          <w:rFonts w:cs="Arial"/>
          <w:bCs/>
          <w:szCs w:val="22"/>
        </w:rPr>
      </w:pPr>
      <w:del w:id="4341" w:author="Author">
        <w:r w:rsidDel="0068226E">
          <w:rPr>
            <w:rFonts w:cs="Arial"/>
            <w:bCs/>
            <w:szCs w:val="22"/>
          </w:rPr>
          <w:delText>Paper and paper products listed in 40 C.F.R. 247.10;</w:delText>
        </w:r>
      </w:del>
    </w:p>
    <w:p w14:paraId="149D19B8" w14:textId="799094E4" w:rsidR="00A42ED3" w:rsidDel="0068226E" w:rsidRDefault="00A42ED3" w:rsidP="0068226E">
      <w:pPr>
        <w:pStyle w:val="Default"/>
        <w:jc w:val="center"/>
        <w:rPr>
          <w:del w:id="4342" w:author="Author"/>
          <w:rFonts w:cs="Arial"/>
          <w:bCs/>
          <w:szCs w:val="22"/>
        </w:rPr>
      </w:pPr>
      <w:del w:id="4343" w:author="Author">
        <w:r w:rsidDel="0068226E">
          <w:rPr>
            <w:rFonts w:cs="Arial"/>
            <w:bCs/>
            <w:szCs w:val="22"/>
          </w:rPr>
          <w:delText>Certain vehicular products as listed in 40 CFR 247.11;</w:delText>
        </w:r>
      </w:del>
    </w:p>
    <w:p w14:paraId="69F058EB" w14:textId="3AACDFBF" w:rsidR="00A42ED3" w:rsidDel="0068226E" w:rsidRDefault="00A42ED3" w:rsidP="0068226E">
      <w:pPr>
        <w:pStyle w:val="Default"/>
        <w:jc w:val="center"/>
        <w:rPr>
          <w:del w:id="4344" w:author="Author"/>
          <w:rFonts w:cs="Arial"/>
          <w:bCs/>
          <w:szCs w:val="22"/>
        </w:rPr>
      </w:pPr>
      <w:del w:id="4345" w:author="Author">
        <w:r w:rsidDel="0068226E">
          <w:rPr>
            <w:rFonts w:cs="Arial"/>
            <w:bCs/>
            <w:szCs w:val="22"/>
          </w:rPr>
          <w:delText>Certain construction products listed in 40 C.F.R. 247.12;</w:delText>
        </w:r>
      </w:del>
    </w:p>
    <w:p w14:paraId="44902E99" w14:textId="1510720A" w:rsidR="00A42ED3" w:rsidDel="0068226E" w:rsidRDefault="00A42ED3" w:rsidP="0068226E">
      <w:pPr>
        <w:pStyle w:val="Default"/>
        <w:jc w:val="center"/>
        <w:rPr>
          <w:del w:id="4346" w:author="Author"/>
          <w:rFonts w:cs="Arial"/>
          <w:bCs/>
          <w:szCs w:val="22"/>
        </w:rPr>
      </w:pPr>
      <w:del w:id="4347" w:author="Author">
        <w:r w:rsidDel="0068226E">
          <w:rPr>
            <w:rFonts w:cs="Arial"/>
            <w:bCs/>
            <w:szCs w:val="22"/>
          </w:rPr>
          <w:delText>Certain transportation products listed in 40 C.F.R. 247.13;</w:delText>
        </w:r>
      </w:del>
    </w:p>
    <w:p w14:paraId="6A588DC1" w14:textId="475AA748" w:rsidR="00A42ED3" w:rsidDel="0068226E" w:rsidRDefault="00A42ED3" w:rsidP="0068226E">
      <w:pPr>
        <w:pStyle w:val="Default"/>
        <w:jc w:val="center"/>
        <w:rPr>
          <w:del w:id="4348" w:author="Author"/>
          <w:rFonts w:cs="Arial"/>
          <w:bCs/>
          <w:szCs w:val="22"/>
        </w:rPr>
      </w:pPr>
      <w:del w:id="4349" w:author="Author">
        <w:r w:rsidDel="0068226E">
          <w:rPr>
            <w:rFonts w:cs="Arial"/>
            <w:bCs/>
            <w:szCs w:val="22"/>
          </w:rPr>
          <w:delText>Certain park and recreation products, 40 C.F.R. 247.14;</w:delText>
        </w:r>
      </w:del>
    </w:p>
    <w:p w14:paraId="62430DB6" w14:textId="7BD05D27" w:rsidR="00A42ED3" w:rsidDel="0068226E" w:rsidRDefault="00A42ED3" w:rsidP="0068226E">
      <w:pPr>
        <w:pStyle w:val="Default"/>
        <w:jc w:val="center"/>
        <w:rPr>
          <w:del w:id="4350" w:author="Author"/>
          <w:rFonts w:cs="Arial"/>
          <w:bCs/>
          <w:szCs w:val="22"/>
        </w:rPr>
      </w:pPr>
      <w:del w:id="4351" w:author="Author">
        <w:r w:rsidDel="0068226E">
          <w:rPr>
            <w:rFonts w:cs="Arial"/>
            <w:bCs/>
            <w:szCs w:val="22"/>
          </w:rPr>
          <w:delText xml:space="preserve">Certain landscaping products listed in 40 C.F.R. 247.15; </w:delText>
        </w:r>
      </w:del>
    </w:p>
    <w:p w14:paraId="4171EED6" w14:textId="0392A5DF" w:rsidR="00A42ED3" w:rsidDel="0068226E" w:rsidRDefault="00A42ED3" w:rsidP="0068226E">
      <w:pPr>
        <w:pStyle w:val="Default"/>
        <w:jc w:val="center"/>
        <w:rPr>
          <w:del w:id="4352" w:author="Author"/>
          <w:rFonts w:cs="Arial"/>
          <w:bCs/>
          <w:szCs w:val="22"/>
        </w:rPr>
      </w:pPr>
      <w:del w:id="4353" w:author="Author">
        <w:r w:rsidDel="0068226E">
          <w:rPr>
            <w:rFonts w:cs="Arial"/>
            <w:bCs/>
            <w:szCs w:val="22"/>
          </w:rPr>
          <w:delText xml:space="preserve">Certain non-paper office products listed in 40 C.F.R. 247.16; and </w:delText>
        </w:r>
      </w:del>
    </w:p>
    <w:p w14:paraId="4AE45AEA" w14:textId="2BF20380" w:rsidR="00A42ED3" w:rsidDel="0068226E" w:rsidRDefault="00A42ED3" w:rsidP="0068226E">
      <w:pPr>
        <w:pStyle w:val="Default"/>
        <w:jc w:val="center"/>
        <w:rPr>
          <w:del w:id="4354" w:author="Author"/>
          <w:rFonts w:cs="Arial"/>
          <w:bCs/>
          <w:szCs w:val="22"/>
        </w:rPr>
      </w:pPr>
      <w:del w:id="4355" w:author="Author">
        <w:r w:rsidDel="0068226E">
          <w:rPr>
            <w:rFonts w:cs="Arial"/>
            <w:bCs/>
            <w:szCs w:val="22"/>
          </w:rPr>
          <w:delText>Other miscellaneous products listed in 40 C.F.R. 247.17.</w:delText>
        </w:r>
      </w:del>
    </w:p>
    <w:p w14:paraId="35808E50" w14:textId="7E7D14C5" w:rsidR="00A42ED3" w:rsidDel="0068226E" w:rsidRDefault="00A42ED3" w:rsidP="0068226E">
      <w:pPr>
        <w:pStyle w:val="Default"/>
        <w:jc w:val="center"/>
        <w:rPr>
          <w:del w:id="4356" w:author="Author"/>
          <w:rFonts w:cs="Arial"/>
          <w:bCs/>
          <w:szCs w:val="22"/>
        </w:rPr>
      </w:pPr>
    </w:p>
    <w:p w14:paraId="1FE05B98" w14:textId="1F92D084" w:rsidR="00A42ED3" w:rsidDel="0068226E" w:rsidRDefault="00A42ED3" w:rsidP="0068226E">
      <w:pPr>
        <w:pStyle w:val="Default"/>
        <w:jc w:val="center"/>
        <w:rPr>
          <w:del w:id="4357" w:author="Author"/>
          <w:rFonts w:cs="Arial"/>
          <w:bCs/>
          <w:szCs w:val="22"/>
        </w:rPr>
      </w:pPr>
      <w:del w:id="4358" w:author="Author">
        <w:r w:rsidDel="0068226E">
          <w:rPr>
            <w:rFonts w:cs="Arial"/>
            <w:bCs/>
            <w:szCs w:val="22"/>
          </w:rPr>
          <w:delText>As defined in 40 CFR 247.3, “recovered material” means:</w:delText>
        </w:r>
      </w:del>
    </w:p>
    <w:p w14:paraId="7D26A976" w14:textId="26CA8395" w:rsidR="00A42ED3" w:rsidDel="0068226E" w:rsidRDefault="00A42ED3" w:rsidP="0068226E">
      <w:pPr>
        <w:pStyle w:val="Default"/>
        <w:jc w:val="center"/>
        <w:rPr>
          <w:del w:id="4359" w:author="Author"/>
          <w:rFonts w:cs="Arial"/>
          <w:bCs/>
          <w:szCs w:val="22"/>
        </w:rPr>
      </w:pPr>
      <w:del w:id="4360" w:author="Author">
        <w:r w:rsidDel="0068226E">
          <w:rPr>
            <w:rFonts w:cs="Arial"/>
            <w:bCs/>
            <w:szCs w:val="22"/>
          </w:rPr>
          <w:delText>waste materials and byproducts which have been recovered or diverted from solid waste, but such term does not include those materials and byproducts generated from, and commonly reused within, an original manufacturing process; and</w:delText>
        </w:r>
      </w:del>
    </w:p>
    <w:p w14:paraId="4F400C80" w14:textId="07E7C956" w:rsidR="00A42ED3" w:rsidDel="0068226E" w:rsidRDefault="00A42ED3" w:rsidP="0068226E">
      <w:pPr>
        <w:pStyle w:val="Default"/>
        <w:jc w:val="center"/>
        <w:rPr>
          <w:del w:id="4361" w:author="Author"/>
          <w:rFonts w:cs="Arial"/>
          <w:bCs/>
          <w:szCs w:val="22"/>
        </w:rPr>
      </w:pPr>
      <w:del w:id="4362" w:author="Author">
        <w:r w:rsidDel="0068226E">
          <w:rPr>
            <w:rFonts w:cs="Arial"/>
            <w:bCs/>
            <w:szCs w:val="22"/>
          </w:rPr>
          <w:delTex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delText>
        </w:r>
      </w:del>
    </w:p>
    <w:p w14:paraId="672C756C" w14:textId="62239D4A" w:rsidR="00A42ED3" w:rsidDel="0068226E" w:rsidRDefault="00A42ED3" w:rsidP="0068226E">
      <w:pPr>
        <w:pStyle w:val="Default"/>
        <w:jc w:val="center"/>
        <w:rPr>
          <w:del w:id="4363" w:author="Author"/>
          <w:rFonts w:cs="Arial"/>
          <w:bCs/>
          <w:szCs w:val="22"/>
        </w:rPr>
      </w:pPr>
      <w:del w:id="4364" w:author="Author">
        <w:r w:rsidDel="0068226E">
          <w:rPr>
            <w:rFonts w:cs="Arial"/>
            <w:bCs/>
            <w:szCs w:val="22"/>
          </w:rPr>
          <w:delText>Postconsumer materials such as --</w:delText>
        </w:r>
      </w:del>
    </w:p>
    <w:p w14:paraId="2FA191CB" w14:textId="7FCF580B" w:rsidR="00A42ED3" w:rsidDel="0068226E" w:rsidRDefault="00A42ED3" w:rsidP="0068226E">
      <w:pPr>
        <w:pStyle w:val="Default"/>
        <w:jc w:val="center"/>
        <w:rPr>
          <w:del w:id="4365" w:author="Author"/>
          <w:rFonts w:cs="Arial"/>
          <w:bCs/>
          <w:szCs w:val="22"/>
        </w:rPr>
      </w:pPr>
      <w:del w:id="4366" w:author="Author">
        <w:r w:rsidDel="0068226E">
          <w:rPr>
            <w:rFonts w:cs="Arial"/>
            <w:bCs/>
            <w:szCs w:val="22"/>
          </w:rPr>
          <w:delText>Paper, paperboard, and fibrous wastes from retail stores, office buildings, homes, and so forth, after they have passed through their end-usage as a consumer item, including: used corrugated boxes; old newspapers; old magazines; mixed waste paper; tabulating cards; and used cordage; and</w:delText>
        </w:r>
      </w:del>
    </w:p>
    <w:p w14:paraId="6462DF40" w14:textId="50719A74" w:rsidR="00A42ED3" w:rsidDel="0068226E" w:rsidRDefault="00A42ED3" w:rsidP="0068226E">
      <w:pPr>
        <w:pStyle w:val="Default"/>
        <w:jc w:val="center"/>
        <w:rPr>
          <w:del w:id="4367" w:author="Author"/>
          <w:rFonts w:cs="Arial"/>
          <w:bCs/>
          <w:szCs w:val="22"/>
        </w:rPr>
      </w:pPr>
      <w:del w:id="4368" w:author="Author">
        <w:r w:rsidDel="0068226E">
          <w:rPr>
            <w:rFonts w:cs="Arial"/>
            <w:bCs/>
            <w:szCs w:val="22"/>
          </w:rPr>
          <w:delText>All paper, paperboard, and fibrous wastes that enter and are collected from municipal solid waste, and</w:delText>
        </w:r>
      </w:del>
    </w:p>
    <w:p w14:paraId="401B9788" w14:textId="5E249B41" w:rsidR="00A42ED3" w:rsidDel="0068226E" w:rsidRDefault="00A42ED3" w:rsidP="0068226E">
      <w:pPr>
        <w:pStyle w:val="Default"/>
        <w:jc w:val="center"/>
        <w:rPr>
          <w:del w:id="4369" w:author="Author"/>
          <w:rFonts w:cs="Arial"/>
          <w:bCs/>
          <w:szCs w:val="22"/>
        </w:rPr>
      </w:pPr>
      <w:del w:id="4370" w:author="Author">
        <w:r w:rsidDel="0068226E">
          <w:rPr>
            <w:rFonts w:cs="Arial"/>
            <w:bCs/>
            <w:szCs w:val="22"/>
          </w:rPr>
          <w:delText>Manufacturing, forest residues, and other wastes such as --</w:delText>
        </w:r>
      </w:del>
    </w:p>
    <w:p w14:paraId="7D910ADA" w14:textId="230AA445" w:rsidR="00A42ED3" w:rsidDel="0068226E" w:rsidRDefault="00A42ED3" w:rsidP="0068226E">
      <w:pPr>
        <w:pStyle w:val="Default"/>
        <w:jc w:val="center"/>
        <w:rPr>
          <w:del w:id="4371" w:author="Author"/>
          <w:rFonts w:cs="Arial"/>
          <w:bCs/>
          <w:szCs w:val="22"/>
        </w:rPr>
      </w:pPr>
      <w:del w:id="4372" w:author="Author">
        <w:r w:rsidDel="0068226E">
          <w:rPr>
            <w:rFonts w:cs="Arial"/>
            <w:bCs/>
            <w:szCs w:val="22"/>
          </w:rPr>
          <w:delTex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delText>
        </w:r>
      </w:del>
    </w:p>
    <w:p w14:paraId="405A5437" w14:textId="6A4CA668" w:rsidR="00A42ED3" w:rsidDel="0068226E" w:rsidRDefault="00A42ED3" w:rsidP="0068226E">
      <w:pPr>
        <w:pStyle w:val="Default"/>
        <w:jc w:val="center"/>
        <w:rPr>
          <w:del w:id="4373" w:author="Author"/>
          <w:rFonts w:cs="Arial"/>
          <w:bCs/>
          <w:szCs w:val="22"/>
        </w:rPr>
      </w:pPr>
      <w:del w:id="4374" w:author="Author">
        <w:r w:rsidDel="0068226E">
          <w:rPr>
            <w:rFonts w:cs="Arial"/>
            <w:bCs/>
            <w:szCs w:val="22"/>
          </w:rPr>
          <w:lastRenderedPageBreak/>
          <w:delText>Finished paper and paperboard from obsolete inventories of paper and paperboard manufacturers, merchants, wholesalers, dealers, printers, converters, or others;</w:delText>
        </w:r>
      </w:del>
    </w:p>
    <w:p w14:paraId="645DA81B" w14:textId="18A01588" w:rsidR="00A42ED3" w:rsidDel="0068226E" w:rsidRDefault="00A42ED3" w:rsidP="0068226E">
      <w:pPr>
        <w:pStyle w:val="Default"/>
        <w:jc w:val="center"/>
        <w:rPr>
          <w:del w:id="4375" w:author="Author"/>
          <w:rFonts w:cs="Arial"/>
          <w:bCs/>
          <w:szCs w:val="22"/>
        </w:rPr>
      </w:pPr>
      <w:del w:id="4376" w:author="Author">
        <w:r w:rsidDel="0068226E">
          <w:rPr>
            <w:rFonts w:cs="Arial"/>
            <w:bCs/>
            <w:szCs w:val="22"/>
          </w:rPr>
          <w:delText>Fibrous byproducts of harvesting, manufacturing, extractive, or wood-cutting processes, flax, straw, linters, bagasse, slash, and other forest residues;</w:delText>
        </w:r>
      </w:del>
    </w:p>
    <w:p w14:paraId="780703C0" w14:textId="5066D19B" w:rsidR="00A42ED3" w:rsidDel="0068226E" w:rsidRDefault="00A42ED3" w:rsidP="0068226E">
      <w:pPr>
        <w:pStyle w:val="Default"/>
        <w:jc w:val="center"/>
        <w:rPr>
          <w:del w:id="4377" w:author="Author"/>
          <w:rFonts w:cs="Arial"/>
          <w:bCs/>
          <w:szCs w:val="22"/>
        </w:rPr>
      </w:pPr>
      <w:del w:id="4378" w:author="Author">
        <w:r w:rsidDel="0068226E">
          <w:rPr>
            <w:rFonts w:cs="Arial"/>
            <w:bCs/>
            <w:szCs w:val="22"/>
          </w:rPr>
          <w:delText>Wastes generated by the conversion of goods made from fibrous material (that is, waste rope from cordage manufacture, textile mill waste, and cuttings); and</w:delText>
        </w:r>
      </w:del>
    </w:p>
    <w:p w14:paraId="4027C4D3" w14:textId="4A2440DD" w:rsidR="00A42ED3" w:rsidDel="0068226E" w:rsidRDefault="00A42ED3" w:rsidP="0068226E">
      <w:pPr>
        <w:pStyle w:val="Default"/>
        <w:jc w:val="center"/>
        <w:rPr>
          <w:del w:id="4379" w:author="Author"/>
          <w:rFonts w:cs="Arial"/>
          <w:bCs/>
          <w:szCs w:val="22"/>
        </w:rPr>
      </w:pPr>
      <w:del w:id="4380" w:author="Author">
        <w:r w:rsidDel="0068226E">
          <w:rPr>
            <w:rFonts w:cs="Arial"/>
            <w:bCs/>
            <w:szCs w:val="22"/>
          </w:rPr>
          <w:delText>Fibers recovered from waste water which otherwise would enter the waste stream.</w:delText>
        </w:r>
      </w:del>
    </w:p>
    <w:p w14:paraId="50B6B808" w14:textId="6BD94409" w:rsidR="00A42ED3" w:rsidDel="0068226E" w:rsidRDefault="00A42ED3" w:rsidP="0068226E">
      <w:pPr>
        <w:pStyle w:val="Default"/>
        <w:jc w:val="center"/>
        <w:rPr>
          <w:del w:id="4381" w:author="Author"/>
          <w:rFonts w:cs="Arial"/>
          <w:bCs/>
          <w:szCs w:val="22"/>
        </w:rPr>
      </w:pPr>
    </w:p>
    <w:p w14:paraId="0CBEDB88" w14:textId="7B3C4907" w:rsidR="00A42ED3" w:rsidDel="0068226E" w:rsidRDefault="00A42ED3" w:rsidP="0068226E">
      <w:pPr>
        <w:pStyle w:val="Default"/>
        <w:jc w:val="center"/>
        <w:rPr>
          <w:del w:id="4382" w:author="Author"/>
          <w:rFonts w:cs="Arial"/>
          <w:bCs/>
          <w:szCs w:val="22"/>
        </w:rPr>
      </w:pPr>
      <w:del w:id="4383" w:author="Author">
        <w:r w:rsidDel="0068226E">
          <w:rPr>
            <w:rFonts w:cs="Arial"/>
            <w:bCs/>
            <w:szCs w:val="22"/>
          </w:rPr>
          <w:delTex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delText>
        </w:r>
        <w:r w:rsidDel="0068226E">
          <w:delText>Section 7.1 of the Standard Terms and Conditions, a</w:delText>
        </w:r>
        <w:r w:rsidDel="0068226E">
          <w:rPr>
            <w:rFonts w:cs="Arial"/>
            <w:bCs/>
            <w:szCs w:val="22"/>
          </w:rPr>
          <w:delText xml:space="preserve">t the conclusion of each contract year, contractor shall certify to the State the minimum recovered material content actually utilized in the prior contract year. </w:delText>
        </w:r>
      </w:del>
    </w:p>
    <w:p w14:paraId="10F8B4F8" w14:textId="52CA932B" w:rsidR="00A42ED3" w:rsidDel="0068226E" w:rsidRDefault="00A42ED3" w:rsidP="0068226E">
      <w:pPr>
        <w:pStyle w:val="Default"/>
        <w:jc w:val="center"/>
        <w:rPr>
          <w:del w:id="4384" w:author="Author"/>
          <w:rFonts w:cs="Arial"/>
          <w:bCs/>
          <w:szCs w:val="22"/>
        </w:rPr>
      </w:pPr>
    </w:p>
    <w:p w14:paraId="3043494A" w14:textId="0C3B9A82" w:rsidR="00A42ED3" w:rsidDel="0068226E" w:rsidRDefault="00A42ED3" w:rsidP="0068226E">
      <w:pPr>
        <w:pStyle w:val="Default"/>
        <w:jc w:val="center"/>
        <w:rPr>
          <w:del w:id="4385" w:author="Author"/>
        </w:rPr>
      </w:pPr>
      <w:bookmarkStart w:id="4386" w:name="_Toc485039909"/>
      <w:bookmarkStart w:id="4387" w:name="_Toc32931435"/>
      <w:del w:id="4388" w:author="Author">
        <w:r w:rsidRPr="00F91E2A" w:rsidDel="0068226E">
          <w:delText>7.2</w:delText>
        </w:r>
        <w:r w:rsidDel="0068226E">
          <w:tab/>
          <w:delText>EQUAL EMPLOYMENT OPPORTUNITY</w:delText>
        </w:r>
        <w:bookmarkEnd w:id="4386"/>
        <w:bookmarkEnd w:id="4387"/>
      </w:del>
    </w:p>
    <w:p w14:paraId="205F6265" w14:textId="4197CCCA" w:rsidR="00A42ED3" w:rsidDel="0068226E" w:rsidRDefault="00A42ED3" w:rsidP="0068226E">
      <w:pPr>
        <w:pStyle w:val="Default"/>
        <w:jc w:val="center"/>
        <w:rPr>
          <w:del w:id="4389" w:author="Author"/>
          <w:rFonts w:cs="Arial"/>
          <w:szCs w:val="22"/>
        </w:rPr>
      </w:pPr>
      <w:del w:id="4390" w:author="Author">
        <w:r w:rsidDel="0068226E">
          <w:rPr>
            <w:rFonts w:cs="Arial"/>
            <w:szCs w:val="22"/>
          </w:rPr>
          <w:delTex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delText>
        </w:r>
      </w:del>
    </w:p>
    <w:p w14:paraId="064E6D40" w14:textId="77983CA4" w:rsidR="00A42ED3" w:rsidDel="0068226E" w:rsidRDefault="00A42ED3" w:rsidP="0068226E">
      <w:pPr>
        <w:pStyle w:val="Default"/>
        <w:jc w:val="center"/>
        <w:rPr>
          <w:del w:id="4391" w:author="Author"/>
          <w:rFonts w:cs="Arial"/>
          <w:szCs w:val="22"/>
        </w:rPr>
      </w:pPr>
    </w:p>
    <w:p w14:paraId="09C1D857" w14:textId="1BD4FDA1" w:rsidR="00A42ED3" w:rsidDel="0068226E" w:rsidRDefault="00A42ED3" w:rsidP="0068226E">
      <w:pPr>
        <w:pStyle w:val="Default"/>
        <w:jc w:val="center"/>
        <w:rPr>
          <w:del w:id="4392" w:author="Author"/>
          <w:rFonts w:cs="Arial"/>
          <w:szCs w:val="22"/>
        </w:rPr>
      </w:pPr>
      <w:del w:id="4393" w:author="Author">
        <w:r w:rsidDel="0068226E">
          <w:rPr>
            <w:rFonts w:cs="Arial"/>
            <w:szCs w:val="22"/>
          </w:rPr>
          <w:delText>During the performance of this contract, the contractor agrees as follows:</w:delText>
        </w:r>
      </w:del>
    </w:p>
    <w:p w14:paraId="6C953BE6" w14:textId="7D69EC32" w:rsidR="00A42ED3" w:rsidDel="0068226E" w:rsidRDefault="00A42ED3" w:rsidP="0068226E">
      <w:pPr>
        <w:pStyle w:val="Default"/>
        <w:jc w:val="center"/>
        <w:rPr>
          <w:del w:id="4394" w:author="Author"/>
          <w:rFonts w:cs="Arial"/>
          <w:szCs w:val="22"/>
        </w:rPr>
      </w:pPr>
      <w:del w:id="4395" w:author="Author">
        <w:r w:rsidDel="0068226E">
          <w:rPr>
            <w:rFonts w:cs="Arial"/>
            <w:szCs w:val="22"/>
          </w:rPr>
          <w:delTex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delText>
        </w:r>
      </w:del>
    </w:p>
    <w:p w14:paraId="3427CC88" w14:textId="3BC3B89A" w:rsidR="00A42ED3" w:rsidDel="0068226E" w:rsidRDefault="00A42ED3" w:rsidP="0068226E">
      <w:pPr>
        <w:pStyle w:val="Default"/>
        <w:jc w:val="center"/>
        <w:rPr>
          <w:del w:id="4396" w:author="Author"/>
          <w:rFonts w:cs="Arial"/>
          <w:szCs w:val="22"/>
        </w:rPr>
      </w:pPr>
      <w:del w:id="4397" w:author="Author">
        <w:r w:rsidDel="0068226E">
          <w:rPr>
            <w:rFonts w:cs="Arial"/>
            <w:szCs w:val="22"/>
          </w:rPr>
          <w:delTex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delText>
        </w:r>
      </w:del>
    </w:p>
    <w:p w14:paraId="75DE5F7C" w14:textId="00765B5C" w:rsidR="00A42ED3" w:rsidDel="0068226E" w:rsidRDefault="00A42ED3" w:rsidP="0068226E">
      <w:pPr>
        <w:pStyle w:val="Default"/>
        <w:jc w:val="center"/>
        <w:rPr>
          <w:del w:id="4398" w:author="Author"/>
          <w:rFonts w:cs="Arial"/>
          <w:szCs w:val="22"/>
        </w:rPr>
      </w:pPr>
      <w:del w:id="4399" w:author="Author">
        <w:r w:rsidDel="0068226E">
          <w:rPr>
            <w:rFonts w:cs="Arial"/>
            <w:szCs w:val="22"/>
          </w:rPr>
          <w:delTex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delText>
        </w:r>
      </w:del>
    </w:p>
    <w:p w14:paraId="6F020F55" w14:textId="7CD9B9B6" w:rsidR="00A42ED3" w:rsidDel="0068226E" w:rsidRDefault="00A42ED3" w:rsidP="0068226E">
      <w:pPr>
        <w:pStyle w:val="Default"/>
        <w:jc w:val="center"/>
        <w:rPr>
          <w:del w:id="4400" w:author="Author"/>
          <w:rFonts w:cs="Arial"/>
          <w:szCs w:val="22"/>
        </w:rPr>
      </w:pPr>
      <w:del w:id="4401" w:author="Author">
        <w:r w:rsidDel="0068226E">
          <w:rPr>
            <w:rFonts w:cs="Arial"/>
            <w:szCs w:val="22"/>
          </w:rPr>
          <w:delTex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delText>
        </w:r>
      </w:del>
    </w:p>
    <w:p w14:paraId="3D131050" w14:textId="3DDF7389" w:rsidR="00A42ED3" w:rsidDel="0068226E" w:rsidRDefault="00A42ED3" w:rsidP="0068226E">
      <w:pPr>
        <w:pStyle w:val="Default"/>
        <w:jc w:val="center"/>
        <w:rPr>
          <w:del w:id="4402" w:author="Author"/>
          <w:rFonts w:cs="Arial"/>
          <w:szCs w:val="22"/>
        </w:rPr>
      </w:pPr>
      <w:del w:id="4403" w:author="Author">
        <w:r w:rsidDel="0068226E">
          <w:rPr>
            <w:rFonts w:cs="Arial"/>
            <w:szCs w:val="22"/>
          </w:rPr>
          <w:delText xml:space="preserve">The contractor will send to each labor union or representative of workers with which he/she has a collective bargaining agreement or other contract or understanding, a notice to be provided </w:delText>
        </w:r>
        <w:r w:rsidDel="0068226E">
          <w:rPr>
            <w:rFonts w:cs="Arial"/>
            <w:szCs w:val="22"/>
          </w:rPr>
          <w:lastRenderedPageBreak/>
          <w:delText>advising the said labor union or workers' representatives of the contractor's commitments under this section, and shall post copies of the notice in conspicuous places available to employees and applicants for employment.</w:delText>
        </w:r>
      </w:del>
    </w:p>
    <w:p w14:paraId="1F659E36" w14:textId="42A6E9FE" w:rsidR="00A42ED3" w:rsidDel="0068226E" w:rsidRDefault="00A42ED3" w:rsidP="0068226E">
      <w:pPr>
        <w:pStyle w:val="Default"/>
        <w:jc w:val="center"/>
        <w:rPr>
          <w:del w:id="4404" w:author="Author"/>
          <w:rFonts w:cs="Arial"/>
          <w:szCs w:val="22"/>
        </w:rPr>
      </w:pPr>
      <w:del w:id="4405" w:author="Author">
        <w:r w:rsidDel="0068226E">
          <w:rPr>
            <w:rFonts w:cs="Arial"/>
            <w:szCs w:val="22"/>
          </w:rPr>
          <w:delText>The contractor will comply with all provisions of Executive Order 11246 of September 24, 1965, and of the rules, regulations, and relevant orders of the Secretary of Labor.</w:delText>
        </w:r>
      </w:del>
    </w:p>
    <w:p w14:paraId="18734C98" w14:textId="3EA66E69" w:rsidR="00A42ED3" w:rsidDel="0068226E" w:rsidRDefault="00A42ED3" w:rsidP="0068226E">
      <w:pPr>
        <w:pStyle w:val="Default"/>
        <w:jc w:val="center"/>
        <w:rPr>
          <w:del w:id="4406" w:author="Author"/>
          <w:rFonts w:cs="Arial"/>
          <w:szCs w:val="22"/>
        </w:rPr>
      </w:pPr>
      <w:del w:id="4407" w:author="Author">
        <w:r w:rsidDel="0068226E">
          <w:rPr>
            <w:rFonts w:cs="Arial"/>
            <w:szCs w:val="22"/>
          </w:rPr>
          <w:delTex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delText>
        </w:r>
      </w:del>
    </w:p>
    <w:p w14:paraId="1A4E27EE" w14:textId="7A7FBE49" w:rsidR="00A42ED3" w:rsidDel="0068226E" w:rsidRDefault="00A42ED3" w:rsidP="0068226E">
      <w:pPr>
        <w:pStyle w:val="Default"/>
        <w:jc w:val="center"/>
        <w:rPr>
          <w:del w:id="4408" w:author="Author"/>
          <w:rFonts w:cs="Arial"/>
          <w:szCs w:val="22"/>
        </w:rPr>
      </w:pPr>
      <w:del w:id="4409" w:author="Author">
        <w:r w:rsidDel="0068226E">
          <w:rPr>
            <w:rFonts w:cs="Arial"/>
            <w:szCs w:val="22"/>
          </w:rPr>
          <w:delTex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delText>
        </w:r>
      </w:del>
    </w:p>
    <w:p w14:paraId="435E9E97" w14:textId="63C256D1" w:rsidR="00A42ED3" w:rsidDel="0068226E" w:rsidRDefault="00A42ED3" w:rsidP="0068226E">
      <w:pPr>
        <w:pStyle w:val="Default"/>
        <w:jc w:val="center"/>
        <w:rPr>
          <w:del w:id="4410" w:author="Author"/>
          <w:rFonts w:cs="Arial"/>
          <w:szCs w:val="22"/>
        </w:rPr>
      </w:pPr>
      <w:del w:id="4411" w:author="Author">
        <w:r w:rsidDel="0068226E">
          <w:rPr>
            <w:rFonts w:cs="Arial"/>
            <w:szCs w:val="22"/>
          </w:rPr>
          <w:delTex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delText>
        </w:r>
      </w:del>
    </w:p>
    <w:p w14:paraId="1FF6EB7D" w14:textId="0088ABEC" w:rsidR="00A42ED3" w:rsidDel="0068226E" w:rsidRDefault="00A42ED3" w:rsidP="0068226E">
      <w:pPr>
        <w:pStyle w:val="Default"/>
        <w:jc w:val="center"/>
        <w:rPr>
          <w:del w:id="4412" w:author="Author"/>
          <w:rFonts w:cs="Arial"/>
          <w:szCs w:val="22"/>
        </w:rPr>
      </w:pPr>
      <w:del w:id="4413" w:author="Author">
        <w:r w:rsidDel="0068226E">
          <w:rPr>
            <w:rFonts w:cs="Arial"/>
            <w:szCs w:val="22"/>
          </w:rPr>
          <w:delTex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delText>
        </w:r>
      </w:del>
    </w:p>
    <w:p w14:paraId="5EB4CBB6" w14:textId="53F256A0" w:rsidR="00A42ED3" w:rsidDel="0068226E" w:rsidRDefault="00A42ED3" w:rsidP="0068226E">
      <w:pPr>
        <w:pStyle w:val="Default"/>
        <w:jc w:val="center"/>
        <w:rPr>
          <w:del w:id="4414" w:author="Author"/>
          <w:rFonts w:cs="Arial"/>
          <w:szCs w:val="22"/>
        </w:rPr>
      </w:pPr>
      <w:del w:id="4415" w:author="Author">
        <w:r w:rsidDel="0068226E">
          <w:rPr>
            <w:rFonts w:cs="Arial"/>
            <w:szCs w:val="22"/>
          </w:rPr>
          <w:delTex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delText>
        </w:r>
      </w:del>
    </w:p>
    <w:p w14:paraId="58F7F2E3" w14:textId="6943790C" w:rsidR="00A42ED3" w:rsidDel="0068226E" w:rsidRDefault="00A42ED3" w:rsidP="0068226E">
      <w:pPr>
        <w:pStyle w:val="Default"/>
        <w:jc w:val="center"/>
        <w:rPr>
          <w:del w:id="4416" w:author="Author"/>
          <w:rFonts w:cs="Arial"/>
          <w:szCs w:val="22"/>
        </w:rPr>
      </w:pPr>
      <w:del w:id="4417" w:author="Author">
        <w:r w:rsidDel="0068226E">
          <w:rPr>
            <w:rFonts w:cs="Arial"/>
            <w:szCs w:val="22"/>
          </w:rPr>
          <w:delTex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delText>
        </w:r>
      </w:del>
    </w:p>
    <w:p w14:paraId="3B2DCC47" w14:textId="7532C4B4" w:rsidR="00A42ED3" w:rsidDel="0068226E" w:rsidRDefault="00A42ED3" w:rsidP="0068226E">
      <w:pPr>
        <w:pStyle w:val="Default"/>
        <w:jc w:val="center"/>
        <w:rPr>
          <w:del w:id="4418" w:author="Author"/>
          <w:rFonts w:cs="Arial"/>
          <w:szCs w:val="22"/>
        </w:rPr>
      </w:pPr>
      <w:del w:id="4419" w:author="Author">
        <w:r w:rsidDel="0068226E">
          <w:rPr>
            <w:rFonts w:cs="Arial"/>
            <w:szCs w:val="22"/>
          </w:rPr>
          <w:delText xml:space="preserve">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w:delText>
        </w:r>
        <w:r w:rsidDel="0068226E">
          <w:rPr>
            <w:rFonts w:cs="Arial"/>
            <w:szCs w:val="22"/>
          </w:rPr>
          <w:lastRenderedPageBreak/>
          <w:delText>failure or refund occurred until satisfactory assurance of future compliance has been received from such applicant; and refer the case to the Department of Justice for appropriate legal proceedings.</w:delText>
        </w:r>
      </w:del>
    </w:p>
    <w:p w14:paraId="67028327" w14:textId="37B122A7" w:rsidR="00A42ED3" w:rsidDel="0068226E" w:rsidRDefault="00A42ED3" w:rsidP="0068226E">
      <w:pPr>
        <w:pStyle w:val="Default"/>
        <w:jc w:val="center"/>
        <w:rPr>
          <w:del w:id="4420" w:author="Author"/>
          <w:rFonts w:cs="Arial"/>
          <w:szCs w:val="22"/>
        </w:rPr>
      </w:pPr>
    </w:p>
    <w:p w14:paraId="666E5452" w14:textId="5B80599F" w:rsidR="00A42ED3" w:rsidRPr="000134EF" w:rsidDel="0068226E" w:rsidRDefault="00A42ED3" w:rsidP="0068226E">
      <w:pPr>
        <w:pStyle w:val="Default"/>
        <w:jc w:val="center"/>
        <w:rPr>
          <w:del w:id="4421" w:author="Author"/>
        </w:rPr>
      </w:pPr>
      <w:bookmarkStart w:id="4422" w:name="_Toc485039910"/>
      <w:bookmarkStart w:id="4423" w:name="_Toc32931436"/>
      <w:del w:id="4424" w:author="Author">
        <w:r w:rsidRPr="00F91E2A" w:rsidDel="0068226E">
          <w:delText>7.3</w:delText>
        </w:r>
        <w:r w:rsidDel="0068226E">
          <w:tab/>
        </w:r>
        <w:r w:rsidRPr="000134EF" w:rsidDel="0068226E">
          <w:delText xml:space="preserve">DAVIS-BACON ACT, </w:delText>
        </w:r>
        <w:r w:rsidRPr="000134EF" w:rsidDel="0068226E">
          <w:rPr>
            <w:shd w:val="clear" w:color="auto" w:fill="FFFFFF"/>
          </w:rPr>
          <w:delText>40 U.S.C. 3141-3148, AS AMENDED</w:delText>
        </w:r>
        <w:bookmarkEnd w:id="4422"/>
        <w:bookmarkEnd w:id="4423"/>
      </w:del>
    </w:p>
    <w:p w14:paraId="31A5AFDF" w14:textId="1A5E6F0B" w:rsidR="00A42ED3" w:rsidDel="0068226E" w:rsidRDefault="00A42ED3" w:rsidP="0068226E">
      <w:pPr>
        <w:pStyle w:val="Default"/>
        <w:jc w:val="center"/>
        <w:rPr>
          <w:del w:id="4425" w:author="Author"/>
          <w:rFonts w:cs="Arial"/>
          <w:szCs w:val="22"/>
          <w:shd w:val="clear" w:color="auto" w:fill="FFFFFF"/>
        </w:rPr>
      </w:pPr>
      <w:del w:id="4426" w:author="Author">
        <w:r w:rsidDel="0068226E">
          <w:rPr>
            <w:rFonts w:cs="Arial"/>
            <w:szCs w:val="22"/>
            <w:shd w:val="clear" w:color="auto" w:fill="FFFFFF"/>
          </w:rPr>
          <w:delTex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delText>
        </w:r>
      </w:del>
    </w:p>
    <w:p w14:paraId="3C58CEEF" w14:textId="33D6BC22" w:rsidR="00A42ED3" w:rsidDel="0068226E" w:rsidRDefault="00A42ED3" w:rsidP="0068226E">
      <w:pPr>
        <w:pStyle w:val="Default"/>
        <w:jc w:val="center"/>
        <w:rPr>
          <w:del w:id="4427" w:author="Author"/>
          <w:rFonts w:cs="Arial"/>
          <w:b/>
          <w:bCs/>
          <w:szCs w:val="22"/>
        </w:rPr>
      </w:pPr>
    </w:p>
    <w:p w14:paraId="36078742" w14:textId="15259C58" w:rsidR="00A42ED3" w:rsidRPr="000134EF" w:rsidDel="0068226E" w:rsidRDefault="00A42ED3" w:rsidP="0068226E">
      <w:pPr>
        <w:pStyle w:val="Default"/>
        <w:jc w:val="center"/>
        <w:rPr>
          <w:del w:id="4428" w:author="Author"/>
        </w:rPr>
      </w:pPr>
      <w:bookmarkStart w:id="4429" w:name="_Toc485039911"/>
      <w:bookmarkStart w:id="4430" w:name="_Toc32931437"/>
      <w:del w:id="4431" w:author="Author">
        <w:r w:rsidRPr="00F91E2A" w:rsidDel="0068226E">
          <w:delText>7.4</w:delText>
        </w:r>
        <w:r w:rsidDel="0068226E">
          <w:tab/>
        </w:r>
        <w:r w:rsidRPr="000134EF" w:rsidDel="0068226E">
          <w:delText>CONTRACT WORK HOURS AND SAFETY STANDARDS ACT, 40 U.S.C. 3701-3708</w:delText>
        </w:r>
        <w:bookmarkEnd w:id="4429"/>
        <w:bookmarkEnd w:id="4430"/>
      </w:del>
    </w:p>
    <w:p w14:paraId="59DCC00C" w14:textId="6FBD531E" w:rsidR="00A42ED3" w:rsidDel="0068226E" w:rsidRDefault="00A42ED3" w:rsidP="0068226E">
      <w:pPr>
        <w:pStyle w:val="Default"/>
        <w:jc w:val="center"/>
        <w:rPr>
          <w:del w:id="4432" w:author="Author"/>
          <w:rFonts w:cs="Arial"/>
          <w:b/>
          <w:bCs/>
          <w:szCs w:val="22"/>
        </w:rPr>
      </w:pPr>
      <w:del w:id="4433" w:author="Author">
        <w:r w:rsidDel="0068226E">
          <w:rPr>
            <w:rFonts w:cs="Arial"/>
            <w:bCs/>
            <w:szCs w:val="22"/>
          </w:rPr>
          <w:delTex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delText>
        </w:r>
      </w:del>
    </w:p>
    <w:p w14:paraId="04C07ABC" w14:textId="4D2A8DC0" w:rsidR="00A42ED3" w:rsidDel="0068226E" w:rsidRDefault="00A42ED3" w:rsidP="0068226E">
      <w:pPr>
        <w:pStyle w:val="Default"/>
        <w:jc w:val="center"/>
        <w:rPr>
          <w:del w:id="4434" w:author="Author"/>
          <w:rFonts w:cs="Arial"/>
          <w:b/>
          <w:bCs/>
          <w:szCs w:val="22"/>
        </w:rPr>
      </w:pPr>
    </w:p>
    <w:p w14:paraId="673120C3" w14:textId="75DFCC23" w:rsidR="00A42ED3" w:rsidDel="0068226E" w:rsidRDefault="00A42ED3" w:rsidP="0068226E">
      <w:pPr>
        <w:pStyle w:val="Default"/>
        <w:jc w:val="center"/>
        <w:rPr>
          <w:del w:id="4435" w:author="Author"/>
        </w:rPr>
      </w:pPr>
      <w:bookmarkStart w:id="4436" w:name="_Toc485039912"/>
      <w:bookmarkStart w:id="4437" w:name="_Toc32931438"/>
      <w:del w:id="4438" w:author="Author">
        <w:r w:rsidRPr="00F91E2A" w:rsidDel="0068226E">
          <w:delText>7.5</w:delText>
        </w:r>
        <w:r w:rsidDel="0068226E">
          <w:tab/>
          <w:delText>RIGHTS TO INVENTIONS MADE UNDER A CONTRACT OR AGREEMENT</w:delText>
        </w:r>
        <w:bookmarkEnd w:id="4436"/>
        <w:bookmarkEnd w:id="4437"/>
      </w:del>
    </w:p>
    <w:p w14:paraId="62C2C7F5" w14:textId="23C34E5C" w:rsidR="00A42ED3" w:rsidDel="0068226E" w:rsidRDefault="00A42ED3" w:rsidP="0068226E">
      <w:pPr>
        <w:pStyle w:val="Default"/>
        <w:jc w:val="center"/>
        <w:rPr>
          <w:del w:id="4439" w:author="Author"/>
          <w:rFonts w:cs="Arial"/>
          <w:bCs/>
          <w:szCs w:val="22"/>
        </w:rPr>
      </w:pPr>
      <w:del w:id="4440" w:author="Author">
        <w:r w:rsidDel="0068226E">
          <w:rPr>
            <w:rFonts w:cs="Arial"/>
            <w:bCs/>
            <w:szCs w:val="22"/>
          </w:rPr>
          <w:delTex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delText>
        </w:r>
      </w:del>
    </w:p>
    <w:p w14:paraId="657DEA27" w14:textId="16A1EE8D" w:rsidR="00A42ED3" w:rsidDel="0068226E" w:rsidRDefault="00A42ED3" w:rsidP="0068226E">
      <w:pPr>
        <w:pStyle w:val="Default"/>
        <w:jc w:val="center"/>
        <w:rPr>
          <w:del w:id="4441" w:author="Author"/>
          <w:rFonts w:cs="Arial"/>
          <w:b/>
          <w:bCs/>
          <w:szCs w:val="22"/>
        </w:rPr>
      </w:pPr>
    </w:p>
    <w:p w14:paraId="2A8CC671" w14:textId="370AB0A8" w:rsidR="00A42ED3" w:rsidDel="0068226E" w:rsidRDefault="00A42ED3" w:rsidP="0068226E">
      <w:pPr>
        <w:pStyle w:val="Default"/>
        <w:jc w:val="center"/>
        <w:rPr>
          <w:del w:id="4442" w:author="Author"/>
        </w:rPr>
      </w:pPr>
      <w:bookmarkStart w:id="4443" w:name="_Toc485039913"/>
      <w:bookmarkStart w:id="4444" w:name="_Toc32931439"/>
      <w:del w:id="4445" w:author="Author">
        <w:r w:rsidRPr="00F91E2A" w:rsidDel="0068226E">
          <w:delText>7.6</w:delText>
        </w:r>
        <w:r w:rsidDel="0068226E">
          <w:tab/>
        </w:r>
        <w:r w:rsidRPr="000134EF" w:rsidDel="0068226E">
          <w:delText>CLEAN AIR ACT</w:delText>
        </w:r>
        <w:r w:rsidDel="0068226E">
          <w:delText>,</w:delText>
        </w:r>
        <w:r w:rsidRPr="000134EF" w:rsidDel="0068226E">
          <w:delText xml:space="preserve"> </w:delText>
        </w:r>
        <w:r w:rsidRPr="000134EF" w:rsidDel="0068226E">
          <w:rPr>
            <w:shd w:val="clear" w:color="auto" w:fill="FFFFFF"/>
          </w:rPr>
          <w:delText>42 U.S.C. 7401-7671Q</w:delText>
        </w:r>
        <w:r w:rsidDel="0068226E">
          <w:rPr>
            <w:shd w:val="clear" w:color="auto" w:fill="FFFFFF"/>
          </w:rPr>
          <w:delText>,</w:delText>
        </w:r>
        <w:r w:rsidRPr="000134EF" w:rsidDel="0068226E">
          <w:rPr>
            <w:shd w:val="clear" w:color="auto" w:fill="FFFFFF"/>
          </w:rPr>
          <w:delText xml:space="preserve"> </w:delText>
        </w:r>
        <w:r w:rsidRPr="000134EF" w:rsidDel="0068226E">
          <w:delText>AND THE FEDERAL WATER POLLUTION CONTROL ACT</w:delText>
        </w:r>
        <w:r w:rsidDel="0068226E">
          <w:delText>,</w:delText>
        </w:r>
        <w:r w:rsidRPr="000134EF" w:rsidDel="0068226E">
          <w:delText xml:space="preserve"> </w:delText>
        </w:r>
        <w:r w:rsidRPr="000134EF" w:rsidDel="0068226E">
          <w:rPr>
            <w:shd w:val="clear" w:color="auto" w:fill="FFFFFF"/>
          </w:rPr>
          <w:delText>33 U.S.C. 1251-1387, AS AMENDED</w:delText>
        </w:r>
        <w:bookmarkEnd w:id="4443"/>
        <w:bookmarkEnd w:id="4444"/>
        <w:r w:rsidRPr="000134EF" w:rsidDel="0068226E">
          <w:delText xml:space="preserve"> </w:delText>
        </w:r>
      </w:del>
    </w:p>
    <w:p w14:paraId="75A5A295" w14:textId="4DE593BE" w:rsidR="00A42ED3" w:rsidDel="0068226E" w:rsidRDefault="00A42ED3" w:rsidP="0068226E">
      <w:pPr>
        <w:pStyle w:val="Default"/>
        <w:jc w:val="center"/>
        <w:rPr>
          <w:del w:id="4446" w:author="Author"/>
          <w:rFonts w:cs="Arial"/>
          <w:b/>
          <w:bCs/>
          <w:szCs w:val="22"/>
        </w:rPr>
      </w:pPr>
      <w:del w:id="4447" w:author="Author">
        <w:r w:rsidDel="0068226E">
          <w:rPr>
            <w:rFonts w:cs="Arial"/>
            <w:szCs w:val="22"/>
            <w:shd w:val="clear" w:color="auto" w:fill="FFFFFF"/>
          </w:rPr>
          <w:lastRenderedPageBreak/>
          <w:delTex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delText>
        </w:r>
      </w:del>
    </w:p>
    <w:p w14:paraId="6E5B1D8B" w14:textId="7B61C8D8" w:rsidR="00A42ED3" w:rsidRPr="00EC67E9" w:rsidDel="0068226E" w:rsidRDefault="00A42ED3" w:rsidP="0068226E">
      <w:pPr>
        <w:pStyle w:val="Default"/>
        <w:jc w:val="center"/>
        <w:rPr>
          <w:del w:id="4448" w:author="Author"/>
          <w:rFonts w:cs="Arial"/>
          <w:b/>
          <w:bCs/>
          <w:szCs w:val="22"/>
        </w:rPr>
      </w:pPr>
    </w:p>
    <w:p w14:paraId="38896198" w14:textId="3915ED49" w:rsidR="00A42ED3" w:rsidDel="0068226E" w:rsidRDefault="00A42ED3" w:rsidP="0068226E">
      <w:pPr>
        <w:pStyle w:val="Default"/>
        <w:jc w:val="center"/>
        <w:rPr>
          <w:del w:id="4449" w:author="Author"/>
        </w:rPr>
      </w:pPr>
      <w:bookmarkStart w:id="4450" w:name="_Toc485039914"/>
      <w:bookmarkStart w:id="4451" w:name="_Toc32931440"/>
      <w:del w:id="4452" w:author="Author">
        <w:r w:rsidRPr="00F91E2A" w:rsidDel="0068226E">
          <w:delText>7.7</w:delText>
        </w:r>
        <w:r w:rsidDel="0068226E">
          <w:tab/>
          <w:delText>DEBARMENT AND SUSPENSION (EXECUTIVE ORDERS 12549 AND 12689)</w:delText>
        </w:r>
        <w:bookmarkEnd w:id="4450"/>
        <w:bookmarkEnd w:id="4451"/>
        <w:r w:rsidDel="0068226E">
          <w:delText xml:space="preserve"> </w:delText>
        </w:r>
      </w:del>
    </w:p>
    <w:p w14:paraId="0971E70E" w14:textId="33C8658B" w:rsidR="00A42ED3" w:rsidDel="0068226E" w:rsidRDefault="00A42ED3" w:rsidP="0068226E">
      <w:pPr>
        <w:pStyle w:val="Default"/>
        <w:jc w:val="center"/>
        <w:rPr>
          <w:del w:id="4453" w:author="Author"/>
          <w:rFonts w:cs="Arial"/>
          <w:szCs w:val="22"/>
          <w:shd w:val="clear" w:color="auto" w:fill="FFFFFF"/>
        </w:rPr>
      </w:pPr>
      <w:del w:id="4454" w:author="Author">
        <w:r w:rsidDel="0068226E">
          <w:rPr>
            <w:rFonts w:cs="Arial"/>
            <w:szCs w:val="22"/>
            <w:shd w:val="clear" w:color="auto" w:fill="FFFFFF"/>
          </w:rPr>
          <w:delTex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delText>
        </w:r>
      </w:del>
    </w:p>
    <w:p w14:paraId="71B9A799" w14:textId="29EC4290" w:rsidR="00A42ED3" w:rsidDel="0068226E" w:rsidRDefault="00A42ED3" w:rsidP="0068226E">
      <w:pPr>
        <w:pStyle w:val="Default"/>
        <w:jc w:val="center"/>
        <w:rPr>
          <w:del w:id="4455" w:author="Author"/>
          <w:rFonts w:cs="Arial"/>
          <w:szCs w:val="22"/>
          <w:shd w:val="clear" w:color="auto" w:fill="FFFFFF"/>
        </w:rPr>
      </w:pPr>
    </w:p>
    <w:p w14:paraId="7A5F9C87" w14:textId="7BAFFA6A" w:rsidR="00A42ED3" w:rsidDel="0068226E" w:rsidRDefault="00A42ED3" w:rsidP="0068226E">
      <w:pPr>
        <w:pStyle w:val="Default"/>
        <w:jc w:val="center"/>
        <w:rPr>
          <w:del w:id="4456" w:author="Author"/>
        </w:rPr>
      </w:pPr>
      <w:bookmarkStart w:id="4457" w:name="_Toc485039915"/>
      <w:bookmarkStart w:id="4458" w:name="_Toc32931441"/>
      <w:del w:id="4459" w:author="Author">
        <w:r w:rsidRPr="00F91E2A" w:rsidDel="0068226E">
          <w:delText>7.8</w:delText>
        </w:r>
        <w:r w:rsidDel="0068226E">
          <w:tab/>
          <w:delText>BYRD ANTI-LOBBYING AMENDMENT, 31 U.S.C. 1352</w:delText>
        </w:r>
        <w:bookmarkEnd w:id="4457"/>
        <w:bookmarkEnd w:id="4458"/>
        <w:r w:rsidDel="0068226E">
          <w:delText xml:space="preserve"> </w:delText>
        </w:r>
      </w:del>
    </w:p>
    <w:p w14:paraId="4104E24D" w14:textId="42FCE759" w:rsidR="00A42ED3" w:rsidDel="0068226E" w:rsidRDefault="00A42ED3" w:rsidP="0068226E">
      <w:pPr>
        <w:pStyle w:val="Default"/>
        <w:jc w:val="center"/>
        <w:rPr>
          <w:del w:id="4460" w:author="Author"/>
          <w:rFonts w:cs="Arial"/>
          <w:b/>
          <w:bCs/>
          <w:szCs w:val="22"/>
        </w:rPr>
      </w:pPr>
      <w:del w:id="4461" w:author="Author">
        <w:r w:rsidDel="0068226E">
          <w:rPr>
            <w:rFonts w:cs="Arial"/>
            <w:szCs w:val="22"/>
            <w:shd w:val="clear" w:color="auto" w:fill="FFFFFF"/>
          </w:rPr>
          <w:delTex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delText>
        </w:r>
      </w:del>
    </w:p>
    <w:p w14:paraId="736A762B" w14:textId="7B44127A" w:rsidR="00A42ED3" w:rsidDel="0068226E" w:rsidRDefault="00A42ED3" w:rsidP="0068226E">
      <w:pPr>
        <w:pStyle w:val="Default"/>
        <w:jc w:val="center"/>
        <w:rPr>
          <w:del w:id="4462" w:author="Author"/>
          <w:rFonts w:cs="Arial"/>
          <w:szCs w:val="22"/>
        </w:rPr>
      </w:pPr>
      <w:del w:id="4463" w:author="Author">
        <w:r w:rsidDel="0068226E">
          <w:rPr>
            <w:rFonts w:cs="Arial"/>
            <w:szCs w:val="22"/>
          </w:rPr>
          <w:br w:type="page"/>
        </w:r>
      </w:del>
    </w:p>
    <w:p w14:paraId="5644336D" w14:textId="7D85C7A8" w:rsidR="00A42ED3" w:rsidDel="0068226E" w:rsidRDefault="00A42ED3" w:rsidP="0068226E">
      <w:pPr>
        <w:pStyle w:val="Default"/>
        <w:jc w:val="center"/>
        <w:rPr>
          <w:del w:id="4464" w:author="Author"/>
          <w:b/>
        </w:rPr>
      </w:pPr>
      <w:del w:id="4465" w:author="Author">
        <w:r w:rsidDel="0068226E">
          <w:rPr>
            <w:b/>
          </w:rPr>
          <w:lastRenderedPageBreak/>
          <w:delText>EXHIBIT A</w:delText>
        </w:r>
      </w:del>
    </w:p>
    <w:p w14:paraId="1175B458" w14:textId="10496342" w:rsidR="00A42ED3" w:rsidDel="0068226E" w:rsidRDefault="00A42ED3" w:rsidP="0068226E">
      <w:pPr>
        <w:pStyle w:val="Default"/>
        <w:jc w:val="center"/>
        <w:rPr>
          <w:del w:id="4466" w:author="Author"/>
        </w:rPr>
      </w:pPr>
    </w:p>
    <w:p w14:paraId="6B943BFA" w14:textId="6A718BC1" w:rsidR="00A42ED3" w:rsidDel="0068226E" w:rsidRDefault="00A42ED3" w:rsidP="0068226E">
      <w:pPr>
        <w:pStyle w:val="Default"/>
        <w:jc w:val="center"/>
        <w:rPr>
          <w:del w:id="4467" w:author="Author"/>
        </w:rPr>
      </w:pPr>
      <w:del w:id="4468" w:author="Author">
        <w:r w:rsidDel="0068226E">
          <w:delText>MANDATORY EQUAL EMPLOYMENT OPPORTUNITY LANGUAGE</w:delText>
        </w:r>
      </w:del>
    </w:p>
    <w:p w14:paraId="30CDE5E0" w14:textId="78012C03" w:rsidR="00A42ED3" w:rsidDel="0068226E" w:rsidRDefault="00A42ED3" w:rsidP="0068226E">
      <w:pPr>
        <w:pStyle w:val="Default"/>
        <w:jc w:val="center"/>
        <w:rPr>
          <w:del w:id="4469" w:author="Author"/>
        </w:rPr>
      </w:pPr>
      <w:del w:id="4470" w:author="Author">
        <w:r w:rsidDel="0068226E">
          <w:rPr>
            <w:u w:val="single"/>
          </w:rPr>
          <w:delText>N.J.S.A.</w:delText>
        </w:r>
        <w:r w:rsidDel="0068226E">
          <w:delText xml:space="preserve"> 10:5-31 </w:delText>
        </w:r>
        <w:r w:rsidRPr="00A30426" w:rsidDel="0068226E">
          <w:rPr>
            <w:u w:val="single"/>
          </w:rPr>
          <w:delText>et</w:delText>
        </w:r>
        <w:r w:rsidRPr="00A30426" w:rsidDel="0068226E">
          <w:delText xml:space="preserve"> </w:delText>
        </w:r>
        <w:r w:rsidRPr="00A30426" w:rsidDel="0068226E">
          <w:rPr>
            <w:u w:val="single"/>
          </w:rPr>
          <w:delText>seq.</w:delText>
        </w:r>
        <w:r w:rsidDel="0068226E">
          <w:delText xml:space="preserve"> (P.L. 1975, c. 127)</w:delText>
        </w:r>
      </w:del>
    </w:p>
    <w:p w14:paraId="65F8862F" w14:textId="237DBDE9" w:rsidR="00A42ED3" w:rsidDel="0068226E" w:rsidRDefault="00A42ED3" w:rsidP="0068226E">
      <w:pPr>
        <w:pStyle w:val="Default"/>
        <w:jc w:val="center"/>
        <w:rPr>
          <w:del w:id="4471" w:author="Author"/>
        </w:rPr>
      </w:pPr>
      <w:del w:id="4472" w:author="Author">
        <w:r w:rsidRPr="00A30426" w:rsidDel="0068226E">
          <w:rPr>
            <w:u w:val="single"/>
          </w:rPr>
          <w:delText>N.J.A.C.</w:delText>
        </w:r>
        <w:r w:rsidDel="0068226E">
          <w:delText xml:space="preserve"> 17:27 </w:delText>
        </w:r>
        <w:r w:rsidRPr="00A30426" w:rsidDel="0068226E">
          <w:rPr>
            <w:u w:val="single"/>
          </w:rPr>
          <w:delText>et</w:delText>
        </w:r>
        <w:r w:rsidRPr="00A30426" w:rsidDel="0068226E">
          <w:delText xml:space="preserve"> </w:delText>
        </w:r>
        <w:r w:rsidRPr="00A30426" w:rsidDel="0068226E">
          <w:rPr>
            <w:u w:val="single"/>
          </w:rPr>
          <w:delText>seq.</w:delText>
        </w:r>
      </w:del>
    </w:p>
    <w:p w14:paraId="0A40A1AD" w14:textId="29EB65FE" w:rsidR="00A42ED3" w:rsidDel="0068226E" w:rsidRDefault="00A42ED3" w:rsidP="0068226E">
      <w:pPr>
        <w:pStyle w:val="Default"/>
        <w:jc w:val="center"/>
        <w:rPr>
          <w:del w:id="4473" w:author="Author"/>
        </w:rPr>
      </w:pPr>
    </w:p>
    <w:p w14:paraId="6C873333" w14:textId="46B48CA7" w:rsidR="00A42ED3" w:rsidDel="0068226E" w:rsidRDefault="00A42ED3" w:rsidP="0068226E">
      <w:pPr>
        <w:pStyle w:val="Default"/>
        <w:jc w:val="center"/>
        <w:rPr>
          <w:del w:id="4474" w:author="Author"/>
        </w:rPr>
      </w:pPr>
      <w:del w:id="4475" w:author="Author">
        <w:r w:rsidDel="0068226E">
          <w:delText>GOODS, GENERAL SERVICE AND PROFESSIONAL SERVICES CONTRACTS</w:delText>
        </w:r>
      </w:del>
    </w:p>
    <w:p w14:paraId="19C42510" w14:textId="1784B22B" w:rsidR="00A42ED3" w:rsidDel="0068226E" w:rsidRDefault="00A42ED3" w:rsidP="0068226E">
      <w:pPr>
        <w:pStyle w:val="Default"/>
        <w:jc w:val="center"/>
        <w:rPr>
          <w:del w:id="4476" w:author="Author"/>
        </w:rPr>
      </w:pPr>
    </w:p>
    <w:p w14:paraId="14CEA245" w14:textId="09417409" w:rsidR="00A42ED3" w:rsidDel="0068226E" w:rsidRDefault="00A42ED3" w:rsidP="0068226E">
      <w:pPr>
        <w:pStyle w:val="Default"/>
        <w:jc w:val="center"/>
        <w:rPr>
          <w:del w:id="4477" w:author="Author"/>
        </w:rPr>
      </w:pPr>
      <w:del w:id="4478" w:author="Author">
        <w:r w:rsidDel="0068226E">
          <w:delText>During the performance of this contract, the contractor agrees as follows:</w:delText>
        </w:r>
      </w:del>
    </w:p>
    <w:p w14:paraId="5633E12B" w14:textId="2F0D3E29" w:rsidR="00A42ED3" w:rsidDel="0068226E" w:rsidRDefault="00A42ED3" w:rsidP="0068226E">
      <w:pPr>
        <w:pStyle w:val="Default"/>
        <w:jc w:val="center"/>
        <w:rPr>
          <w:del w:id="4479" w:author="Author"/>
        </w:rPr>
      </w:pPr>
    </w:p>
    <w:p w14:paraId="1F521FFD" w14:textId="127B164A" w:rsidR="00A42ED3" w:rsidDel="0068226E" w:rsidRDefault="00A42ED3" w:rsidP="0068226E">
      <w:pPr>
        <w:pStyle w:val="Default"/>
        <w:jc w:val="center"/>
        <w:rPr>
          <w:del w:id="4480" w:author="Author"/>
        </w:rPr>
      </w:pPr>
      <w:del w:id="4481" w:author="Author">
        <w:r w:rsidDel="0068226E">
          <w:delTex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delText>
        </w:r>
      </w:del>
    </w:p>
    <w:p w14:paraId="2CA1FFEF" w14:textId="1712DB18" w:rsidR="00A42ED3" w:rsidDel="0068226E" w:rsidRDefault="00A42ED3" w:rsidP="0068226E">
      <w:pPr>
        <w:pStyle w:val="Default"/>
        <w:jc w:val="center"/>
        <w:rPr>
          <w:del w:id="4482" w:author="Author"/>
        </w:rPr>
      </w:pPr>
    </w:p>
    <w:p w14:paraId="5DE43130" w14:textId="4AE731C6" w:rsidR="00A42ED3" w:rsidDel="0068226E" w:rsidRDefault="00A42ED3" w:rsidP="0068226E">
      <w:pPr>
        <w:pStyle w:val="Default"/>
        <w:jc w:val="center"/>
        <w:rPr>
          <w:del w:id="4483" w:author="Author"/>
        </w:rPr>
      </w:pPr>
      <w:del w:id="4484" w:author="Author">
        <w:r w:rsidDel="0068226E">
          <w:delTex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delText>
        </w:r>
      </w:del>
    </w:p>
    <w:p w14:paraId="163FF594" w14:textId="226D5817" w:rsidR="00A42ED3" w:rsidDel="0068226E" w:rsidRDefault="00A42ED3" w:rsidP="0068226E">
      <w:pPr>
        <w:pStyle w:val="Default"/>
        <w:jc w:val="center"/>
        <w:rPr>
          <w:del w:id="4485" w:author="Author"/>
        </w:rPr>
      </w:pPr>
    </w:p>
    <w:p w14:paraId="2EBCDAE6" w14:textId="4982FFD8" w:rsidR="00A42ED3" w:rsidDel="0068226E" w:rsidRDefault="00A42ED3" w:rsidP="0068226E">
      <w:pPr>
        <w:pStyle w:val="Default"/>
        <w:jc w:val="center"/>
        <w:rPr>
          <w:del w:id="4486" w:author="Author"/>
        </w:rPr>
      </w:pPr>
      <w:del w:id="4487" w:author="Author">
        <w:r w:rsidDel="0068226E">
          <w:delTex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delText>
        </w:r>
      </w:del>
    </w:p>
    <w:p w14:paraId="1E2682DF" w14:textId="419DDFBB" w:rsidR="00A42ED3" w:rsidDel="0068226E" w:rsidRDefault="00A42ED3" w:rsidP="0068226E">
      <w:pPr>
        <w:pStyle w:val="Default"/>
        <w:jc w:val="center"/>
        <w:rPr>
          <w:del w:id="4488" w:author="Author"/>
        </w:rPr>
      </w:pPr>
    </w:p>
    <w:p w14:paraId="46776C45" w14:textId="7D1CB534" w:rsidR="00A42ED3" w:rsidDel="0068226E" w:rsidRDefault="00A42ED3" w:rsidP="0068226E">
      <w:pPr>
        <w:pStyle w:val="Default"/>
        <w:jc w:val="center"/>
        <w:rPr>
          <w:del w:id="4489" w:author="Author"/>
        </w:rPr>
      </w:pPr>
      <w:del w:id="4490" w:author="Author">
        <w:r w:rsidDel="0068226E">
          <w:delText xml:space="preserve">The contractor or subcontractor, where applicable, agrees to comply with any regulations promulgated by the Treasurer pursuant to </w:delText>
        </w:r>
        <w:r w:rsidDel="0068226E">
          <w:rPr>
            <w:u w:val="single"/>
          </w:rPr>
          <w:delText>N.J.S.A.</w:delText>
        </w:r>
        <w:r w:rsidDel="0068226E">
          <w:delText xml:space="preserve"> 10:5-31 </w:delText>
        </w:r>
        <w:r w:rsidRPr="000B3B4C" w:rsidDel="0068226E">
          <w:rPr>
            <w:u w:val="single"/>
          </w:rPr>
          <w:delText>et</w:delText>
        </w:r>
        <w:r w:rsidRPr="000B3B4C" w:rsidDel="0068226E">
          <w:delText xml:space="preserve"> </w:delText>
        </w:r>
        <w:r w:rsidRPr="000B3B4C" w:rsidDel="0068226E">
          <w:rPr>
            <w:u w:val="single"/>
          </w:rPr>
          <w:delText>seq.</w:delText>
        </w:r>
        <w:r w:rsidRPr="000B3B4C" w:rsidDel="0068226E">
          <w:delText>,</w:delText>
        </w:r>
        <w:r w:rsidDel="0068226E">
          <w:delText xml:space="preserve"> as amended and supplemented from time to time and the Americans with Disabilities Act.</w:delText>
        </w:r>
      </w:del>
    </w:p>
    <w:p w14:paraId="6E8162F0" w14:textId="51607EC1" w:rsidR="00A42ED3" w:rsidDel="0068226E" w:rsidRDefault="00A42ED3" w:rsidP="0068226E">
      <w:pPr>
        <w:pStyle w:val="Default"/>
        <w:jc w:val="center"/>
        <w:rPr>
          <w:del w:id="4491" w:author="Author"/>
        </w:rPr>
      </w:pPr>
    </w:p>
    <w:p w14:paraId="74BD8327" w14:textId="15815DDF" w:rsidR="00A42ED3" w:rsidDel="0068226E" w:rsidRDefault="00A42ED3" w:rsidP="0068226E">
      <w:pPr>
        <w:pStyle w:val="Default"/>
        <w:jc w:val="center"/>
        <w:rPr>
          <w:del w:id="4492" w:author="Author"/>
        </w:rPr>
      </w:pPr>
      <w:del w:id="4493" w:author="Author">
        <w:r w:rsidDel="0068226E">
          <w:delText xml:space="preserve">The contractor or subcontractor agrees to make good faith efforts to meet targeted county employment goals established in accordance with </w:delText>
        </w:r>
        <w:r w:rsidDel="0068226E">
          <w:rPr>
            <w:u w:val="single"/>
          </w:rPr>
          <w:delText>N.J.A.C.</w:delText>
        </w:r>
        <w:r w:rsidDel="0068226E">
          <w:delText xml:space="preserve"> 17:27-5.2.</w:delText>
        </w:r>
      </w:del>
    </w:p>
    <w:p w14:paraId="255D53A6" w14:textId="1EFAE6D1" w:rsidR="00A42ED3" w:rsidDel="0068226E" w:rsidRDefault="00A42ED3" w:rsidP="0068226E">
      <w:pPr>
        <w:pStyle w:val="Default"/>
        <w:jc w:val="center"/>
        <w:rPr>
          <w:del w:id="4494" w:author="Author"/>
        </w:rPr>
      </w:pPr>
    </w:p>
    <w:p w14:paraId="085ED11D" w14:textId="00459739" w:rsidR="00A42ED3" w:rsidDel="0068226E" w:rsidRDefault="00A42ED3" w:rsidP="0068226E">
      <w:pPr>
        <w:pStyle w:val="Default"/>
        <w:jc w:val="center"/>
        <w:rPr>
          <w:del w:id="4495" w:author="Author"/>
        </w:rPr>
      </w:pPr>
      <w:del w:id="4496" w:author="Author">
        <w:r w:rsidDel="0068226E">
          <w:delTex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delText>
        </w:r>
      </w:del>
    </w:p>
    <w:p w14:paraId="3888F5CA" w14:textId="08C7046E" w:rsidR="00A42ED3" w:rsidDel="0068226E" w:rsidRDefault="00A42ED3" w:rsidP="0068226E">
      <w:pPr>
        <w:pStyle w:val="Default"/>
        <w:jc w:val="center"/>
        <w:rPr>
          <w:del w:id="4497" w:author="Author"/>
        </w:rPr>
      </w:pPr>
    </w:p>
    <w:p w14:paraId="794A1F52" w14:textId="740F3482" w:rsidR="00A42ED3" w:rsidDel="0068226E" w:rsidRDefault="00A42ED3" w:rsidP="0068226E">
      <w:pPr>
        <w:pStyle w:val="Default"/>
        <w:jc w:val="center"/>
        <w:rPr>
          <w:del w:id="4498" w:author="Author"/>
        </w:rPr>
      </w:pPr>
      <w:del w:id="4499" w:author="Author">
        <w:r w:rsidDel="0068226E">
          <w:lastRenderedPageBreak/>
          <w:delTex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delText>
        </w:r>
      </w:del>
    </w:p>
    <w:p w14:paraId="2BA07DEF" w14:textId="065E47AE" w:rsidR="00A42ED3" w:rsidDel="0068226E" w:rsidRDefault="00A42ED3" w:rsidP="0068226E">
      <w:pPr>
        <w:pStyle w:val="Default"/>
        <w:jc w:val="center"/>
        <w:rPr>
          <w:del w:id="4500" w:author="Author"/>
        </w:rPr>
      </w:pPr>
    </w:p>
    <w:p w14:paraId="470BF817" w14:textId="474A8C41" w:rsidR="00A42ED3" w:rsidDel="0068226E" w:rsidRDefault="00A42ED3" w:rsidP="0068226E">
      <w:pPr>
        <w:pStyle w:val="Default"/>
        <w:jc w:val="center"/>
        <w:rPr>
          <w:del w:id="4501" w:author="Author"/>
        </w:rPr>
      </w:pPr>
      <w:del w:id="4502" w:author="Author">
        <w:r w:rsidDel="0068226E">
          <w:delTex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delText>
        </w:r>
      </w:del>
    </w:p>
    <w:p w14:paraId="31396206" w14:textId="11F369F1" w:rsidR="00A42ED3" w:rsidDel="0068226E" w:rsidRDefault="00A42ED3" w:rsidP="0068226E">
      <w:pPr>
        <w:pStyle w:val="Default"/>
        <w:jc w:val="center"/>
        <w:rPr>
          <w:del w:id="4503" w:author="Author"/>
        </w:rPr>
      </w:pPr>
    </w:p>
    <w:p w14:paraId="01724797" w14:textId="5CD44ED6" w:rsidR="00A42ED3" w:rsidDel="0068226E" w:rsidRDefault="00A42ED3" w:rsidP="0068226E">
      <w:pPr>
        <w:pStyle w:val="Default"/>
        <w:jc w:val="center"/>
        <w:rPr>
          <w:del w:id="4504" w:author="Author"/>
        </w:rPr>
      </w:pPr>
      <w:del w:id="4505" w:author="Author">
        <w:r w:rsidDel="0068226E">
          <w:delText>The contractor shall submit to the public agency, after notification of award but prior to execution of a goods and services contract, one of the following three documents:</w:delText>
        </w:r>
      </w:del>
    </w:p>
    <w:p w14:paraId="1831234E" w14:textId="57E1531D" w:rsidR="00A42ED3" w:rsidDel="0068226E" w:rsidRDefault="00A42ED3" w:rsidP="0068226E">
      <w:pPr>
        <w:pStyle w:val="Default"/>
        <w:jc w:val="center"/>
        <w:rPr>
          <w:del w:id="4506" w:author="Author"/>
        </w:rPr>
      </w:pPr>
    </w:p>
    <w:p w14:paraId="30242AB3" w14:textId="7A3E6489" w:rsidR="00A42ED3" w:rsidDel="0068226E" w:rsidRDefault="00A42ED3" w:rsidP="0068226E">
      <w:pPr>
        <w:pStyle w:val="Default"/>
        <w:jc w:val="center"/>
        <w:rPr>
          <w:del w:id="4507" w:author="Author"/>
        </w:rPr>
      </w:pPr>
      <w:del w:id="4508" w:author="Author">
        <w:r w:rsidDel="0068226E">
          <w:delText>Letter of Federal Affirmative Action Plan Approval;</w:delText>
        </w:r>
      </w:del>
    </w:p>
    <w:p w14:paraId="7686DF51" w14:textId="46A3D647" w:rsidR="00A42ED3" w:rsidDel="0068226E" w:rsidRDefault="00A42ED3" w:rsidP="0068226E">
      <w:pPr>
        <w:pStyle w:val="Default"/>
        <w:jc w:val="center"/>
        <w:rPr>
          <w:del w:id="4509" w:author="Author"/>
        </w:rPr>
      </w:pPr>
    </w:p>
    <w:p w14:paraId="2F321728" w14:textId="16603B09" w:rsidR="00A42ED3" w:rsidDel="0068226E" w:rsidRDefault="00A42ED3" w:rsidP="0068226E">
      <w:pPr>
        <w:pStyle w:val="Default"/>
        <w:jc w:val="center"/>
        <w:rPr>
          <w:del w:id="4510" w:author="Author"/>
        </w:rPr>
      </w:pPr>
      <w:del w:id="4511" w:author="Author">
        <w:r w:rsidDel="0068226E">
          <w:tab/>
          <w:delText>Certificate of Employee Information Report; or</w:delText>
        </w:r>
      </w:del>
    </w:p>
    <w:p w14:paraId="2FAF2AFB" w14:textId="04C58890" w:rsidR="00A42ED3" w:rsidDel="0068226E" w:rsidRDefault="00A42ED3" w:rsidP="0068226E">
      <w:pPr>
        <w:pStyle w:val="Default"/>
        <w:jc w:val="center"/>
        <w:rPr>
          <w:del w:id="4512" w:author="Author"/>
        </w:rPr>
      </w:pPr>
    </w:p>
    <w:p w14:paraId="6E10A3AA" w14:textId="7B1B3EF9" w:rsidR="00A42ED3" w:rsidDel="0068226E" w:rsidRDefault="00A42ED3" w:rsidP="0068226E">
      <w:pPr>
        <w:pStyle w:val="Default"/>
        <w:jc w:val="center"/>
        <w:rPr>
          <w:del w:id="4513" w:author="Author"/>
        </w:rPr>
      </w:pPr>
      <w:del w:id="4514" w:author="Author">
        <w:r w:rsidDel="0068226E">
          <w:delText>Employee Information Report Form AA302 (electronically provided by the Division and distributed to the public agency through the Division’s website at http://</w:delText>
        </w:r>
        <w:r w:rsidR="001D0313" w:rsidDel="0068226E">
          <w:fldChar w:fldCharType="begin"/>
        </w:r>
        <w:r w:rsidR="001D0313" w:rsidDel="0068226E">
          <w:delInstrText xml:space="preserve"> HYPERLINK "http://www.state.nj.us/treasury/contract_compliance" </w:delInstrText>
        </w:r>
        <w:r w:rsidR="001D0313" w:rsidDel="0068226E">
          <w:fldChar w:fldCharType="separate"/>
        </w:r>
        <w:r w:rsidDel="0068226E">
          <w:rPr>
            <w:rStyle w:val="Hyperlink"/>
          </w:rPr>
          <w:delText>www.state.nj.us/treasury/contract_compliance</w:delText>
        </w:r>
        <w:r w:rsidR="001D0313" w:rsidDel="0068226E">
          <w:rPr>
            <w:rStyle w:val="Hyperlink"/>
          </w:rPr>
          <w:fldChar w:fldCharType="end"/>
        </w:r>
        <w:r w:rsidDel="0068226E">
          <w:delText>).</w:delText>
        </w:r>
      </w:del>
    </w:p>
    <w:p w14:paraId="0F63B1B6" w14:textId="5F4BBE3B" w:rsidR="00A42ED3" w:rsidDel="0068226E" w:rsidRDefault="00A42ED3" w:rsidP="0068226E">
      <w:pPr>
        <w:pStyle w:val="Default"/>
        <w:jc w:val="center"/>
        <w:rPr>
          <w:del w:id="4515" w:author="Author"/>
        </w:rPr>
      </w:pPr>
    </w:p>
    <w:p w14:paraId="7EA55DD1" w14:textId="05140003" w:rsidR="00A42ED3" w:rsidDel="0068226E" w:rsidRDefault="00A42ED3" w:rsidP="0068226E">
      <w:pPr>
        <w:pStyle w:val="Default"/>
        <w:jc w:val="center"/>
        <w:rPr>
          <w:del w:id="4516" w:author="Author"/>
        </w:rPr>
      </w:pPr>
      <w:del w:id="4517" w:author="Author">
        <w:r w:rsidDel="0068226E">
          <w:delTex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delText>
        </w:r>
        <w:r w:rsidDel="0068226E">
          <w:rPr>
            <w:b/>
            <w:u w:val="single"/>
          </w:rPr>
          <w:delText>N.J.A.C.</w:delText>
        </w:r>
        <w:r w:rsidDel="0068226E">
          <w:rPr>
            <w:b/>
          </w:rPr>
          <w:delText xml:space="preserve"> 17:27-1 </w:delText>
        </w:r>
        <w:r w:rsidRPr="000B3B4C" w:rsidDel="0068226E">
          <w:rPr>
            <w:b/>
            <w:u w:val="single"/>
          </w:rPr>
          <w:delText>et</w:delText>
        </w:r>
        <w:r w:rsidRPr="000B3B4C" w:rsidDel="0068226E">
          <w:rPr>
            <w:b/>
          </w:rPr>
          <w:delText xml:space="preserve"> </w:delText>
        </w:r>
        <w:r w:rsidRPr="000B3B4C" w:rsidDel="0068226E">
          <w:rPr>
            <w:b/>
            <w:u w:val="single"/>
          </w:rPr>
          <w:delText>seq.</w:delText>
        </w:r>
      </w:del>
    </w:p>
    <w:p w14:paraId="290D1ECD" w14:textId="6B5135A0" w:rsidR="00A42ED3" w:rsidDel="0068226E" w:rsidRDefault="00A42ED3" w:rsidP="0068226E">
      <w:pPr>
        <w:pStyle w:val="Default"/>
        <w:jc w:val="center"/>
        <w:rPr>
          <w:del w:id="4518" w:author="Author"/>
        </w:rPr>
      </w:pPr>
      <w:del w:id="4519" w:author="Author">
        <w:r w:rsidDel="0068226E">
          <w:br w:type="page"/>
        </w:r>
      </w:del>
    </w:p>
    <w:p w14:paraId="77636C52" w14:textId="2583205B" w:rsidR="00A42ED3" w:rsidDel="0068226E" w:rsidRDefault="00A42ED3" w:rsidP="0068226E">
      <w:pPr>
        <w:pStyle w:val="Default"/>
        <w:jc w:val="center"/>
        <w:rPr>
          <w:del w:id="4520" w:author="Author"/>
          <w:b/>
        </w:rPr>
      </w:pPr>
      <w:del w:id="4521" w:author="Author">
        <w:r w:rsidDel="0068226E">
          <w:rPr>
            <w:b/>
          </w:rPr>
          <w:lastRenderedPageBreak/>
          <w:delText>EXHIBIT B</w:delText>
        </w:r>
      </w:del>
    </w:p>
    <w:p w14:paraId="3C3F7B6D" w14:textId="327D05D2" w:rsidR="00A42ED3" w:rsidDel="0068226E" w:rsidRDefault="00A42ED3" w:rsidP="0068226E">
      <w:pPr>
        <w:pStyle w:val="Default"/>
        <w:jc w:val="center"/>
        <w:rPr>
          <w:del w:id="4522" w:author="Author"/>
        </w:rPr>
      </w:pPr>
    </w:p>
    <w:p w14:paraId="6A6EE554" w14:textId="01551D10" w:rsidR="00A42ED3" w:rsidDel="0068226E" w:rsidRDefault="00A42ED3" w:rsidP="0068226E">
      <w:pPr>
        <w:pStyle w:val="Default"/>
        <w:jc w:val="center"/>
        <w:rPr>
          <w:del w:id="4523" w:author="Author"/>
        </w:rPr>
      </w:pPr>
      <w:del w:id="4524" w:author="Author">
        <w:r w:rsidDel="0068226E">
          <w:delText>MANDATORY EQUAL EMPLOYMENT OPPORTUNITY LANGUAGE</w:delText>
        </w:r>
      </w:del>
    </w:p>
    <w:p w14:paraId="3B60B476" w14:textId="6D6BEAF6" w:rsidR="00A42ED3" w:rsidDel="0068226E" w:rsidRDefault="00A42ED3" w:rsidP="0068226E">
      <w:pPr>
        <w:pStyle w:val="Default"/>
        <w:jc w:val="center"/>
        <w:rPr>
          <w:del w:id="4525" w:author="Author"/>
        </w:rPr>
      </w:pPr>
      <w:del w:id="4526" w:author="Author">
        <w:r w:rsidDel="0068226E">
          <w:rPr>
            <w:u w:val="single"/>
          </w:rPr>
          <w:delText>N.J.S.A.</w:delText>
        </w:r>
        <w:r w:rsidDel="0068226E">
          <w:delText xml:space="preserve"> 10:5-31 </w:delText>
        </w:r>
        <w:r w:rsidRPr="00A30426" w:rsidDel="0068226E">
          <w:rPr>
            <w:u w:val="single"/>
          </w:rPr>
          <w:delText>et seq.</w:delText>
        </w:r>
        <w:r w:rsidDel="0068226E">
          <w:delText xml:space="preserve"> (P.L. 1975, c. 127)</w:delText>
        </w:r>
      </w:del>
    </w:p>
    <w:p w14:paraId="07F7F0C2" w14:textId="532AD951" w:rsidR="00A42ED3" w:rsidRPr="008444B8" w:rsidDel="0068226E" w:rsidRDefault="00A42ED3" w:rsidP="0068226E">
      <w:pPr>
        <w:pStyle w:val="Default"/>
        <w:jc w:val="center"/>
        <w:rPr>
          <w:del w:id="4527" w:author="Author"/>
        </w:rPr>
      </w:pPr>
      <w:del w:id="4528" w:author="Author">
        <w:r w:rsidRPr="001D6608" w:rsidDel="0068226E">
          <w:rPr>
            <w:u w:val="single"/>
          </w:rPr>
          <w:delText>N.J.S.A.</w:delText>
        </w:r>
        <w:r w:rsidDel="0068226E">
          <w:delText xml:space="preserve"> 10:5-39 </w:delText>
        </w:r>
        <w:r w:rsidDel="0068226E">
          <w:rPr>
            <w:u w:val="single"/>
          </w:rPr>
          <w:delText>et. seq.</w:delText>
        </w:r>
        <w:r w:rsidDel="0068226E">
          <w:delText xml:space="preserve"> (P.L. 1983, c. 197)</w:delText>
        </w:r>
      </w:del>
    </w:p>
    <w:p w14:paraId="4DDBE671" w14:textId="4A2DE558" w:rsidR="00A42ED3" w:rsidRPr="00A30426" w:rsidDel="0068226E" w:rsidRDefault="00A42ED3" w:rsidP="0068226E">
      <w:pPr>
        <w:pStyle w:val="Default"/>
        <w:jc w:val="center"/>
        <w:rPr>
          <w:del w:id="4529" w:author="Author"/>
        </w:rPr>
      </w:pPr>
      <w:del w:id="4530" w:author="Author">
        <w:r w:rsidDel="0068226E">
          <w:rPr>
            <w:u w:val="single"/>
          </w:rPr>
          <w:delText>N.J.A.C.</w:delText>
        </w:r>
        <w:r w:rsidDel="0068226E">
          <w:delText xml:space="preserve"> 17:27-1.1 </w:delText>
        </w:r>
        <w:r w:rsidRPr="00A30426" w:rsidDel="0068226E">
          <w:rPr>
            <w:u w:val="single"/>
          </w:rPr>
          <w:delText>et</w:delText>
        </w:r>
        <w:r w:rsidRPr="00A30426" w:rsidDel="0068226E">
          <w:delText xml:space="preserve"> </w:delText>
        </w:r>
        <w:r w:rsidRPr="00A30426" w:rsidDel="0068226E">
          <w:rPr>
            <w:u w:val="single"/>
          </w:rPr>
          <w:delText>seq.</w:delText>
        </w:r>
      </w:del>
    </w:p>
    <w:p w14:paraId="08245E16" w14:textId="5DC439FB" w:rsidR="00A42ED3" w:rsidDel="0068226E" w:rsidRDefault="00A42ED3" w:rsidP="0068226E">
      <w:pPr>
        <w:pStyle w:val="Default"/>
        <w:jc w:val="center"/>
        <w:rPr>
          <w:del w:id="4531" w:author="Author"/>
        </w:rPr>
      </w:pPr>
    </w:p>
    <w:p w14:paraId="763A2E15" w14:textId="4BF14A4B" w:rsidR="00A42ED3" w:rsidDel="0068226E" w:rsidRDefault="00A42ED3" w:rsidP="0068226E">
      <w:pPr>
        <w:pStyle w:val="Default"/>
        <w:jc w:val="center"/>
        <w:rPr>
          <w:del w:id="4532" w:author="Author"/>
        </w:rPr>
      </w:pPr>
      <w:del w:id="4533" w:author="Author">
        <w:r w:rsidDel="0068226E">
          <w:delText>CONSTRUCTION CONTRACTS</w:delText>
        </w:r>
      </w:del>
    </w:p>
    <w:p w14:paraId="3106CF65" w14:textId="02BBFF9C" w:rsidR="00A42ED3" w:rsidDel="0068226E" w:rsidRDefault="00A42ED3" w:rsidP="0068226E">
      <w:pPr>
        <w:pStyle w:val="Default"/>
        <w:jc w:val="center"/>
        <w:rPr>
          <w:del w:id="4534" w:author="Author"/>
        </w:rPr>
      </w:pPr>
    </w:p>
    <w:p w14:paraId="6D4F2197" w14:textId="0149A76B" w:rsidR="00A42ED3" w:rsidDel="0068226E" w:rsidRDefault="00A42ED3" w:rsidP="0068226E">
      <w:pPr>
        <w:pStyle w:val="Default"/>
        <w:jc w:val="center"/>
        <w:rPr>
          <w:del w:id="4535" w:author="Author"/>
        </w:rPr>
      </w:pPr>
      <w:del w:id="4536" w:author="Author">
        <w:r w:rsidDel="0068226E">
          <w:delText>During the performance of this contract, the contractor agrees as follows:</w:delText>
        </w:r>
      </w:del>
    </w:p>
    <w:p w14:paraId="0FC89E23" w14:textId="01A859A4" w:rsidR="00A42ED3" w:rsidDel="0068226E" w:rsidRDefault="00A42ED3" w:rsidP="0068226E">
      <w:pPr>
        <w:pStyle w:val="Default"/>
        <w:jc w:val="center"/>
        <w:rPr>
          <w:del w:id="4537" w:author="Author"/>
        </w:rPr>
      </w:pPr>
    </w:p>
    <w:p w14:paraId="1E6756FE" w14:textId="7D19BDEA" w:rsidR="00A42ED3" w:rsidDel="0068226E" w:rsidRDefault="00A42ED3" w:rsidP="0068226E">
      <w:pPr>
        <w:pStyle w:val="Default"/>
        <w:jc w:val="center"/>
        <w:rPr>
          <w:del w:id="4538" w:author="Author"/>
        </w:rPr>
      </w:pPr>
      <w:del w:id="4539" w:author="Author">
        <w:r w:rsidDel="0068226E">
          <w:delText xml:space="preserve">The contractor or subcontractor, where applicable, will not </w:delText>
        </w:r>
        <w:r w:rsidDel="0068226E">
          <w:tab/>
          <w:delTex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delText>
        </w:r>
      </w:del>
    </w:p>
    <w:p w14:paraId="7D81238A" w14:textId="5F97C17A" w:rsidR="00A42ED3" w:rsidDel="0068226E" w:rsidRDefault="00A42ED3" w:rsidP="0068226E">
      <w:pPr>
        <w:pStyle w:val="Default"/>
        <w:jc w:val="center"/>
        <w:rPr>
          <w:del w:id="4540" w:author="Author"/>
        </w:rPr>
      </w:pPr>
    </w:p>
    <w:p w14:paraId="5E3D5A18" w14:textId="000A7254" w:rsidR="00A42ED3" w:rsidDel="0068226E" w:rsidRDefault="00A42ED3" w:rsidP="0068226E">
      <w:pPr>
        <w:pStyle w:val="Default"/>
        <w:jc w:val="center"/>
        <w:rPr>
          <w:del w:id="4541" w:author="Author"/>
        </w:rPr>
      </w:pPr>
      <w:del w:id="4542" w:author="Author">
        <w:r w:rsidDel="0068226E">
          <w:delTex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delText>
        </w:r>
      </w:del>
    </w:p>
    <w:p w14:paraId="72B63963" w14:textId="2BD0A994" w:rsidR="00A42ED3" w:rsidDel="0068226E" w:rsidRDefault="00A42ED3" w:rsidP="0068226E">
      <w:pPr>
        <w:pStyle w:val="Default"/>
        <w:jc w:val="center"/>
        <w:rPr>
          <w:del w:id="4543" w:author="Author"/>
        </w:rPr>
      </w:pPr>
    </w:p>
    <w:p w14:paraId="53C46FAB" w14:textId="1E0E8746" w:rsidR="00A42ED3" w:rsidDel="0068226E" w:rsidRDefault="00A42ED3" w:rsidP="0068226E">
      <w:pPr>
        <w:pStyle w:val="Default"/>
        <w:jc w:val="center"/>
        <w:rPr>
          <w:del w:id="4544" w:author="Author"/>
        </w:rPr>
      </w:pPr>
      <w:del w:id="4545" w:author="Author">
        <w:r w:rsidRPr="002A0ED4" w:rsidDel="0068226E">
          <w:rPr>
            <w:u w:val="single"/>
          </w:rPr>
          <w:delText>N.J.S.A.</w:delText>
        </w:r>
        <w:r w:rsidDel="0068226E">
          <w:delText xml:space="preserve"> 10:5-39 </w:delText>
        </w:r>
        <w:r w:rsidRPr="001D6608" w:rsidDel="0068226E">
          <w:rPr>
            <w:u w:val="single"/>
          </w:rPr>
          <w:delText>et</w:delText>
        </w:r>
        <w:r w:rsidDel="0068226E">
          <w:delText xml:space="preserve"> </w:delText>
        </w:r>
        <w:r w:rsidRPr="001D6608" w:rsidDel="0068226E">
          <w:rPr>
            <w:u w:val="single"/>
          </w:rPr>
          <w:delText>seq</w:delText>
        </w:r>
        <w:r w:rsidRPr="00B9482B" w:rsidDel="0068226E">
          <w:delText xml:space="preserve">. requires </w:delText>
        </w:r>
        <w:r w:rsidDel="0068226E">
          <w:delText>contractors, subcontractors, and permitted assignees performing construction, alteration, or repair of any building or public work in excess of $250,000 to guarantee equal employment opportunity to veterans.</w:delText>
        </w:r>
      </w:del>
    </w:p>
    <w:p w14:paraId="31FCD1C2" w14:textId="2E6841D3" w:rsidR="00A42ED3" w:rsidDel="0068226E" w:rsidRDefault="00A42ED3" w:rsidP="0068226E">
      <w:pPr>
        <w:pStyle w:val="Default"/>
        <w:jc w:val="center"/>
        <w:rPr>
          <w:del w:id="4546" w:author="Author"/>
        </w:rPr>
      </w:pPr>
    </w:p>
    <w:p w14:paraId="4B07C2C3" w14:textId="7BB88B64" w:rsidR="00A42ED3" w:rsidDel="0068226E" w:rsidRDefault="00A42ED3" w:rsidP="0068226E">
      <w:pPr>
        <w:pStyle w:val="Default"/>
        <w:jc w:val="center"/>
        <w:rPr>
          <w:del w:id="4547" w:author="Author"/>
        </w:rPr>
      </w:pPr>
      <w:del w:id="4548" w:author="Author">
        <w:r w:rsidDel="0068226E">
          <w:delTex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delText>
        </w:r>
      </w:del>
    </w:p>
    <w:p w14:paraId="03C79107" w14:textId="71C86726" w:rsidR="00A42ED3" w:rsidDel="0068226E" w:rsidRDefault="00A42ED3" w:rsidP="0068226E">
      <w:pPr>
        <w:pStyle w:val="Default"/>
        <w:jc w:val="center"/>
        <w:rPr>
          <w:del w:id="4549" w:author="Author"/>
        </w:rPr>
      </w:pPr>
    </w:p>
    <w:p w14:paraId="1A137962" w14:textId="73137905" w:rsidR="00A42ED3" w:rsidDel="0068226E" w:rsidRDefault="00A42ED3" w:rsidP="0068226E">
      <w:pPr>
        <w:pStyle w:val="Default"/>
        <w:jc w:val="center"/>
        <w:rPr>
          <w:del w:id="4550" w:author="Author"/>
        </w:rPr>
      </w:pPr>
      <w:del w:id="4551" w:author="Author">
        <w:r w:rsidDel="0068226E">
          <w:delText xml:space="preserve">The contractor or subcontractor, where applicable, agrees to comply with any regulations promulgated by the Treasurer, pursuant to </w:delText>
        </w:r>
        <w:r w:rsidDel="0068226E">
          <w:rPr>
            <w:u w:val="single"/>
          </w:rPr>
          <w:delText>N.J.S.A.</w:delText>
        </w:r>
        <w:r w:rsidDel="0068226E">
          <w:delText xml:space="preserve"> 10:5-31 </w:delText>
        </w:r>
        <w:r w:rsidRPr="00521E91" w:rsidDel="0068226E">
          <w:rPr>
            <w:u w:val="single"/>
          </w:rPr>
          <w:delText>et</w:delText>
        </w:r>
        <w:r w:rsidRPr="00521E91" w:rsidDel="0068226E">
          <w:delText xml:space="preserve"> </w:delText>
        </w:r>
        <w:r w:rsidRPr="00521E91" w:rsidDel="0068226E">
          <w:rPr>
            <w:u w:val="single"/>
          </w:rPr>
          <w:delText>seq.</w:delText>
        </w:r>
        <w:r w:rsidDel="0068226E">
          <w:delText>, as amended and supplemented from time to time and the Americans with Disabilities Act.</w:delText>
        </w:r>
      </w:del>
    </w:p>
    <w:p w14:paraId="78247525" w14:textId="4D16B77E" w:rsidR="00A42ED3" w:rsidRPr="00B17170" w:rsidDel="0068226E" w:rsidRDefault="00A42ED3" w:rsidP="0068226E">
      <w:pPr>
        <w:pStyle w:val="Default"/>
        <w:jc w:val="center"/>
        <w:rPr>
          <w:del w:id="4552" w:author="Author"/>
          <w:rFonts w:cs="Arial"/>
          <w:szCs w:val="22"/>
        </w:rPr>
      </w:pPr>
    </w:p>
    <w:p w14:paraId="29AF16C3" w14:textId="37AE84EF" w:rsidR="00A42ED3" w:rsidRPr="00B17170" w:rsidDel="0068226E" w:rsidRDefault="00A42ED3" w:rsidP="0068226E">
      <w:pPr>
        <w:pStyle w:val="Default"/>
        <w:jc w:val="center"/>
        <w:rPr>
          <w:del w:id="4553" w:author="Author"/>
          <w:rFonts w:ascii="Arial" w:hAnsi="Arial" w:cs="Arial"/>
          <w:sz w:val="22"/>
          <w:szCs w:val="22"/>
        </w:rPr>
      </w:pPr>
      <w:del w:id="4554" w:author="Author">
        <w:r w:rsidRPr="00B17170" w:rsidDel="0068226E">
          <w:rPr>
            <w:rFonts w:ascii="Arial" w:hAnsi="Arial" w:cs="Arial"/>
            <w:sz w:val="22"/>
            <w:szCs w:val="22"/>
          </w:rPr>
          <w:delText xml:space="preserve">When hiring or scheduling workers in each construction trade, the contractor or subcontractor agrees to make good faith efforts to employ </w:delText>
        </w:r>
        <w:r w:rsidRPr="00B17170" w:rsidDel="0068226E">
          <w:rPr>
            <w:rFonts w:ascii="Arial" w:hAnsi="Arial" w:cs="Arial"/>
            <w:sz w:val="22"/>
            <w:szCs w:val="22"/>
          </w:rPr>
          <w:tab/>
          <w:delText xml:space="preserve">minority and women workers in each construction trade consistent with the targeted employment goal prescribed by </w:delText>
        </w:r>
        <w:r w:rsidRPr="00B17170" w:rsidDel="0068226E">
          <w:rPr>
            <w:rFonts w:ascii="Arial" w:hAnsi="Arial" w:cs="Arial"/>
            <w:sz w:val="22"/>
            <w:szCs w:val="22"/>
            <w:u w:val="single"/>
          </w:rPr>
          <w:delText>N.J.A.C.</w:delText>
        </w:r>
        <w:r w:rsidRPr="00B17170" w:rsidDel="0068226E">
          <w:rPr>
            <w:rFonts w:ascii="Arial" w:hAnsi="Arial" w:cs="Arial"/>
            <w:sz w:val="22"/>
            <w:szCs w:val="22"/>
          </w:rPr>
          <w:delText xml:space="preserve"> 17:27-7.2; provided, however, that the </w:delText>
        </w:r>
        <w:r w:rsidDel="0068226E">
          <w:rPr>
            <w:rFonts w:ascii="Arial" w:hAnsi="Arial" w:cs="Arial"/>
            <w:sz w:val="22"/>
            <w:szCs w:val="22"/>
          </w:rPr>
          <w:delText>Dept. of LWD, Construction EEO Monitoring Program</w:delText>
        </w:r>
        <w:r w:rsidRPr="00B17170" w:rsidDel="0068226E">
          <w:rPr>
            <w:rFonts w:ascii="Arial" w:hAnsi="Arial" w:cs="Arial"/>
            <w:sz w:val="22"/>
            <w:szCs w:val="22"/>
          </w:rPr>
          <w:delText xml:space="preserve"> may, in its discretion, exempt a contractor or subcontractor from compliance with the good faith procedures prescribed </w:delText>
        </w:r>
        <w:r w:rsidRPr="00B17170" w:rsidDel="0068226E">
          <w:rPr>
            <w:rFonts w:ascii="Arial" w:hAnsi="Arial" w:cs="Arial"/>
            <w:sz w:val="22"/>
            <w:szCs w:val="22"/>
          </w:rPr>
          <w:lastRenderedPageBreak/>
          <w:delText xml:space="preserve">by the following provisions, A, B and C, as long as the </w:delText>
        </w:r>
        <w:r w:rsidDel="0068226E">
          <w:rPr>
            <w:rFonts w:ascii="Arial" w:hAnsi="Arial" w:cs="Arial"/>
            <w:sz w:val="22"/>
            <w:szCs w:val="22"/>
          </w:rPr>
          <w:delText>Dept. of LWD, Construction EEO Monitoring Program</w:delText>
        </w:r>
        <w:r w:rsidRPr="00B17170" w:rsidDel="0068226E">
          <w:rPr>
            <w:rFonts w:ascii="Arial" w:hAnsi="Arial" w:cs="Arial"/>
            <w:sz w:val="22"/>
            <w:szCs w:val="22"/>
          </w:rPr>
          <w:delText xml:space="preserve"> is satisfied that the contractor or subcontractor is employing workers provided by a union which provides evidence, in accordance with standards prescribed by the </w:delText>
        </w:r>
        <w:r w:rsidRPr="0059283A" w:rsidDel="0068226E">
          <w:rPr>
            <w:rFonts w:ascii="Arial" w:hAnsi="Arial" w:cs="Arial"/>
            <w:sz w:val="22"/>
            <w:szCs w:val="22"/>
          </w:rPr>
          <w:delText>Dept. of LWD, Construction EEO Monitoring Program</w:delText>
        </w:r>
        <w:r w:rsidRPr="00B17170" w:rsidDel="0068226E">
          <w:rPr>
            <w:rFonts w:ascii="Arial" w:hAnsi="Arial" w:cs="Arial"/>
            <w:sz w:val="22"/>
            <w:szCs w:val="22"/>
          </w:rPr>
          <w:delText xml:space="preserve">, that its percentage of active "card carrying" members who are minority and women workers is equal to or greater than the targeted employment goal established in accordance with </w:delText>
        </w:r>
        <w:r w:rsidRPr="00B17170" w:rsidDel="0068226E">
          <w:rPr>
            <w:rFonts w:ascii="Arial" w:hAnsi="Arial" w:cs="Arial"/>
            <w:sz w:val="22"/>
            <w:szCs w:val="22"/>
            <w:u w:val="single"/>
          </w:rPr>
          <w:delText>N.J.A.C.</w:delText>
        </w:r>
        <w:r w:rsidRPr="00B17170" w:rsidDel="0068226E">
          <w:rPr>
            <w:rFonts w:ascii="Arial" w:hAnsi="Arial" w:cs="Arial"/>
            <w:sz w:val="22"/>
            <w:szCs w:val="22"/>
          </w:rPr>
          <w:delText xml:space="preserve"> 17:27-7.2.  The contractor or subcontractor agrees that a good faith effort shall include compliance with the following procedures:</w:delText>
        </w:r>
      </w:del>
    </w:p>
    <w:p w14:paraId="3D08F64E" w14:textId="3D2E8E08" w:rsidR="00A42ED3" w:rsidRPr="00B17170" w:rsidDel="0068226E" w:rsidRDefault="00A42ED3" w:rsidP="0068226E">
      <w:pPr>
        <w:pStyle w:val="Default"/>
        <w:jc w:val="center"/>
        <w:rPr>
          <w:del w:id="4555" w:author="Author"/>
          <w:rFonts w:cs="Arial"/>
          <w:szCs w:val="22"/>
        </w:rPr>
      </w:pPr>
    </w:p>
    <w:p w14:paraId="1BDDE268" w14:textId="44597246" w:rsidR="00A42ED3" w:rsidDel="0068226E" w:rsidRDefault="00A42ED3" w:rsidP="0068226E">
      <w:pPr>
        <w:pStyle w:val="Default"/>
        <w:jc w:val="center"/>
        <w:rPr>
          <w:del w:id="4556" w:author="Author"/>
        </w:rPr>
      </w:pPr>
      <w:del w:id="4557" w:author="Author">
        <w:r w:rsidDel="0068226E">
          <w:delText>(A)</w:delText>
        </w:r>
        <w:r w:rsidDel="0068226E">
          <w:tab/>
          <w:delTex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delText>
        </w:r>
        <w:r w:rsidDel="0068226E">
          <w:rPr>
            <w:u w:val="single"/>
          </w:rPr>
          <w:delText>N.J.S.A.</w:delText>
        </w:r>
        <w:r w:rsidDel="0068226E">
          <w:delText xml:space="preserve"> 10:5-31 </w:delText>
        </w:r>
        <w:r w:rsidRPr="00521E91" w:rsidDel="0068226E">
          <w:rPr>
            <w:u w:val="single"/>
          </w:rPr>
          <w:delText>et.</w:delText>
        </w:r>
        <w:r w:rsidRPr="00521E91" w:rsidDel="0068226E">
          <w:delText xml:space="preserve"> </w:delText>
        </w:r>
        <w:r w:rsidRPr="00521E91" w:rsidDel="0068226E">
          <w:rPr>
            <w:u w:val="single"/>
          </w:rPr>
          <w:delText>seq.</w:delText>
        </w:r>
        <w:r w:rsidDel="0068226E">
          <w:delTex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delText>
        </w:r>
      </w:del>
    </w:p>
    <w:p w14:paraId="2A4381FB" w14:textId="3681B9A0" w:rsidR="00A42ED3" w:rsidDel="0068226E" w:rsidRDefault="00A42ED3" w:rsidP="0068226E">
      <w:pPr>
        <w:pStyle w:val="Default"/>
        <w:jc w:val="center"/>
        <w:rPr>
          <w:del w:id="4558" w:author="Author"/>
        </w:rPr>
      </w:pPr>
    </w:p>
    <w:p w14:paraId="7ADE379F" w14:textId="7D2AF543" w:rsidR="00A42ED3" w:rsidRPr="007B1EAB" w:rsidDel="0068226E" w:rsidRDefault="00A42ED3" w:rsidP="0068226E">
      <w:pPr>
        <w:pStyle w:val="Default"/>
        <w:jc w:val="center"/>
        <w:rPr>
          <w:del w:id="4559" w:author="Author"/>
          <w:rFonts w:cs="Arial"/>
          <w:szCs w:val="22"/>
        </w:rPr>
      </w:pPr>
      <w:del w:id="4560" w:author="Author">
        <w:r w:rsidDel="0068226E">
          <w:delText>(B)</w:delText>
        </w:r>
        <w:r w:rsidDel="0068226E">
          <w:tab/>
        </w:r>
        <w:r w:rsidRPr="007B1EAB" w:rsidDel="0068226E">
          <w:rPr>
            <w:rFonts w:cs="Arial"/>
            <w:szCs w:val="22"/>
          </w:rPr>
          <w:delTex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delText>
        </w:r>
      </w:del>
    </w:p>
    <w:p w14:paraId="3A08CCDE" w14:textId="74100B64" w:rsidR="00A42ED3" w:rsidRPr="007B1EAB" w:rsidDel="0068226E" w:rsidRDefault="00A42ED3" w:rsidP="0068226E">
      <w:pPr>
        <w:pStyle w:val="Default"/>
        <w:jc w:val="center"/>
        <w:rPr>
          <w:del w:id="4561" w:author="Author"/>
          <w:rFonts w:cs="Arial"/>
          <w:szCs w:val="22"/>
        </w:rPr>
      </w:pPr>
    </w:p>
    <w:p w14:paraId="7EA82F18" w14:textId="26D9B2F0" w:rsidR="00A42ED3" w:rsidRPr="007B1EAB" w:rsidDel="0068226E" w:rsidRDefault="00A42ED3" w:rsidP="0068226E">
      <w:pPr>
        <w:pStyle w:val="Default"/>
        <w:jc w:val="center"/>
        <w:rPr>
          <w:del w:id="4562" w:author="Author"/>
          <w:rFonts w:ascii="Arial" w:hAnsi="Arial" w:cs="Arial"/>
          <w:sz w:val="22"/>
          <w:szCs w:val="22"/>
        </w:rPr>
      </w:pPr>
      <w:del w:id="4563" w:author="Author">
        <w:r w:rsidRPr="007B1EAB" w:rsidDel="0068226E">
          <w:rPr>
            <w:rFonts w:ascii="Arial" w:hAnsi="Arial" w:cs="Arial"/>
            <w:sz w:val="22"/>
            <w:szCs w:val="22"/>
          </w:rPr>
          <w:delText xml:space="preserve">(1) To notify the public agency compliance officer, the </w:delText>
        </w:r>
        <w:r w:rsidDel="0068226E">
          <w:rPr>
            <w:rFonts w:ascii="Arial" w:hAnsi="Arial" w:cs="Arial"/>
            <w:sz w:val="22"/>
            <w:szCs w:val="22"/>
          </w:rPr>
          <w:delText>Dept. of LWD, Construction EEO Monitoring Program</w:delText>
        </w:r>
        <w:r w:rsidRPr="007B1EAB" w:rsidDel="0068226E">
          <w:rPr>
            <w:rFonts w:ascii="Arial" w:hAnsi="Arial" w:cs="Arial"/>
            <w:sz w:val="22"/>
            <w:szCs w:val="22"/>
          </w:rPr>
          <w:delText xml:space="preserve">, and minority and women referral organizations listed by the Division pursuant to </w:delText>
        </w:r>
        <w:r w:rsidRPr="007B1EAB" w:rsidDel="0068226E">
          <w:rPr>
            <w:rFonts w:ascii="Arial" w:hAnsi="Arial" w:cs="Arial"/>
            <w:sz w:val="22"/>
            <w:szCs w:val="22"/>
            <w:u w:val="single"/>
          </w:rPr>
          <w:delText>N.J.A.C.</w:delText>
        </w:r>
        <w:r w:rsidRPr="007B1EAB" w:rsidDel="0068226E">
          <w:rPr>
            <w:rFonts w:ascii="Arial" w:hAnsi="Arial" w:cs="Arial"/>
            <w:sz w:val="22"/>
            <w:szCs w:val="22"/>
          </w:rPr>
          <w:delText xml:space="preserve"> 17:27-5.3, of its workforce needs, and request referral of minority and women workers;</w:delText>
        </w:r>
      </w:del>
    </w:p>
    <w:p w14:paraId="1523B2BE" w14:textId="08B26DC5" w:rsidR="00A42ED3" w:rsidRPr="007B1EAB" w:rsidDel="0068226E" w:rsidRDefault="00A42ED3" w:rsidP="0068226E">
      <w:pPr>
        <w:pStyle w:val="Default"/>
        <w:jc w:val="center"/>
        <w:rPr>
          <w:del w:id="4564" w:author="Author"/>
          <w:rFonts w:cs="Arial"/>
          <w:szCs w:val="22"/>
        </w:rPr>
      </w:pPr>
      <w:del w:id="4565" w:author="Author">
        <w:r w:rsidRPr="007B1EAB" w:rsidDel="0068226E">
          <w:rPr>
            <w:rFonts w:cs="Arial"/>
            <w:szCs w:val="22"/>
          </w:rPr>
          <w:tab/>
        </w:r>
        <w:r w:rsidRPr="007B1EAB" w:rsidDel="0068226E">
          <w:rPr>
            <w:rFonts w:cs="Arial"/>
            <w:szCs w:val="22"/>
          </w:rPr>
          <w:tab/>
        </w:r>
      </w:del>
    </w:p>
    <w:p w14:paraId="158CE2CA" w14:textId="1D5519BA" w:rsidR="00A42ED3" w:rsidRPr="007B1EAB" w:rsidDel="0068226E" w:rsidRDefault="00A42ED3" w:rsidP="0068226E">
      <w:pPr>
        <w:pStyle w:val="Default"/>
        <w:jc w:val="center"/>
        <w:rPr>
          <w:del w:id="4566" w:author="Author"/>
          <w:rFonts w:cs="Arial"/>
          <w:szCs w:val="22"/>
        </w:rPr>
      </w:pPr>
      <w:del w:id="4567" w:author="Author">
        <w:r w:rsidRPr="007B1EAB" w:rsidDel="0068226E">
          <w:rPr>
            <w:rFonts w:cs="Arial"/>
            <w:szCs w:val="22"/>
          </w:rPr>
          <w:delText>(2) To notify any minority and women workers who have been listed with it as awaiting available vacancies;</w:delText>
        </w:r>
      </w:del>
    </w:p>
    <w:p w14:paraId="58E528F6" w14:textId="64C8A6D8" w:rsidR="00A42ED3" w:rsidRPr="007B1EAB" w:rsidDel="0068226E" w:rsidRDefault="00A42ED3" w:rsidP="0068226E">
      <w:pPr>
        <w:pStyle w:val="Default"/>
        <w:jc w:val="center"/>
        <w:rPr>
          <w:del w:id="4568" w:author="Author"/>
          <w:rFonts w:cs="Arial"/>
          <w:szCs w:val="22"/>
        </w:rPr>
      </w:pPr>
    </w:p>
    <w:p w14:paraId="6A614D71" w14:textId="53FEBC0B" w:rsidR="00A42ED3" w:rsidRPr="007B1EAB" w:rsidDel="0068226E" w:rsidRDefault="00A42ED3" w:rsidP="0068226E">
      <w:pPr>
        <w:pStyle w:val="Default"/>
        <w:jc w:val="center"/>
        <w:rPr>
          <w:del w:id="4569" w:author="Author"/>
          <w:rFonts w:cs="Arial"/>
          <w:szCs w:val="22"/>
        </w:rPr>
      </w:pPr>
      <w:del w:id="4570" w:author="Author">
        <w:r w:rsidRPr="007B1EAB" w:rsidDel="0068226E">
          <w:rPr>
            <w:rFonts w:cs="Arial"/>
            <w:szCs w:val="22"/>
          </w:rPr>
          <w:delText>(3) Prior to commencement of work, to request that the local construction trade union refer minority and women workers to fill job openings, provided the contractor or subcontractor has a referral agreement or arrangement with a union for the construction trade;</w:delText>
        </w:r>
      </w:del>
    </w:p>
    <w:p w14:paraId="31E4CD5B" w14:textId="6E80E097" w:rsidR="00A42ED3" w:rsidRPr="007B1EAB" w:rsidDel="0068226E" w:rsidRDefault="00A42ED3" w:rsidP="0068226E">
      <w:pPr>
        <w:pStyle w:val="Default"/>
        <w:jc w:val="center"/>
        <w:rPr>
          <w:del w:id="4571" w:author="Author"/>
          <w:rFonts w:cs="Arial"/>
          <w:szCs w:val="22"/>
        </w:rPr>
      </w:pPr>
    </w:p>
    <w:p w14:paraId="31A6E5B7" w14:textId="4603F5D3" w:rsidR="00A42ED3" w:rsidRPr="007B1EAB" w:rsidDel="0068226E" w:rsidRDefault="00A42ED3" w:rsidP="0068226E">
      <w:pPr>
        <w:pStyle w:val="Default"/>
        <w:jc w:val="center"/>
        <w:rPr>
          <w:del w:id="4572" w:author="Author"/>
          <w:rFonts w:cs="Arial"/>
          <w:szCs w:val="22"/>
        </w:rPr>
      </w:pPr>
      <w:del w:id="4573" w:author="Author">
        <w:r w:rsidRPr="007B1EAB" w:rsidDel="0068226E">
          <w:rPr>
            <w:rFonts w:cs="Arial"/>
            <w:szCs w:val="22"/>
          </w:rPr>
          <w:delTex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delText>
        </w:r>
      </w:del>
    </w:p>
    <w:p w14:paraId="6AC76629" w14:textId="20FA7838" w:rsidR="00A42ED3" w:rsidRPr="007B1EAB" w:rsidDel="0068226E" w:rsidRDefault="00A42ED3" w:rsidP="0068226E">
      <w:pPr>
        <w:pStyle w:val="Default"/>
        <w:jc w:val="center"/>
        <w:rPr>
          <w:del w:id="4574" w:author="Author"/>
          <w:rFonts w:cs="Arial"/>
          <w:szCs w:val="22"/>
        </w:rPr>
      </w:pPr>
    </w:p>
    <w:p w14:paraId="7EA71413" w14:textId="6E84EEA9" w:rsidR="00A42ED3" w:rsidRPr="007B1EAB" w:rsidDel="0068226E" w:rsidRDefault="00A42ED3" w:rsidP="0068226E">
      <w:pPr>
        <w:pStyle w:val="Default"/>
        <w:jc w:val="center"/>
        <w:rPr>
          <w:del w:id="4575" w:author="Author"/>
          <w:rFonts w:cs="Arial"/>
          <w:szCs w:val="22"/>
        </w:rPr>
      </w:pPr>
      <w:del w:id="4576" w:author="Author">
        <w:r w:rsidRPr="007B1EAB" w:rsidDel="0068226E">
          <w:rPr>
            <w:rFonts w:cs="Arial"/>
            <w:szCs w:val="22"/>
          </w:rPr>
          <w:lastRenderedPageBreak/>
          <w:delTex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delText>
        </w:r>
      </w:del>
    </w:p>
    <w:p w14:paraId="6ABA0D5E" w14:textId="7CC4B79C" w:rsidR="00A42ED3" w:rsidRPr="007B1EAB" w:rsidDel="0068226E" w:rsidRDefault="00A42ED3" w:rsidP="0068226E">
      <w:pPr>
        <w:pStyle w:val="Default"/>
        <w:jc w:val="center"/>
        <w:rPr>
          <w:del w:id="4577" w:author="Author"/>
          <w:rFonts w:cs="Arial"/>
          <w:szCs w:val="22"/>
        </w:rPr>
      </w:pPr>
    </w:p>
    <w:p w14:paraId="7E9FC1B6" w14:textId="19536531" w:rsidR="00A42ED3" w:rsidRPr="007B1EAB" w:rsidDel="0068226E" w:rsidRDefault="00A42ED3" w:rsidP="0068226E">
      <w:pPr>
        <w:pStyle w:val="Default"/>
        <w:jc w:val="center"/>
        <w:rPr>
          <w:del w:id="4578" w:author="Author"/>
          <w:rFonts w:cs="Arial"/>
          <w:szCs w:val="22"/>
        </w:rPr>
      </w:pPr>
      <w:del w:id="4579" w:author="Author">
        <w:r w:rsidRPr="007B1EAB" w:rsidDel="0068226E">
          <w:rPr>
            <w:rFonts w:cs="Arial"/>
            <w:szCs w:val="22"/>
          </w:rPr>
          <w:delText>(6) To adhere to the following procedure when minority and women workers apply or are referred to the contractor or subcontractor:</w:delText>
        </w:r>
      </w:del>
    </w:p>
    <w:p w14:paraId="51D758E7" w14:textId="2F5DCCB0" w:rsidR="00A42ED3" w:rsidRPr="007B1EAB" w:rsidDel="0068226E" w:rsidRDefault="00A42ED3" w:rsidP="0068226E">
      <w:pPr>
        <w:pStyle w:val="Default"/>
        <w:jc w:val="center"/>
        <w:rPr>
          <w:del w:id="4580" w:author="Author"/>
          <w:rFonts w:cs="Arial"/>
          <w:szCs w:val="22"/>
        </w:rPr>
      </w:pPr>
    </w:p>
    <w:p w14:paraId="4D7A8470" w14:textId="3C824525" w:rsidR="00A42ED3" w:rsidRPr="007B1EAB" w:rsidDel="0068226E" w:rsidRDefault="00A42ED3" w:rsidP="0068226E">
      <w:pPr>
        <w:pStyle w:val="Default"/>
        <w:jc w:val="center"/>
        <w:rPr>
          <w:del w:id="4581" w:author="Author"/>
          <w:rFonts w:cs="Arial"/>
          <w:szCs w:val="22"/>
        </w:rPr>
      </w:pPr>
      <w:del w:id="4582" w:author="Author">
        <w:r w:rsidRPr="007B1EAB" w:rsidDel="0068226E">
          <w:rPr>
            <w:rFonts w:cs="Arial"/>
            <w:szCs w:val="22"/>
          </w:rPr>
          <w:delText>(i) The contactor or subcontractor shall interview the referred minority or women worker.</w:delText>
        </w:r>
      </w:del>
    </w:p>
    <w:p w14:paraId="70379374" w14:textId="6CA361AC" w:rsidR="00A42ED3" w:rsidRPr="007B1EAB" w:rsidDel="0068226E" w:rsidRDefault="00A42ED3" w:rsidP="0068226E">
      <w:pPr>
        <w:pStyle w:val="Default"/>
        <w:jc w:val="center"/>
        <w:rPr>
          <w:del w:id="4583" w:author="Author"/>
          <w:rFonts w:cs="Arial"/>
          <w:szCs w:val="22"/>
        </w:rPr>
      </w:pPr>
    </w:p>
    <w:p w14:paraId="1F20B005" w14:textId="45D996CC" w:rsidR="00A42ED3" w:rsidRPr="007B1EAB" w:rsidDel="0068226E" w:rsidRDefault="00A42ED3" w:rsidP="0068226E">
      <w:pPr>
        <w:pStyle w:val="Default"/>
        <w:jc w:val="center"/>
        <w:rPr>
          <w:del w:id="4584" w:author="Author"/>
          <w:rFonts w:cs="Arial"/>
          <w:szCs w:val="22"/>
        </w:rPr>
      </w:pPr>
      <w:del w:id="4585" w:author="Author">
        <w:r w:rsidRPr="007B1EAB" w:rsidDel="0068226E">
          <w:rPr>
            <w:rFonts w:cs="Arial"/>
            <w:szCs w:val="22"/>
          </w:rPr>
          <w:delTex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delText>
        </w:r>
        <w:r w:rsidDel="0068226E">
          <w:rPr>
            <w:rFonts w:cs="Arial"/>
            <w:szCs w:val="22"/>
          </w:rPr>
          <w:delText>Dept. of LWD, Construction EEO Monitoring Program</w:delText>
        </w:r>
        <w:r w:rsidRPr="007B1EAB" w:rsidDel="0068226E">
          <w:rPr>
            <w:rFonts w:cs="Arial"/>
            <w:szCs w:val="22"/>
          </w:rPr>
          <w:delText>. If necessary, the contractor or subcontractor shall hire or schedule minority and women workers who qualify as trainees pursuant to these rules. All of the requirements, however, are limited by the provisions of (C) below.</w:delText>
        </w:r>
      </w:del>
    </w:p>
    <w:p w14:paraId="440D726E" w14:textId="477AFBB5" w:rsidR="00A42ED3" w:rsidRPr="007B1EAB" w:rsidDel="0068226E" w:rsidRDefault="00A42ED3" w:rsidP="0068226E">
      <w:pPr>
        <w:pStyle w:val="Default"/>
        <w:jc w:val="center"/>
        <w:rPr>
          <w:del w:id="4586" w:author="Author"/>
          <w:rFonts w:cs="Arial"/>
          <w:szCs w:val="22"/>
        </w:rPr>
      </w:pPr>
    </w:p>
    <w:p w14:paraId="52EBABCB" w14:textId="0ACAEFCD" w:rsidR="00A42ED3" w:rsidRPr="007B1EAB" w:rsidDel="0068226E" w:rsidRDefault="00A42ED3" w:rsidP="0068226E">
      <w:pPr>
        <w:pStyle w:val="Default"/>
        <w:jc w:val="center"/>
        <w:rPr>
          <w:del w:id="4587" w:author="Author"/>
          <w:rFonts w:ascii="Arial" w:hAnsi="Arial" w:cs="Arial"/>
          <w:sz w:val="22"/>
          <w:szCs w:val="22"/>
        </w:rPr>
      </w:pPr>
      <w:del w:id="4588" w:author="Author">
        <w:r w:rsidRPr="007B1EAB" w:rsidDel="0068226E">
          <w:rPr>
            <w:rFonts w:ascii="Arial" w:hAnsi="Arial" w:cs="Arial"/>
            <w:sz w:val="22"/>
            <w:szCs w:val="22"/>
          </w:rPr>
          <w:delText xml:space="preserve">(iii) The name of any interested women or minority individual shall be maintained on a waiting list, and shall be considered for employment as described in (i) above, whenever vacancies occur. At the request of the </w:delText>
        </w:r>
        <w:r w:rsidDel="0068226E">
          <w:rPr>
            <w:rFonts w:ascii="Arial" w:hAnsi="Arial" w:cs="Arial"/>
            <w:sz w:val="22"/>
            <w:szCs w:val="22"/>
          </w:rPr>
          <w:delText>Dept. of LWD, Construction EEO Monitoring Program</w:delText>
        </w:r>
        <w:r w:rsidRPr="007B1EAB" w:rsidDel="0068226E">
          <w:rPr>
            <w:rFonts w:ascii="Arial" w:hAnsi="Arial" w:cs="Arial"/>
            <w:sz w:val="22"/>
            <w:szCs w:val="22"/>
          </w:rPr>
          <w:delText>, the contractor or subcontractor shall provide evidence of its good faith efforts to employ women and minorities from the list to fill vacancies.</w:delText>
        </w:r>
      </w:del>
    </w:p>
    <w:p w14:paraId="362A6FAD" w14:textId="265E3596" w:rsidR="00A42ED3" w:rsidRPr="007B1EAB" w:rsidDel="0068226E" w:rsidRDefault="00A42ED3" w:rsidP="0068226E">
      <w:pPr>
        <w:pStyle w:val="Default"/>
        <w:jc w:val="center"/>
        <w:rPr>
          <w:del w:id="4589" w:author="Author"/>
          <w:rFonts w:cs="Arial"/>
          <w:szCs w:val="22"/>
        </w:rPr>
      </w:pPr>
    </w:p>
    <w:p w14:paraId="150B0D07" w14:textId="3B1204AA" w:rsidR="00A42ED3" w:rsidRPr="007B1EAB" w:rsidDel="0068226E" w:rsidRDefault="00A42ED3" w:rsidP="0068226E">
      <w:pPr>
        <w:pStyle w:val="Default"/>
        <w:jc w:val="center"/>
        <w:rPr>
          <w:del w:id="4590" w:author="Author"/>
          <w:rFonts w:ascii="Arial" w:hAnsi="Arial" w:cs="Arial"/>
          <w:sz w:val="22"/>
          <w:szCs w:val="22"/>
        </w:rPr>
      </w:pPr>
      <w:del w:id="4591" w:author="Author">
        <w:r w:rsidRPr="007B1EAB" w:rsidDel="0068226E">
          <w:rPr>
            <w:rFonts w:ascii="Arial" w:hAnsi="Arial" w:cs="Arial"/>
            <w:sz w:val="22"/>
            <w:szCs w:val="22"/>
          </w:rPr>
          <w:delTex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delText>
        </w:r>
        <w:r w:rsidDel="0068226E">
          <w:rPr>
            <w:rFonts w:ascii="Arial" w:hAnsi="Arial" w:cs="Arial"/>
            <w:sz w:val="22"/>
            <w:szCs w:val="22"/>
          </w:rPr>
          <w:delText>Dept. of LWD, Construction EEO Monitoring Program</w:delText>
        </w:r>
        <w:r w:rsidRPr="007B1EAB" w:rsidDel="0068226E">
          <w:rPr>
            <w:rFonts w:ascii="Arial" w:hAnsi="Arial" w:cs="Arial"/>
            <w:sz w:val="22"/>
            <w:szCs w:val="22"/>
          </w:rPr>
          <w:delText>.</w:delText>
        </w:r>
      </w:del>
    </w:p>
    <w:p w14:paraId="63FF7C77" w14:textId="3D49CAAB" w:rsidR="00A42ED3" w:rsidRPr="007B1EAB" w:rsidDel="0068226E" w:rsidRDefault="00A42ED3" w:rsidP="0068226E">
      <w:pPr>
        <w:pStyle w:val="Default"/>
        <w:jc w:val="center"/>
        <w:rPr>
          <w:del w:id="4592" w:author="Author"/>
          <w:rFonts w:cs="Arial"/>
          <w:szCs w:val="22"/>
        </w:rPr>
      </w:pPr>
    </w:p>
    <w:p w14:paraId="5B56C08A" w14:textId="5D4A0669" w:rsidR="00A42ED3" w:rsidRPr="007B1EAB" w:rsidDel="0068226E" w:rsidRDefault="00A42ED3" w:rsidP="0068226E">
      <w:pPr>
        <w:pStyle w:val="Default"/>
        <w:jc w:val="center"/>
        <w:rPr>
          <w:del w:id="4593" w:author="Author"/>
          <w:rFonts w:ascii="Arial" w:hAnsi="Arial" w:cs="Arial"/>
          <w:sz w:val="22"/>
          <w:szCs w:val="22"/>
        </w:rPr>
      </w:pPr>
      <w:del w:id="4594" w:author="Author">
        <w:r w:rsidRPr="007B1EAB" w:rsidDel="0068226E">
          <w:rPr>
            <w:rFonts w:ascii="Arial" w:hAnsi="Arial" w:cs="Arial"/>
            <w:sz w:val="22"/>
            <w:szCs w:val="22"/>
          </w:rPr>
          <w:delText xml:space="preserve">(7) To keep a complete and accurate record of all requests made for the referral of workers in any trade covered by the contract, on forms made available by the </w:delText>
        </w:r>
        <w:r w:rsidDel="0068226E">
          <w:rPr>
            <w:rFonts w:ascii="Arial" w:hAnsi="Arial" w:cs="Arial"/>
            <w:sz w:val="22"/>
            <w:szCs w:val="22"/>
          </w:rPr>
          <w:delText>Dept. of LWD, Construction EEO Monitoring Program</w:delText>
        </w:r>
        <w:r w:rsidRPr="007B1EAB" w:rsidDel="0068226E">
          <w:rPr>
            <w:rFonts w:ascii="Arial" w:hAnsi="Arial" w:cs="Arial"/>
            <w:sz w:val="22"/>
            <w:szCs w:val="22"/>
          </w:rPr>
          <w:delText xml:space="preserve"> and submitted promptly to the </w:delText>
        </w:r>
        <w:r w:rsidDel="0068226E">
          <w:rPr>
            <w:rFonts w:ascii="Arial" w:hAnsi="Arial" w:cs="Arial"/>
            <w:sz w:val="22"/>
            <w:szCs w:val="22"/>
          </w:rPr>
          <w:delText>Dept. of LWD, Construction EEO Monitoring Program</w:delText>
        </w:r>
        <w:r w:rsidRPr="007B1EAB" w:rsidDel="0068226E">
          <w:rPr>
            <w:rFonts w:ascii="Arial" w:hAnsi="Arial" w:cs="Arial"/>
            <w:sz w:val="22"/>
            <w:szCs w:val="22"/>
          </w:rPr>
          <w:delText xml:space="preserve"> upon request.</w:delText>
        </w:r>
      </w:del>
    </w:p>
    <w:p w14:paraId="2A2549C6" w14:textId="7BE4D464" w:rsidR="00A42ED3" w:rsidRPr="007B1EAB" w:rsidDel="0068226E" w:rsidRDefault="00A42ED3" w:rsidP="0068226E">
      <w:pPr>
        <w:pStyle w:val="Default"/>
        <w:jc w:val="center"/>
        <w:rPr>
          <w:del w:id="4595" w:author="Author"/>
          <w:rFonts w:cs="Arial"/>
          <w:szCs w:val="22"/>
        </w:rPr>
      </w:pPr>
    </w:p>
    <w:p w14:paraId="738BEA06" w14:textId="74FE3624" w:rsidR="00A42ED3" w:rsidRPr="007B1EAB" w:rsidDel="0068226E" w:rsidRDefault="00A42ED3" w:rsidP="0068226E">
      <w:pPr>
        <w:pStyle w:val="Default"/>
        <w:jc w:val="center"/>
        <w:rPr>
          <w:del w:id="4596" w:author="Author"/>
          <w:rFonts w:cs="Arial"/>
          <w:szCs w:val="22"/>
        </w:rPr>
      </w:pPr>
      <w:del w:id="4597" w:author="Author">
        <w:r w:rsidRPr="007B1EAB" w:rsidDel="0068226E">
          <w:rPr>
            <w:rFonts w:cs="Arial"/>
            <w:szCs w:val="22"/>
          </w:rPr>
          <w:delText>(C)</w:delText>
        </w:r>
        <w:r w:rsidRPr="007B1EAB" w:rsidDel="0068226E">
          <w:rPr>
            <w:rFonts w:cs="Arial"/>
            <w:szCs w:val="22"/>
          </w:rPr>
          <w:tab/>
          <w:delText xml:space="preserve">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w:delText>
        </w:r>
        <w:r w:rsidRPr="007B1EAB" w:rsidDel="0068226E">
          <w:rPr>
            <w:rFonts w:cs="Arial"/>
            <w:szCs w:val="22"/>
          </w:rPr>
          <w:lastRenderedPageBreak/>
          <w:delText>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delText>
        </w:r>
      </w:del>
    </w:p>
    <w:p w14:paraId="599DD1C1" w14:textId="576FFBC9" w:rsidR="00A42ED3" w:rsidRPr="007B1EAB" w:rsidDel="0068226E" w:rsidRDefault="00A42ED3" w:rsidP="0068226E">
      <w:pPr>
        <w:pStyle w:val="Default"/>
        <w:jc w:val="center"/>
        <w:rPr>
          <w:del w:id="4598" w:author="Author"/>
          <w:rFonts w:cs="Arial"/>
          <w:szCs w:val="22"/>
        </w:rPr>
      </w:pPr>
    </w:p>
    <w:p w14:paraId="1684B068" w14:textId="58EB7861" w:rsidR="00A42ED3" w:rsidRPr="007B1EAB" w:rsidDel="0068226E" w:rsidRDefault="00A42ED3" w:rsidP="0068226E">
      <w:pPr>
        <w:pStyle w:val="Default"/>
        <w:jc w:val="center"/>
        <w:rPr>
          <w:del w:id="4599" w:author="Author"/>
          <w:rFonts w:ascii="Arial" w:hAnsi="Arial" w:cs="Arial"/>
          <w:sz w:val="22"/>
          <w:szCs w:val="22"/>
        </w:rPr>
      </w:pPr>
      <w:del w:id="4600" w:author="Author">
        <w:r w:rsidRPr="007B1EAB" w:rsidDel="0068226E">
          <w:rPr>
            <w:rFonts w:ascii="Arial" w:hAnsi="Arial" w:cs="Arial"/>
            <w:sz w:val="22"/>
            <w:szCs w:val="22"/>
          </w:rPr>
          <w:delText xml:space="preserve">After notification of award, but prior to signing a construction contract, the contractor shall submit to the public agency compliance officer and the </w:delText>
        </w:r>
        <w:r w:rsidDel="0068226E">
          <w:rPr>
            <w:rFonts w:ascii="Arial" w:hAnsi="Arial" w:cs="Arial"/>
            <w:sz w:val="22"/>
            <w:szCs w:val="22"/>
          </w:rPr>
          <w:delText>Dept. of LWD, Construction EEO Monitoring Program</w:delText>
        </w:r>
        <w:r w:rsidRPr="007B1EAB" w:rsidDel="0068226E">
          <w:rPr>
            <w:rFonts w:ascii="Arial" w:hAnsi="Arial" w:cs="Arial"/>
            <w:sz w:val="22"/>
            <w:szCs w:val="22"/>
          </w:rPr>
          <w:delText xml:space="preserve"> an initial project workforce report (Form AA-201) electronically provided to the public agency by the </w:delText>
        </w:r>
        <w:r w:rsidDel="0068226E">
          <w:rPr>
            <w:rFonts w:ascii="Arial" w:hAnsi="Arial" w:cs="Arial"/>
            <w:sz w:val="22"/>
            <w:szCs w:val="22"/>
          </w:rPr>
          <w:delText>Dept. of LWD, Construction EEO Monitoring Program</w:delText>
        </w:r>
        <w:r w:rsidRPr="007B1EAB" w:rsidDel="0068226E">
          <w:rPr>
            <w:rFonts w:ascii="Arial" w:hAnsi="Arial" w:cs="Arial"/>
            <w:sz w:val="22"/>
            <w:szCs w:val="22"/>
          </w:rPr>
          <w:delText xml:space="preserve">, through its website, for distribution to and completion by the contractor, in accordance with </w:delText>
        </w:r>
        <w:r w:rsidRPr="007B1EAB" w:rsidDel="0068226E">
          <w:rPr>
            <w:rFonts w:ascii="Arial" w:hAnsi="Arial" w:cs="Arial"/>
            <w:sz w:val="22"/>
            <w:szCs w:val="22"/>
            <w:u w:val="single"/>
          </w:rPr>
          <w:delText>N.J.A.C.</w:delText>
        </w:r>
        <w:r w:rsidRPr="007B1EAB" w:rsidDel="0068226E">
          <w:rPr>
            <w:rFonts w:ascii="Arial" w:hAnsi="Arial" w:cs="Arial"/>
            <w:sz w:val="22"/>
            <w:szCs w:val="22"/>
          </w:rPr>
          <w:delText xml:space="preserve"> 17:27-7. </w:delText>
        </w:r>
      </w:del>
    </w:p>
    <w:p w14:paraId="7B7050B5" w14:textId="5C75FD19" w:rsidR="00A42ED3" w:rsidRPr="007B1EAB" w:rsidDel="0068226E" w:rsidRDefault="00A42ED3" w:rsidP="0068226E">
      <w:pPr>
        <w:pStyle w:val="Default"/>
        <w:jc w:val="center"/>
        <w:rPr>
          <w:del w:id="4601" w:author="Author"/>
          <w:rFonts w:cs="Arial"/>
          <w:szCs w:val="22"/>
        </w:rPr>
      </w:pPr>
    </w:p>
    <w:p w14:paraId="1ED5222C" w14:textId="14220CFE" w:rsidR="00A42ED3" w:rsidRPr="007B1EAB" w:rsidDel="0068226E" w:rsidRDefault="00A42ED3" w:rsidP="0068226E">
      <w:pPr>
        <w:pStyle w:val="Default"/>
        <w:jc w:val="center"/>
        <w:rPr>
          <w:del w:id="4602" w:author="Author"/>
          <w:rFonts w:cs="Arial"/>
          <w:szCs w:val="22"/>
        </w:rPr>
      </w:pPr>
      <w:del w:id="4603" w:author="Author">
        <w:r w:rsidRPr="007B1EAB" w:rsidDel="0068226E">
          <w:rPr>
            <w:rFonts w:cs="Arial"/>
            <w:szCs w:val="22"/>
          </w:rPr>
          <w:delText xml:space="preserve">The contractor also agrees to submit a copy of the Monthly Project Workforce Report once a month thereafter for the duration of this contract to the </w:delText>
        </w:r>
        <w:r w:rsidDel="0068226E">
          <w:rPr>
            <w:rFonts w:cs="Arial"/>
            <w:szCs w:val="22"/>
          </w:rPr>
          <w:delText>Dept. of LWD, Construction EEO Monitoring Program</w:delText>
        </w:r>
        <w:r w:rsidRPr="007B1EAB" w:rsidDel="0068226E">
          <w:rPr>
            <w:rFonts w:cs="Arial"/>
            <w:szCs w:val="22"/>
          </w:rPr>
          <w:delText xml:space="preserve"> and to the public agency compliance officer.</w:delText>
        </w:r>
      </w:del>
    </w:p>
    <w:p w14:paraId="718CB38B" w14:textId="795924FE" w:rsidR="00A42ED3" w:rsidRPr="007B1EAB" w:rsidDel="0068226E" w:rsidRDefault="00A42ED3" w:rsidP="0068226E">
      <w:pPr>
        <w:pStyle w:val="Default"/>
        <w:jc w:val="center"/>
        <w:rPr>
          <w:del w:id="4604" w:author="Author"/>
          <w:rFonts w:cs="Arial"/>
          <w:szCs w:val="22"/>
        </w:rPr>
      </w:pPr>
    </w:p>
    <w:p w14:paraId="3DD0D93A" w14:textId="00C02EF9" w:rsidR="00A42ED3" w:rsidRPr="007B1EAB" w:rsidDel="0068226E" w:rsidRDefault="00A42ED3" w:rsidP="0068226E">
      <w:pPr>
        <w:pStyle w:val="Default"/>
        <w:jc w:val="center"/>
        <w:rPr>
          <w:del w:id="4605" w:author="Author"/>
          <w:rFonts w:cs="Arial"/>
          <w:szCs w:val="22"/>
        </w:rPr>
      </w:pPr>
      <w:del w:id="4606" w:author="Author">
        <w:r w:rsidRPr="007B1EAB" w:rsidDel="0068226E">
          <w:rPr>
            <w:rFonts w:cs="Arial"/>
            <w:szCs w:val="22"/>
          </w:rPr>
          <w:delText>The contractor agrees to cooperate with the public agency in the payment of budgeted funds, as is necessary, for on the job and/or off the job programs for outreach and training of minorities and women.</w:delText>
        </w:r>
      </w:del>
    </w:p>
    <w:p w14:paraId="102A581F" w14:textId="67D6C89E" w:rsidR="00A42ED3" w:rsidRPr="007B1EAB" w:rsidDel="0068226E" w:rsidRDefault="00A42ED3" w:rsidP="0068226E">
      <w:pPr>
        <w:pStyle w:val="Default"/>
        <w:jc w:val="center"/>
        <w:rPr>
          <w:del w:id="4607" w:author="Author"/>
          <w:rFonts w:cs="Arial"/>
          <w:szCs w:val="22"/>
        </w:rPr>
      </w:pPr>
    </w:p>
    <w:p w14:paraId="43834CC4" w14:textId="599652E6" w:rsidR="00A42ED3" w:rsidRPr="007B1EAB" w:rsidDel="0068226E" w:rsidRDefault="00A42ED3" w:rsidP="0068226E">
      <w:pPr>
        <w:pStyle w:val="Default"/>
        <w:jc w:val="center"/>
        <w:rPr>
          <w:del w:id="4608" w:author="Author"/>
          <w:rFonts w:cs="Arial"/>
          <w:szCs w:val="22"/>
        </w:rPr>
      </w:pPr>
      <w:del w:id="4609" w:author="Author">
        <w:r w:rsidRPr="007B1EAB" w:rsidDel="0068226E">
          <w:rPr>
            <w:rFonts w:cs="Arial"/>
            <w:szCs w:val="22"/>
          </w:rPr>
          <w:delText>(D)</w:delText>
        </w:r>
        <w:r w:rsidRPr="007B1EAB" w:rsidDel="0068226E">
          <w:rPr>
            <w:rFonts w:cs="Arial"/>
            <w:szCs w:val="22"/>
          </w:rPr>
          <w:tab/>
          <w:delText xml:space="preserve">The contractor and its subcontractors shall furnish such reports or other documents to the </w:delText>
        </w:r>
        <w:r w:rsidDel="0068226E">
          <w:rPr>
            <w:rFonts w:cs="Arial"/>
            <w:szCs w:val="22"/>
          </w:rPr>
          <w:delText xml:space="preserve"> Dept. of LWD, Construction EEO Monitoring Program</w:delText>
        </w:r>
        <w:r w:rsidRPr="007B1EAB" w:rsidDel="0068226E">
          <w:rPr>
            <w:rFonts w:cs="Arial"/>
            <w:szCs w:val="22"/>
          </w:rPr>
          <w:delText xml:space="preserve"> as may be requested by the </w:delText>
        </w:r>
        <w:r w:rsidDel="0068226E">
          <w:rPr>
            <w:rFonts w:cs="Arial"/>
            <w:szCs w:val="22"/>
          </w:rPr>
          <w:delText>Dept. of LWD, Construction EEO Monitoring Program</w:delText>
        </w:r>
        <w:r w:rsidRPr="007B1EAB" w:rsidDel="0068226E">
          <w:rPr>
            <w:rFonts w:cs="Arial"/>
            <w:szCs w:val="22"/>
          </w:rPr>
          <w:delText xml:space="preserve"> from time to time in order to carry out the purposes of these regulations, and public agencies shall furnish such information as may be requested by the </w:delText>
        </w:r>
        <w:r w:rsidDel="0068226E">
          <w:rPr>
            <w:rFonts w:cs="Arial"/>
            <w:szCs w:val="22"/>
          </w:rPr>
          <w:delText>Dept. of LWD, Construction EEO Monitoring Program</w:delText>
        </w:r>
        <w:r w:rsidRPr="007B1EAB" w:rsidDel="0068226E">
          <w:rPr>
            <w:rFonts w:cs="Arial"/>
            <w:szCs w:val="22"/>
          </w:rPr>
          <w:delText xml:space="preserve"> for conducting a compliance investigation pursuant to </w:delText>
        </w:r>
        <w:r w:rsidRPr="007B1EAB" w:rsidDel="0068226E">
          <w:rPr>
            <w:rFonts w:cs="Arial"/>
            <w:szCs w:val="22"/>
            <w:u w:val="single"/>
          </w:rPr>
          <w:delText>N.J.A.C.</w:delText>
        </w:r>
        <w:r w:rsidRPr="007B1EAB" w:rsidDel="0068226E">
          <w:rPr>
            <w:rFonts w:cs="Arial"/>
            <w:szCs w:val="22"/>
          </w:rPr>
          <w:delText xml:space="preserve"> 17:27-1.1 </w:delText>
        </w:r>
        <w:r w:rsidRPr="007B1EAB" w:rsidDel="0068226E">
          <w:rPr>
            <w:rFonts w:cs="Arial"/>
            <w:szCs w:val="22"/>
            <w:u w:val="single"/>
          </w:rPr>
          <w:delText>et</w:delText>
        </w:r>
        <w:r w:rsidRPr="007B1EAB" w:rsidDel="0068226E">
          <w:rPr>
            <w:rFonts w:cs="Arial"/>
            <w:szCs w:val="22"/>
          </w:rPr>
          <w:delText xml:space="preserve"> </w:delText>
        </w:r>
        <w:r w:rsidRPr="007B1EAB" w:rsidDel="0068226E">
          <w:rPr>
            <w:rFonts w:cs="Arial"/>
            <w:szCs w:val="22"/>
            <w:u w:val="single"/>
          </w:rPr>
          <w:delText>seq.</w:delText>
        </w:r>
      </w:del>
    </w:p>
    <w:p w14:paraId="3D67215A" w14:textId="5526B855" w:rsidR="007C38EB" w:rsidRPr="007C38EB" w:rsidRDefault="007C38EB" w:rsidP="00A42ED3">
      <w:pPr>
        <w:jc w:val="center"/>
      </w:pPr>
    </w:p>
    <w:sectPr w:rsidR="007C38EB" w:rsidRPr="007C38EB" w:rsidSect="00E87CA3">
      <w:headerReference w:type="even" r:id="rId62"/>
      <w:headerReference w:type="default" r:id="rId63"/>
      <w:footerReference w:type="even" r:id="rId64"/>
      <w:footerReference w:type="default" r:id="rId65"/>
      <w:headerReference w:type="first" r:id="rId66"/>
      <w:footerReference w:type="first" r:id="rId67"/>
      <w:pgSz w:w="12240" w:h="15840" w:code="1"/>
      <w:pgMar w:top="720" w:right="1440" w:bottom="245"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E415F6" w14:textId="77777777" w:rsidR="005D2619" w:rsidRDefault="005D2619">
      <w:r>
        <w:separator/>
      </w:r>
    </w:p>
  </w:endnote>
  <w:endnote w:type="continuationSeparator" w:id="0">
    <w:p w14:paraId="7F45A209" w14:textId="77777777" w:rsidR="005D2619" w:rsidRDefault="005D2619">
      <w:r>
        <w:continuationSeparator/>
      </w:r>
    </w:p>
  </w:endnote>
  <w:endnote w:type="continuationNotice" w:id="1">
    <w:p w14:paraId="443921A2" w14:textId="77777777" w:rsidR="005D2619" w:rsidRDefault="005D261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CD2E1B" w14:textId="77777777" w:rsidR="005D2619" w:rsidRDefault="005D2619">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396EBEA4" w14:textId="77777777" w:rsidR="005D2619" w:rsidRDefault="005D261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E93AE5" w14:textId="77777777" w:rsidR="005D2619" w:rsidRPr="00851065" w:rsidRDefault="005D2619">
    <w:pPr>
      <w:pStyle w:val="Footer"/>
      <w:framePr w:w="576" w:wrap="around" w:vAnchor="page" w:hAnchor="page" w:x="10945" w:y="15121"/>
      <w:jc w:val="right"/>
      <w:rPr>
        <w:rStyle w:val="PageNumber"/>
      </w:rPr>
    </w:pPr>
  </w:p>
  <w:p w14:paraId="51851851" w14:textId="58DE7D81" w:rsidR="005D2619" w:rsidRPr="00851065" w:rsidRDefault="005D2619">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3927E2">
      <w:rPr>
        <w:rStyle w:val="PageNumber"/>
        <w:rFonts w:cs="Arial"/>
        <w:noProof/>
        <w:sz w:val="20"/>
        <w:szCs w:val="20"/>
      </w:rPr>
      <w:t>1</w:t>
    </w:r>
    <w:r w:rsidRPr="00851065">
      <w:rPr>
        <w:rStyle w:val="PageNumber"/>
        <w:sz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3C1B15" w14:textId="77777777" w:rsidR="003927E2" w:rsidRDefault="003927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8879C0" w14:textId="77777777" w:rsidR="005D2619" w:rsidRDefault="005D2619">
      <w:r>
        <w:separator/>
      </w:r>
    </w:p>
  </w:footnote>
  <w:footnote w:type="continuationSeparator" w:id="0">
    <w:p w14:paraId="349C2E70" w14:textId="77777777" w:rsidR="005D2619" w:rsidRDefault="005D2619">
      <w:r>
        <w:continuationSeparator/>
      </w:r>
    </w:p>
  </w:footnote>
  <w:footnote w:type="continuationNotice" w:id="1">
    <w:p w14:paraId="4AD75595" w14:textId="77777777" w:rsidR="005D2619" w:rsidRDefault="005D2619"/>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00F214" w14:textId="77777777" w:rsidR="003927E2" w:rsidRDefault="003927E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686BE3" w14:textId="77777777" w:rsidR="003927E2" w:rsidRDefault="003927E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896E6D" w14:textId="77777777" w:rsidR="003927E2" w:rsidRDefault="003927E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1804286"/>
    <w:multiLevelType w:val="hybridMultilevel"/>
    <w:tmpl w:val="0FF45072"/>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1A844DD"/>
    <w:multiLevelType w:val="hybridMultilevel"/>
    <w:tmpl w:val="3058184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020A5B17"/>
    <w:multiLevelType w:val="hybridMultilevel"/>
    <w:tmpl w:val="0746452A"/>
    <w:lvl w:ilvl="0" w:tplc="10BC7638">
      <w:start w:val="1"/>
      <w:numFmt w:val="upperLetter"/>
      <w:lvlText w:val="%1."/>
      <w:lvlJc w:val="left"/>
      <w:pPr>
        <w:ind w:left="720" w:hanging="360"/>
      </w:pPr>
      <w:rPr>
        <w:rFonts w:hint="default"/>
      </w:rPr>
    </w:lvl>
    <w:lvl w:ilvl="1" w:tplc="9E0EFA56">
      <w:start w:val="1"/>
      <w:numFmt w:val="decimal"/>
      <w:lvlText w:val="%2."/>
      <w:lvlJc w:val="left"/>
      <w:pPr>
        <w:ind w:left="1440" w:hanging="360"/>
      </w:pPr>
      <w:rPr>
        <w:rFonts w:hint="default"/>
      </w:rPr>
    </w:lvl>
    <w:lvl w:ilvl="2" w:tplc="4A88C162">
      <w:start w:val="1"/>
      <w:numFmt w:val="lowerRoman"/>
      <w:lvlText w:val="%3."/>
      <w:lvlJc w:val="left"/>
      <w:pPr>
        <w:ind w:left="2160" w:hanging="360"/>
      </w:pPr>
      <w:rPr>
        <w:rFonts w:hint="default"/>
      </w:rPr>
    </w:lvl>
    <w:lvl w:ilvl="3" w:tplc="69CE9120">
      <w:start w:val="1"/>
      <w:numFmt w:val="lowerLetter"/>
      <w:lvlText w:val="%4"/>
      <w:lvlJc w:val="left"/>
      <w:pPr>
        <w:ind w:left="2880" w:hanging="360"/>
      </w:pPr>
      <w:rPr>
        <w:rFonts w:hint="default"/>
      </w:rPr>
    </w:lvl>
    <w:lvl w:ilvl="4" w:tplc="13B461F2">
      <w:start w:val="1"/>
      <w:numFmt w:val="decimal"/>
      <w:lvlText w:val="%5"/>
      <w:lvlJc w:val="left"/>
      <w:pPr>
        <w:ind w:left="3600" w:hanging="360"/>
      </w:pPr>
      <w:rPr>
        <w:rFonts w:hint="default"/>
      </w:rPr>
    </w:lvl>
    <w:lvl w:ilvl="5" w:tplc="F476DAE2">
      <w:start w:val="1"/>
      <w:numFmt w:val="lowerRoman"/>
      <w:lvlText w:val="%6"/>
      <w:lvlJc w:val="left"/>
      <w:pPr>
        <w:ind w:left="4320" w:hanging="360"/>
      </w:pPr>
      <w:rPr>
        <w:rFonts w:hint="default"/>
      </w:rPr>
    </w:lvl>
    <w:lvl w:ilvl="6" w:tplc="8E76D53C">
      <w:start w:val="1"/>
      <w:numFmt w:val="bullet"/>
      <w:lvlText w:val=""/>
      <w:lvlJc w:val="left"/>
      <w:pPr>
        <w:ind w:left="5040" w:hanging="360"/>
      </w:pPr>
      <w:rPr>
        <w:rFonts w:ascii="Symbol" w:hAnsi="Symbol" w:hint="default"/>
      </w:rPr>
    </w:lvl>
    <w:lvl w:ilvl="7" w:tplc="0FC8EA86">
      <w:start w:val="1"/>
      <w:numFmt w:val="bullet"/>
      <w:lvlText w:val="o"/>
      <w:lvlJc w:val="left"/>
      <w:pPr>
        <w:ind w:left="5760" w:hanging="360"/>
      </w:pPr>
      <w:rPr>
        <w:rFonts w:ascii="Courier New" w:hAnsi="Courier New" w:cs="Courier New" w:hint="default"/>
      </w:rPr>
    </w:lvl>
    <w:lvl w:ilvl="8" w:tplc="CCF08764">
      <w:start w:val="1"/>
      <w:numFmt w:val="bullet"/>
      <w:lvlText w:val=""/>
      <w:lvlJc w:val="left"/>
      <w:pPr>
        <w:ind w:left="6480" w:hanging="360"/>
      </w:pPr>
      <w:rPr>
        <w:rFonts w:ascii="Wingdings" w:hAnsi="Wingdings" w:hint="default"/>
      </w:rPr>
    </w:lvl>
  </w:abstractNum>
  <w:abstractNum w:abstractNumId="5" w15:restartNumberingAfterBreak="0">
    <w:nsid w:val="022C7BBE"/>
    <w:multiLevelType w:val="hybridMultilevel"/>
    <w:tmpl w:val="98544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2E547ED"/>
    <w:multiLevelType w:val="hybridMultilevel"/>
    <w:tmpl w:val="04F46B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3021B2A"/>
    <w:multiLevelType w:val="hybridMultilevel"/>
    <w:tmpl w:val="A686E23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3A51352"/>
    <w:multiLevelType w:val="hybridMultilevel"/>
    <w:tmpl w:val="EAF8D8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3EE7814"/>
    <w:multiLevelType w:val="hybridMultilevel"/>
    <w:tmpl w:val="EA1E1DF2"/>
    <w:lvl w:ilvl="0" w:tplc="9DE001AC">
      <w:start w:val="1"/>
      <w:numFmt w:val="upperLetter"/>
      <w:lvlText w:val="%1."/>
      <w:lvlJc w:val="left"/>
      <w:pPr>
        <w:ind w:left="720" w:hanging="360"/>
      </w:pPr>
      <w:rPr>
        <w:rFonts w:ascii="Arial" w:hAnsi="Arial" w:cs="Arial" w:hint="default"/>
      </w:rPr>
    </w:lvl>
    <w:lvl w:ilvl="1" w:tplc="61C8B578">
      <w:start w:val="1"/>
      <w:numFmt w:val="decimal"/>
      <w:lvlText w:val="%2."/>
      <w:lvlJc w:val="left"/>
      <w:pPr>
        <w:ind w:left="1440" w:hanging="360"/>
      </w:pPr>
      <w:rPr>
        <w:rFonts w:ascii="Arial" w:hAnsi="Arial" w:cs="Arial" w:hint="default"/>
      </w:rPr>
    </w:lvl>
    <w:lvl w:ilvl="2" w:tplc="702A79D0">
      <w:start w:val="1"/>
      <w:numFmt w:val="lowerRoman"/>
      <w:lvlText w:val="%3."/>
      <w:lvlJc w:val="left"/>
      <w:pPr>
        <w:ind w:left="2160" w:hanging="360"/>
      </w:pPr>
      <w:rPr>
        <w:rFonts w:hint="default"/>
      </w:rPr>
    </w:lvl>
    <w:lvl w:ilvl="3" w:tplc="94DC61E2">
      <w:start w:val="1"/>
      <w:numFmt w:val="lowerLetter"/>
      <w:lvlText w:val="%4"/>
      <w:lvlJc w:val="left"/>
      <w:pPr>
        <w:ind w:left="2880" w:hanging="360"/>
      </w:pPr>
      <w:rPr>
        <w:rFonts w:hint="default"/>
      </w:rPr>
    </w:lvl>
    <w:lvl w:ilvl="4" w:tplc="86BA356E">
      <w:start w:val="1"/>
      <w:numFmt w:val="decimal"/>
      <w:lvlText w:val="%5"/>
      <w:lvlJc w:val="left"/>
      <w:pPr>
        <w:ind w:left="3600" w:hanging="360"/>
      </w:pPr>
      <w:rPr>
        <w:rFonts w:hint="default"/>
      </w:rPr>
    </w:lvl>
    <w:lvl w:ilvl="5" w:tplc="0700ECF0">
      <w:start w:val="1"/>
      <w:numFmt w:val="lowerRoman"/>
      <w:lvlText w:val="%6"/>
      <w:lvlJc w:val="left"/>
      <w:pPr>
        <w:ind w:left="4320" w:hanging="360"/>
      </w:pPr>
      <w:rPr>
        <w:rFonts w:hint="default"/>
      </w:rPr>
    </w:lvl>
    <w:lvl w:ilvl="6" w:tplc="66D8D0E0">
      <w:start w:val="1"/>
      <w:numFmt w:val="bullet"/>
      <w:lvlText w:val=""/>
      <w:lvlJc w:val="left"/>
      <w:pPr>
        <w:ind w:left="5040" w:hanging="360"/>
      </w:pPr>
      <w:rPr>
        <w:rFonts w:ascii="Symbol" w:hAnsi="Symbol" w:hint="default"/>
      </w:rPr>
    </w:lvl>
    <w:lvl w:ilvl="7" w:tplc="D24640C0">
      <w:start w:val="1"/>
      <w:numFmt w:val="bullet"/>
      <w:lvlText w:val="o"/>
      <w:lvlJc w:val="left"/>
      <w:pPr>
        <w:ind w:left="5760" w:hanging="360"/>
      </w:pPr>
      <w:rPr>
        <w:rFonts w:ascii="Courier New" w:hAnsi="Courier New" w:cs="Courier New" w:hint="default"/>
      </w:rPr>
    </w:lvl>
    <w:lvl w:ilvl="8" w:tplc="649C3620">
      <w:start w:val="1"/>
      <w:numFmt w:val="bullet"/>
      <w:lvlText w:val=""/>
      <w:lvlJc w:val="left"/>
      <w:pPr>
        <w:ind w:left="6480" w:hanging="360"/>
      </w:pPr>
      <w:rPr>
        <w:rFonts w:ascii="Wingdings" w:hAnsi="Wingdings" w:hint="default"/>
      </w:rPr>
    </w:lvl>
  </w:abstractNum>
  <w:abstractNum w:abstractNumId="10" w15:restartNumberingAfterBreak="0">
    <w:nsid w:val="04C9518E"/>
    <w:multiLevelType w:val="hybridMultilevel"/>
    <w:tmpl w:val="432ECFBC"/>
    <w:lvl w:ilvl="0" w:tplc="3EB28984">
      <w:start w:val="1"/>
      <w:numFmt w:val="upperLetter"/>
      <w:lvlText w:val="%1."/>
      <w:lvlJc w:val="left"/>
      <w:pPr>
        <w:ind w:left="720" w:hanging="360"/>
      </w:pPr>
      <w:rPr>
        <w:rFonts w:ascii="Arial" w:hAnsi="Arial" w:cs="Arial" w:hint="default"/>
      </w:rPr>
    </w:lvl>
    <w:lvl w:ilvl="1" w:tplc="136C8A48">
      <w:start w:val="1"/>
      <w:numFmt w:val="decimal"/>
      <w:lvlText w:val="%2."/>
      <w:lvlJc w:val="left"/>
      <w:pPr>
        <w:ind w:left="1440" w:hanging="360"/>
      </w:pPr>
      <w:rPr>
        <w:rFonts w:hint="default"/>
      </w:rPr>
    </w:lvl>
    <w:lvl w:ilvl="2" w:tplc="8E141010">
      <w:start w:val="1"/>
      <w:numFmt w:val="lowerRoman"/>
      <w:lvlText w:val="%3."/>
      <w:lvlJc w:val="left"/>
      <w:pPr>
        <w:ind w:left="2160" w:hanging="360"/>
      </w:pPr>
      <w:rPr>
        <w:rFonts w:hint="default"/>
      </w:rPr>
    </w:lvl>
    <w:lvl w:ilvl="3" w:tplc="AD96EFE6">
      <w:start w:val="1"/>
      <w:numFmt w:val="lowerLetter"/>
      <w:lvlText w:val="%4"/>
      <w:lvlJc w:val="left"/>
      <w:pPr>
        <w:ind w:left="2880" w:hanging="360"/>
      </w:pPr>
      <w:rPr>
        <w:rFonts w:hint="default"/>
      </w:rPr>
    </w:lvl>
    <w:lvl w:ilvl="4" w:tplc="FAFE915C">
      <w:start w:val="1"/>
      <w:numFmt w:val="decimal"/>
      <w:lvlText w:val="%5"/>
      <w:lvlJc w:val="left"/>
      <w:pPr>
        <w:ind w:left="3600" w:hanging="360"/>
      </w:pPr>
      <w:rPr>
        <w:rFonts w:hint="default"/>
      </w:rPr>
    </w:lvl>
    <w:lvl w:ilvl="5" w:tplc="0EC888FA">
      <w:start w:val="1"/>
      <w:numFmt w:val="lowerRoman"/>
      <w:lvlText w:val="%6"/>
      <w:lvlJc w:val="left"/>
      <w:pPr>
        <w:ind w:left="4320" w:hanging="360"/>
      </w:pPr>
      <w:rPr>
        <w:rFonts w:hint="default"/>
      </w:rPr>
    </w:lvl>
    <w:lvl w:ilvl="6" w:tplc="607E3CAA">
      <w:start w:val="1"/>
      <w:numFmt w:val="bullet"/>
      <w:lvlText w:val=""/>
      <w:lvlJc w:val="left"/>
      <w:pPr>
        <w:ind w:left="5040" w:hanging="360"/>
      </w:pPr>
      <w:rPr>
        <w:rFonts w:ascii="Symbol" w:hAnsi="Symbol" w:hint="default"/>
      </w:rPr>
    </w:lvl>
    <w:lvl w:ilvl="7" w:tplc="C98A641A">
      <w:start w:val="1"/>
      <w:numFmt w:val="bullet"/>
      <w:lvlText w:val="o"/>
      <w:lvlJc w:val="left"/>
      <w:pPr>
        <w:ind w:left="5760" w:hanging="360"/>
      </w:pPr>
      <w:rPr>
        <w:rFonts w:ascii="Courier New" w:hAnsi="Courier New" w:cs="Courier New" w:hint="default"/>
      </w:rPr>
    </w:lvl>
    <w:lvl w:ilvl="8" w:tplc="9802FBFA">
      <w:start w:val="1"/>
      <w:numFmt w:val="bullet"/>
      <w:lvlText w:val=""/>
      <w:lvlJc w:val="left"/>
      <w:pPr>
        <w:ind w:left="6480" w:hanging="360"/>
      </w:pPr>
      <w:rPr>
        <w:rFonts w:ascii="Wingdings" w:hAnsi="Wingdings" w:hint="default"/>
      </w:rPr>
    </w:lvl>
  </w:abstractNum>
  <w:abstractNum w:abstractNumId="11" w15:restartNumberingAfterBreak="0">
    <w:nsid w:val="06396FE5"/>
    <w:multiLevelType w:val="hybridMultilevel"/>
    <w:tmpl w:val="CC184C74"/>
    <w:lvl w:ilvl="0" w:tplc="747C12F6">
      <w:start w:val="1"/>
      <w:numFmt w:val="decimal"/>
      <w:lvlText w:val="%1."/>
      <w:lvlJc w:val="left"/>
      <w:pPr>
        <w:tabs>
          <w:tab w:val="num" w:pos="1080"/>
        </w:tabs>
        <w:ind w:left="1080" w:hanging="360"/>
      </w:pPr>
    </w:lvl>
    <w:lvl w:ilvl="1" w:tplc="AAD08B3C">
      <w:start w:val="1"/>
      <w:numFmt w:val="decimal"/>
      <w:lvlText w:val="%2."/>
      <w:lvlJc w:val="left"/>
      <w:pPr>
        <w:tabs>
          <w:tab w:val="num" w:pos="1800"/>
        </w:tabs>
        <w:ind w:left="1800" w:hanging="360"/>
      </w:pPr>
    </w:lvl>
    <w:lvl w:ilvl="2" w:tplc="F88CAADA">
      <w:start w:val="1"/>
      <w:numFmt w:val="decimal"/>
      <w:lvlText w:val="%3."/>
      <w:lvlJc w:val="left"/>
      <w:pPr>
        <w:tabs>
          <w:tab w:val="num" w:pos="2520"/>
        </w:tabs>
        <w:ind w:left="2520" w:hanging="360"/>
      </w:pPr>
    </w:lvl>
    <w:lvl w:ilvl="3" w:tplc="193ECE48">
      <w:start w:val="1"/>
      <w:numFmt w:val="decimal"/>
      <w:lvlText w:val="%4."/>
      <w:lvlJc w:val="left"/>
      <w:pPr>
        <w:tabs>
          <w:tab w:val="num" w:pos="3240"/>
        </w:tabs>
        <w:ind w:left="3240" w:hanging="360"/>
      </w:pPr>
    </w:lvl>
    <w:lvl w:ilvl="4" w:tplc="21FAD936">
      <w:start w:val="1"/>
      <w:numFmt w:val="decimal"/>
      <w:lvlText w:val="%5."/>
      <w:lvlJc w:val="left"/>
      <w:pPr>
        <w:tabs>
          <w:tab w:val="num" w:pos="3960"/>
        </w:tabs>
        <w:ind w:left="3960" w:hanging="360"/>
      </w:pPr>
    </w:lvl>
    <w:lvl w:ilvl="5" w:tplc="6BC85262">
      <w:start w:val="1"/>
      <w:numFmt w:val="decimal"/>
      <w:lvlText w:val="%6."/>
      <w:lvlJc w:val="left"/>
      <w:pPr>
        <w:tabs>
          <w:tab w:val="num" w:pos="4680"/>
        </w:tabs>
        <w:ind w:left="4680" w:hanging="360"/>
      </w:pPr>
    </w:lvl>
    <w:lvl w:ilvl="6" w:tplc="011CF644">
      <w:start w:val="1"/>
      <w:numFmt w:val="decimal"/>
      <w:lvlText w:val="%7."/>
      <w:lvlJc w:val="left"/>
      <w:pPr>
        <w:tabs>
          <w:tab w:val="num" w:pos="5400"/>
        </w:tabs>
        <w:ind w:left="5400" w:hanging="360"/>
      </w:pPr>
    </w:lvl>
    <w:lvl w:ilvl="7" w:tplc="25D0F640">
      <w:start w:val="1"/>
      <w:numFmt w:val="decimal"/>
      <w:lvlText w:val="%8."/>
      <w:lvlJc w:val="left"/>
      <w:pPr>
        <w:tabs>
          <w:tab w:val="num" w:pos="6120"/>
        </w:tabs>
        <w:ind w:left="6120" w:hanging="360"/>
      </w:pPr>
    </w:lvl>
    <w:lvl w:ilvl="8" w:tplc="A224D784">
      <w:start w:val="1"/>
      <w:numFmt w:val="decimal"/>
      <w:lvlText w:val="%9."/>
      <w:lvlJc w:val="left"/>
      <w:pPr>
        <w:tabs>
          <w:tab w:val="num" w:pos="6840"/>
        </w:tabs>
        <w:ind w:left="6840" w:hanging="360"/>
      </w:pPr>
    </w:lvl>
  </w:abstractNum>
  <w:abstractNum w:abstractNumId="12" w15:restartNumberingAfterBreak="0">
    <w:nsid w:val="07480FBB"/>
    <w:multiLevelType w:val="hybridMultilevel"/>
    <w:tmpl w:val="0D06002E"/>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07B02A3D"/>
    <w:multiLevelType w:val="hybridMultilevel"/>
    <w:tmpl w:val="EA1E1DF2"/>
    <w:lvl w:ilvl="0" w:tplc="AB6E3B2A">
      <w:start w:val="1"/>
      <w:numFmt w:val="upperLetter"/>
      <w:lvlText w:val="%1."/>
      <w:lvlJc w:val="left"/>
      <w:pPr>
        <w:ind w:left="720" w:hanging="360"/>
      </w:pPr>
      <w:rPr>
        <w:rFonts w:ascii="Arial" w:hAnsi="Arial" w:cs="Arial" w:hint="default"/>
      </w:rPr>
    </w:lvl>
    <w:lvl w:ilvl="1" w:tplc="3CC83FE6">
      <w:start w:val="1"/>
      <w:numFmt w:val="decimal"/>
      <w:lvlText w:val="%2."/>
      <w:lvlJc w:val="left"/>
      <w:pPr>
        <w:ind w:left="1440" w:hanging="360"/>
      </w:pPr>
      <w:rPr>
        <w:rFonts w:ascii="Arial" w:hAnsi="Arial" w:cs="Arial" w:hint="default"/>
      </w:rPr>
    </w:lvl>
    <w:lvl w:ilvl="2" w:tplc="C9E63A2E">
      <w:start w:val="1"/>
      <w:numFmt w:val="lowerRoman"/>
      <w:lvlText w:val="%3."/>
      <w:lvlJc w:val="left"/>
      <w:pPr>
        <w:ind w:left="2160" w:hanging="360"/>
      </w:pPr>
      <w:rPr>
        <w:rFonts w:hint="default"/>
      </w:rPr>
    </w:lvl>
    <w:lvl w:ilvl="3" w:tplc="457AB344">
      <w:start w:val="1"/>
      <w:numFmt w:val="lowerLetter"/>
      <w:lvlText w:val="%4"/>
      <w:lvlJc w:val="left"/>
      <w:pPr>
        <w:ind w:left="2880" w:hanging="360"/>
      </w:pPr>
      <w:rPr>
        <w:rFonts w:hint="default"/>
      </w:rPr>
    </w:lvl>
    <w:lvl w:ilvl="4" w:tplc="A4980574">
      <w:start w:val="1"/>
      <w:numFmt w:val="decimal"/>
      <w:lvlText w:val="%5"/>
      <w:lvlJc w:val="left"/>
      <w:pPr>
        <w:ind w:left="3600" w:hanging="360"/>
      </w:pPr>
      <w:rPr>
        <w:rFonts w:hint="default"/>
      </w:rPr>
    </w:lvl>
    <w:lvl w:ilvl="5" w:tplc="7A22F1F4">
      <w:start w:val="1"/>
      <w:numFmt w:val="lowerRoman"/>
      <w:lvlText w:val="%6"/>
      <w:lvlJc w:val="left"/>
      <w:pPr>
        <w:ind w:left="4320" w:hanging="360"/>
      </w:pPr>
      <w:rPr>
        <w:rFonts w:hint="default"/>
      </w:rPr>
    </w:lvl>
    <w:lvl w:ilvl="6" w:tplc="CAD83EB4">
      <w:start w:val="1"/>
      <w:numFmt w:val="bullet"/>
      <w:lvlText w:val=""/>
      <w:lvlJc w:val="left"/>
      <w:pPr>
        <w:ind w:left="5040" w:hanging="360"/>
      </w:pPr>
      <w:rPr>
        <w:rFonts w:ascii="Symbol" w:hAnsi="Symbol" w:hint="default"/>
      </w:rPr>
    </w:lvl>
    <w:lvl w:ilvl="7" w:tplc="FDBEEE40">
      <w:start w:val="1"/>
      <w:numFmt w:val="bullet"/>
      <w:lvlText w:val="o"/>
      <w:lvlJc w:val="left"/>
      <w:pPr>
        <w:ind w:left="5760" w:hanging="360"/>
      </w:pPr>
      <w:rPr>
        <w:rFonts w:ascii="Courier New" w:hAnsi="Courier New" w:cs="Courier New" w:hint="default"/>
      </w:rPr>
    </w:lvl>
    <w:lvl w:ilvl="8" w:tplc="B9EC418A">
      <w:start w:val="1"/>
      <w:numFmt w:val="bullet"/>
      <w:lvlText w:val=""/>
      <w:lvlJc w:val="left"/>
      <w:pPr>
        <w:ind w:left="6480" w:hanging="360"/>
      </w:pPr>
      <w:rPr>
        <w:rFonts w:ascii="Wingdings" w:hAnsi="Wingdings" w:hint="default"/>
      </w:rPr>
    </w:lvl>
  </w:abstractNum>
  <w:abstractNum w:abstractNumId="14" w15:restartNumberingAfterBreak="0">
    <w:nsid w:val="083D3AB9"/>
    <w:multiLevelType w:val="hybridMultilevel"/>
    <w:tmpl w:val="0E60D2C0"/>
    <w:lvl w:ilvl="0" w:tplc="CB68EFE2">
      <w:start w:val="1"/>
      <w:numFmt w:val="upperLetter"/>
      <w:lvlText w:val="%1."/>
      <w:lvlJc w:val="left"/>
      <w:pPr>
        <w:ind w:left="720" w:hanging="360"/>
      </w:pPr>
      <w:rPr>
        <w:rFonts w:hint="default"/>
      </w:rPr>
    </w:lvl>
    <w:lvl w:ilvl="1" w:tplc="5004F972">
      <w:start w:val="1"/>
      <w:numFmt w:val="decimal"/>
      <w:lvlText w:val="%2."/>
      <w:lvlJc w:val="left"/>
      <w:pPr>
        <w:ind w:left="1440" w:hanging="360"/>
      </w:pPr>
      <w:rPr>
        <w:rFonts w:hint="default"/>
      </w:rPr>
    </w:lvl>
    <w:lvl w:ilvl="2" w:tplc="2FECD954">
      <w:start w:val="1"/>
      <w:numFmt w:val="lowerRoman"/>
      <w:lvlText w:val="%3."/>
      <w:lvlJc w:val="left"/>
      <w:pPr>
        <w:ind w:left="2160" w:hanging="360"/>
      </w:pPr>
      <w:rPr>
        <w:rFonts w:hint="default"/>
      </w:rPr>
    </w:lvl>
    <w:lvl w:ilvl="3" w:tplc="E760CBC4">
      <w:start w:val="1"/>
      <w:numFmt w:val="lowerLetter"/>
      <w:lvlText w:val="%4"/>
      <w:lvlJc w:val="left"/>
      <w:pPr>
        <w:ind w:left="2880" w:hanging="360"/>
      </w:pPr>
      <w:rPr>
        <w:rFonts w:hint="default"/>
      </w:rPr>
    </w:lvl>
    <w:lvl w:ilvl="4" w:tplc="B13A7584">
      <w:start w:val="1"/>
      <w:numFmt w:val="decimal"/>
      <w:lvlText w:val="%5"/>
      <w:lvlJc w:val="left"/>
      <w:pPr>
        <w:ind w:left="3600" w:hanging="360"/>
      </w:pPr>
      <w:rPr>
        <w:rFonts w:hint="default"/>
      </w:rPr>
    </w:lvl>
    <w:lvl w:ilvl="5" w:tplc="D7A09984">
      <w:start w:val="1"/>
      <w:numFmt w:val="lowerRoman"/>
      <w:lvlText w:val="%6"/>
      <w:lvlJc w:val="left"/>
      <w:pPr>
        <w:ind w:left="4320" w:hanging="360"/>
      </w:pPr>
      <w:rPr>
        <w:rFonts w:hint="default"/>
      </w:rPr>
    </w:lvl>
    <w:lvl w:ilvl="6" w:tplc="DF36A33A">
      <w:start w:val="1"/>
      <w:numFmt w:val="bullet"/>
      <w:lvlText w:val=""/>
      <w:lvlJc w:val="left"/>
      <w:pPr>
        <w:ind w:left="5040" w:hanging="360"/>
      </w:pPr>
      <w:rPr>
        <w:rFonts w:ascii="Symbol" w:hAnsi="Symbol" w:hint="default"/>
      </w:rPr>
    </w:lvl>
    <w:lvl w:ilvl="7" w:tplc="7E66ABBC">
      <w:start w:val="1"/>
      <w:numFmt w:val="bullet"/>
      <w:lvlText w:val="o"/>
      <w:lvlJc w:val="left"/>
      <w:pPr>
        <w:ind w:left="5760" w:hanging="360"/>
      </w:pPr>
      <w:rPr>
        <w:rFonts w:ascii="Courier New" w:hAnsi="Courier New" w:cs="Courier New" w:hint="default"/>
      </w:rPr>
    </w:lvl>
    <w:lvl w:ilvl="8" w:tplc="DF0EDD3A">
      <w:start w:val="1"/>
      <w:numFmt w:val="bullet"/>
      <w:lvlText w:val=""/>
      <w:lvlJc w:val="left"/>
      <w:pPr>
        <w:ind w:left="6480" w:hanging="360"/>
      </w:pPr>
      <w:rPr>
        <w:rFonts w:ascii="Wingdings" w:hAnsi="Wingdings" w:hint="default"/>
      </w:rPr>
    </w:lvl>
  </w:abstractNum>
  <w:abstractNum w:abstractNumId="15" w15:restartNumberingAfterBreak="0">
    <w:nsid w:val="085E2570"/>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086D699B"/>
    <w:multiLevelType w:val="hybridMultilevel"/>
    <w:tmpl w:val="212E59E2"/>
    <w:lvl w:ilvl="0" w:tplc="D0980D68">
      <w:start w:val="1"/>
      <w:numFmt w:val="upperLetter"/>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86F2AA9"/>
    <w:multiLevelType w:val="hybridMultilevel"/>
    <w:tmpl w:val="8926EAF2"/>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8A966F7"/>
    <w:multiLevelType w:val="hybridMultilevel"/>
    <w:tmpl w:val="4BC89070"/>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09926894"/>
    <w:multiLevelType w:val="hybridMultilevel"/>
    <w:tmpl w:val="C3E4A22C"/>
    <w:lvl w:ilvl="0" w:tplc="09B6061C">
      <w:start w:val="1"/>
      <w:numFmt w:val="upperLetter"/>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21" w15:restartNumberingAfterBreak="0">
    <w:nsid w:val="09EF5801"/>
    <w:multiLevelType w:val="hybridMultilevel"/>
    <w:tmpl w:val="BCC4603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0A2A0FCB"/>
    <w:multiLevelType w:val="hybridMultilevel"/>
    <w:tmpl w:val="3C38990C"/>
    <w:lvl w:ilvl="0" w:tplc="8D7403B0">
      <w:start w:val="1"/>
      <w:numFmt w:val="upperLetter"/>
      <w:lvlText w:val="%1."/>
      <w:lvlJc w:val="left"/>
      <w:pPr>
        <w:ind w:left="720" w:hanging="360"/>
      </w:pPr>
      <w:rPr>
        <w:rFonts w:hint="default"/>
      </w:rPr>
    </w:lvl>
    <w:lvl w:ilvl="1" w:tplc="D19270A2">
      <w:start w:val="1"/>
      <w:numFmt w:val="decimal"/>
      <w:lvlText w:val="%2."/>
      <w:lvlJc w:val="left"/>
      <w:pPr>
        <w:ind w:left="1440" w:hanging="360"/>
      </w:pPr>
      <w:rPr>
        <w:rFonts w:hint="default"/>
      </w:rPr>
    </w:lvl>
    <w:lvl w:ilvl="2" w:tplc="736213FE">
      <w:start w:val="1"/>
      <w:numFmt w:val="lowerRoman"/>
      <w:lvlText w:val="%3."/>
      <w:lvlJc w:val="left"/>
      <w:pPr>
        <w:ind w:left="2160" w:hanging="360"/>
      </w:pPr>
      <w:rPr>
        <w:rFonts w:hint="default"/>
      </w:rPr>
    </w:lvl>
    <w:lvl w:ilvl="3" w:tplc="45A8A87E">
      <w:start w:val="1"/>
      <w:numFmt w:val="lowerLetter"/>
      <w:lvlText w:val="%4"/>
      <w:lvlJc w:val="left"/>
      <w:pPr>
        <w:ind w:left="2880" w:hanging="360"/>
      </w:pPr>
      <w:rPr>
        <w:rFonts w:hint="default"/>
      </w:rPr>
    </w:lvl>
    <w:lvl w:ilvl="4" w:tplc="5302D73C">
      <w:start w:val="1"/>
      <w:numFmt w:val="decimal"/>
      <w:lvlText w:val="%5"/>
      <w:lvlJc w:val="left"/>
      <w:pPr>
        <w:ind w:left="3600" w:hanging="360"/>
      </w:pPr>
      <w:rPr>
        <w:rFonts w:hint="default"/>
      </w:rPr>
    </w:lvl>
    <w:lvl w:ilvl="5" w:tplc="B4B2AD6A">
      <w:start w:val="1"/>
      <w:numFmt w:val="lowerRoman"/>
      <w:lvlText w:val="%6"/>
      <w:lvlJc w:val="left"/>
      <w:pPr>
        <w:ind w:left="4320" w:hanging="360"/>
      </w:pPr>
      <w:rPr>
        <w:rFonts w:hint="default"/>
      </w:rPr>
    </w:lvl>
    <w:lvl w:ilvl="6" w:tplc="281ACC8C">
      <w:start w:val="1"/>
      <w:numFmt w:val="bullet"/>
      <w:lvlText w:val=""/>
      <w:lvlJc w:val="left"/>
      <w:pPr>
        <w:ind w:left="5040" w:hanging="360"/>
      </w:pPr>
      <w:rPr>
        <w:rFonts w:ascii="Symbol" w:hAnsi="Symbol" w:hint="default"/>
      </w:rPr>
    </w:lvl>
    <w:lvl w:ilvl="7" w:tplc="BFE4FDC4">
      <w:start w:val="1"/>
      <w:numFmt w:val="bullet"/>
      <w:lvlText w:val="o"/>
      <w:lvlJc w:val="left"/>
      <w:pPr>
        <w:ind w:left="5760" w:hanging="360"/>
      </w:pPr>
      <w:rPr>
        <w:rFonts w:ascii="Courier New" w:hAnsi="Courier New" w:cs="Courier New" w:hint="default"/>
      </w:rPr>
    </w:lvl>
    <w:lvl w:ilvl="8" w:tplc="F6B668FA">
      <w:start w:val="1"/>
      <w:numFmt w:val="bullet"/>
      <w:lvlText w:val=""/>
      <w:lvlJc w:val="left"/>
      <w:pPr>
        <w:ind w:left="6480" w:hanging="360"/>
      </w:pPr>
      <w:rPr>
        <w:rFonts w:ascii="Wingdings" w:hAnsi="Wingdings" w:hint="default"/>
      </w:rPr>
    </w:lvl>
  </w:abstractNum>
  <w:abstractNum w:abstractNumId="23" w15:restartNumberingAfterBreak="0">
    <w:nsid w:val="0A8E2303"/>
    <w:multiLevelType w:val="hybridMultilevel"/>
    <w:tmpl w:val="E9923E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0ABC7D67"/>
    <w:multiLevelType w:val="multilevel"/>
    <w:tmpl w:val="2EB07AD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0C887BA2"/>
    <w:multiLevelType w:val="hybridMultilevel"/>
    <w:tmpl w:val="85906A80"/>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0E3E0981"/>
    <w:multiLevelType w:val="hybridMultilevel"/>
    <w:tmpl w:val="B756F1E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7" w15:restartNumberingAfterBreak="0">
    <w:nsid w:val="0EB73C4F"/>
    <w:multiLevelType w:val="hybridMultilevel"/>
    <w:tmpl w:val="E1B47BE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1119312C"/>
    <w:multiLevelType w:val="hybridMultilevel"/>
    <w:tmpl w:val="53F45290"/>
    <w:lvl w:ilvl="0" w:tplc="04090015">
      <w:start w:val="1"/>
      <w:numFmt w:val="upperLetter"/>
      <w:lvlText w:val="%1."/>
      <w:lvlJc w:val="left"/>
      <w:pPr>
        <w:ind w:left="1512" w:hanging="360"/>
      </w:pPr>
    </w:lvl>
    <w:lvl w:ilvl="1" w:tplc="04090003">
      <w:start w:val="1"/>
      <w:numFmt w:val="bullet"/>
      <w:lvlText w:val="o"/>
      <w:lvlJc w:val="left"/>
      <w:pPr>
        <w:ind w:left="1512" w:hanging="360"/>
      </w:pPr>
      <w:rPr>
        <w:rFonts w:ascii="Courier New" w:hAnsi="Courier New" w:cs="Courier New" w:hint="default"/>
      </w:rPr>
    </w:lvl>
    <w:lvl w:ilvl="2" w:tplc="04090005">
      <w:start w:val="1"/>
      <w:numFmt w:val="bullet"/>
      <w:lvlText w:val=""/>
      <w:lvlJc w:val="left"/>
      <w:pPr>
        <w:ind w:left="2232" w:hanging="360"/>
      </w:pPr>
      <w:rPr>
        <w:rFonts w:ascii="Wingdings" w:hAnsi="Wingdings" w:hint="default"/>
      </w:rPr>
    </w:lvl>
    <w:lvl w:ilvl="3" w:tplc="04090001">
      <w:start w:val="1"/>
      <w:numFmt w:val="bullet"/>
      <w:lvlText w:val=""/>
      <w:lvlJc w:val="left"/>
      <w:pPr>
        <w:ind w:left="2952" w:hanging="360"/>
      </w:pPr>
      <w:rPr>
        <w:rFonts w:ascii="Symbol" w:hAnsi="Symbol" w:hint="default"/>
      </w:rPr>
    </w:lvl>
    <w:lvl w:ilvl="4" w:tplc="04090003">
      <w:start w:val="1"/>
      <w:numFmt w:val="bullet"/>
      <w:lvlText w:val="o"/>
      <w:lvlJc w:val="left"/>
      <w:pPr>
        <w:ind w:left="3672" w:hanging="360"/>
      </w:pPr>
      <w:rPr>
        <w:rFonts w:ascii="Courier New" w:hAnsi="Courier New" w:cs="Courier New" w:hint="default"/>
      </w:rPr>
    </w:lvl>
    <w:lvl w:ilvl="5" w:tplc="04090005">
      <w:start w:val="1"/>
      <w:numFmt w:val="bullet"/>
      <w:lvlText w:val=""/>
      <w:lvlJc w:val="left"/>
      <w:pPr>
        <w:ind w:left="4392" w:hanging="360"/>
      </w:pPr>
      <w:rPr>
        <w:rFonts w:ascii="Wingdings" w:hAnsi="Wingdings" w:hint="default"/>
      </w:rPr>
    </w:lvl>
    <w:lvl w:ilvl="6" w:tplc="04090001">
      <w:start w:val="1"/>
      <w:numFmt w:val="bullet"/>
      <w:lvlText w:val=""/>
      <w:lvlJc w:val="left"/>
      <w:pPr>
        <w:ind w:left="5112" w:hanging="360"/>
      </w:pPr>
      <w:rPr>
        <w:rFonts w:ascii="Symbol" w:hAnsi="Symbol" w:hint="default"/>
      </w:rPr>
    </w:lvl>
    <w:lvl w:ilvl="7" w:tplc="04090003">
      <w:start w:val="1"/>
      <w:numFmt w:val="bullet"/>
      <w:lvlText w:val="o"/>
      <w:lvlJc w:val="left"/>
      <w:pPr>
        <w:ind w:left="5832" w:hanging="360"/>
      </w:pPr>
      <w:rPr>
        <w:rFonts w:ascii="Courier New" w:hAnsi="Courier New" w:cs="Courier New" w:hint="default"/>
      </w:rPr>
    </w:lvl>
    <w:lvl w:ilvl="8" w:tplc="04090005">
      <w:start w:val="1"/>
      <w:numFmt w:val="bullet"/>
      <w:lvlText w:val=""/>
      <w:lvlJc w:val="left"/>
      <w:pPr>
        <w:ind w:left="6552" w:hanging="360"/>
      </w:pPr>
      <w:rPr>
        <w:rFonts w:ascii="Wingdings" w:hAnsi="Wingdings" w:hint="default"/>
      </w:rPr>
    </w:lvl>
  </w:abstractNum>
  <w:abstractNum w:abstractNumId="29" w15:restartNumberingAfterBreak="0">
    <w:nsid w:val="115933BD"/>
    <w:multiLevelType w:val="hybridMultilevel"/>
    <w:tmpl w:val="477A94A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15:restartNumberingAfterBreak="0">
    <w:nsid w:val="11E40E77"/>
    <w:multiLevelType w:val="hybridMultilevel"/>
    <w:tmpl w:val="57E0BB0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123936E7"/>
    <w:multiLevelType w:val="hybridMultilevel"/>
    <w:tmpl w:val="B2BE9CCC"/>
    <w:lvl w:ilvl="0" w:tplc="3362A53E">
      <w:start w:val="1"/>
      <w:numFmt w:val="upperLetter"/>
      <w:lvlText w:val="%1."/>
      <w:lvlJc w:val="left"/>
      <w:pPr>
        <w:ind w:left="720" w:hanging="360"/>
      </w:pPr>
      <w:rPr>
        <w:rFonts w:hint="default"/>
      </w:rPr>
    </w:lvl>
    <w:lvl w:ilvl="1" w:tplc="CD663CD6">
      <w:start w:val="1"/>
      <w:numFmt w:val="decimal"/>
      <w:lvlText w:val="%2."/>
      <w:lvlJc w:val="left"/>
      <w:pPr>
        <w:ind w:left="1440" w:hanging="360"/>
      </w:pPr>
      <w:rPr>
        <w:rFonts w:hint="default"/>
      </w:rPr>
    </w:lvl>
    <w:lvl w:ilvl="2" w:tplc="2AEC2214">
      <w:start w:val="1"/>
      <w:numFmt w:val="lowerRoman"/>
      <w:lvlText w:val="%3."/>
      <w:lvlJc w:val="left"/>
      <w:pPr>
        <w:ind w:left="2160" w:hanging="360"/>
      </w:pPr>
      <w:rPr>
        <w:rFonts w:hint="default"/>
      </w:rPr>
    </w:lvl>
    <w:lvl w:ilvl="3" w:tplc="BA225666">
      <w:start w:val="1"/>
      <w:numFmt w:val="lowerLetter"/>
      <w:lvlText w:val="%4"/>
      <w:lvlJc w:val="left"/>
      <w:pPr>
        <w:ind w:left="2880" w:hanging="360"/>
      </w:pPr>
      <w:rPr>
        <w:rFonts w:hint="default"/>
      </w:rPr>
    </w:lvl>
    <w:lvl w:ilvl="4" w:tplc="FF38A8E0">
      <w:start w:val="1"/>
      <w:numFmt w:val="decimal"/>
      <w:lvlText w:val="%5"/>
      <w:lvlJc w:val="left"/>
      <w:pPr>
        <w:ind w:left="3600" w:hanging="360"/>
      </w:pPr>
      <w:rPr>
        <w:rFonts w:hint="default"/>
      </w:rPr>
    </w:lvl>
    <w:lvl w:ilvl="5" w:tplc="16CE23F2">
      <w:start w:val="1"/>
      <w:numFmt w:val="lowerRoman"/>
      <w:lvlText w:val="%6"/>
      <w:lvlJc w:val="left"/>
      <w:pPr>
        <w:ind w:left="4320" w:hanging="360"/>
      </w:pPr>
      <w:rPr>
        <w:rFonts w:hint="default"/>
      </w:rPr>
    </w:lvl>
    <w:lvl w:ilvl="6" w:tplc="4F2A5FEA">
      <w:start w:val="1"/>
      <w:numFmt w:val="bullet"/>
      <w:lvlText w:val=""/>
      <w:lvlJc w:val="left"/>
      <w:pPr>
        <w:ind w:left="5040" w:hanging="360"/>
      </w:pPr>
      <w:rPr>
        <w:rFonts w:ascii="Symbol" w:hAnsi="Symbol" w:hint="default"/>
      </w:rPr>
    </w:lvl>
    <w:lvl w:ilvl="7" w:tplc="2B501578">
      <w:start w:val="1"/>
      <w:numFmt w:val="bullet"/>
      <w:lvlText w:val="o"/>
      <w:lvlJc w:val="left"/>
      <w:pPr>
        <w:ind w:left="5760" w:hanging="360"/>
      </w:pPr>
      <w:rPr>
        <w:rFonts w:ascii="Courier New" w:hAnsi="Courier New" w:cs="Courier New" w:hint="default"/>
      </w:rPr>
    </w:lvl>
    <w:lvl w:ilvl="8" w:tplc="E7066D60">
      <w:start w:val="1"/>
      <w:numFmt w:val="bullet"/>
      <w:lvlText w:val=""/>
      <w:lvlJc w:val="left"/>
      <w:pPr>
        <w:ind w:left="6480" w:hanging="360"/>
      </w:pPr>
      <w:rPr>
        <w:rFonts w:ascii="Wingdings" w:hAnsi="Wingdings" w:hint="default"/>
      </w:rPr>
    </w:lvl>
  </w:abstractNum>
  <w:abstractNum w:abstractNumId="32" w15:restartNumberingAfterBreak="0">
    <w:nsid w:val="12C01231"/>
    <w:multiLevelType w:val="hybridMultilevel"/>
    <w:tmpl w:val="3F7C0C9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13B00461"/>
    <w:multiLevelType w:val="hybridMultilevel"/>
    <w:tmpl w:val="56DEE5E8"/>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35" w15:restartNumberingAfterBreak="0">
    <w:nsid w:val="13E86A3A"/>
    <w:multiLevelType w:val="hybridMultilevel"/>
    <w:tmpl w:val="27B24B8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6" w15:restartNumberingAfterBreak="0">
    <w:nsid w:val="145C3D08"/>
    <w:multiLevelType w:val="hybridMultilevel"/>
    <w:tmpl w:val="0E60D2C0"/>
    <w:lvl w:ilvl="0" w:tplc="4C3C0E38">
      <w:start w:val="1"/>
      <w:numFmt w:val="upperLetter"/>
      <w:lvlText w:val="%1."/>
      <w:lvlJc w:val="left"/>
      <w:pPr>
        <w:ind w:left="720" w:hanging="360"/>
      </w:pPr>
      <w:rPr>
        <w:rFonts w:hint="default"/>
      </w:rPr>
    </w:lvl>
    <w:lvl w:ilvl="1" w:tplc="D4F2CCCE">
      <w:start w:val="1"/>
      <w:numFmt w:val="decimal"/>
      <w:lvlText w:val="%2."/>
      <w:lvlJc w:val="left"/>
      <w:pPr>
        <w:ind w:left="1440" w:hanging="360"/>
      </w:pPr>
      <w:rPr>
        <w:rFonts w:hint="default"/>
      </w:rPr>
    </w:lvl>
    <w:lvl w:ilvl="2" w:tplc="867E27B8">
      <w:start w:val="1"/>
      <w:numFmt w:val="lowerRoman"/>
      <w:lvlText w:val="%3."/>
      <w:lvlJc w:val="left"/>
      <w:pPr>
        <w:ind w:left="2160" w:hanging="360"/>
      </w:pPr>
      <w:rPr>
        <w:rFonts w:hint="default"/>
      </w:rPr>
    </w:lvl>
    <w:lvl w:ilvl="3" w:tplc="39EA2FC6">
      <w:start w:val="1"/>
      <w:numFmt w:val="lowerLetter"/>
      <w:lvlText w:val="%4"/>
      <w:lvlJc w:val="left"/>
      <w:pPr>
        <w:ind w:left="2880" w:hanging="360"/>
      </w:pPr>
      <w:rPr>
        <w:rFonts w:hint="default"/>
      </w:rPr>
    </w:lvl>
    <w:lvl w:ilvl="4" w:tplc="4678C7E0">
      <w:start w:val="1"/>
      <w:numFmt w:val="decimal"/>
      <w:lvlText w:val="%5"/>
      <w:lvlJc w:val="left"/>
      <w:pPr>
        <w:ind w:left="3600" w:hanging="360"/>
      </w:pPr>
      <w:rPr>
        <w:rFonts w:hint="default"/>
      </w:rPr>
    </w:lvl>
    <w:lvl w:ilvl="5" w:tplc="76E0F6D2">
      <w:start w:val="1"/>
      <w:numFmt w:val="lowerRoman"/>
      <w:lvlText w:val="%6"/>
      <w:lvlJc w:val="left"/>
      <w:pPr>
        <w:ind w:left="4320" w:hanging="360"/>
      </w:pPr>
      <w:rPr>
        <w:rFonts w:hint="default"/>
      </w:rPr>
    </w:lvl>
    <w:lvl w:ilvl="6" w:tplc="64021664">
      <w:start w:val="1"/>
      <w:numFmt w:val="bullet"/>
      <w:lvlText w:val=""/>
      <w:lvlJc w:val="left"/>
      <w:pPr>
        <w:ind w:left="5040" w:hanging="360"/>
      </w:pPr>
      <w:rPr>
        <w:rFonts w:ascii="Symbol" w:hAnsi="Symbol" w:hint="default"/>
      </w:rPr>
    </w:lvl>
    <w:lvl w:ilvl="7" w:tplc="7EB69ABE">
      <w:start w:val="1"/>
      <w:numFmt w:val="bullet"/>
      <w:lvlText w:val="o"/>
      <w:lvlJc w:val="left"/>
      <w:pPr>
        <w:ind w:left="5760" w:hanging="360"/>
      </w:pPr>
      <w:rPr>
        <w:rFonts w:ascii="Courier New" w:hAnsi="Courier New" w:cs="Courier New" w:hint="default"/>
      </w:rPr>
    </w:lvl>
    <w:lvl w:ilvl="8" w:tplc="DC72BFB6">
      <w:start w:val="1"/>
      <w:numFmt w:val="bullet"/>
      <w:lvlText w:val=""/>
      <w:lvlJc w:val="left"/>
      <w:pPr>
        <w:ind w:left="6480" w:hanging="360"/>
      </w:pPr>
      <w:rPr>
        <w:rFonts w:ascii="Wingdings" w:hAnsi="Wingdings" w:hint="default"/>
      </w:rPr>
    </w:lvl>
  </w:abstractNum>
  <w:abstractNum w:abstractNumId="37" w15:restartNumberingAfterBreak="0">
    <w:nsid w:val="15615885"/>
    <w:multiLevelType w:val="hybridMultilevel"/>
    <w:tmpl w:val="177C78CE"/>
    <w:lvl w:ilvl="0" w:tplc="720C977E">
      <w:start w:val="1"/>
      <w:numFmt w:val="upperLetter"/>
      <w:lvlText w:val="%1."/>
      <w:lvlJc w:val="left"/>
      <w:pPr>
        <w:ind w:left="720" w:hanging="360"/>
      </w:pPr>
      <w:rPr>
        <w:rFonts w:hint="default"/>
      </w:rPr>
    </w:lvl>
    <w:lvl w:ilvl="1" w:tplc="5FDA9E26">
      <w:start w:val="1"/>
      <w:numFmt w:val="decimal"/>
      <w:lvlText w:val="%2."/>
      <w:lvlJc w:val="left"/>
      <w:pPr>
        <w:ind w:left="1440" w:hanging="360"/>
      </w:pPr>
      <w:rPr>
        <w:rFonts w:hint="default"/>
      </w:rPr>
    </w:lvl>
    <w:lvl w:ilvl="2" w:tplc="9328F682">
      <w:start w:val="1"/>
      <w:numFmt w:val="decimal"/>
      <w:lvlText w:val="%3)"/>
      <w:lvlJc w:val="left"/>
      <w:pPr>
        <w:ind w:left="2160" w:hanging="360"/>
      </w:pPr>
      <w:rPr>
        <w:rFonts w:hint="default"/>
      </w:rPr>
    </w:lvl>
    <w:lvl w:ilvl="3" w:tplc="89C4A3A4">
      <w:start w:val="1"/>
      <w:numFmt w:val="lowerLetter"/>
      <w:lvlText w:val="%4"/>
      <w:lvlJc w:val="left"/>
      <w:pPr>
        <w:ind w:left="2880" w:hanging="360"/>
      </w:pPr>
      <w:rPr>
        <w:rFonts w:hint="default"/>
      </w:rPr>
    </w:lvl>
    <w:lvl w:ilvl="4" w:tplc="5A0875E6">
      <w:start w:val="1"/>
      <w:numFmt w:val="decimal"/>
      <w:lvlText w:val="%5"/>
      <w:lvlJc w:val="left"/>
      <w:pPr>
        <w:ind w:left="3600" w:hanging="360"/>
      </w:pPr>
      <w:rPr>
        <w:rFonts w:hint="default"/>
      </w:rPr>
    </w:lvl>
    <w:lvl w:ilvl="5" w:tplc="53D8F8B0">
      <w:start w:val="1"/>
      <w:numFmt w:val="lowerRoman"/>
      <w:lvlText w:val="%6"/>
      <w:lvlJc w:val="left"/>
      <w:pPr>
        <w:ind w:left="4320" w:hanging="360"/>
      </w:pPr>
      <w:rPr>
        <w:rFonts w:hint="default"/>
      </w:rPr>
    </w:lvl>
    <w:lvl w:ilvl="6" w:tplc="178A7AEE">
      <w:start w:val="1"/>
      <w:numFmt w:val="bullet"/>
      <w:lvlText w:val=""/>
      <w:lvlJc w:val="left"/>
      <w:pPr>
        <w:ind w:left="5040" w:hanging="360"/>
      </w:pPr>
      <w:rPr>
        <w:rFonts w:ascii="Symbol" w:hAnsi="Symbol" w:hint="default"/>
      </w:rPr>
    </w:lvl>
    <w:lvl w:ilvl="7" w:tplc="837A5F40">
      <w:start w:val="1"/>
      <w:numFmt w:val="bullet"/>
      <w:lvlText w:val="o"/>
      <w:lvlJc w:val="left"/>
      <w:pPr>
        <w:ind w:left="5760" w:hanging="360"/>
      </w:pPr>
      <w:rPr>
        <w:rFonts w:ascii="Courier New" w:hAnsi="Courier New" w:cs="Courier New" w:hint="default"/>
      </w:rPr>
    </w:lvl>
    <w:lvl w:ilvl="8" w:tplc="98BAC6CC">
      <w:start w:val="1"/>
      <w:numFmt w:val="bullet"/>
      <w:lvlText w:val=""/>
      <w:lvlJc w:val="left"/>
      <w:pPr>
        <w:ind w:left="6480" w:hanging="360"/>
      </w:pPr>
      <w:rPr>
        <w:rFonts w:ascii="Wingdings" w:hAnsi="Wingdings" w:hint="default"/>
      </w:rPr>
    </w:lvl>
  </w:abstractNum>
  <w:abstractNum w:abstractNumId="38" w15:restartNumberingAfterBreak="0">
    <w:nsid w:val="16C2567D"/>
    <w:multiLevelType w:val="hybridMultilevel"/>
    <w:tmpl w:val="177C78CE"/>
    <w:lvl w:ilvl="0" w:tplc="59FC70B6">
      <w:start w:val="1"/>
      <w:numFmt w:val="upperLetter"/>
      <w:lvlText w:val="%1."/>
      <w:lvlJc w:val="left"/>
      <w:pPr>
        <w:ind w:left="720" w:hanging="360"/>
      </w:pPr>
      <w:rPr>
        <w:rFonts w:hint="default"/>
      </w:rPr>
    </w:lvl>
    <w:lvl w:ilvl="1" w:tplc="765898E4">
      <w:start w:val="1"/>
      <w:numFmt w:val="decimal"/>
      <w:lvlText w:val="%2."/>
      <w:lvlJc w:val="left"/>
      <w:pPr>
        <w:ind w:left="1440" w:hanging="360"/>
      </w:pPr>
      <w:rPr>
        <w:rFonts w:hint="default"/>
      </w:rPr>
    </w:lvl>
    <w:lvl w:ilvl="2" w:tplc="129C6D0E">
      <w:start w:val="1"/>
      <w:numFmt w:val="decimal"/>
      <w:lvlText w:val="%3)"/>
      <w:lvlJc w:val="left"/>
      <w:pPr>
        <w:ind w:left="2160" w:hanging="360"/>
      </w:pPr>
      <w:rPr>
        <w:rFonts w:hint="default"/>
      </w:rPr>
    </w:lvl>
    <w:lvl w:ilvl="3" w:tplc="5330BB9C">
      <w:start w:val="1"/>
      <w:numFmt w:val="lowerLetter"/>
      <w:lvlText w:val="%4"/>
      <w:lvlJc w:val="left"/>
      <w:pPr>
        <w:ind w:left="2880" w:hanging="360"/>
      </w:pPr>
      <w:rPr>
        <w:rFonts w:hint="default"/>
      </w:rPr>
    </w:lvl>
    <w:lvl w:ilvl="4" w:tplc="D1E01EA4">
      <w:start w:val="1"/>
      <w:numFmt w:val="decimal"/>
      <w:lvlText w:val="%5"/>
      <w:lvlJc w:val="left"/>
      <w:pPr>
        <w:ind w:left="3600" w:hanging="360"/>
      </w:pPr>
      <w:rPr>
        <w:rFonts w:hint="default"/>
      </w:rPr>
    </w:lvl>
    <w:lvl w:ilvl="5" w:tplc="E3C8106C">
      <w:start w:val="1"/>
      <w:numFmt w:val="lowerRoman"/>
      <w:lvlText w:val="%6"/>
      <w:lvlJc w:val="left"/>
      <w:pPr>
        <w:ind w:left="4320" w:hanging="360"/>
      </w:pPr>
      <w:rPr>
        <w:rFonts w:hint="default"/>
      </w:rPr>
    </w:lvl>
    <w:lvl w:ilvl="6" w:tplc="692ADAC4">
      <w:start w:val="1"/>
      <w:numFmt w:val="bullet"/>
      <w:lvlText w:val=""/>
      <w:lvlJc w:val="left"/>
      <w:pPr>
        <w:ind w:left="5040" w:hanging="360"/>
      </w:pPr>
      <w:rPr>
        <w:rFonts w:ascii="Symbol" w:hAnsi="Symbol" w:hint="default"/>
      </w:rPr>
    </w:lvl>
    <w:lvl w:ilvl="7" w:tplc="0EBA4AB6">
      <w:start w:val="1"/>
      <w:numFmt w:val="bullet"/>
      <w:lvlText w:val="o"/>
      <w:lvlJc w:val="left"/>
      <w:pPr>
        <w:ind w:left="5760" w:hanging="360"/>
      </w:pPr>
      <w:rPr>
        <w:rFonts w:ascii="Courier New" w:hAnsi="Courier New" w:cs="Courier New" w:hint="default"/>
      </w:rPr>
    </w:lvl>
    <w:lvl w:ilvl="8" w:tplc="7A4633BC">
      <w:start w:val="1"/>
      <w:numFmt w:val="bullet"/>
      <w:lvlText w:val=""/>
      <w:lvlJc w:val="left"/>
      <w:pPr>
        <w:ind w:left="6480" w:hanging="360"/>
      </w:pPr>
      <w:rPr>
        <w:rFonts w:ascii="Wingdings" w:hAnsi="Wingdings" w:hint="default"/>
      </w:rPr>
    </w:lvl>
  </w:abstractNum>
  <w:abstractNum w:abstractNumId="39" w15:restartNumberingAfterBreak="0">
    <w:nsid w:val="16FA1C3F"/>
    <w:multiLevelType w:val="hybridMultilevel"/>
    <w:tmpl w:val="EE6C4D4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17AA1ABA"/>
    <w:multiLevelType w:val="multilevel"/>
    <w:tmpl w:val="2C96D79E"/>
    <w:lvl w:ilvl="0">
      <w:start w:val="3"/>
      <w:numFmt w:val="decimal"/>
      <w:lvlText w:val="%1"/>
      <w:lvlJc w:val="left"/>
      <w:pPr>
        <w:ind w:left="360" w:hanging="360"/>
      </w:pPr>
      <w:rPr>
        <w:rFonts w:eastAsia="Times New Roman" w:hint="default"/>
      </w:rPr>
    </w:lvl>
    <w:lvl w:ilvl="1">
      <w:start w:val="5"/>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720" w:hanging="72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080" w:hanging="108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440" w:hanging="1440"/>
      </w:pPr>
      <w:rPr>
        <w:rFonts w:eastAsia="Times New Roman" w:hint="default"/>
      </w:rPr>
    </w:lvl>
  </w:abstractNum>
  <w:abstractNum w:abstractNumId="41"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185D6C79"/>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15:restartNumberingAfterBreak="0">
    <w:nsid w:val="18FA6137"/>
    <w:multiLevelType w:val="hybridMultilevel"/>
    <w:tmpl w:val="384E97DE"/>
    <w:lvl w:ilvl="0" w:tplc="8DBC0F3E">
      <w:start w:val="1"/>
      <w:numFmt w:val="upperLetter"/>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19FC1167"/>
    <w:multiLevelType w:val="hybridMultilevel"/>
    <w:tmpl w:val="B2C0F208"/>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1B38693A"/>
    <w:multiLevelType w:val="hybridMultilevel"/>
    <w:tmpl w:val="432ECFBC"/>
    <w:lvl w:ilvl="0" w:tplc="CA1416D4">
      <w:start w:val="1"/>
      <w:numFmt w:val="upperLetter"/>
      <w:lvlText w:val="%1."/>
      <w:lvlJc w:val="left"/>
      <w:pPr>
        <w:ind w:left="720" w:hanging="360"/>
      </w:pPr>
      <w:rPr>
        <w:rFonts w:ascii="Arial" w:hAnsi="Arial" w:cs="Arial" w:hint="default"/>
      </w:rPr>
    </w:lvl>
    <w:lvl w:ilvl="1" w:tplc="0C9CF76E">
      <w:start w:val="1"/>
      <w:numFmt w:val="decimal"/>
      <w:lvlText w:val="%2."/>
      <w:lvlJc w:val="left"/>
      <w:pPr>
        <w:ind w:left="1440" w:hanging="360"/>
      </w:pPr>
      <w:rPr>
        <w:rFonts w:hint="default"/>
      </w:rPr>
    </w:lvl>
    <w:lvl w:ilvl="2" w:tplc="CEDA01B2">
      <w:start w:val="1"/>
      <w:numFmt w:val="lowerRoman"/>
      <w:lvlText w:val="%3."/>
      <w:lvlJc w:val="left"/>
      <w:pPr>
        <w:ind w:left="2160" w:hanging="360"/>
      </w:pPr>
      <w:rPr>
        <w:rFonts w:hint="default"/>
      </w:rPr>
    </w:lvl>
    <w:lvl w:ilvl="3" w:tplc="687CE330">
      <w:start w:val="1"/>
      <w:numFmt w:val="lowerLetter"/>
      <w:lvlText w:val="%4"/>
      <w:lvlJc w:val="left"/>
      <w:pPr>
        <w:ind w:left="2880" w:hanging="360"/>
      </w:pPr>
      <w:rPr>
        <w:rFonts w:hint="default"/>
      </w:rPr>
    </w:lvl>
    <w:lvl w:ilvl="4" w:tplc="556C8C40">
      <w:start w:val="1"/>
      <w:numFmt w:val="decimal"/>
      <w:lvlText w:val="%5"/>
      <w:lvlJc w:val="left"/>
      <w:pPr>
        <w:ind w:left="3600" w:hanging="360"/>
      </w:pPr>
      <w:rPr>
        <w:rFonts w:hint="default"/>
      </w:rPr>
    </w:lvl>
    <w:lvl w:ilvl="5" w:tplc="09C89AFE">
      <w:start w:val="1"/>
      <w:numFmt w:val="lowerRoman"/>
      <w:lvlText w:val="%6"/>
      <w:lvlJc w:val="left"/>
      <w:pPr>
        <w:ind w:left="4320" w:hanging="360"/>
      </w:pPr>
      <w:rPr>
        <w:rFonts w:hint="default"/>
      </w:rPr>
    </w:lvl>
    <w:lvl w:ilvl="6" w:tplc="A364B6AC">
      <w:start w:val="1"/>
      <w:numFmt w:val="bullet"/>
      <w:lvlText w:val=""/>
      <w:lvlJc w:val="left"/>
      <w:pPr>
        <w:ind w:left="5040" w:hanging="360"/>
      </w:pPr>
      <w:rPr>
        <w:rFonts w:ascii="Symbol" w:hAnsi="Symbol" w:hint="default"/>
      </w:rPr>
    </w:lvl>
    <w:lvl w:ilvl="7" w:tplc="92BE2BC0">
      <w:start w:val="1"/>
      <w:numFmt w:val="bullet"/>
      <w:lvlText w:val="o"/>
      <w:lvlJc w:val="left"/>
      <w:pPr>
        <w:ind w:left="5760" w:hanging="360"/>
      </w:pPr>
      <w:rPr>
        <w:rFonts w:ascii="Courier New" w:hAnsi="Courier New" w:cs="Courier New" w:hint="default"/>
      </w:rPr>
    </w:lvl>
    <w:lvl w:ilvl="8" w:tplc="B5CCF8B4">
      <w:start w:val="1"/>
      <w:numFmt w:val="bullet"/>
      <w:lvlText w:val=""/>
      <w:lvlJc w:val="left"/>
      <w:pPr>
        <w:ind w:left="6480" w:hanging="360"/>
      </w:pPr>
      <w:rPr>
        <w:rFonts w:ascii="Wingdings" w:hAnsi="Wingdings" w:hint="default"/>
      </w:rPr>
    </w:lvl>
  </w:abstractNum>
  <w:abstractNum w:abstractNumId="46" w15:restartNumberingAfterBreak="0">
    <w:nsid w:val="1BF37923"/>
    <w:multiLevelType w:val="hybridMultilevel"/>
    <w:tmpl w:val="0C60062C"/>
    <w:lvl w:ilvl="0" w:tplc="D81887CC">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7" w15:restartNumberingAfterBreak="0">
    <w:nsid w:val="1C257476"/>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8" w15:restartNumberingAfterBreak="0">
    <w:nsid w:val="1C2E44A4"/>
    <w:multiLevelType w:val="hybridMultilevel"/>
    <w:tmpl w:val="23DADE06"/>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1C3A1F5C"/>
    <w:multiLevelType w:val="hybridMultilevel"/>
    <w:tmpl w:val="C7A6B3CC"/>
    <w:lvl w:ilvl="0" w:tplc="8F369F26">
      <w:start w:val="1"/>
      <w:numFmt w:val="upperLetter"/>
      <w:lvlText w:val="%1."/>
      <w:lvlJc w:val="left"/>
      <w:pPr>
        <w:tabs>
          <w:tab w:val="num" w:pos="360"/>
        </w:tabs>
        <w:ind w:left="720" w:hanging="360"/>
      </w:pPr>
      <w:rPr>
        <w:rFonts w:hint="default"/>
      </w:rPr>
    </w:lvl>
    <w:lvl w:ilvl="1" w:tplc="192C0B84">
      <w:start w:val="1"/>
      <w:numFmt w:val="lowerLetter"/>
      <w:lvlText w:val="%2."/>
      <w:lvlJc w:val="left"/>
      <w:pPr>
        <w:tabs>
          <w:tab w:val="num" w:pos="720"/>
        </w:tabs>
        <w:ind w:left="720" w:hanging="360"/>
      </w:pPr>
      <w:rPr>
        <w:rFonts w:hint="default"/>
      </w:rPr>
    </w:lvl>
    <w:lvl w:ilvl="2" w:tplc="071055DC">
      <w:start w:val="1"/>
      <w:numFmt w:val="lowerRoman"/>
      <w:lvlText w:val="%3."/>
      <w:lvlJc w:val="right"/>
      <w:pPr>
        <w:tabs>
          <w:tab w:val="num" w:pos="1440"/>
        </w:tabs>
        <w:ind w:left="1440" w:hanging="180"/>
      </w:pPr>
      <w:rPr>
        <w:rFonts w:hint="default"/>
      </w:rPr>
    </w:lvl>
    <w:lvl w:ilvl="3" w:tplc="302673A8">
      <w:start w:val="1"/>
      <w:numFmt w:val="decimal"/>
      <w:lvlText w:val="%4."/>
      <w:lvlJc w:val="left"/>
      <w:pPr>
        <w:tabs>
          <w:tab w:val="num" w:pos="2160"/>
        </w:tabs>
        <w:ind w:left="2160" w:hanging="360"/>
      </w:pPr>
      <w:rPr>
        <w:rFonts w:hint="default"/>
      </w:rPr>
    </w:lvl>
    <w:lvl w:ilvl="4" w:tplc="95069B18">
      <w:start w:val="1"/>
      <w:numFmt w:val="lowerLetter"/>
      <w:lvlText w:val="%5."/>
      <w:lvlJc w:val="left"/>
      <w:pPr>
        <w:tabs>
          <w:tab w:val="num" w:pos="2880"/>
        </w:tabs>
        <w:ind w:left="2880" w:hanging="360"/>
      </w:pPr>
      <w:rPr>
        <w:rFonts w:hint="default"/>
      </w:rPr>
    </w:lvl>
    <w:lvl w:ilvl="5" w:tplc="5BECECCA">
      <w:start w:val="1"/>
      <w:numFmt w:val="lowerRoman"/>
      <w:lvlText w:val="%6."/>
      <w:lvlJc w:val="right"/>
      <w:pPr>
        <w:tabs>
          <w:tab w:val="num" w:pos="3600"/>
        </w:tabs>
        <w:ind w:left="3600" w:hanging="180"/>
      </w:pPr>
      <w:rPr>
        <w:rFonts w:hint="default"/>
      </w:rPr>
    </w:lvl>
    <w:lvl w:ilvl="6" w:tplc="8EBE7552">
      <w:start w:val="1"/>
      <w:numFmt w:val="decimal"/>
      <w:lvlText w:val="%7."/>
      <w:lvlJc w:val="left"/>
      <w:pPr>
        <w:tabs>
          <w:tab w:val="num" w:pos="4320"/>
        </w:tabs>
        <w:ind w:left="4320" w:hanging="360"/>
      </w:pPr>
      <w:rPr>
        <w:rFonts w:hint="default"/>
      </w:rPr>
    </w:lvl>
    <w:lvl w:ilvl="7" w:tplc="3B58059E">
      <w:start w:val="1"/>
      <w:numFmt w:val="lowerLetter"/>
      <w:lvlText w:val="%8."/>
      <w:lvlJc w:val="left"/>
      <w:pPr>
        <w:tabs>
          <w:tab w:val="num" w:pos="5040"/>
        </w:tabs>
        <w:ind w:left="5040" w:hanging="360"/>
      </w:pPr>
      <w:rPr>
        <w:rFonts w:hint="default"/>
      </w:rPr>
    </w:lvl>
    <w:lvl w:ilvl="8" w:tplc="C7942984">
      <w:start w:val="1"/>
      <w:numFmt w:val="lowerRoman"/>
      <w:lvlText w:val="%9."/>
      <w:lvlJc w:val="right"/>
      <w:pPr>
        <w:tabs>
          <w:tab w:val="num" w:pos="5760"/>
        </w:tabs>
        <w:ind w:left="5760" w:hanging="180"/>
      </w:pPr>
      <w:rPr>
        <w:rFonts w:hint="default"/>
      </w:rPr>
    </w:lvl>
  </w:abstractNum>
  <w:abstractNum w:abstractNumId="50" w15:restartNumberingAfterBreak="0">
    <w:nsid w:val="1C4E029E"/>
    <w:multiLevelType w:val="hybridMultilevel"/>
    <w:tmpl w:val="0E60D2C0"/>
    <w:lvl w:ilvl="0" w:tplc="6C40679A">
      <w:start w:val="1"/>
      <w:numFmt w:val="upperLetter"/>
      <w:lvlText w:val="%1."/>
      <w:lvlJc w:val="left"/>
      <w:pPr>
        <w:ind w:left="720" w:hanging="360"/>
      </w:pPr>
      <w:rPr>
        <w:rFonts w:hint="default"/>
      </w:rPr>
    </w:lvl>
    <w:lvl w:ilvl="1" w:tplc="03EA7F30">
      <w:start w:val="1"/>
      <w:numFmt w:val="decimal"/>
      <w:lvlText w:val="%2."/>
      <w:lvlJc w:val="left"/>
      <w:pPr>
        <w:ind w:left="1440" w:hanging="360"/>
      </w:pPr>
      <w:rPr>
        <w:rFonts w:hint="default"/>
      </w:rPr>
    </w:lvl>
    <w:lvl w:ilvl="2" w:tplc="B656AB70">
      <w:start w:val="1"/>
      <w:numFmt w:val="lowerRoman"/>
      <w:lvlText w:val="%3."/>
      <w:lvlJc w:val="left"/>
      <w:pPr>
        <w:ind w:left="2160" w:hanging="360"/>
      </w:pPr>
      <w:rPr>
        <w:rFonts w:hint="default"/>
      </w:rPr>
    </w:lvl>
    <w:lvl w:ilvl="3" w:tplc="93A6BA7A">
      <w:start w:val="1"/>
      <w:numFmt w:val="lowerLetter"/>
      <w:lvlText w:val="%4"/>
      <w:lvlJc w:val="left"/>
      <w:pPr>
        <w:ind w:left="2880" w:hanging="360"/>
      </w:pPr>
      <w:rPr>
        <w:rFonts w:hint="default"/>
      </w:rPr>
    </w:lvl>
    <w:lvl w:ilvl="4" w:tplc="66A0603A">
      <w:start w:val="1"/>
      <w:numFmt w:val="decimal"/>
      <w:lvlText w:val="%5"/>
      <w:lvlJc w:val="left"/>
      <w:pPr>
        <w:ind w:left="3600" w:hanging="360"/>
      </w:pPr>
      <w:rPr>
        <w:rFonts w:hint="default"/>
      </w:rPr>
    </w:lvl>
    <w:lvl w:ilvl="5" w:tplc="246EF4BA">
      <w:start w:val="1"/>
      <w:numFmt w:val="lowerRoman"/>
      <w:lvlText w:val="%6"/>
      <w:lvlJc w:val="left"/>
      <w:pPr>
        <w:ind w:left="4320" w:hanging="360"/>
      </w:pPr>
      <w:rPr>
        <w:rFonts w:hint="default"/>
      </w:rPr>
    </w:lvl>
    <w:lvl w:ilvl="6" w:tplc="0E984998">
      <w:start w:val="1"/>
      <w:numFmt w:val="bullet"/>
      <w:lvlText w:val=""/>
      <w:lvlJc w:val="left"/>
      <w:pPr>
        <w:ind w:left="5040" w:hanging="360"/>
      </w:pPr>
      <w:rPr>
        <w:rFonts w:ascii="Symbol" w:hAnsi="Symbol" w:hint="default"/>
      </w:rPr>
    </w:lvl>
    <w:lvl w:ilvl="7" w:tplc="9B1AE2AA">
      <w:start w:val="1"/>
      <w:numFmt w:val="bullet"/>
      <w:lvlText w:val="o"/>
      <w:lvlJc w:val="left"/>
      <w:pPr>
        <w:ind w:left="5760" w:hanging="360"/>
      </w:pPr>
      <w:rPr>
        <w:rFonts w:ascii="Courier New" w:hAnsi="Courier New" w:cs="Courier New" w:hint="default"/>
      </w:rPr>
    </w:lvl>
    <w:lvl w:ilvl="8" w:tplc="4AA0750C">
      <w:start w:val="1"/>
      <w:numFmt w:val="bullet"/>
      <w:lvlText w:val=""/>
      <w:lvlJc w:val="left"/>
      <w:pPr>
        <w:ind w:left="6480" w:hanging="360"/>
      </w:pPr>
      <w:rPr>
        <w:rFonts w:ascii="Wingdings" w:hAnsi="Wingdings" w:hint="default"/>
      </w:rPr>
    </w:lvl>
  </w:abstractNum>
  <w:abstractNum w:abstractNumId="51"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1CC23313"/>
    <w:multiLevelType w:val="hybridMultilevel"/>
    <w:tmpl w:val="B5C4C138"/>
    <w:lvl w:ilvl="0" w:tplc="FFFFFFFF">
      <w:start w:val="1"/>
      <w:numFmt w:val="ideographDigital"/>
      <w:lvlText w:val=""/>
      <w:lvlJc w:val="left"/>
    </w:lvl>
    <w:lvl w:ilvl="1" w:tplc="FFFFFFFF">
      <w:start w:val="1"/>
      <w:numFmt w:val="lowerLetter"/>
      <w:lvlText w:val=""/>
      <w:lvlJc w:val="left"/>
    </w:lvl>
    <w:lvl w:ilvl="2" w:tplc="248C8C34">
      <w:start w:val="1"/>
      <w:numFmt w:val="lowerRoman"/>
      <w:lvlText w:val="%3."/>
      <w:lvlJc w:val="left"/>
      <w:rPr>
        <w:rFonts w:ascii="Arial Narrow" w:eastAsiaTheme="minorHAnsi" w:hAnsi="Arial Narrow" w:cs="Calibri"/>
      </w:rPr>
    </w:lvl>
    <w:lvl w:ilvl="3" w:tplc="5106D4E6">
      <w:start w:val="1"/>
      <w:numFmt w:val="decimal"/>
      <w:lvlText w:val="%4."/>
      <w:lvlJc w:val="left"/>
      <w:rPr>
        <w:rFonts w:ascii="Arial" w:eastAsia="Arial" w:hAnsi="Arial" w:cs="Arial" w:hint="default"/>
        <w:spacing w:val="-1"/>
        <w:w w:val="100"/>
        <w:sz w:val="22"/>
        <w:szCs w:val="22"/>
        <w:lang w:val="en-US" w:eastAsia="en-US" w:bidi="en-US"/>
      </w:r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3" w15:restartNumberingAfterBreak="0">
    <w:nsid w:val="1D991F13"/>
    <w:multiLevelType w:val="hybridMultilevel"/>
    <w:tmpl w:val="A956E7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1DB31C0F"/>
    <w:multiLevelType w:val="hybridMultilevel"/>
    <w:tmpl w:val="51849714"/>
    <w:lvl w:ilvl="0" w:tplc="A5DA1EE2">
      <w:start w:val="3"/>
      <w:numFmt w:val="upperLetter"/>
      <w:lvlText w:val="%1."/>
      <w:lvlJc w:val="left"/>
      <w:pPr>
        <w:tabs>
          <w:tab w:val="num" w:pos="1440"/>
        </w:tabs>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1DC00D68"/>
    <w:multiLevelType w:val="hybridMultilevel"/>
    <w:tmpl w:val="253CD16E"/>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6" w15:restartNumberingAfterBreak="0">
    <w:nsid w:val="1DC70391"/>
    <w:multiLevelType w:val="hybridMultilevel"/>
    <w:tmpl w:val="E03C040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1E056EC7"/>
    <w:multiLevelType w:val="hybridMultilevel"/>
    <w:tmpl w:val="46DCE752"/>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1FDB41CF"/>
    <w:multiLevelType w:val="hybridMultilevel"/>
    <w:tmpl w:val="E9F600D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208B2189"/>
    <w:multiLevelType w:val="hybridMultilevel"/>
    <w:tmpl w:val="F70C0912"/>
    <w:lvl w:ilvl="0" w:tplc="F14A4060">
      <w:start w:val="1"/>
      <w:numFmt w:val="upperLetter"/>
      <w:lvlText w:val="%1."/>
      <w:lvlJc w:val="left"/>
      <w:pPr>
        <w:ind w:left="720" w:hanging="360"/>
      </w:pPr>
      <w:rPr>
        <w:rFonts w:hint="default"/>
      </w:rPr>
    </w:lvl>
    <w:lvl w:ilvl="1" w:tplc="FA2AEAA0">
      <w:start w:val="1"/>
      <w:numFmt w:val="decimal"/>
      <w:lvlText w:val="%2."/>
      <w:lvlJc w:val="left"/>
      <w:pPr>
        <w:ind w:left="1440" w:hanging="360"/>
      </w:pPr>
      <w:rPr>
        <w:rFonts w:hint="default"/>
      </w:rPr>
    </w:lvl>
    <w:lvl w:ilvl="2" w:tplc="B34029DC">
      <w:start w:val="1"/>
      <w:numFmt w:val="lowerRoman"/>
      <w:lvlText w:val="%3."/>
      <w:lvlJc w:val="left"/>
      <w:pPr>
        <w:ind w:left="2160" w:hanging="360"/>
      </w:pPr>
      <w:rPr>
        <w:rFonts w:hint="default"/>
      </w:rPr>
    </w:lvl>
    <w:lvl w:ilvl="3" w:tplc="564C0444">
      <w:start w:val="1"/>
      <w:numFmt w:val="lowerLetter"/>
      <w:lvlText w:val="%4"/>
      <w:lvlJc w:val="left"/>
      <w:pPr>
        <w:ind w:left="2880" w:hanging="360"/>
      </w:pPr>
      <w:rPr>
        <w:rFonts w:hint="default"/>
      </w:rPr>
    </w:lvl>
    <w:lvl w:ilvl="4" w:tplc="E95E4C12">
      <w:start w:val="1"/>
      <w:numFmt w:val="decimal"/>
      <w:lvlText w:val="%5"/>
      <w:lvlJc w:val="left"/>
      <w:pPr>
        <w:ind w:left="3600" w:hanging="360"/>
      </w:pPr>
      <w:rPr>
        <w:rFonts w:hint="default"/>
      </w:rPr>
    </w:lvl>
    <w:lvl w:ilvl="5" w:tplc="DFE4AD24">
      <w:start w:val="1"/>
      <w:numFmt w:val="lowerRoman"/>
      <w:lvlText w:val="%6"/>
      <w:lvlJc w:val="left"/>
      <w:pPr>
        <w:ind w:left="4320" w:hanging="360"/>
      </w:pPr>
      <w:rPr>
        <w:rFonts w:hint="default"/>
      </w:rPr>
    </w:lvl>
    <w:lvl w:ilvl="6" w:tplc="EE3298CC">
      <w:start w:val="1"/>
      <w:numFmt w:val="bullet"/>
      <w:lvlText w:val=""/>
      <w:lvlJc w:val="left"/>
      <w:pPr>
        <w:ind w:left="5040" w:hanging="360"/>
      </w:pPr>
      <w:rPr>
        <w:rFonts w:ascii="Symbol" w:hAnsi="Symbol" w:hint="default"/>
      </w:rPr>
    </w:lvl>
    <w:lvl w:ilvl="7" w:tplc="75B2C0E0">
      <w:start w:val="1"/>
      <w:numFmt w:val="bullet"/>
      <w:lvlText w:val="o"/>
      <w:lvlJc w:val="left"/>
      <w:pPr>
        <w:ind w:left="5760" w:hanging="360"/>
      </w:pPr>
      <w:rPr>
        <w:rFonts w:ascii="Courier New" w:hAnsi="Courier New" w:cs="Courier New" w:hint="default"/>
      </w:rPr>
    </w:lvl>
    <w:lvl w:ilvl="8" w:tplc="FA98547E">
      <w:start w:val="1"/>
      <w:numFmt w:val="bullet"/>
      <w:lvlText w:val=""/>
      <w:lvlJc w:val="left"/>
      <w:pPr>
        <w:ind w:left="6480" w:hanging="360"/>
      </w:pPr>
      <w:rPr>
        <w:rFonts w:ascii="Wingdings" w:hAnsi="Wingdings" w:hint="default"/>
      </w:rPr>
    </w:lvl>
  </w:abstractNum>
  <w:abstractNum w:abstractNumId="60" w15:restartNumberingAfterBreak="0">
    <w:nsid w:val="20A33F90"/>
    <w:multiLevelType w:val="hybridMultilevel"/>
    <w:tmpl w:val="EA1E1DF2"/>
    <w:lvl w:ilvl="0" w:tplc="5C408F5C">
      <w:start w:val="1"/>
      <w:numFmt w:val="upperLetter"/>
      <w:lvlText w:val="%1."/>
      <w:lvlJc w:val="left"/>
      <w:pPr>
        <w:ind w:left="720" w:hanging="360"/>
      </w:pPr>
      <w:rPr>
        <w:rFonts w:ascii="Arial" w:hAnsi="Arial" w:cs="Arial" w:hint="default"/>
      </w:rPr>
    </w:lvl>
    <w:lvl w:ilvl="1" w:tplc="61380890">
      <w:start w:val="1"/>
      <w:numFmt w:val="decimal"/>
      <w:lvlText w:val="%2."/>
      <w:lvlJc w:val="left"/>
      <w:pPr>
        <w:ind w:left="1440" w:hanging="360"/>
      </w:pPr>
      <w:rPr>
        <w:rFonts w:ascii="Arial" w:hAnsi="Arial" w:cs="Arial" w:hint="default"/>
      </w:rPr>
    </w:lvl>
    <w:lvl w:ilvl="2" w:tplc="D92CFBF2">
      <w:start w:val="1"/>
      <w:numFmt w:val="lowerRoman"/>
      <w:lvlText w:val="%3."/>
      <w:lvlJc w:val="left"/>
      <w:pPr>
        <w:ind w:left="2160" w:hanging="360"/>
      </w:pPr>
      <w:rPr>
        <w:rFonts w:hint="default"/>
      </w:rPr>
    </w:lvl>
    <w:lvl w:ilvl="3" w:tplc="0EC02CFE">
      <w:start w:val="1"/>
      <w:numFmt w:val="lowerLetter"/>
      <w:lvlText w:val="%4"/>
      <w:lvlJc w:val="left"/>
      <w:pPr>
        <w:ind w:left="2880" w:hanging="360"/>
      </w:pPr>
      <w:rPr>
        <w:rFonts w:hint="default"/>
      </w:rPr>
    </w:lvl>
    <w:lvl w:ilvl="4" w:tplc="961C3C4E">
      <w:start w:val="1"/>
      <w:numFmt w:val="decimal"/>
      <w:lvlText w:val="%5"/>
      <w:lvlJc w:val="left"/>
      <w:pPr>
        <w:ind w:left="3600" w:hanging="360"/>
      </w:pPr>
      <w:rPr>
        <w:rFonts w:hint="default"/>
      </w:rPr>
    </w:lvl>
    <w:lvl w:ilvl="5" w:tplc="DF4AAB88">
      <w:start w:val="1"/>
      <w:numFmt w:val="lowerRoman"/>
      <w:lvlText w:val="%6"/>
      <w:lvlJc w:val="left"/>
      <w:pPr>
        <w:ind w:left="4320" w:hanging="360"/>
      </w:pPr>
      <w:rPr>
        <w:rFonts w:hint="default"/>
      </w:rPr>
    </w:lvl>
    <w:lvl w:ilvl="6" w:tplc="28C2103E">
      <w:start w:val="1"/>
      <w:numFmt w:val="bullet"/>
      <w:lvlText w:val=""/>
      <w:lvlJc w:val="left"/>
      <w:pPr>
        <w:ind w:left="5040" w:hanging="360"/>
      </w:pPr>
      <w:rPr>
        <w:rFonts w:ascii="Symbol" w:hAnsi="Symbol" w:hint="default"/>
      </w:rPr>
    </w:lvl>
    <w:lvl w:ilvl="7" w:tplc="88409CF6">
      <w:start w:val="1"/>
      <w:numFmt w:val="bullet"/>
      <w:lvlText w:val="o"/>
      <w:lvlJc w:val="left"/>
      <w:pPr>
        <w:ind w:left="5760" w:hanging="360"/>
      </w:pPr>
      <w:rPr>
        <w:rFonts w:ascii="Courier New" w:hAnsi="Courier New" w:cs="Courier New" w:hint="default"/>
      </w:rPr>
    </w:lvl>
    <w:lvl w:ilvl="8" w:tplc="2E5AA982">
      <w:start w:val="1"/>
      <w:numFmt w:val="bullet"/>
      <w:lvlText w:val=""/>
      <w:lvlJc w:val="left"/>
      <w:pPr>
        <w:ind w:left="6480" w:hanging="360"/>
      </w:pPr>
      <w:rPr>
        <w:rFonts w:ascii="Wingdings" w:hAnsi="Wingdings" w:hint="default"/>
      </w:rPr>
    </w:lvl>
  </w:abstractNum>
  <w:abstractNum w:abstractNumId="61" w15:restartNumberingAfterBreak="0">
    <w:nsid w:val="21712AEF"/>
    <w:multiLevelType w:val="hybridMultilevel"/>
    <w:tmpl w:val="79F65F04"/>
    <w:lvl w:ilvl="0" w:tplc="04090015">
      <w:start w:val="1"/>
      <w:numFmt w:val="upperLetter"/>
      <w:lvlText w:val="%1."/>
      <w:lvlJc w:val="left"/>
      <w:pPr>
        <w:ind w:left="1512" w:hanging="360"/>
      </w:pPr>
    </w:lvl>
    <w:lvl w:ilvl="1" w:tplc="04090003">
      <w:start w:val="1"/>
      <w:numFmt w:val="bullet"/>
      <w:lvlText w:val="o"/>
      <w:lvlJc w:val="left"/>
      <w:pPr>
        <w:ind w:left="2232" w:hanging="360"/>
      </w:pPr>
      <w:rPr>
        <w:rFonts w:ascii="Courier New" w:hAnsi="Courier New" w:cs="Courier New" w:hint="default"/>
      </w:rPr>
    </w:lvl>
    <w:lvl w:ilvl="2" w:tplc="04090005">
      <w:start w:val="1"/>
      <w:numFmt w:val="bullet"/>
      <w:lvlText w:val=""/>
      <w:lvlJc w:val="left"/>
      <w:pPr>
        <w:ind w:left="2952" w:hanging="360"/>
      </w:pPr>
      <w:rPr>
        <w:rFonts w:ascii="Wingdings" w:hAnsi="Wingdings" w:hint="default"/>
      </w:rPr>
    </w:lvl>
    <w:lvl w:ilvl="3" w:tplc="04090001">
      <w:start w:val="1"/>
      <w:numFmt w:val="bullet"/>
      <w:lvlText w:val=""/>
      <w:lvlJc w:val="left"/>
      <w:pPr>
        <w:ind w:left="3672" w:hanging="360"/>
      </w:pPr>
      <w:rPr>
        <w:rFonts w:ascii="Symbol" w:hAnsi="Symbol" w:hint="default"/>
      </w:rPr>
    </w:lvl>
    <w:lvl w:ilvl="4" w:tplc="04090003">
      <w:start w:val="1"/>
      <w:numFmt w:val="bullet"/>
      <w:lvlText w:val="o"/>
      <w:lvlJc w:val="left"/>
      <w:pPr>
        <w:ind w:left="4392" w:hanging="360"/>
      </w:pPr>
      <w:rPr>
        <w:rFonts w:ascii="Courier New" w:hAnsi="Courier New" w:cs="Courier New" w:hint="default"/>
      </w:rPr>
    </w:lvl>
    <w:lvl w:ilvl="5" w:tplc="04090005">
      <w:start w:val="1"/>
      <w:numFmt w:val="bullet"/>
      <w:lvlText w:val=""/>
      <w:lvlJc w:val="left"/>
      <w:pPr>
        <w:ind w:left="5112" w:hanging="360"/>
      </w:pPr>
      <w:rPr>
        <w:rFonts w:ascii="Wingdings" w:hAnsi="Wingdings" w:hint="default"/>
      </w:rPr>
    </w:lvl>
    <w:lvl w:ilvl="6" w:tplc="04090001">
      <w:start w:val="1"/>
      <w:numFmt w:val="bullet"/>
      <w:lvlText w:val=""/>
      <w:lvlJc w:val="left"/>
      <w:pPr>
        <w:ind w:left="5832" w:hanging="360"/>
      </w:pPr>
      <w:rPr>
        <w:rFonts w:ascii="Symbol" w:hAnsi="Symbol" w:hint="default"/>
      </w:rPr>
    </w:lvl>
    <w:lvl w:ilvl="7" w:tplc="04090003">
      <w:start w:val="1"/>
      <w:numFmt w:val="bullet"/>
      <w:lvlText w:val="o"/>
      <w:lvlJc w:val="left"/>
      <w:pPr>
        <w:ind w:left="6552" w:hanging="360"/>
      </w:pPr>
      <w:rPr>
        <w:rFonts w:ascii="Courier New" w:hAnsi="Courier New" w:cs="Courier New" w:hint="default"/>
      </w:rPr>
    </w:lvl>
    <w:lvl w:ilvl="8" w:tplc="04090005">
      <w:start w:val="1"/>
      <w:numFmt w:val="bullet"/>
      <w:lvlText w:val=""/>
      <w:lvlJc w:val="left"/>
      <w:pPr>
        <w:ind w:left="7272" w:hanging="360"/>
      </w:pPr>
      <w:rPr>
        <w:rFonts w:ascii="Wingdings" w:hAnsi="Wingdings" w:hint="default"/>
      </w:rPr>
    </w:lvl>
  </w:abstractNum>
  <w:abstractNum w:abstractNumId="62" w15:restartNumberingAfterBreak="0">
    <w:nsid w:val="217B2C98"/>
    <w:multiLevelType w:val="hybridMultilevel"/>
    <w:tmpl w:val="1F6A9316"/>
    <w:lvl w:ilvl="0" w:tplc="155A8C0E">
      <w:start w:val="3"/>
      <w:numFmt w:val="upperLetter"/>
      <w:lvlText w:val="%1."/>
      <w:lvlJc w:val="left"/>
      <w:pPr>
        <w:ind w:left="720" w:hanging="360"/>
      </w:pPr>
      <w:rPr>
        <w:rFonts w:hint="default"/>
      </w:rPr>
    </w:lvl>
    <w:lvl w:ilvl="1" w:tplc="6584E190">
      <w:start w:val="1"/>
      <w:numFmt w:val="upperLetter"/>
      <w:lvlText w:val="%2."/>
      <w:lvlJc w:val="left"/>
      <w:pPr>
        <w:ind w:left="1440" w:hanging="360"/>
      </w:pPr>
      <w:rPr>
        <w:rFonts w:hint="default"/>
      </w:rPr>
    </w:lvl>
    <w:lvl w:ilvl="2" w:tplc="D98A15BA">
      <w:start w:val="1"/>
      <w:numFmt w:val="lowerRoman"/>
      <w:lvlText w:val="%3."/>
      <w:lvlJc w:val="left"/>
      <w:pPr>
        <w:ind w:left="2160" w:hanging="360"/>
      </w:pPr>
      <w:rPr>
        <w:rFonts w:hint="default"/>
      </w:rPr>
    </w:lvl>
    <w:lvl w:ilvl="3" w:tplc="DCA411C6">
      <w:start w:val="1"/>
      <w:numFmt w:val="lowerLetter"/>
      <w:lvlText w:val="%4"/>
      <w:lvlJc w:val="left"/>
      <w:pPr>
        <w:ind w:left="2880" w:hanging="360"/>
      </w:pPr>
      <w:rPr>
        <w:rFonts w:hint="default"/>
      </w:rPr>
    </w:lvl>
    <w:lvl w:ilvl="4" w:tplc="1EAC2416">
      <w:start w:val="1"/>
      <w:numFmt w:val="decimal"/>
      <w:lvlText w:val="%5"/>
      <w:lvlJc w:val="left"/>
      <w:pPr>
        <w:ind w:left="3600" w:hanging="360"/>
      </w:pPr>
      <w:rPr>
        <w:rFonts w:hint="default"/>
      </w:rPr>
    </w:lvl>
    <w:lvl w:ilvl="5" w:tplc="A5308AAC">
      <w:start w:val="1"/>
      <w:numFmt w:val="lowerRoman"/>
      <w:lvlText w:val="%6"/>
      <w:lvlJc w:val="left"/>
      <w:pPr>
        <w:ind w:left="4320" w:hanging="360"/>
      </w:pPr>
      <w:rPr>
        <w:rFonts w:hint="default"/>
      </w:rPr>
    </w:lvl>
    <w:lvl w:ilvl="6" w:tplc="73E6B660">
      <w:start w:val="1"/>
      <w:numFmt w:val="bullet"/>
      <w:lvlText w:val=""/>
      <w:lvlJc w:val="left"/>
      <w:pPr>
        <w:ind w:left="5040" w:hanging="360"/>
      </w:pPr>
      <w:rPr>
        <w:rFonts w:ascii="Symbol" w:hAnsi="Symbol" w:hint="default"/>
      </w:rPr>
    </w:lvl>
    <w:lvl w:ilvl="7" w:tplc="18109F30">
      <w:start w:val="1"/>
      <w:numFmt w:val="bullet"/>
      <w:lvlText w:val="o"/>
      <w:lvlJc w:val="left"/>
      <w:pPr>
        <w:ind w:left="5760" w:hanging="360"/>
      </w:pPr>
      <w:rPr>
        <w:rFonts w:ascii="Courier New" w:hAnsi="Courier New" w:cs="Courier New" w:hint="default"/>
      </w:rPr>
    </w:lvl>
    <w:lvl w:ilvl="8" w:tplc="623622D6">
      <w:start w:val="1"/>
      <w:numFmt w:val="bullet"/>
      <w:lvlText w:val=""/>
      <w:lvlJc w:val="left"/>
      <w:pPr>
        <w:ind w:left="6480" w:hanging="360"/>
      </w:pPr>
      <w:rPr>
        <w:rFonts w:ascii="Wingdings" w:hAnsi="Wingdings" w:hint="default"/>
      </w:rPr>
    </w:lvl>
  </w:abstractNum>
  <w:abstractNum w:abstractNumId="63" w15:restartNumberingAfterBreak="0">
    <w:nsid w:val="21DE797D"/>
    <w:multiLevelType w:val="hybridMultilevel"/>
    <w:tmpl w:val="F8184B14"/>
    <w:lvl w:ilvl="0" w:tplc="9CB415A2">
      <w:start w:val="1"/>
      <w:numFmt w:val="upperLetter"/>
      <w:lvlText w:val="%1."/>
      <w:lvlJc w:val="left"/>
      <w:pPr>
        <w:ind w:left="720" w:hanging="360"/>
      </w:pPr>
      <w:rPr>
        <w:b w:val="0"/>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22152758"/>
    <w:multiLevelType w:val="hybridMultilevel"/>
    <w:tmpl w:val="31C82F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226831D9"/>
    <w:multiLevelType w:val="multilevel"/>
    <w:tmpl w:val="8BE8AAE6"/>
    <w:lvl w:ilvl="0">
      <w:start w:val="6"/>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66" w15:restartNumberingAfterBreak="0">
    <w:nsid w:val="22DA40EE"/>
    <w:multiLevelType w:val="hybridMultilevel"/>
    <w:tmpl w:val="74265FEC"/>
    <w:lvl w:ilvl="0" w:tplc="04090015">
      <w:start w:val="1"/>
      <w:numFmt w:val="upperLetter"/>
      <w:lvlText w:val="%1."/>
      <w:lvlJc w:val="left"/>
      <w:pPr>
        <w:ind w:left="1512" w:hanging="360"/>
      </w:pPr>
    </w:lvl>
    <w:lvl w:ilvl="1" w:tplc="04090003">
      <w:start w:val="1"/>
      <w:numFmt w:val="bullet"/>
      <w:lvlText w:val="o"/>
      <w:lvlJc w:val="left"/>
      <w:pPr>
        <w:ind w:left="1728" w:hanging="360"/>
      </w:pPr>
      <w:rPr>
        <w:rFonts w:ascii="Courier New" w:hAnsi="Courier New" w:cs="Courier New" w:hint="default"/>
      </w:rPr>
    </w:lvl>
    <w:lvl w:ilvl="2" w:tplc="04090005">
      <w:start w:val="1"/>
      <w:numFmt w:val="bullet"/>
      <w:lvlText w:val=""/>
      <w:lvlJc w:val="left"/>
      <w:pPr>
        <w:ind w:left="2448" w:hanging="360"/>
      </w:pPr>
      <w:rPr>
        <w:rFonts w:ascii="Wingdings" w:hAnsi="Wingdings" w:hint="default"/>
      </w:rPr>
    </w:lvl>
    <w:lvl w:ilvl="3" w:tplc="04090001">
      <w:start w:val="1"/>
      <w:numFmt w:val="bullet"/>
      <w:lvlText w:val=""/>
      <w:lvlJc w:val="left"/>
      <w:pPr>
        <w:ind w:left="3168" w:hanging="360"/>
      </w:pPr>
      <w:rPr>
        <w:rFonts w:ascii="Symbol" w:hAnsi="Symbol" w:hint="default"/>
      </w:rPr>
    </w:lvl>
    <w:lvl w:ilvl="4" w:tplc="04090003">
      <w:start w:val="1"/>
      <w:numFmt w:val="bullet"/>
      <w:lvlText w:val="o"/>
      <w:lvlJc w:val="left"/>
      <w:pPr>
        <w:ind w:left="3888" w:hanging="360"/>
      </w:pPr>
      <w:rPr>
        <w:rFonts w:ascii="Courier New" w:hAnsi="Courier New" w:cs="Courier New" w:hint="default"/>
      </w:rPr>
    </w:lvl>
    <w:lvl w:ilvl="5" w:tplc="04090005">
      <w:start w:val="1"/>
      <w:numFmt w:val="bullet"/>
      <w:lvlText w:val=""/>
      <w:lvlJc w:val="left"/>
      <w:pPr>
        <w:ind w:left="4608" w:hanging="360"/>
      </w:pPr>
      <w:rPr>
        <w:rFonts w:ascii="Wingdings" w:hAnsi="Wingdings" w:hint="default"/>
      </w:rPr>
    </w:lvl>
    <w:lvl w:ilvl="6" w:tplc="04090001">
      <w:start w:val="1"/>
      <w:numFmt w:val="bullet"/>
      <w:lvlText w:val=""/>
      <w:lvlJc w:val="left"/>
      <w:pPr>
        <w:ind w:left="5328" w:hanging="360"/>
      </w:pPr>
      <w:rPr>
        <w:rFonts w:ascii="Symbol" w:hAnsi="Symbol" w:hint="default"/>
      </w:rPr>
    </w:lvl>
    <w:lvl w:ilvl="7" w:tplc="04090003">
      <w:start w:val="1"/>
      <w:numFmt w:val="bullet"/>
      <w:lvlText w:val="o"/>
      <w:lvlJc w:val="left"/>
      <w:pPr>
        <w:ind w:left="6048" w:hanging="360"/>
      </w:pPr>
      <w:rPr>
        <w:rFonts w:ascii="Courier New" w:hAnsi="Courier New" w:cs="Courier New" w:hint="default"/>
      </w:rPr>
    </w:lvl>
    <w:lvl w:ilvl="8" w:tplc="04090005">
      <w:start w:val="1"/>
      <w:numFmt w:val="bullet"/>
      <w:lvlText w:val=""/>
      <w:lvlJc w:val="left"/>
      <w:pPr>
        <w:ind w:left="6768" w:hanging="360"/>
      </w:pPr>
      <w:rPr>
        <w:rFonts w:ascii="Wingdings" w:hAnsi="Wingdings" w:hint="default"/>
      </w:rPr>
    </w:lvl>
  </w:abstractNum>
  <w:abstractNum w:abstractNumId="67" w15:restartNumberingAfterBreak="0">
    <w:nsid w:val="232E5729"/>
    <w:multiLevelType w:val="hybridMultilevel"/>
    <w:tmpl w:val="28F00B2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23314DF4"/>
    <w:multiLevelType w:val="hybridMultilevel"/>
    <w:tmpl w:val="3A9A7F94"/>
    <w:lvl w:ilvl="0" w:tplc="0409000F">
      <w:start w:val="1"/>
      <w:numFmt w:val="decimal"/>
      <w:lvlText w:val="%1."/>
      <w:lvlJc w:val="left"/>
      <w:pPr>
        <w:ind w:left="1440" w:hanging="360"/>
      </w:pPr>
    </w:lvl>
    <w:lvl w:ilvl="1" w:tplc="0409001B">
      <w:start w:val="1"/>
      <w:numFmt w:val="lowerRoman"/>
      <w:lvlText w:val="%2."/>
      <w:lvlJc w:val="righ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9" w15:restartNumberingAfterBreak="0">
    <w:nsid w:val="23E0065F"/>
    <w:multiLevelType w:val="hybridMultilevel"/>
    <w:tmpl w:val="491AC42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240B754F"/>
    <w:multiLevelType w:val="hybridMultilevel"/>
    <w:tmpl w:val="3624658C"/>
    <w:lvl w:ilvl="0" w:tplc="60DC4B4E">
      <w:start w:val="1"/>
      <w:numFmt w:val="lowerLetter"/>
      <w:lvlText w:val="%1."/>
      <w:lvlJc w:val="left"/>
      <w:pPr>
        <w:ind w:left="720" w:hanging="360"/>
      </w:pPr>
      <w:rPr>
        <w:rFonts w:hint="default"/>
      </w:rPr>
    </w:lvl>
    <w:lvl w:ilvl="1" w:tplc="5262CDF6">
      <w:start w:val="1"/>
      <w:numFmt w:val="decimal"/>
      <w:lvlText w:val="%2."/>
      <w:lvlJc w:val="left"/>
      <w:pPr>
        <w:ind w:left="1440" w:hanging="360"/>
      </w:pPr>
      <w:rPr>
        <w:rFonts w:hint="default"/>
      </w:rPr>
    </w:lvl>
    <w:lvl w:ilvl="2" w:tplc="F85463B4">
      <w:start w:val="1"/>
      <w:numFmt w:val="lowerRoman"/>
      <w:lvlText w:val="%3."/>
      <w:lvlJc w:val="left"/>
      <w:pPr>
        <w:ind w:left="2160" w:hanging="360"/>
      </w:pPr>
      <w:rPr>
        <w:rFonts w:hint="default"/>
      </w:rPr>
    </w:lvl>
    <w:lvl w:ilvl="3" w:tplc="4FBC5BF0">
      <w:start w:val="1"/>
      <w:numFmt w:val="lowerLetter"/>
      <w:lvlText w:val="%4"/>
      <w:lvlJc w:val="left"/>
      <w:pPr>
        <w:ind w:left="2880" w:hanging="360"/>
      </w:pPr>
      <w:rPr>
        <w:rFonts w:hint="default"/>
      </w:rPr>
    </w:lvl>
    <w:lvl w:ilvl="4" w:tplc="88C0B108">
      <w:start w:val="1"/>
      <w:numFmt w:val="decimal"/>
      <w:lvlText w:val="%5"/>
      <w:lvlJc w:val="left"/>
      <w:pPr>
        <w:ind w:left="3600" w:hanging="360"/>
      </w:pPr>
      <w:rPr>
        <w:rFonts w:hint="default"/>
      </w:rPr>
    </w:lvl>
    <w:lvl w:ilvl="5" w:tplc="F42E0A1C">
      <w:start w:val="1"/>
      <w:numFmt w:val="lowerRoman"/>
      <w:lvlText w:val="%6"/>
      <w:lvlJc w:val="left"/>
      <w:pPr>
        <w:ind w:left="4320" w:hanging="360"/>
      </w:pPr>
      <w:rPr>
        <w:rFonts w:hint="default"/>
      </w:rPr>
    </w:lvl>
    <w:lvl w:ilvl="6" w:tplc="2CAAC48C">
      <w:start w:val="1"/>
      <w:numFmt w:val="bullet"/>
      <w:lvlText w:val=""/>
      <w:lvlJc w:val="left"/>
      <w:pPr>
        <w:ind w:left="5040" w:hanging="360"/>
      </w:pPr>
      <w:rPr>
        <w:rFonts w:ascii="Symbol" w:hAnsi="Symbol" w:hint="default"/>
      </w:rPr>
    </w:lvl>
    <w:lvl w:ilvl="7" w:tplc="E95E6D12">
      <w:start w:val="1"/>
      <w:numFmt w:val="bullet"/>
      <w:lvlText w:val="o"/>
      <w:lvlJc w:val="left"/>
      <w:pPr>
        <w:ind w:left="5760" w:hanging="360"/>
      </w:pPr>
      <w:rPr>
        <w:rFonts w:ascii="Courier New" w:hAnsi="Courier New" w:cs="Courier New" w:hint="default"/>
      </w:rPr>
    </w:lvl>
    <w:lvl w:ilvl="8" w:tplc="C75A7A10">
      <w:start w:val="1"/>
      <w:numFmt w:val="bullet"/>
      <w:lvlText w:val=""/>
      <w:lvlJc w:val="left"/>
      <w:pPr>
        <w:ind w:left="6480" w:hanging="360"/>
      </w:pPr>
      <w:rPr>
        <w:rFonts w:ascii="Wingdings" w:hAnsi="Wingdings" w:hint="default"/>
      </w:rPr>
    </w:lvl>
  </w:abstractNum>
  <w:abstractNum w:abstractNumId="71" w15:restartNumberingAfterBreak="0">
    <w:nsid w:val="24452E03"/>
    <w:multiLevelType w:val="hybridMultilevel"/>
    <w:tmpl w:val="FC5E336A"/>
    <w:lvl w:ilvl="0" w:tplc="B1A8E73C">
      <w:start w:val="1"/>
      <w:numFmt w:val="upperLetter"/>
      <w:lvlText w:val="%1."/>
      <w:lvlJc w:val="left"/>
      <w:pPr>
        <w:tabs>
          <w:tab w:val="num" w:pos="360"/>
        </w:tabs>
        <w:ind w:left="720" w:hanging="360"/>
      </w:pPr>
      <w:rPr>
        <w:rFonts w:hint="default"/>
      </w:rPr>
    </w:lvl>
    <w:lvl w:ilvl="1" w:tplc="6E784E46">
      <w:start w:val="1"/>
      <w:numFmt w:val="lowerLetter"/>
      <w:lvlText w:val="%2."/>
      <w:lvlJc w:val="left"/>
      <w:pPr>
        <w:tabs>
          <w:tab w:val="num" w:pos="720"/>
        </w:tabs>
        <w:ind w:left="720" w:hanging="360"/>
      </w:pPr>
      <w:rPr>
        <w:rFonts w:hint="default"/>
      </w:rPr>
    </w:lvl>
    <w:lvl w:ilvl="2" w:tplc="41C23C80">
      <w:start w:val="1"/>
      <w:numFmt w:val="lowerRoman"/>
      <w:lvlText w:val="%3."/>
      <w:lvlJc w:val="right"/>
      <w:pPr>
        <w:tabs>
          <w:tab w:val="num" w:pos="1440"/>
        </w:tabs>
        <w:ind w:left="1440" w:hanging="180"/>
      </w:pPr>
      <w:rPr>
        <w:rFonts w:hint="default"/>
      </w:rPr>
    </w:lvl>
    <w:lvl w:ilvl="3" w:tplc="80B4F388">
      <w:start w:val="1"/>
      <w:numFmt w:val="decimal"/>
      <w:lvlText w:val="%4."/>
      <w:lvlJc w:val="left"/>
      <w:pPr>
        <w:tabs>
          <w:tab w:val="num" w:pos="2160"/>
        </w:tabs>
        <w:ind w:left="2160" w:hanging="360"/>
      </w:pPr>
      <w:rPr>
        <w:rFonts w:hint="default"/>
      </w:rPr>
    </w:lvl>
    <w:lvl w:ilvl="4" w:tplc="57826EAC">
      <w:start w:val="1"/>
      <w:numFmt w:val="lowerLetter"/>
      <w:lvlText w:val="%5."/>
      <w:lvlJc w:val="left"/>
      <w:pPr>
        <w:tabs>
          <w:tab w:val="num" w:pos="2880"/>
        </w:tabs>
        <w:ind w:left="2880" w:hanging="360"/>
      </w:pPr>
      <w:rPr>
        <w:rFonts w:hint="default"/>
      </w:rPr>
    </w:lvl>
    <w:lvl w:ilvl="5" w:tplc="18EEADA4">
      <w:start w:val="1"/>
      <w:numFmt w:val="lowerRoman"/>
      <w:lvlText w:val="%6."/>
      <w:lvlJc w:val="right"/>
      <w:pPr>
        <w:tabs>
          <w:tab w:val="num" w:pos="3600"/>
        </w:tabs>
        <w:ind w:left="3600" w:hanging="180"/>
      </w:pPr>
      <w:rPr>
        <w:rFonts w:hint="default"/>
      </w:rPr>
    </w:lvl>
    <w:lvl w:ilvl="6" w:tplc="1BC8430C">
      <w:start w:val="1"/>
      <w:numFmt w:val="decimal"/>
      <w:lvlText w:val="%7."/>
      <w:lvlJc w:val="left"/>
      <w:pPr>
        <w:tabs>
          <w:tab w:val="num" w:pos="4320"/>
        </w:tabs>
        <w:ind w:left="4320" w:hanging="360"/>
      </w:pPr>
      <w:rPr>
        <w:rFonts w:hint="default"/>
      </w:rPr>
    </w:lvl>
    <w:lvl w:ilvl="7" w:tplc="94F86AE6">
      <w:start w:val="1"/>
      <w:numFmt w:val="lowerLetter"/>
      <w:lvlText w:val="%8."/>
      <w:lvlJc w:val="left"/>
      <w:pPr>
        <w:tabs>
          <w:tab w:val="num" w:pos="5040"/>
        </w:tabs>
        <w:ind w:left="5040" w:hanging="360"/>
      </w:pPr>
      <w:rPr>
        <w:rFonts w:hint="default"/>
      </w:rPr>
    </w:lvl>
    <w:lvl w:ilvl="8" w:tplc="8EDAE794">
      <w:start w:val="1"/>
      <w:numFmt w:val="lowerRoman"/>
      <w:lvlText w:val="%9."/>
      <w:lvlJc w:val="right"/>
      <w:pPr>
        <w:tabs>
          <w:tab w:val="num" w:pos="5760"/>
        </w:tabs>
        <w:ind w:left="5760" w:hanging="180"/>
      </w:pPr>
      <w:rPr>
        <w:rFonts w:hint="default"/>
      </w:rPr>
    </w:lvl>
  </w:abstractNum>
  <w:abstractNum w:abstractNumId="72" w15:restartNumberingAfterBreak="0">
    <w:nsid w:val="24631129"/>
    <w:multiLevelType w:val="hybridMultilevel"/>
    <w:tmpl w:val="C690404E"/>
    <w:lvl w:ilvl="0" w:tplc="23586042">
      <w:start w:val="1"/>
      <w:numFmt w:val="upperLetter"/>
      <w:lvlText w:val="%1."/>
      <w:lvlJc w:val="left"/>
      <w:pPr>
        <w:ind w:left="720" w:hanging="360"/>
      </w:pPr>
      <w:rPr>
        <w:rFonts w:hint="default"/>
      </w:rPr>
    </w:lvl>
    <w:lvl w:ilvl="1" w:tplc="3B0EFEBA">
      <w:start w:val="1"/>
      <w:numFmt w:val="decimal"/>
      <w:lvlText w:val="%2."/>
      <w:lvlJc w:val="left"/>
      <w:pPr>
        <w:ind w:left="1440" w:hanging="360"/>
      </w:pPr>
      <w:rPr>
        <w:rFonts w:hint="default"/>
      </w:rPr>
    </w:lvl>
    <w:lvl w:ilvl="2" w:tplc="EFF2D966">
      <w:start w:val="1"/>
      <w:numFmt w:val="lowerRoman"/>
      <w:lvlText w:val="%3."/>
      <w:lvlJc w:val="left"/>
      <w:pPr>
        <w:ind w:left="2160" w:hanging="360"/>
      </w:pPr>
      <w:rPr>
        <w:rFonts w:hint="default"/>
        <w:b w:val="0"/>
      </w:rPr>
    </w:lvl>
    <w:lvl w:ilvl="3" w:tplc="C0BA3668">
      <w:start w:val="1"/>
      <w:numFmt w:val="lowerLetter"/>
      <w:lvlText w:val="%4"/>
      <w:lvlJc w:val="left"/>
      <w:pPr>
        <w:ind w:left="2880" w:hanging="360"/>
      </w:pPr>
      <w:rPr>
        <w:rFonts w:hint="default"/>
      </w:rPr>
    </w:lvl>
    <w:lvl w:ilvl="4" w:tplc="7F5ED73C">
      <w:start w:val="1"/>
      <w:numFmt w:val="decimal"/>
      <w:lvlText w:val="%5"/>
      <w:lvlJc w:val="left"/>
      <w:pPr>
        <w:ind w:left="3600" w:hanging="360"/>
      </w:pPr>
      <w:rPr>
        <w:rFonts w:hint="default"/>
      </w:rPr>
    </w:lvl>
    <w:lvl w:ilvl="5" w:tplc="94D2D584">
      <w:start w:val="1"/>
      <w:numFmt w:val="lowerRoman"/>
      <w:lvlText w:val="%6"/>
      <w:lvlJc w:val="left"/>
      <w:pPr>
        <w:ind w:left="4320" w:hanging="360"/>
      </w:pPr>
      <w:rPr>
        <w:rFonts w:hint="default"/>
      </w:rPr>
    </w:lvl>
    <w:lvl w:ilvl="6" w:tplc="D9C870F4">
      <w:start w:val="1"/>
      <w:numFmt w:val="bullet"/>
      <w:lvlText w:val=""/>
      <w:lvlJc w:val="left"/>
      <w:pPr>
        <w:ind w:left="5040" w:hanging="360"/>
      </w:pPr>
      <w:rPr>
        <w:rFonts w:ascii="Symbol" w:hAnsi="Symbol" w:hint="default"/>
      </w:rPr>
    </w:lvl>
    <w:lvl w:ilvl="7" w:tplc="CCBCD9D8">
      <w:start w:val="1"/>
      <w:numFmt w:val="bullet"/>
      <w:lvlText w:val="o"/>
      <w:lvlJc w:val="left"/>
      <w:pPr>
        <w:ind w:left="5760" w:hanging="360"/>
      </w:pPr>
      <w:rPr>
        <w:rFonts w:ascii="Courier New" w:hAnsi="Courier New" w:cs="Courier New" w:hint="default"/>
      </w:rPr>
    </w:lvl>
    <w:lvl w:ilvl="8" w:tplc="F1C0075E">
      <w:start w:val="1"/>
      <w:numFmt w:val="bullet"/>
      <w:lvlText w:val=""/>
      <w:lvlJc w:val="left"/>
      <w:pPr>
        <w:ind w:left="6480" w:hanging="360"/>
      </w:pPr>
      <w:rPr>
        <w:rFonts w:ascii="Wingdings" w:hAnsi="Wingdings" w:hint="default"/>
      </w:rPr>
    </w:lvl>
  </w:abstractNum>
  <w:abstractNum w:abstractNumId="73" w15:restartNumberingAfterBreak="0">
    <w:nsid w:val="25224357"/>
    <w:multiLevelType w:val="hybridMultilevel"/>
    <w:tmpl w:val="0DF4ACD8"/>
    <w:lvl w:ilvl="0" w:tplc="D43828D8">
      <w:start w:val="1"/>
      <w:numFmt w:val="upperLetter"/>
      <w:lvlText w:val="%1."/>
      <w:lvlJc w:val="left"/>
      <w:pPr>
        <w:ind w:left="720" w:hanging="360"/>
      </w:pPr>
      <w:rPr>
        <w:rFonts w:hint="default"/>
      </w:rPr>
    </w:lvl>
    <w:lvl w:ilvl="1" w:tplc="45FC5B22">
      <w:start w:val="1"/>
      <w:numFmt w:val="decimal"/>
      <w:lvlText w:val="%2."/>
      <w:lvlJc w:val="left"/>
      <w:pPr>
        <w:ind w:left="1440" w:hanging="360"/>
      </w:pPr>
      <w:rPr>
        <w:rFonts w:hint="default"/>
      </w:rPr>
    </w:lvl>
    <w:lvl w:ilvl="2" w:tplc="9AE844BA">
      <w:start w:val="1"/>
      <w:numFmt w:val="decimal"/>
      <w:lvlText w:val="%3)"/>
      <w:lvlJc w:val="left"/>
      <w:pPr>
        <w:ind w:left="2160" w:hanging="360"/>
      </w:pPr>
      <w:rPr>
        <w:rFonts w:hint="default"/>
      </w:rPr>
    </w:lvl>
    <w:lvl w:ilvl="3" w:tplc="04090015">
      <w:start w:val="1"/>
      <w:numFmt w:val="upperLetter"/>
      <w:lvlText w:val="%4."/>
      <w:lvlJc w:val="left"/>
      <w:pPr>
        <w:ind w:left="2880" w:hanging="360"/>
      </w:pPr>
      <w:rPr>
        <w:rFonts w:hint="default"/>
      </w:rPr>
    </w:lvl>
    <w:lvl w:ilvl="4" w:tplc="E5BCDB74">
      <w:start w:val="1"/>
      <w:numFmt w:val="decimal"/>
      <w:lvlText w:val="%5"/>
      <w:lvlJc w:val="left"/>
      <w:pPr>
        <w:ind w:left="3600" w:hanging="360"/>
      </w:pPr>
      <w:rPr>
        <w:rFonts w:hint="default"/>
      </w:rPr>
    </w:lvl>
    <w:lvl w:ilvl="5" w:tplc="AC5A7C94">
      <w:start w:val="1"/>
      <w:numFmt w:val="lowerRoman"/>
      <w:lvlText w:val="%6"/>
      <w:lvlJc w:val="left"/>
      <w:pPr>
        <w:ind w:left="4320" w:hanging="360"/>
      </w:pPr>
      <w:rPr>
        <w:rFonts w:hint="default"/>
      </w:rPr>
    </w:lvl>
    <w:lvl w:ilvl="6" w:tplc="C4A692FE">
      <w:start w:val="1"/>
      <w:numFmt w:val="bullet"/>
      <w:lvlText w:val=""/>
      <w:lvlJc w:val="left"/>
      <w:pPr>
        <w:ind w:left="5040" w:hanging="360"/>
      </w:pPr>
      <w:rPr>
        <w:rFonts w:ascii="Symbol" w:hAnsi="Symbol" w:hint="default"/>
      </w:rPr>
    </w:lvl>
    <w:lvl w:ilvl="7" w:tplc="B83A100A">
      <w:start w:val="1"/>
      <w:numFmt w:val="bullet"/>
      <w:lvlText w:val="o"/>
      <w:lvlJc w:val="left"/>
      <w:pPr>
        <w:ind w:left="5760" w:hanging="360"/>
      </w:pPr>
      <w:rPr>
        <w:rFonts w:ascii="Courier New" w:hAnsi="Courier New" w:cs="Courier New" w:hint="default"/>
      </w:rPr>
    </w:lvl>
    <w:lvl w:ilvl="8" w:tplc="C0423B6A">
      <w:start w:val="1"/>
      <w:numFmt w:val="bullet"/>
      <w:lvlText w:val=""/>
      <w:lvlJc w:val="left"/>
      <w:pPr>
        <w:ind w:left="6480" w:hanging="360"/>
      </w:pPr>
      <w:rPr>
        <w:rFonts w:ascii="Wingdings" w:hAnsi="Wingdings" w:hint="default"/>
      </w:rPr>
    </w:lvl>
  </w:abstractNum>
  <w:abstractNum w:abstractNumId="74" w15:restartNumberingAfterBreak="0">
    <w:nsid w:val="26BB1F81"/>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5" w15:restartNumberingAfterBreak="0">
    <w:nsid w:val="26E96737"/>
    <w:multiLevelType w:val="hybridMultilevel"/>
    <w:tmpl w:val="432ECFBC"/>
    <w:lvl w:ilvl="0" w:tplc="52C4B406">
      <w:start w:val="1"/>
      <w:numFmt w:val="upperLetter"/>
      <w:lvlText w:val="%1."/>
      <w:lvlJc w:val="left"/>
      <w:pPr>
        <w:ind w:left="720" w:hanging="360"/>
      </w:pPr>
      <w:rPr>
        <w:rFonts w:ascii="Arial" w:hAnsi="Arial" w:cs="Arial" w:hint="default"/>
      </w:rPr>
    </w:lvl>
    <w:lvl w:ilvl="1" w:tplc="BDBA0E40">
      <w:start w:val="1"/>
      <w:numFmt w:val="decimal"/>
      <w:lvlText w:val="%2."/>
      <w:lvlJc w:val="left"/>
      <w:pPr>
        <w:ind w:left="1440" w:hanging="360"/>
      </w:pPr>
      <w:rPr>
        <w:rFonts w:hint="default"/>
      </w:rPr>
    </w:lvl>
    <w:lvl w:ilvl="2" w:tplc="2FA4358A">
      <w:start w:val="1"/>
      <w:numFmt w:val="lowerRoman"/>
      <w:lvlText w:val="%3."/>
      <w:lvlJc w:val="left"/>
      <w:pPr>
        <w:ind w:left="2160" w:hanging="360"/>
      </w:pPr>
      <w:rPr>
        <w:rFonts w:hint="default"/>
      </w:rPr>
    </w:lvl>
    <w:lvl w:ilvl="3" w:tplc="7D0A7840">
      <w:start w:val="1"/>
      <w:numFmt w:val="lowerLetter"/>
      <w:lvlText w:val="%4"/>
      <w:lvlJc w:val="left"/>
      <w:pPr>
        <w:ind w:left="2880" w:hanging="360"/>
      </w:pPr>
      <w:rPr>
        <w:rFonts w:hint="default"/>
      </w:rPr>
    </w:lvl>
    <w:lvl w:ilvl="4" w:tplc="9FDC6B2C">
      <w:start w:val="1"/>
      <w:numFmt w:val="decimal"/>
      <w:lvlText w:val="%5"/>
      <w:lvlJc w:val="left"/>
      <w:pPr>
        <w:ind w:left="3600" w:hanging="360"/>
      </w:pPr>
      <w:rPr>
        <w:rFonts w:hint="default"/>
      </w:rPr>
    </w:lvl>
    <w:lvl w:ilvl="5" w:tplc="0DD400D2">
      <w:start w:val="1"/>
      <w:numFmt w:val="lowerRoman"/>
      <w:lvlText w:val="%6"/>
      <w:lvlJc w:val="left"/>
      <w:pPr>
        <w:ind w:left="4320" w:hanging="360"/>
      </w:pPr>
      <w:rPr>
        <w:rFonts w:hint="default"/>
      </w:rPr>
    </w:lvl>
    <w:lvl w:ilvl="6" w:tplc="AF56FA8C">
      <w:start w:val="1"/>
      <w:numFmt w:val="bullet"/>
      <w:lvlText w:val=""/>
      <w:lvlJc w:val="left"/>
      <w:pPr>
        <w:ind w:left="5040" w:hanging="360"/>
      </w:pPr>
      <w:rPr>
        <w:rFonts w:ascii="Symbol" w:hAnsi="Symbol" w:hint="default"/>
      </w:rPr>
    </w:lvl>
    <w:lvl w:ilvl="7" w:tplc="936C28DE">
      <w:start w:val="1"/>
      <w:numFmt w:val="bullet"/>
      <w:lvlText w:val="o"/>
      <w:lvlJc w:val="left"/>
      <w:pPr>
        <w:ind w:left="5760" w:hanging="360"/>
      </w:pPr>
      <w:rPr>
        <w:rFonts w:ascii="Courier New" w:hAnsi="Courier New" w:cs="Courier New" w:hint="default"/>
      </w:rPr>
    </w:lvl>
    <w:lvl w:ilvl="8" w:tplc="3E640B7C">
      <w:start w:val="1"/>
      <w:numFmt w:val="bullet"/>
      <w:lvlText w:val=""/>
      <w:lvlJc w:val="left"/>
      <w:pPr>
        <w:ind w:left="6480" w:hanging="360"/>
      </w:pPr>
      <w:rPr>
        <w:rFonts w:ascii="Wingdings" w:hAnsi="Wingdings" w:hint="default"/>
      </w:rPr>
    </w:lvl>
  </w:abstractNum>
  <w:abstractNum w:abstractNumId="76" w15:restartNumberingAfterBreak="0">
    <w:nsid w:val="27DA14A0"/>
    <w:multiLevelType w:val="hybridMultilevel"/>
    <w:tmpl w:val="D004B46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29A978B9"/>
    <w:multiLevelType w:val="hybridMultilevel"/>
    <w:tmpl w:val="5060E1FC"/>
    <w:lvl w:ilvl="0" w:tplc="24B24DC8">
      <w:start w:val="3"/>
      <w:numFmt w:val="upperLetter"/>
      <w:lvlText w:val="%1."/>
      <w:lvlJc w:val="left"/>
      <w:pPr>
        <w:ind w:left="720" w:hanging="360"/>
      </w:pPr>
      <w:rPr>
        <w:rFonts w:hint="default"/>
      </w:rPr>
    </w:lvl>
    <w:lvl w:ilvl="1" w:tplc="850A36F4">
      <w:start w:val="1"/>
      <w:numFmt w:val="upperLetter"/>
      <w:lvlText w:val="%2."/>
      <w:lvlJc w:val="left"/>
      <w:pPr>
        <w:ind w:left="1440" w:hanging="360"/>
      </w:pPr>
      <w:rPr>
        <w:rFonts w:hint="default"/>
      </w:rPr>
    </w:lvl>
    <w:lvl w:ilvl="2" w:tplc="B2EA3EAE">
      <w:start w:val="1"/>
      <w:numFmt w:val="lowerRoman"/>
      <w:lvlText w:val="%3."/>
      <w:lvlJc w:val="left"/>
      <w:pPr>
        <w:ind w:left="2160" w:hanging="360"/>
      </w:pPr>
      <w:rPr>
        <w:rFonts w:hint="default"/>
      </w:rPr>
    </w:lvl>
    <w:lvl w:ilvl="3" w:tplc="2A1E3D02">
      <w:start w:val="1"/>
      <w:numFmt w:val="lowerLetter"/>
      <w:lvlText w:val="%4"/>
      <w:lvlJc w:val="left"/>
      <w:pPr>
        <w:ind w:left="2880" w:hanging="360"/>
      </w:pPr>
      <w:rPr>
        <w:rFonts w:hint="default"/>
      </w:rPr>
    </w:lvl>
    <w:lvl w:ilvl="4" w:tplc="058AD7CE">
      <w:start w:val="1"/>
      <w:numFmt w:val="decimal"/>
      <w:lvlText w:val="%5"/>
      <w:lvlJc w:val="left"/>
      <w:pPr>
        <w:ind w:left="3600" w:hanging="360"/>
      </w:pPr>
      <w:rPr>
        <w:rFonts w:hint="default"/>
      </w:rPr>
    </w:lvl>
    <w:lvl w:ilvl="5" w:tplc="97F4EDF8">
      <w:start w:val="1"/>
      <w:numFmt w:val="lowerRoman"/>
      <w:lvlText w:val="%6"/>
      <w:lvlJc w:val="left"/>
      <w:pPr>
        <w:ind w:left="4320" w:hanging="360"/>
      </w:pPr>
      <w:rPr>
        <w:rFonts w:hint="default"/>
      </w:rPr>
    </w:lvl>
    <w:lvl w:ilvl="6" w:tplc="C2F6D3D2">
      <w:start w:val="1"/>
      <w:numFmt w:val="bullet"/>
      <w:lvlText w:val=""/>
      <w:lvlJc w:val="left"/>
      <w:pPr>
        <w:ind w:left="5040" w:hanging="360"/>
      </w:pPr>
      <w:rPr>
        <w:rFonts w:ascii="Symbol" w:hAnsi="Symbol" w:hint="default"/>
      </w:rPr>
    </w:lvl>
    <w:lvl w:ilvl="7" w:tplc="B9BCD24A">
      <w:start w:val="1"/>
      <w:numFmt w:val="bullet"/>
      <w:lvlText w:val="o"/>
      <w:lvlJc w:val="left"/>
      <w:pPr>
        <w:ind w:left="5760" w:hanging="360"/>
      </w:pPr>
      <w:rPr>
        <w:rFonts w:ascii="Courier New" w:hAnsi="Courier New" w:cs="Courier New" w:hint="default"/>
      </w:rPr>
    </w:lvl>
    <w:lvl w:ilvl="8" w:tplc="F546361A">
      <w:start w:val="1"/>
      <w:numFmt w:val="bullet"/>
      <w:lvlText w:val=""/>
      <w:lvlJc w:val="left"/>
      <w:pPr>
        <w:ind w:left="6480" w:hanging="360"/>
      </w:pPr>
      <w:rPr>
        <w:rFonts w:ascii="Wingdings" w:hAnsi="Wingdings" w:hint="default"/>
      </w:rPr>
    </w:lvl>
  </w:abstractNum>
  <w:abstractNum w:abstractNumId="78" w15:restartNumberingAfterBreak="0">
    <w:nsid w:val="2B743E63"/>
    <w:multiLevelType w:val="hybridMultilevel"/>
    <w:tmpl w:val="95A2CCC2"/>
    <w:lvl w:ilvl="0" w:tplc="E29E562E">
      <w:start w:val="1"/>
      <w:numFmt w:val="upperLetter"/>
      <w:lvlText w:val="%1."/>
      <w:lvlJc w:val="left"/>
      <w:pPr>
        <w:ind w:left="720" w:hanging="360"/>
      </w:pPr>
      <w:rPr>
        <w:rFonts w:hint="default"/>
      </w:rPr>
    </w:lvl>
    <w:lvl w:ilvl="1" w:tplc="7D1E8944">
      <w:start w:val="1"/>
      <w:numFmt w:val="decimal"/>
      <w:lvlText w:val="%2."/>
      <w:lvlJc w:val="left"/>
      <w:pPr>
        <w:ind w:left="1440" w:hanging="360"/>
      </w:pPr>
      <w:rPr>
        <w:rFonts w:hint="default"/>
      </w:rPr>
    </w:lvl>
    <w:lvl w:ilvl="2" w:tplc="787CB750">
      <w:start w:val="1"/>
      <w:numFmt w:val="lowerRoman"/>
      <w:lvlText w:val="%3."/>
      <w:lvlJc w:val="left"/>
      <w:pPr>
        <w:ind w:left="2160" w:hanging="360"/>
      </w:pPr>
      <w:rPr>
        <w:rFonts w:hint="default"/>
      </w:rPr>
    </w:lvl>
    <w:lvl w:ilvl="3" w:tplc="13D8CC58">
      <w:start w:val="1"/>
      <w:numFmt w:val="lowerLetter"/>
      <w:lvlText w:val="%4"/>
      <w:lvlJc w:val="left"/>
      <w:pPr>
        <w:ind w:left="2880" w:hanging="360"/>
      </w:pPr>
      <w:rPr>
        <w:rFonts w:hint="default"/>
      </w:rPr>
    </w:lvl>
    <w:lvl w:ilvl="4" w:tplc="CC3A768E">
      <w:start w:val="1"/>
      <w:numFmt w:val="decimal"/>
      <w:lvlText w:val="%5"/>
      <w:lvlJc w:val="left"/>
      <w:pPr>
        <w:ind w:left="3600" w:hanging="360"/>
      </w:pPr>
      <w:rPr>
        <w:rFonts w:hint="default"/>
      </w:rPr>
    </w:lvl>
    <w:lvl w:ilvl="5" w:tplc="8B3A9B60">
      <w:start w:val="1"/>
      <w:numFmt w:val="lowerRoman"/>
      <w:lvlText w:val="%6"/>
      <w:lvlJc w:val="left"/>
      <w:pPr>
        <w:ind w:left="4320" w:hanging="360"/>
      </w:pPr>
      <w:rPr>
        <w:rFonts w:hint="default"/>
      </w:rPr>
    </w:lvl>
    <w:lvl w:ilvl="6" w:tplc="46AEE3C0">
      <w:start w:val="1"/>
      <w:numFmt w:val="bullet"/>
      <w:lvlText w:val=""/>
      <w:lvlJc w:val="left"/>
      <w:pPr>
        <w:ind w:left="5040" w:hanging="360"/>
      </w:pPr>
      <w:rPr>
        <w:rFonts w:ascii="Symbol" w:hAnsi="Symbol" w:hint="default"/>
      </w:rPr>
    </w:lvl>
    <w:lvl w:ilvl="7" w:tplc="DA4081CC">
      <w:start w:val="1"/>
      <w:numFmt w:val="bullet"/>
      <w:lvlText w:val="o"/>
      <w:lvlJc w:val="left"/>
      <w:pPr>
        <w:ind w:left="5760" w:hanging="360"/>
      </w:pPr>
      <w:rPr>
        <w:rFonts w:ascii="Courier New" w:hAnsi="Courier New" w:cs="Courier New" w:hint="default"/>
      </w:rPr>
    </w:lvl>
    <w:lvl w:ilvl="8" w:tplc="FBF20678">
      <w:start w:val="1"/>
      <w:numFmt w:val="bullet"/>
      <w:lvlText w:val=""/>
      <w:lvlJc w:val="left"/>
      <w:pPr>
        <w:ind w:left="6480" w:hanging="360"/>
      </w:pPr>
      <w:rPr>
        <w:rFonts w:ascii="Wingdings" w:hAnsi="Wingdings" w:hint="default"/>
      </w:rPr>
    </w:lvl>
  </w:abstractNum>
  <w:abstractNum w:abstractNumId="79"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2E715773"/>
    <w:multiLevelType w:val="hybridMultilevel"/>
    <w:tmpl w:val="29BA21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2" w15:restartNumberingAfterBreak="0">
    <w:nsid w:val="31EA239A"/>
    <w:multiLevelType w:val="hybridMultilevel"/>
    <w:tmpl w:val="EA1E1DF2"/>
    <w:lvl w:ilvl="0" w:tplc="9FEEE05A">
      <w:start w:val="1"/>
      <w:numFmt w:val="upperLetter"/>
      <w:lvlText w:val="%1."/>
      <w:lvlJc w:val="left"/>
      <w:pPr>
        <w:ind w:left="720" w:hanging="360"/>
      </w:pPr>
      <w:rPr>
        <w:rFonts w:ascii="Arial" w:hAnsi="Arial" w:cs="Arial" w:hint="default"/>
      </w:rPr>
    </w:lvl>
    <w:lvl w:ilvl="1" w:tplc="93F23FFC">
      <w:start w:val="1"/>
      <w:numFmt w:val="decimal"/>
      <w:lvlText w:val="%2."/>
      <w:lvlJc w:val="left"/>
      <w:pPr>
        <w:ind w:left="1440" w:hanging="360"/>
      </w:pPr>
      <w:rPr>
        <w:rFonts w:ascii="Arial" w:hAnsi="Arial" w:cs="Arial" w:hint="default"/>
      </w:rPr>
    </w:lvl>
    <w:lvl w:ilvl="2" w:tplc="36ACB866">
      <w:start w:val="1"/>
      <w:numFmt w:val="lowerRoman"/>
      <w:lvlText w:val="%3."/>
      <w:lvlJc w:val="left"/>
      <w:pPr>
        <w:ind w:left="2160" w:hanging="360"/>
      </w:pPr>
      <w:rPr>
        <w:rFonts w:hint="default"/>
      </w:rPr>
    </w:lvl>
    <w:lvl w:ilvl="3" w:tplc="9DF8D26C">
      <w:start w:val="1"/>
      <w:numFmt w:val="lowerLetter"/>
      <w:lvlText w:val="%4"/>
      <w:lvlJc w:val="left"/>
      <w:pPr>
        <w:ind w:left="2880" w:hanging="360"/>
      </w:pPr>
      <w:rPr>
        <w:rFonts w:hint="default"/>
      </w:rPr>
    </w:lvl>
    <w:lvl w:ilvl="4" w:tplc="0B54FA9A">
      <w:start w:val="1"/>
      <w:numFmt w:val="decimal"/>
      <w:lvlText w:val="%5"/>
      <w:lvlJc w:val="left"/>
      <w:pPr>
        <w:ind w:left="3600" w:hanging="360"/>
      </w:pPr>
      <w:rPr>
        <w:rFonts w:hint="default"/>
      </w:rPr>
    </w:lvl>
    <w:lvl w:ilvl="5" w:tplc="6F5C93F2">
      <w:start w:val="1"/>
      <w:numFmt w:val="lowerRoman"/>
      <w:lvlText w:val="%6"/>
      <w:lvlJc w:val="left"/>
      <w:pPr>
        <w:ind w:left="4320" w:hanging="360"/>
      </w:pPr>
      <w:rPr>
        <w:rFonts w:hint="default"/>
      </w:rPr>
    </w:lvl>
    <w:lvl w:ilvl="6" w:tplc="2DE4D882">
      <w:start w:val="1"/>
      <w:numFmt w:val="bullet"/>
      <w:lvlText w:val=""/>
      <w:lvlJc w:val="left"/>
      <w:pPr>
        <w:ind w:left="5040" w:hanging="360"/>
      </w:pPr>
      <w:rPr>
        <w:rFonts w:ascii="Symbol" w:hAnsi="Symbol" w:hint="default"/>
      </w:rPr>
    </w:lvl>
    <w:lvl w:ilvl="7" w:tplc="B00AE216">
      <w:start w:val="1"/>
      <w:numFmt w:val="bullet"/>
      <w:lvlText w:val="o"/>
      <w:lvlJc w:val="left"/>
      <w:pPr>
        <w:ind w:left="5760" w:hanging="360"/>
      </w:pPr>
      <w:rPr>
        <w:rFonts w:ascii="Courier New" w:hAnsi="Courier New" w:cs="Courier New" w:hint="default"/>
      </w:rPr>
    </w:lvl>
    <w:lvl w:ilvl="8" w:tplc="FF46CECE">
      <w:start w:val="1"/>
      <w:numFmt w:val="bullet"/>
      <w:lvlText w:val=""/>
      <w:lvlJc w:val="left"/>
      <w:pPr>
        <w:ind w:left="6480" w:hanging="360"/>
      </w:pPr>
      <w:rPr>
        <w:rFonts w:ascii="Wingdings" w:hAnsi="Wingdings" w:hint="default"/>
      </w:rPr>
    </w:lvl>
  </w:abstractNum>
  <w:abstractNum w:abstractNumId="83" w15:restartNumberingAfterBreak="0">
    <w:nsid w:val="32146C9A"/>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4" w15:restartNumberingAfterBreak="0">
    <w:nsid w:val="331200B0"/>
    <w:multiLevelType w:val="hybridMultilevel"/>
    <w:tmpl w:val="E6E44D46"/>
    <w:lvl w:ilvl="0" w:tplc="C004EA7E">
      <w:start w:val="1"/>
      <w:numFmt w:val="upperLetter"/>
      <w:lvlText w:val="%1."/>
      <w:lvlJc w:val="left"/>
      <w:pPr>
        <w:ind w:left="720" w:hanging="360"/>
      </w:pPr>
      <w:rPr>
        <w:rFonts w:hint="default"/>
      </w:rPr>
    </w:lvl>
    <w:lvl w:ilvl="1" w:tplc="9BD6084A">
      <w:start w:val="1"/>
      <w:numFmt w:val="decimal"/>
      <w:lvlText w:val="%2."/>
      <w:lvlJc w:val="left"/>
      <w:pPr>
        <w:ind w:left="1440" w:hanging="360"/>
      </w:pPr>
      <w:rPr>
        <w:rFonts w:hint="default"/>
      </w:rPr>
    </w:lvl>
    <w:lvl w:ilvl="2" w:tplc="653C4C6A">
      <w:start w:val="1"/>
      <w:numFmt w:val="lowerRoman"/>
      <w:lvlText w:val="%3."/>
      <w:lvlJc w:val="left"/>
      <w:pPr>
        <w:ind w:left="2160" w:hanging="360"/>
      </w:pPr>
      <w:rPr>
        <w:rFonts w:hint="default"/>
      </w:rPr>
    </w:lvl>
    <w:lvl w:ilvl="3" w:tplc="0DC2481C">
      <w:start w:val="1"/>
      <w:numFmt w:val="lowerLetter"/>
      <w:lvlText w:val="%4"/>
      <w:lvlJc w:val="left"/>
      <w:pPr>
        <w:ind w:left="2880" w:hanging="360"/>
      </w:pPr>
      <w:rPr>
        <w:rFonts w:hint="default"/>
      </w:rPr>
    </w:lvl>
    <w:lvl w:ilvl="4" w:tplc="E24032C2">
      <w:start w:val="1"/>
      <w:numFmt w:val="decimal"/>
      <w:lvlText w:val="%5"/>
      <w:lvlJc w:val="left"/>
      <w:pPr>
        <w:ind w:left="3600" w:hanging="360"/>
      </w:pPr>
      <w:rPr>
        <w:rFonts w:hint="default"/>
      </w:rPr>
    </w:lvl>
    <w:lvl w:ilvl="5" w:tplc="CC882918">
      <w:start w:val="1"/>
      <w:numFmt w:val="lowerRoman"/>
      <w:lvlText w:val="%6"/>
      <w:lvlJc w:val="left"/>
      <w:pPr>
        <w:ind w:left="4320" w:hanging="360"/>
      </w:pPr>
      <w:rPr>
        <w:rFonts w:hint="default"/>
      </w:rPr>
    </w:lvl>
    <w:lvl w:ilvl="6" w:tplc="E26E178A">
      <w:start w:val="1"/>
      <w:numFmt w:val="bullet"/>
      <w:lvlText w:val=""/>
      <w:lvlJc w:val="left"/>
      <w:pPr>
        <w:ind w:left="5040" w:hanging="360"/>
      </w:pPr>
      <w:rPr>
        <w:rFonts w:ascii="Symbol" w:hAnsi="Symbol" w:hint="default"/>
      </w:rPr>
    </w:lvl>
    <w:lvl w:ilvl="7" w:tplc="48F8BC42">
      <w:start w:val="1"/>
      <w:numFmt w:val="bullet"/>
      <w:lvlText w:val="o"/>
      <w:lvlJc w:val="left"/>
      <w:pPr>
        <w:ind w:left="5760" w:hanging="360"/>
      </w:pPr>
      <w:rPr>
        <w:rFonts w:ascii="Courier New" w:hAnsi="Courier New" w:cs="Courier New" w:hint="default"/>
      </w:rPr>
    </w:lvl>
    <w:lvl w:ilvl="8" w:tplc="A7666296">
      <w:start w:val="1"/>
      <w:numFmt w:val="bullet"/>
      <w:lvlText w:val=""/>
      <w:lvlJc w:val="left"/>
      <w:pPr>
        <w:ind w:left="6480" w:hanging="360"/>
      </w:pPr>
      <w:rPr>
        <w:rFonts w:ascii="Wingdings" w:hAnsi="Wingdings" w:hint="default"/>
      </w:rPr>
    </w:lvl>
  </w:abstractNum>
  <w:abstractNum w:abstractNumId="85" w15:restartNumberingAfterBreak="0">
    <w:nsid w:val="33C013E9"/>
    <w:multiLevelType w:val="hybridMultilevel"/>
    <w:tmpl w:val="7A0A507C"/>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35141144"/>
    <w:multiLevelType w:val="hybridMultilevel"/>
    <w:tmpl w:val="0E60D2C0"/>
    <w:lvl w:ilvl="0" w:tplc="1F7AE9E4">
      <w:start w:val="1"/>
      <w:numFmt w:val="upperLetter"/>
      <w:lvlText w:val="%1."/>
      <w:lvlJc w:val="left"/>
      <w:pPr>
        <w:ind w:left="720" w:hanging="360"/>
      </w:pPr>
      <w:rPr>
        <w:rFonts w:hint="default"/>
      </w:rPr>
    </w:lvl>
    <w:lvl w:ilvl="1" w:tplc="6E701DCA">
      <w:start w:val="1"/>
      <w:numFmt w:val="decimal"/>
      <w:lvlText w:val="%2."/>
      <w:lvlJc w:val="left"/>
      <w:pPr>
        <w:ind w:left="1440" w:hanging="360"/>
      </w:pPr>
      <w:rPr>
        <w:rFonts w:hint="default"/>
      </w:rPr>
    </w:lvl>
    <w:lvl w:ilvl="2" w:tplc="52C48BAC">
      <w:start w:val="1"/>
      <w:numFmt w:val="lowerRoman"/>
      <w:lvlText w:val="%3."/>
      <w:lvlJc w:val="left"/>
      <w:pPr>
        <w:ind w:left="2160" w:hanging="360"/>
      </w:pPr>
      <w:rPr>
        <w:rFonts w:hint="default"/>
      </w:rPr>
    </w:lvl>
    <w:lvl w:ilvl="3" w:tplc="EFEE2BDE">
      <w:start w:val="1"/>
      <w:numFmt w:val="lowerLetter"/>
      <w:lvlText w:val="%4"/>
      <w:lvlJc w:val="left"/>
      <w:pPr>
        <w:ind w:left="2880" w:hanging="360"/>
      </w:pPr>
      <w:rPr>
        <w:rFonts w:hint="default"/>
      </w:rPr>
    </w:lvl>
    <w:lvl w:ilvl="4" w:tplc="40D20BB8">
      <w:start w:val="1"/>
      <w:numFmt w:val="decimal"/>
      <w:lvlText w:val="%5"/>
      <w:lvlJc w:val="left"/>
      <w:pPr>
        <w:ind w:left="3600" w:hanging="360"/>
      </w:pPr>
      <w:rPr>
        <w:rFonts w:hint="default"/>
      </w:rPr>
    </w:lvl>
    <w:lvl w:ilvl="5" w:tplc="14B269E2">
      <w:start w:val="1"/>
      <w:numFmt w:val="lowerRoman"/>
      <w:lvlText w:val="%6"/>
      <w:lvlJc w:val="left"/>
      <w:pPr>
        <w:ind w:left="4320" w:hanging="360"/>
      </w:pPr>
      <w:rPr>
        <w:rFonts w:hint="default"/>
      </w:rPr>
    </w:lvl>
    <w:lvl w:ilvl="6" w:tplc="59CEB502">
      <w:start w:val="1"/>
      <w:numFmt w:val="bullet"/>
      <w:lvlText w:val=""/>
      <w:lvlJc w:val="left"/>
      <w:pPr>
        <w:ind w:left="5040" w:hanging="360"/>
      </w:pPr>
      <w:rPr>
        <w:rFonts w:ascii="Symbol" w:hAnsi="Symbol" w:hint="default"/>
      </w:rPr>
    </w:lvl>
    <w:lvl w:ilvl="7" w:tplc="BE3A6B66">
      <w:start w:val="1"/>
      <w:numFmt w:val="bullet"/>
      <w:lvlText w:val="o"/>
      <w:lvlJc w:val="left"/>
      <w:pPr>
        <w:ind w:left="5760" w:hanging="360"/>
      </w:pPr>
      <w:rPr>
        <w:rFonts w:ascii="Courier New" w:hAnsi="Courier New" w:cs="Courier New" w:hint="default"/>
      </w:rPr>
    </w:lvl>
    <w:lvl w:ilvl="8" w:tplc="8C8A230C">
      <w:start w:val="1"/>
      <w:numFmt w:val="bullet"/>
      <w:lvlText w:val=""/>
      <w:lvlJc w:val="left"/>
      <w:pPr>
        <w:ind w:left="6480" w:hanging="360"/>
      </w:pPr>
      <w:rPr>
        <w:rFonts w:ascii="Wingdings" w:hAnsi="Wingdings" w:hint="default"/>
      </w:rPr>
    </w:lvl>
  </w:abstractNum>
  <w:abstractNum w:abstractNumId="87" w15:restartNumberingAfterBreak="0">
    <w:nsid w:val="353202A1"/>
    <w:multiLevelType w:val="hybridMultilevel"/>
    <w:tmpl w:val="047C5D5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359F5C70"/>
    <w:multiLevelType w:val="hybridMultilevel"/>
    <w:tmpl w:val="99EA47A0"/>
    <w:lvl w:ilvl="0" w:tplc="BDF04C9A">
      <w:start w:val="1"/>
      <w:numFmt w:val="lowerLetter"/>
      <w:lvlText w:val="%1."/>
      <w:lvlJc w:val="left"/>
      <w:pPr>
        <w:ind w:left="720" w:hanging="360"/>
      </w:pPr>
      <w:rPr>
        <w:rFonts w:hint="default"/>
      </w:rPr>
    </w:lvl>
    <w:lvl w:ilvl="1" w:tplc="11961040">
      <w:start w:val="1"/>
      <w:numFmt w:val="lowerRoman"/>
      <w:lvlText w:val="%2."/>
      <w:lvlJc w:val="right"/>
      <w:pPr>
        <w:ind w:left="1440" w:hanging="360"/>
      </w:pPr>
      <w:rPr>
        <w:rFonts w:hint="default"/>
      </w:rPr>
    </w:lvl>
    <w:lvl w:ilvl="2" w:tplc="CD6665BA">
      <w:start w:val="1"/>
      <w:numFmt w:val="lowerRoman"/>
      <w:lvlText w:val="%3."/>
      <w:lvlJc w:val="left"/>
      <w:pPr>
        <w:ind w:left="2160" w:hanging="360"/>
      </w:pPr>
      <w:rPr>
        <w:rFonts w:hint="default"/>
      </w:rPr>
    </w:lvl>
    <w:lvl w:ilvl="3" w:tplc="1F08D57E">
      <w:start w:val="1"/>
      <w:numFmt w:val="lowerLetter"/>
      <w:lvlText w:val="%4"/>
      <w:lvlJc w:val="left"/>
      <w:pPr>
        <w:ind w:left="2880" w:hanging="360"/>
      </w:pPr>
      <w:rPr>
        <w:rFonts w:hint="default"/>
      </w:rPr>
    </w:lvl>
    <w:lvl w:ilvl="4" w:tplc="DC6A581C">
      <w:start w:val="1"/>
      <w:numFmt w:val="decimal"/>
      <w:lvlText w:val="%5"/>
      <w:lvlJc w:val="left"/>
      <w:pPr>
        <w:ind w:left="3600" w:hanging="360"/>
      </w:pPr>
      <w:rPr>
        <w:rFonts w:hint="default"/>
      </w:rPr>
    </w:lvl>
    <w:lvl w:ilvl="5" w:tplc="BC909116">
      <w:start w:val="1"/>
      <w:numFmt w:val="lowerRoman"/>
      <w:lvlText w:val="%6"/>
      <w:lvlJc w:val="left"/>
      <w:pPr>
        <w:ind w:left="4320" w:hanging="360"/>
      </w:pPr>
      <w:rPr>
        <w:rFonts w:hint="default"/>
      </w:rPr>
    </w:lvl>
    <w:lvl w:ilvl="6" w:tplc="628AA4C0">
      <w:start w:val="1"/>
      <w:numFmt w:val="bullet"/>
      <w:lvlText w:val=""/>
      <w:lvlJc w:val="left"/>
      <w:pPr>
        <w:ind w:left="5040" w:hanging="360"/>
      </w:pPr>
      <w:rPr>
        <w:rFonts w:ascii="Symbol" w:hAnsi="Symbol" w:hint="default"/>
      </w:rPr>
    </w:lvl>
    <w:lvl w:ilvl="7" w:tplc="CE8A273A">
      <w:start w:val="1"/>
      <w:numFmt w:val="bullet"/>
      <w:lvlText w:val="o"/>
      <w:lvlJc w:val="left"/>
      <w:pPr>
        <w:ind w:left="5760" w:hanging="360"/>
      </w:pPr>
      <w:rPr>
        <w:rFonts w:ascii="Courier New" w:hAnsi="Courier New" w:cs="Courier New" w:hint="default"/>
      </w:rPr>
    </w:lvl>
    <w:lvl w:ilvl="8" w:tplc="273CA432">
      <w:start w:val="1"/>
      <w:numFmt w:val="bullet"/>
      <w:lvlText w:val=""/>
      <w:lvlJc w:val="left"/>
      <w:pPr>
        <w:ind w:left="6480" w:hanging="360"/>
      </w:pPr>
      <w:rPr>
        <w:rFonts w:ascii="Wingdings" w:hAnsi="Wingdings" w:hint="default"/>
      </w:rPr>
    </w:lvl>
  </w:abstractNum>
  <w:abstractNum w:abstractNumId="89" w15:restartNumberingAfterBreak="0">
    <w:nsid w:val="363B3832"/>
    <w:multiLevelType w:val="hybridMultilevel"/>
    <w:tmpl w:val="B9521ACC"/>
    <w:lvl w:ilvl="0" w:tplc="9B20915A">
      <w:start w:val="1"/>
      <w:numFmt w:val="upperLetter"/>
      <w:lvlText w:val="%1."/>
      <w:lvlJc w:val="left"/>
      <w:pPr>
        <w:ind w:left="1440" w:hanging="360"/>
      </w:pPr>
      <w:rPr>
        <w:rFonts w:hint="default"/>
      </w:r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0" w15:restartNumberingAfterBreak="0">
    <w:nsid w:val="363F40AF"/>
    <w:multiLevelType w:val="hybridMultilevel"/>
    <w:tmpl w:val="59A222CA"/>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1" w15:restartNumberingAfterBreak="0">
    <w:nsid w:val="37AD1912"/>
    <w:multiLevelType w:val="hybridMultilevel"/>
    <w:tmpl w:val="3624658C"/>
    <w:lvl w:ilvl="0" w:tplc="7CDC8320">
      <w:start w:val="1"/>
      <w:numFmt w:val="lowerLetter"/>
      <w:lvlText w:val="%1."/>
      <w:lvlJc w:val="left"/>
      <w:pPr>
        <w:ind w:left="720" w:hanging="360"/>
      </w:pPr>
      <w:rPr>
        <w:rFonts w:hint="default"/>
      </w:rPr>
    </w:lvl>
    <w:lvl w:ilvl="1" w:tplc="DC28A3A4">
      <w:start w:val="1"/>
      <w:numFmt w:val="decimal"/>
      <w:lvlText w:val="%2."/>
      <w:lvlJc w:val="left"/>
      <w:pPr>
        <w:ind w:left="1440" w:hanging="360"/>
      </w:pPr>
      <w:rPr>
        <w:rFonts w:hint="default"/>
      </w:rPr>
    </w:lvl>
    <w:lvl w:ilvl="2" w:tplc="4B7C6758">
      <w:start w:val="1"/>
      <w:numFmt w:val="lowerRoman"/>
      <w:lvlText w:val="%3."/>
      <w:lvlJc w:val="left"/>
      <w:pPr>
        <w:ind w:left="2160" w:hanging="360"/>
      </w:pPr>
      <w:rPr>
        <w:rFonts w:hint="default"/>
      </w:rPr>
    </w:lvl>
    <w:lvl w:ilvl="3" w:tplc="265047E8">
      <w:start w:val="1"/>
      <w:numFmt w:val="lowerLetter"/>
      <w:lvlText w:val="%4"/>
      <w:lvlJc w:val="left"/>
      <w:pPr>
        <w:ind w:left="2880" w:hanging="360"/>
      </w:pPr>
      <w:rPr>
        <w:rFonts w:hint="default"/>
      </w:rPr>
    </w:lvl>
    <w:lvl w:ilvl="4" w:tplc="E6DE7014">
      <w:start w:val="1"/>
      <w:numFmt w:val="decimal"/>
      <w:lvlText w:val="%5"/>
      <w:lvlJc w:val="left"/>
      <w:pPr>
        <w:ind w:left="3600" w:hanging="360"/>
      </w:pPr>
      <w:rPr>
        <w:rFonts w:hint="default"/>
      </w:rPr>
    </w:lvl>
    <w:lvl w:ilvl="5" w:tplc="3F504BF0">
      <w:start w:val="1"/>
      <w:numFmt w:val="lowerRoman"/>
      <w:lvlText w:val="%6"/>
      <w:lvlJc w:val="left"/>
      <w:pPr>
        <w:ind w:left="4320" w:hanging="360"/>
      </w:pPr>
      <w:rPr>
        <w:rFonts w:hint="default"/>
      </w:rPr>
    </w:lvl>
    <w:lvl w:ilvl="6" w:tplc="BA76E678">
      <w:start w:val="1"/>
      <w:numFmt w:val="bullet"/>
      <w:lvlText w:val=""/>
      <w:lvlJc w:val="left"/>
      <w:pPr>
        <w:ind w:left="5040" w:hanging="360"/>
      </w:pPr>
      <w:rPr>
        <w:rFonts w:ascii="Symbol" w:hAnsi="Symbol" w:hint="default"/>
      </w:rPr>
    </w:lvl>
    <w:lvl w:ilvl="7" w:tplc="3640B198">
      <w:start w:val="1"/>
      <w:numFmt w:val="bullet"/>
      <w:lvlText w:val="o"/>
      <w:lvlJc w:val="left"/>
      <w:pPr>
        <w:ind w:left="5760" w:hanging="360"/>
      </w:pPr>
      <w:rPr>
        <w:rFonts w:ascii="Courier New" w:hAnsi="Courier New" w:cs="Courier New" w:hint="default"/>
      </w:rPr>
    </w:lvl>
    <w:lvl w:ilvl="8" w:tplc="C1882822">
      <w:start w:val="1"/>
      <w:numFmt w:val="bullet"/>
      <w:lvlText w:val=""/>
      <w:lvlJc w:val="left"/>
      <w:pPr>
        <w:ind w:left="6480" w:hanging="360"/>
      </w:pPr>
      <w:rPr>
        <w:rFonts w:ascii="Wingdings" w:hAnsi="Wingdings" w:hint="default"/>
      </w:rPr>
    </w:lvl>
  </w:abstractNum>
  <w:abstractNum w:abstractNumId="92" w15:restartNumberingAfterBreak="0">
    <w:nsid w:val="37C83CB8"/>
    <w:multiLevelType w:val="hybridMultilevel"/>
    <w:tmpl w:val="42029804"/>
    <w:lvl w:ilvl="0" w:tplc="04090015">
      <w:start w:val="1"/>
      <w:numFmt w:val="upperLetter"/>
      <w:lvlText w:val="%1."/>
      <w:lvlJc w:val="left"/>
      <w:pPr>
        <w:ind w:left="1440" w:hanging="360"/>
      </w:pPr>
    </w:lvl>
    <w:lvl w:ilvl="1" w:tplc="9DB6B550">
      <w:start w:val="1"/>
      <w:numFmt w:val="decimal"/>
      <w:lvlText w:val="(%2)"/>
      <w:lvlJc w:val="left"/>
      <w:pPr>
        <w:ind w:left="1460" w:hanging="38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3" w15:restartNumberingAfterBreak="0">
    <w:nsid w:val="386823F4"/>
    <w:multiLevelType w:val="hybridMultilevel"/>
    <w:tmpl w:val="0E60D2C0"/>
    <w:lvl w:ilvl="0" w:tplc="086C6468">
      <w:start w:val="1"/>
      <w:numFmt w:val="upperLetter"/>
      <w:lvlText w:val="%1."/>
      <w:lvlJc w:val="left"/>
      <w:pPr>
        <w:ind w:left="720" w:hanging="360"/>
      </w:pPr>
      <w:rPr>
        <w:rFonts w:hint="default"/>
      </w:rPr>
    </w:lvl>
    <w:lvl w:ilvl="1" w:tplc="87BCBCFC">
      <w:start w:val="1"/>
      <w:numFmt w:val="decimal"/>
      <w:lvlText w:val="%2."/>
      <w:lvlJc w:val="left"/>
      <w:pPr>
        <w:ind w:left="1440" w:hanging="360"/>
      </w:pPr>
      <w:rPr>
        <w:rFonts w:hint="default"/>
      </w:rPr>
    </w:lvl>
    <w:lvl w:ilvl="2" w:tplc="8BFA60F8">
      <w:start w:val="1"/>
      <w:numFmt w:val="lowerRoman"/>
      <w:lvlText w:val="%3."/>
      <w:lvlJc w:val="left"/>
      <w:pPr>
        <w:ind w:left="2160" w:hanging="360"/>
      </w:pPr>
      <w:rPr>
        <w:rFonts w:hint="default"/>
      </w:rPr>
    </w:lvl>
    <w:lvl w:ilvl="3" w:tplc="674A1F90">
      <w:start w:val="1"/>
      <w:numFmt w:val="lowerLetter"/>
      <w:lvlText w:val="%4"/>
      <w:lvlJc w:val="left"/>
      <w:pPr>
        <w:ind w:left="2880" w:hanging="360"/>
      </w:pPr>
      <w:rPr>
        <w:rFonts w:hint="default"/>
      </w:rPr>
    </w:lvl>
    <w:lvl w:ilvl="4" w:tplc="3F728428">
      <w:start w:val="1"/>
      <w:numFmt w:val="decimal"/>
      <w:lvlText w:val="%5"/>
      <w:lvlJc w:val="left"/>
      <w:pPr>
        <w:ind w:left="3600" w:hanging="360"/>
      </w:pPr>
      <w:rPr>
        <w:rFonts w:hint="default"/>
      </w:rPr>
    </w:lvl>
    <w:lvl w:ilvl="5" w:tplc="94F892AA">
      <w:start w:val="1"/>
      <w:numFmt w:val="lowerRoman"/>
      <w:lvlText w:val="%6"/>
      <w:lvlJc w:val="left"/>
      <w:pPr>
        <w:ind w:left="4320" w:hanging="360"/>
      </w:pPr>
      <w:rPr>
        <w:rFonts w:hint="default"/>
      </w:rPr>
    </w:lvl>
    <w:lvl w:ilvl="6" w:tplc="2CFC34E2">
      <w:start w:val="1"/>
      <w:numFmt w:val="bullet"/>
      <w:lvlText w:val=""/>
      <w:lvlJc w:val="left"/>
      <w:pPr>
        <w:ind w:left="5040" w:hanging="360"/>
      </w:pPr>
      <w:rPr>
        <w:rFonts w:ascii="Symbol" w:hAnsi="Symbol" w:hint="default"/>
      </w:rPr>
    </w:lvl>
    <w:lvl w:ilvl="7" w:tplc="18AE3EC6">
      <w:start w:val="1"/>
      <w:numFmt w:val="bullet"/>
      <w:lvlText w:val="o"/>
      <w:lvlJc w:val="left"/>
      <w:pPr>
        <w:ind w:left="5760" w:hanging="360"/>
      </w:pPr>
      <w:rPr>
        <w:rFonts w:ascii="Courier New" w:hAnsi="Courier New" w:cs="Courier New" w:hint="default"/>
      </w:rPr>
    </w:lvl>
    <w:lvl w:ilvl="8" w:tplc="8FBEFD5C">
      <w:start w:val="1"/>
      <w:numFmt w:val="bullet"/>
      <w:lvlText w:val=""/>
      <w:lvlJc w:val="left"/>
      <w:pPr>
        <w:ind w:left="6480" w:hanging="360"/>
      </w:pPr>
      <w:rPr>
        <w:rFonts w:ascii="Wingdings" w:hAnsi="Wingdings" w:hint="default"/>
      </w:rPr>
    </w:lvl>
  </w:abstractNum>
  <w:abstractNum w:abstractNumId="94" w15:restartNumberingAfterBreak="0">
    <w:nsid w:val="387C3DBA"/>
    <w:multiLevelType w:val="hybridMultilevel"/>
    <w:tmpl w:val="D31EBAF0"/>
    <w:lvl w:ilvl="0" w:tplc="F95CE1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5" w15:restartNumberingAfterBreak="0">
    <w:nsid w:val="395C4D29"/>
    <w:multiLevelType w:val="hybridMultilevel"/>
    <w:tmpl w:val="B7F244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39FF3CE7"/>
    <w:multiLevelType w:val="hybridMultilevel"/>
    <w:tmpl w:val="46AEF4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3A714432"/>
    <w:multiLevelType w:val="hybridMultilevel"/>
    <w:tmpl w:val="D996D82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8" w15:restartNumberingAfterBreak="0">
    <w:nsid w:val="3B10025B"/>
    <w:multiLevelType w:val="hybridMultilevel"/>
    <w:tmpl w:val="F9B2E0E8"/>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9" w15:restartNumberingAfterBreak="0">
    <w:nsid w:val="3B590796"/>
    <w:multiLevelType w:val="hybridMultilevel"/>
    <w:tmpl w:val="F244DC4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3BEB5915"/>
    <w:multiLevelType w:val="hybridMultilevel"/>
    <w:tmpl w:val="76F8AC2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1"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3C124869"/>
    <w:multiLevelType w:val="hybridMultilevel"/>
    <w:tmpl w:val="E03C040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3C7E5B10"/>
    <w:multiLevelType w:val="hybridMultilevel"/>
    <w:tmpl w:val="3A94C49A"/>
    <w:lvl w:ilvl="0" w:tplc="42BEF7BC">
      <w:start w:val="1"/>
      <w:numFmt w:val="upperLetter"/>
      <w:lvlText w:val="%1."/>
      <w:lvlJc w:val="left"/>
      <w:pPr>
        <w:ind w:left="720" w:hanging="360"/>
      </w:pPr>
      <w:rPr>
        <w:rFonts w:hint="default"/>
      </w:rPr>
    </w:lvl>
    <w:lvl w:ilvl="1" w:tplc="A9A8144C">
      <w:start w:val="1"/>
      <w:numFmt w:val="decimal"/>
      <w:lvlText w:val="%2."/>
      <w:lvlJc w:val="left"/>
      <w:pPr>
        <w:ind w:left="1440" w:hanging="360"/>
      </w:pPr>
      <w:rPr>
        <w:rFonts w:hint="default"/>
      </w:rPr>
    </w:lvl>
    <w:lvl w:ilvl="2" w:tplc="EF7043C4">
      <w:start w:val="1"/>
      <w:numFmt w:val="lowerRoman"/>
      <w:lvlText w:val="%3."/>
      <w:lvlJc w:val="left"/>
      <w:pPr>
        <w:ind w:left="2160" w:hanging="360"/>
      </w:pPr>
      <w:rPr>
        <w:rFonts w:hint="default"/>
      </w:rPr>
    </w:lvl>
    <w:lvl w:ilvl="3" w:tplc="0A4413D0">
      <w:start w:val="1"/>
      <w:numFmt w:val="lowerLetter"/>
      <w:lvlText w:val="%4"/>
      <w:lvlJc w:val="left"/>
      <w:pPr>
        <w:ind w:left="2880" w:hanging="360"/>
      </w:pPr>
      <w:rPr>
        <w:rFonts w:hint="default"/>
      </w:rPr>
    </w:lvl>
    <w:lvl w:ilvl="4" w:tplc="6920666A">
      <w:start w:val="1"/>
      <w:numFmt w:val="decimal"/>
      <w:lvlText w:val="%5"/>
      <w:lvlJc w:val="left"/>
      <w:pPr>
        <w:ind w:left="3600" w:hanging="360"/>
      </w:pPr>
      <w:rPr>
        <w:rFonts w:hint="default"/>
      </w:rPr>
    </w:lvl>
    <w:lvl w:ilvl="5" w:tplc="59FA3CE0">
      <w:start w:val="1"/>
      <w:numFmt w:val="lowerRoman"/>
      <w:lvlText w:val="%6"/>
      <w:lvlJc w:val="left"/>
      <w:pPr>
        <w:ind w:left="4320" w:hanging="360"/>
      </w:pPr>
      <w:rPr>
        <w:rFonts w:hint="default"/>
      </w:rPr>
    </w:lvl>
    <w:lvl w:ilvl="6" w:tplc="C2D639A8">
      <w:start w:val="1"/>
      <w:numFmt w:val="bullet"/>
      <w:lvlText w:val=""/>
      <w:lvlJc w:val="left"/>
      <w:pPr>
        <w:ind w:left="5040" w:hanging="360"/>
      </w:pPr>
      <w:rPr>
        <w:rFonts w:ascii="Symbol" w:hAnsi="Symbol" w:hint="default"/>
      </w:rPr>
    </w:lvl>
    <w:lvl w:ilvl="7" w:tplc="396C70A0">
      <w:start w:val="1"/>
      <w:numFmt w:val="bullet"/>
      <w:lvlText w:val="o"/>
      <w:lvlJc w:val="left"/>
      <w:pPr>
        <w:ind w:left="5760" w:hanging="360"/>
      </w:pPr>
      <w:rPr>
        <w:rFonts w:ascii="Courier New" w:hAnsi="Courier New" w:cs="Courier New" w:hint="default"/>
      </w:rPr>
    </w:lvl>
    <w:lvl w:ilvl="8" w:tplc="033084EA">
      <w:start w:val="1"/>
      <w:numFmt w:val="bullet"/>
      <w:lvlText w:val=""/>
      <w:lvlJc w:val="left"/>
      <w:pPr>
        <w:ind w:left="6480" w:hanging="360"/>
      </w:pPr>
      <w:rPr>
        <w:rFonts w:ascii="Wingdings" w:hAnsi="Wingdings" w:hint="default"/>
      </w:rPr>
    </w:lvl>
  </w:abstractNum>
  <w:abstractNum w:abstractNumId="104"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5" w15:restartNumberingAfterBreak="0">
    <w:nsid w:val="3D8A0E00"/>
    <w:multiLevelType w:val="multilevel"/>
    <w:tmpl w:val="DF56A1FE"/>
    <w:lvl w:ilvl="0">
      <w:start w:val="5"/>
      <w:numFmt w:val="decimal"/>
      <w:lvlText w:val="%1"/>
      <w:lvlJc w:val="left"/>
      <w:pPr>
        <w:ind w:left="500" w:hanging="500"/>
      </w:pPr>
      <w:rPr>
        <w:rFonts w:hint="default"/>
      </w:rPr>
    </w:lvl>
    <w:lvl w:ilvl="1">
      <w:start w:val="17"/>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6" w15:restartNumberingAfterBreak="0">
    <w:nsid w:val="3DD42628"/>
    <w:multiLevelType w:val="hybridMultilevel"/>
    <w:tmpl w:val="3C38990C"/>
    <w:lvl w:ilvl="0" w:tplc="B2841496">
      <w:start w:val="1"/>
      <w:numFmt w:val="upperLetter"/>
      <w:lvlText w:val="%1."/>
      <w:lvlJc w:val="left"/>
      <w:pPr>
        <w:ind w:left="720" w:hanging="360"/>
      </w:pPr>
      <w:rPr>
        <w:rFonts w:hint="default"/>
      </w:rPr>
    </w:lvl>
    <w:lvl w:ilvl="1" w:tplc="15083882">
      <w:start w:val="1"/>
      <w:numFmt w:val="decimal"/>
      <w:lvlText w:val="%2."/>
      <w:lvlJc w:val="left"/>
      <w:pPr>
        <w:ind w:left="1440" w:hanging="360"/>
      </w:pPr>
      <w:rPr>
        <w:rFonts w:hint="default"/>
      </w:rPr>
    </w:lvl>
    <w:lvl w:ilvl="2" w:tplc="5E6CB766">
      <w:start w:val="1"/>
      <w:numFmt w:val="lowerRoman"/>
      <w:lvlText w:val="%3."/>
      <w:lvlJc w:val="left"/>
      <w:pPr>
        <w:ind w:left="2160" w:hanging="360"/>
      </w:pPr>
      <w:rPr>
        <w:rFonts w:hint="default"/>
      </w:rPr>
    </w:lvl>
    <w:lvl w:ilvl="3" w:tplc="7D00DCEA">
      <w:start w:val="1"/>
      <w:numFmt w:val="lowerLetter"/>
      <w:lvlText w:val="%4"/>
      <w:lvlJc w:val="left"/>
      <w:pPr>
        <w:ind w:left="2880" w:hanging="360"/>
      </w:pPr>
      <w:rPr>
        <w:rFonts w:hint="default"/>
      </w:rPr>
    </w:lvl>
    <w:lvl w:ilvl="4" w:tplc="AFFA9E32">
      <w:start w:val="1"/>
      <w:numFmt w:val="decimal"/>
      <w:lvlText w:val="%5"/>
      <w:lvlJc w:val="left"/>
      <w:pPr>
        <w:ind w:left="3600" w:hanging="360"/>
      </w:pPr>
      <w:rPr>
        <w:rFonts w:hint="default"/>
      </w:rPr>
    </w:lvl>
    <w:lvl w:ilvl="5" w:tplc="69A0B482">
      <w:start w:val="1"/>
      <w:numFmt w:val="lowerRoman"/>
      <w:lvlText w:val="%6"/>
      <w:lvlJc w:val="left"/>
      <w:pPr>
        <w:ind w:left="4320" w:hanging="360"/>
      </w:pPr>
      <w:rPr>
        <w:rFonts w:hint="default"/>
      </w:rPr>
    </w:lvl>
    <w:lvl w:ilvl="6" w:tplc="8356E226">
      <w:start w:val="1"/>
      <w:numFmt w:val="bullet"/>
      <w:lvlText w:val=""/>
      <w:lvlJc w:val="left"/>
      <w:pPr>
        <w:ind w:left="5040" w:hanging="360"/>
      </w:pPr>
      <w:rPr>
        <w:rFonts w:ascii="Symbol" w:hAnsi="Symbol" w:hint="default"/>
      </w:rPr>
    </w:lvl>
    <w:lvl w:ilvl="7" w:tplc="58647316">
      <w:start w:val="1"/>
      <w:numFmt w:val="bullet"/>
      <w:lvlText w:val="o"/>
      <w:lvlJc w:val="left"/>
      <w:pPr>
        <w:ind w:left="5760" w:hanging="360"/>
      </w:pPr>
      <w:rPr>
        <w:rFonts w:ascii="Courier New" w:hAnsi="Courier New" w:cs="Courier New" w:hint="default"/>
      </w:rPr>
    </w:lvl>
    <w:lvl w:ilvl="8" w:tplc="AF90D46A">
      <w:start w:val="1"/>
      <w:numFmt w:val="bullet"/>
      <w:lvlText w:val=""/>
      <w:lvlJc w:val="left"/>
      <w:pPr>
        <w:ind w:left="6480" w:hanging="360"/>
      </w:pPr>
      <w:rPr>
        <w:rFonts w:ascii="Wingdings" w:hAnsi="Wingdings" w:hint="default"/>
      </w:rPr>
    </w:lvl>
  </w:abstractNum>
  <w:abstractNum w:abstractNumId="107" w15:restartNumberingAfterBreak="0">
    <w:nsid w:val="3E2B3934"/>
    <w:multiLevelType w:val="hybridMultilevel"/>
    <w:tmpl w:val="EA1E1DF2"/>
    <w:lvl w:ilvl="0" w:tplc="3680394A">
      <w:start w:val="1"/>
      <w:numFmt w:val="upperLetter"/>
      <w:lvlText w:val="%1."/>
      <w:lvlJc w:val="left"/>
      <w:pPr>
        <w:ind w:left="720" w:hanging="360"/>
      </w:pPr>
      <w:rPr>
        <w:rFonts w:ascii="Arial" w:hAnsi="Arial" w:cs="Arial" w:hint="default"/>
      </w:rPr>
    </w:lvl>
    <w:lvl w:ilvl="1" w:tplc="53AEC176">
      <w:start w:val="1"/>
      <w:numFmt w:val="decimal"/>
      <w:lvlText w:val="%2."/>
      <w:lvlJc w:val="left"/>
      <w:pPr>
        <w:ind w:left="1440" w:hanging="360"/>
      </w:pPr>
      <w:rPr>
        <w:rFonts w:ascii="Arial" w:hAnsi="Arial" w:cs="Arial" w:hint="default"/>
      </w:rPr>
    </w:lvl>
    <w:lvl w:ilvl="2" w:tplc="4942F322">
      <w:start w:val="1"/>
      <w:numFmt w:val="lowerRoman"/>
      <w:lvlText w:val="%3."/>
      <w:lvlJc w:val="left"/>
      <w:pPr>
        <w:ind w:left="2160" w:hanging="360"/>
      </w:pPr>
      <w:rPr>
        <w:rFonts w:hint="default"/>
      </w:rPr>
    </w:lvl>
    <w:lvl w:ilvl="3" w:tplc="133E91C8">
      <w:start w:val="1"/>
      <w:numFmt w:val="lowerLetter"/>
      <w:lvlText w:val="%4"/>
      <w:lvlJc w:val="left"/>
      <w:pPr>
        <w:ind w:left="2880" w:hanging="360"/>
      </w:pPr>
      <w:rPr>
        <w:rFonts w:hint="default"/>
      </w:rPr>
    </w:lvl>
    <w:lvl w:ilvl="4" w:tplc="1848CDC8">
      <w:start w:val="1"/>
      <w:numFmt w:val="decimal"/>
      <w:lvlText w:val="%5"/>
      <w:lvlJc w:val="left"/>
      <w:pPr>
        <w:ind w:left="3600" w:hanging="360"/>
      </w:pPr>
      <w:rPr>
        <w:rFonts w:hint="default"/>
      </w:rPr>
    </w:lvl>
    <w:lvl w:ilvl="5" w:tplc="F202BF54">
      <w:start w:val="1"/>
      <w:numFmt w:val="lowerRoman"/>
      <w:lvlText w:val="%6"/>
      <w:lvlJc w:val="left"/>
      <w:pPr>
        <w:ind w:left="4320" w:hanging="360"/>
      </w:pPr>
      <w:rPr>
        <w:rFonts w:hint="default"/>
      </w:rPr>
    </w:lvl>
    <w:lvl w:ilvl="6" w:tplc="6AE08482">
      <w:start w:val="1"/>
      <w:numFmt w:val="bullet"/>
      <w:lvlText w:val=""/>
      <w:lvlJc w:val="left"/>
      <w:pPr>
        <w:ind w:left="5040" w:hanging="360"/>
      </w:pPr>
      <w:rPr>
        <w:rFonts w:ascii="Symbol" w:hAnsi="Symbol" w:hint="default"/>
      </w:rPr>
    </w:lvl>
    <w:lvl w:ilvl="7" w:tplc="FA82DF76">
      <w:start w:val="1"/>
      <w:numFmt w:val="bullet"/>
      <w:lvlText w:val="o"/>
      <w:lvlJc w:val="left"/>
      <w:pPr>
        <w:ind w:left="5760" w:hanging="360"/>
      </w:pPr>
      <w:rPr>
        <w:rFonts w:ascii="Courier New" w:hAnsi="Courier New" w:cs="Courier New" w:hint="default"/>
      </w:rPr>
    </w:lvl>
    <w:lvl w:ilvl="8" w:tplc="48E26DAE">
      <w:start w:val="1"/>
      <w:numFmt w:val="bullet"/>
      <w:lvlText w:val=""/>
      <w:lvlJc w:val="left"/>
      <w:pPr>
        <w:ind w:left="6480" w:hanging="360"/>
      </w:pPr>
      <w:rPr>
        <w:rFonts w:ascii="Wingdings" w:hAnsi="Wingdings" w:hint="default"/>
      </w:rPr>
    </w:lvl>
  </w:abstractNum>
  <w:abstractNum w:abstractNumId="108" w15:restartNumberingAfterBreak="0">
    <w:nsid w:val="3F530B01"/>
    <w:multiLevelType w:val="hybridMultilevel"/>
    <w:tmpl w:val="C5D639A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9"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0" w15:restartNumberingAfterBreak="0">
    <w:nsid w:val="40071959"/>
    <w:multiLevelType w:val="hybridMultilevel"/>
    <w:tmpl w:val="99B2D40E"/>
    <w:lvl w:ilvl="0" w:tplc="04090015">
      <w:start w:val="1"/>
      <w:numFmt w:val="upp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1" w15:restartNumberingAfterBreak="0">
    <w:nsid w:val="401D5389"/>
    <w:multiLevelType w:val="multilevel"/>
    <w:tmpl w:val="19EE340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2" w15:restartNumberingAfterBreak="0">
    <w:nsid w:val="406B00D5"/>
    <w:multiLevelType w:val="hybridMultilevel"/>
    <w:tmpl w:val="4AFAEE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15:restartNumberingAfterBreak="0">
    <w:nsid w:val="40BC2559"/>
    <w:multiLevelType w:val="hybridMultilevel"/>
    <w:tmpl w:val="C2E2FA34"/>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410641DE"/>
    <w:multiLevelType w:val="hybridMultilevel"/>
    <w:tmpl w:val="325C5F5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5" w15:restartNumberingAfterBreak="0">
    <w:nsid w:val="41964E6C"/>
    <w:multiLevelType w:val="hybridMultilevel"/>
    <w:tmpl w:val="B3624ACA"/>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16" w15:restartNumberingAfterBreak="0">
    <w:nsid w:val="423C44F3"/>
    <w:multiLevelType w:val="hybridMultilevel"/>
    <w:tmpl w:val="9F4E113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4255750A"/>
    <w:multiLevelType w:val="hybridMultilevel"/>
    <w:tmpl w:val="3624658C"/>
    <w:lvl w:ilvl="0" w:tplc="DFEC1A88">
      <w:start w:val="1"/>
      <w:numFmt w:val="lowerLetter"/>
      <w:lvlText w:val="%1."/>
      <w:lvlJc w:val="left"/>
      <w:pPr>
        <w:ind w:left="720" w:hanging="360"/>
      </w:pPr>
      <w:rPr>
        <w:rFonts w:hint="default"/>
      </w:rPr>
    </w:lvl>
    <w:lvl w:ilvl="1" w:tplc="3F922D6E">
      <w:start w:val="1"/>
      <w:numFmt w:val="decimal"/>
      <w:lvlText w:val="%2."/>
      <w:lvlJc w:val="left"/>
      <w:pPr>
        <w:ind w:left="1440" w:hanging="360"/>
      </w:pPr>
      <w:rPr>
        <w:rFonts w:hint="default"/>
      </w:rPr>
    </w:lvl>
    <w:lvl w:ilvl="2" w:tplc="5D421B0C">
      <w:start w:val="1"/>
      <w:numFmt w:val="lowerRoman"/>
      <w:lvlText w:val="%3."/>
      <w:lvlJc w:val="left"/>
      <w:pPr>
        <w:ind w:left="2160" w:hanging="360"/>
      </w:pPr>
      <w:rPr>
        <w:rFonts w:hint="default"/>
      </w:rPr>
    </w:lvl>
    <w:lvl w:ilvl="3" w:tplc="F0AEFFF2">
      <w:start w:val="1"/>
      <w:numFmt w:val="lowerLetter"/>
      <w:lvlText w:val="%4"/>
      <w:lvlJc w:val="left"/>
      <w:pPr>
        <w:ind w:left="2880" w:hanging="360"/>
      </w:pPr>
      <w:rPr>
        <w:rFonts w:hint="default"/>
      </w:rPr>
    </w:lvl>
    <w:lvl w:ilvl="4" w:tplc="909C5E82">
      <w:start w:val="1"/>
      <w:numFmt w:val="decimal"/>
      <w:lvlText w:val="%5"/>
      <w:lvlJc w:val="left"/>
      <w:pPr>
        <w:ind w:left="3600" w:hanging="360"/>
      </w:pPr>
      <w:rPr>
        <w:rFonts w:hint="default"/>
      </w:rPr>
    </w:lvl>
    <w:lvl w:ilvl="5" w:tplc="04D02142">
      <w:start w:val="1"/>
      <w:numFmt w:val="lowerRoman"/>
      <w:lvlText w:val="%6"/>
      <w:lvlJc w:val="left"/>
      <w:pPr>
        <w:ind w:left="4320" w:hanging="360"/>
      </w:pPr>
      <w:rPr>
        <w:rFonts w:hint="default"/>
      </w:rPr>
    </w:lvl>
    <w:lvl w:ilvl="6" w:tplc="53E04F7A">
      <w:start w:val="1"/>
      <w:numFmt w:val="bullet"/>
      <w:lvlText w:val=""/>
      <w:lvlJc w:val="left"/>
      <w:pPr>
        <w:ind w:left="5040" w:hanging="360"/>
      </w:pPr>
      <w:rPr>
        <w:rFonts w:ascii="Symbol" w:hAnsi="Symbol" w:hint="default"/>
      </w:rPr>
    </w:lvl>
    <w:lvl w:ilvl="7" w:tplc="8D7C3A8A">
      <w:start w:val="1"/>
      <w:numFmt w:val="bullet"/>
      <w:lvlText w:val="o"/>
      <w:lvlJc w:val="left"/>
      <w:pPr>
        <w:ind w:left="5760" w:hanging="360"/>
      </w:pPr>
      <w:rPr>
        <w:rFonts w:ascii="Courier New" w:hAnsi="Courier New" w:cs="Courier New" w:hint="default"/>
      </w:rPr>
    </w:lvl>
    <w:lvl w:ilvl="8" w:tplc="1D66199A">
      <w:start w:val="1"/>
      <w:numFmt w:val="bullet"/>
      <w:lvlText w:val=""/>
      <w:lvlJc w:val="left"/>
      <w:pPr>
        <w:ind w:left="6480" w:hanging="360"/>
      </w:pPr>
      <w:rPr>
        <w:rFonts w:ascii="Wingdings" w:hAnsi="Wingdings" w:hint="default"/>
      </w:rPr>
    </w:lvl>
  </w:abstractNum>
  <w:abstractNum w:abstractNumId="118" w15:restartNumberingAfterBreak="0">
    <w:nsid w:val="43543D82"/>
    <w:multiLevelType w:val="hybridMultilevel"/>
    <w:tmpl w:val="FB9E77E4"/>
    <w:lvl w:ilvl="0" w:tplc="0409000F">
      <w:start w:val="1"/>
      <w:numFmt w:val="decimal"/>
      <w:lvlText w:val="%1."/>
      <w:lvlJc w:val="left"/>
      <w:pPr>
        <w:ind w:left="1440" w:hanging="360"/>
      </w:pPr>
    </w:lvl>
    <w:lvl w:ilvl="1" w:tplc="0409001B">
      <w:start w:val="1"/>
      <w:numFmt w:val="lowerRoman"/>
      <w:lvlText w:val="%2."/>
      <w:lvlJc w:val="righ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9" w15:restartNumberingAfterBreak="0">
    <w:nsid w:val="43723187"/>
    <w:multiLevelType w:val="hybridMultilevel"/>
    <w:tmpl w:val="ADE4746A"/>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120" w15:restartNumberingAfterBreak="0">
    <w:nsid w:val="45371B63"/>
    <w:multiLevelType w:val="hybridMultilevel"/>
    <w:tmpl w:val="0E60D2C0"/>
    <w:lvl w:ilvl="0" w:tplc="81F073D8">
      <w:start w:val="1"/>
      <w:numFmt w:val="upperLetter"/>
      <w:lvlText w:val="%1."/>
      <w:lvlJc w:val="left"/>
      <w:pPr>
        <w:ind w:left="720" w:hanging="360"/>
      </w:pPr>
      <w:rPr>
        <w:rFonts w:hint="default"/>
      </w:rPr>
    </w:lvl>
    <w:lvl w:ilvl="1" w:tplc="90E2B9CC">
      <w:start w:val="1"/>
      <w:numFmt w:val="decimal"/>
      <w:lvlText w:val="%2."/>
      <w:lvlJc w:val="left"/>
      <w:pPr>
        <w:ind w:left="1440" w:hanging="360"/>
      </w:pPr>
      <w:rPr>
        <w:rFonts w:hint="default"/>
      </w:rPr>
    </w:lvl>
    <w:lvl w:ilvl="2" w:tplc="5CBE5B1C">
      <w:start w:val="1"/>
      <w:numFmt w:val="lowerRoman"/>
      <w:lvlText w:val="%3."/>
      <w:lvlJc w:val="left"/>
      <w:pPr>
        <w:ind w:left="2160" w:hanging="360"/>
      </w:pPr>
      <w:rPr>
        <w:rFonts w:hint="default"/>
      </w:rPr>
    </w:lvl>
    <w:lvl w:ilvl="3" w:tplc="D388C594">
      <w:start w:val="1"/>
      <w:numFmt w:val="lowerLetter"/>
      <w:lvlText w:val="%4"/>
      <w:lvlJc w:val="left"/>
      <w:pPr>
        <w:ind w:left="2880" w:hanging="360"/>
      </w:pPr>
      <w:rPr>
        <w:rFonts w:hint="default"/>
      </w:rPr>
    </w:lvl>
    <w:lvl w:ilvl="4" w:tplc="6B703138">
      <w:start w:val="1"/>
      <w:numFmt w:val="decimal"/>
      <w:lvlText w:val="%5"/>
      <w:lvlJc w:val="left"/>
      <w:pPr>
        <w:ind w:left="3600" w:hanging="360"/>
      </w:pPr>
      <w:rPr>
        <w:rFonts w:hint="default"/>
      </w:rPr>
    </w:lvl>
    <w:lvl w:ilvl="5" w:tplc="7EDAE538">
      <w:start w:val="1"/>
      <w:numFmt w:val="lowerRoman"/>
      <w:lvlText w:val="%6"/>
      <w:lvlJc w:val="left"/>
      <w:pPr>
        <w:ind w:left="4320" w:hanging="360"/>
      </w:pPr>
      <w:rPr>
        <w:rFonts w:hint="default"/>
      </w:rPr>
    </w:lvl>
    <w:lvl w:ilvl="6" w:tplc="5C464532">
      <w:start w:val="1"/>
      <w:numFmt w:val="bullet"/>
      <w:lvlText w:val=""/>
      <w:lvlJc w:val="left"/>
      <w:pPr>
        <w:ind w:left="5040" w:hanging="360"/>
      </w:pPr>
      <w:rPr>
        <w:rFonts w:ascii="Symbol" w:hAnsi="Symbol" w:hint="default"/>
      </w:rPr>
    </w:lvl>
    <w:lvl w:ilvl="7" w:tplc="FFEC9840">
      <w:start w:val="1"/>
      <w:numFmt w:val="bullet"/>
      <w:lvlText w:val="o"/>
      <w:lvlJc w:val="left"/>
      <w:pPr>
        <w:ind w:left="5760" w:hanging="360"/>
      </w:pPr>
      <w:rPr>
        <w:rFonts w:ascii="Courier New" w:hAnsi="Courier New" w:cs="Courier New" w:hint="default"/>
      </w:rPr>
    </w:lvl>
    <w:lvl w:ilvl="8" w:tplc="670EF228">
      <w:start w:val="1"/>
      <w:numFmt w:val="bullet"/>
      <w:lvlText w:val=""/>
      <w:lvlJc w:val="left"/>
      <w:pPr>
        <w:ind w:left="6480" w:hanging="360"/>
      </w:pPr>
      <w:rPr>
        <w:rFonts w:ascii="Wingdings" w:hAnsi="Wingdings" w:hint="default"/>
      </w:rPr>
    </w:lvl>
  </w:abstractNum>
  <w:abstractNum w:abstractNumId="121" w15:restartNumberingAfterBreak="0">
    <w:nsid w:val="45E1050E"/>
    <w:multiLevelType w:val="hybridMultilevel"/>
    <w:tmpl w:val="70B43A6C"/>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2" w15:restartNumberingAfterBreak="0">
    <w:nsid w:val="45E17CA9"/>
    <w:multiLevelType w:val="hybridMultilevel"/>
    <w:tmpl w:val="46E883AA"/>
    <w:lvl w:ilvl="0" w:tplc="9D3A3C72">
      <w:start w:val="1"/>
      <w:numFmt w:val="upperLetter"/>
      <w:lvlText w:val="%1."/>
      <w:lvlJc w:val="left"/>
      <w:pPr>
        <w:ind w:left="720" w:hanging="360"/>
      </w:pPr>
    </w:lvl>
    <w:lvl w:ilvl="1" w:tplc="6F42B98A">
      <w:start w:val="1"/>
      <w:numFmt w:val="lowerLetter"/>
      <w:lvlText w:val="%2."/>
      <w:lvlJc w:val="left"/>
      <w:pPr>
        <w:ind w:left="1440" w:hanging="360"/>
      </w:pPr>
    </w:lvl>
    <w:lvl w:ilvl="2" w:tplc="6EB82852">
      <w:start w:val="1"/>
      <w:numFmt w:val="lowerRoman"/>
      <w:lvlText w:val="%3."/>
      <w:lvlJc w:val="right"/>
      <w:pPr>
        <w:ind w:left="2160" w:hanging="180"/>
      </w:pPr>
    </w:lvl>
    <w:lvl w:ilvl="3" w:tplc="56A67082">
      <w:start w:val="1"/>
      <w:numFmt w:val="decimal"/>
      <w:lvlText w:val="%4."/>
      <w:lvlJc w:val="left"/>
      <w:pPr>
        <w:ind w:left="2880" w:hanging="360"/>
      </w:pPr>
    </w:lvl>
    <w:lvl w:ilvl="4" w:tplc="8F1EDBFA">
      <w:start w:val="1"/>
      <w:numFmt w:val="lowerLetter"/>
      <w:lvlText w:val="%5."/>
      <w:lvlJc w:val="left"/>
      <w:pPr>
        <w:ind w:left="3600" w:hanging="360"/>
      </w:pPr>
    </w:lvl>
    <w:lvl w:ilvl="5" w:tplc="AFC2386A">
      <w:start w:val="1"/>
      <w:numFmt w:val="lowerRoman"/>
      <w:lvlText w:val="%6."/>
      <w:lvlJc w:val="right"/>
      <w:pPr>
        <w:ind w:left="4320" w:hanging="180"/>
      </w:pPr>
    </w:lvl>
    <w:lvl w:ilvl="6" w:tplc="C2744D44">
      <w:start w:val="1"/>
      <w:numFmt w:val="decimal"/>
      <w:lvlText w:val="%7."/>
      <w:lvlJc w:val="left"/>
      <w:pPr>
        <w:ind w:left="5040" w:hanging="360"/>
      </w:pPr>
    </w:lvl>
    <w:lvl w:ilvl="7" w:tplc="7D325B2E">
      <w:start w:val="1"/>
      <w:numFmt w:val="lowerLetter"/>
      <w:lvlText w:val="%8."/>
      <w:lvlJc w:val="left"/>
      <w:pPr>
        <w:ind w:left="5760" w:hanging="360"/>
      </w:pPr>
    </w:lvl>
    <w:lvl w:ilvl="8" w:tplc="488C9EA8">
      <w:start w:val="1"/>
      <w:numFmt w:val="lowerRoman"/>
      <w:lvlText w:val="%9."/>
      <w:lvlJc w:val="right"/>
      <w:pPr>
        <w:ind w:left="6480" w:hanging="180"/>
      </w:pPr>
    </w:lvl>
  </w:abstractNum>
  <w:abstractNum w:abstractNumId="123" w15:restartNumberingAfterBreak="0">
    <w:nsid w:val="460E4CA8"/>
    <w:multiLevelType w:val="hybridMultilevel"/>
    <w:tmpl w:val="2760EB4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463D5CBE"/>
    <w:multiLevelType w:val="hybridMultilevel"/>
    <w:tmpl w:val="45C62BDC"/>
    <w:lvl w:ilvl="0" w:tplc="09508AB4">
      <w:start w:val="1"/>
      <w:numFmt w:val="upperLetter"/>
      <w:lvlText w:val="%1."/>
      <w:lvlJc w:val="left"/>
      <w:pPr>
        <w:ind w:left="792" w:hanging="360"/>
      </w:pPr>
      <w:rPr>
        <w:rFonts w:hint="default"/>
        <w:b w:val="0"/>
        <w:u w:val="none"/>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25" w15:restartNumberingAfterBreak="0">
    <w:nsid w:val="46E505D7"/>
    <w:multiLevelType w:val="hybridMultilevel"/>
    <w:tmpl w:val="AE9ACF4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15:restartNumberingAfterBreak="0">
    <w:nsid w:val="47152DB5"/>
    <w:multiLevelType w:val="hybridMultilevel"/>
    <w:tmpl w:val="5EDCB960"/>
    <w:lvl w:ilvl="0" w:tplc="12D01CEC">
      <w:start w:val="1"/>
      <w:numFmt w:val="bullet"/>
      <w:pStyle w:val="ListBullettight"/>
      <w:lvlText w:val=""/>
      <w:lvlJc w:val="left"/>
      <w:pPr>
        <w:ind w:left="1080" w:hanging="360"/>
      </w:pPr>
      <w:rPr>
        <w:rFonts w:ascii="Symbol" w:hAnsi="Symbol" w:hint="default"/>
        <w:color w:val="auto"/>
      </w:rPr>
    </w:lvl>
    <w:lvl w:ilvl="1" w:tplc="FE6C2296">
      <w:start w:val="1"/>
      <w:numFmt w:val="bullet"/>
      <w:lvlText w:val="o"/>
      <w:lvlJc w:val="left"/>
      <w:pPr>
        <w:ind w:left="1440" w:hanging="360"/>
      </w:pPr>
      <w:rPr>
        <w:rFonts w:ascii="Courier New" w:hAnsi="Courier New" w:hint="default"/>
        <w:sz w:val="20"/>
        <w:szCs w:val="20"/>
      </w:rPr>
    </w:lvl>
    <w:lvl w:ilvl="2" w:tplc="25F6C9E4">
      <w:start w:val="1"/>
      <w:numFmt w:val="bullet"/>
      <w:pStyle w:val="ListBullet3tight"/>
      <w:lvlText w:val=""/>
      <w:lvlJc w:val="left"/>
      <w:pPr>
        <w:ind w:left="1800" w:hanging="360"/>
      </w:pPr>
      <w:rPr>
        <w:rFonts w:ascii="Wingdings" w:hAnsi="Wingdings" w:hint="default"/>
      </w:rPr>
    </w:lvl>
    <w:lvl w:ilvl="3" w:tplc="AA2AB714">
      <w:start w:val="1"/>
      <w:numFmt w:val="decimal"/>
      <w:lvlText w:val="(%4)"/>
      <w:lvlJc w:val="left"/>
      <w:pPr>
        <w:ind w:left="2520" w:hanging="360"/>
      </w:pPr>
      <w:rPr>
        <w:rFonts w:hint="default"/>
      </w:rPr>
    </w:lvl>
    <w:lvl w:ilvl="4" w:tplc="F6ACF138">
      <w:start w:val="1"/>
      <w:numFmt w:val="lowerLetter"/>
      <w:lvlText w:val="(%5)"/>
      <w:lvlJc w:val="left"/>
      <w:pPr>
        <w:ind w:left="2880" w:hanging="360"/>
      </w:pPr>
      <w:rPr>
        <w:rFonts w:hint="default"/>
      </w:rPr>
    </w:lvl>
    <w:lvl w:ilvl="5" w:tplc="99EED53E">
      <w:start w:val="1"/>
      <w:numFmt w:val="lowerRoman"/>
      <w:lvlText w:val="(%6)"/>
      <w:lvlJc w:val="left"/>
      <w:pPr>
        <w:ind w:left="3240" w:hanging="360"/>
      </w:pPr>
      <w:rPr>
        <w:rFonts w:hint="default"/>
      </w:rPr>
    </w:lvl>
    <w:lvl w:ilvl="6" w:tplc="65FCED70">
      <w:start w:val="1"/>
      <w:numFmt w:val="decimal"/>
      <w:lvlText w:val="%7."/>
      <w:lvlJc w:val="left"/>
      <w:pPr>
        <w:ind w:left="3600" w:hanging="360"/>
      </w:pPr>
      <w:rPr>
        <w:rFonts w:hint="default"/>
      </w:rPr>
    </w:lvl>
    <w:lvl w:ilvl="7" w:tplc="84EE1796">
      <w:start w:val="1"/>
      <w:numFmt w:val="lowerLetter"/>
      <w:lvlText w:val="%8."/>
      <w:lvlJc w:val="left"/>
      <w:pPr>
        <w:ind w:left="3960" w:hanging="360"/>
      </w:pPr>
      <w:rPr>
        <w:rFonts w:hint="default"/>
      </w:rPr>
    </w:lvl>
    <w:lvl w:ilvl="8" w:tplc="4AECB8EA">
      <w:start w:val="1"/>
      <w:numFmt w:val="lowerRoman"/>
      <w:lvlText w:val="%9."/>
      <w:lvlJc w:val="left"/>
      <w:pPr>
        <w:ind w:left="4320" w:hanging="360"/>
      </w:pPr>
      <w:rPr>
        <w:rFonts w:hint="default"/>
      </w:rPr>
    </w:lvl>
  </w:abstractNum>
  <w:abstractNum w:abstractNumId="127" w15:restartNumberingAfterBreak="0">
    <w:nsid w:val="47A07FB9"/>
    <w:multiLevelType w:val="hybridMultilevel"/>
    <w:tmpl w:val="52C23D9A"/>
    <w:lvl w:ilvl="0" w:tplc="0E5067B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8" w15:restartNumberingAfterBreak="0">
    <w:nsid w:val="484D6357"/>
    <w:multiLevelType w:val="hybridMultilevel"/>
    <w:tmpl w:val="77822A46"/>
    <w:lvl w:ilvl="0" w:tplc="0409000F">
      <w:start w:val="1"/>
      <w:numFmt w:val="decimal"/>
      <w:lvlText w:val="%1."/>
      <w:lvlJc w:val="left"/>
      <w:pPr>
        <w:ind w:left="25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15:restartNumberingAfterBreak="0">
    <w:nsid w:val="48A36C32"/>
    <w:multiLevelType w:val="hybridMultilevel"/>
    <w:tmpl w:val="18609782"/>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130" w15:restartNumberingAfterBreak="0">
    <w:nsid w:val="49435F24"/>
    <w:multiLevelType w:val="hybridMultilevel"/>
    <w:tmpl w:val="3624658C"/>
    <w:lvl w:ilvl="0" w:tplc="53E4D9C0">
      <w:start w:val="1"/>
      <w:numFmt w:val="lowerLetter"/>
      <w:lvlText w:val="%1."/>
      <w:lvlJc w:val="left"/>
      <w:pPr>
        <w:ind w:left="720" w:hanging="360"/>
      </w:pPr>
      <w:rPr>
        <w:rFonts w:hint="default"/>
      </w:rPr>
    </w:lvl>
    <w:lvl w:ilvl="1" w:tplc="5050A4B6">
      <w:start w:val="1"/>
      <w:numFmt w:val="decimal"/>
      <w:lvlText w:val="%2."/>
      <w:lvlJc w:val="left"/>
      <w:pPr>
        <w:ind w:left="1440" w:hanging="360"/>
      </w:pPr>
      <w:rPr>
        <w:rFonts w:hint="default"/>
      </w:rPr>
    </w:lvl>
    <w:lvl w:ilvl="2" w:tplc="4DFC3B36">
      <w:start w:val="1"/>
      <w:numFmt w:val="lowerRoman"/>
      <w:lvlText w:val="%3."/>
      <w:lvlJc w:val="left"/>
      <w:pPr>
        <w:ind w:left="2160" w:hanging="360"/>
      </w:pPr>
      <w:rPr>
        <w:rFonts w:hint="default"/>
      </w:rPr>
    </w:lvl>
    <w:lvl w:ilvl="3" w:tplc="DA5ED692">
      <w:start w:val="1"/>
      <w:numFmt w:val="lowerLetter"/>
      <w:lvlText w:val="%4"/>
      <w:lvlJc w:val="left"/>
      <w:pPr>
        <w:ind w:left="2880" w:hanging="360"/>
      </w:pPr>
      <w:rPr>
        <w:rFonts w:hint="default"/>
      </w:rPr>
    </w:lvl>
    <w:lvl w:ilvl="4" w:tplc="3C9CA876">
      <w:start w:val="1"/>
      <w:numFmt w:val="decimal"/>
      <w:lvlText w:val="%5"/>
      <w:lvlJc w:val="left"/>
      <w:pPr>
        <w:ind w:left="3600" w:hanging="360"/>
      </w:pPr>
      <w:rPr>
        <w:rFonts w:hint="default"/>
      </w:rPr>
    </w:lvl>
    <w:lvl w:ilvl="5" w:tplc="5D3C59A8">
      <w:start w:val="1"/>
      <w:numFmt w:val="lowerRoman"/>
      <w:lvlText w:val="%6"/>
      <w:lvlJc w:val="left"/>
      <w:pPr>
        <w:ind w:left="4320" w:hanging="360"/>
      </w:pPr>
      <w:rPr>
        <w:rFonts w:hint="default"/>
      </w:rPr>
    </w:lvl>
    <w:lvl w:ilvl="6" w:tplc="E60ABD88">
      <w:start w:val="1"/>
      <w:numFmt w:val="bullet"/>
      <w:lvlText w:val=""/>
      <w:lvlJc w:val="left"/>
      <w:pPr>
        <w:ind w:left="5040" w:hanging="360"/>
      </w:pPr>
      <w:rPr>
        <w:rFonts w:ascii="Symbol" w:hAnsi="Symbol" w:hint="default"/>
      </w:rPr>
    </w:lvl>
    <w:lvl w:ilvl="7" w:tplc="A4307692">
      <w:start w:val="1"/>
      <w:numFmt w:val="bullet"/>
      <w:lvlText w:val="o"/>
      <w:lvlJc w:val="left"/>
      <w:pPr>
        <w:ind w:left="5760" w:hanging="360"/>
      </w:pPr>
      <w:rPr>
        <w:rFonts w:ascii="Courier New" w:hAnsi="Courier New" w:cs="Courier New" w:hint="default"/>
      </w:rPr>
    </w:lvl>
    <w:lvl w:ilvl="8" w:tplc="37F4FC16">
      <w:start w:val="1"/>
      <w:numFmt w:val="bullet"/>
      <w:lvlText w:val=""/>
      <w:lvlJc w:val="left"/>
      <w:pPr>
        <w:ind w:left="6480" w:hanging="360"/>
      </w:pPr>
      <w:rPr>
        <w:rFonts w:ascii="Wingdings" w:hAnsi="Wingdings" w:hint="default"/>
      </w:rPr>
    </w:lvl>
  </w:abstractNum>
  <w:abstractNum w:abstractNumId="131" w15:restartNumberingAfterBreak="0">
    <w:nsid w:val="4972704D"/>
    <w:multiLevelType w:val="hybridMultilevel"/>
    <w:tmpl w:val="DEB09B2A"/>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2" w15:restartNumberingAfterBreak="0">
    <w:nsid w:val="4A350758"/>
    <w:multiLevelType w:val="hybridMultilevel"/>
    <w:tmpl w:val="F6E8E25C"/>
    <w:lvl w:ilvl="0" w:tplc="26A845C8">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15:restartNumberingAfterBreak="0">
    <w:nsid w:val="4AF310F9"/>
    <w:multiLevelType w:val="hybridMultilevel"/>
    <w:tmpl w:val="A1C4526A"/>
    <w:lvl w:ilvl="0" w:tplc="248A4D8C">
      <w:start w:val="1"/>
      <w:numFmt w:val="decimal"/>
      <w:lvlText w:val="%1."/>
      <w:lvlJc w:val="left"/>
      <w:pPr>
        <w:ind w:left="1440" w:hanging="360"/>
      </w:pPr>
      <w:rPr>
        <w:sz w:val="22"/>
        <w:szCs w:val="22"/>
      </w:rPr>
    </w:lvl>
    <w:lvl w:ilvl="1" w:tplc="0409001B">
      <w:start w:val="1"/>
      <w:numFmt w:val="lowerRoman"/>
      <w:lvlText w:val="%2."/>
      <w:lvlJc w:val="right"/>
      <w:pPr>
        <w:ind w:left="2160" w:hanging="360"/>
      </w:pPr>
    </w:lvl>
    <w:lvl w:ilvl="2" w:tplc="04090019">
      <w:start w:val="1"/>
      <w:numFmt w:val="lowerLetter"/>
      <w:lvlText w:val="%3."/>
      <w:lvlJc w:val="lef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4" w15:restartNumberingAfterBreak="0">
    <w:nsid w:val="4AFC6719"/>
    <w:multiLevelType w:val="hybridMultilevel"/>
    <w:tmpl w:val="0B72913E"/>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5" w15:restartNumberingAfterBreak="0">
    <w:nsid w:val="4B0A1331"/>
    <w:multiLevelType w:val="hybridMultilevel"/>
    <w:tmpl w:val="AEE280B8"/>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6" w15:restartNumberingAfterBreak="0">
    <w:nsid w:val="4C657DB0"/>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7" w15:restartNumberingAfterBreak="0">
    <w:nsid w:val="4CA4744C"/>
    <w:multiLevelType w:val="hybridMultilevel"/>
    <w:tmpl w:val="9B28F5E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8" w15:restartNumberingAfterBreak="0">
    <w:nsid w:val="4D4F05BE"/>
    <w:multiLevelType w:val="hybridMultilevel"/>
    <w:tmpl w:val="FEE05DF4"/>
    <w:lvl w:ilvl="0" w:tplc="648008F2">
      <w:start w:val="7"/>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15:restartNumberingAfterBreak="0">
    <w:nsid w:val="4DA90FE0"/>
    <w:multiLevelType w:val="hybridMultilevel"/>
    <w:tmpl w:val="94B0A8A6"/>
    <w:lvl w:ilvl="0" w:tplc="42CE6D5C">
      <w:start w:val="1"/>
      <w:numFmt w:val="decimal"/>
      <w:lvlText w:val="%1."/>
      <w:lvlJc w:val="left"/>
      <w:pPr>
        <w:ind w:left="720" w:hanging="360"/>
      </w:pPr>
      <w:rPr>
        <w:rFonts w:hint="default"/>
      </w:rPr>
    </w:lvl>
    <w:lvl w:ilvl="1" w:tplc="42CE6D5C">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15:restartNumberingAfterBreak="0">
    <w:nsid w:val="4DF7401D"/>
    <w:multiLevelType w:val="hybridMultilevel"/>
    <w:tmpl w:val="777EB1B0"/>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1"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2" w15:restartNumberingAfterBreak="0">
    <w:nsid w:val="50E702CE"/>
    <w:multiLevelType w:val="hybridMultilevel"/>
    <w:tmpl w:val="8A1A80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15:restartNumberingAfterBreak="0">
    <w:nsid w:val="511B3D06"/>
    <w:multiLevelType w:val="hybridMultilevel"/>
    <w:tmpl w:val="B750029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4" w15:restartNumberingAfterBreak="0">
    <w:nsid w:val="515D2B69"/>
    <w:multiLevelType w:val="hybridMultilevel"/>
    <w:tmpl w:val="1AEC3F5E"/>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5" w15:restartNumberingAfterBreak="0">
    <w:nsid w:val="51753530"/>
    <w:multiLevelType w:val="hybridMultilevel"/>
    <w:tmpl w:val="621A15B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5197611A"/>
    <w:multiLevelType w:val="hybridMultilevel"/>
    <w:tmpl w:val="0E60D2C0"/>
    <w:lvl w:ilvl="0" w:tplc="DB8AE10C">
      <w:start w:val="1"/>
      <w:numFmt w:val="upperLetter"/>
      <w:lvlText w:val="%1."/>
      <w:lvlJc w:val="left"/>
      <w:pPr>
        <w:ind w:left="720" w:hanging="360"/>
      </w:pPr>
      <w:rPr>
        <w:rFonts w:hint="default"/>
      </w:rPr>
    </w:lvl>
    <w:lvl w:ilvl="1" w:tplc="1B222D9E">
      <w:start w:val="1"/>
      <w:numFmt w:val="decimal"/>
      <w:lvlText w:val="%2."/>
      <w:lvlJc w:val="left"/>
      <w:pPr>
        <w:ind w:left="1440" w:hanging="360"/>
      </w:pPr>
      <w:rPr>
        <w:rFonts w:hint="default"/>
      </w:rPr>
    </w:lvl>
    <w:lvl w:ilvl="2" w:tplc="964A0530">
      <w:start w:val="1"/>
      <w:numFmt w:val="lowerRoman"/>
      <w:lvlText w:val="%3."/>
      <w:lvlJc w:val="left"/>
      <w:pPr>
        <w:ind w:left="2160" w:hanging="360"/>
      </w:pPr>
      <w:rPr>
        <w:rFonts w:hint="default"/>
      </w:rPr>
    </w:lvl>
    <w:lvl w:ilvl="3" w:tplc="50A89236">
      <w:start w:val="1"/>
      <w:numFmt w:val="lowerLetter"/>
      <w:lvlText w:val="%4"/>
      <w:lvlJc w:val="left"/>
      <w:pPr>
        <w:ind w:left="2880" w:hanging="360"/>
      </w:pPr>
      <w:rPr>
        <w:rFonts w:hint="default"/>
      </w:rPr>
    </w:lvl>
    <w:lvl w:ilvl="4" w:tplc="C270C8C4">
      <w:start w:val="1"/>
      <w:numFmt w:val="decimal"/>
      <w:lvlText w:val="%5"/>
      <w:lvlJc w:val="left"/>
      <w:pPr>
        <w:ind w:left="3600" w:hanging="360"/>
      </w:pPr>
      <w:rPr>
        <w:rFonts w:hint="default"/>
      </w:rPr>
    </w:lvl>
    <w:lvl w:ilvl="5" w:tplc="C1126646">
      <w:start w:val="1"/>
      <w:numFmt w:val="lowerRoman"/>
      <w:lvlText w:val="%6"/>
      <w:lvlJc w:val="left"/>
      <w:pPr>
        <w:ind w:left="4320" w:hanging="360"/>
      </w:pPr>
      <w:rPr>
        <w:rFonts w:hint="default"/>
      </w:rPr>
    </w:lvl>
    <w:lvl w:ilvl="6" w:tplc="EBE08278">
      <w:start w:val="1"/>
      <w:numFmt w:val="bullet"/>
      <w:lvlText w:val=""/>
      <w:lvlJc w:val="left"/>
      <w:pPr>
        <w:ind w:left="5040" w:hanging="360"/>
      </w:pPr>
      <w:rPr>
        <w:rFonts w:ascii="Symbol" w:hAnsi="Symbol" w:hint="default"/>
      </w:rPr>
    </w:lvl>
    <w:lvl w:ilvl="7" w:tplc="C3D2DE76">
      <w:start w:val="1"/>
      <w:numFmt w:val="bullet"/>
      <w:lvlText w:val="o"/>
      <w:lvlJc w:val="left"/>
      <w:pPr>
        <w:ind w:left="5760" w:hanging="360"/>
      </w:pPr>
      <w:rPr>
        <w:rFonts w:ascii="Courier New" w:hAnsi="Courier New" w:cs="Courier New" w:hint="default"/>
      </w:rPr>
    </w:lvl>
    <w:lvl w:ilvl="8" w:tplc="F4FAD982">
      <w:start w:val="1"/>
      <w:numFmt w:val="bullet"/>
      <w:lvlText w:val=""/>
      <w:lvlJc w:val="left"/>
      <w:pPr>
        <w:ind w:left="6480" w:hanging="360"/>
      </w:pPr>
      <w:rPr>
        <w:rFonts w:ascii="Wingdings" w:hAnsi="Wingdings" w:hint="default"/>
      </w:rPr>
    </w:lvl>
  </w:abstractNum>
  <w:abstractNum w:abstractNumId="147" w15:restartNumberingAfterBreak="0">
    <w:nsid w:val="52682C73"/>
    <w:multiLevelType w:val="hybridMultilevel"/>
    <w:tmpl w:val="FB52FE6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15:restartNumberingAfterBreak="0">
    <w:nsid w:val="52E7248B"/>
    <w:multiLevelType w:val="hybridMultilevel"/>
    <w:tmpl w:val="54EA1C3C"/>
    <w:lvl w:ilvl="0" w:tplc="7E784960">
      <w:start w:val="1"/>
      <w:numFmt w:val="decimal"/>
      <w:lvlText w:val="(%1)"/>
      <w:lvlJc w:val="left"/>
      <w:pPr>
        <w:ind w:left="1560" w:hanging="360"/>
      </w:pPr>
      <w:rPr>
        <w:rFonts w:ascii="Arial" w:eastAsia="Arial" w:hAnsi="Arial" w:cs="Arial" w:hint="default"/>
        <w:w w:val="100"/>
        <w:sz w:val="22"/>
        <w:szCs w:val="22"/>
        <w:lang w:val="en-US" w:eastAsia="en-US" w:bidi="en-US"/>
      </w:rPr>
    </w:lvl>
    <w:lvl w:ilvl="1" w:tplc="674A1C4C">
      <w:numFmt w:val="bullet"/>
      <w:lvlText w:val="•"/>
      <w:lvlJc w:val="left"/>
      <w:pPr>
        <w:ind w:left="2526" w:hanging="360"/>
      </w:pPr>
      <w:rPr>
        <w:rFonts w:hint="default"/>
        <w:lang w:val="en-US" w:eastAsia="en-US" w:bidi="en-US"/>
      </w:rPr>
    </w:lvl>
    <w:lvl w:ilvl="2" w:tplc="E1CCFE1E">
      <w:numFmt w:val="bullet"/>
      <w:lvlText w:val="•"/>
      <w:lvlJc w:val="left"/>
      <w:pPr>
        <w:ind w:left="3492" w:hanging="360"/>
      </w:pPr>
      <w:rPr>
        <w:rFonts w:hint="default"/>
        <w:lang w:val="en-US" w:eastAsia="en-US" w:bidi="en-US"/>
      </w:rPr>
    </w:lvl>
    <w:lvl w:ilvl="3" w:tplc="6974F6CA">
      <w:numFmt w:val="bullet"/>
      <w:lvlText w:val="•"/>
      <w:lvlJc w:val="left"/>
      <w:pPr>
        <w:ind w:left="4458" w:hanging="360"/>
      </w:pPr>
      <w:rPr>
        <w:rFonts w:hint="default"/>
        <w:lang w:val="en-US" w:eastAsia="en-US" w:bidi="en-US"/>
      </w:rPr>
    </w:lvl>
    <w:lvl w:ilvl="4" w:tplc="354CF6C8">
      <w:numFmt w:val="bullet"/>
      <w:lvlText w:val="•"/>
      <w:lvlJc w:val="left"/>
      <w:pPr>
        <w:ind w:left="5424" w:hanging="360"/>
      </w:pPr>
      <w:rPr>
        <w:rFonts w:hint="default"/>
        <w:lang w:val="en-US" w:eastAsia="en-US" w:bidi="en-US"/>
      </w:rPr>
    </w:lvl>
    <w:lvl w:ilvl="5" w:tplc="E9945764">
      <w:numFmt w:val="bullet"/>
      <w:lvlText w:val="•"/>
      <w:lvlJc w:val="left"/>
      <w:pPr>
        <w:ind w:left="6390" w:hanging="360"/>
      </w:pPr>
      <w:rPr>
        <w:rFonts w:hint="default"/>
        <w:lang w:val="en-US" w:eastAsia="en-US" w:bidi="en-US"/>
      </w:rPr>
    </w:lvl>
    <w:lvl w:ilvl="6" w:tplc="1422BC28">
      <w:numFmt w:val="bullet"/>
      <w:lvlText w:val="•"/>
      <w:lvlJc w:val="left"/>
      <w:pPr>
        <w:ind w:left="7356" w:hanging="360"/>
      </w:pPr>
      <w:rPr>
        <w:rFonts w:hint="default"/>
        <w:lang w:val="en-US" w:eastAsia="en-US" w:bidi="en-US"/>
      </w:rPr>
    </w:lvl>
    <w:lvl w:ilvl="7" w:tplc="ED56A000">
      <w:numFmt w:val="bullet"/>
      <w:lvlText w:val="•"/>
      <w:lvlJc w:val="left"/>
      <w:pPr>
        <w:ind w:left="8322" w:hanging="360"/>
      </w:pPr>
      <w:rPr>
        <w:rFonts w:hint="default"/>
        <w:lang w:val="en-US" w:eastAsia="en-US" w:bidi="en-US"/>
      </w:rPr>
    </w:lvl>
    <w:lvl w:ilvl="8" w:tplc="C14890D4">
      <w:numFmt w:val="bullet"/>
      <w:lvlText w:val="•"/>
      <w:lvlJc w:val="left"/>
      <w:pPr>
        <w:ind w:left="9288" w:hanging="360"/>
      </w:pPr>
      <w:rPr>
        <w:rFonts w:hint="default"/>
        <w:lang w:val="en-US" w:eastAsia="en-US" w:bidi="en-US"/>
      </w:rPr>
    </w:lvl>
  </w:abstractNum>
  <w:abstractNum w:abstractNumId="149" w15:restartNumberingAfterBreak="0">
    <w:nsid w:val="52EF6202"/>
    <w:multiLevelType w:val="hybridMultilevel"/>
    <w:tmpl w:val="6DA25D68"/>
    <w:lvl w:ilvl="0" w:tplc="0409000F">
      <w:start w:val="1"/>
      <w:numFmt w:val="decimal"/>
      <w:lvlText w:val="%1."/>
      <w:lvlJc w:val="left"/>
      <w:pPr>
        <w:ind w:left="21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0" w15:restartNumberingAfterBreak="0">
    <w:nsid w:val="541903CF"/>
    <w:multiLevelType w:val="hybridMultilevel"/>
    <w:tmpl w:val="85ACB66E"/>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1" w15:restartNumberingAfterBreak="0">
    <w:nsid w:val="54544F03"/>
    <w:multiLevelType w:val="hybridMultilevel"/>
    <w:tmpl w:val="87B22C2A"/>
    <w:lvl w:ilvl="0" w:tplc="FFFFFFFF">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2" w15:restartNumberingAfterBreak="0">
    <w:nsid w:val="56FF4477"/>
    <w:multiLevelType w:val="multilevel"/>
    <w:tmpl w:val="0C383A7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53" w15:restartNumberingAfterBreak="0">
    <w:nsid w:val="576C2303"/>
    <w:multiLevelType w:val="hybridMultilevel"/>
    <w:tmpl w:val="55FAB07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4" w15:restartNumberingAfterBreak="0">
    <w:nsid w:val="58B60E86"/>
    <w:multiLevelType w:val="hybridMultilevel"/>
    <w:tmpl w:val="0746452A"/>
    <w:lvl w:ilvl="0" w:tplc="0F40577C">
      <w:start w:val="1"/>
      <w:numFmt w:val="upperLetter"/>
      <w:lvlText w:val="%1."/>
      <w:lvlJc w:val="left"/>
      <w:pPr>
        <w:ind w:left="720" w:hanging="360"/>
      </w:pPr>
      <w:rPr>
        <w:rFonts w:hint="default"/>
      </w:rPr>
    </w:lvl>
    <w:lvl w:ilvl="1" w:tplc="BB682FB4">
      <w:start w:val="1"/>
      <w:numFmt w:val="decimal"/>
      <w:lvlText w:val="%2."/>
      <w:lvlJc w:val="left"/>
      <w:pPr>
        <w:ind w:left="1440" w:hanging="360"/>
      </w:pPr>
      <w:rPr>
        <w:rFonts w:hint="default"/>
      </w:rPr>
    </w:lvl>
    <w:lvl w:ilvl="2" w:tplc="5B46E8AE">
      <w:start w:val="1"/>
      <w:numFmt w:val="lowerRoman"/>
      <w:lvlText w:val="%3."/>
      <w:lvlJc w:val="left"/>
      <w:pPr>
        <w:ind w:left="2160" w:hanging="360"/>
      </w:pPr>
      <w:rPr>
        <w:rFonts w:hint="default"/>
      </w:rPr>
    </w:lvl>
    <w:lvl w:ilvl="3" w:tplc="194A89C8">
      <w:start w:val="1"/>
      <w:numFmt w:val="lowerLetter"/>
      <w:lvlText w:val="%4"/>
      <w:lvlJc w:val="left"/>
      <w:pPr>
        <w:ind w:left="2880" w:hanging="360"/>
      </w:pPr>
      <w:rPr>
        <w:rFonts w:hint="default"/>
      </w:rPr>
    </w:lvl>
    <w:lvl w:ilvl="4" w:tplc="5EC04720">
      <w:start w:val="1"/>
      <w:numFmt w:val="decimal"/>
      <w:lvlText w:val="%5"/>
      <w:lvlJc w:val="left"/>
      <w:pPr>
        <w:ind w:left="3600" w:hanging="360"/>
      </w:pPr>
      <w:rPr>
        <w:rFonts w:hint="default"/>
      </w:rPr>
    </w:lvl>
    <w:lvl w:ilvl="5" w:tplc="EAE86C68">
      <w:start w:val="1"/>
      <w:numFmt w:val="lowerRoman"/>
      <w:lvlText w:val="%6"/>
      <w:lvlJc w:val="left"/>
      <w:pPr>
        <w:ind w:left="4320" w:hanging="360"/>
      </w:pPr>
      <w:rPr>
        <w:rFonts w:hint="default"/>
      </w:rPr>
    </w:lvl>
    <w:lvl w:ilvl="6" w:tplc="2A3EFF7A">
      <w:start w:val="1"/>
      <w:numFmt w:val="bullet"/>
      <w:lvlText w:val=""/>
      <w:lvlJc w:val="left"/>
      <w:pPr>
        <w:ind w:left="5040" w:hanging="360"/>
      </w:pPr>
      <w:rPr>
        <w:rFonts w:ascii="Symbol" w:hAnsi="Symbol" w:hint="default"/>
      </w:rPr>
    </w:lvl>
    <w:lvl w:ilvl="7" w:tplc="ACC69D5C">
      <w:start w:val="1"/>
      <w:numFmt w:val="bullet"/>
      <w:lvlText w:val="o"/>
      <w:lvlJc w:val="left"/>
      <w:pPr>
        <w:ind w:left="5760" w:hanging="360"/>
      </w:pPr>
      <w:rPr>
        <w:rFonts w:ascii="Courier New" w:hAnsi="Courier New" w:cs="Courier New" w:hint="default"/>
      </w:rPr>
    </w:lvl>
    <w:lvl w:ilvl="8" w:tplc="4A80904A">
      <w:start w:val="1"/>
      <w:numFmt w:val="bullet"/>
      <w:lvlText w:val=""/>
      <w:lvlJc w:val="left"/>
      <w:pPr>
        <w:ind w:left="6480" w:hanging="360"/>
      </w:pPr>
      <w:rPr>
        <w:rFonts w:ascii="Wingdings" w:hAnsi="Wingdings" w:hint="default"/>
      </w:rPr>
    </w:lvl>
  </w:abstractNum>
  <w:abstractNum w:abstractNumId="155" w15:restartNumberingAfterBreak="0">
    <w:nsid w:val="58BC6B09"/>
    <w:multiLevelType w:val="hybridMultilevel"/>
    <w:tmpl w:val="85FC92B8"/>
    <w:lvl w:ilvl="0" w:tplc="E47AA04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6" w15:restartNumberingAfterBreak="0">
    <w:nsid w:val="58E924AA"/>
    <w:multiLevelType w:val="hybridMultilevel"/>
    <w:tmpl w:val="732CF16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7" w15:restartNumberingAfterBreak="0">
    <w:nsid w:val="593B6691"/>
    <w:multiLevelType w:val="hybridMultilevel"/>
    <w:tmpl w:val="2D66F110"/>
    <w:lvl w:ilvl="0" w:tplc="0409001B">
      <w:start w:val="1"/>
      <w:numFmt w:val="lowerRoman"/>
      <w:lvlText w:val="%1."/>
      <w:lvlJc w:val="right"/>
      <w:pPr>
        <w:ind w:left="3240" w:hanging="360"/>
      </w:p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58" w15:restartNumberingAfterBreak="0">
    <w:nsid w:val="594D33D4"/>
    <w:multiLevelType w:val="hybridMultilevel"/>
    <w:tmpl w:val="FE4EBC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9"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0" w15:restartNumberingAfterBreak="0">
    <w:nsid w:val="59886F22"/>
    <w:multiLevelType w:val="hybridMultilevel"/>
    <w:tmpl w:val="93E43636"/>
    <w:lvl w:ilvl="0" w:tplc="0409000F">
      <w:start w:val="1"/>
      <w:numFmt w:val="decimal"/>
      <w:lvlText w:val="%1."/>
      <w:lvlJc w:val="left"/>
      <w:pPr>
        <w:ind w:left="21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1" w15:restartNumberingAfterBreak="0">
    <w:nsid w:val="59FD0126"/>
    <w:multiLevelType w:val="hybridMultilevel"/>
    <w:tmpl w:val="997CC346"/>
    <w:lvl w:ilvl="0" w:tplc="D8B41BC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15:restartNumberingAfterBreak="0">
    <w:nsid w:val="5BD95424"/>
    <w:multiLevelType w:val="hybridMultilevel"/>
    <w:tmpl w:val="496AC25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3" w15:restartNumberingAfterBreak="0">
    <w:nsid w:val="5BD966EF"/>
    <w:multiLevelType w:val="hybridMultilevel"/>
    <w:tmpl w:val="390E2A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15:restartNumberingAfterBreak="0">
    <w:nsid w:val="5BDE0E5C"/>
    <w:multiLevelType w:val="hybridMultilevel"/>
    <w:tmpl w:val="274E1F9C"/>
    <w:lvl w:ilvl="0" w:tplc="FFFFFFFF">
      <w:start w:val="1"/>
      <w:numFmt w:val="upperLetter"/>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5"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6" w15:restartNumberingAfterBreak="0">
    <w:nsid w:val="5C3E7117"/>
    <w:multiLevelType w:val="hybridMultilevel"/>
    <w:tmpl w:val="76E6E44A"/>
    <w:lvl w:ilvl="0" w:tplc="E5523778">
      <w:start w:val="1"/>
      <w:numFmt w:val="upperLetter"/>
      <w:lvlText w:val="%1."/>
      <w:lvlJc w:val="left"/>
      <w:pPr>
        <w:ind w:left="720" w:hanging="360"/>
      </w:pPr>
      <w:rPr>
        <w:rFonts w:hint="default"/>
      </w:rPr>
    </w:lvl>
    <w:lvl w:ilvl="1" w:tplc="47B07E98">
      <w:start w:val="1"/>
      <w:numFmt w:val="decimal"/>
      <w:lvlText w:val="%2."/>
      <w:lvlJc w:val="left"/>
      <w:pPr>
        <w:ind w:left="1440" w:hanging="360"/>
      </w:pPr>
      <w:rPr>
        <w:rFonts w:hint="default"/>
      </w:rPr>
    </w:lvl>
    <w:lvl w:ilvl="2" w:tplc="1A5458B8">
      <w:start w:val="1"/>
      <w:numFmt w:val="lowerRoman"/>
      <w:lvlText w:val="%3."/>
      <w:lvlJc w:val="left"/>
      <w:pPr>
        <w:ind w:left="2160" w:hanging="360"/>
      </w:pPr>
      <w:rPr>
        <w:rFonts w:hint="default"/>
      </w:rPr>
    </w:lvl>
    <w:lvl w:ilvl="3" w:tplc="035E8540">
      <w:start w:val="1"/>
      <w:numFmt w:val="lowerLetter"/>
      <w:lvlText w:val="%4"/>
      <w:lvlJc w:val="left"/>
      <w:pPr>
        <w:ind w:left="2880" w:hanging="360"/>
      </w:pPr>
      <w:rPr>
        <w:rFonts w:hint="default"/>
      </w:rPr>
    </w:lvl>
    <w:lvl w:ilvl="4" w:tplc="8C7E521E">
      <w:start w:val="1"/>
      <w:numFmt w:val="decimal"/>
      <w:lvlText w:val="%5"/>
      <w:lvlJc w:val="left"/>
      <w:pPr>
        <w:ind w:left="3600" w:hanging="360"/>
      </w:pPr>
      <w:rPr>
        <w:rFonts w:hint="default"/>
      </w:rPr>
    </w:lvl>
    <w:lvl w:ilvl="5" w:tplc="DEF05B50">
      <w:start w:val="1"/>
      <w:numFmt w:val="lowerRoman"/>
      <w:lvlText w:val="%6"/>
      <w:lvlJc w:val="left"/>
      <w:pPr>
        <w:ind w:left="4320" w:hanging="360"/>
      </w:pPr>
      <w:rPr>
        <w:rFonts w:hint="default"/>
      </w:rPr>
    </w:lvl>
    <w:lvl w:ilvl="6" w:tplc="8B748368">
      <w:start w:val="1"/>
      <w:numFmt w:val="bullet"/>
      <w:lvlText w:val=""/>
      <w:lvlJc w:val="left"/>
      <w:pPr>
        <w:ind w:left="5040" w:hanging="360"/>
      </w:pPr>
      <w:rPr>
        <w:rFonts w:ascii="Symbol" w:hAnsi="Symbol" w:hint="default"/>
      </w:rPr>
    </w:lvl>
    <w:lvl w:ilvl="7" w:tplc="A56E1CB4">
      <w:start w:val="1"/>
      <w:numFmt w:val="bullet"/>
      <w:lvlText w:val="o"/>
      <w:lvlJc w:val="left"/>
      <w:pPr>
        <w:ind w:left="5760" w:hanging="360"/>
      </w:pPr>
      <w:rPr>
        <w:rFonts w:ascii="Courier New" w:hAnsi="Courier New" w:cs="Courier New" w:hint="default"/>
      </w:rPr>
    </w:lvl>
    <w:lvl w:ilvl="8" w:tplc="9C9211E8">
      <w:start w:val="1"/>
      <w:numFmt w:val="bullet"/>
      <w:lvlText w:val=""/>
      <w:lvlJc w:val="left"/>
      <w:pPr>
        <w:ind w:left="6480" w:hanging="360"/>
      </w:pPr>
      <w:rPr>
        <w:rFonts w:ascii="Wingdings" w:hAnsi="Wingdings" w:hint="default"/>
      </w:rPr>
    </w:lvl>
  </w:abstractNum>
  <w:abstractNum w:abstractNumId="167" w15:restartNumberingAfterBreak="0">
    <w:nsid w:val="5D2E6BF3"/>
    <w:multiLevelType w:val="hybridMultilevel"/>
    <w:tmpl w:val="458C9B24"/>
    <w:lvl w:ilvl="0" w:tplc="36CA6BF2">
      <w:start w:val="4"/>
      <w:numFmt w:val="upperLetter"/>
      <w:lvlText w:val="%1."/>
      <w:lvlJc w:val="left"/>
      <w:pPr>
        <w:ind w:left="1080" w:hanging="360"/>
      </w:pPr>
      <w:rPr>
        <w:rFonts w:hint="default"/>
      </w:rPr>
    </w:lvl>
    <w:lvl w:ilvl="1" w:tplc="04090019" w:tentative="1">
      <w:start w:val="1"/>
      <w:numFmt w:val="lowerLetter"/>
      <w:lvlText w:val="%2."/>
      <w:lvlJc w:val="left"/>
      <w:pPr>
        <w:ind w:left="0" w:hanging="360"/>
      </w:pPr>
    </w:lvl>
    <w:lvl w:ilvl="2" w:tplc="0409001B" w:tentative="1">
      <w:start w:val="1"/>
      <w:numFmt w:val="lowerRoman"/>
      <w:lvlText w:val="%3."/>
      <w:lvlJc w:val="right"/>
      <w:pPr>
        <w:ind w:left="720" w:hanging="180"/>
      </w:pPr>
    </w:lvl>
    <w:lvl w:ilvl="3" w:tplc="0409000F" w:tentative="1">
      <w:start w:val="1"/>
      <w:numFmt w:val="decimal"/>
      <w:lvlText w:val="%4."/>
      <w:lvlJc w:val="left"/>
      <w:pPr>
        <w:ind w:left="1440" w:hanging="360"/>
      </w:pPr>
    </w:lvl>
    <w:lvl w:ilvl="4" w:tplc="04090019" w:tentative="1">
      <w:start w:val="1"/>
      <w:numFmt w:val="lowerLetter"/>
      <w:lvlText w:val="%5."/>
      <w:lvlJc w:val="left"/>
      <w:pPr>
        <w:ind w:left="2160" w:hanging="360"/>
      </w:pPr>
    </w:lvl>
    <w:lvl w:ilvl="5" w:tplc="0409001B" w:tentative="1">
      <w:start w:val="1"/>
      <w:numFmt w:val="lowerRoman"/>
      <w:lvlText w:val="%6."/>
      <w:lvlJc w:val="right"/>
      <w:pPr>
        <w:ind w:left="2880" w:hanging="180"/>
      </w:pPr>
    </w:lvl>
    <w:lvl w:ilvl="6" w:tplc="0409000F" w:tentative="1">
      <w:start w:val="1"/>
      <w:numFmt w:val="decimal"/>
      <w:lvlText w:val="%7."/>
      <w:lvlJc w:val="left"/>
      <w:pPr>
        <w:ind w:left="3600" w:hanging="360"/>
      </w:pPr>
    </w:lvl>
    <w:lvl w:ilvl="7" w:tplc="04090019" w:tentative="1">
      <w:start w:val="1"/>
      <w:numFmt w:val="lowerLetter"/>
      <w:lvlText w:val="%8."/>
      <w:lvlJc w:val="left"/>
      <w:pPr>
        <w:ind w:left="4320" w:hanging="360"/>
      </w:pPr>
    </w:lvl>
    <w:lvl w:ilvl="8" w:tplc="0409001B" w:tentative="1">
      <w:start w:val="1"/>
      <w:numFmt w:val="lowerRoman"/>
      <w:lvlText w:val="%9."/>
      <w:lvlJc w:val="right"/>
      <w:pPr>
        <w:ind w:left="5040" w:hanging="180"/>
      </w:pPr>
    </w:lvl>
  </w:abstractNum>
  <w:abstractNum w:abstractNumId="168" w15:restartNumberingAfterBreak="0">
    <w:nsid w:val="5DC46FE3"/>
    <w:multiLevelType w:val="hybridMultilevel"/>
    <w:tmpl w:val="D3D65DE4"/>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9" w15:restartNumberingAfterBreak="0">
    <w:nsid w:val="5EB05999"/>
    <w:multiLevelType w:val="multilevel"/>
    <w:tmpl w:val="7E2248C6"/>
    <w:lvl w:ilvl="0">
      <w:start w:val="5"/>
      <w:numFmt w:val="decimal"/>
      <w:lvlText w:val="%1."/>
      <w:lvlJc w:val="left"/>
      <w:pPr>
        <w:ind w:left="1560" w:hanging="721"/>
      </w:pPr>
      <w:rPr>
        <w:rFonts w:ascii="Arial Narrow" w:eastAsia="Arial Narrow" w:hAnsi="Arial Narrow" w:cs="Arial Narrow" w:hint="default"/>
        <w:b/>
        <w:bCs/>
        <w:w w:val="100"/>
        <w:sz w:val="22"/>
        <w:szCs w:val="22"/>
        <w:u w:val="none" w:color="000000"/>
        <w:lang w:val="en-US" w:eastAsia="en-US" w:bidi="en-US"/>
      </w:rPr>
    </w:lvl>
    <w:lvl w:ilvl="1">
      <w:start w:val="1"/>
      <w:numFmt w:val="decimal"/>
      <w:lvlText w:val="%1.%2"/>
      <w:lvlJc w:val="left"/>
      <w:pPr>
        <w:ind w:left="1416" w:hanging="577"/>
      </w:pPr>
      <w:rPr>
        <w:rFonts w:ascii="Arial Narrow" w:eastAsia="Arial Narrow" w:hAnsi="Arial Narrow" w:cs="Arial Narrow" w:hint="default"/>
        <w:b/>
        <w:bCs/>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start w:val="1"/>
      <w:numFmt w:val="decimal"/>
      <w:lvlText w:val="%4."/>
      <w:lvlJc w:val="left"/>
      <w:pPr>
        <w:ind w:left="1920" w:hanging="360"/>
      </w:pPr>
      <w:rPr>
        <w:rFonts w:ascii="Arial" w:eastAsia="Arial" w:hAnsi="Arial" w:cs="Arial" w:hint="default"/>
        <w:spacing w:val="-1"/>
        <w:w w:val="100"/>
        <w:sz w:val="22"/>
        <w:szCs w:val="22"/>
        <w:lang w:val="en-US" w:eastAsia="en-US" w:bidi="en-US"/>
      </w:rPr>
    </w:lvl>
    <w:lvl w:ilvl="4">
      <w:start w:val="1"/>
      <w:numFmt w:val="lowerLetter"/>
      <w:lvlText w:val="%5."/>
      <w:lvlJc w:val="left"/>
      <w:pPr>
        <w:ind w:left="3360" w:hanging="360"/>
      </w:pPr>
      <w:rPr>
        <w:rFonts w:ascii="Arial" w:eastAsia="Arial" w:hAnsi="Arial" w:cs="Arial" w:hint="default"/>
        <w:spacing w:val="-1"/>
        <w:w w:val="100"/>
        <w:sz w:val="22"/>
        <w:szCs w:val="22"/>
        <w:lang w:val="en-US" w:eastAsia="en-US" w:bidi="en-US"/>
      </w:rPr>
    </w:lvl>
    <w:lvl w:ilvl="5">
      <w:start w:val="1"/>
      <w:numFmt w:val="lowerRoman"/>
      <w:lvlText w:val="%6."/>
      <w:lvlJc w:val="left"/>
      <w:pPr>
        <w:ind w:left="3721" w:hanging="471"/>
      </w:pPr>
      <w:rPr>
        <w:rFonts w:ascii="Arial" w:eastAsia="Arial" w:hAnsi="Arial" w:cs="Arial" w:hint="default"/>
        <w:spacing w:val="-2"/>
        <w:w w:val="100"/>
        <w:sz w:val="22"/>
        <w:szCs w:val="22"/>
        <w:lang w:val="en-US" w:eastAsia="en-US" w:bidi="en-US"/>
      </w:rPr>
    </w:lvl>
    <w:lvl w:ilvl="6">
      <w:numFmt w:val="bullet"/>
      <w:lvlText w:val="•"/>
      <w:lvlJc w:val="left"/>
      <w:pPr>
        <w:ind w:left="3720" w:hanging="471"/>
      </w:pPr>
      <w:rPr>
        <w:rFonts w:hint="default"/>
        <w:lang w:val="en-US" w:eastAsia="en-US" w:bidi="en-US"/>
      </w:rPr>
    </w:lvl>
    <w:lvl w:ilvl="7">
      <w:numFmt w:val="bullet"/>
      <w:lvlText w:val="•"/>
      <w:lvlJc w:val="left"/>
      <w:pPr>
        <w:ind w:left="5595" w:hanging="471"/>
      </w:pPr>
      <w:rPr>
        <w:rFonts w:hint="default"/>
        <w:lang w:val="en-US" w:eastAsia="en-US" w:bidi="en-US"/>
      </w:rPr>
    </w:lvl>
    <w:lvl w:ilvl="8">
      <w:numFmt w:val="bullet"/>
      <w:lvlText w:val="•"/>
      <w:lvlJc w:val="left"/>
      <w:pPr>
        <w:ind w:left="7470" w:hanging="471"/>
      </w:pPr>
      <w:rPr>
        <w:rFonts w:hint="default"/>
        <w:lang w:val="en-US" w:eastAsia="en-US" w:bidi="en-US"/>
      </w:rPr>
    </w:lvl>
  </w:abstractNum>
  <w:abstractNum w:abstractNumId="170" w15:restartNumberingAfterBreak="0">
    <w:nsid w:val="5ECA2B4A"/>
    <w:multiLevelType w:val="hybridMultilevel"/>
    <w:tmpl w:val="BFAA89E4"/>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1"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2" w15:restartNumberingAfterBreak="0">
    <w:nsid w:val="5FED5C8C"/>
    <w:multiLevelType w:val="hybridMultilevel"/>
    <w:tmpl w:val="633ECA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3"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4" w15:restartNumberingAfterBreak="0">
    <w:nsid w:val="622C7AA0"/>
    <w:multiLevelType w:val="hybridMultilevel"/>
    <w:tmpl w:val="63D6676A"/>
    <w:lvl w:ilvl="0" w:tplc="E9A4DFB2">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75" w15:restartNumberingAfterBreak="0">
    <w:nsid w:val="6282681C"/>
    <w:multiLevelType w:val="hybridMultilevel"/>
    <w:tmpl w:val="8DCEB5A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6" w15:restartNumberingAfterBreak="0">
    <w:nsid w:val="62EE1BDB"/>
    <w:multiLevelType w:val="hybridMultilevel"/>
    <w:tmpl w:val="43E63260"/>
    <w:lvl w:ilvl="0" w:tplc="0409000F">
      <w:start w:val="1"/>
      <w:numFmt w:val="decimal"/>
      <w:lvlText w:val="%1."/>
      <w:lvlJc w:val="left"/>
      <w:pPr>
        <w:ind w:left="1440" w:hanging="360"/>
      </w:pPr>
    </w:lvl>
    <w:lvl w:ilvl="1" w:tplc="0409001B">
      <w:start w:val="1"/>
      <w:numFmt w:val="lowerRoman"/>
      <w:lvlText w:val="%2."/>
      <w:lvlJc w:val="right"/>
      <w:pPr>
        <w:ind w:left="2160" w:hanging="360"/>
      </w:pPr>
    </w:lvl>
    <w:lvl w:ilvl="2" w:tplc="04090019">
      <w:start w:val="1"/>
      <w:numFmt w:val="lowerLetter"/>
      <w:lvlText w:val="%3."/>
      <w:lvlJc w:val="lef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7" w15:restartNumberingAfterBreak="0">
    <w:nsid w:val="633A66CC"/>
    <w:multiLevelType w:val="hybridMultilevel"/>
    <w:tmpl w:val="BFA0F8C2"/>
    <w:lvl w:ilvl="0" w:tplc="CD8AA3E2">
      <w:start w:val="2"/>
      <w:numFmt w:val="lowerRoman"/>
      <w:lvlText w:val="%1."/>
      <w:lvlJc w:val="left"/>
      <w:pPr>
        <w:ind w:left="0" w:firstLine="0"/>
      </w:pPr>
      <w:rPr>
        <w:rFonts w:ascii="Arial Narrow" w:eastAsiaTheme="minorHAnsi" w:hAnsi="Arial Narrow"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8" w15:restartNumberingAfterBreak="0">
    <w:nsid w:val="63655A55"/>
    <w:multiLevelType w:val="hybridMultilevel"/>
    <w:tmpl w:val="BAD04BC4"/>
    <w:lvl w:ilvl="0" w:tplc="123A9B08">
      <w:start w:val="1"/>
      <w:numFmt w:val="upperLetter"/>
      <w:lvlText w:val="%1."/>
      <w:lvlJc w:val="left"/>
      <w:pPr>
        <w:ind w:left="720" w:hanging="360"/>
      </w:pPr>
      <w:rPr>
        <w:rFonts w:ascii="Arial" w:hAnsi="Arial" w:cs="Arial"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9" w15:restartNumberingAfterBreak="0">
    <w:nsid w:val="64154D62"/>
    <w:multiLevelType w:val="hybridMultilevel"/>
    <w:tmpl w:val="BD6A3C2A"/>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0" w15:restartNumberingAfterBreak="0">
    <w:nsid w:val="648C1F1F"/>
    <w:multiLevelType w:val="hybridMultilevel"/>
    <w:tmpl w:val="38B832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1" w15:restartNumberingAfterBreak="0">
    <w:nsid w:val="65400DFD"/>
    <w:multiLevelType w:val="hybridMultilevel"/>
    <w:tmpl w:val="A468D3FE"/>
    <w:lvl w:ilvl="0" w:tplc="42CE6D5C">
      <w:start w:val="1"/>
      <w:numFmt w:val="decimal"/>
      <w:lvlText w:val="%1."/>
      <w:lvlJc w:val="left"/>
      <w:pPr>
        <w:ind w:left="990" w:hanging="360"/>
      </w:pPr>
      <w:rPr>
        <w:rFonts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82" w15:restartNumberingAfterBreak="0">
    <w:nsid w:val="65C90DBF"/>
    <w:multiLevelType w:val="hybridMultilevel"/>
    <w:tmpl w:val="32A093A2"/>
    <w:lvl w:ilvl="0" w:tplc="2416C4F0">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3" w15:restartNumberingAfterBreak="0">
    <w:nsid w:val="663546BC"/>
    <w:multiLevelType w:val="hybridMultilevel"/>
    <w:tmpl w:val="8A9ACB8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4" w15:restartNumberingAfterBreak="0">
    <w:nsid w:val="670B4B83"/>
    <w:multiLevelType w:val="hybridMultilevel"/>
    <w:tmpl w:val="57302DBC"/>
    <w:lvl w:ilvl="0" w:tplc="0409000F">
      <w:start w:val="1"/>
      <w:numFmt w:val="decimal"/>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5" w15:restartNumberingAfterBreak="0">
    <w:nsid w:val="67A61DA4"/>
    <w:multiLevelType w:val="hybridMultilevel"/>
    <w:tmpl w:val="C868E416"/>
    <w:lvl w:ilvl="0" w:tplc="ACD26CE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6" w15:restartNumberingAfterBreak="0">
    <w:nsid w:val="67CC5824"/>
    <w:multiLevelType w:val="hybridMultilevel"/>
    <w:tmpl w:val="2B2C9064"/>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7" w15:restartNumberingAfterBreak="0">
    <w:nsid w:val="682932FF"/>
    <w:multiLevelType w:val="hybridMultilevel"/>
    <w:tmpl w:val="28EA0CC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8" w15:restartNumberingAfterBreak="0">
    <w:nsid w:val="687A5BFE"/>
    <w:multiLevelType w:val="hybridMultilevel"/>
    <w:tmpl w:val="3C38990C"/>
    <w:lvl w:ilvl="0" w:tplc="DF60FE66">
      <w:start w:val="1"/>
      <w:numFmt w:val="upperLetter"/>
      <w:lvlText w:val="%1."/>
      <w:lvlJc w:val="left"/>
      <w:pPr>
        <w:ind w:left="720" w:hanging="360"/>
      </w:pPr>
      <w:rPr>
        <w:rFonts w:hint="default"/>
      </w:rPr>
    </w:lvl>
    <w:lvl w:ilvl="1" w:tplc="2908634A">
      <w:start w:val="1"/>
      <w:numFmt w:val="decimal"/>
      <w:lvlText w:val="%2."/>
      <w:lvlJc w:val="left"/>
      <w:pPr>
        <w:ind w:left="1440" w:hanging="360"/>
      </w:pPr>
      <w:rPr>
        <w:rFonts w:hint="default"/>
      </w:rPr>
    </w:lvl>
    <w:lvl w:ilvl="2" w:tplc="6B2036BA">
      <w:start w:val="1"/>
      <w:numFmt w:val="lowerRoman"/>
      <w:lvlText w:val="%3."/>
      <w:lvlJc w:val="left"/>
      <w:pPr>
        <w:ind w:left="2160" w:hanging="360"/>
      </w:pPr>
      <w:rPr>
        <w:rFonts w:hint="default"/>
      </w:rPr>
    </w:lvl>
    <w:lvl w:ilvl="3" w:tplc="05807056">
      <w:start w:val="1"/>
      <w:numFmt w:val="lowerLetter"/>
      <w:lvlText w:val="%4"/>
      <w:lvlJc w:val="left"/>
      <w:pPr>
        <w:ind w:left="2880" w:hanging="360"/>
      </w:pPr>
      <w:rPr>
        <w:rFonts w:hint="default"/>
      </w:rPr>
    </w:lvl>
    <w:lvl w:ilvl="4" w:tplc="F6BAC4EA">
      <w:start w:val="1"/>
      <w:numFmt w:val="decimal"/>
      <w:lvlText w:val="%5"/>
      <w:lvlJc w:val="left"/>
      <w:pPr>
        <w:ind w:left="3600" w:hanging="360"/>
      </w:pPr>
      <w:rPr>
        <w:rFonts w:hint="default"/>
      </w:rPr>
    </w:lvl>
    <w:lvl w:ilvl="5" w:tplc="FD00B3F8">
      <w:start w:val="1"/>
      <w:numFmt w:val="lowerRoman"/>
      <w:lvlText w:val="%6"/>
      <w:lvlJc w:val="left"/>
      <w:pPr>
        <w:ind w:left="4320" w:hanging="360"/>
      </w:pPr>
      <w:rPr>
        <w:rFonts w:hint="default"/>
      </w:rPr>
    </w:lvl>
    <w:lvl w:ilvl="6" w:tplc="A99E8DCE">
      <w:start w:val="1"/>
      <w:numFmt w:val="bullet"/>
      <w:lvlText w:val=""/>
      <w:lvlJc w:val="left"/>
      <w:pPr>
        <w:ind w:left="5040" w:hanging="360"/>
      </w:pPr>
      <w:rPr>
        <w:rFonts w:ascii="Symbol" w:hAnsi="Symbol" w:hint="default"/>
      </w:rPr>
    </w:lvl>
    <w:lvl w:ilvl="7" w:tplc="A5821298">
      <w:start w:val="1"/>
      <w:numFmt w:val="bullet"/>
      <w:lvlText w:val="o"/>
      <w:lvlJc w:val="left"/>
      <w:pPr>
        <w:ind w:left="5760" w:hanging="360"/>
      </w:pPr>
      <w:rPr>
        <w:rFonts w:ascii="Courier New" w:hAnsi="Courier New" w:cs="Courier New" w:hint="default"/>
      </w:rPr>
    </w:lvl>
    <w:lvl w:ilvl="8" w:tplc="B9A2EF92">
      <w:start w:val="1"/>
      <w:numFmt w:val="bullet"/>
      <w:lvlText w:val=""/>
      <w:lvlJc w:val="left"/>
      <w:pPr>
        <w:ind w:left="6480" w:hanging="360"/>
      </w:pPr>
      <w:rPr>
        <w:rFonts w:ascii="Wingdings" w:hAnsi="Wingdings" w:hint="default"/>
      </w:rPr>
    </w:lvl>
  </w:abstractNum>
  <w:abstractNum w:abstractNumId="189" w15:restartNumberingAfterBreak="0">
    <w:nsid w:val="6893283E"/>
    <w:multiLevelType w:val="hybridMultilevel"/>
    <w:tmpl w:val="C540E15E"/>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0" w15:restartNumberingAfterBreak="0">
    <w:nsid w:val="6B5D2A86"/>
    <w:multiLevelType w:val="hybridMultilevel"/>
    <w:tmpl w:val="6F76610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1" w15:restartNumberingAfterBreak="0">
    <w:nsid w:val="6B7F23AE"/>
    <w:multiLevelType w:val="hybridMultilevel"/>
    <w:tmpl w:val="E1227870"/>
    <w:lvl w:ilvl="0" w:tplc="D2000BB0">
      <w:start w:val="1"/>
      <w:numFmt w:val="upperLetter"/>
      <w:lvlText w:val="%1."/>
      <w:lvlJc w:val="left"/>
      <w:pPr>
        <w:ind w:left="720" w:hanging="360"/>
      </w:pPr>
      <w:rPr>
        <w:rFonts w:hint="default"/>
      </w:rPr>
    </w:lvl>
    <w:lvl w:ilvl="1" w:tplc="9E0A8934">
      <w:start w:val="1"/>
      <w:numFmt w:val="upperLetter"/>
      <w:lvlText w:val="%2."/>
      <w:lvlJc w:val="left"/>
      <w:pPr>
        <w:ind w:left="1440" w:hanging="360"/>
      </w:pPr>
      <w:rPr>
        <w:rFonts w:hint="default"/>
      </w:rPr>
    </w:lvl>
    <w:lvl w:ilvl="2" w:tplc="2A00B8AC">
      <w:start w:val="1"/>
      <w:numFmt w:val="lowerRoman"/>
      <w:lvlText w:val="%3."/>
      <w:lvlJc w:val="left"/>
      <w:pPr>
        <w:ind w:left="2160" w:hanging="360"/>
      </w:pPr>
      <w:rPr>
        <w:rFonts w:hint="default"/>
      </w:rPr>
    </w:lvl>
    <w:lvl w:ilvl="3" w:tplc="1D06CC2C">
      <w:start w:val="1"/>
      <w:numFmt w:val="lowerLetter"/>
      <w:lvlText w:val="%4"/>
      <w:lvlJc w:val="left"/>
      <w:pPr>
        <w:ind w:left="2880" w:hanging="360"/>
      </w:pPr>
      <w:rPr>
        <w:rFonts w:hint="default"/>
      </w:rPr>
    </w:lvl>
    <w:lvl w:ilvl="4" w:tplc="4E883832">
      <w:start w:val="1"/>
      <w:numFmt w:val="decimal"/>
      <w:lvlText w:val="%5"/>
      <w:lvlJc w:val="left"/>
      <w:pPr>
        <w:ind w:left="3600" w:hanging="360"/>
      </w:pPr>
      <w:rPr>
        <w:rFonts w:hint="default"/>
      </w:rPr>
    </w:lvl>
    <w:lvl w:ilvl="5" w:tplc="374CBB6A">
      <w:start w:val="1"/>
      <w:numFmt w:val="lowerRoman"/>
      <w:lvlText w:val="%6"/>
      <w:lvlJc w:val="left"/>
      <w:pPr>
        <w:ind w:left="4320" w:hanging="360"/>
      </w:pPr>
      <w:rPr>
        <w:rFonts w:hint="default"/>
      </w:rPr>
    </w:lvl>
    <w:lvl w:ilvl="6" w:tplc="779C02AE">
      <w:start w:val="1"/>
      <w:numFmt w:val="bullet"/>
      <w:lvlText w:val=""/>
      <w:lvlJc w:val="left"/>
      <w:pPr>
        <w:ind w:left="5040" w:hanging="360"/>
      </w:pPr>
      <w:rPr>
        <w:rFonts w:ascii="Symbol" w:hAnsi="Symbol" w:hint="default"/>
      </w:rPr>
    </w:lvl>
    <w:lvl w:ilvl="7" w:tplc="47E0EFAA">
      <w:start w:val="1"/>
      <w:numFmt w:val="bullet"/>
      <w:lvlText w:val="o"/>
      <w:lvlJc w:val="left"/>
      <w:pPr>
        <w:ind w:left="5760" w:hanging="360"/>
      </w:pPr>
      <w:rPr>
        <w:rFonts w:ascii="Courier New" w:hAnsi="Courier New" w:cs="Courier New" w:hint="default"/>
      </w:rPr>
    </w:lvl>
    <w:lvl w:ilvl="8" w:tplc="DD80262A">
      <w:start w:val="1"/>
      <w:numFmt w:val="bullet"/>
      <w:lvlText w:val=""/>
      <w:lvlJc w:val="left"/>
      <w:pPr>
        <w:ind w:left="6480" w:hanging="360"/>
      </w:pPr>
      <w:rPr>
        <w:rFonts w:ascii="Wingdings" w:hAnsi="Wingdings" w:hint="default"/>
      </w:rPr>
    </w:lvl>
  </w:abstractNum>
  <w:abstractNum w:abstractNumId="192" w15:restartNumberingAfterBreak="0">
    <w:nsid w:val="6BA73794"/>
    <w:multiLevelType w:val="hybridMultilevel"/>
    <w:tmpl w:val="045CAD00"/>
    <w:lvl w:ilvl="0" w:tplc="49A476D4">
      <w:start w:val="1"/>
      <w:numFmt w:val="upperLetter"/>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3" w15:restartNumberingAfterBreak="0">
    <w:nsid w:val="6BC95282"/>
    <w:multiLevelType w:val="hybridMultilevel"/>
    <w:tmpl w:val="3624658C"/>
    <w:lvl w:ilvl="0" w:tplc="96A8543C">
      <w:start w:val="1"/>
      <w:numFmt w:val="lowerLetter"/>
      <w:lvlText w:val="%1."/>
      <w:lvlJc w:val="left"/>
      <w:pPr>
        <w:ind w:left="720" w:hanging="360"/>
      </w:pPr>
      <w:rPr>
        <w:rFonts w:hint="default"/>
      </w:rPr>
    </w:lvl>
    <w:lvl w:ilvl="1" w:tplc="0924EF3A">
      <w:start w:val="1"/>
      <w:numFmt w:val="decimal"/>
      <w:lvlText w:val="%2."/>
      <w:lvlJc w:val="left"/>
      <w:pPr>
        <w:ind w:left="1440" w:hanging="360"/>
      </w:pPr>
      <w:rPr>
        <w:rFonts w:hint="default"/>
      </w:rPr>
    </w:lvl>
    <w:lvl w:ilvl="2" w:tplc="424489CC">
      <w:start w:val="1"/>
      <w:numFmt w:val="lowerRoman"/>
      <w:lvlText w:val="%3."/>
      <w:lvlJc w:val="left"/>
      <w:pPr>
        <w:ind w:left="2160" w:hanging="360"/>
      </w:pPr>
      <w:rPr>
        <w:rFonts w:hint="default"/>
      </w:rPr>
    </w:lvl>
    <w:lvl w:ilvl="3" w:tplc="C5001872">
      <w:start w:val="1"/>
      <w:numFmt w:val="lowerLetter"/>
      <w:lvlText w:val="%4"/>
      <w:lvlJc w:val="left"/>
      <w:pPr>
        <w:ind w:left="2880" w:hanging="360"/>
      </w:pPr>
      <w:rPr>
        <w:rFonts w:hint="default"/>
      </w:rPr>
    </w:lvl>
    <w:lvl w:ilvl="4" w:tplc="56042F98">
      <w:start w:val="1"/>
      <w:numFmt w:val="decimal"/>
      <w:lvlText w:val="%5"/>
      <w:lvlJc w:val="left"/>
      <w:pPr>
        <w:ind w:left="3600" w:hanging="360"/>
      </w:pPr>
      <w:rPr>
        <w:rFonts w:hint="default"/>
      </w:rPr>
    </w:lvl>
    <w:lvl w:ilvl="5" w:tplc="46E89FDE">
      <w:start w:val="1"/>
      <w:numFmt w:val="lowerRoman"/>
      <w:lvlText w:val="%6"/>
      <w:lvlJc w:val="left"/>
      <w:pPr>
        <w:ind w:left="4320" w:hanging="360"/>
      </w:pPr>
      <w:rPr>
        <w:rFonts w:hint="default"/>
      </w:rPr>
    </w:lvl>
    <w:lvl w:ilvl="6" w:tplc="876CCB60">
      <w:start w:val="1"/>
      <w:numFmt w:val="bullet"/>
      <w:lvlText w:val=""/>
      <w:lvlJc w:val="left"/>
      <w:pPr>
        <w:ind w:left="5040" w:hanging="360"/>
      </w:pPr>
      <w:rPr>
        <w:rFonts w:ascii="Symbol" w:hAnsi="Symbol" w:hint="default"/>
      </w:rPr>
    </w:lvl>
    <w:lvl w:ilvl="7" w:tplc="BC023590">
      <w:start w:val="1"/>
      <w:numFmt w:val="bullet"/>
      <w:lvlText w:val="o"/>
      <w:lvlJc w:val="left"/>
      <w:pPr>
        <w:ind w:left="5760" w:hanging="360"/>
      </w:pPr>
      <w:rPr>
        <w:rFonts w:ascii="Courier New" w:hAnsi="Courier New" w:cs="Courier New" w:hint="default"/>
      </w:rPr>
    </w:lvl>
    <w:lvl w:ilvl="8" w:tplc="211A6810">
      <w:start w:val="1"/>
      <w:numFmt w:val="bullet"/>
      <w:lvlText w:val=""/>
      <w:lvlJc w:val="left"/>
      <w:pPr>
        <w:ind w:left="6480" w:hanging="360"/>
      </w:pPr>
      <w:rPr>
        <w:rFonts w:ascii="Wingdings" w:hAnsi="Wingdings" w:hint="default"/>
      </w:rPr>
    </w:lvl>
  </w:abstractNum>
  <w:abstractNum w:abstractNumId="194" w15:restartNumberingAfterBreak="0">
    <w:nsid w:val="6C1E134E"/>
    <w:multiLevelType w:val="hybridMultilevel"/>
    <w:tmpl w:val="A1DA909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5" w15:restartNumberingAfterBreak="0">
    <w:nsid w:val="6C5E2C4C"/>
    <w:multiLevelType w:val="hybridMultilevel"/>
    <w:tmpl w:val="4E7EB39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6" w15:restartNumberingAfterBreak="0">
    <w:nsid w:val="6CC87D06"/>
    <w:multiLevelType w:val="hybridMultilevel"/>
    <w:tmpl w:val="375AE4EC"/>
    <w:lvl w:ilvl="0" w:tplc="283878A0">
      <w:start w:val="1"/>
      <w:numFmt w:val="lowerLetter"/>
      <w:lvlText w:val="%1."/>
      <w:lvlJc w:val="left"/>
      <w:pPr>
        <w:ind w:left="720" w:hanging="360"/>
      </w:pPr>
      <w:rPr>
        <w:rFonts w:hint="default"/>
      </w:rPr>
    </w:lvl>
    <w:lvl w:ilvl="1" w:tplc="2F426D92">
      <w:start w:val="4"/>
      <w:numFmt w:val="lowerRoman"/>
      <w:lvlText w:val="%2."/>
      <w:lvlJc w:val="right"/>
      <w:pPr>
        <w:ind w:left="1440" w:hanging="360"/>
      </w:pPr>
      <w:rPr>
        <w:rFonts w:hint="default"/>
      </w:rPr>
    </w:lvl>
    <w:lvl w:ilvl="2" w:tplc="18889654">
      <w:start w:val="1"/>
      <w:numFmt w:val="lowerRoman"/>
      <w:lvlText w:val="%3."/>
      <w:lvlJc w:val="left"/>
      <w:pPr>
        <w:ind w:left="2160" w:hanging="360"/>
      </w:pPr>
      <w:rPr>
        <w:rFonts w:hint="default"/>
      </w:rPr>
    </w:lvl>
    <w:lvl w:ilvl="3" w:tplc="7C1E0258">
      <w:start w:val="1"/>
      <w:numFmt w:val="lowerLetter"/>
      <w:lvlText w:val="%4"/>
      <w:lvlJc w:val="left"/>
      <w:pPr>
        <w:ind w:left="2880" w:hanging="360"/>
      </w:pPr>
      <w:rPr>
        <w:rFonts w:hint="default"/>
      </w:rPr>
    </w:lvl>
    <w:lvl w:ilvl="4" w:tplc="3BCED1BA">
      <w:start w:val="1"/>
      <w:numFmt w:val="decimal"/>
      <w:lvlText w:val="%5"/>
      <w:lvlJc w:val="left"/>
      <w:pPr>
        <w:ind w:left="3600" w:hanging="360"/>
      </w:pPr>
      <w:rPr>
        <w:rFonts w:hint="default"/>
      </w:rPr>
    </w:lvl>
    <w:lvl w:ilvl="5" w:tplc="7240A3B2">
      <w:start w:val="1"/>
      <w:numFmt w:val="lowerRoman"/>
      <w:lvlText w:val="%6"/>
      <w:lvlJc w:val="left"/>
      <w:pPr>
        <w:ind w:left="4320" w:hanging="360"/>
      </w:pPr>
      <w:rPr>
        <w:rFonts w:hint="default"/>
      </w:rPr>
    </w:lvl>
    <w:lvl w:ilvl="6" w:tplc="88D4CD78">
      <w:start w:val="1"/>
      <w:numFmt w:val="bullet"/>
      <w:lvlText w:val=""/>
      <w:lvlJc w:val="left"/>
      <w:pPr>
        <w:ind w:left="5040" w:hanging="360"/>
      </w:pPr>
      <w:rPr>
        <w:rFonts w:ascii="Symbol" w:hAnsi="Symbol" w:hint="default"/>
      </w:rPr>
    </w:lvl>
    <w:lvl w:ilvl="7" w:tplc="F52E6F46">
      <w:start w:val="1"/>
      <w:numFmt w:val="bullet"/>
      <w:lvlText w:val="o"/>
      <w:lvlJc w:val="left"/>
      <w:pPr>
        <w:ind w:left="5760" w:hanging="360"/>
      </w:pPr>
      <w:rPr>
        <w:rFonts w:ascii="Courier New" w:hAnsi="Courier New" w:cs="Courier New" w:hint="default"/>
      </w:rPr>
    </w:lvl>
    <w:lvl w:ilvl="8" w:tplc="6DC82FE0">
      <w:start w:val="1"/>
      <w:numFmt w:val="bullet"/>
      <w:lvlText w:val=""/>
      <w:lvlJc w:val="left"/>
      <w:pPr>
        <w:ind w:left="6480" w:hanging="360"/>
      </w:pPr>
      <w:rPr>
        <w:rFonts w:ascii="Wingdings" w:hAnsi="Wingdings" w:hint="default"/>
      </w:rPr>
    </w:lvl>
  </w:abstractNum>
  <w:abstractNum w:abstractNumId="197" w15:restartNumberingAfterBreak="0">
    <w:nsid w:val="6D3849F0"/>
    <w:multiLevelType w:val="hybridMultilevel"/>
    <w:tmpl w:val="70D87E04"/>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3AA4FE7A">
      <w:start w:val="1"/>
      <w:numFmt w:val="lowerLetter"/>
      <w:lvlText w:val="%3."/>
      <w:lvlJc w:val="left"/>
      <w:pPr>
        <w:ind w:left="2160" w:hanging="180"/>
      </w:pPr>
      <w:rPr>
        <w:rFonts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8" w15:restartNumberingAfterBreak="0">
    <w:nsid w:val="6D9D5D36"/>
    <w:multiLevelType w:val="hybridMultilevel"/>
    <w:tmpl w:val="F70C0912"/>
    <w:lvl w:ilvl="0" w:tplc="5D668A92">
      <w:start w:val="1"/>
      <w:numFmt w:val="upperLetter"/>
      <w:lvlText w:val="%1."/>
      <w:lvlJc w:val="left"/>
      <w:pPr>
        <w:ind w:left="720" w:hanging="360"/>
      </w:pPr>
      <w:rPr>
        <w:rFonts w:hint="default"/>
      </w:rPr>
    </w:lvl>
    <w:lvl w:ilvl="1" w:tplc="66D69AC8">
      <w:start w:val="1"/>
      <w:numFmt w:val="decimal"/>
      <w:lvlText w:val="%2."/>
      <w:lvlJc w:val="left"/>
      <w:pPr>
        <w:ind w:left="1440" w:hanging="360"/>
      </w:pPr>
      <w:rPr>
        <w:rFonts w:hint="default"/>
      </w:rPr>
    </w:lvl>
    <w:lvl w:ilvl="2" w:tplc="8796FE18">
      <w:start w:val="1"/>
      <w:numFmt w:val="lowerRoman"/>
      <w:lvlText w:val="%3."/>
      <w:lvlJc w:val="left"/>
      <w:pPr>
        <w:ind w:left="2160" w:hanging="360"/>
      </w:pPr>
      <w:rPr>
        <w:rFonts w:hint="default"/>
      </w:rPr>
    </w:lvl>
    <w:lvl w:ilvl="3" w:tplc="A9C20138">
      <w:start w:val="1"/>
      <w:numFmt w:val="lowerLetter"/>
      <w:lvlText w:val="%4"/>
      <w:lvlJc w:val="left"/>
      <w:pPr>
        <w:ind w:left="2880" w:hanging="360"/>
      </w:pPr>
      <w:rPr>
        <w:rFonts w:hint="default"/>
      </w:rPr>
    </w:lvl>
    <w:lvl w:ilvl="4" w:tplc="1C703FDE">
      <w:start w:val="1"/>
      <w:numFmt w:val="decimal"/>
      <w:lvlText w:val="%5"/>
      <w:lvlJc w:val="left"/>
      <w:pPr>
        <w:ind w:left="3600" w:hanging="360"/>
      </w:pPr>
      <w:rPr>
        <w:rFonts w:hint="default"/>
      </w:rPr>
    </w:lvl>
    <w:lvl w:ilvl="5" w:tplc="B7F27316">
      <w:start w:val="1"/>
      <w:numFmt w:val="lowerRoman"/>
      <w:lvlText w:val="%6"/>
      <w:lvlJc w:val="left"/>
      <w:pPr>
        <w:ind w:left="4320" w:hanging="360"/>
      </w:pPr>
      <w:rPr>
        <w:rFonts w:hint="default"/>
      </w:rPr>
    </w:lvl>
    <w:lvl w:ilvl="6" w:tplc="8A2C55BC">
      <w:start w:val="1"/>
      <w:numFmt w:val="bullet"/>
      <w:lvlText w:val=""/>
      <w:lvlJc w:val="left"/>
      <w:pPr>
        <w:ind w:left="5040" w:hanging="360"/>
      </w:pPr>
      <w:rPr>
        <w:rFonts w:ascii="Symbol" w:hAnsi="Symbol" w:hint="default"/>
      </w:rPr>
    </w:lvl>
    <w:lvl w:ilvl="7" w:tplc="9C66861C">
      <w:start w:val="1"/>
      <w:numFmt w:val="bullet"/>
      <w:lvlText w:val="o"/>
      <w:lvlJc w:val="left"/>
      <w:pPr>
        <w:ind w:left="5760" w:hanging="360"/>
      </w:pPr>
      <w:rPr>
        <w:rFonts w:ascii="Courier New" w:hAnsi="Courier New" w:cs="Courier New" w:hint="default"/>
      </w:rPr>
    </w:lvl>
    <w:lvl w:ilvl="8" w:tplc="6EBC987C">
      <w:start w:val="1"/>
      <w:numFmt w:val="bullet"/>
      <w:lvlText w:val=""/>
      <w:lvlJc w:val="left"/>
      <w:pPr>
        <w:ind w:left="6480" w:hanging="360"/>
      </w:pPr>
      <w:rPr>
        <w:rFonts w:ascii="Wingdings" w:hAnsi="Wingdings" w:hint="default"/>
      </w:rPr>
    </w:lvl>
  </w:abstractNum>
  <w:abstractNum w:abstractNumId="199" w15:restartNumberingAfterBreak="0">
    <w:nsid w:val="6E2A1724"/>
    <w:multiLevelType w:val="hybridMultilevel"/>
    <w:tmpl w:val="D724355E"/>
    <w:lvl w:ilvl="0" w:tplc="318E91CC">
      <w:start w:val="6"/>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0" w15:restartNumberingAfterBreak="0">
    <w:nsid w:val="6EC13AF3"/>
    <w:multiLevelType w:val="hybridMultilevel"/>
    <w:tmpl w:val="633EC360"/>
    <w:lvl w:ilvl="0" w:tplc="04090015">
      <w:start w:val="1"/>
      <w:numFmt w:val="upp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01" w15:restartNumberingAfterBreak="0">
    <w:nsid w:val="6F8C10B0"/>
    <w:multiLevelType w:val="hybridMultilevel"/>
    <w:tmpl w:val="4E3EF8DE"/>
    <w:lvl w:ilvl="0" w:tplc="04090015">
      <w:start w:val="1"/>
      <w:numFmt w:val="upp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2"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3" w15:restartNumberingAfterBreak="0">
    <w:nsid w:val="702504EA"/>
    <w:multiLevelType w:val="hybridMultilevel"/>
    <w:tmpl w:val="9F062BD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4" w15:restartNumberingAfterBreak="0">
    <w:nsid w:val="705A6B5A"/>
    <w:multiLevelType w:val="hybridMultilevel"/>
    <w:tmpl w:val="2E26F13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5" w15:restartNumberingAfterBreak="0">
    <w:nsid w:val="7063448E"/>
    <w:multiLevelType w:val="hybridMultilevel"/>
    <w:tmpl w:val="2286E4D2"/>
    <w:lvl w:ilvl="0" w:tplc="49D6FE46">
      <w:start w:val="1"/>
      <w:numFmt w:val="upperLetter"/>
      <w:lvlText w:val="%1."/>
      <w:lvlJc w:val="left"/>
      <w:pPr>
        <w:ind w:left="720" w:hanging="360"/>
      </w:pPr>
      <w:rPr>
        <w:rFonts w:hint="default"/>
      </w:rPr>
    </w:lvl>
    <w:lvl w:ilvl="1" w:tplc="5CF23CA2">
      <w:start w:val="1"/>
      <w:numFmt w:val="decimal"/>
      <w:lvlText w:val="%2."/>
      <w:lvlJc w:val="left"/>
      <w:pPr>
        <w:ind w:left="1440" w:hanging="360"/>
      </w:pPr>
      <w:rPr>
        <w:rFonts w:hint="default"/>
      </w:rPr>
    </w:lvl>
    <w:lvl w:ilvl="2" w:tplc="78D63A08">
      <w:start w:val="1"/>
      <w:numFmt w:val="lowerRoman"/>
      <w:lvlText w:val="%3."/>
      <w:lvlJc w:val="left"/>
      <w:pPr>
        <w:ind w:left="2160" w:hanging="360"/>
      </w:pPr>
      <w:rPr>
        <w:rFonts w:hint="default"/>
      </w:rPr>
    </w:lvl>
    <w:lvl w:ilvl="3" w:tplc="949C8C66">
      <w:start w:val="1"/>
      <w:numFmt w:val="lowerLetter"/>
      <w:lvlText w:val="%4"/>
      <w:lvlJc w:val="left"/>
      <w:pPr>
        <w:ind w:left="2880" w:hanging="360"/>
      </w:pPr>
      <w:rPr>
        <w:rFonts w:hint="default"/>
      </w:rPr>
    </w:lvl>
    <w:lvl w:ilvl="4" w:tplc="D0E472BC">
      <w:start w:val="1"/>
      <w:numFmt w:val="decimal"/>
      <w:lvlText w:val="%5"/>
      <w:lvlJc w:val="left"/>
      <w:pPr>
        <w:ind w:left="3600" w:hanging="360"/>
      </w:pPr>
      <w:rPr>
        <w:rFonts w:hint="default"/>
      </w:rPr>
    </w:lvl>
    <w:lvl w:ilvl="5" w:tplc="0B2E564A">
      <w:start w:val="1"/>
      <w:numFmt w:val="lowerRoman"/>
      <w:lvlText w:val="%6"/>
      <w:lvlJc w:val="left"/>
      <w:pPr>
        <w:ind w:left="4320" w:hanging="360"/>
      </w:pPr>
      <w:rPr>
        <w:rFonts w:hint="default"/>
      </w:rPr>
    </w:lvl>
    <w:lvl w:ilvl="6" w:tplc="C6BEF0A6">
      <w:start w:val="1"/>
      <w:numFmt w:val="bullet"/>
      <w:lvlText w:val=""/>
      <w:lvlJc w:val="left"/>
      <w:pPr>
        <w:ind w:left="5040" w:hanging="360"/>
      </w:pPr>
      <w:rPr>
        <w:rFonts w:ascii="Symbol" w:hAnsi="Symbol" w:hint="default"/>
      </w:rPr>
    </w:lvl>
    <w:lvl w:ilvl="7" w:tplc="90E05682">
      <w:start w:val="1"/>
      <w:numFmt w:val="bullet"/>
      <w:lvlText w:val="o"/>
      <w:lvlJc w:val="left"/>
      <w:pPr>
        <w:ind w:left="5760" w:hanging="360"/>
      </w:pPr>
      <w:rPr>
        <w:rFonts w:ascii="Courier New" w:hAnsi="Courier New" w:cs="Courier New" w:hint="default"/>
      </w:rPr>
    </w:lvl>
    <w:lvl w:ilvl="8" w:tplc="4642A12A">
      <w:start w:val="1"/>
      <w:numFmt w:val="bullet"/>
      <w:lvlText w:val=""/>
      <w:lvlJc w:val="left"/>
      <w:pPr>
        <w:ind w:left="6480" w:hanging="360"/>
      </w:pPr>
      <w:rPr>
        <w:rFonts w:ascii="Wingdings" w:hAnsi="Wingdings" w:hint="default"/>
      </w:rPr>
    </w:lvl>
  </w:abstractNum>
  <w:abstractNum w:abstractNumId="206" w15:restartNumberingAfterBreak="0">
    <w:nsid w:val="706774DF"/>
    <w:multiLevelType w:val="hybridMultilevel"/>
    <w:tmpl w:val="EA1E1DF2"/>
    <w:lvl w:ilvl="0" w:tplc="AE34A338">
      <w:start w:val="1"/>
      <w:numFmt w:val="upperLetter"/>
      <w:lvlText w:val="%1."/>
      <w:lvlJc w:val="left"/>
      <w:pPr>
        <w:ind w:left="720" w:hanging="360"/>
      </w:pPr>
      <w:rPr>
        <w:rFonts w:ascii="Arial" w:hAnsi="Arial" w:cs="Arial" w:hint="default"/>
      </w:rPr>
    </w:lvl>
    <w:lvl w:ilvl="1" w:tplc="32D0D542">
      <w:start w:val="1"/>
      <w:numFmt w:val="decimal"/>
      <w:lvlText w:val="%2."/>
      <w:lvlJc w:val="left"/>
      <w:pPr>
        <w:ind w:left="1440" w:hanging="360"/>
      </w:pPr>
      <w:rPr>
        <w:rFonts w:ascii="Arial" w:hAnsi="Arial" w:cs="Arial" w:hint="default"/>
      </w:rPr>
    </w:lvl>
    <w:lvl w:ilvl="2" w:tplc="DB2CAF92">
      <w:start w:val="1"/>
      <w:numFmt w:val="lowerRoman"/>
      <w:lvlText w:val="%3."/>
      <w:lvlJc w:val="left"/>
      <w:pPr>
        <w:ind w:left="2160" w:hanging="360"/>
      </w:pPr>
      <w:rPr>
        <w:rFonts w:hint="default"/>
      </w:rPr>
    </w:lvl>
    <w:lvl w:ilvl="3" w:tplc="01964DD6">
      <w:start w:val="1"/>
      <w:numFmt w:val="lowerLetter"/>
      <w:lvlText w:val="%4"/>
      <w:lvlJc w:val="left"/>
      <w:pPr>
        <w:ind w:left="2880" w:hanging="360"/>
      </w:pPr>
      <w:rPr>
        <w:rFonts w:hint="default"/>
      </w:rPr>
    </w:lvl>
    <w:lvl w:ilvl="4" w:tplc="8236BA2E">
      <w:start w:val="1"/>
      <w:numFmt w:val="decimal"/>
      <w:lvlText w:val="%5"/>
      <w:lvlJc w:val="left"/>
      <w:pPr>
        <w:ind w:left="3600" w:hanging="360"/>
      </w:pPr>
      <w:rPr>
        <w:rFonts w:hint="default"/>
      </w:rPr>
    </w:lvl>
    <w:lvl w:ilvl="5" w:tplc="29121E48">
      <w:start w:val="1"/>
      <w:numFmt w:val="lowerRoman"/>
      <w:lvlText w:val="%6"/>
      <w:lvlJc w:val="left"/>
      <w:pPr>
        <w:ind w:left="4320" w:hanging="360"/>
      </w:pPr>
      <w:rPr>
        <w:rFonts w:hint="default"/>
      </w:rPr>
    </w:lvl>
    <w:lvl w:ilvl="6" w:tplc="1D5CBA5A">
      <w:start w:val="1"/>
      <w:numFmt w:val="bullet"/>
      <w:lvlText w:val=""/>
      <w:lvlJc w:val="left"/>
      <w:pPr>
        <w:ind w:left="5040" w:hanging="360"/>
      </w:pPr>
      <w:rPr>
        <w:rFonts w:ascii="Symbol" w:hAnsi="Symbol" w:hint="default"/>
      </w:rPr>
    </w:lvl>
    <w:lvl w:ilvl="7" w:tplc="C50E3300">
      <w:start w:val="1"/>
      <w:numFmt w:val="bullet"/>
      <w:lvlText w:val="o"/>
      <w:lvlJc w:val="left"/>
      <w:pPr>
        <w:ind w:left="5760" w:hanging="360"/>
      </w:pPr>
      <w:rPr>
        <w:rFonts w:ascii="Courier New" w:hAnsi="Courier New" w:cs="Courier New" w:hint="default"/>
      </w:rPr>
    </w:lvl>
    <w:lvl w:ilvl="8" w:tplc="E05E33F8">
      <w:start w:val="1"/>
      <w:numFmt w:val="bullet"/>
      <w:lvlText w:val=""/>
      <w:lvlJc w:val="left"/>
      <w:pPr>
        <w:ind w:left="6480" w:hanging="360"/>
      </w:pPr>
      <w:rPr>
        <w:rFonts w:ascii="Wingdings" w:hAnsi="Wingdings" w:hint="default"/>
      </w:rPr>
    </w:lvl>
  </w:abstractNum>
  <w:abstractNum w:abstractNumId="207" w15:restartNumberingAfterBreak="0">
    <w:nsid w:val="70AC4451"/>
    <w:multiLevelType w:val="hybridMultilevel"/>
    <w:tmpl w:val="3F18E364"/>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8" w15:restartNumberingAfterBreak="0">
    <w:nsid w:val="70C04372"/>
    <w:multiLevelType w:val="hybridMultilevel"/>
    <w:tmpl w:val="3624658C"/>
    <w:lvl w:ilvl="0" w:tplc="6046C5EC">
      <w:start w:val="1"/>
      <w:numFmt w:val="lowerLetter"/>
      <w:lvlText w:val="%1."/>
      <w:lvlJc w:val="left"/>
      <w:pPr>
        <w:ind w:left="720" w:hanging="360"/>
      </w:pPr>
      <w:rPr>
        <w:rFonts w:hint="default"/>
      </w:rPr>
    </w:lvl>
    <w:lvl w:ilvl="1" w:tplc="A0EAA2B4">
      <w:start w:val="1"/>
      <w:numFmt w:val="decimal"/>
      <w:lvlText w:val="%2."/>
      <w:lvlJc w:val="left"/>
      <w:pPr>
        <w:ind w:left="1440" w:hanging="360"/>
      </w:pPr>
      <w:rPr>
        <w:rFonts w:hint="default"/>
      </w:rPr>
    </w:lvl>
    <w:lvl w:ilvl="2" w:tplc="4426D770">
      <w:start w:val="1"/>
      <w:numFmt w:val="lowerRoman"/>
      <w:lvlText w:val="%3."/>
      <w:lvlJc w:val="left"/>
      <w:pPr>
        <w:ind w:left="2160" w:hanging="360"/>
      </w:pPr>
      <w:rPr>
        <w:rFonts w:hint="default"/>
      </w:rPr>
    </w:lvl>
    <w:lvl w:ilvl="3" w:tplc="66901F7C">
      <w:start w:val="1"/>
      <w:numFmt w:val="lowerLetter"/>
      <w:lvlText w:val="%4"/>
      <w:lvlJc w:val="left"/>
      <w:pPr>
        <w:ind w:left="2880" w:hanging="360"/>
      </w:pPr>
      <w:rPr>
        <w:rFonts w:hint="default"/>
      </w:rPr>
    </w:lvl>
    <w:lvl w:ilvl="4" w:tplc="53D68EBC">
      <w:start w:val="1"/>
      <w:numFmt w:val="decimal"/>
      <w:lvlText w:val="%5"/>
      <w:lvlJc w:val="left"/>
      <w:pPr>
        <w:ind w:left="3600" w:hanging="360"/>
      </w:pPr>
      <w:rPr>
        <w:rFonts w:hint="default"/>
      </w:rPr>
    </w:lvl>
    <w:lvl w:ilvl="5" w:tplc="63320722">
      <w:start w:val="1"/>
      <w:numFmt w:val="lowerRoman"/>
      <w:lvlText w:val="%6"/>
      <w:lvlJc w:val="left"/>
      <w:pPr>
        <w:ind w:left="4320" w:hanging="360"/>
      </w:pPr>
      <w:rPr>
        <w:rFonts w:hint="default"/>
      </w:rPr>
    </w:lvl>
    <w:lvl w:ilvl="6" w:tplc="F1A270BE">
      <w:start w:val="1"/>
      <w:numFmt w:val="bullet"/>
      <w:lvlText w:val=""/>
      <w:lvlJc w:val="left"/>
      <w:pPr>
        <w:ind w:left="5040" w:hanging="360"/>
      </w:pPr>
      <w:rPr>
        <w:rFonts w:ascii="Symbol" w:hAnsi="Symbol" w:hint="default"/>
      </w:rPr>
    </w:lvl>
    <w:lvl w:ilvl="7" w:tplc="BCB64200">
      <w:start w:val="1"/>
      <w:numFmt w:val="bullet"/>
      <w:lvlText w:val="o"/>
      <w:lvlJc w:val="left"/>
      <w:pPr>
        <w:ind w:left="5760" w:hanging="360"/>
      </w:pPr>
      <w:rPr>
        <w:rFonts w:ascii="Courier New" w:hAnsi="Courier New" w:cs="Courier New" w:hint="default"/>
      </w:rPr>
    </w:lvl>
    <w:lvl w:ilvl="8" w:tplc="63EA7834">
      <w:start w:val="1"/>
      <w:numFmt w:val="bullet"/>
      <w:lvlText w:val=""/>
      <w:lvlJc w:val="left"/>
      <w:pPr>
        <w:ind w:left="6480" w:hanging="360"/>
      </w:pPr>
      <w:rPr>
        <w:rFonts w:ascii="Wingdings" w:hAnsi="Wingdings" w:hint="default"/>
      </w:rPr>
    </w:lvl>
  </w:abstractNum>
  <w:abstractNum w:abstractNumId="209"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0" w15:restartNumberingAfterBreak="0">
    <w:nsid w:val="72322C20"/>
    <w:multiLevelType w:val="hybridMultilevel"/>
    <w:tmpl w:val="C40CAF9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1" w15:restartNumberingAfterBreak="0">
    <w:nsid w:val="725E5A48"/>
    <w:multiLevelType w:val="hybridMultilevel"/>
    <w:tmpl w:val="7E76D53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2" w15:restartNumberingAfterBreak="0">
    <w:nsid w:val="729C2231"/>
    <w:multiLevelType w:val="hybridMultilevel"/>
    <w:tmpl w:val="D3B4552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3" w15:restartNumberingAfterBreak="0">
    <w:nsid w:val="72EF0432"/>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4" w15:restartNumberingAfterBreak="0">
    <w:nsid w:val="750873CE"/>
    <w:multiLevelType w:val="hybridMultilevel"/>
    <w:tmpl w:val="323CB36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5" w15:restartNumberingAfterBreak="0">
    <w:nsid w:val="75517CB5"/>
    <w:multiLevelType w:val="hybridMultilevel"/>
    <w:tmpl w:val="1DE06E7C"/>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6" w15:restartNumberingAfterBreak="0">
    <w:nsid w:val="75EF326C"/>
    <w:multiLevelType w:val="hybridMultilevel"/>
    <w:tmpl w:val="23DADE06"/>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7" w15:restartNumberingAfterBreak="0">
    <w:nsid w:val="76834A8F"/>
    <w:multiLevelType w:val="hybridMultilevel"/>
    <w:tmpl w:val="B694BD8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8" w15:restartNumberingAfterBreak="0">
    <w:nsid w:val="76B30564"/>
    <w:multiLevelType w:val="hybridMultilevel"/>
    <w:tmpl w:val="1ED8AE9E"/>
    <w:lvl w:ilvl="0" w:tplc="FFFFFFFF">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9"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0" w15:restartNumberingAfterBreak="0">
    <w:nsid w:val="78576982"/>
    <w:multiLevelType w:val="hybridMultilevel"/>
    <w:tmpl w:val="D3AAA4B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1" w15:restartNumberingAfterBreak="0">
    <w:nsid w:val="78663DA1"/>
    <w:multiLevelType w:val="hybridMultilevel"/>
    <w:tmpl w:val="5AE6BFD8"/>
    <w:lvl w:ilvl="0" w:tplc="4FA27A8E">
      <w:start w:val="1"/>
      <w:numFmt w:val="decimal"/>
      <w:lvlText w:val="%1."/>
      <w:lvlJc w:val="left"/>
      <w:pPr>
        <w:ind w:left="1440" w:hanging="360"/>
      </w:pPr>
      <w:rPr>
        <w:b w:val="0"/>
      </w:rPr>
    </w:lvl>
    <w:lvl w:ilvl="1" w:tplc="0409001B">
      <w:start w:val="1"/>
      <w:numFmt w:val="lowerRoman"/>
      <w:lvlText w:val="%2."/>
      <w:lvlJc w:val="right"/>
      <w:pPr>
        <w:ind w:left="2160" w:hanging="360"/>
      </w:pPr>
      <w:rPr>
        <w:b w:val="0"/>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2" w15:restartNumberingAfterBreak="0">
    <w:nsid w:val="789118A0"/>
    <w:multiLevelType w:val="hybridMultilevel"/>
    <w:tmpl w:val="F50A089A"/>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3" w15:restartNumberingAfterBreak="0">
    <w:nsid w:val="78BB605D"/>
    <w:multiLevelType w:val="hybridMultilevel"/>
    <w:tmpl w:val="45A667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4" w15:restartNumberingAfterBreak="0">
    <w:nsid w:val="7A78118D"/>
    <w:multiLevelType w:val="hybridMultilevel"/>
    <w:tmpl w:val="041CDED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5" w15:restartNumberingAfterBreak="0">
    <w:nsid w:val="7B165CA1"/>
    <w:multiLevelType w:val="hybridMultilevel"/>
    <w:tmpl w:val="9AF07924"/>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6" w15:restartNumberingAfterBreak="0">
    <w:nsid w:val="7B3B632B"/>
    <w:multiLevelType w:val="hybridMultilevel"/>
    <w:tmpl w:val="441436E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7" w15:restartNumberingAfterBreak="0">
    <w:nsid w:val="7B762C5C"/>
    <w:multiLevelType w:val="hybridMultilevel"/>
    <w:tmpl w:val="068EAE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8" w15:restartNumberingAfterBreak="0">
    <w:nsid w:val="7C1B7D61"/>
    <w:multiLevelType w:val="hybridMultilevel"/>
    <w:tmpl w:val="995600C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9"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0" w15:restartNumberingAfterBreak="0">
    <w:nsid w:val="7CAC34C4"/>
    <w:multiLevelType w:val="hybridMultilevel"/>
    <w:tmpl w:val="EDCC52B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1" w15:restartNumberingAfterBreak="0">
    <w:nsid w:val="7CB75368"/>
    <w:multiLevelType w:val="hybridMultilevel"/>
    <w:tmpl w:val="F6C4860E"/>
    <w:lvl w:ilvl="0" w:tplc="25B62548">
      <w:start w:val="2"/>
      <w:numFmt w:val="decimal"/>
      <w:lvlText w:val="%1."/>
      <w:lvlJc w:val="left"/>
      <w:pPr>
        <w:ind w:left="820" w:hanging="361"/>
      </w:pPr>
      <w:rPr>
        <w:rFonts w:ascii="Times New Roman" w:eastAsia="Times New Roman" w:hAnsi="Times New Roman" w:cs="Times New Roman" w:hint="default"/>
        <w:i/>
        <w:spacing w:val="0"/>
        <w:w w:val="99"/>
        <w:sz w:val="20"/>
        <w:szCs w:val="20"/>
      </w:rPr>
    </w:lvl>
    <w:lvl w:ilvl="1" w:tplc="A05A40F6">
      <w:start w:val="1"/>
      <w:numFmt w:val="bullet"/>
      <w:lvlText w:val="•"/>
      <w:lvlJc w:val="left"/>
      <w:pPr>
        <w:ind w:left="1838" w:hanging="361"/>
      </w:pPr>
      <w:rPr>
        <w:rFonts w:hint="default"/>
      </w:rPr>
    </w:lvl>
    <w:lvl w:ilvl="2" w:tplc="8056D076">
      <w:start w:val="1"/>
      <w:numFmt w:val="bullet"/>
      <w:lvlText w:val="•"/>
      <w:lvlJc w:val="left"/>
      <w:pPr>
        <w:ind w:left="2856" w:hanging="361"/>
      </w:pPr>
      <w:rPr>
        <w:rFonts w:hint="default"/>
      </w:rPr>
    </w:lvl>
    <w:lvl w:ilvl="3" w:tplc="E6A4BA28">
      <w:start w:val="1"/>
      <w:numFmt w:val="bullet"/>
      <w:lvlText w:val="•"/>
      <w:lvlJc w:val="left"/>
      <w:pPr>
        <w:ind w:left="3874" w:hanging="361"/>
      </w:pPr>
      <w:rPr>
        <w:rFonts w:hint="default"/>
      </w:rPr>
    </w:lvl>
    <w:lvl w:ilvl="4" w:tplc="333CFDEE">
      <w:start w:val="1"/>
      <w:numFmt w:val="bullet"/>
      <w:lvlText w:val="•"/>
      <w:lvlJc w:val="left"/>
      <w:pPr>
        <w:ind w:left="4892" w:hanging="361"/>
      </w:pPr>
      <w:rPr>
        <w:rFonts w:hint="default"/>
      </w:rPr>
    </w:lvl>
    <w:lvl w:ilvl="5" w:tplc="19A89688">
      <w:start w:val="1"/>
      <w:numFmt w:val="bullet"/>
      <w:lvlText w:val="•"/>
      <w:lvlJc w:val="left"/>
      <w:pPr>
        <w:ind w:left="5910" w:hanging="361"/>
      </w:pPr>
      <w:rPr>
        <w:rFonts w:hint="default"/>
      </w:rPr>
    </w:lvl>
    <w:lvl w:ilvl="6" w:tplc="50FC3D98">
      <w:start w:val="1"/>
      <w:numFmt w:val="bullet"/>
      <w:lvlText w:val="•"/>
      <w:lvlJc w:val="left"/>
      <w:pPr>
        <w:ind w:left="6928" w:hanging="361"/>
      </w:pPr>
      <w:rPr>
        <w:rFonts w:hint="default"/>
      </w:rPr>
    </w:lvl>
    <w:lvl w:ilvl="7" w:tplc="3EA249C4">
      <w:start w:val="1"/>
      <w:numFmt w:val="bullet"/>
      <w:lvlText w:val="•"/>
      <w:lvlJc w:val="left"/>
      <w:pPr>
        <w:ind w:left="7946" w:hanging="361"/>
      </w:pPr>
      <w:rPr>
        <w:rFonts w:hint="default"/>
      </w:rPr>
    </w:lvl>
    <w:lvl w:ilvl="8" w:tplc="34F611AE">
      <w:start w:val="1"/>
      <w:numFmt w:val="bullet"/>
      <w:lvlText w:val="•"/>
      <w:lvlJc w:val="left"/>
      <w:pPr>
        <w:ind w:left="8964" w:hanging="361"/>
      </w:pPr>
      <w:rPr>
        <w:rFonts w:hint="default"/>
      </w:rPr>
    </w:lvl>
  </w:abstractNum>
  <w:abstractNum w:abstractNumId="232" w15:restartNumberingAfterBreak="0">
    <w:nsid w:val="7CCD1E06"/>
    <w:multiLevelType w:val="hybridMultilevel"/>
    <w:tmpl w:val="09BE42B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3" w15:restartNumberingAfterBreak="0">
    <w:nsid w:val="7DB8537E"/>
    <w:multiLevelType w:val="hybridMultilevel"/>
    <w:tmpl w:val="FCEEEBC4"/>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4" w15:restartNumberingAfterBreak="0">
    <w:nsid w:val="7EC0625B"/>
    <w:multiLevelType w:val="multilevel"/>
    <w:tmpl w:val="42DEABE0"/>
    <w:lvl w:ilvl="0">
      <w:start w:val="1"/>
      <w:numFmt w:val="decimal"/>
      <w:pStyle w:val="Heading1"/>
      <w:lvlText w:val="%1.0"/>
      <w:lvlJc w:val="left"/>
      <w:pPr>
        <w:ind w:left="432" w:hanging="432"/>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rFonts w:cs="Times New Roman"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rFonts w:cs="Times New Roman" w:hint="default"/>
        <w:b/>
        <w:bCs w:val="0"/>
        <w:i w:val="0"/>
        <w:iCs w:val="0"/>
        <w:caps w:val="0"/>
        <w:smallCaps w:val="0"/>
        <w:strike w:val="0"/>
        <w:dstrike w:val="0"/>
        <w:outline w:val="0"/>
        <w:shadow w:val="0"/>
        <w:emboss w:val="0"/>
        <w:imprint w:val="0"/>
        <w:noProof w:val="0"/>
        <w:vanish w:val="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122"/>
  </w:num>
  <w:num w:numId="2">
    <w:abstractNumId w:val="188"/>
  </w:num>
  <w:num w:numId="3">
    <w:abstractNumId w:val="91"/>
  </w:num>
  <w:num w:numId="4">
    <w:abstractNumId w:val="117"/>
  </w:num>
  <w:num w:numId="5">
    <w:abstractNumId w:val="208"/>
  </w:num>
  <w:num w:numId="6">
    <w:abstractNumId w:val="193"/>
  </w:num>
  <w:num w:numId="7">
    <w:abstractNumId w:val="59"/>
  </w:num>
  <w:num w:numId="8">
    <w:abstractNumId w:val="0"/>
  </w:num>
  <w:num w:numId="9">
    <w:abstractNumId w:val="78"/>
  </w:num>
  <w:num w:numId="10">
    <w:abstractNumId w:val="73"/>
  </w:num>
  <w:num w:numId="11">
    <w:abstractNumId w:val="71"/>
  </w:num>
  <w:num w:numId="12">
    <w:abstractNumId w:val="205"/>
  </w:num>
  <w:num w:numId="13">
    <w:abstractNumId w:val="166"/>
  </w:num>
  <w:num w:numId="14">
    <w:abstractNumId w:val="103"/>
  </w:num>
  <w:num w:numId="15">
    <w:abstractNumId w:val="84"/>
  </w:num>
  <w:num w:numId="16">
    <w:abstractNumId w:val="234"/>
  </w:num>
  <w:num w:numId="17">
    <w:abstractNumId w:val="203"/>
  </w:num>
  <w:num w:numId="18">
    <w:abstractNumId w:val="233"/>
  </w:num>
  <w:num w:numId="19">
    <w:abstractNumId w:val="1"/>
  </w:num>
  <w:num w:numId="20">
    <w:abstractNumId w:val="175"/>
  </w:num>
  <w:num w:numId="21">
    <w:abstractNumId w:val="12"/>
  </w:num>
  <w:num w:numId="22">
    <w:abstractNumId w:val="42"/>
  </w:num>
  <w:num w:numId="23">
    <w:abstractNumId w:val="15"/>
  </w:num>
  <w:num w:numId="24">
    <w:abstractNumId w:val="201"/>
  </w:num>
  <w:num w:numId="25">
    <w:abstractNumId w:val="110"/>
  </w:num>
  <w:num w:numId="26">
    <w:abstractNumId w:val="229"/>
  </w:num>
  <w:num w:numId="27">
    <w:abstractNumId w:val="41"/>
  </w:num>
  <w:num w:numId="28">
    <w:abstractNumId w:val="131"/>
  </w:num>
  <w:num w:numId="29">
    <w:abstractNumId w:val="202"/>
  </w:num>
  <w:num w:numId="30">
    <w:abstractNumId w:val="219"/>
  </w:num>
  <w:num w:numId="31">
    <w:abstractNumId w:val="171"/>
  </w:num>
  <w:num w:numId="32">
    <w:abstractNumId w:val="104"/>
  </w:num>
  <w:num w:numId="33">
    <w:abstractNumId w:val="141"/>
  </w:num>
  <w:num w:numId="34">
    <w:abstractNumId w:val="19"/>
  </w:num>
  <w:num w:numId="35">
    <w:abstractNumId w:val="209"/>
  </w:num>
  <w:num w:numId="36">
    <w:abstractNumId w:val="165"/>
  </w:num>
  <w:num w:numId="37">
    <w:abstractNumId w:val="159"/>
  </w:num>
  <w:num w:numId="38">
    <w:abstractNumId w:val="51"/>
  </w:num>
  <w:num w:numId="39">
    <w:abstractNumId w:val="79"/>
  </w:num>
  <w:num w:numId="40">
    <w:abstractNumId w:val="23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24"/>
  </w:num>
  <w:num w:numId="42">
    <w:abstractNumId w:val="20"/>
  </w:num>
  <w:num w:numId="43">
    <w:abstractNumId w:val="234"/>
  </w:num>
  <w:num w:numId="44">
    <w:abstractNumId w:val="234"/>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3"/>
  </w:num>
  <w:num w:numId="46">
    <w:abstractNumId w:val="160"/>
  </w:num>
  <w:num w:numId="47">
    <w:abstractNumId w:val="74"/>
  </w:num>
  <w:num w:numId="48">
    <w:abstractNumId w:val="2"/>
  </w:num>
  <w:num w:numId="49">
    <w:abstractNumId w:val="189"/>
  </w:num>
  <w:num w:numId="50">
    <w:abstractNumId w:val="96"/>
  </w:num>
  <w:num w:numId="51">
    <w:abstractNumId w:val="81"/>
  </w:num>
  <w:num w:numId="52">
    <w:abstractNumId w:val="83"/>
  </w:num>
  <w:num w:numId="53">
    <w:abstractNumId w:val="23"/>
  </w:num>
  <w:num w:numId="54">
    <w:abstractNumId w:val="18"/>
  </w:num>
  <w:num w:numId="55">
    <w:abstractNumId w:val="126"/>
  </w:num>
  <w:num w:numId="56">
    <w:abstractNumId w:val="216"/>
  </w:num>
  <w:num w:numId="57">
    <w:abstractNumId w:val="57"/>
  </w:num>
  <w:num w:numId="58">
    <w:abstractNumId w:val="32"/>
  </w:num>
  <w:num w:numId="59">
    <w:abstractNumId w:val="44"/>
  </w:num>
  <w:num w:numId="60">
    <w:abstractNumId w:val="121"/>
  </w:num>
  <w:num w:numId="61">
    <w:abstractNumId w:val="87"/>
  </w:num>
  <w:num w:numId="62">
    <w:abstractNumId w:val="181"/>
  </w:num>
  <w:num w:numId="63">
    <w:abstractNumId w:val="186"/>
  </w:num>
  <w:num w:numId="64">
    <w:abstractNumId w:val="25"/>
  </w:num>
  <w:num w:numId="65">
    <w:abstractNumId w:val="85"/>
  </w:num>
  <w:num w:numId="66">
    <w:abstractNumId w:val="58"/>
  </w:num>
  <w:num w:numId="67">
    <w:abstractNumId w:val="139"/>
  </w:num>
  <w:num w:numId="68">
    <w:abstractNumId w:val="6"/>
  </w:num>
  <w:num w:numId="69">
    <w:abstractNumId w:val="147"/>
  </w:num>
  <w:num w:numId="70">
    <w:abstractNumId w:val="27"/>
  </w:num>
  <w:num w:numId="71">
    <w:abstractNumId w:val="99"/>
  </w:num>
  <w:num w:numId="72">
    <w:abstractNumId w:val="217"/>
  </w:num>
  <w:num w:numId="73">
    <w:abstractNumId w:val="123"/>
  </w:num>
  <w:num w:numId="74">
    <w:abstractNumId w:val="95"/>
  </w:num>
  <w:num w:numId="75">
    <w:abstractNumId w:val="220"/>
  </w:num>
  <w:num w:numId="76">
    <w:abstractNumId w:val="80"/>
  </w:num>
  <w:num w:numId="77">
    <w:abstractNumId w:val="194"/>
  </w:num>
  <w:num w:numId="78">
    <w:abstractNumId w:val="142"/>
  </w:num>
  <w:num w:numId="79">
    <w:abstractNumId w:val="187"/>
  </w:num>
  <w:num w:numId="80">
    <w:abstractNumId w:val="195"/>
  </w:num>
  <w:num w:numId="81">
    <w:abstractNumId w:val="180"/>
  </w:num>
  <w:num w:numId="82">
    <w:abstractNumId w:val="223"/>
  </w:num>
  <w:num w:numId="83">
    <w:abstractNumId w:val="218"/>
  </w:num>
  <w:num w:numId="84">
    <w:abstractNumId w:val="232"/>
  </w:num>
  <w:num w:numId="85">
    <w:abstractNumId w:val="145"/>
  </w:num>
  <w:num w:numId="86">
    <w:abstractNumId w:val="76"/>
  </w:num>
  <w:num w:numId="87">
    <w:abstractNumId w:val="158"/>
  </w:num>
  <w:num w:numId="88">
    <w:abstractNumId w:val="67"/>
  </w:num>
  <w:num w:numId="89">
    <w:abstractNumId w:val="69"/>
  </w:num>
  <w:num w:numId="90">
    <w:abstractNumId w:val="17"/>
  </w:num>
  <w:num w:numId="91">
    <w:abstractNumId w:val="168"/>
  </w:num>
  <w:num w:numId="92">
    <w:abstractNumId w:val="204"/>
  </w:num>
  <w:num w:numId="93">
    <w:abstractNumId w:val="178"/>
  </w:num>
  <w:num w:numId="94">
    <w:abstractNumId w:val="102"/>
  </w:num>
  <w:num w:numId="95">
    <w:abstractNumId w:val="56"/>
  </w:num>
  <w:num w:numId="96">
    <w:abstractNumId w:val="116"/>
  </w:num>
  <w:num w:numId="97">
    <w:abstractNumId w:val="151"/>
  </w:num>
  <w:num w:numId="98">
    <w:abstractNumId w:val="125"/>
  </w:num>
  <w:num w:numId="99">
    <w:abstractNumId w:val="230"/>
  </w:num>
  <w:num w:numId="100">
    <w:abstractNumId w:val="8"/>
  </w:num>
  <w:num w:numId="101">
    <w:abstractNumId w:val="227"/>
  </w:num>
  <w:num w:numId="102">
    <w:abstractNumId w:val="224"/>
  </w:num>
  <w:num w:numId="103">
    <w:abstractNumId w:val="63"/>
  </w:num>
  <w:num w:numId="104">
    <w:abstractNumId w:val="221"/>
  </w:num>
  <w:num w:numId="105">
    <w:abstractNumId w:val="176"/>
  </w:num>
  <w:num w:numId="106">
    <w:abstractNumId w:val="172"/>
  </w:num>
  <w:num w:numId="107">
    <w:abstractNumId w:val="113"/>
  </w:num>
  <w:num w:numId="108">
    <w:abstractNumId w:val="7"/>
  </w:num>
  <w:num w:numId="109">
    <w:abstractNumId w:val="164"/>
  </w:num>
  <w:num w:numId="110">
    <w:abstractNumId w:val="16"/>
  </w:num>
  <w:num w:numId="111">
    <w:abstractNumId w:val="133"/>
  </w:num>
  <w:num w:numId="112">
    <w:abstractNumId w:val="118"/>
  </w:num>
  <w:num w:numId="113">
    <w:abstractNumId w:val="153"/>
  </w:num>
  <w:num w:numId="114">
    <w:abstractNumId w:val="50"/>
  </w:num>
  <w:num w:numId="115">
    <w:abstractNumId w:val="36"/>
  </w:num>
  <w:num w:numId="116">
    <w:abstractNumId w:val="120"/>
  </w:num>
  <w:num w:numId="117">
    <w:abstractNumId w:val="93"/>
  </w:num>
  <w:num w:numId="118">
    <w:abstractNumId w:val="146"/>
  </w:num>
  <w:num w:numId="119">
    <w:abstractNumId w:val="86"/>
  </w:num>
  <w:num w:numId="120">
    <w:abstractNumId w:val="14"/>
  </w:num>
  <w:num w:numId="121">
    <w:abstractNumId w:val="10"/>
  </w:num>
  <w:num w:numId="122">
    <w:abstractNumId w:val="75"/>
  </w:num>
  <w:num w:numId="123">
    <w:abstractNumId w:val="45"/>
  </w:num>
  <w:num w:numId="124">
    <w:abstractNumId w:val="206"/>
  </w:num>
  <w:num w:numId="125">
    <w:abstractNumId w:val="9"/>
  </w:num>
  <w:num w:numId="126">
    <w:abstractNumId w:val="82"/>
  </w:num>
  <w:num w:numId="127">
    <w:abstractNumId w:val="107"/>
  </w:num>
  <w:num w:numId="128">
    <w:abstractNumId w:val="13"/>
  </w:num>
  <w:num w:numId="129">
    <w:abstractNumId w:val="60"/>
  </w:num>
  <w:num w:numId="130">
    <w:abstractNumId w:val="22"/>
  </w:num>
  <w:num w:numId="131">
    <w:abstractNumId w:val="72"/>
  </w:num>
  <w:num w:numId="132">
    <w:abstractNumId w:val="97"/>
  </w:num>
  <w:num w:numId="133">
    <w:abstractNumId w:val="210"/>
  </w:num>
  <w:num w:numId="134">
    <w:abstractNumId w:val="68"/>
  </w:num>
  <w:num w:numId="135">
    <w:abstractNumId w:val="106"/>
  </w:num>
  <w:num w:numId="136">
    <w:abstractNumId w:val="134"/>
  </w:num>
  <w:num w:numId="137">
    <w:abstractNumId w:val="191"/>
  </w:num>
  <w:num w:numId="138">
    <w:abstractNumId w:val="77"/>
  </w:num>
  <w:num w:numId="139">
    <w:abstractNumId w:val="62"/>
  </w:num>
  <w:num w:numId="140">
    <w:abstractNumId w:val="184"/>
    <w:lvlOverride w:ilvl="0">
      <w:startOverride w:val="1"/>
    </w:lvlOverride>
    <w:lvlOverride w:ilvl="1"/>
    <w:lvlOverride w:ilvl="2"/>
    <w:lvlOverride w:ilvl="3"/>
    <w:lvlOverride w:ilvl="4"/>
    <w:lvlOverride w:ilvl="5"/>
    <w:lvlOverride w:ilvl="6"/>
    <w:lvlOverride w:ilvl="7"/>
    <w:lvlOverride w:ilvl="8"/>
  </w:num>
  <w:num w:numId="141">
    <w:abstractNumId w:val="66"/>
  </w:num>
  <w:num w:numId="142">
    <w:abstractNumId w:val="28"/>
  </w:num>
  <w:num w:numId="143">
    <w:abstractNumId w:val="30"/>
  </w:num>
  <w:num w:numId="144">
    <w:abstractNumId w:val="108"/>
  </w:num>
  <w:num w:numId="145">
    <w:abstractNumId w:val="137"/>
  </w:num>
  <w:num w:numId="146">
    <w:abstractNumId w:val="156"/>
  </w:num>
  <w:num w:numId="147">
    <w:abstractNumId w:val="225"/>
  </w:num>
  <w:num w:numId="148">
    <w:abstractNumId w:val="29"/>
  </w:num>
  <w:num w:numId="149">
    <w:abstractNumId w:val="114"/>
  </w:num>
  <w:num w:numId="150">
    <w:abstractNumId w:val="150"/>
  </w:num>
  <w:num w:numId="151">
    <w:abstractNumId w:val="228"/>
  </w:num>
  <w:num w:numId="152">
    <w:abstractNumId w:val="26"/>
  </w:num>
  <w:num w:numId="153">
    <w:abstractNumId w:val="92"/>
  </w:num>
  <w:num w:numId="154">
    <w:abstractNumId w:val="90"/>
  </w:num>
  <w:num w:numId="155">
    <w:abstractNumId w:val="61"/>
  </w:num>
  <w:num w:numId="156">
    <w:abstractNumId w:val="35"/>
  </w:num>
  <w:num w:numId="157">
    <w:abstractNumId w:val="162"/>
  </w:num>
  <w:num w:numId="158">
    <w:abstractNumId w:val="207"/>
  </w:num>
  <w:num w:numId="159">
    <w:abstractNumId w:val="200"/>
  </w:num>
  <w:num w:numId="160">
    <w:abstractNumId w:val="226"/>
  </w:num>
  <w:num w:numId="161">
    <w:abstractNumId w:val="3"/>
  </w:num>
  <w:num w:numId="162">
    <w:abstractNumId w:val="129"/>
  </w:num>
  <w:num w:numId="163">
    <w:abstractNumId w:val="222"/>
  </w:num>
  <w:num w:numId="164">
    <w:abstractNumId w:val="34"/>
  </w:num>
  <w:num w:numId="165">
    <w:abstractNumId w:val="100"/>
  </w:num>
  <w:num w:numId="166">
    <w:abstractNumId w:val="212"/>
  </w:num>
  <w:num w:numId="167">
    <w:abstractNumId w:val="144"/>
  </w:num>
  <w:num w:numId="168">
    <w:abstractNumId w:val="170"/>
  </w:num>
  <w:num w:numId="169">
    <w:abstractNumId w:val="55"/>
  </w:num>
  <w:num w:numId="170">
    <w:abstractNumId w:val="119"/>
  </w:num>
  <w:num w:numId="171">
    <w:abstractNumId w:val="115"/>
  </w:num>
  <w:num w:numId="172">
    <w:abstractNumId w:val="98"/>
  </w:num>
  <w:num w:numId="173">
    <w:abstractNumId w:val="88"/>
  </w:num>
  <w:num w:numId="174">
    <w:abstractNumId w:val="198"/>
  </w:num>
  <w:num w:numId="175">
    <w:abstractNumId w:val="179"/>
  </w:num>
  <w:num w:numId="176">
    <w:abstractNumId w:val="231"/>
  </w:num>
  <w:num w:numId="177">
    <w:abstractNumId w:val="33"/>
  </w:num>
  <w:num w:numId="178">
    <w:abstractNumId w:val="38"/>
  </w:num>
  <w:num w:numId="179">
    <w:abstractNumId w:val="48"/>
  </w:num>
  <w:num w:numId="180">
    <w:abstractNumId w:val="112"/>
  </w:num>
  <w:num w:numId="181">
    <w:abstractNumId w:val="64"/>
  </w:num>
  <w:num w:numId="182">
    <w:abstractNumId w:val="234"/>
  </w:num>
  <w:num w:numId="183">
    <w:abstractNumId w:val="214"/>
  </w:num>
  <w:num w:numId="184">
    <w:abstractNumId w:val="163"/>
  </w:num>
  <w:num w:numId="185">
    <w:abstractNumId w:val="215"/>
  </w:num>
  <w:num w:numId="186">
    <w:abstractNumId w:val="109"/>
  </w:num>
  <w:num w:numId="187">
    <w:abstractNumId w:val="234"/>
  </w:num>
  <w:num w:numId="188">
    <w:abstractNumId w:val="234"/>
  </w:num>
  <w:num w:numId="189">
    <w:abstractNumId w:val="234"/>
  </w:num>
  <w:num w:numId="190">
    <w:abstractNumId w:val="190"/>
  </w:num>
  <w:num w:numId="191">
    <w:abstractNumId w:val="39"/>
  </w:num>
  <w:num w:numId="192">
    <w:abstractNumId w:val="135"/>
  </w:num>
  <w:num w:numId="193">
    <w:abstractNumId w:val="43"/>
  </w:num>
  <w:num w:numId="194">
    <w:abstractNumId w:val="37"/>
  </w:num>
  <w:num w:numId="195">
    <w:abstractNumId w:val="101"/>
  </w:num>
  <w:num w:numId="196">
    <w:abstractNumId w:val="105"/>
  </w:num>
  <w:num w:numId="197">
    <w:abstractNumId w:val="53"/>
  </w:num>
  <w:num w:numId="19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9">
    <w:abstractNumId w:val="182"/>
  </w:num>
  <w:num w:numId="200">
    <w:abstractNumId w:val="21"/>
  </w:num>
  <w:num w:numId="201">
    <w:abstractNumId w:val="140"/>
  </w:num>
  <w:num w:numId="202">
    <w:abstractNumId w:val="49"/>
  </w:num>
  <w:num w:numId="203">
    <w:abstractNumId w:val="130"/>
  </w:num>
  <w:num w:numId="204">
    <w:abstractNumId w:val="70"/>
  </w:num>
  <w:num w:numId="205">
    <w:abstractNumId w:val="197"/>
  </w:num>
  <w:num w:numId="206">
    <w:abstractNumId w:val="154"/>
  </w:num>
  <w:num w:numId="207">
    <w:abstractNumId w:val="155"/>
  </w:num>
  <w:num w:numId="208">
    <w:abstractNumId w:val="94"/>
  </w:num>
  <w:num w:numId="209">
    <w:abstractNumId w:val="157"/>
  </w:num>
  <w:num w:numId="210">
    <w:abstractNumId w:val="54"/>
  </w:num>
  <w:num w:numId="211">
    <w:abstractNumId w:val="46"/>
  </w:num>
  <w:num w:numId="212">
    <w:abstractNumId w:val="174"/>
  </w:num>
  <w:num w:numId="213">
    <w:abstractNumId w:val="136"/>
  </w:num>
  <w:num w:numId="214">
    <w:abstractNumId w:val="185"/>
  </w:num>
  <w:num w:numId="215">
    <w:abstractNumId w:val="31"/>
  </w:num>
  <w:num w:numId="216">
    <w:abstractNumId w:val="152"/>
  </w:num>
  <w:num w:numId="217">
    <w:abstractNumId w:val="40"/>
  </w:num>
  <w:num w:numId="218">
    <w:abstractNumId w:val="111"/>
  </w:num>
  <w:num w:numId="219">
    <w:abstractNumId w:val="183"/>
  </w:num>
  <w:num w:numId="220">
    <w:abstractNumId w:val="24"/>
  </w:num>
  <w:num w:numId="221">
    <w:abstractNumId w:val="65"/>
  </w:num>
  <w:num w:numId="222">
    <w:abstractNumId w:val="47"/>
  </w:num>
  <w:num w:numId="223">
    <w:abstractNumId w:val="89"/>
  </w:num>
  <w:num w:numId="224">
    <w:abstractNumId w:val="4"/>
  </w:num>
  <w:num w:numId="225">
    <w:abstractNumId w:val="52"/>
  </w:num>
  <w:num w:numId="226">
    <w:abstractNumId w:val="177"/>
  </w:num>
  <w:num w:numId="227">
    <w:abstractNumId w:val="148"/>
  </w:num>
  <w:num w:numId="228">
    <w:abstractNumId w:val="161"/>
  </w:num>
  <w:num w:numId="229">
    <w:abstractNumId w:val="169"/>
  </w:num>
  <w:num w:numId="230">
    <w:abstractNumId w:val="5"/>
  </w:num>
  <w:num w:numId="231">
    <w:abstractNumId w:val="127"/>
  </w:num>
  <w:num w:numId="232">
    <w:abstractNumId w:val="1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3">
    <w:abstractNumId w:val="196"/>
  </w:num>
  <w:num w:numId="234">
    <w:abstractNumId w:val="132"/>
  </w:num>
  <w:num w:numId="235">
    <w:abstractNumId w:val="128"/>
  </w:num>
  <w:num w:numId="236">
    <w:abstractNumId w:val="149"/>
  </w:num>
  <w:num w:numId="237">
    <w:abstractNumId w:val="173"/>
  </w:num>
  <w:num w:numId="238">
    <w:abstractNumId w:val="211"/>
  </w:num>
  <w:num w:numId="239">
    <w:abstractNumId w:val="167"/>
  </w:num>
  <w:num w:numId="240">
    <w:abstractNumId w:val="143"/>
  </w:num>
  <w:num w:numId="241">
    <w:abstractNumId w:val="199"/>
  </w:num>
  <w:num w:numId="242">
    <w:abstractNumId w:val="138"/>
  </w:num>
  <w:numIdMacAtCleanup w:val="2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removePersonalInformation/>
  <w:removeDateAndTime/>
  <w:embedSystemFonts/>
  <w:hideSpellingErrors/>
  <w:hideGrammaticalErrors/>
  <w:activeWritingStyle w:appName="MSWord" w:lang="en-US" w:vendorID="64" w:dllVersion="5" w:nlCheck="1" w:checkStyle="1"/>
  <w:activeWritingStyle w:appName="MSWord" w:lang="en-US" w:vendorID="64" w:dllVersion="6" w:nlCheck="1" w:checkStyle="0"/>
  <w:activeWritingStyle w:appName="MSWord" w:lang="en-US" w:vendorID="64" w:dllVersion="0" w:nlCheck="1" w:checkStyle="0"/>
  <w:activeWritingStyle w:appName="MSWord" w:lang="en-US"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hdrShapeDefaults>
    <o:shapedefaults v:ext="edit" spidmax="6553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90"/>
    <w:rsid w:val="00002CC0"/>
    <w:rsid w:val="00002D46"/>
    <w:rsid w:val="00002E93"/>
    <w:rsid w:val="000032F3"/>
    <w:rsid w:val="00003854"/>
    <w:rsid w:val="000038AA"/>
    <w:rsid w:val="00003AE9"/>
    <w:rsid w:val="00003BFB"/>
    <w:rsid w:val="00004575"/>
    <w:rsid w:val="000049F4"/>
    <w:rsid w:val="0000557B"/>
    <w:rsid w:val="00005E28"/>
    <w:rsid w:val="0000605E"/>
    <w:rsid w:val="00006234"/>
    <w:rsid w:val="00006385"/>
    <w:rsid w:val="00006D5E"/>
    <w:rsid w:val="00006E98"/>
    <w:rsid w:val="000076A7"/>
    <w:rsid w:val="00010E10"/>
    <w:rsid w:val="00011286"/>
    <w:rsid w:val="000119C7"/>
    <w:rsid w:val="00011CB0"/>
    <w:rsid w:val="000123CC"/>
    <w:rsid w:val="00012A28"/>
    <w:rsid w:val="00012F2C"/>
    <w:rsid w:val="0001330D"/>
    <w:rsid w:val="0001333A"/>
    <w:rsid w:val="00013573"/>
    <w:rsid w:val="000144DA"/>
    <w:rsid w:val="0001458B"/>
    <w:rsid w:val="00014EF7"/>
    <w:rsid w:val="00015FE1"/>
    <w:rsid w:val="00016320"/>
    <w:rsid w:val="0001668C"/>
    <w:rsid w:val="000167DE"/>
    <w:rsid w:val="00016CBA"/>
    <w:rsid w:val="000170E9"/>
    <w:rsid w:val="00017253"/>
    <w:rsid w:val="00017258"/>
    <w:rsid w:val="00017A4E"/>
    <w:rsid w:val="00020005"/>
    <w:rsid w:val="0002000F"/>
    <w:rsid w:val="00020162"/>
    <w:rsid w:val="000213C5"/>
    <w:rsid w:val="00021644"/>
    <w:rsid w:val="000218E0"/>
    <w:rsid w:val="00021915"/>
    <w:rsid w:val="00021CE7"/>
    <w:rsid w:val="000226D2"/>
    <w:rsid w:val="000227ED"/>
    <w:rsid w:val="00022AD6"/>
    <w:rsid w:val="00022BA7"/>
    <w:rsid w:val="00022BFA"/>
    <w:rsid w:val="00023049"/>
    <w:rsid w:val="0002357E"/>
    <w:rsid w:val="0002463F"/>
    <w:rsid w:val="00024952"/>
    <w:rsid w:val="000249CB"/>
    <w:rsid w:val="00024C40"/>
    <w:rsid w:val="00025048"/>
    <w:rsid w:val="000253E7"/>
    <w:rsid w:val="000264E0"/>
    <w:rsid w:val="00026B28"/>
    <w:rsid w:val="00026E8F"/>
    <w:rsid w:val="00026EDC"/>
    <w:rsid w:val="0002729C"/>
    <w:rsid w:val="000273F4"/>
    <w:rsid w:val="00027BDE"/>
    <w:rsid w:val="00030603"/>
    <w:rsid w:val="0003074D"/>
    <w:rsid w:val="00030CF6"/>
    <w:rsid w:val="0003104C"/>
    <w:rsid w:val="00032503"/>
    <w:rsid w:val="00032660"/>
    <w:rsid w:val="000327EC"/>
    <w:rsid w:val="00032E4E"/>
    <w:rsid w:val="000350AB"/>
    <w:rsid w:val="000351A2"/>
    <w:rsid w:val="00035AE2"/>
    <w:rsid w:val="00036456"/>
    <w:rsid w:val="0003658D"/>
    <w:rsid w:val="00036880"/>
    <w:rsid w:val="00036F35"/>
    <w:rsid w:val="0003777E"/>
    <w:rsid w:val="00037F79"/>
    <w:rsid w:val="0004005D"/>
    <w:rsid w:val="00040994"/>
    <w:rsid w:val="00040A92"/>
    <w:rsid w:val="00040DE4"/>
    <w:rsid w:val="00040F83"/>
    <w:rsid w:val="00040FD6"/>
    <w:rsid w:val="00041560"/>
    <w:rsid w:val="00042BAC"/>
    <w:rsid w:val="00042C99"/>
    <w:rsid w:val="00042DA4"/>
    <w:rsid w:val="0004333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63C"/>
    <w:rsid w:val="00047B36"/>
    <w:rsid w:val="00050320"/>
    <w:rsid w:val="000508C5"/>
    <w:rsid w:val="0005109B"/>
    <w:rsid w:val="00051388"/>
    <w:rsid w:val="00051784"/>
    <w:rsid w:val="00051869"/>
    <w:rsid w:val="00051AA0"/>
    <w:rsid w:val="0005246F"/>
    <w:rsid w:val="00052EB6"/>
    <w:rsid w:val="00053162"/>
    <w:rsid w:val="00053B26"/>
    <w:rsid w:val="00053D75"/>
    <w:rsid w:val="00054188"/>
    <w:rsid w:val="00054FFC"/>
    <w:rsid w:val="00055637"/>
    <w:rsid w:val="00055AA6"/>
    <w:rsid w:val="00055EA5"/>
    <w:rsid w:val="000560A6"/>
    <w:rsid w:val="00056ADC"/>
    <w:rsid w:val="00056DBB"/>
    <w:rsid w:val="000572B9"/>
    <w:rsid w:val="00057829"/>
    <w:rsid w:val="0006020A"/>
    <w:rsid w:val="000603EB"/>
    <w:rsid w:val="000610B8"/>
    <w:rsid w:val="00061406"/>
    <w:rsid w:val="0006146C"/>
    <w:rsid w:val="000623CE"/>
    <w:rsid w:val="00062444"/>
    <w:rsid w:val="00062493"/>
    <w:rsid w:val="00062785"/>
    <w:rsid w:val="0006278A"/>
    <w:rsid w:val="00062A98"/>
    <w:rsid w:val="00063D32"/>
    <w:rsid w:val="00064463"/>
    <w:rsid w:val="00064D2C"/>
    <w:rsid w:val="00064F01"/>
    <w:rsid w:val="00065702"/>
    <w:rsid w:val="0006639D"/>
    <w:rsid w:val="000670E7"/>
    <w:rsid w:val="00067594"/>
    <w:rsid w:val="0006770C"/>
    <w:rsid w:val="00067D7A"/>
    <w:rsid w:val="00070470"/>
    <w:rsid w:val="00070835"/>
    <w:rsid w:val="000709C6"/>
    <w:rsid w:val="00071310"/>
    <w:rsid w:val="00071E00"/>
    <w:rsid w:val="00071F99"/>
    <w:rsid w:val="00072250"/>
    <w:rsid w:val="00072929"/>
    <w:rsid w:val="00072CE5"/>
    <w:rsid w:val="00073DBD"/>
    <w:rsid w:val="0007401B"/>
    <w:rsid w:val="00074221"/>
    <w:rsid w:val="0007452A"/>
    <w:rsid w:val="000746B7"/>
    <w:rsid w:val="000746CD"/>
    <w:rsid w:val="000746FF"/>
    <w:rsid w:val="00074F45"/>
    <w:rsid w:val="000751DF"/>
    <w:rsid w:val="0007609F"/>
    <w:rsid w:val="00076232"/>
    <w:rsid w:val="000763E1"/>
    <w:rsid w:val="00076831"/>
    <w:rsid w:val="00077C48"/>
    <w:rsid w:val="00080240"/>
    <w:rsid w:val="000802D8"/>
    <w:rsid w:val="00080344"/>
    <w:rsid w:val="00080C7E"/>
    <w:rsid w:val="00080CE8"/>
    <w:rsid w:val="00081DC4"/>
    <w:rsid w:val="00082130"/>
    <w:rsid w:val="00082460"/>
    <w:rsid w:val="000824F9"/>
    <w:rsid w:val="0008276A"/>
    <w:rsid w:val="00082A9E"/>
    <w:rsid w:val="00082F85"/>
    <w:rsid w:val="0008305F"/>
    <w:rsid w:val="000832FF"/>
    <w:rsid w:val="00083597"/>
    <w:rsid w:val="000838BD"/>
    <w:rsid w:val="00083919"/>
    <w:rsid w:val="00084108"/>
    <w:rsid w:val="00085297"/>
    <w:rsid w:val="00085CD2"/>
    <w:rsid w:val="00086CAE"/>
    <w:rsid w:val="00090338"/>
    <w:rsid w:val="000909D2"/>
    <w:rsid w:val="00091834"/>
    <w:rsid w:val="000920B9"/>
    <w:rsid w:val="00092F84"/>
    <w:rsid w:val="00092FD1"/>
    <w:rsid w:val="000930EA"/>
    <w:rsid w:val="00093253"/>
    <w:rsid w:val="000937B4"/>
    <w:rsid w:val="00093A8B"/>
    <w:rsid w:val="00093D6A"/>
    <w:rsid w:val="000942EA"/>
    <w:rsid w:val="000944CF"/>
    <w:rsid w:val="00094566"/>
    <w:rsid w:val="00094799"/>
    <w:rsid w:val="00094BD4"/>
    <w:rsid w:val="00094D3F"/>
    <w:rsid w:val="0009584F"/>
    <w:rsid w:val="00095851"/>
    <w:rsid w:val="0009595F"/>
    <w:rsid w:val="00095D86"/>
    <w:rsid w:val="0009642A"/>
    <w:rsid w:val="000966DF"/>
    <w:rsid w:val="00097224"/>
    <w:rsid w:val="000974EB"/>
    <w:rsid w:val="00097506"/>
    <w:rsid w:val="00097BDB"/>
    <w:rsid w:val="00097D92"/>
    <w:rsid w:val="000A0068"/>
    <w:rsid w:val="000A0CCA"/>
    <w:rsid w:val="000A0DA4"/>
    <w:rsid w:val="000A16FB"/>
    <w:rsid w:val="000A191C"/>
    <w:rsid w:val="000A1C5B"/>
    <w:rsid w:val="000A35DD"/>
    <w:rsid w:val="000A3A4D"/>
    <w:rsid w:val="000A40AE"/>
    <w:rsid w:val="000A535A"/>
    <w:rsid w:val="000A5AE9"/>
    <w:rsid w:val="000A6103"/>
    <w:rsid w:val="000A675F"/>
    <w:rsid w:val="000A68DA"/>
    <w:rsid w:val="000A6A61"/>
    <w:rsid w:val="000A6D1C"/>
    <w:rsid w:val="000A6E41"/>
    <w:rsid w:val="000A6F43"/>
    <w:rsid w:val="000A7794"/>
    <w:rsid w:val="000A7BA7"/>
    <w:rsid w:val="000B0919"/>
    <w:rsid w:val="000B0998"/>
    <w:rsid w:val="000B0DD7"/>
    <w:rsid w:val="000B156A"/>
    <w:rsid w:val="000B1C0E"/>
    <w:rsid w:val="000B1EFF"/>
    <w:rsid w:val="000B2302"/>
    <w:rsid w:val="000B24C9"/>
    <w:rsid w:val="000B2CF6"/>
    <w:rsid w:val="000B3192"/>
    <w:rsid w:val="000B3747"/>
    <w:rsid w:val="000B3D2E"/>
    <w:rsid w:val="000B417B"/>
    <w:rsid w:val="000B4224"/>
    <w:rsid w:val="000B4B57"/>
    <w:rsid w:val="000B516F"/>
    <w:rsid w:val="000B59C4"/>
    <w:rsid w:val="000B5F67"/>
    <w:rsid w:val="000B6121"/>
    <w:rsid w:val="000B754B"/>
    <w:rsid w:val="000B7989"/>
    <w:rsid w:val="000B7BEB"/>
    <w:rsid w:val="000B7C06"/>
    <w:rsid w:val="000C0482"/>
    <w:rsid w:val="000C05CD"/>
    <w:rsid w:val="000C1277"/>
    <w:rsid w:val="000C142C"/>
    <w:rsid w:val="000C1752"/>
    <w:rsid w:val="000C2044"/>
    <w:rsid w:val="000C3275"/>
    <w:rsid w:val="000C3640"/>
    <w:rsid w:val="000C379F"/>
    <w:rsid w:val="000C3C72"/>
    <w:rsid w:val="000C3EE7"/>
    <w:rsid w:val="000C55B5"/>
    <w:rsid w:val="000C5AC5"/>
    <w:rsid w:val="000C5F8E"/>
    <w:rsid w:val="000C753D"/>
    <w:rsid w:val="000C7AE3"/>
    <w:rsid w:val="000D079F"/>
    <w:rsid w:val="000D0BEB"/>
    <w:rsid w:val="000D0F0C"/>
    <w:rsid w:val="000D1E35"/>
    <w:rsid w:val="000D208B"/>
    <w:rsid w:val="000D23E7"/>
    <w:rsid w:val="000D2824"/>
    <w:rsid w:val="000D35F6"/>
    <w:rsid w:val="000D3987"/>
    <w:rsid w:val="000D3E86"/>
    <w:rsid w:val="000D4025"/>
    <w:rsid w:val="000D4072"/>
    <w:rsid w:val="000D543F"/>
    <w:rsid w:val="000D5FF9"/>
    <w:rsid w:val="000D61DD"/>
    <w:rsid w:val="000D643C"/>
    <w:rsid w:val="000D6C3A"/>
    <w:rsid w:val="000D7D31"/>
    <w:rsid w:val="000E04F1"/>
    <w:rsid w:val="000E126E"/>
    <w:rsid w:val="000E1640"/>
    <w:rsid w:val="000E1AD0"/>
    <w:rsid w:val="000E2932"/>
    <w:rsid w:val="000E2AB4"/>
    <w:rsid w:val="000E3E28"/>
    <w:rsid w:val="000E3F90"/>
    <w:rsid w:val="000E536C"/>
    <w:rsid w:val="000E5BAC"/>
    <w:rsid w:val="000E5EC9"/>
    <w:rsid w:val="000E7515"/>
    <w:rsid w:val="000F04FD"/>
    <w:rsid w:val="000F06BA"/>
    <w:rsid w:val="000F178C"/>
    <w:rsid w:val="000F1894"/>
    <w:rsid w:val="000F1A94"/>
    <w:rsid w:val="000F1E3A"/>
    <w:rsid w:val="000F23DC"/>
    <w:rsid w:val="000F27B6"/>
    <w:rsid w:val="000F2914"/>
    <w:rsid w:val="000F2A43"/>
    <w:rsid w:val="000F31E7"/>
    <w:rsid w:val="000F328F"/>
    <w:rsid w:val="000F3B2F"/>
    <w:rsid w:val="000F3F23"/>
    <w:rsid w:val="000F431D"/>
    <w:rsid w:val="000F4665"/>
    <w:rsid w:val="000F4A7B"/>
    <w:rsid w:val="000F4C33"/>
    <w:rsid w:val="000F4D89"/>
    <w:rsid w:val="000F4F71"/>
    <w:rsid w:val="000F55C6"/>
    <w:rsid w:val="000F56E6"/>
    <w:rsid w:val="000F5EEF"/>
    <w:rsid w:val="000F6646"/>
    <w:rsid w:val="000F6E4E"/>
    <w:rsid w:val="000F705A"/>
    <w:rsid w:val="000F7B32"/>
    <w:rsid w:val="001009B1"/>
    <w:rsid w:val="00101044"/>
    <w:rsid w:val="00101EA1"/>
    <w:rsid w:val="001024E6"/>
    <w:rsid w:val="00102BE7"/>
    <w:rsid w:val="001030FD"/>
    <w:rsid w:val="00104485"/>
    <w:rsid w:val="0010517B"/>
    <w:rsid w:val="001052A3"/>
    <w:rsid w:val="0010545D"/>
    <w:rsid w:val="001054F8"/>
    <w:rsid w:val="001058A9"/>
    <w:rsid w:val="00105A26"/>
    <w:rsid w:val="00105ECB"/>
    <w:rsid w:val="001063AC"/>
    <w:rsid w:val="001066D7"/>
    <w:rsid w:val="001069CE"/>
    <w:rsid w:val="00106CA8"/>
    <w:rsid w:val="00106E2D"/>
    <w:rsid w:val="0010742F"/>
    <w:rsid w:val="00107662"/>
    <w:rsid w:val="0011012F"/>
    <w:rsid w:val="001113B7"/>
    <w:rsid w:val="00111AF1"/>
    <w:rsid w:val="001121FC"/>
    <w:rsid w:val="00112593"/>
    <w:rsid w:val="00112AAD"/>
    <w:rsid w:val="00113595"/>
    <w:rsid w:val="00113C2E"/>
    <w:rsid w:val="00113CF3"/>
    <w:rsid w:val="001141F3"/>
    <w:rsid w:val="001147D1"/>
    <w:rsid w:val="00115091"/>
    <w:rsid w:val="001151B4"/>
    <w:rsid w:val="0011623A"/>
    <w:rsid w:val="00116421"/>
    <w:rsid w:val="001165BC"/>
    <w:rsid w:val="001174D6"/>
    <w:rsid w:val="00117934"/>
    <w:rsid w:val="00117E2E"/>
    <w:rsid w:val="00117EF6"/>
    <w:rsid w:val="00120D9D"/>
    <w:rsid w:val="00120E7F"/>
    <w:rsid w:val="00120ED4"/>
    <w:rsid w:val="00121487"/>
    <w:rsid w:val="001215C9"/>
    <w:rsid w:val="00121A2A"/>
    <w:rsid w:val="00121F28"/>
    <w:rsid w:val="0012269D"/>
    <w:rsid w:val="0012275F"/>
    <w:rsid w:val="001229B2"/>
    <w:rsid w:val="00122CED"/>
    <w:rsid w:val="00123065"/>
    <w:rsid w:val="001232F9"/>
    <w:rsid w:val="0012369C"/>
    <w:rsid w:val="001239B4"/>
    <w:rsid w:val="0012406C"/>
    <w:rsid w:val="00124A9A"/>
    <w:rsid w:val="00125007"/>
    <w:rsid w:val="00125601"/>
    <w:rsid w:val="001257C2"/>
    <w:rsid w:val="00126078"/>
    <w:rsid w:val="0012626D"/>
    <w:rsid w:val="00126452"/>
    <w:rsid w:val="00126FBC"/>
    <w:rsid w:val="001274BB"/>
    <w:rsid w:val="00127B74"/>
    <w:rsid w:val="00130106"/>
    <w:rsid w:val="001304EB"/>
    <w:rsid w:val="00130BBF"/>
    <w:rsid w:val="00130CC4"/>
    <w:rsid w:val="00131074"/>
    <w:rsid w:val="001325D2"/>
    <w:rsid w:val="00132EC1"/>
    <w:rsid w:val="0013319B"/>
    <w:rsid w:val="001341C6"/>
    <w:rsid w:val="001346AE"/>
    <w:rsid w:val="00134944"/>
    <w:rsid w:val="00135848"/>
    <w:rsid w:val="001362FD"/>
    <w:rsid w:val="001371AE"/>
    <w:rsid w:val="0014009F"/>
    <w:rsid w:val="0014011D"/>
    <w:rsid w:val="00140155"/>
    <w:rsid w:val="0014092D"/>
    <w:rsid w:val="00140A1C"/>
    <w:rsid w:val="00140E00"/>
    <w:rsid w:val="00140EE5"/>
    <w:rsid w:val="0014109A"/>
    <w:rsid w:val="001413E1"/>
    <w:rsid w:val="0014148C"/>
    <w:rsid w:val="00141EF0"/>
    <w:rsid w:val="0014201F"/>
    <w:rsid w:val="00143087"/>
    <w:rsid w:val="001432B9"/>
    <w:rsid w:val="001433E8"/>
    <w:rsid w:val="00143A16"/>
    <w:rsid w:val="00143AD2"/>
    <w:rsid w:val="0014405F"/>
    <w:rsid w:val="0014411E"/>
    <w:rsid w:val="001441B1"/>
    <w:rsid w:val="0014429F"/>
    <w:rsid w:val="001446AD"/>
    <w:rsid w:val="00146292"/>
    <w:rsid w:val="00146594"/>
    <w:rsid w:val="0014729A"/>
    <w:rsid w:val="001473E9"/>
    <w:rsid w:val="001479E9"/>
    <w:rsid w:val="00147EA8"/>
    <w:rsid w:val="0015020E"/>
    <w:rsid w:val="001502E6"/>
    <w:rsid w:val="001510D6"/>
    <w:rsid w:val="00151272"/>
    <w:rsid w:val="001515E9"/>
    <w:rsid w:val="001517F5"/>
    <w:rsid w:val="00151C50"/>
    <w:rsid w:val="00151D1F"/>
    <w:rsid w:val="00151D26"/>
    <w:rsid w:val="0015251D"/>
    <w:rsid w:val="00152B55"/>
    <w:rsid w:val="001537F0"/>
    <w:rsid w:val="001542F1"/>
    <w:rsid w:val="00154AB6"/>
    <w:rsid w:val="00155095"/>
    <w:rsid w:val="001552CC"/>
    <w:rsid w:val="001559CC"/>
    <w:rsid w:val="0015652B"/>
    <w:rsid w:val="001566C0"/>
    <w:rsid w:val="00156BA6"/>
    <w:rsid w:val="00156FE7"/>
    <w:rsid w:val="00157657"/>
    <w:rsid w:val="00161C30"/>
    <w:rsid w:val="0016258A"/>
    <w:rsid w:val="001630E5"/>
    <w:rsid w:val="00163901"/>
    <w:rsid w:val="00164A31"/>
    <w:rsid w:val="00164C3A"/>
    <w:rsid w:val="00164E6A"/>
    <w:rsid w:val="00164F1B"/>
    <w:rsid w:val="001652D2"/>
    <w:rsid w:val="0016566E"/>
    <w:rsid w:val="00165BFD"/>
    <w:rsid w:val="00165FB8"/>
    <w:rsid w:val="001662D8"/>
    <w:rsid w:val="001668A3"/>
    <w:rsid w:val="00166EF3"/>
    <w:rsid w:val="001673AB"/>
    <w:rsid w:val="00167E5B"/>
    <w:rsid w:val="001704B1"/>
    <w:rsid w:val="0017129A"/>
    <w:rsid w:val="00172F36"/>
    <w:rsid w:val="00173110"/>
    <w:rsid w:val="001732EA"/>
    <w:rsid w:val="001746E2"/>
    <w:rsid w:val="001748D0"/>
    <w:rsid w:val="001749BA"/>
    <w:rsid w:val="00174B57"/>
    <w:rsid w:val="00175481"/>
    <w:rsid w:val="001756E4"/>
    <w:rsid w:val="00175965"/>
    <w:rsid w:val="00175BFB"/>
    <w:rsid w:val="00175EA5"/>
    <w:rsid w:val="00176267"/>
    <w:rsid w:val="00176AFA"/>
    <w:rsid w:val="00176FD5"/>
    <w:rsid w:val="0017705F"/>
    <w:rsid w:val="00180544"/>
    <w:rsid w:val="00180A83"/>
    <w:rsid w:val="001815F0"/>
    <w:rsid w:val="00181705"/>
    <w:rsid w:val="001818CD"/>
    <w:rsid w:val="001818FA"/>
    <w:rsid w:val="00181A76"/>
    <w:rsid w:val="00181BB3"/>
    <w:rsid w:val="0018224F"/>
    <w:rsid w:val="00182277"/>
    <w:rsid w:val="00182EA8"/>
    <w:rsid w:val="001831D5"/>
    <w:rsid w:val="001831F6"/>
    <w:rsid w:val="00183406"/>
    <w:rsid w:val="001835E6"/>
    <w:rsid w:val="00184009"/>
    <w:rsid w:val="001842A5"/>
    <w:rsid w:val="00184505"/>
    <w:rsid w:val="001847B9"/>
    <w:rsid w:val="00185282"/>
    <w:rsid w:val="00185E8A"/>
    <w:rsid w:val="00186955"/>
    <w:rsid w:val="00186D9C"/>
    <w:rsid w:val="00186EA6"/>
    <w:rsid w:val="00187776"/>
    <w:rsid w:val="00187C6D"/>
    <w:rsid w:val="0019067D"/>
    <w:rsid w:val="00191EF5"/>
    <w:rsid w:val="001921A1"/>
    <w:rsid w:val="001923E1"/>
    <w:rsid w:val="00193A4A"/>
    <w:rsid w:val="00194471"/>
    <w:rsid w:val="00194CCB"/>
    <w:rsid w:val="0019540D"/>
    <w:rsid w:val="001958A0"/>
    <w:rsid w:val="0019597A"/>
    <w:rsid w:val="00195F73"/>
    <w:rsid w:val="001963FD"/>
    <w:rsid w:val="001969A0"/>
    <w:rsid w:val="0019728D"/>
    <w:rsid w:val="0019748D"/>
    <w:rsid w:val="0019748F"/>
    <w:rsid w:val="001A0104"/>
    <w:rsid w:val="001A05B6"/>
    <w:rsid w:val="001A098A"/>
    <w:rsid w:val="001A0B2D"/>
    <w:rsid w:val="001A15A1"/>
    <w:rsid w:val="001A1AF1"/>
    <w:rsid w:val="001A2056"/>
    <w:rsid w:val="001A2456"/>
    <w:rsid w:val="001A28F4"/>
    <w:rsid w:val="001A2A6A"/>
    <w:rsid w:val="001A4998"/>
    <w:rsid w:val="001A4B3A"/>
    <w:rsid w:val="001A5FC1"/>
    <w:rsid w:val="001A61B7"/>
    <w:rsid w:val="001A62D5"/>
    <w:rsid w:val="001A6D35"/>
    <w:rsid w:val="001A6E60"/>
    <w:rsid w:val="001B0F9B"/>
    <w:rsid w:val="001B161B"/>
    <w:rsid w:val="001B17D6"/>
    <w:rsid w:val="001B1CD1"/>
    <w:rsid w:val="001B20B8"/>
    <w:rsid w:val="001B24FD"/>
    <w:rsid w:val="001B28B5"/>
    <w:rsid w:val="001B2BB8"/>
    <w:rsid w:val="001B3050"/>
    <w:rsid w:val="001B3188"/>
    <w:rsid w:val="001B3334"/>
    <w:rsid w:val="001B350E"/>
    <w:rsid w:val="001B3D50"/>
    <w:rsid w:val="001B43E5"/>
    <w:rsid w:val="001B443A"/>
    <w:rsid w:val="001B4DA0"/>
    <w:rsid w:val="001B5567"/>
    <w:rsid w:val="001B56FD"/>
    <w:rsid w:val="001B5721"/>
    <w:rsid w:val="001B57CD"/>
    <w:rsid w:val="001B626C"/>
    <w:rsid w:val="001B6654"/>
    <w:rsid w:val="001B6A98"/>
    <w:rsid w:val="001B6BB6"/>
    <w:rsid w:val="001B74A8"/>
    <w:rsid w:val="001B761A"/>
    <w:rsid w:val="001B790F"/>
    <w:rsid w:val="001B7B81"/>
    <w:rsid w:val="001B7F4C"/>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313"/>
    <w:rsid w:val="001D0427"/>
    <w:rsid w:val="001D06B2"/>
    <w:rsid w:val="001D06CB"/>
    <w:rsid w:val="001D0916"/>
    <w:rsid w:val="001D1546"/>
    <w:rsid w:val="001D1CA4"/>
    <w:rsid w:val="001D1E47"/>
    <w:rsid w:val="001D2458"/>
    <w:rsid w:val="001D2680"/>
    <w:rsid w:val="001D29E3"/>
    <w:rsid w:val="001D2A68"/>
    <w:rsid w:val="001D2ACC"/>
    <w:rsid w:val="001D2E6C"/>
    <w:rsid w:val="001D330F"/>
    <w:rsid w:val="001D356E"/>
    <w:rsid w:val="001D3D82"/>
    <w:rsid w:val="001D3E9C"/>
    <w:rsid w:val="001D4492"/>
    <w:rsid w:val="001D4830"/>
    <w:rsid w:val="001D57F6"/>
    <w:rsid w:val="001D5ABA"/>
    <w:rsid w:val="001D6757"/>
    <w:rsid w:val="001D689C"/>
    <w:rsid w:val="001D6974"/>
    <w:rsid w:val="001D6C7A"/>
    <w:rsid w:val="001D7105"/>
    <w:rsid w:val="001D73BE"/>
    <w:rsid w:val="001D7542"/>
    <w:rsid w:val="001D779B"/>
    <w:rsid w:val="001D7A1B"/>
    <w:rsid w:val="001E00CA"/>
    <w:rsid w:val="001E0551"/>
    <w:rsid w:val="001E088A"/>
    <w:rsid w:val="001E161D"/>
    <w:rsid w:val="001E1AD9"/>
    <w:rsid w:val="001E1FEF"/>
    <w:rsid w:val="001E26E6"/>
    <w:rsid w:val="001E3273"/>
    <w:rsid w:val="001E415A"/>
    <w:rsid w:val="001E49CC"/>
    <w:rsid w:val="001E4B98"/>
    <w:rsid w:val="001E510D"/>
    <w:rsid w:val="001E5434"/>
    <w:rsid w:val="001E5690"/>
    <w:rsid w:val="001E5C09"/>
    <w:rsid w:val="001E61EF"/>
    <w:rsid w:val="001E63F2"/>
    <w:rsid w:val="001E6E13"/>
    <w:rsid w:val="001E7150"/>
    <w:rsid w:val="001E72FB"/>
    <w:rsid w:val="001E7940"/>
    <w:rsid w:val="001E7CB1"/>
    <w:rsid w:val="001E7CBC"/>
    <w:rsid w:val="001F0174"/>
    <w:rsid w:val="001F01FD"/>
    <w:rsid w:val="001F062D"/>
    <w:rsid w:val="001F09EF"/>
    <w:rsid w:val="001F0B74"/>
    <w:rsid w:val="001F0CD3"/>
    <w:rsid w:val="001F11CD"/>
    <w:rsid w:val="001F205E"/>
    <w:rsid w:val="001F2621"/>
    <w:rsid w:val="001F26AA"/>
    <w:rsid w:val="001F2B54"/>
    <w:rsid w:val="001F2C57"/>
    <w:rsid w:val="001F362F"/>
    <w:rsid w:val="001F3C26"/>
    <w:rsid w:val="001F3D7A"/>
    <w:rsid w:val="001F3E5C"/>
    <w:rsid w:val="001F4147"/>
    <w:rsid w:val="001F51CF"/>
    <w:rsid w:val="001F5AED"/>
    <w:rsid w:val="001F5D78"/>
    <w:rsid w:val="001F5FEC"/>
    <w:rsid w:val="001F6325"/>
    <w:rsid w:val="001F64CD"/>
    <w:rsid w:val="001F65F4"/>
    <w:rsid w:val="001F7068"/>
    <w:rsid w:val="001F7C94"/>
    <w:rsid w:val="0020083C"/>
    <w:rsid w:val="00201EDA"/>
    <w:rsid w:val="00202280"/>
    <w:rsid w:val="002028B1"/>
    <w:rsid w:val="00202C2C"/>
    <w:rsid w:val="00202E89"/>
    <w:rsid w:val="00202F02"/>
    <w:rsid w:val="00202F6C"/>
    <w:rsid w:val="0020303D"/>
    <w:rsid w:val="002036E8"/>
    <w:rsid w:val="00203778"/>
    <w:rsid w:val="0020396D"/>
    <w:rsid w:val="00203989"/>
    <w:rsid w:val="00203F88"/>
    <w:rsid w:val="002046B8"/>
    <w:rsid w:val="002067DE"/>
    <w:rsid w:val="00206B08"/>
    <w:rsid w:val="00206CE7"/>
    <w:rsid w:val="00206D47"/>
    <w:rsid w:val="00207277"/>
    <w:rsid w:val="00210B9C"/>
    <w:rsid w:val="00210EE3"/>
    <w:rsid w:val="00211ABD"/>
    <w:rsid w:val="00211B2C"/>
    <w:rsid w:val="002126ED"/>
    <w:rsid w:val="00212C53"/>
    <w:rsid w:val="00213456"/>
    <w:rsid w:val="00213752"/>
    <w:rsid w:val="00214162"/>
    <w:rsid w:val="0021561D"/>
    <w:rsid w:val="00215FAA"/>
    <w:rsid w:val="00215FC4"/>
    <w:rsid w:val="00216100"/>
    <w:rsid w:val="0021692F"/>
    <w:rsid w:val="00216D67"/>
    <w:rsid w:val="0022018F"/>
    <w:rsid w:val="0022037D"/>
    <w:rsid w:val="0022086A"/>
    <w:rsid w:val="002208A0"/>
    <w:rsid w:val="00220A29"/>
    <w:rsid w:val="00220BCE"/>
    <w:rsid w:val="00220D59"/>
    <w:rsid w:val="00220D9E"/>
    <w:rsid w:val="00221C38"/>
    <w:rsid w:val="00221FE9"/>
    <w:rsid w:val="002222BA"/>
    <w:rsid w:val="0022269C"/>
    <w:rsid w:val="00222DE7"/>
    <w:rsid w:val="00223100"/>
    <w:rsid w:val="00223CD4"/>
    <w:rsid w:val="00223EA9"/>
    <w:rsid w:val="002241EA"/>
    <w:rsid w:val="002245D8"/>
    <w:rsid w:val="002246A4"/>
    <w:rsid w:val="002259A6"/>
    <w:rsid w:val="00225C5E"/>
    <w:rsid w:val="00225E51"/>
    <w:rsid w:val="00226009"/>
    <w:rsid w:val="00226F8C"/>
    <w:rsid w:val="002276C8"/>
    <w:rsid w:val="00227FCC"/>
    <w:rsid w:val="00230C28"/>
    <w:rsid w:val="00230DE8"/>
    <w:rsid w:val="00231A8F"/>
    <w:rsid w:val="00231BEE"/>
    <w:rsid w:val="00231E1E"/>
    <w:rsid w:val="00232AA2"/>
    <w:rsid w:val="00232AC7"/>
    <w:rsid w:val="002335A6"/>
    <w:rsid w:val="00233625"/>
    <w:rsid w:val="002336DF"/>
    <w:rsid w:val="002341C8"/>
    <w:rsid w:val="00234ADE"/>
    <w:rsid w:val="00234AED"/>
    <w:rsid w:val="00234D6F"/>
    <w:rsid w:val="00234F25"/>
    <w:rsid w:val="00235297"/>
    <w:rsid w:val="00235BCB"/>
    <w:rsid w:val="00235FFB"/>
    <w:rsid w:val="002360FE"/>
    <w:rsid w:val="002363D5"/>
    <w:rsid w:val="00236D47"/>
    <w:rsid w:val="00236ED9"/>
    <w:rsid w:val="00237F56"/>
    <w:rsid w:val="00240560"/>
    <w:rsid w:val="00240D37"/>
    <w:rsid w:val="0024174A"/>
    <w:rsid w:val="002424DD"/>
    <w:rsid w:val="00242790"/>
    <w:rsid w:val="00243099"/>
    <w:rsid w:val="00243538"/>
    <w:rsid w:val="0024420E"/>
    <w:rsid w:val="00244796"/>
    <w:rsid w:val="00245358"/>
    <w:rsid w:val="00245543"/>
    <w:rsid w:val="002460CE"/>
    <w:rsid w:val="002463AC"/>
    <w:rsid w:val="002469EC"/>
    <w:rsid w:val="00246C5B"/>
    <w:rsid w:val="00246DF8"/>
    <w:rsid w:val="00247194"/>
    <w:rsid w:val="002477D4"/>
    <w:rsid w:val="00247CEF"/>
    <w:rsid w:val="00247FB2"/>
    <w:rsid w:val="0025020F"/>
    <w:rsid w:val="0025096D"/>
    <w:rsid w:val="00250AEE"/>
    <w:rsid w:val="00250C22"/>
    <w:rsid w:val="00251207"/>
    <w:rsid w:val="0025146B"/>
    <w:rsid w:val="002521EF"/>
    <w:rsid w:val="0025382C"/>
    <w:rsid w:val="00254F16"/>
    <w:rsid w:val="00255A9C"/>
    <w:rsid w:val="00256334"/>
    <w:rsid w:val="00256A23"/>
    <w:rsid w:val="00256F14"/>
    <w:rsid w:val="002571D8"/>
    <w:rsid w:val="00257282"/>
    <w:rsid w:val="00260D6F"/>
    <w:rsid w:val="0026169B"/>
    <w:rsid w:val="00261AFF"/>
    <w:rsid w:val="002622F3"/>
    <w:rsid w:val="00262647"/>
    <w:rsid w:val="00262A97"/>
    <w:rsid w:val="00263113"/>
    <w:rsid w:val="002635A0"/>
    <w:rsid w:val="00263DD7"/>
    <w:rsid w:val="0026423C"/>
    <w:rsid w:val="002643EE"/>
    <w:rsid w:val="00264A45"/>
    <w:rsid w:val="00264C98"/>
    <w:rsid w:val="00264CE9"/>
    <w:rsid w:val="00264ED6"/>
    <w:rsid w:val="0026522D"/>
    <w:rsid w:val="002654CD"/>
    <w:rsid w:val="00265ABE"/>
    <w:rsid w:val="00266042"/>
    <w:rsid w:val="00266294"/>
    <w:rsid w:val="00266A99"/>
    <w:rsid w:val="00267244"/>
    <w:rsid w:val="0026791F"/>
    <w:rsid w:val="00267F87"/>
    <w:rsid w:val="002704DA"/>
    <w:rsid w:val="00270684"/>
    <w:rsid w:val="0027079F"/>
    <w:rsid w:val="002707FD"/>
    <w:rsid w:val="0027084A"/>
    <w:rsid w:val="00270982"/>
    <w:rsid w:val="002709C3"/>
    <w:rsid w:val="00270EAE"/>
    <w:rsid w:val="00271D7D"/>
    <w:rsid w:val="0027247F"/>
    <w:rsid w:val="00272E9C"/>
    <w:rsid w:val="002734B6"/>
    <w:rsid w:val="00273811"/>
    <w:rsid w:val="00273A29"/>
    <w:rsid w:val="00273AD0"/>
    <w:rsid w:val="00273FE5"/>
    <w:rsid w:val="00274443"/>
    <w:rsid w:val="0027459B"/>
    <w:rsid w:val="002751D9"/>
    <w:rsid w:val="0027544D"/>
    <w:rsid w:val="0027561C"/>
    <w:rsid w:val="0027582A"/>
    <w:rsid w:val="00275B4F"/>
    <w:rsid w:val="0027625A"/>
    <w:rsid w:val="0027625C"/>
    <w:rsid w:val="0027668C"/>
    <w:rsid w:val="002766BB"/>
    <w:rsid w:val="00276866"/>
    <w:rsid w:val="0027719F"/>
    <w:rsid w:val="00277D4D"/>
    <w:rsid w:val="0028007F"/>
    <w:rsid w:val="00280104"/>
    <w:rsid w:val="00280E1A"/>
    <w:rsid w:val="00280F29"/>
    <w:rsid w:val="00281068"/>
    <w:rsid w:val="0028112E"/>
    <w:rsid w:val="002812B4"/>
    <w:rsid w:val="0028171B"/>
    <w:rsid w:val="002817D3"/>
    <w:rsid w:val="002825D0"/>
    <w:rsid w:val="00283714"/>
    <w:rsid w:val="00283945"/>
    <w:rsid w:val="00283C51"/>
    <w:rsid w:val="00283CBB"/>
    <w:rsid w:val="002840C8"/>
    <w:rsid w:val="002844F8"/>
    <w:rsid w:val="00284637"/>
    <w:rsid w:val="002847B1"/>
    <w:rsid w:val="0028495E"/>
    <w:rsid w:val="00285275"/>
    <w:rsid w:val="002859AA"/>
    <w:rsid w:val="00286723"/>
    <w:rsid w:val="00286B67"/>
    <w:rsid w:val="00286C84"/>
    <w:rsid w:val="00286FDE"/>
    <w:rsid w:val="0028728D"/>
    <w:rsid w:val="002873FE"/>
    <w:rsid w:val="00287578"/>
    <w:rsid w:val="00287674"/>
    <w:rsid w:val="002879C9"/>
    <w:rsid w:val="00287BE3"/>
    <w:rsid w:val="00287C77"/>
    <w:rsid w:val="002900D0"/>
    <w:rsid w:val="002907C1"/>
    <w:rsid w:val="00290A94"/>
    <w:rsid w:val="00290BBA"/>
    <w:rsid w:val="00290BC6"/>
    <w:rsid w:val="00291B22"/>
    <w:rsid w:val="002920B3"/>
    <w:rsid w:val="00292243"/>
    <w:rsid w:val="002926CA"/>
    <w:rsid w:val="002927A0"/>
    <w:rsid w:val="00292B25"/>
    <w:rsid w:val="00292F13"/>
    <w:rsid w:val="00293259"/>
    <w:rsid w:val="00293315"/>
    <w:rsid w:val="00293974"/>
    <w:rsid w:val="00294059"/>
    <w:rsid w:val="00294285"/>
    <w:rsid w:val="00294652"/>
    <w:rsid w:val="00294A98"/>
    <w:rsid w:val="00294E2F"/>
    <w:rsid w:val="002952D8"/>
    <w:rsid w:val="002963F8"/>
    <w:rsid w:val="00296457"/>
    <w:rsid w:val="0029656E"/>
    <w:rsid w:val="00296A2F"/>
    <w:rsid w:val="0029719D"/>
    <w:rsid w:val="00297435"/>
    <w:rsid w:val="002A0425"/>
    <w:rsid w:val="002A045E"/>
    <w:rsid w:val="002A0478"/>
    <w:rsid w:val="002A054A"/>
    <w:rsid w:val="002A0727"/>
    <w:rsid w:val="002A0ED8"/>
    <w:rsid w:val="002A1F24"/>
    <w:rsid w:val="002A24C5"/>
    <w:rsid w:val="002A2A08"/>
    <w:rsid w:val="002A3443"/>
    <w:rsid w:val="002A38B1"/>
    <w:rsid w:val="002A3A77"/>
    <w:rsid w:val="002A3AD2"/>
    <w:rsid w:val="002A40CE"/>
    <w:rsid w:val="002A4747"/>
    <w:rsid w:val="002A4FE3"/>
    <w:rsid w:val="002A50F8"/>
    <w:rsid w:val="002A56A8"/>
    <w:rsid w:val="002A5750"/>
    <w:rsid w:val="002A578F"/>
    <w:rsid w:val="002A5D50"/>
    <w:rsid w:val="002A6269"/>
    <w:rsid w:val="002A62AD"/>
    <w:rsid w:val="002A64C0"/>
    <w:rsid w:val="002A6533"/>
    <w:rsid w:val="002A6C0B"/>
    <w:rsid w:val="002A7676"/>
    <w:rsid w:val="002A78B6"/>
    <w:rsid w:val="002A78FC"/>
    <w:rsid w:val="002A7AB1"/>
    <w:rsid w:val="002B0EF9"/>
    <w:rsid w:val="002B0F1B"/>
    <w:rsid w:val="002B0FFD"/>
    <w:rsid w:val="002B1601"/>
    <w:rsid w:val="002B2573"/>
    <w:rsid w:val="002B25A3"/>
    <w:rsid w:val="002B28A1"/>
    <w:rsid w:val="002B2B9D"/>
    <w:rsid w:val="002B3CEB"/>
    <w:rsid w:val="002B3DC1"/>
    <w:rsid w:val="002B402B"/>
    <w:rsid w:val="002B4450"/>
    <w:rsid w:val="002B4D7F"/>
    <w:rsid w:val="002B54B8"/>
    <w:rsid w:val="002B58CA"/>
    <w:rsid w:val="002B6413"/>
    <w:rsid w:val="002B6779"/>
    <w:rsid w:val="002B6E0F"/>
    <w:rsid w:val="002B6F46"/>
    <w:rsid w:val="002B79BF"/>
    <w:rsid w:val="002B7BF7"/>
    <w:rsid w:val="002B7D64"/>
    <w:rsid w:val="002C05A6"/>
    <w:rsid w:val="002C10A5"/>
    <w:rsid w:val="002C1830"/>
    <w:rsid w:val="002C2060"/>
    <w:rsid w:val="002C2169"/>
    <w:rsid w:val="002C22FB"/>
    <w:rsid w:val="002C23B7"/>
    <w:rsid w:val="002C23E7"/>
    <w:rsid w:val="002C2843"/>
    <w:rsid w:val="002C2D4A"/>
    <w:rsid w:val="002C35C8"/>
    <w:rsid w:val="002C3EE8"/>
    <w:rsid w:val="002C4FEE"/>
    <w:rsid w:val="002C60F5"/>
    <w:rsid w:val="002C65D5"/>
    <w:rsid w:val="002C66A9"/>
    <w:rsid w:val="002C68DC"/>
    <w:rsid w:val="002C74D6"/>
    <w:rsid w:val="002C76AD"/>
    <w:rsid w:val="002C795B"/>
    <w:rsid w:val="002D0015"/>
    <w:rsid w:val="002D0B13"/>
    <w:rsid w:val="002D0F14"/>
    <w:rsid w:val="002D2750"/>
    <w:rsid w:val="002D2FC7"/>
    <w:rsid w:val="002D3BB7"/>
    <w:rsid w:val="002D3BD5"/>
    <w:rsid w:val="002D435D"/>
    <w:rsid w:val="002D4685"/>
    <w:rsid w:val="002D4E49"/>
    <w:rsid w:val="002D5566"/>
    <w:rsid w:val="002D57AE"/>
    <w:rsid w:val="002D6FBE"/>
    <w:rsid w:val="002D7E1A"/>
    <w:rsid w:val="002D7F63"/>
    <w:rsid w:val="002E1176"/>
    <w:rsid w:val="002E17E2"/>
    <w:rsid w:val="002E1CB1"/>
    <w:rsid w:val="002E27DF"/>
    <w:rsid w:val="002E2B6B"/>
    <w:rsid w:val="002E36A5"/>
    <w:rsid w:val="002E4519"/>
    <w:rsid w:val="002E54F0"/>
    <w:rsid w:val="002E57D7"/>
    <w:rsid w:val="002E6716"/>
    <w:rsid w:val="002E6B5F"/>
    <w:rsid w:val="002E744C"/>
    <w:rsid w:val="002E7560"/>
    <w:rsid w:val="002E7689"/>
    <w:rsid w:val="002E7691"/>
    <w:rsid w:val="002E7A99"/>
    <w:rsid w:val="002F0385"/>
    <w:rsid w:val="002F0497"/>
    <w:rsid w:val="002F0800"/>
    <w:rsid w:val="002F08BE"/>
    <w:rsid w:val="002F10C7"/>
    <w:rsid w:val="002F2230"/>
    <w:rsid w:val="002F2C40"/>
    <w:rsid w:val="002F370F"/>
    <w:rsid w:val="002F3739"/>
    <w:rsid w:val="002F377A"/>
    <w:rsid w:val="002F39DA"/>
    <w:rsid w:val="002F4577"/>
    <w:rsid w:val="002F4EE8"/>
    <w:rsid w:val="002F569B"/>
    <w:rsid w:val="002F57E3"/>
    <w:rsid w:val="002F5C57"/>
    <w:rsid w:val="002F60AB"/>
    <w:rsid w:val="002F6161"/>
    <w:rsid w:val="002F6195"/>
    <w:rsid w:val="002F6C1D"/>
    <w:rsid w:val="002F6CBC"/>
    <w:rsid w:val="002F739E"/>
    <w:rsid w:val="002F79C9"/>
    <w:rsid w:val="002F7A9C"/>
    <w:rsid w:val="002F7E76"/>
    <w:rsid w:val="00300002"/>
    <w:rsid w:val="003001A2"/>
    <w:rsid w:val="00300F01"/>
    <w:rsid w:val="00301602"/>
    <w:rsid w:val="0030296E"/>
    <w:rsid w:val="00302985"/>
    <w:rsid w:val="00302CDC"/>
    <w:rsid w:val="00302DEB"/>
    <w:rsid w:val="00302EC3"/>
    <w:rsid w:val="003033E7"/>
    <w:rsid w:val="003034E3"/>
    <w:rsid w:val="003035E7"/>
    <w:rsid w:val="00304888"/>
    <w:rsid w:val="00304A0E"/>
    <w:rsid w:val="00304F8C"/>
    <w:rsid w:val="003052BA"/>
    <w:rsid w:val="0030571C"/>
    <w:rsid w:val="0030685F"/>
    <w:rsid w:val="003069D0"/>
    <w:rsid w:val="00306BD2"/>
    <w:rsid w:val="00306D7D"/>
    <w:rsid w:val="00306F46"/>
    <w:rsid w:val="003071B5"/>
    <w:rsid w:val="003073A8"/>
    <w:rsid w:val="00307D35"/>
    <w:rsid w:val="00307D99"/>
    <w:rsid w:val="0031047F"/>
    <w:rsid w:val="003107B3"/>
    <w:rsid w:val="003108CF"/>
    <w:rsid w:val="00310B94"/>
    <w:rsid w:val="00310C1F"/>
    <w:rsid w:val="00310D18"/>
    <w:rsid w:val="003113C6"/>
    <w:rsid w:val="00311405"/>
    <w:rsid w:val="00311AFA"/>
    <w:rsid w:val="003124F8"/>
    <w:rsid w:val="00312676"/>
    <w:rsid w:val="00312B9B"/>
    <w:rsid w:val="00312C8C"/>
    <w:rsid w:val="00313453"/>
    <w:rsid w:val="00313B16"/>
    <w:rsid w:val="003143C1"/>
    <w:rsid w:val="00314EE4"/>
    <w:rsid w:val="00314F21"/>
    <w:rsid w:val="003160CA"/>
    <w:rsid w:val="00316399"/>
    <w:rsid w:val="003164BC"/>
    <w:rsid w:val="003168AF"/>
    <w:rsid w:val="00316FFF"/>
    <w:rsid w:val="003173AD"/>
    <w:rsid w:val="003174B4"/>
    <w:rsid w:val="00320BFF"/>
    <w:rsid w:val="00320F13"/>
    <w:rsid w:val="00321067"/>
    <w:rsid w:val="0032217F"/>
    <w:rsid w:val="0032281D"/>
    <w:rsid w:val="00322C21"/>
    <w:rsid w:val="003236DA"/>
    <w:rsid w:val="0032399C"/>
    <w:rsid w:val="00323AAC"/>
    <w:rsid w:val="00323E4B"/>
    <w:rsid w:val="00323F8D"/>
    <w:rsid w:val="00324040"/>
    <w:rsid w:val="00324110"/>
    <w:rsid w:val="00324285"/>
    <w:rsid w:val="0032452C"/>
    <w:rsid w:val="00324B85"/>
    <w:rsid w:val="00325007"/>
    <w:rsid w:val="00325BE1"/>
    <w:rsid w:val="00325E58"/>
    <w:rsid w:val="003265D1"/>
    <w:rsid w:val="00327580"/>
    <w:rsid w:val="0032786F"/>
    <w:rsid w:val="00327DD4"/>
    <w:rsid w:val="0033033F"/>
    <w:rsid w:val="0033147E"/>
    <w:rsid w:val="00331526"/>
    <w:rsid w:val="0033170F"/>
    <w:rsid w:val="00331A5E"/>
    <w:rsid w:val="00331CA8"/>
    <w:rsid w:val="0033329F"/>
    <w:rsid w:val="00333E12"/>
    <w:rsid w:val="00334001"/>
    <w:rsid w:val="00334A63"/>
    <w:rsid w:val="00334B07"/>
    <w:rsid w:val="00334D1C"/>
    <w:rsid w:val="003352F1"/>
    <w:rsid w:val="00335967"/>
    <w:rsid w:val="00335F68"/>
    <w:rsid w:val="00336252"/>
    <w:rsid w:val="00336CD7"/>
    <w:rsid w:val="00336DF3"/>
    <w:rsid w:val="00337463"/>
    <w:rsid w:val="003375C9"/>
    <w:rsid w:val="00337B7E"/>
    <w:rsid w:val="003400C2"/>
    <w:rsid w:val="00340D36"/>
    <w:rsid w:val="0034154A"/>
    <w:rsid w:val="003417D2"/>
    <w:rsid w:val="00341E73"/>
    <w:rsid w:val="003420B9"/>
    <w:rsid w:val="0034249E"/>
    <w:rsid w:val="00342984"/>
    <w:rsid w:val="00342987"/>
    <w:rsid w:val="00342D2D"/>
    <w:rsid w:val="0034475B"/>
    <w:rsid w:val="003447D8"/>
    <w:rsid w:val="0034523F"/>
    <w:rsid w:val="00345D6D"/>
    <w:rsid w:val="00346FC1"/>
    <w:rsid w:val="003475AE"/>
    <w:rsid w:val="00347B0B"/>
    <w:rsid w:val="00347C40"/>
    <w:rsid w:val="003500DB"/>
    <w:rsid w:val="0035036C"/>
    <w:rsid w:val="003504EF"/>
    <w:rsid w:val="00351059"/>
    <w:rsid w:val="00351230"/>
    <w:rsid w:val="00351711"/>
    <w:rsid w:val="0035264A"/>
    <w:rsid w:val="00352CA5"/>
    <w:rsid w:val="00352D88"/>
    <w:rsid w:val="00352FEC"/>
    <w:rsid w:val="00353110"/>
    <w:rsid w:val="003539FD"/>
    <w:rsid w:val="003543F7"/>
    <w:rsid w:val="003548D4"/>
    <w:rsid w:val="00355547"/>
    <w:rsid w:val="00355828"/>
    <w:rsid w:val="00355CF1"/>
    <w:rsid w:val="00356DE5"/>
    <w:rsid w:val="0035791A"/>
    <w:rsid w:val="00357AFC"/>
    <w:rsid w:val="003605DE"/>
    <w:rsid w:val="00360A53"/>
    <w:rsid w:val="00361162"/>
    <w:rsid w:val="003618D2"/>
    <w:rsid w:val="00361F9C"/>
    <w:rsid w:val="00362081"/>
    <w:rsid w:val="003628C2"/>
    <w:rsid w:val="00362BA7"/>
    <w:rsid w:val="003631AF"/>
    <w:rsid w:val="003645BA"/>
    <w:rsid w:val="003654B6"/>
    <w:rsid w:val="00365ABC"/>
    <w:rsid w:val="00365ADE"/>
    <w:rsid w:val="00365B69"/>
    <w:rsid w:val="00366E86"/>
    <w:rsid w:val="003676BA"/>
    <w:rsid w:val="003677F9"/>
    <w:rsid w:val="00367B6E"/>
    <w:rsid w:val="00370188"/>
    <w:rsid w:val="00370737"/>
    <w:rsid w:val="003707E3"/>
    <w:rsid w:val="00370852"/>
    <w:rsid w:val="0037094C"/>
    <w:rsid w:val="00371485"/>
    <w:rsid w:val="00371488"/>
    <w:rsid w:val="00371AD2"/>
    <w:rsid w:val="00371B38"/>
    <w:rsid w:val="00372120"/>
    <w:rsid w:val="00372142"/>
    <w:rsid w:val="003723D1"/>
    <w:rsid w:val="00372EFE"/>
    <w:rsid w:val="00373152"/>
    <w:rsid w:val="00373BCD"/>
    <w:rsid w:val="00373C8D"/>
    <w:rsid w:val="003747A5"/>
    <w:rsid w:val="0037639E"/>
    <w:rsid w:val="00376DF8"/>
    <w:rsid w:val="0037746E"/>
    <w:rsid w:val="003777A4"/>
    <w:rsid w:val="0037782C"/>
    <w:rsid w:val="00377BB8"/>
    <w:rsid w:val="00380C71"/>
    <w:rsid w:val="003813A7"/>
    <w:rsid w:val="00381CF3"/>
    <w:rsid w:val="00381FE9"/>
    <w:rsid w:val="003825E5"/>
    <w:rsid w:val="0038287C"/>
    <w:rsid w:val="00382B30"/>
    <w:rsid w:val="00382FF3"/>
    <w:rsid w:val="003830F9"/>
    <w:rsid w:val="003832D5"/>
    <w:rsid w:val="003834B5"/>
    <w:rsid w:val="003836EE"/>
    <w:rsid w:val="0038392C"/>
    <w:rsid w:val="00383CD1"/>
    <w:rsid w:val="00384A79"/>
    <w:rsid w:val="00384E45"/>
    <w:rsid w:val="003856DF"/>
    <w:rsid w:val="0038599E"/>
    <w:rsid w:val="00385B3C"/>
    <w:rsid w:val="00385C68"/>
    <w:rsid w:val="00386F5E"/>
    <w:rsid w:val="0038709A"/>
    <w:rsid w:val="003872B3"/>
    <w:rsid w:val="00390659"/>
    <w:rsid w:val="00390ACF"/>
    <w:rsid w:val="00390B6E"/>
    <w:rsid w:val="00390F88"/>
    <w:rsid w:val="0039156E"/>
    <w:rsid w:val="003922B6"/>
    <w:rsid w:val="003927E2"/>
    <w:rsid w:val="00392C78"/>
    <w:rsid w:val="003930BF"/>
    <w:rsid w:val="00393423"/>
    <w:rsid w:val="00393D28"/>
    <w:rsid w:val="00394FFE"/>
    <w:rsid w:val="00395ACA"/>
    <w:rsid w:val="00395B60"/>
    <w:rsid w:val="00395FC0"/>
    <w:rsid w:val="00396839"/>
    <w:rsid w:val="00396AF7"/>
    <w:rsid w:val="00396D84"/>
    <w:rsid w:val="00396FA0"/>
    <w:rsid w:val="0039758A"/>
    <w:rsid w:val="00397671"/>
    <w:rsid w:val="00397AC3"/>
    <w:rsid w:val="00397D35"/>
    <w:rsid w:val="003A0624"/>
    <w:rsid w:val="003A0DBD"/>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24B"/>
    <w:rsid w:val="003A538F"/>
    <w:rsid w:val="003A6445"/>
    <w:rsid w:val="003A6562"/>
    <w:rsid w:val="003A6622"/>
    <w:rsid w:val="003A667C"/>
    <w:rsid w:val="003A6B70"/>
    <w:rsid w:val="003A6CB3"/>
    <w:rsid w:val="003A74FE"/>
    <w:rsid w:val="003B00BE"/>
    <w:rsid w:val="003B07F1"/>
    <w:rsid w:val="003B09E5"/>
    <w:rsid w:val="003B1359"/>
    <w:rsid w:val="003B140F"/>
    <w:rsid w:val="003B168D"/>
    <w:rsid w:val="003B179C"/>
    <w:rsid w:val="003B19F2"/>
    <w:rsid w:val="003B1F56"/>
    <w:rsid w:val="003B2BFB"/>
    <w:rsid w:val="003B2DF8"/>
    <w:rsid w:val="003B2FFC"/>
    <w:rsid w:val="003B3194"/>
    <w:rsid w:val="003B355C"/>
    <w:rsid w:val="003B455D"/>
    <w:rsid w:val="003B4802"/>
    <w:rsid w:val="003B4867"/>
    <w:rsid w:val="003B4C95"/>
    <w:rsid w:val="003B4DB2"/>
    <w:rsid w:val="003B5EB9"/>
    <w:rsid w:val="003B60FF"/>
    <w:rsid w:val="003B6445"/>
    <w:rsid w:val="003B6650"/>
    <w:rsid w:val="003B6C9E"/>
    <w:rsid w:val="003B6CB8"/>
    <w:rsid w:val="003B7B8D"/>
    <w:rsid w:val="003C0005"/>
    <w:rsid w:val="003C031A"/>
    <w:rsid w:val="003C0B53"/>
    <w:rsid w:val="003C0E92"/>
    <w:rsid w:val="003C11C6"/>
    <w:rsid w:val="003C14F2"/>
    <w:rsid w:val="003C1A80"/>
    <w:rsid w:val="003C1C75"/>
    <w:rsid w:val="003C1E9C"/>
    <w:rsid w:val="003C2234"/>
    <w:rsid w:val="003C28B1"/>
    <w:rsid w:val="003C28E1"/>
    <w:rsid w:val="003C299F"/>
    <w:rsid w:val="003C30E9"/>
    <w:rsid w:val="003C3401"/>
    <w:rsid w:val="003C350C"/>
    <w:rsid w:val="003C477A"/>
    <w:rsid w:val="003C49EE"/>
    <w:rsid w:val="003C519F"/>
    <w:rsid w:val="003C55E4"/>
    <w:rsid w:val="003C5AAB"/>
    <w:rsid w:val="003C6AEC"/>
    <w:rsid w:val="003C70A4"/>
    <w:rsid w:val="003C70D1"/>
    <w:rsid w:val="003C7348"/>
    <w:rsid w:val="003C7982"/>
    <w:rsid w:val="003C7C60"/>
    <w:rsid w:val="003D06B8"/>
    <w:rsid w:val="003D074A"/>
    <w:rsid w:val="003D08FD"/>
    <w:rsid w:val="003D0A66"/>
    <w:rsid w:val="003D1360"/>
    <w:rsid w:val="003D1554"/>
    <w:rsid w:val="003D2947"/>
    <w:rsid w:val="003D37DF"/>
    <w:rsid w:val="003D4EFA"/>
    <w:rsid w:val="003D4F5D"/>
    <w:rsid w:val="003D5297"/>
    <w:rsid w:val="003D5578"/>
    <w:rsid w:val="003D5580"/>
    <w:rsid w:val="003D5724"/>
    <w:rsid w:val="003D5A41"/>
    <w:rsid w:val="003D7CAC"/>
    <w:rsid w:val="003E0265"/>
    <w:rsid w:val="003E0478"/>
    <w:rsid w:val="003E09A8"/>
    <w:rsid w:val="003E0ADF"/>
    <w:rsid w:val="003E149C"/>
    <w:rsid w:val="003E16E0"/>
    <w:rsid w:val="003E175F"/>
    <w:rsid w:val="003E1816"/>
    <w:rsid w:val="003E1D92"/>
    <w:rsid w:val="003E2758"/>
    <w:rsid w:val="003E3853"/>
    <w:rsid w:val="003E38EF"/>
    <w:rsid w:val="003E41D3"/>
    <w:rsid w:val="003E4CBF"/>
    <w:rsid w:val="003E4F38"/>
    <w:rsid w:val="003E580E"/>
    <w:rsid w:val="003E5F62"/>
    <w:rsid w:val="003E661C"/>
    <w:rsid w:val="003E6756"/>
    <w:rsid w:val="003E685B"/>
    <w:rsid w:val="003E6BEA"/>
    <w:rsid w:val="003E6DFE"/>
    <w:rsid w:val="003E6E43"/>
    <w:rsid w:val="003E7177"/>
    <w:rsid w:val="003E793D"/>
    <w:rsid w:val="003F033F"/>
    <w:rsid w:val="003F0945"/>
    <w:rsid w:val="003F12E1"/>
    <w:rsid w:val="003F239A"/>
    <w:rsid w:val="003F313F"/>
    <w:rsid w:val="003F5449"/>
    <w:rsid w:val="003F5885"/>
    <w:rsid w:val="003F64AB"/>
    <w:rsid w:val="003F6517"/>
    <w:rsid w:val="003F6751"/>
    <w:rsid w:val="00400059"/>
    <w:rsid w:val="0040090D"/>
    <w:rsid w:val="004010A6"/>
    <w:rsid w:val="0040265A"/>
    <w:rsid w:val="00402C2D"/>
    <w:rsid w:val="0040324B"/>
    <w:rsid w:val="00403743"/>
    <w:rsid w:val="00404266"/>
    <w:rsid w:val="004043AF"/>
    <w:rsid w:val="00405D70"/>
    <w:rsid w:val="0040691C"/>
    <w:rsid w:val="0040715D"/>
    <w:rsid w:val="004079E9"/>
    <w:rsid w:val="00407CDF"/>
    <w:rsid w:val="0041044C"/>
    <w:rsid w:val="0041095D"/>
    <w:rsid w:val="00410A49"/>
    <w:rsid w:val="00410B45"/>
    <w:rsid w:val="00410DD5"/>
    <w:rsid w:val="00410E9C"/>
    <w:rsid w:val="00411096"/>
    <w:rsid w:val="0041177D"/>
    <w:rsid w:val="00411F03"/>
    <w:rsid w:val="00414177"/>
    <w:rsid w:val="004143C2"/>
    <w:rsid w:val="00414A6B"/>
    <w:rsid w:val="00414CAD"/>
    <w:rsid w:val="00415488"/>
    <w:rsid w:val="00415988"/>
    <w:rsid w:val="0041604D"/>
    <w:rsid w:val="0041615B"/>
    <w:rsid w:val="00416493"/>
    <w:rsid w:val="00416911"/>
    <w:rsid w:val="0041699E"/>
    <w:rsid w:val="00416AD6"/>
    <w:rsid w:val="0041741B"/>
    <w:rsid w:val="0041756F"/>
    <w:rsid w:val="00417613"/>
    <w:rsid w:val="0041776C"/>
    <w:rsid w:val="00417EF6"/>
    <w:rsid w:val="00420F28"/>
    <w:rsid w:val="00421064"/>
    <w:rsid w:val="004216A0"/>
    <w:rsid w:val="004220FB"/>
    <w:rsid w:val="0042268D"/>
    <w:rsid w:val="00422DB4"/>
    <w:rsid w:val="0042344B"/>
    <w:rsid w:val="00423644"/>
    <w:rsid w:val="00423CD6"/>
    <w:rsid w:val="0042457C"/>
    <w:rsid w:val="00424DD1"/>
    <w:rsid w:val="00425411"/>
    <w:rsid w:val="004259E8"/>
    <w:rsid w:val="00425B67"/>
    <w:rsid w:val="00426080"/>
    <w:rsid w:val="00426368"/>
    <w:rsid w:val="004264B6"/>
    <w:rsid w:val="00426BD8"/>
    <w:rsid w:val="0042743F"/>
    <w:rsid w:val="00427E6F"/>
    <w:rsid w:val="00430589"/>
    <w:rsid w:val="00431D84"/>
    <w:rsid w:val="004324BF"/>
    <w:rsid w:val="00432F12"/>
    <w:rsid w:val="004330C9"/>
    <w:rsid w:val="00433E92"/>
    <w:rsid w:val="0043406E"/>
    <w:rsid w:val="0043407D"/>
    <w:rsid w:val="00434A04"/>
    <w:rsid w:val="00434B43"/>
    <w:rsid w:val="0043529D"/>
    <w:rsid w:val="00435C2C"/>
    <w:rsid w:val="00435EF7"/>
    <w:rsid w:val="00436150"/>
    <w:rsid w:val="00436815"/>
    <w:rsid w:val="00436873"/>
    <w:rsid w:val="00437609"/>
    <w:rsid w:val="004377F9"/>
    <w:rsid w:val="00440250"/>
    <w:rsid w:val="00440458"/>
    <w:rsid w:val="00440C57"/>
    <w:rsid w:val="00440E94"/>
    <w:rsid w:val="00440F4F"/>
    <w:rsid w:val="004410BA"/>
    <w:rsid w:val="004415AC"/>
    <w:rsid w:val="00441AF5"/>
    <w:rsid w:val="004425BC"/>
    <w:rsid w:val="00442C2F"/>
    <w:rsid w:val="00443A8E"/>
    <w:rsid w:val="0044422D"/>
    <w:rsid w:val="0044458F"/>
    <w:rsid w:val="0044496C"/>
    <w:rsid w:val="00444F28"/>
    <w:rsid w:val="0044502C"/>
    <w:rsid w:val="0044540C"/>
    <w:rsid w:val="004457F3"/>
    <w:rsid w:val="004457FB"/>
    <w:rsid w:val="00445AEE"/>
    <w:rsid w:val="00445DCC"/>
    <w:rsid w:val="00446849"/>
    <w:rsid w:val="004471E6"/>
    <w:rsid w:val="00447560"/>
    <w:rsid w:val="00447961"/>
    <w:rsid w:val="00447C8C"/>
    <w:rsid w:val="00450D55"/>
    <w:rsid w:val="00450ED9"/>
    <w:rsid w:val="00451668"/>
    <w:rsid w:val="00453298"/>
    <w:rsid w:val="0045364B"/>
    <w:rsid w:val="0045398E"/>
    <w:rsid w:val="00453F57"/>
    <w:rsid w:val="00453FFA"/>
    <w:rsid w:val="0045530B"/>
    <w:rsid w:val="00455A70"/>
    <w:rsid w:val="00455AA6"/>
    <w:rsid w:val="00456964"/>
    <w:rsid w:val="00456BB4"/>
    <w:rsid w:val="0045719C"/>
    <w:rsid w:val="004572D4"/>
    <w:rsid w:val="004573BE"/>
    <w:rsid w:val="0046027C"/>
    <w:rsid w:val="004606C1"/>
    <w:rsid w:val="004607BD"/>
    <w:rsid w:val="0046113E"/>
    <w:rsid w:val="0046187A"/>
    <w:rsid w:val="00461E9A"/>
    <w:rsid w:val="00462084"/>
    <w:rsid w:val="004620A8"/>
    <w:rsid w:val="004628F7"/>
    <w:rsid w:val="00462B0F"/>
    <w:rsid w:val="00462C05"/>
    <w:rsid w:val="0046383E"/>
    <w:rsid w:val="00464649"/>
    <w:rsid w:val="00464702"/>
    <w:rsid w:val="00464D2D"/>
    <w:rsid w:val="00464E10"/>
    <w:rsid w:val="00467CCB"/>
    <w:rsid w:val="00467F42"/>
    <w:rsid w:val="00470DD4"/>
    <w:rsid w:val="00470F0B"/>
    <w:rsid w:val="0047211B"/>
    <w:rsid w:val="00472266"/>
    <w:rsid w:val="0047263B"/>
    <w:rsid w:val="004736C3"/>
    <w:rsid w:val="00473873"/>
    <w:rsid w:val="00473C7C"/>
    <w:rsid w:val="0047415B"/>
    <w:rsid w:val="00474AA7"/>
    <w:rsid w:val="00474E39"/>
    <w:rsid w:val="0047524B"/>
    <w:rsid w:val="00475490"/>
    <w:rsid w:val="004758D9"/>
    <w:rsid w:val="00475A85"/>
    <w:rsid w:val="00475B77"/>
    <w:rsid w:val="00476156"/>
    <w:rsid w:val="0047666B"/>
    <w:rsid w:val="00476B02"/>
    <w:rsid w:val="00476BEF"/>
    <w:rsid w:val="00476C5B"/>
    <w:rsid w:val="004772C9"/>
    <w:rsid w:val="00477BDF"/>
    <w:rsid w:val="004808A7"/>
    <w:rsid w:val="00481305"/>
    <w:rsid w:val="00481E49"/>
    <w:rsid w:val="00483574"/>
    <w:rsid w:val="00483AB6"/>
    <w:rsid w:val="00483D0B"/>
    <w:rsid w:val="0048444A"/>
    <w:rsid w:val="004848AD"/>
    <w:rsid w:val="0048638C"/>
    <w:rsid w:val="00486861"/>
    <w:rsid w:val="004868A7"/>
    <w:rsid w:val="00486B89"/>
    <w:rsid w:val="00487A35"/>
    <w:rsid w:val="00487CD0"/>
    <w:rsid w:val="00490079"/>
    <w:rsid w:val="0049012C"/>
    <w:rsid w:val="00490529"/>
    <w:rsid w:val="0049064F"/>
    <w:rsid w:val="004906E9"/>
    <w:rsid w:val="0049082E"/>
    <w:rsid w:val="00490AF9"/>
    <w:rsid w:val="00490D90"/>
    <w:rsid w:val="0049154B"/>
    <w:rsid w:val="004919F1"/>
    <w:rsid w:val="00492BC3"/>
    <w:rsid w:val="00492DAF"/>
    <w:rsid w:val="00492EBF"/>
    <w:rsid w:val="00493598"/>
    <w:rsid w:val="00494718"/>
    <w:rsid w:val="00494BB1"/>
    <w:rsid w:val="00494EFC"/>
    <w:rsid w:val="004951A3"/>
    <w:rsid w:val="0049587D"/>
    <w:rsid w:val="0049699A"/>
    <w:rsid w:val="004970A3"/>
    <w:rsid w:val="00497D59"/>
    <w:rsid w:val="004A0336"/>
    <w:rsid w:val="004A0EEC"/>
    <w:rsid w:val="004A105B"/>
    <w:rsid w:val="004A10BF"/>
    <w:rsid w:val="004A13A0"/>
    <w:rsid w:val="004A15EA"/>
    <w:rsid w:val="004A1E15"/>
    <w:rsid w:val="004A271A"/>
    <w:rsid w:val="004A2768"/>
    <w:rsid w:val="004A2E53"/>
    <w:rsid w:val="004A32B9"/>
    <w:rsid w:val="004A3B2F"/>
    <w:rsid w:val="004A3BFF"/>
    <w:rsid w:val="004A3E5B"/>
    <w:rsid w:val="004A4D3D"/>
    <w:rsid w:val="004A4D50"/>
    <w:rsid w:val="004A4EB2"/>
    <w:rsid w:val="004A5273"/>
    <w:rsid w:val="004A5341"/>
    <w:rsid w:val="004A54F6"/>
    <w:rsid w:val="004A6C2C"/>
    <w:rsid w:val="004A7401"/>
    <w:rsid w:val="004B0355"/>
    <w:rsid w:val="004B048D"/>
    <w:rsid w:val="004B0F90"/>
    <w:rsid w:val="004B1579"/>
    <w:rsid w:val="004B1BE8"/>
    <w:rsid w:val="004B2164"/>
    <w:rsid w:val="004B2623"/>
    <w:rsid w:val="004B2E2C"/>
    <w:rsid w:val="004B3621"/>
    <w:rsid w:val="004B43DC"/>
    <w:rsid w:val="004B497D"/>
    <w:rsid w:val="004B5137"/>
    <w:rsid w:val="004B5159"/>
    <w:rsid w:val="004B516B"/>
    <w:rsid w:val="004B5314"/>
    <w:rsid w:val="004B58B1"/>
    <w:rsid w:val="004B5ABE"/>
    <w:rsid w:val="004B5B68"/>
    <w:rsid w:val="004B69EC"/>
    <w:rsid w:val="004B6E4C"/>
    <w:rsid w:val="004B6ED1"/>
    <w:rsid w:val="004B706E"/>
    <w:rsid w:val="004B7760"/>
    <w:rsid w:val="004B7850"/>
    <w:rsid w:val="004B7F45"/>
    <w:rsid w:val="004C01CF"/>
    <w:rsid w:val="004C033E"/>
    <w:rsid w:val="004C0626"/>
    <w:rsid w:val="004C0C52"/>
    <w:rsid w:val="004C1928"/>
    <w:rsid w:val="004C1AD3"/>
    <w:rsid w:val="004C248D"/>
    <w:rsid w:val="004C2E72"/>
    <w:rsid w:val="004C30F5"/>
    <w:rsid w:val="004C376C"/>
    <w:rsid w:val="004C39CF"/>
    <w:rsid w:val="004C3ABF"/>
    <w:rsid w:val="004C5AE5"/>
    <w:rsid w:val="004C64FA"/>
    <w:rsid w:val="004D091B"/>
    <w:rsid w:val="004D0A45"/>
    <w:rsid w:val="004D136C"/>
    <w:rsid w:val="004D1626"/>
    <w:rsid w:val="004D1B23"/>
    <w:rsid w:val="004D1D95"/>
    <w:rsid w:val="004D2A8A"/>
    <w:rsid w:val="004D3509"/>
    <w:rsid w:val="004D38B0"/>
    <w:rsid w:val="004D38E8"/>
    <w:rsid w:val="004D4011"/>
    <w:rsid w:val="004D4A2C"/>
    <w:rsid w:val="004D57C0"/>
    <w:rsid w:val="004D6015"/>
    <w:rsid w:val="004D6F00"/>
    <w:rsid w:val="004D75B2"/>
    <w:rsid w:val="004D75B3"/>
    <w:rsid w:val="004D7741"/>
    <w:rsid w:val="004E027D"/>
    <w:rsid w:val="004E0881"/>
    <w:rsid w:val="004E0DCF"/>
    <w:rsid w:val="004E0DF1"/>
    <w:rsid w:val="004E0F96"/>
    <w:rsid w:val="004E1469"/>
    <w:rsid w:val="004E2018"/>
    <w:rsid w:val="004E20CB"/>
    <w:rsid w:val="004E233A"/>
    <w:rsid w:val="004E290A"/>
    <w:rsid w:val="004E305B"/>
    <w:rsid w:val="004E3ED7"/>
    <w:rsid w:val="004E4530"/>
    <w:rsid w:val="004E48A6"/>
    <w:rsid w:val="004E4E2F"/>
    <w:rsid w:val="004E51CB"/>
    <w:rsid w:val="004E5416"/>
    <w:rsid w:val="004E5927"/>
    <w:rsid w:val="004E63C0"/>
    <w:rsid w:val="004E658D"/>
    <w:rsid w:val="004E65C6"/>
    <w:rsid w:val="004E69A6"/>
    <w:rsid w:val="004E7C58"/>
    <w:rsid w:val="004F02C5"/>
    <w:rsid w:val="004F0CDD"/>
    <w:rsid w:val="004F0FD1"/>
    <w:rsid w:val="004F2005"/>
    <w:rsid w:val="004F354B"/>
    <w:rsid w:val="004F4197"/>
    <w:rsid w:val="004F4C8D"/>
    <w:rsid w:val="004F5A37"/>
    <w:rsid w:val="004F5C40"/>
    <w:rsid w:val="004F6146"/>
    <w:rsid w:val="004F66DB"/>
    <w:rsid w:val="004F69BD"/>
    <w:rsid w:val="004F782E"/>
    <w:rsid w:val="004F7D95"/>
    <w:rsid w:val="00500449"/>
    <w:rsid w:val="00500786"/>
    <w:rsid w:val="005014B6"/>
    <w:rsid w:val="00501758"/>
    <w:rsid w:val="00501A11"/>
    <w:rsid w:val="0050210B"/>
    <w:rsid w:val="00502235"/>
    <w:rsid w:val="005028D5"/>
    <w:rsid w:val="00503745"/>
    <w:rsid w:val="00505DB5"/>
    <w:rsid w:val="005064EA"/>
    <w:rsid w:val="005068CC"/>
    <w:rsid w:val="00506D4A"/>
    <w:rsid w:val="00507778"/>
    <w:rsid w:val="00507C84"/>
    <w:rsid w:val="0051070F"/>
    <w:rsid w:val="005107CD"/>
    <w:rsid w:val="00510ECD"/>
    <w:rsid w:val="005113EB"/>
    <w:rsid w:val="00511506"/>
    <w:rsid w:val="00511854"/>
    <w:rsid w:val="00511911"/>
    <w:rsid w:val="00512309"/>
    <w:rsid w:val="0051285E"/>
    <w:rsid w:val="005128E3"/>
    <w:rsid w:val="00512D43"/>
    <w:rsid w:val="0051367E"/>
    <w:rsid w:val="00514563"/>
    <w:rsid w:val="005153F0"/>
    <w:rsid w:val="00515521"/>
    <w:rsid w:val="00516336"/>
    <w:rsid w:val="005163C5"/>
    <w:rsid w:val="00517A54"/>
    <w:rsid w:val="0052007B"/>
    <w:rsid w:val="005205A9"/>
    <w:rsid w:val="005206BE"/>
    <w:rsid w:val="00520D10"/>
    <w:rsid w:val="00520DA9"/>
    <w:rsid w:val="00520FA6"/>
    <w:rsid w:val="005216A3"/>
    <w:rsid w:val="00521DE7"/>
    <w:rsid w:val="00521F87"/>
    <w:rsid w:val="00522A49"/>
    <w:rsid w:val="00522DC0"/>
    <w:rsid w:val="00522EAA"/>
    <w:rsid w:val="00524263"/>
    <w:rsid w:val="005242C6"/>
    <w:rsid w:val="00524594"/>
    <w:rsid w:val="00524F88"/>
    <w:rsid w:val="005256B1"/>
    <w:rsid w:val="00525FED"/>
    <w:rsid w:val="00526170"/>
    <w:rsid w:val="00526222"/>
    <w:rsid w:val="005264AE"/>
    <w:rsid w:val="0052657B"/>
    <w:rsid w:val="005269BE"/>
    <w:rsid w:val="00526C87"/>
    <w:rsid w:val="00527C50"/>
    <w:rsid w:val="00527C5D"/>
    <w:rsid w:val="00530088"/>
    <w:rsid w:val="00531C0B"/>
    <w:rsid w:val="00532857"/>
    <w:rsid w:val="0053292A"/>
    <w:rsid w:val="00533025"/>
    <w:rsid w:val="00533F2C"/>
    <w:rsid w:val="005340E0"/>
    <w:rsid w:val="00535324"/>
    <w:rsid w:val="005359B8"/>
    <w:rsid w:val="00536060"/>
    <w:rsid w:val="005361C5"/>
    <w:rsid w:val="005378B1"/>
    <w:rsid w:val="00537FA5"/>
    <w:rsid w:val="00540ABE"/>
    <w:rsid w:val="00540BD5"/>
    <w:rsid w:val="00540BE0"/>
    <w:rsid w:val="005412A9"/>
    <w:rsid w:val="00541991"/>
    <w:rsid w:val="005419AB"/>
    <w:rsid w:val="00541C2B"/>
    <w:rsid w:val="0054210B"/>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7C35"/>
    <w:rsid w:val="00550056"/>
    <w:rsid w:val="00550E36"/>
    <w:rsid w:val="00551FE1"/>
    <w:rsid w:val="0055210A"/>
    <w:rsid w:val="005532A8"/>
    <w:rsid w:val="005532DC"/>
    <w:rsid w:val="00553CEC"/>
    <w:rsid w:val="00553F1A"/>
    <w:rsid w:val="00553F37"/>
    <w:rsid w:val="005541F4"/>
    <w:rsid w:val="00554441"/>
    <w:rsid w:val="005548C3"/>
    <w:rsid w:val="00555014"/>
    <w:rsid w:val="0055560D"/>
    <w:rsid w:val="00555B56"/>
    <w:rsid w:val="00556066"/>
    <w:rsid w:val="00556620"/>
    <w:rsid w:val="0055775E"/>
    <w:rsid w:val="00557BA9"/>
    <w:rsid w:val="00557CDC"/>
    <w:rsid w:val="00557DB2"/>
    <w:rsid w:val="00557F9F"/>
    <w:rsid w:val="005600F3"/>
    <w:rsid w:val="005606CE"/>
    <w:rsid w:val="0056075C"/>
    <w:rsid w:val="005608A5"/>
    <w:rsid w:val="00560C94"/>
    <w:rsid w:val="00561299"/>
    <w:rsid w:val="00561A07"/>
    <w:rsid w:val="00561F13"/>
    <w:rsid w:val="00562ED6"/>
    <w:rsid w:val="0056377A"/>
    <w:rsid w:val="00563E79"/>
    <w:rsid w:val="005640CA"/>
    <w:rsid w:val="0056439F"/>
    <w:rsid w:val="00564AF3"/>
    <w:rsid w:val="00564CAE"/>
    <w:rsid w:val="00565AE7"/>
    <w:rsid w:val="00565B52"/>
    <w:rsid w:val="00565CCA"/>
    <w:rsid w:val="005662DD"/>
    <w:rsid w:val="005668C6"/>
    <w:rsid w:val="0056708A"/>
    <w:rsid w:val="005678EB"/>
    <w:rsid w:val="00570119"/>
    <w:rsid w:val="0057148A"/>
    <w:rsid w:val="005717A0"/>
    <w:rsid w:val="00571AFA"/>
    <w:rsid w:val="00571CCE"/>
    <w:rsid w:val="00572428"/>
    <w:rsid w:val="00572491"/>
    <w:rsid w:val="00572DA1"/>
    <w:rsid w:val="005730D2"/>
    <w:rsid w:val="0057334A"/>
    <w:rsid w:val="00573789"/>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B4C"/>
    <w:rsid w:val="00581E45"/>
    <w:rsid w:val="00581F6C"/>
    <w:rsid w:val="00582A62"/>
    <w:rsid w:val="00583771"/>
    <w:rsid w:val="00583AFE"/>
    <w:rsid w:val="00583BD1"/>
    <w:rsid w:val="005840BE"/>
    <w:rsid w:val="00584AD2"/>
    <w:rsid w:val="00584BA3"/>
    <w:rsid w:val="0058578A"/>
    <w:rsid w:val="0058591B"/>
    <w:rsid w:val="00585A47"/>
    <w:rsid w:val="00585F13"/>
    <w:rsid w:val="0058624E"/>
    <w:rsid w:val="00586263"/>
    <w:rsid w:val="0058631A"/>
    <w:rsid w:val="0058673C"/>
    <w:rsid w:val="00586DD1"/>
    <w:rsid w:val="00587030"/>
    <w:rsid w:val="00587135"/>
    <w:rsid w:val="0058729B"/>
    <w:rsid w:val="00587DB9"/>
    <w:rsid w:val="00587F26"/>
    <w:rsid w:val="00587F52"/>
    <w:rsid w:val="0059080A"/>
    <w:rsid w:val="00590F34"/>
    <w:rsid w:val="0059104A"/>
    <w:rsid w:val="0059132C"/>
    <w:rsid w:val="00591885"/>
    <w:rsid w:val="00592939"/>
    <w:rsid w:val="005929C5"/>
    <w:rsid w:val="00592AE0"/>
    <w:rsid w:val="00593B52"/>
    <w:rsid w:val="00594705"/>
    <w:rsid w:val="00594D85"/>
    <w:rsid w:val="00594F2F"/>
    <w:rsid w:val="00595175"/>
    <w:rsid w:val="00595B36"/>
    <w:rsid w:val="00595DFD"/>
    <w:rsid w:val="00597390"/>
    <w:rsid w:val="00597612"/>
    <w:rsid w:val="00597660"/>
    <w:rsid w:val="00597890"/>
    <w:rsid w:val="00597B3F"/>
    <w:rsid w:val="00597F2D"/>
    <w:rsid w:val="005A0029"/>
    <w:rsid w:val="005A00FE"/>
    <w:rsid w:val="005A0831"/>
    <w:rsid w:val="005A0E46"/>
    <w:rsid w:val="005A12BC"/>
    <w:rsid w:val="005A12E4"/>
    <w:rsid w:val="005A186A"/>
    <w:rsid w:val="005A20B1"/>
    <w:rsid w:val="005A2326"/>
    <w:rsid w:val="005A2ACA"/>
    <w:rsid w:val="005A388B"/>
    <w:rsid w:val="005A4504"/>
    <w:rsid w:val="005A466B"/>
    <w:rsid w:val="005A48AB"/>
    <w:rsid w:val="005A4BE2"/>
    <w:rsid w:val="005A5BF0"/>
    <w:rsid w:val="005A6C29"/>
    <w:rsid w:val="005A7113"/>
    <w:rsid w:val="005A73BB"/>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4F17"/>
    <w:rsid w:val="005B5032"/>
    <w:rsid w:val="005B61EA"/>
    <w:rsid w:val="005B7765"/>
    <w:rsid w:val="005B7A4A"/>
    <w:rsid w:val="005C00E3"/>
    <w:rsid w:val="005C0323"/>
    <w:rsid w:val="005C07AA"/>
    <w:rsid w:val="005C1250"/>
    <w:rsid w:val="005C1F6C"/>
    <w:rsid w:val="005C27E3"/>
    <w:rsid w:val="005C29D4"/>
    <w:rsid w:val="005C382C"/>
    <w:rsid w:val="005C3B2A"/>
    <w:rsid w:val="005C48D8"/>
    <w:rsid w:val="005C5053"/>
    <w:rsid w:val="005C51A0"/>
    <w:rsid w:val="005C6367"/>
    <w:rsid w:val="005C6F77"/>
    <w:rsid w:val="005C7482"/>
    <w:rsid w:val="005D0161"/>
    <w:rsid w:val="005D03A8"/>
    <w:rsid w:val="005D0530"/>
    <w:rsid w:val="005D0827"/>
    <w:rsid w:val="005D0EAF"/>
    <w:rsid w:val="005D11BA"/>
    <w:rsid w:val="005D1778"/>
    <w:rsid w:val="005D18EA"/>
    <w:rsid w:val="005D248C"/>
    <w:rsid w:val="005D2619"/>
    <w:rsid w:val="005D269B"/>
    <w:rsid w:val="005D2718"/>
    <w:rsid w:val="005D2823"/>
    <w:rsid w:val="005D3170"/>
    <w:rsid w:val="005D4337"/>
    <w:rsid w:val="005D499E"/>
    <w:rsid w:val="005D4A96"/>
    <w:rsid w:val="005D4C6E"/>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D7BBF"/>
    <w:rsid w:val="005E00C6"/>
    <w:rsid w:val="005E047C"/>
    <w:rsid w:val="005E11CF"/>
    <w:rsid w:val="005E1418"/>
    <w:rsid w:val="005E18FF"/>
    <w:rsid w:val="005E19EB"/>
    <w:rsid w:val="005E1B10"/>
    <w:rsid w:val="005E1F7A"/>
    <w:rsid w:val="005E2A35"/>
    <w:rsid w:val="005E2C11"/>
    <w:rsid w:val="005E2CE7"/>
    <w:rsid w:val="005E36CC"/>
    <w:rsid w:val="005E3E75"/>
    <w:rsid w:val="005E46B0"/>
    <w:rsid w:val="005E58F6"/>
    <w:rsid w:val="005E5B19"/>
    <w:rsid w:val="005E5D61"/>
    <w:rsid w:val="005E6688"/>
    <w:rsid w:val="005E6D5C"/>
    <w:rsid w:val="005E7428"/>
    <w:rsid w:val="005E76E8"/>
    <w:rsid w:val="005E779D"/>
    <w:rsid w:val="005F0DC4"/>
    <w:rsid w:val="005F12C9"/>
    <w:rsid w:val="005F1794"/>
    <w:rsid w:val="005F17EF"/>
    <w:rsid w:val="005F19E2"/>
    <w:rsid w:val="005F1A9C"/>
    <w:rsid w:val="005F21B4"/>
    <w:rsid w:val="005F2203"/>
    <w:rsid w:val="005F240C"/>
    <w:rsid w:val="005F2EDE"/>
    <w:rsid w:val="005F3525"/>
    <w:rsid w:val="005F4588"/>
    <w:rsid w:val="005F5004"/>
    <w:rsid w:val="005F53FE"/>
    <w:rsid w:val="005F5CDF"/>
    <w:rsid w:val="005F5D05"/>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785"/>
    <w:rsid w:val="00603CC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308E"/>
    <w:rsid w:val="00613DBE"/>
    <w:rsid w:val="006142E5"/>
    <w:rsid w:val="006142FF"/>
    <w:rsid w:val="006155D6"/>
    <w:rsid w:val="006156A1"/>
    <w:rsid w:val="0061588D"/>
    <w:rsid w:val="00615C87"/>
    <w:rsid w:val="00616072"/>
    <w:rsid w:val="0061623E"/>
    <w:rsid w:val="00616523"/>
    <w:rsid w:val="00617AC2"/>
    <w:rsid w:val="00617C6B"/>
    <w:rsid w:val="006209A3"/>
    <w:rsid w:val="00622013"/>
    <w:rsid w:val="00622831"/>
    <w:rsid w:val="00623653"/>
    <w:rsid w:val="006236CB"/>
    <w:rsid w:val="0062378F"/>
    <w:rsid w:val="00623A25"/>
    <w:rsid w:val="00624500"/>
    <w:rsid w:val="00624EEB"/>
    <w:rsid w:val="00624F3E"/>
    <w:rsid w:val="006251B7"/>
    <w:rsid w:val="0062526D"/>
    <w:rsid w:val="0062532B"/>
    <w:rsid w:val="006257CE"/>
    <w:rsid w:val="00625DA3"/>
    <w:rsid w:val="00625EC1"/>
    <w:rsid w:val="006264BC"/>
    <w:rsid w:val="00626F14"/>
    <w:rsid w:val="00627828"/>
    <w:rsid w:val="006278DC"/>
    <w:rsid w:val="00630042"/>
    <w:rsid w:val="00630734"/>
    <w:rsid w:val="00630BD7"/>
    <w:rsid w:val="006320BE"/>
    <w:rsid w:val="00632CF5"/>
    <w:rsid w:val="006332E7"/>
    <w:rsid w:val="006342F2"/>
    <w:rsid w:val="00634564"/>
    <w:rsid w:val="00635259"/>
    <w:rsid w:val="0063561A"/>
    <w:rsid w:val="0063741B"/>
    <w:rsid w:val="00637D63"/>
    <w:rsid w:val="00640691"/>
    <w:rsid w:val="0064116D"/>
    <w:rsid w:val="0064144A"/>
    <w:rsid w:val="006414EC"/>
    <w:rsid w:val="006415A1"/>
    <w:rsid w:val="0064183D"/>
    <w:rsid w:val="00643232"/>
    <w:rsid w:val="006433FD"/>
    <w:rsid w:val="00644132"/>
    <w:rsid w:val="00644609"/>
    <w:rsid w:val="0064484F"/>
    <w:rsid w:val="00644C90"/>
    <w:rsid w:val="00644F30"/>
    <w:rsid w:val="0064521B"/>
    <w:rsid w:val="00645358"/>
    <w:rsid w:val="006458A4"/>
    <w:rsid w:val="006464C4"/>
    <w:rsid w:val="006467DE"/>
    <w:rsid w:val="006468FE"/>
    <w:rsid w:val="00646C13"/>
    <w:rsid w:val="00646E12"/>
    <w:rsid w:val="00647216"/>
    <w:rsid w:val="0064727F"/>
    <w:rsid w:val="00647C5C"/>
    <w:rsid w:val="00647F99"/>
    <w:rsid w:val="0065005B"/>
    <w:rsid w:val="00650B2B"/>
    <w:rsid w:val="0065155F"/>
    <w:rsid w:val="006515A8"/>
    <w:rsid w:val="0065165F"/>
    <w:rsid w:val="00651C61"/>
    <w:rsid w:val="00651CD8"/>
    <w:rsid w:val="006522C2"/>
    <w:rsid w:val="00652B3B"/>
    <w:rsid w:val="006532DA"/>
    <w:rsid w:val="0065349D"/>
    <w:rsid w:val="00653BAD"/>
    <w:rsid w:val="00653C69"/>
    <w:rsid w:val="00654052"/>
    <w:rsid w:val="0065405F"/>
    <w:rsid w:val="00654184"/>
    <w:rsid w:val="006548AB"/>
    <w:rsid w:val="006550AA"/>
    <w:rsid w:val="006556A6"/>
    <w:rsid w:val="0065571D"/>
    <w:rsid w:val="00655993"/>
    <w:rsid w:val="0065668B"/>
    <w:rsid w:val="00656C12"/>
    <w:rsid w:val="00657492"/>
    <w:rsid w:val="00657E59"/>
    <w:rsid w:val="006606FA"/>
    <w:rsid w:val="006609CB"/>
    <w:rsid w:val="00661462"/>
    <w:rsid w:val="00661B4F"/>
    <w:rsid w:val="00661CB8"/>
    <w:rsid w:val="00661E38"/>
    <w:rsid w:val="006621D3"/>
    <w:rsid w:val="00662505"/>
    <w:rsid w:val="00663623"/>
    <w:rsid w:val="00664541"/>
    <w:rsid w:val="00664789"/>
    <w:rsid w:val="006648C6"/>
    <w:rsid w:val="00664C98"/>
    <w:rsid w:val="006653E4"/>
    <w:rsid w:val="00665CC2"/>
    <w:rsid w:val="00665CD6"/>
    <w:rsid w:val="00666CBA"/>
    <w:rsid w:val="00667004"/>
    <w:rsid w:val="00667236"/>
    <w:rsid w:val="00667478"/>
    <w:rsid w:val="00667542"/>
    <w:rsid w:val="00667DE4"/>
    <w:rsid w:val="00670752"/>
    <w:rsid w:val="0067185F"/>
    <w:rsid w:val="00671A6B"/>
    <w:rsid w:val="00671C67"/>
    <w:rsid w:val="006729C6"/>
    <w:rsid w:val="006732B5"/>
    <w:rsid w:val="00673EB3"/>
    <w:rsid w:val="00674535"/>
    <w:rsid w:val="00674C91"/>
    <w:rsid w:val="00674D4B"/>
    <w:rsid w:val="006750FD"/>
    <w:rsid w:val="00675860"/>
    <w:rsid w:val="00675F08"/>
    <w:rsid w:val="00675FC2"/>
    <w:rsid w:val="0067702B"/>
    <w:rsid w:val="006800D2"/>
    <w:rsid w:val="00680D01"/>
    <w:rsid w:val="00680D1C"/>
    <w:rsid w:val="00680D5D"/>
    <w:rsid w:val="00681C1B"/>
    <w:rsid w:val="00681D18"/>
    <w:rsid w:val="0068226E"/>
    <w:rsid w:val="00682E05"/>
    <w:rsid w:val="00682FB7"/>
    <w:rsid w:val="0068370A"/>
    <w:rsid w:val="006839C3"/>
    <w:rsid w:val="0068406C"/>
    <w:rsid w:val="006845AD"/>
    <w:rsid w:val="00685A22"/>
    <w:rsid w:val="0068692D"/>
    <w:rsid w:val="0068694C"/>
    <w:rsid w:val="00686C50"/>
    <w:rsid w:val="00686FE4"/>
    <w:rsid w:val="00687CB7"/>
    <w:rsid w:val="00687D7B"/>
    <w:rsid w:val="00690CE3"/>
    <w:rsid w:val="00690EA9"/>
    <w:rsid w:val="006912D2"/>
    <w:rsid w:val="00691494"/>
    <w:rsid w:val="00691DBF"/>
    <w:rsid w:val="006923A5"/>
    <w:rsid w:val="006923BF"/>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5C15"/>
    <w:rsid w:val="006963D8"/>
    <w:rsid w:val="006969D1"/>
    <w:rsid w:val="00697F08"/>
    <w:rsid w:val="00697FF1"/>
    <w:rsid w:val="006A0291"/>
    <w:rsid w:val="006A077A"/>
    <w:rsid w:val="006A0998"/>
    <w:rsid w:val="006A0C85"/>
    <w:rsid w:val="006A1FBC"/>
    <w:rsid w:val="006A1FE9"/>
    <w:rsid w:val="006A20D2"/>
    <w:rsid w:val="006A282B"/>
    <w:rsid w:val="006A34E6"/>
    <w:rsid w:val="006A375E"/>
    <w:rsid w:val="006A391E"/>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854"/>
    <w:rsid w:val="006B0EC9"/>
    <w:rsid w:val="006B0F7A"/>
    <w:rsid w:val="006B103B"/>
    <w:rsid w:val="006B161C"/>
    <w:rsid w:val="006B20F4"/>
    <w:rsid w:val="006B2D79"/>
    <w:rsid w:val="006B37DF"/>
    <w:rsid w:val="006B43EE"/>
    <w:rsid w:val="006B4523"/>
    <w:rsid w:val="006B4927"/>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B7EC1"/>
    <w:rsid w:val="006C041F"/>
    <w:rsid w:val="006C0AE9"/>
    <w:rsid w:val="006C206D"/>
    <w:rsid w:val="006C21C7"/>
    <w:rsid w:val="006C2F12"/>
    <w:rsid w:val="006C353E"/>
    <w:rsid w:val="006C3738"/>
    <w:rsid w:val="006C3781"/>
    <w:rsid w:val="006C3A16"/>
    <w:rsid w:val="006C3E9A"/>
    <w:rsid w:val="006C4CC9"/>
    <w:rsid w:val="006C4FCD"/>
    <w:rsid w:val="006C6485"/>
    <w:rsid w:val="006C6BA7"/>
    <w:rsid w:val="006C712B"/>
    <w:rsid w:val="006C72E6"/>
    <w:rsid w:val="006C7D13"/>
    <w:rsid w:val="006C7D4E"/>
    <w:rsid w:val="006C7D6B"/>
    <w:rsid w:val="006D14E1"/>
    <w:rsid w:val="006D1878"/>
    <w:rsid w:val="006D1C0F"/>
    <w:rsid w:val="006D1ECE"/>
    <w:rsid w:val="006D33AD"/>
    <w:rsid w:val="006D3EBA"/>
    <w:rsid w:val="006D4AEB"/>
    <w:rsid w:val="006D51C9"/>
    <w:rsid w:val="006D56F1"/>
    <w:rsid w:val="006D5FDB"/>
    <w:rsid w:val="006D6A24"/>
    <w:rsid w:val="006D6C98"/>
    <w:rsid w:val="006D76CF"/>
    <w:rsid w:val="006D76E2"/>
    <w:rsid w:val="006D795C"/>
    <w:rsid w:val="006E0041"/>
    <w:rsid w:val="006E0376"/>
    <w:rsid w:val="006E048E"/>
    <w:rsid w:val="006E07CA"/>
    <w:rsid w:val="006E0A52"/>
    <w:rsid w:val="006E1707"/>
    <w:rsid w:val="006E18F9"/>
    <w:rsid w:val="006E24EA"/>
    <w:rsid w:val="006E2E62"/>
    <w:rsid w:val="006E321C"/>
    <w:rsid w:val="006E4177"/>
    <w:rsid w:val="006E41E0"/>
    <w:rsid w:val="006E4C24"/>
    <w:rsid w:val="006E5B42"/>
    <w:rsid w:val="006E5EE5"/>
    <w:rsid w:val="006E5F09"/>
    <w:rsid w:val="006E79C7"/>
    <w:rsid w:val="006E7C2B"/>
    <w:rsid w:val="006F04CB"/>
    <w:rsid w:val="006F0D60"/>
    <w:rsid w:val="006F0F2C"/>
    <w:rsid w:val="006F12B1"/>
    <w:rsid w:val="006F1449"/>
    <w:rsid w:val="006F145E"/>
    <w:rsid w:val="006F1B94"/>
    <w:rsid w:val="006F1E43"/>
    <w:rsid w:val="006F2186"/>
    <w:rsid w:val="006F285E"/>
    <w:rsid w:val="006F2E91"/>
    <w:rsid w:val="006F3093"/>
    <w:rsid w:val="006F32B8"/>
    <w:rsid w:val="006F38B1"/>
    <w:rsid w:val="006F3CFD"/>
    <w:rsid w:val="006F4319"/>
    <w:rsid w:val="006F4E7C"/>
    <w:rsid w:val="006F54D9"/>
    <w:rsid w:val="006F5684"/>
    <w:rsid w:val="006F5937"/>
    <w:rsid w:val="006F693A"/>
    <w:rsid w:val="006F73E0"/>
    <w:rsid w:val="006F77ED"/>
    <w:rsid w:val="006F7A32"/>
    <w:rsid w:val="006F7BA8"/>
    <w:rsid w:val="006F7C16"/>
    <w:rsid w:val="007004AD"/>
    <w:rsid w:val="00700624"/>
    <w:rsid w:val="00700CF0"/>
    <w:rsid w:val="007012B5"/>
    <w:rsid w:val="00701639"/>
    <w:rsid w:val="00701EC3"/>
    <w:rsid w:val="007023C8"/>
    <w:rsid w:val="00702DEE"/>
    <w:rsid w:val="00703059"/>
    <w:rsid w:val="00703A0E"/>
    <w:rsid w:val="00703FFE"/>
    <w:rsid w:val="0070411B"/>
    <w:rsid w:val="00704868"/>
    <w:rsid w:val="00705C7A"/>
    <w:rsid w:val="00705C8F"/>
    <w:rsid w:val="00705D21"/>
    <w:rsid w:val="007062E4"/>
    <w:rsid w:val="00706463"/>
    <w:rsid w:val="0070711B"/>
    <w:rsid w:val="0070711C"/>
    <w:rsid w:val="007074CE"/>
    <w:rsid w:val="00707523"/>
    <w:rsid w:val="0070798B"/>
    <w:rsid w:val="007079A6"/>
    <w:rsid w:val="00707B4A"/>
    <w:rsid w:val="007109C6"/>
    <w:rsid w:val="00710C23"/>
    <w:rsid w:val="007111EE"/>
    <w:rsid w:val="00712192"/>
    <w:rsid w:val="007123AA"/>
    <w:rsid w:val="0071254E"/>
    <w:rsid w:val="0071274F"/>
    <w:rsid w:val="00712C9E"/>
    <w:rsid w:val="00712E7D"/>
    <w:rsid w:val="00713904"/>
    <w:rsid w:val="007156B2"/>
    <w:rsid w:val="00715887"/>
    <w:rsid w:val="00715A5A"/>
    <w:rsid w:val="00715AF4"/>
    <w:rsid w:val="00715B1F"/>
    <w:rsid w:val="00716072"/>
    <w:rsid w:val="007166FE"/>
    <w:rsid w:val="00716950"/>
    <w:rsid w:val="00716D16"/>
    <w:rsid w:val="0071751C"/>
    <w:rsid w:val="007179AC"/>
    <w:rsid w:val="00717B3E"/>
    <w:rsid w:val="00717FDC"/>
    <w:rsid w:val="007202EE"/>
    <w:rsid w:val="00720705"/>
    <w:rsid w:val="00720A6F"/>
    <w:rsid w:val="00720BC0"/>
    <w:rsid w:val="00721299"/>
    <w:rsid w:val="00721404"/>
    <w:rsid w:val="00721585"/>
    <w:rsid w:val="00721628"/>
    <w:rsid w:val="007219CF"/>
    <w:rsid w:val="00721A6E"/>
    <w:rsid w:val="007222A0"/>
    <w:rsid w:val="007228E6"/>
    <w:rsid w:val="00722F08"/>
    <w:rsid w:val="0072304B"/>
    <w:rsid w:val="00723B57"/>
    <w:rsid w:val="00723BCF"/>
    <w:rsid w:val="0072515F"/>
    <w:rsid w:val="00725DBE"/>
    <w:rsid w:val="0072661B"/>
    <w:rsid w:val="007275A0"/>
    <w:rsid w:val="007276AB"/>
    <w:rsid w:val="007277FF"/>
    <w:rsid w:val="0073197C"/>
    <w:rsid w:val="00731D3F"/>
    <w:rsid w:val="00732063"/>
    <w:rsid w:val="0073236D"/>
    <w:rsid w:val="00732516"/>
    <w:rsid w:val="007336C9"/>
    <w:rsid w:val="00733BAF"/>
    <w:rsid w:val="007349CA"/>
    <w:rsid w:val="00734A69"/>
    <w:rsid w:val="00734BF4"/>
    <w:rsid w:val="007357F5"/>
    <w:rsid w:val="007359F3"/>
    <w:rsid w:val="00736372"/>
    <w:rsid w:val="007365B8"/>
    <w:rsid w:val="00736A28"/>
    <w:rsid w:val="00740494"/>
    <w:rsid w:val="00741794"/>
    <w:rsid w:val="007418E9"/>
    <w:rsid w:val="00741C6D"/>
    <w:rsid w:val="00741EBF"/>
    <w:rsid w:val="00742C12"/>
    <w:rsid w:val="00742ED7"/>
    <w:rsid w:val="00743325"/>
    <w:rsid w:val="007434DF"/>
    <w:rsid w:val="00743664"/>
    <w:rsid w:val="007446AE"/>
    <w:rsid w:val="00745CC2"/>
    <w:rsid w:val="00745DA3"/>
    <w:rsid w:val="0074641C"/>
    <w:rsid w:val="00746800"/>
    <w:rsid w:val="00746BF9"/>
    <w:rsid w:val="00746F02"/>
    <w:rsid w:val="0074709D"/>
    <w:rsid w:val="007473FD"/>
    <w:rsid w:val="00747520"/>
    <w:rsid w:val="00747839"/>
    <w:rsid w:val="00747E7C"/>
    <w:rsid w:val="00747F10"/>
    <w:rsid w:val="007500F8"/>
    <w:rsid w:val="0075076E"/>
    <w:rsid w:val="00750B09"/>
    <w:rsid w:val="00750C4E"/>
    <w:rsid w:val="00750F5F"/>
    <w:rsid w:val="007510E2"/>
    <w:rsid w:val="007513B8"/>
    <w:rsid w:val="00751599"/>
    <w:rsid w:val="00751FE8"/>
    <w:rsid w:val="0075208F"/>
    <w:rsid w:val="007522D9"/>
    <w:rsid w:val="00752C56"/>
    <w:rsid w:val="00752F3D"/>
    <w:rsid w:val="0075322A"/>
    <w:rsid w:val="007534E7"/>
    <w:rsid w:val="00753694"/>
    <w:rsid w:val="00753BFC"/>
    <w:rsid w:val="00754470"/>
    <w:rsid w:val="00754506"/>
    <w:rsid w:val="00755524"/>
    <w:rsid w:val="00755755"/>
    <w:rsid w:val="00755956"/>
    <w:rsid w:val="00756779"/>
    <w:rsid w:val="00756922"/>
    <w:rsid w:val="0075703F"/>
    <w:rsid w:val="00757829"/>
    <w:rsid w:val="00757979"/>
    <w:rsid w:val="00757C90"/>
    <w:rsid w:val="007601A3"/>
    <w:rsid w:val="007601E4"/>
    <w:rsid w:val="0076087D"/>
    <w:rsid w:val="00760978"/>
    <w:rsid w:val="007624D8"/>
    <w:rsid w:val="00762562"/>
    <w:rsid w:val="00762A25"/>
    <w:rsid w:val="0076311C"/>
    <w:rsid w:val="00763611"/>
    <w:rsid w:val="007643B9"/>
    <w:rsid w:val="00764449"/>
    <w:rsid w:val="007647EA"/>
    <w:rsid w:val="00764E28"/>
    <w:rsid w:val="007651B6"/>
    <w:rsid w:val="00765682"/>
    <w:rsid w:val="00765909"/>
    <w:rsid w:val="00765DA5"/>
    <w:rsid w:val="00765EB5"/>
    <w:rsid w:val="007667B3"/>
    <w:rsid w:val="00767609"/>
    <w:rsid w:val="00767B91"/>
    <w:rsid w:val="00767E08"/>
    <w:rsid w:val="00767F00"/>
    <w:rsid w:val="007701A7"/>
    <w:rsid w:val="007702D2"/>
    <w:rsid w:val="007702DE"/>
    <w:rsid w:val="0077056D"/>
    <w:rsid w:val="007705E3"/>
    <w:rsid w:val="00770725"/>
    <w:rsid w:val="00770953"/>
    <w:rsid w:val="0077097A"/>
    <w:rsid w:val="00770AB5"/>
    <w:rsid w:val="00770C95"/>
    <w:rsid w:val="00770FAB"/>
    <w:rsid w:val="0077166C"/>
    <w:rsid w:val="007716B6"/>
    <w:rsid w:val="00771988"/>
    <w:rsid w:val="00772750"/>
    <w:rsid w:val="00772D64"/>
    <w:rsid w:val="0077309F"/>
    <w:rsid w:val="0077330B"/>
    <w:rsid w:val="00773936"/>
    <w:rsid w:val="00773FCD"/>
    <w:rsid w:val="007741BB"/>
    <w:rsid w:val="007741CB"/>
    <w:rsid w:val="0077461D"/>
    <w:rsid w:val="00774E05"/>
    <w:rsid w:val="00774F8A"/>
    <w:rsid w:val="007756C2"/>
    <w:rsid w:val="0077637B"/>
    <w:rsid w:val="0077670E"/>
    <w:rsid w:val="00776AD1"/>
    <w:rsid w:val="00776B08"/>
    <w:rsid w:val="00777547"/>
    <w:rsid w:val="007806F4"/>
    <w:rsid w:val="00780C03"/>
    <w:rsid w:val="007813C0"/>
    <w:rsid w:val="00781CC4"/>
    <w:rsid w:val="00782CF1"/>
    <w:rsid w:val="007848B8"/>
    <w:rsid w:val="00784B37"/>
    <w:rsid w:val="00784C74"/>
    <w:rsid w:val="00784D1F"/>
    <w:rsid w:val="00784E18"/>
    <w:rsid w:val="00784E26"/>
    <w:rsid w:val="00785012"/>
    <w:rsid w:val="007856AD"/>
    <w:rsid w:val="007858AF"/>
    <w:rsid w:val="00786A0F"/>
    <w:rsid w:val="00786C3A"/>
    <w:rsid w:val="00786D86"/>
    <w:rsid w:val="00787869"/>
    <w:rsid w:val="007906F1"/>
    <w:rsid w:val="0079086D"/>
    <w:rsid w:val="00790D22"/>
    <w:rsid w:val="007910F0"/>
    <w:rsid w:val="00791288"/>
    <w:rsid w:val="007928C4"/>
    <w:rsid w:val="00793ADB"/>
    <w:rsid w:val="00793D40"/>
    <w:rsid w:val="00794099"/>
    <w:rsid w:val="00794442"/>
    <w:rsid w:val="007948B8"/>
    <w:rsid w:val="00794F80"/>
    <w:rsid w:val="00794FB7"/>
    <w:rsid w:val="00795542"/>
    <w:rsid w:val="0079587A"/>
    <w:rsid w:val="007963C4"/>
    <w:rsid w:val="007965F6"/>
    <w:rsid w:val="00796ACA"/>
    <w:rsid w:val="007978EA"/>
    <w:rsid w:val="007A01C7"/>
    <w:rsid w:val="007A0292"/>
    <w:rsid w:val="007A0476"/>
    <w:rsid w:val="007A0BB7"/>
    <w:rsid w:val="007A0EE0"/>
    <w:rsid w:val="007A0EFC"/>
    <w:rsid w:val="007A0F51"/>
    <w:rsid w:val="007A1C4B"/>
    <w:rsid w:val="007A1EEF"/>
    <w:rsid w:val="007A20DC"/>
    <w:rsid w:val="007A359A"/>
    <w:rsid w:val="007A3639"/>
    <w:rsid w:val="007A3679"/>
    <w:rsid w:val="007A38D9"/>
    <w:rsid w:val="007A4820"/>
    <w:rsid w:val="007A4BFA"/>
    <w:rsid w:val="007A5060"/>
    <w:rsid w:val="007A50AB"/>
    <w:rsid w:val="007A5BAF"/>
    <w:rsid w:val="007A6168"/>
    <w:rsid w:val="007A6FA8"/>
    <w:rsid w:val="007A70EA"/>
    <w:rsid w:val="007A71B5"/>
    <w:rsid w:val="007A7800"/>
    <w:rsid w:val="007A7A1C"/>
    <w:rsid w:val="007A7B08"/>
    <w:rsid w:val="007A7C4A"/>
    <w:rsid w:val="007A7CFA"/>
    <w:rsid w:val="007A7E99"/>
    <w:rsid w:val="007B1985"/>
    <w:rsid w:val="007B1A52"/>
    <w:rsid w:val="007B2114"/>
    <w:rsid w:val="007B2A18"/>
    <w:rsid w:val="007B2C60"/>
    <w:rsid w:val="007B3EA2"/>
    <w:rsid w:val="007B499F"/>
    <w:rsid w:val="007B4DB2"/>
    <w:rsid w:val="007B4E1F"/>
    <w:rsid w:val="007B5E89"/>
    <w:rsid w:val="007B6195"/>
    <w:rsid w:val="007B7315"/>
    <w:rsid w:val="007B770F"/>
    <w:rsid w:val="007B77C9"/>
    <w:rsid w:val="007C0000"/>
    <w:rsid w:val="007C0061"/>
    <w:rsid w:val="007C01EB"/>
    <w:rsid w:val="007C04BE"/>
    <w:rsid w:val="007C060F"/>
    <w:rsid w:val="007C065C"/>
    <w:rsid w:val="007C09E0"/>
    <w:rsid w:val="007C1142"/>
    <w:rsid w:val="007C147A"/>
    <w:rsid w:val="007C1EC6"/>
    <w:rsid w:val="007C3332"/>
    <w:rsid w:val="007C3897"/>
    <w:rsid w:val="007C38EB"/>
    <w:rsid w:val="007C3AF0"/>
    <w:rsid w:val="007C3E4E"/>
    <w:rsid w:val="007C4116"/>
    <w:rsid w:val="007C451C"/>
    <w:rsid w:val="007C4703"/>
    <w:rsid w:val="007C475A"/>
    <w:rsid w:val="007C4F19"/>
    <w:rsid w:val="007C5704"/>
    <w:rsid w:val="007C5C08"/>
    <w:rsid w:val="007C63B7"/>
    <w:rsid w:val="007C66A4"/>
    <w:rsid w:val="007C66FE"/>
    <w:rsid w:val="007C6BB7"/>
    <w:rsid w:val="007C6F0B"/>
    <w:rsid w:val="007C7267"/>
    <w:rsid w:val="007C7988"/>
    <w:rsid w:val="007D07DF"/>
    <w:rsid w:val="007D1D9D"/>
    <w:rsid w:val="007D2F6C"/>
    <w:rsid w:val="007D35CC"/>
    <w:rsid w:val="007D420A"/>
    <w:rsid w:val="007D4505"/>
    <w:rsid w:val="007D4547"/>
    <w:rsid w:val="007D4859"/>
    <w:rsid w:val="007D4E48"/>
    <w:rsid w:val="007D5330"/>
    <w:rsid w:val="007D5398"/>
    <w:rsid w:val="007D599B"/>
    <w:rsid w:val="007D62C2"/>
    <w:rsid w:val="007D657D"/>
    <w:rsid w:val="007D6B92"/>
    <w:rsid w:val="007D6D9F"/>
    <w:rsid w:val="007D6DDA"/>
    <w:rsid w:val="007D6E63"/>
    <w:rsid w:val="007D6E92"/>
    <w:rsid w:val="007D74D1"/>
    <w:rsid w:val="007D75EF"/>
    <w:rsid w:val="007D7D88"/>
    <w:rsid w:val="007E0E5B"/>
    <w:rsid w:val="007E2306"/>
    <w:rsid w:val="007E23C3"/>
    <w:rsid w:val="007E2B5B"/>
    <w:rsid w:val="007E2E59"/>
    <w:rsid w:val="007E3235"/>
    <w:rsid w:val="007E32B3"/>
    <w:rsid w:val="007E349D"/>
    <w:rsid w:val="007E420C"/>
    <w:rsid w:val="007E42A3"/>
    <w:rsid w:val="007E4BE0"/>
    <w:rsid w:val="007E4E4F"/>
    <w:rsid w:val="007E4F43"/>
    <w:rsid w:val="007E5498"/>
    <w:rsid w:val="007E58B6"/>
    <w:rsid w:val="007E5B97"/>
    <w:rsid w:val="007E5DD9"/>
    <w:rsid w:val="007E62DE"/>
    <w:rsid w:val="007E6345"/>
    <w:rsid w:val="007E719E"/>
    <w:rsid w:val="007E71AC"/>
    <w:rsid w:val="007E7C4E"/>
    <w:rsid w:val="007E7F56"/>
    <w:rsid w:val="007F1156"/>
    <w:rsid w:val="007F1B5F"/>
    <w:rsid w:val="007F1C4B"/>
    <w:rsid w:val="007F2090"/>
    <w:rsid w:val="007F2239"/>
    <w:rsid w:val="007F23DE"/>
    <w:rsid w:val="007F2F9B"/>
    <w:rsid w:val="007F3BD4"/>
    <w:rsid w:val="007F458D"/>
    <w:rsid w:val="007F5072"/>
    <w:rsid w:val="007F540E"/>
    <w:rsid w:val="007F5BEF"/>
    <w:rsid w:val="007F5C99"/>
    <w:rsid w:val="007F6543"/>
    <w:rsid w:val="007F6B7F"/>
    <w:rsid w:val="007F6BBD"/>
    <w:rsid w:val="007F6BD8"/>
    <w:rsid w:val="007F735B"/>
    <w:rsid w:val="007F7AF2"/>
    <w:rsid w:val="007F7C24"/>
    <w:rsid w:val="007F7E2A"/>
    <w:rsid w:val="008005BB"/>
    <w:rsid w:val="0080093F"/>
    <w:rsid w:val="00800957"/>
    <w:rsid w:val="00800A29"/>
    <w:rsid w:val="00802416"/>
    <w:rsid w:val="00802ED1"/>
    <w:rsid w:val="008031AD"/>
    <w:rsid w:val="008031E0"/>
    <w:rsid w:val="00803AB2"/>
    <w:rsid w:val="00803BCB"/>
    <w:rsid w:val="00803D1D"/>
    <w:rsid w:val="00806141"/>
    <w:rsid w:val="0080651B"/>
    <w:rsid w:val="0080656F"/>
    <w:rsid w:val="00806673"/>
    <w:rsid w:val="008068DD"/>
    <w:rsid w:val="00806D19"/>
    <w:rsid w:val="00807219"/>
    <w:rsid w:val="008074E2"/>
    <w:rsid w:val="00807508"/>
    <w:rsid w:val="00810091"/>
    <w:rsid w:val="008106E6"/>
    <w:rsid w:val="008111CF"/>
    <w:rsid w:val="0081145C"/>
    <w:rsid w:val="008116BC"/>
    <w:rsid w:val="00811AB9"/>
    <w:rsid w:val="00811CD2"/>
    <w:rsid w:val="008120E3"/>
    <w:rsid w:val="0081237C"/>
    <w:rsid w:val="008127BB"/>
    <w:rsid w:val="0081319A"/>
    <w:rsid w:val="008135B4"/>
    <w:rsid w:val="00813790"/>
    <w:rsid w:val="00813A8B"/>
    <w:rsid w:val="00813E62"/>
    <w:rsid w:val="00814243"/>
    <w:rsid w:val="008146DE"/>
    <w:rsid w:val="00814AD2"/>
    <w:rsid w:val="00814C8A"/>
    <w:rsid w:val="008155A2"/>
    <w:rsid w:val="00815C01"/>
    <w:rsid w:val="00815C6B"/>
    <w:rsid w:val="00816348"/>
    <w:rsid w:val="0081638A"/>
    <w:rsid w:val="00816470"/>
    <w:rsid w:val="00816768"/>
    <w:rsid w:val="00816957"/>
    <w:rsid w:val="00816970"/>
    <w:rsid w:val="00816BD8"/>
    <w:rsid w:val="00816EB1"/>
    <w:rsid w:val="00816EC2"/>
    <w:rsid w:val="0081741D"/>
    <w:rsid w:val="0081757F"/>
    <w:rsid w:val="00817846"/>
    <w:rsid w:val="008200AB"/>
    <w:rsid w:val="0082021A"/>
    <w:rsid w:val="00820781"/>
    <w:rsid w:val="00820807"/>
    <w:rsid w:val="008209D3"/>
    <w:rsid w:val="00820EEF"/>
    <w:rsid w:val="008217D5"/>
    <w:rsid w:val="00821EBC"/>
    <w:rsid w:val="00821F5B"/>
    <w:rsid w:val="008222A4"/>
    <w:rsid w:val="00823BC0"/>
    <w:rsid w:val="00823EC1"/>
    <w:rsid w:val="00824657"/>
    <w:rsid w:val="00824F53"/>
    <w:rsid w:val="0082528B"/>
    <w:rsid w:val="008253F6"/>
    <w:rsid w:val="008255A3"/>
    <w:rsid w:val="00825677"/>
    <w:rsid w:val="00825B25"/>
    <w:rsid w:val="00825FC2"/>
    <w:rsid w:val="00826034"/>
    <w:rsid w:val="00826140"/>
    <w:rsid w:val="008263D1"/>
    <w:rsid w:val="00826719"/>
    <w:rsid w:val="00826762"/>
    <w:rsid w:val="008269AA"/>
    <w:rsid w:val="008273FE"/>
    <w:rsid w:val="00827BDD"/>
    <w:rsid w:val="00827FF2"/>
    <w:rsid w:val="00830256"/>
    <w:rsid w:val="008308B7"/>
    <w:rsid w:val="00831ACF"/>
    <w:rsid w:val="00831BEC"/>
    <w:rsid w:val="00831EFB"/>
    <w:rsid w:val="00832053"/>
    <w:rsid w:val="008328FB"/>
    <w:rsid w:val="00832D2C"/>
    <w:rsid w:val="00833B60"/>
    <w:rsid w:val="00833F9C"/>
    <w:rsid w:val="00835A4F"/>
    <w:rsid w:val="00835D93"/>
    <w:rsid w:val="00836FAD"/>
    <w:rsid w:val="00837C61"/>
    <w:rsid w:val="00837F8C"/>
    <w:rsid w:val="008405C2"/>
    <w:rsid w:val="008408C6"/>
    <w:rsid w:val="00840B43"/>
    <w:rsid w:val="00840D28"/>
    <w:rsid w:val="008418C6"/>
    <w:rsid w:val="00841F4D"/>
    <w:rsid w:val="0084216D"/>
    <w:rsid w:val="008426C5"/>
    <w:rsid w:val="00842A5B"/>
    <w:rsid w:val="008433CB"/>
    <w:rsid w:val="00843BEF"/>
    <w:rsid w:val="00844E52"/>
    <w:rsid w:val="0084510D"/>
    <w:rsid w:val="008456F9"/>
    <w:rsid w:val="00845810"/>
    <w:rsid w:val="00845D07"/>
    <w:rsid w:val="00846254"/>
    <w:rsid w:val="0084684A"/>
    <w:rsid w:val="00846EA1"/>
    <w:rsid w:val="00850D0D"/>
    <w:rsid w:val="00851065"/>
    <w:rsid w:val="00851F0A"/>
    <w:rsid w:val="00852597"/>
    <w:rsid w:val="008528C8"/>
    <w:rsid w:val="00852FA3"/>
    <w:rsid w:val="008533BD"/>
    <w:rsid w:val="0085342B"/>
    <w:rsid w:val="00853876"/>
    <w:rsid w:val="008542E3"/>
    <w:rsid w:val="00854322"/>
    <w:rsid w:val="008544E2"/>
    <w:rsid w:val="00855B44"/>
    <w:rsid w:val="008563B5"/>
    <w:rsid w:val="008567C0"/>
    <w:rsid w:val="00856AF6"/>
    <w:rsid w:val="0085725D"/>
    <w:rsid w:val="008606AA"/>
    <w:rsid w:val="00861562"/>
    <w:rsid w:val="0086206E"/>
    <w:rsid w:val="00862728"/>
    <w:rsid w:val="00862843"/>
    <w:rsid w:val="00862EB6"/>
    <w:rsid w:val="00862ED6"/>
    <w:rsid w:val="00863046"/>
    <w:rsid w:val="008632EB"/>
    <w:rsid w:val="00863729"/>
    <w:rsid w:val="00863B65"/>
    <w:rsid w:val="0086469E"/>
    <w:rsid w:val="00864B3A"/>
    <w:rsid w:val="00864D06"/>
    <w:rsid w:val="00864E9F"/>
    <w:rsid w:val="00864F25"/>
    <w:rsid w:val="00865290"/>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724"/>
    <w:rsid w:val="0087396A"/>
    <w:rsid w:val="00873AAA"/>
    <w:rsid w:val="00873D1F"/>
    <w:rsid w:val="008746F4"/>
    <w:rsid w:val="00875AA7"/>
    <w:rsid w:val="00875F3E"/>
    <w:rsid w:val="0087605A"/>
    <w:rsid w:val="0087615A"/>
    <w:rsid w:val="008767F6"/>
    <w:rsid w:val="00876DD4"/>
    <w:rsid w:val="008771D0"/>
    <w:rsid w:val="008808E7"/>
    <w:rsid w:val="008809AC"/>
    <w:rsid w:val="00880EA3"/>
    <w:rsid w:val="00880FCF"/>
    <w:rsid w:val="0088167C"/>
    <w:rsid w:val="008818A9"/>
    <w:rsid w:val="00881A04"/>
    <w:rsid w:val="008820CA"/>
    <w:rsid w:val="00882CD3"/>
    <w:rsid w:val="00882E2C"/>
    <w:rsid w:val="008832E2"/>
    <w:rsid w:val="0088333F"/>
    <w:rsid w:val="00883472"/>
    <w:rsid w:val="00883736"/>
    <w:rsid w:val="008837B5"/>
    <w:rsid w:val="008838AE"/>
    <w:rsid w:val="00883B21"/>
    <w:rsid w:val="00884256"/>
    <w:rsid w:val="00884818"/>
    <w:rsid w:val="008848C2"/>
    <w:rsid w:val="00884AD2"/>
    <w:rsid w:val="00884D03"/>
    <w:rsid w:val="00884E28"/>
    <w:rsid w:val="0088577C"/>
    <w:rsid w:val="00885AF2"/>
    <w:rsid w:val="0088613F"/>
    <w:rsid w:val="0088631F"/>
    <w:rsid w:val="0088638F"/>
    <w:rsid w:val="00886927"/>
    <w:rsid w:val="00887EBB"/>
    <w:rsid w:val="00887F2D"/>
    <w:rsid w:val="00890832"/>
    <w:rsid w:val="00890898"/>
    <w:rsid w:val="00890DA7"/>
    <w:rsid w:val="00890EB3"/>
    <w:rsid w:val="008915B3"/>
    <w:rsid w:val="00891FE4"/>
    <w:rsid w:val="008920B6"/>
    <w:rsid w:val="008923AE"/>
    <w:rsid w:val="00892421"/>
    <w:rsid w:val="0089283F"/>
    <w:rsid w:val="0089363B"/>
    <w:rsid w:val="0089371F"/>
    <w:rsid w:val="00893795"/>
    <w:rsid w:val="008939CD"/>
    <w:rsid w:val="0089487A"/>
    <w:rsid w:val="00894F15"/>
    <w:rsid w:val="008954EA"/>
    <w:rsid w:val="008959B9"/>
    <w:rsid w:val="0089724A"/>
    <w:rsid w:val="00897CC4"/>
    <w:rsid w:val="008A039D"/>
    <w:rsid w:val="008A0837"/>
    <w:rsid w:val="008A0D05"/>
    <w:rsid w:val="008A0EC3"/>
    <w:rsid w:val="008A18C8"/>
    <w:rsid w:val="008A2016"/>
    <w:rsid w:val="008A288F"/>
    <w:rsid w:val="008A2D5D"/>
    <w:rsid w:val="008A2EB0"/>
    <w:rsid w:val="008A353C"/>
    <w:rsid w:val="008A3597"/>
    <w:rsid w:val="008A3959"/>
    <w:rsid w:val="008A3E3C"/>
    <w:rsid w:val="008A3FCB"/>
    <w:rsid w:val="008A3FD0"/>
    <w:rsid w:val="008A405E"/>
    <w:rsid w:val="008A46E4"/>
    <w:rsid w:val="008A4992"/>
    <w:rsid w:val="008A515B"/>
    <w:rsid w:val="008A5575"/>
    <w:rsid w:val="008A5A8A"/>
    <w:rsid w:val="008A5BE2"/>
    <w:rsid w:val="008A5DD4"/>
    <w:rsid w:val="008A6517"/>
    <w:rsid w:val="008A67AB"/>
    <w:rsid w:val="008A774C"/>
    <w:rsid w:val="008A7891"/>
    <w:rsid w:val="008A7993"/>
    <w:rsid w:val="008B00E4"/>
    <w:rsid w:val="008B02AF"/>
    <w:rsid w:val="008B02DD"/>
    <w:rsid w:val="008B07DE"/>
    <w:rsid w:val="008B0821"/>
    <w:rsid w:val="008B0838"/>
    <w:rsid w:val="008B0B5B"/>
    <w:rsid w:val="008B30C5"/>
    <w:rsid w:val="008B31AA"/>
    <w:rsid w:val="008B355F"/>
    <w:rsid w:val="008B405A"/>
    <w:rsid w:val="008B4291"/>
    <w:rsid w:val="008B5909"/>
    <w:rsid w:val="008B6E01"/>
    <w:rsid w:val="008B75B2"/>
    <w:rsid w:val="008B76D8"/>
    <w:rsid w:val="008B778F"/>
    <w:rsid w:val="008B7B1E"/>
    <w:rsid w:val="008B7EA4"/>
    <w:rsid w:val="008C0619"/>
    <w:rsid w:val="008C0649"/>
    <w:rsid w:val="008C0AAB"/>
    <w:rsid w:val="008C0BA8"/>
    <w:rsid w:val="008C126C"/>
    <w:rsid w:val="008C1579"/>
    <w:rsid w:val="008C19D5"/>
    <w:rsid w:val="008C28A1"/>
    <w:rsid w:val="008C2D74"/>
    <w:rsid w:val="008C3397"/>
    <w:rsid w:val="008C35BD"/>
    <w:rsid w:val="008C3903"/>
    <w:rsid w:val="008C39C2"/>
    <w:rsid w:val="008C3BE4"/>
    <w:rsid w:val="008C4100"/>
    <w:rsid w:val="008C49DA"/>
    <w:rsid w:val="008C4EB1"/>
    <w:rsid w:val="008C514F"/>
    <w:rsid w:val="008C5D68"/>
    <w:rsid w:val="008C6109"/>
    <w:rsid w:val="008C68D6"/>
    <w:rsid w:val="008C6974"/>
    <w:rsid w:val="008C7E7E"/>
    <w:rsid w:val="008D123F"/>
    <w:rsid w:val="008D18B2"/>
    <w:rsid w:val="008D1B63"/>
    <w:rsid w:val="008D1EC1"/>
    <w:rsid w:val="008D211E"/>
    <w:rsid w:val="008D21C6"/>
    <w:rsid w:val="008D2999"/>
    <w:rsid w:val="008D31D7"/>
    <w:rsid w:val="008D39AE"/>
    <w:rsid w:val="008D3BD1"/>
    <w:rsid w:val="008D3D8B"/>
    <w:rsid w:val="008D41CA"/>
    <w:rsid w:val="008D4679"/>
    <w:rsid w:val="008D525F"/>
    <w:rsid w:val="008D5328"/>
    <w:rsid w:val="008D5AA3"/>
    <w:rsid w:val="008D5E53"/>
    <w:rsid w:val="008D6128"/>
    <w:rsid w:val="008D6B11"/>
    <w:rsid w:val="008D6F1C"/>
    <w:rsid w:val="008D6F76"/>
    <w:rsid w:val="008D75D3"/>
    <w:rsid w:val="008D788C"/>
    <w:rsid w:val="008E0178"/>
    <w:rsid w:val="008E04CF"/>
    <w:rsid w:val="008E08A7"/>
    <w:rsid w:val="008E1071"/>
    <w:rsid w:val="008E1501"/>
    <w:rsid w:val="008E1629"/>
    <w:rsid w:val="008E183E"/>
    <w:rsid w:val="008E1BDC"/>
    <w:rsid w:val="008E2047"/>
    <w:rsid w:val="008E222F"/>
    <w:rsid w:val="008E24C3"/>
    <w:rsid w:val="008E2A38"/>
    <w:rsid w:val="008E2B7C"/>
    <w:rsid w:val="008E2CD8"/>
    <w:rsid w:val="008E2E98"/>
    <w:rsid w:val="008E3AAE"/>
    <w:rsid w:val="008E3B89"/>
    <w:rsid w:val="008E41D5"/>
    <w:rsid w:val="008E4C3C"/>
    <w:rsid w:val="008E5940"/>
    <w:rsid w:val="008E67E7"/>
    <w:rsid w:val="008E6E5B"/>
    <w:rsid w:val="008E7120"/>
    <w:rsid w:val="008E773E"/>
    <w:rsid w:val="008E7A7B"/>
    <w:rsid w:val="008F0139"/>
    <w:rsid w:val="008F0836"/>
    <w:rsid w:val="008F0B37"/>
    <w:rsid w:val="008F11C5"/>
    <w:rsid w:val="008F15CC"/>
    <w:rsid w:val="008F17AD"/>
    <w:rsid w:val="008F19CD"/>
    <w:rsid w:val="008F1B24"/>
    <w:rsid w:val="008F1FF5"/>
    <w:rsid w:val="008F216C"/>
    <w:rsid w:val="008F2E0B"/>
    <w:rsid w:val="008F30D0"/>
    <w:rsid w:val="008F44D9"/>
    <w:rsid w:val="008F594C"/>
    <w:rsid w:val="008F59F5"/>
    <w:rsid w:val="008F5C79"/>
    <w:rsid w:val="008F6988"/>
    <w:rsid w:val="008F6B2A"/>
    <w:rsid w:val="008F6B3E"/>
    <w:rsid w:val="008F6CFD"/>
    <w:rsid w:val="008F6F47"/>
    <w:rsid w:val="008F6F92"/>
    <w:rsid w:val="008F70BE"/>
    <w:rsid w:val="008F7155"/>
    <w:rsid w:val="008F7417"/>
    <w:rsid w:val="0090018D"/>
    <w:rsid w:val="00900235"/>
    <w:rsid w:val="0090152E"/>
    <w:rsid w:val="0090158C"/>
    <w:rsid w:val="00902FFC"/>
    <w:rsid w:val="00903D79"/>
    <w:rsid w:val="00903E05"/>
    <w:rsid w:val="00903F4C"/>
    <w:rsid w:val="009041BB"/>
    <w:rsid w:val="00904A29"/>
    <w:rsid w:val="0090504F"/>
    <w:rsid w:val="009050FA"/>
    <w:rsid w:val="00905462"/>
    <w:rsid w:val="00905BFD"/>
    <w:rsid w:val="00906310"/>
    <w:rsid w:val="00906BBA"/>
    <w:rsid w:val="00907B4E"/>
    <w:rsid w:val="00910B9B"/>
    <w:rsid w:val="00910F40"/>
    <w:rsid w:val="0091269E"/>
    <w:rsid w:val="00912A05"/>
    <w:rsid w:val="00912AA2"/>
    <w:rsid w:val="00913BB5"/>
    <w:rsid w:val="00913D3F"/>
    <w:rsid w:val="00914A8B"/>
    <w:rsid w:val="00914BA0"/>
    <w:rsid w:val="00914F02"/>
    <w:rsid w:val="00914FFD"/>
    <w:rsid w:val="009158EA"/>
    <w:rsid w:val="0091597E"/>
    <w:rsid w:val="00916473"/>
    <w:rsid w:val="00916713"/>
    <w:rsid w:val="00916BA3"/>
    <w:rsid w:val="009178D1"/>
    <w:rsid w:val="0092149D"/>
    <w:rsid w:val="009214C8"/>
    <w:rsid w:val="00921871"/>
    <w:rsid w:val="00922079"/>
    <w:rsid w:val="009226D3"/>
    <w:rsid w:val="00923BAE"/>
    <w:rsid w:val="00923D82"/>
    <w:rsid w:val="00924189"/>
    <w:rsid w:val="009249F6"/>
    <w:rsid w:val="00924F8D"/>
    <w:rsid w:val="00925472"/>
    <w:rsid w:val="009255D9"/>
    <w:rsid w:val="009259C0"/>
    <w:rsid w:val="00925BD4"/>
    <w:rsid w:val="009263AE"/>
    <w:rsid w:val="00926735"/>
    <w:rsid w:val="009270BC"/>
    <w:rsid w:val="00927EEA"/>
    <w:rsid w:val="00930C5C"/>
    <w:rsid w:val="00931516"/>
    <w:rsid w:val="009318D1"/>
    <w:rsid w:val="00932148"/>
    <w:rsid w:val="009322C1"/>
    <w:rsid w:val="009323B5"/>
    <w:rsid w:val="00932D60"/>
    <w:rsid w:val="00932FAD"/>
    <w:rsid w:val="009330C1"/>
    <w:rsid w:val="0093321A"/>
    <w:rsid w:val="009332BA"/>
    <w:rsid w:val="00933717"/>
    <w:rsid w:val="00934386"/>
    <w:rsid w:val="009347DB"/>
    <w:rsid w:val="009349B1"/>
    <w:rsid w:val="00935D12"/>
    <w:rsid w:val="0093607B"/>
    <w:rsid w:val="00936243"/>
    <w:rsid w:val="00936CBD"/>
    <w:rsid w:val="00937318"/>
    <w:rsid w:val="0093796E"/>
    <w:rsid w:val="00937AF9"/>
    <w:rsid w:val="00940272"/>
    <w:rsid w:val="009407AC"/>
    <w:rsid w:val="00940BBB"/>
    <w:rsid w:val="00940F62"/>
    <w:rsid w:val="0094131B"/>
    <w:rsid w:val="00941C0D"/>
    <w:rsid w:val="009424AD"/>
    <w:rsid w:val="00942902"/>
    <w:rsid w:val="00942A9A"/>
    <w:rsid w:val="00943A67"/>
    <w:rsid w:val="00943F48"/>
    <w:rsid w:val="00944015"/>
    <w:rsid w:val="009449FF"/>
    <w:rsid w:val="00944A53"/>
    <w:rsid w:val="00944F76"/>
    <w:rsid w:val="00945FE3"/>
    <w:rsid w:val="009466A0"/>
    <w:rsid w:val="00946E58"/>
    <w:rsid w:val="009473B0"/>
    <w:rsid w:val="0094743B"/>
    <w:rsid w:val="00947FDF"/>
    <w:rsid w:val="00950FB4"/>
    <w:rsid w:val="00952539"/>
    <w:rsid w:val="00952541"/>
    <w:rsid w:val="00952722"/>
    <w:rsid w:val="00952EBA"/>
    <w:rsid w:val="00953D5B"/>
    <w:rsid w:val="00954EFE"/>
    <w:rsid w:val="0095540D"/>
    <w:rsid w:val="00955DFD"/>
    <w:rsid w:val="009569FE"/>
    <w:rsid w:val="00956DD7"/>
    <w:rsid w:val="009574B4"/>
    <w:rsid w:val="009577CD"/>
    <w:rsid w:val="00960167"/>
    <w:rsid w:val="00960279"/>
    <w:rsid w:val="009608BB"/>
    <w:rsid w:val="00960C2F"/>
    <w:rsid w:val="00960F40"/>
    <w:rsid w:val="009619DA"/>
    <w:rsid w:val="0096201E"/>
    <w:rsid w:val="00962305"/>
    <w:rsid w:val="0096230F"/>
    <w:rsid w:val="009629F1"/>
    <w:rsid w:val="00963234"/>
    <w:rsid w:val="0096328D"/>
    <w:rsid w:val="00963578"/>
    <w:rsid w:val="00963842"/>
    <w:rsid w:val="009644F4"/>
    <w:rsid w:val="009648F7"/>
    <w:rsid w:val="00965B2E"/>
    <w:rsid w:val="00965BA5"/>
    <w:rsid w:val="00967412"/>
    <w:rsid w:val="00967586"/>
    <w:rsid w:val="009677B3"/>
    <w:rsid w:val="009678C9"/>
    <w:rsid w:val="00967A9E"/>
    <w:rsid w:val="00967AAE"/>
    <w:rsid w:val="00967E30"/>
    <w:rsid w:val="00970605"/>
    <w:rsid w:val="009708B8"/>
    <w:rsid w:val="00970C43"/>
    <w:rsid w:val="009711AF"/>
    <w:rsid w:val="009716B6"/>
    <w:rsid w:val="0097197F"/>
    <w:rsid w:val="00972849"/>
    <w:rsid w:val="0097387F"/>
    <w:rsid w:val="009738AE"/>
    <w:rsid w:val="00973D6A"/>
    <w:rsid w:val="009740ED"/>
    <w:rsid w:val="00974770"/>
    <w:rsid w:val="0097481C"/>
    <w:rsid w:val="00975270"/>
    <w:rsid w:val="0097554A"/>
    <w:rsid w:val="00976EC0"/>
    <w:rsid w:val="009778EE"/>
    <w:rsid w:val="00980025"/>
    <w:rsid w:val="0098005A"/>
    <w:rsid w:val="00980435"/>
    <w:rsid w:val="009808FC"/>
    <w:rsid w:val="00980A09"/>
    <w:rsid w:val="00981583"/>
    <w:rsid w:val="009819AA"/>
    <w:rsid w:val="00982414"/>
    <w:rsid w:val="009824DC"/>
    <w:rsid w:val="00982ABD"/>
    <w:rsid w:val="00983381"/>
    <w:rsid w:val="009839A6"/>
    <w:rsid w:val="00983A27"/>
    <w:rsid w:val="00983A64"/>
    <w:rsid w:val="00983F84"/>
    <w:rsid w:val="009847DC"/>
    <w:rsid w:val="0098559D"/>
    <w:rsid w:val="0098592B"/>
    <w:rsid w:val="00985E91"/>
    <w:rsid w:val="00985FDA"/>
    <w:rsid w:val="00985FEB"/>
    <w:rsid w:val="0098630F"/>
    <w:rsid w:val="00986B55"/>
    <w:rsid w:val="00986C13"/>
    <w:rsid w:val="00986DF3"/>
    <w:rsid w:val="00986E90"/>
    <w:rsid w:val="00986EFA"/>
    <w:rsid w:val="009876B2"/>
    <w:rsid w:val="00987D4C"/>
    <w:rsid w:val="00987D7A"/>
    <w:rsid w:val="00987E6D"/>
    <w:rsid w:val="0099004F"/>
    <w:rsid w:val="00990506"/>
    <w:rsid w:val="00990736"/>
    <w:rsid w:val="00990A14"/>
    <w:rsid w:val="00990A92"/>
    <w:rsid w:val="0099120E"/>
    <w:rsid w:val="0099176A"/>
    <w:rsid w:val="00991774"/>
    <w:rsid w:val="0099197F"/>
    <w:rsid w:val="009919E6"/>
    <w:rsid w:val="00991AC0"/>
    <w:rsid w:val="009921DC"/>
    <w:rsid w:val="009924D3"/>
    <w:rsid w:val="00992A2D"/>
    <w:rsid w:val="00992D03"/>
    <w:rsid w:val="009930E1"/>
    <w:rsid w:val="0099316A"/>
    <w:rsid w:val="0099370F"/>
    <w:rsid w:val="00993AE6"/>
    <w:rsid w:val="00993C56"/>
    <w:rsid w:val="00994328"/>
    <w:rsid w:val="00994504"/>
    <w:rsid w:val="00994A97"/>
    <w:rsid w:val="00995C73"/>
    <w:rsid w:val="00995D97"/>
    <w:rsid w:val="009966EE"/>
    <w:rsid w:val="00996D44"/>
    <w:rsid w:val="00996F3E"/>
    <w:rsid w:val="0099731E"/>
    <w:rsid w:val="009A04D7"/>
    <w:rsid w:val="009A18C7"/>
    <w:rsid w:val="009A1CD8"/>
    <w:rsid w:val="009A1DA6"/>
    <w:rsid w:val="009A26A9"/>
    <w:rsid w:val="009A2B0B"/>
    <w:rsid w:val="009A3192"/>
    <w:rsid w:val="009A3560"/>
    <w:rsid w:val="009A365A"/>
    <w:rsid w:val="009A3E1D"/>
    <w:rsid w:val="009A4078"/>
    <w:rsid w:val="009A56D5"/>
    <w:rsid w:val="009A5733"/>
    <w:rsid w:val="009A5D80"/>
    <w:rsid w:val="009A5DF3"/>
    <w:rsid w:val="009A5F2D"/>
    <w:rsid w:val="009A62D9"/>
    <w:rsid w:val="009A66DD"/>
    <w:rsid w:val="009A67E9"/>
    <w:rsid w:val="009A712F"/>
    <w:rsid w:val="009A7370"/>
    <w:rsid w:val="009B0A8D"/>
    <w:rsid w:val="009B1CEE"/>
    <w:rsid w:val="009B24BE"/>
    <w:rsid w:val="009B2DEE"/>
    <w:rsid w:val="009B3172"/>
    <w:rsid w:val="009B3250"/>
    <w:rsid w:val="009B3559"/>
    <w:rsid w:val="009B377F"/>
    <w:rsid w:val="009B37AC"/>
    <w:rsid w:val="009B3C23"/>
    <w:rsid w:val="009B46A2"/>
    <w:rsid w:val="009B4D12"/>
    <w:rsid w:val="009B4EAE"/>
    <w:rsid w:val="009B4FFC"/>
    <w:rsid w:val="009B5798"/>
    <w:rsid w:val="009B5898"/>
    <w:rsid w:val="009B58A4"/>
    <w:rsid w:val="009B5B52"/>
    <w:rsid w:val="009B63FD"/>
    <w:rsid w:val="009B6653"/>
    <w:rsid w:val="009B6BCD"/>
    <w:rsid w:val="009B755E"/>
    <w:rsid w:val="009B7D08"/>
    <w:rsid w:val="009C02F2"/>
    <w:rsid w:val="009C1238"/>
    <w:rsid w:val="009C1487"/>
    <w:rsid w:val="009C27A2"/>
    <w:rsid w:val="009C2900"/>
    <w:rsid w:val="009C2D69"/>
    <w:rsid w:val="009C3082"/>
    <w:rsid w:val="009C3816"/>
    <w:rsid w:val="009C3AA2"/>
    <w:rsid w:val="009C3DDC"/>
    <w:rsid w:val="009C3FBC"/>
    <w:rsid w:val="009C4099"/>
    <w:rsid w:val="009C419D"/>
    <w:rsid w:val="009C4CC7"/>
    <w:rsid w:val="009C6318"/>
    <w:rsid w:val="009C6723"/>
    <w:rsid w:val="009C7416"/>
    <w:rsid w:val="009C761E"/>
    <w:rsid w:val="009D0C42"/>
    <w:rsid w:val="009D0EBE"/>
    <w:rsid w:val="009D0FB9"/>
    <w:rsid w:val="009D1E07"/>
    <w:rsid w:val="009D248A"/>
    <w:rsid w:val="009D250A"/>
    <w:rsid w:val="009D2CB5"/>
    <w:rsid w:val="009D38A5"/>
    <w:rsid w:val="009D3D32"/>
    <w:rsid w:val="009D3DF4"/>
    <w:rsid w:val="009D3FB5"/>
    <w:rsid w:val="009D42DD"/>
    <w:rsid w:val="009D44F2"/>
    <w:rsid w:val="009D4A38"/>
    <w:rsid w:val="009D4EAB"/>
    <w:rsid w:val="009D5026"/>
    <w:rsid w:val="009D5422"/>
    <w:rsid w:val="009D66B0"/>
    <w:rsid w:val="009D6B01"/>
    <w:rsid w:val="009D6C6B"/>
    <w:rsid w:val="009D6CA9"/>
    <w:rsid w:val="009D6D51"/>
    <w:rsid w:val="009D6E5D"/>
    <w:rsid w:val="009D741C"/>
    <w:rsid w:val="009D75AB"/>
    <w:rsid w:val="009D78E4"/>
    <w:rsid w:val="009D7CB1"/>
    <w:rsid w:val="009E0299"/>
    <w:rsid w:val="009E02D4"/>
    <w:rsid w:val="009E0BEA"/>
    <w:rsid w:val="009E1094"/>
    <w:rsid w:val="009E1616"/>
    <w:rsid w:val="009E17D8"/>
    <w:rsid w:val="009E1917"/>
    <w:rsid w:val="009E1928"/>
    <w:rsid w:val="009E2104"/>
    <w:rsid w:val="009E2A81"/>
    <w:rsid w:val="009E2D19"/>
    <w:rsid w:val="009E401C"/>
    <w:rsid w:val="009E413B"/>
    <w:rsid w:val="009E4279"/>
    <w:rsid w:val="009E4D44"/>
    <w:rsid w:val="009E4FA6"/>
    <w:rsid w:val="009E571E"/>
    <w:rsid w:val="009E5D57"/>
    <w:rsid w:val="009E5FCA"/>
    <w:rsid w:val="009E666C"/>
    <w:rsid w:val="009E6C08"/>
    <w:rsid w:val="009E7A39"/>
    <w:rsid w:val="009F00AA"/>
    <w:rsid w:val="009F00FE"/>
    <w:rsid w:val="009F0589"/>
    <w:rsid w:val="009F0764"/>
    <w:rsid w:val="009F0DD1"/>
    <w:rsid w:val="009F11F8"/>
    <w:rsid w:val="009F1577"/>
    <w:rsid w:val="009F16F1"/>
    <w:rsid w:val="009F196A"/>
    <w:rsid w:val="009F2603"/>
    <w:rsid w:val="009F35B0"/>
    <w:rsid w:val="009F41F0"/>
    <w:rsid w:val="009F4325"/>
    <w:rsid w:val="009F4516"/>
    <w:rsid w:val="009F4715"/>
    <w:rsid w:val="009F4791"/>
    <w:rsid w:val="009F4E18"/>
    <w:rsid w:val="009F5037"/>
    <w:rsid w:val="009F5395"/>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881"/>
    <w:rsid w:val="00A01950"/>
    <w:rsid w:val="00A01FF9"/>
    <w:rsid w:val="00A02026"/>
    <w:rsid w:val="00A028B1"/>
    <w:rsid w:val="00A02D93"/>
    <w:rsid w:val="00A0312C"/>
    <w:rsid w:val="00A03241"/>
    <w:rsid w:val="00A04296"/>
    <w:rsid w:val="00A0442C"/>
    <w:rsid w:val="00A046DA"/>
    <w:rsid w:val="00A04813"/>
    <w:rsid w:val="00A04FA1"/>
    <w:rsid w:val="00A05739"/>
    <w:rsid w:val="00A05786"/>
    <w:rsid w:val="00A057B8"/>
    <w:rsid w:val="00A06B8D"/>
    <w:rsid w:val="00A06D9F"/>
    <w:rsid w:val="00A07024"/>
    <w:rsid w:val="00A07391"/>
    <w:rsid w:val="00A074C4"/>
    <w:rsid w:val="00A07F56"/>
    <w:rsid w:val="00A10421"/>
    <w:rsid w:val="00A1068D"/>
    <w:rsid w:val="00A11128"/>
    <w:rsid w:val="00A11339"/>
    <w:rsid w:val="00A11BA8"/>
    <w:rsid w:val="00A11D47"/>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3F9"/>
    <w:rsid w:val="00A174E5"/>
    <w:rsid w:val="00A1778E"/>
    <w:rsid w:val="00A17896"/>
    <w:rsid w:val="00A17D72"/>
    <w:rsid w:val="00A201DB"/>
    <w:rsid w:val="00A204A7"/>
    <w:rsid w:val="00A20683"/>
    <w:rsid w:val="00A21B46"/>
    <w:rsid w:val="00A21F82"/>
    <w:rsid w:val="00A2284C"/>
    <w:rsid w:val="00A22D53"/>
    <w:rsid w:val="00A23677"/>
    <w:rsid w:val="00A2374E"/>
    <w:rsid w:val="00A23AAC"/>
    <w:rsid w:val="00A2413E"/>
    <w:rsid w:val="00A24862"/>
    <w:rsid w:val="00A24CCC"/>
    <w:rsid w:val="00A24EAE"/>
    <w:rsid w:val="00A250EE"/>
    <w:rsid w:val="00A251F6"/>
    <w:rsid w:val="00A257AC"/>
    <w:rsid w:val="00A25C65"/>
    <w:rsid w:val="00A26B5A"/>
    <w:rsid w:val="00A26B68"/>
    <w:rsid w:val="00A26FA3"/>
    <w:rsid w:val="00A27ADC"/>
    <w:rsid w:val="00A27E87"/>
    <w:rsid w:val="00A30471"/>
    <w:rsid w:val="00A30635"/>
    <w:rsid w:val="00A30791"/>
    <w:rsid w:val="00A307B1"/>
    <w:rsid w:val="00A31039"/>
    <w:rsid w:val="00A31823"/>
    <w:rsid w:val="00A31C35"/>
    <w:rsid w:val="00A31EB0"/>
    <w:rsid w:val="00A31FD7"/>
    <w:rsid w:val="00A321C9"/>
    <w:rsid w:val="00A3247E"/>
    <w:rsid w:val="00A33551"/>
    <w:rsid w:val="00A335DB"/>
    <w:rsid w:val="00A3380B"/>
    <w:rsid w:val="00A33B5F"/>
    <w:rsid w:val="00A33CB2"/>
    <w:rsid w:val="00A33D72"/>
    <w:rsid w:val="00A33ECC"/>
    <w:rsid w:val="00A34189"/>
    <w:rsid w:val="00A34609"/>
    <w:rsid w:val="00A35094"/>
    <w:rsid w:val="00A350C6"/>
    <w:rsid w:val="00A36ABC"/>
    <w:rsid w:val="00A36AC5"/>
    <w:rsid w:val="00A3720B"/>
    <w:rsid w:val="00A37459"/>
    <w:rsid w:val="00A37833"/>
    <w:rsid w:val="00A378ED"/>
    <w:rsid w:val="00A37FBE"/>
    <w:rsid w:val="00A37FF4"/>
    <w:rsid w:val="00A400F9"/>
    <w:rsid w:val="00A40DC9"/>
    <w:rsid w:val="00A4105A"/>
    <w:rsid w:val="00A41E86"/>
    <w:rsid w:val="00A421A3"/>
    <w:rsid w:val="00A42262"/>
    <w:rsid w:val="00A4275A"/>
    <w:rsid w:val="00A42850"/>
    <w:rsid w:val="00A42ED3"/>
    <w:rsid w:val="00A4386E"/>
    <w:rsid w:val="00A4448E"/>
    <w:rsid w:val="00A448BE"/>
    <w:rsid w:val="00A4490B"/>
    <w:rsid w:val="00A44BE6"/>
    <w:rsid w:val="00A457DE"/>
    <w:rsid w:val="00A45820"/>
    <w:rsid w:val="00A45829"/>
    <w:rsid w:val="00A45CAB"/>
    <w:rsid w:val="00A45ECE"/>
    <w:rsid w:val="00A45FD5"/>
    <w:rsid w:val="00A462CC"/>
    <w:rsid w:val="00A46439"/>
    <w:rsid w:val="00A464EF"/>
    <w:rsid w:val="00A465AE"/>
    <w:rsid w:val="00A46AB6"/>
    <w:rsid w:val="00A46EEC"/>
    <w:rsid w:val="00A46F34"/>
    <w:rsid w:val="00A4787C"/>
    <w:rsid w:val="00A50BB5"/>
    <w:rsid w:val="00A511FC"/>
    <w:rsid w:val="00A518DE"/>
    <w:rsid w:val="00A5247F"/>
    <w:rsid w:val="00A527AC"/>
    <w:rsid w:val="00A5309F"/>
    <w:rsid w:val="00A53907"/>
    <w:rsid w:val="00A53A51"/>
    <w:rsid w:val="00A53D8D"/>
    <w:rsid w:val="00A5418F"/>
    <w:rsid w:val="00A548E4"/>
    <w:rsid w:val="00A5509C"/>
    <w:rsid w:val="00A55937"/>
    <w:rsid w:val="00A562D8"/>
    <w:rsid w:val="00A5677A"/>
    <w:rsid w:val="00A568A8"/>
    <w:rsid w:val="00A5726D"/>
    <w:rsid w:val="00A600F1"/>
    <w:rsid w:val="00A60124"/>
    <w:rsid w:val="00A6023D"/>
    <w:rsid w:val="00A604A4"/>
    <w:rsid w:val="00A60705"/>
    <w:rsid w:val="00A60947"/>
    <w:rsid w:val="00A610F6"/>
    <w:rsid w:val="00A616F3"/>
    <w:rsid w:val="00A62256"/>
    <w:rsid w:val="00A6228E"/>
    <w:rsid w:val="00A62A04"/>
    <w:rsid w:val="00A63346"/>
    <w:rsid w:val="00A63489"/>
    <w:rsid w:val="00A63C72"/>
    <w:rsid w:val="00A641EB"/>
    <w:rsid w:val="00A6429C"/>
    <w:rsid w:val="00A64302"/>
    <w:rsid w:val="00A6444F"/>
    <w:rsid w:val="00A6462B"/>
    <w:rsid w:val="00A64EA9"/>
    <w:rsid w:val="00A64ECF"/>
    <w:rsid w:val="00A65EF7"/>
    <w:rsid w:val="00A66703"/>
    <w:rsid w:val="00A66C3B"/>
    <w:rsid w:val="00A6703E"/>
    <w:rsid w:val="00A67264"/>
    <w:rsid w:val="00A6761D"/>
    <w:rsid w:val="00A678E2"/>
    <w:rsid w:val="00A67C67"/>
    <w:rsid w:val="00A70192"/>
    <w:rsid w:val="00A70573"/>
    <w:rsid w:val="00A7065C"/>
    <w:rsid w:val="00A70716"/>
    <w:rsid w:val="00A70F29"/>
    <w:rsid w:val="00A70F60"/>
    <w:rsid w:val="00A70FA3"/>
    <w:rsid w:val="00A70FB4"/>
    <w:rsid w:val="00A7166F"/>
    <w:rsid w:val="00A72207"/>
    <w:rsid w:val="00A725E0"/>
    <w:rsid w:val="00A728DC"/>
    <w:rsid w:val="00A728EB"/>
    <w:rsid w:val="00A7327B"/>
    <w:rsid w:val="00A73519"/>
    <w:rsid w:val="00A73613"/>
    <w:rsid w:val="00A741A7"/>
    <w:rsid w:val="00A743C5"/>
    <w:rsid w:val="00A7450F"/>
    <w:rsid w:val="00A74919"/>
    <w:rsid w:val="00A75626"/>
    <w:rsid w:val="00A75A8F"/>
    <w:rsid w:val="00A75E68"/>
    <w:rsid w:val="00A777FE"/>
    <w:rsid w:val="00A779A8"/>
    <w:rsid w:val="00A800BD"/>
    <w:rsid w:val="00A80236"/>
    <w:rsid w:val="00A80AC5"/>
    <w:rsid w:val="00A82C6E"/>
    <w:rsid w:val="00A83A59"/>
    <w:rsid w:val="00A843D1"/>
    <w:rsid w:val="00A844F4"/>
    <w:rsid w:val="00A84C2B"/>
    <w:rsid w:val="00A84F90"/>
    <w:rsid w:val="00A856A1"/>
    <w:rsid w:val="00A85BD8"/>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2A19"/>
    <w:rsid w:val="00A9360E"/>
    <w:rsid w:val="00A93BA9"/>
    <w:rsid w:val="00A94099"/>
    <w:rsid w:val="00A94E0A"/>
    <w:rsid w:val="00A94E5A"/>
    <w:rsid w:val="00A950BB"/>
    <w:rsid w:val="00A95190"/>
    <w:rsid w:val="00A95550"/>
    <w:rsid w:val="00A955C5"/>
    <w:rsid w:val="00A958EB"/>
    <w:rsid w:val="00A95D2C"/>
    <w:rsid w:val="00A96000"/>
    <w:rsid w:val="00A965BF"/>
    <w:rsid w:val="00A9775D"/>
    <w:rsid w:val="00A978F8"/>
    <w:rsid w:val="00AA0D54"/>
    <w:rsid w:val="00AA0E98"/>
    <w:rsid w:val="00AA183A"/>
    <w:rsid w:val="00AA19B3"/>
    <w:rsid w:val="00AA1A5B"/>
    <w:rsid w:val="00AA1BC3"/>
    <w:rsid w:val="00AA2205"/>
    <w:rsid w:val="00AA2C35"/>
    <w:rsid w:val="00AA351F"/>
    <w:rsid w:val="00AA380C"/>
    <w:rsid w:val="00AA3885"/>
    <w:rsid w:val="00AA3B67"/>
    <w:rsid w:val="00AA3C22"/>
    <w:rsid w:val="00AA3F77"/>
    <w:rsid w:val="00AA402F"/>
    <w:rsid w:val="00AA42BA"/>
    <w:rsid w:val="00AA47B2"/>
    <w:rsid w:val="00AA4C23"/>
    <w:rsid w:val="00AA51D0"/>
    <w:rsid w:val="00AA52B7"/>
    <w:rsid w:val="00AA664E"/>
    <w:rsid w:val="00AB0185"/>
    <w:rsid w:val="00AB1657"/>
    <w:rsid w:val="00AB1C93"/>
    <w:rsid w:val="00AB2539"/>
    <w:rsid w:val="00AB2BAC"/>
    <w:rsid w:val="00AB30FD"/>
    <w:rsid w:val="00AB37D4"/>
    <w:rsid w:val="00AB39D7"/>
    <w:rsid w:val="00AB3E72"/>
    <w:rsid w:val="00AB4289"/>
    <w:rsid w:val="00AB4B9A"/>
    <w:rsid w:val="00AB4FAE"/>
    <w:rsid w:val="00AB5BA3"/>
    <w:rsid w:val="00AB5D2C"/>
    <w:rsid w:val="00AB5EB9"/>
    <w:rsid w:val="00AB61D2"/>
    <w:rsid w:val="00AB6430"/>
    <w:rsid w:val="00AB64A1"/>
    <w:rsid w:val="00AB69F1"/>
    <w:rsid w:val="00AB723B"/>
    <w:rsid w:val="00AB7638"/>
    <w:rsid w:val="00AC009C"/>
    <w:rsid w:val="00AC0B1A"/>
    <w:rsid w:val="00AC0BC9"/>
    <w:rsid w:val="00AC11BE"/>
    <w:rsid w:val="00AC14D1"/>
    <w:rsid w:val="00AC2CE2"/>
    <w:rsid w:val="00AC33BD"/>
    <w:rsid w:val="00AC3678"/>
    <w:rsid w:val="00AC3C7B"/>
    <w:rsid w:val="00AC4074"/>
    <w:rsid w:val="00AC42B7"/>
    <w:rsid w:val="00AC4373"/>
    <w:rsid w:val="00AC4733"/>
    <w:rsid w:val="00AC4DF8"/>
    <w:rsid w:val="00AC4E18"/>
    <w:rsid w:val="00AC5403"/>
    <w:rsid w:val="00AC54B9"/>
    <w:rsid w:val="00AC54FA"/>
    <w:rsid w:val="00AC58B5"/>
    <w:rsid w:val="00AC5F46"/>
    <w:rsid w:val="00AC6D2F"/>
    <w:rsid w:val="00AC7B40"/>
    <w:rsid w:val="00AD01CB"/>
    <w:rsid w:val="00AD08B6"/>
    <w:rsid w:val="00AD0B28"/>
    <w:rsid w:val="00AD0C4E"/>
    <w:rsid w:val="00AD0EF9"/>
    <w:rsid w:val="00AD17DC"/>
    <w:rsid w:val="00AD184D"/>
    <w:rsid w:val="00AD238B"/>
    <w:rsid w:val="00AD2BE1"/>
    <w:rsid w:val="00AD2CEE"/>
    <w:rsid w:val="00AD2DCB"/>
    <w:rsid w:val="00AD37D8"/>
    <w:rsid w:val="00AD3959"/>
    <w:rsid w:val="00AD3D8E"/>
    <w:rsid w:val="00AD452B"/>
    <w:rsid w:val="00AD5EB6"/>
    <w:rsid w:val="00AD5F6E"/>
    <w:rsid w:val="00AD634B"/>
    <w:rsid w:val="00AD751F"/>
    <w:rsid w:val="00AE0294"/>
    <w:rsid w:val="00AE02C0"/>
    <w:rsid w:val="00AE06B1"/>
    <w:rsid w:val="00AE2104"/>
    <w:rsid w:val="00AE21AD"/>
    <w:rsid w:val="00AE2960"/>
    <w:rsid w:val="00AE2F9C"/>
    <w:rsid w:val="00AE31D3"/>
    <w:rsid w:val="00AE34EC"/>
    <w:rsid w:val="00AE354D"/>
    <w:rsid w:val="00AE38BB"/>
    <w:rsid w:val="00AE4015"/>
    <w:rsid w:val="00AE4A9F"/>
    <w:rsid w:val="00AE5A45"/>
    <w:rsid w:val="00AE7715"/>
    <w:rsid w:val="00AE7A71"/>
    <w:rsid w:val="00AF23C6"/>
    <w:rsid w:val="00AF34E0"/>
    <w:rsid w:val="00AF3569"/>
    <w:rsid w:val="00AF37CD"/>
    <w:rsid w:val="00AF3979"/>
    <w:rsid w:val="00AF3CFA"/>
    <w:rsid w:val="00AF431B"/>
    <w:rsid w:val="00AF432A"/>
    <w:rsid w:val="00AF4881"/>
    <w:rsid w:val="00AF4AF4"/>
    <w:rsid w:val="00AF4C47"/>
    <w:rsid w:val="00AF4F91"/>
    <w:rsid w:val="00AF5E85"/>
    <w:rsid w:val="00AF619C"/>
    <w:rsid w:val="00AF61D4"/>
    <w:rsid w:val="00AF6244"/>
    <w:rsid w:val="00AF667A"/>
    <w:rsid w:val="00AF6A05"/>
    <w:rsid w:val="00AF6E3C"/>
    <w:rsid w:val="00AF6EF5"/>
    <w:rsid w:val="00AF6F42"/>
    <w:rsid w:val="00AF7607"/>
    <w:rsid w:val="00B00275"/>
    <w:rsid w:val="00B0083F"/>
    <w:rsid w:val="00B00FA8"/>
    <w:rsid w:val="00B0130E"/>
    <w:rsid w:val="00B01D00"/>
    <w:rsid w:val="00B02413"/>
    <w:rsid w:val="00B024B4"/>
    <w:rsid w:val="00B0269C"/>
    <w:rsid w:val="00B02897"/>
    <w:rsid w:val="00B030C8"/>
    <w:rsid w:val="00B030DC"/>
    <w:rsid w:val="00B0341F"/>
    <w:rsid w:val="00B03615"/>
    <w:rsid w:val="00B039C7"/>
    <w:rsid w:val="00B060DA"/>
    <w:rsid w:val="00B0621D"/>
    <w:rsid w:val="00B06753"/>
    <w:rsid w:val="00B06ACF"/>
    <w:rsid w:val="00B06BB3"/>
    <w:rsid w:val="00B0703C"/>
    <w:rsid w:val="00B073E1"/>
    <w:rsid w:val="00B10698"/>
    <w:rsid w:val="00B10FC3"/>
    <w:rsid w:val="00B111E2"/>
    <w:rsid w:val="00B111EE"/>
    <w:rsid w:val="00B11309"/>
    <w:rsid w:val="00B11579"/>
    <w:rsid w:val="00B11A91"/>
    <w:rsid w:val="00B11C89"/>
    <w:rsid w:val="00B11F0E"/>
    <w:rsid w:val="00B12116"/>
    <w:rsid w:val="00B1247B"/>
    <w:rsid w:val="00B12E97"/>
    <w:rsid w:val="00B13025"/>
    <w:rsid w:val="00B13669"/>
    <w:rsid w:val="00B13A1D"/>
    <w:rsid w:val="00B1444F"/>
    <w:rsid w:val="00B144B4"/>
    <w:rsid w:val="00B14530"/>
    <w:rsid w:val="00B1461A"/>
    <w:rsid w:val="00B14D28"/>
    <w:rsid w:val="00B1507A"/>
    <w:rsid w:val="00B16B1A"/>
    <w:rsid w:val="00B16B73"/>
    <w:rsid w:val="00B1783D"/>
    <w:rsid w:val="00B17E06"/>
    <w:rsid w:val="00B17E23"/>
    <w:rsid w:val="00B205B5"/>
    <w:rsid w:val="00B20974"/>
    <w:rsid w:val="00B21962"/>
    <w:rsid w:val="00B21E90"/>
    <w:rsid w:val="00B21F40"/>
    <w:rsid w:val="00B22337"/>
    <w:rsid w:val="00B22411"/>
    <w:rsid w:val="00B2294A"/>
    <w:rsid w:val="00B22978"/>
    <w:rsid w:val="00B22AA0"/>
    <w:rsid w:val="00B22AF4"/>
    <w:rsid w:val="00B22D1A"/>
    <w:rsid w:val="00B236C5"/>
    <w:rsid w:val="00B238B2"/>
    <w:rsid w:val="00B23ECC"/>
    <w:rsid w:val="00B23FD6"/>
    <w:rsid w:val="00B2488D"/>
    <w:rsid w:val="00B24F77"/>
    <w:rsid w:val="00B255A9"/>
    <w:rsid w:val="00B25943"/>
    <w:rsid w:val="00B2595E"/>
    <w:rsid w:val="00B26307"/>
    <w:rsid w:val="00B26E4A"/>
    <w:rsid w:val="00B26ECE"/>
    <w:rsid w:val="00B27747"/>
    <w:rsid w:val="00B27B59"/>
    <w:rsid w:val="00B27C24"/>
    <w:rsid w:val="00B3009A"/>
    <w:rsid w:val="00B300EE"/>
    <w:rsid w:val="00B30520"/>
    <w:rsid w:val="00B30CF4"/>
    <w:rsid w:val="00B30EC4"/>
    <w:rsid w:val="00B31D50"/>
    <w:rsid w:val="00B320DC"/>
    <w:rsid w:val="00B322DD"/>
    <w:rsid w:val="00B32790"/>
    <w:rsid w:val="00B32DF8"/>
    <w:rsid w:val="00B3389C"/>
    <w:rsid w:val="00B33ABC"/>
    <w:rsid w:val="00B3426C"/>
    <w:rsid w:val="00B3448F"/>
    <w:rsid w:val="00B356D8"/>
    <w:rsid w:val="00B35709"/>
    <w:rsid w:val="00B3572B"/>
    <w:rsid w:val="00B35E49"/>
    <w:rsid w:val="00B36073"/>
    <w:rsid w:val="00B36581"/>
    <w:rsid w:val="00B37597"/>
    <w:rsid w:val="00B3793A"/>
    <w:rsid w:val="00B37E0F"/>
    <w:rsid w:val="00B37EC7"/>
    <w:rsid w:val="00B4087E"/>
    <w:rsid w:val="00B4167E"/>
    <w:rsid w:val="00B41689"/>
    <w:rsid w:val="00B41702"/>
    <w:rsid w:val="00B4179D"/>
    <w:rsid w:val="00B41E5E"/>
    <w:rsid w:val="00B42453"/>
    <w:rsid w:val="00B42514"/>
    <w:rsid w:val="00B439CC"/>
    <w:rsid w:val="00B43E99"/>
    <w:rsid w:val="00B44165"/>
    <w:rsid w:val="00B44A80"/>
    <w:rsid w:val="00B44BA9"/>
    <w:rsid w:val="00B45330"/>
    <w:rsid w:val="00B45612"/>
    <w:rsid w:val="00B456AC"/>
    <w:rsid w:val="00B45A3F"/>
    <w:rsid w:val="00B463E3"/>
    <w:rsid w:val="00B46962"/>
    <w:rsid w:val="00B469A2"/>
    <w:rsid w:val="00B46A43"/>
    <w:rsid w:val="00B4753F"/>
    <w:rsid w:val="00B47BB7"/>
    <w:rsid w:val="00B47BD5"/>
    <w:rsid w:val="00B47C43"/>
    <w:rsid w:val="00B47CE9"/>
    <w:rsid w:val="00B50B69"/>
    <w:rsid w:val="00B50BA1"/>
    <w:rsid w:val="00B51C9D"/>
    <w:rsid w:val="00B51EF7"/>
    <w:rsid w:val="00B531E6"/>
    <w:rsid w:val="00B53315"/>
    <w:rsid w:val="00B5336C"/>
    <w:rsid w:val="00B53A25"/>
    <w:rsid w:val="00B53E61"/>
    <w:rsid w:val="00B54271"/>
    <w:rsid w:val="00B54C5B"/>
    <w:rsid w:val="00B54EFA"/>
    <w:rsid w:val="00B55151"/>
    <w:rsid w:val="00B5518F"/>
    <w:rsid w:val="00B552F5"/>
    <w:rsid w:val="00B55A62"/>
    <w:rsid w:val="00B55F7D"/>
    <w:rsid w:val="00B562E1"/>
    <w:rsid w:val="00B5794D"/>
    <w:rsid w:val="00B5799E"/>
    <w:rsid w:val="00B57C81"/>
    <w:rsid w:val="00B57D9B"/>
    <w:rsid w:val="00B603D6"/>
    <w:rsid w:val="00B604FF"/>
    <w:rsid w:val="00B60519"/>
    <w:rsid w:val="00B6066F"/>
    <w:rsid w:val="00B606DD"/>
    <w:rsid w:val="00B612C4"/>
    <w:rsid w:val="00B618EE"/>
    <w:rsid w:val="00B6270B"/>
    <w:rsid w:val="00B62CAC"/>
    <w:rsid w:val="00B62F9E"/>
    <w:rsid w:val="00B62FF2"/>
    <w:rsid w:val="00B63040"/>
    <w:rsid w:val="00B6304E"/>
    <w:rsid w:val="00B634B8"/>
    <w:rsid w:val="00B63A44"/>
    <w:rsid w:val="00B6430C"/>
    <w:rsid w:val="00B6458E"/>
    <w:rsid w:val="00B64792"/>
    <w:rsid w:val="00B64B0F"/>
    <w:rsid w:val="00B64B6B"/>
    <w:rsid w:val="00B6532E"/>
    <w:rsid w:val="00B6568B"/>
    <w:rsid w:val="00B65BD2"/>
    <w:rsid w:val="00B65EDB"/>
    <w:rsid w:val="00B662BA"/>
    <w:rsid w:val="00B66466"/>
    <w:rsid w:val="00B6650B"/>
    <w:rsid w:val="00B665DE"/>
    <w:rsid w:val="00B67016"/>
    <w:rsid w:val="00B6711A"/>
    <w:rsid w:val="00B67A5B"/>
    <w:rsid w:val="00B70FE7"/>
    <w:rsid w:val="00B717F7"/>
    <w:rsid w:val="00B71C4D"/>
    <w:rsid w:val="00B72375"/>
    <w:rsid w:val="00B73AAA"/>
    <w:rsid w:val="00B745C4"/>
    <w:rsid w:val="00B74685"/>
    <w:rsid w:val="00B75749"/>
    <w:rsid w:val="00B76101"/>
    <w:rsid w:val="00B7645F"/>
    <w:rsid w:val="00B80729"/>
    <w:rsid w:val="00B80A5B"/>
    <w:rsid w:val="00B80C6B"/>
    <w:rsid w:val="00B80C93"/>
    <w:rsid w:val="00B80DD4"/>
    <w:rsid w:val="00B8107E"/>
    <w:rsid w:val="00B819BA"/>
    <w:rsid w:val="00B81EBB"/>
    <w:rsid w:val="00B820B3"/>
    <w:rsid w:val="00B82567"/>
    <w:rsid w:val="00B82922"/>
    <w:rsid w:val="00B830FA"/>
    <w:rsid w:val="00B83982"/>
    <w:rsid w:val="00B83DDD"/>
    <w:rsid w:val="00B8406E"/>
    <w:rsid w:val="00B84E97"/>
    <w:rsid w:val="00B8509C"/>
    <w:rsid w:val="00B85536"/>
    <w:rsid w:val="00B85776"/>
    <w:rsid w:val="00B85A43"/>
    <w:rsid w:val="00B860BF"/>
    <w:rsid w:val="00B8638E"/>
    <w:rsid w:val="00B86C41"/>
    <w:rsid w:val="00B901EC"/>
    <w:rsid w:val="00B90662"/>
    <w:rsid w:val="00B90835"/>
    <w:rsid w:val="00B90FBA"/>
    <w:rsid w:val="00B9171E"/>
    <w:rsid w:val="00B918F3"/>
    <w:rsid w:val="00B933A1"/>
    <w:rsid w:val="00B93487"/>
    <w:rsid w:val="00B93E81"/>
    <w:rsid w:val="00B9422D"/>
    <w:rsid w:val="00B94382"/>
    <w:rsid w:val="00B951AB"/>
    <w:rsid w:val="00B95519"/>
    <w:rsid w:val="00B9555C"/>
    <w:rsid w:val="00B95CB4"/>
    <w:rsid w:val="00B95E50"/>
    <w:rsid w:val="00B95EE3"/>
    <w:rsid w:val="00B965F0"/>
    <w:rsid w:val="00B9673A"/>
    <w:rsid w:val="00B967C4"/>
    <w:rsid w:val="00B96857"/>
    <w:rsid w:val="00B97307"/>
    <w:rsid w:val="00B97C18"/>
    <w:rsid w:val="00BA0140"/>
    <w:rsid w:val="00BA06A8"/>
    <w:rsid w:val="00BA163C"/>
    <w:rsid w:val="00BA17BD"/>
    <w:rsid w:val="00BA1F1E"/>
    <w:rsid w:val="00BA206C"/>
    <w:rsid w:val="00BA2128"/>
    <w:rsid w:val="00BA2624"/>
    <w:rsid w:val="00BA2889"/>
    <w:rsid w:val="00BA2DCA"/>
    <w:rsid w:val="00BA2FD4"/>
    <w:rsid w:val="00BA33E2"/>
    <w:rsid w:val="00BA3D56"/>
    <w:rsid w:val="00BA4146"/>
    <w:rsid w:val="00BA41FB"/>
    <w:rsid w:val="00BA4720"/>
    <w:rsid w:val="00BA4F50"/>
    <w:rsid w:val="00BA50DA"/>
    <w:rsid w:val="00BA55C3"/>
    <w:rsid w:val="00BA5F7B"/>
    <w:rsid w:val="00BA761A"/>
    <w:rsid w:val="00BA7DBF"/>
    <w:rsid w:val="00BA7DC7"/>
    <w:rsid w:val="00BB0013"/>
    <w:rsid w:val="00BB0855"/>
    <w:rsid w:val="00BB0922"/>
    <w:rsid w:val="00BB0949"/>
    <w:rsid w:val="00BB0E64"/>
    <w:rsid w:val="00BB10E8"/>
    <w:rsid w:val="00BB1733"/>
    <w:rsid w:val="00BB1B18"/>
    <w:rsid w:val="00BB1CCB"/>
    <w:rsid w:val="00BB1D3D"/>
    <w:rsid w:val="00BB1EDD"/>
    <w:rsid w:val="00BB201F"/>
    <w:rsid w:val="00BB214F"/>
    <w:rsid w:val="00BB2791"/>
    <w:rsid w:val="00BB2975"/>
    <w:rsid w:val="00BB351A"/>
    <w:rsid w:val="00BB3A0E"/>
    <w:rsid w:val="00BB3BE6"/>
    <w:rsid w:val="00BB4156"/>
    <w:rsid w:val="00BB41F3"/>
    <w:rsid w:val="00BB43FB"/>
    <w:rsid w:val="00BB475F"/>
    <w:rsid w:val="00BB5A93"/>
    <w:rsid w:val="00BB5D3B"/>
    <w:rsid w:val="00BB6379"/>
    <w:rsid w:val="00BB63C8"/>
    <w:rsid w:val="00BB69F7"/>
    <w:rsid w:val="00BB6E8D"/>
    <w:rsid w:val="00BB6EB0"/>
    <w:rsid w:val="00BB737B"/>
    <w:rsid w:val="00BB7605"/>
    <w:rsid w:val="00BC03EA"/>
    <w:rsid w:val="00BC0968"/>
    <w:rsid w:val="00BC190E"/>
    <w:rsid w:val="00BC1ABD"/>
    <w:rsid w:val="00BC2726"/>
    <w:rsid w:val="00BC2795"/>
    <w:rsid w:val="00BC2DFC"/>
    <w:rsid w:val="00BC2E3B"/>
    <w:rsid w:val="00BC3CDA"/>
    <w:rsid w:val="00BC52FD"/>
    <w:rsid w:val="00BC6088"/>
    <w:rsid w:val="00BC6199"/>
    <w:rsid w:val="00BC63DD"/>
    <w:rsid w:val="00BC6BC2"/>
    <w:rsid w:val="00BC7198"/>
    <w:rsid w:val="00BC7607"/>
    <w:rsid w:val="00BD060C"/>
    <w:rsid w:val="00BD087C"/>
    <w:rsid w:val="00BD105D"/>
    <w:rsid w:val="00BD1C08"/>
    <w:rsid w:val="00BD1C71"/>
    <w:rsid w:val="00BD26E7"/>
    <w:rsid w:val="00BD28EA"/>
    <w:rsid w:val="00BD3034"/>
    <w:rsid w:val="00BD39C0"/>
    <w:rsid w:val="00BD49D3"/>
    <w:rsid w:val="00BD49EC"/>
    <w:rsid w:val="00BD4C66"/>
    <w:rsid w:val="00BD54D2"/>
    <w:rsid w:val="00BD5D5A"/>
    <w:rsid w:val="00BD5EEE"/>
    <w:rsid w:val="00BD624A"/>
    <w:rsid w:val="00BD6343"/>
    <w:rsid w:val="00BD6A05"/>
    <w:rsid w:val="00BD6BF1"/>
    <w:rsid w:val="00BD726B"/>
    <w:rsid w:val="00BD7820"/>
    <w:rsid w:val="00BD7917"/>
    <w:rsid w:val="00BD7E04"/>
    <w:rsid w:val="00BD7FAC"/>
    <w:rsid w:val="00BE099D"/>
    <w:rsid w:val="00BE0A67"/>
    <w:rsid w:val="00BE0ACC"/>
    <w:rsid w:val="00BE0E0D"/>
    <w:rsid w:val="00BE1102"/>
    <w:rsid w:val="00BE143E"/>
    <w:rsid w:val="00BE200A"/>
    <w:rsid w:val="00BE239D"/>
    <w:rsid w:val="00BE3797"/>
    <w:rsid w:val="00BE3A0A"/>
    <w:rsid w:val="00BE3AC6"/>
    <w:rsid w:val="00BE3C4B"/>
    <w:rsid w:val="00BE5505"/>
    <w:rsid w:val="00BE5A1E"/>
    <w:rsid w:val="00BE62E2"/>
    <w:rsid w:val="00BE6430"/>
    <w:rsid w:val="00BE6E1C"/>
    <w:rsid w:val="00BE6FAF"/>
    <w:rsid w:val="00BE73AD"/>
    <w:rsid w:val="00BE7B00"/>
    <w:rsid w:val="00BE7DD2"/>
    <w:rsid w:val="00BE7FF7"/>
    <w:rsid w:val="00BF0268"/>
    <w:rsid w:val="00BF06BA"/>
    <w:rsid w:val="00BF07BA"/>
    <w:rsid w:val="00BF0F91"/>
    <w:rsid w:val="00BF1C4E"/>
    <w:rsid w:val="00BF22AA"/>
    <w:rsid w:val="00BF23D2"/>
    <w:rsid w:val="00BF2441"/>
    <w:rsid w:val="00BF26CF"/>
    <w:rsid w:val="00BF2722"/>
    <w:rsid w:val="00BF2ADD"/>
    <w:rsid w:val="00BF3B73"/>
    <w:rsid w:val="00BF3E1E"/>
    <w:rsid w:val="00BF3E21"/>
    <w:rsid w:val="00BF415A"/>
    <w:rsid w:val="00BF41F7"/>
    <w:rsid w:val="00BF4AD8"/>
    <w:rsid w:val="00BF5074"/>
    <w:rsid w:val="00BF53DD"/>
    <w:rsid w:val="00BF5877"/>
    <w:rsid w:val="00BF6297"/>
    <w:rsid w:val="00BF6F3C"/>
    <w:rsid w:val="00BF736E"/>
    <w:rsid w:val="00BF73D7"/>
    <w:rsid w:val="00C002F3"/>
    <w:rsid w:val="00C00C00"/>
    <w:rsid w:val="00C026CB"/>
    <w:rsid w:val="00C029B1"/>
    <w:rsid w:val="00C02BEA"/>
    <w:rsid w:val="00C03061"/>
    <w:rsid w:val="00C03132"/>
    <w:rsid w:val="00C03A01"/>
    <w:rsid w:val="00C04107"/>
    <w:rsid w:val="00C04646"/>
    <w:rsid w:val="00C04759"/>
    <w:rsid w:val="00C049B0"/>
    <w:rsid w:val="00C04F9B"/>
    <w:rsid w:val="00C063AE"/>
    <w:rsid w:val="00C07200"/>
    <w:rsid w:val="00C076E0"/>
    <w:rsid w:val="00C10164"/>
    <w:rsid w:val="00C1097F"/>
    <w:rsid w:val="00C10D36"/>
    <w:rsid w:val="00C113C6"/>
    <w:rsid w:val="00C1156E"/>
    <w:rsid w:val="00C11780"/>
    <w:rsid w:val="00C1202A"/>
    <w:rsid w:val="00C12155"/>
    <w:rsid w:val="00C128D9"/>
    <w:rsid w:val="00C12D61"/>
    <w:rsid w:val="00C12DEA"/>
    <w:rsid w:val="00C13667"/>
    <w:rsid w:val="00C139E5"/>
    <w:rsid w:val="00C13B7C"/>
    <w:rsid w:val="00C13D6A"/>
    <w:rsid w:val="00C1403B"/>
    <w:rsid w:val="00C14389"/>
    <w:rsid w:val="00C14F02"/>
    <w:rsid w:val="00C14F84"/>
    <w:rsid w:val="00C14FD8"/>
    <w:rsid w:val="00C151AC"/>
    <w:rsid w:val="00C15282"/>
    <w:rsid w:val="00C16502"/>
    <w:rsid w:val="00C169E1"/>
    <w:rsid w:val="00C16BB1"/>
    <w:rsid w:val="00C16C3F"/>
    <w:rsid w:val="00C16EDC"/>
    <w:rsid w:val="00C17E7E"/>
    <w:rsid w:val="00C20879"/>
    <w:rsid w:val="00C21071"/>
    <w:rsid w:val="00C2148D"/>
    <w:rsid w:val="00C21E05"/>
    <w:rsid w:val="00C2215F"/>
    <w:rsid w:val="00C22A5B"/>
    <w:rsid w:val="00C22B36"/>
    <w:rsid w:val="00C23106"/>
    <w:rsid w:val="00C23A29"/>
    <w:rsid w:val="00C23FD8"/>
    <w:rsid w:val="00C24420"/>
    <w:rsid w:val="00C247B2"/>
    <w:rsid w:val="00C25E2C"/>
    <w:rsid w:val="00C2625E"/>
    <w:rsid w:val="00C27E58"/>
    <w:rsid w:val="00C31226"/>
    <w:rsid w:val="00C31497"/>
    <w:rsid w:val="00C314D4"/>
    <w:rsid w:val="00C31696"/>
    <w:rsid w:val="00C318E8"/>
    <w:rsid w:val="00C3197E"/>
    <w:rsid w:val="00C31DCD"/>
    <w:rsid w:val="00C31DD8"/>
    <w:rsid w:val="00C325EF"/>
    <w:rsid w:val="00C349E0"/>
    <w:rsid w:val="00C34C8A"/>
    <w:rsid w:val="00C351A8"/>
    <w:rsid w:val="00C35887"/>
    <w:rsid w:val="00C36671"/>
    <w:rsid w:val="00C36DA1"/>
    <w:rsid w:val="00C37B85"/>
    <w:rsid w:val="00C40053"/>
    <w:rsid w:val="00C4009D"/>
    <w:rsid w:val="00C40360"/>
    <w:rsid w:val="00C404D0"/>
    <w:rsid w:val="00C4071A"/>
    <w:rsid w:val="00C4085A"/>
    <w:rsid w:val="00C40E64"/>
    <w:rsid w:val="00C411A0"/>
    <w:rsid w:val="00C416B3"/>
    <w:rsid w:val="00C416D5"/>
    <w:rsid w:val="00C41728"/>
    <w:rsid w:val="00C41897"/>
    <w:rsid w:val="00C42408"/>
    <w:rsid w:val="00C42462"/>
    <w:rsid w:val="00C42625"/>
    <w:rsid w:val="00C427C9"/>
    <w:rsid w:val="00C42B75"/>
    <w:rsid w:val="00C42CE3"/>
    <w:rsid w:val="00C431DE"/>
    <w:rsid w:val="00C431E3"/>
    <w:rsid w:val="00C43264"/>
    <w:rsid w:val="00C434A8"/>
    <w:rsid w:val="00C4393C"/>
    <w:rsid w:val="00C44298"/>
    <w:rsid w:val="00C449B1"/>
    <w:rsid w:val="00C44C50"/>
    <w:rsid w:val="00C44E76"/>
    <w:rsid w:val="00C4594E"/>
    <w:rsid w:val="00C45CC5"/>
    <w:rsid w:val="00C46310"/>
    <w:rsid w:val="00C46485"/>
    <w:rsid w:val="00C46729"/>
    <w:rsid w:val="00C46BF1"/>
    <w:rsid w:val="00C46C2A"/>
    <w:rsid w:val="00C46CD4"/>
    <w:rsid w:val="00C4721E"/>
    <w:rsid w:val="00C472B8"/>
    <w:rsid w:val="00C47B61"/>
    <w:rsid w:val="00C47F0C"/>
    <w:rsid w:val="00C50F65"/>
    <w:rsid w:val="00C51165"/>
    <w:rsid w:val="00C511EF"/>
    <w:rsid w:val="00C51529"/>
    <w:rsid w:val="00C51D11"/>
    <w:rsid w:val="00C52838"/>
    <w:rsid w:val="00C5348A"/>
    <w:rsid w:val="00C53AC8"/>
    <w:rsid w:val="00C53AF2"/>
    <w:rsid w:val="00C53D2B"/>
    <w:rsid w:val="00C54566"/>
    <w:rsid w:val="00C54775"/>
    <w:rsid w:val="00C5677E"/>
    <w:rsid w:val="00C5688B"/>
    <w:rsid w:val="00C56BCD"/>
    <w:rsid w:val="00C56F9E"/>
    <w:rsid w:val="00C57251"/>
    <w:rsid w:val="00C57CCD"/>
    <w:rsid w:val="00C6036B"/>
    <w:rsid w:val="00C604C3"/>
    <w:rsid w:val="00C60C43"/>
    <w:rsid w:val="00C61406"/>
    <w:rsid w:val="00C616BE"/>
    <w:rsid w:val="00C62505"/>
    <w:rsid w:val="00C62E07"/>
    <w:rsid w:val="00C62F6F"/>
    <w:rsid w:val="00C631C5"/>
    <w:rsid w:val="00C633FD"/>
    <w:rsid w:val="00C638F4"/>
    <w:rsid w:val="00C63B56"/>
    <w:rsid w:val="00C63DED"/>
    <w:rsid w:val="00C63F5D"/>
    <w:rsid w:val="00C6511D"/>
    <w:rsid w:val="00C65B22"/>
    <w:rsid w:val="00C66199"/>
    <w:rsid w:val="00C66608"/>
    <w:rsid w:val="00C667E6"/>
    <w:rsid w:val="00C673A3"/>
    <w:rsid w:val="00C67D75"/>
    <w:rsid w:val="00C7144E"/>
    <w:rsid w:val="00C71A34"/>
    <w:rsid w:val="00C72977"/>
    <w:rsid w:val="00C736A5"/>
    <w:rsid w:val="00C73A90"/>
    <w:rsid w:val="00C73D6D"/>
    <w:rsid w:val="00C73F69"/>
    <w:rsid w:val="00C73F87"/>
    <w:rsid w:val="00C74073"/>
    <w:rsid w:val="00C74333"/>
    <w:rsid w:val="00C74920"/>
    <w:rsid w:val="00C74E28"/>
    <w:rsid w:val="00C75242"/>
    <w:rsid w:val="00C75719"/>
    <w:rsid w:val="00C768C9"/>
    <w:rsid w:val="00C76E9D"/>
    <w:rsid w:val="00C77223"/>
    <w:rsid w:val="00C774F6"/>
    <w:rsid w:val="00C77653"/>
    <w:rsid w:val="00C8021B"/>
    <w:rsid w:val="00C80C57"/>
    <w:rsid w:val="00C81039"/>
    <w:rsid w:val="00C825C0"/>
    <w:rsid w:val="00C829B7"/>
    <w:rsid w:val="00C82A09"/>
    <w:rsid w:val="00C82ABB"/>
    <w:rsid w:val="00C831C6"/>
    <w:rsid w:val="00C833FB"/>
    <w:rsid w:val="00C83C9D"/>
    <w:rsid w:val="00C83E8B"/>
    <w:rsid w:val="00C84112"/>
    <w:rsid w:val="00C8492E"/>
    <w:rsid w:val="00C84B78"/>
    <w:rsid w:val="00C84F01"/>
    <w:rsid w:val="00C84FE8"/>
    <w:rsid w:val="00C8546F"/>
    <w:rsid w:val="00C854B3"/>
    <w:rsid w:val="00C85524"/>
    <w:rsid w:val="00C8557D"/>
    <w:rsid w:val="00C85D19"/>
    <w:rsid w:val="00C86D8F"/>
    <w:rsid w:val="00C86F6B"/>
    <w:rsid w:val="00C87166"/>
    <w:rsid w:val="00C87253"/>
    <w:rsid w:val="00C87938"/>
    <w:rsid w:val="00C902FE"/>
    <w:rsid w:val="00C90B48"/>
    <w:rsid w:val="00C90C6E"/>
    <w:rsid w:val="00C90DEE"/>
    <w:rsid w:val="00C918E5"/>
    <w:rsid w:val="00C919BC"/>
    <w:rsid w:val="00C92662"/>
    <w:rsid w:val="00C92A36"/>
    <w:rsid w:val="00C9333C"/>
    <w:rsid w:val="00C9346C"/>
    <w:rsid w:val="00C93A15"/>
    <w:rsid w:val="00C93B64"/>
    <w:rsid w:val="00C93C00"/>
    <w:rsid w:val="00C9432F"/>
    <w:rsid w:val="00C9464D"/>
    <w:rsid w:val="00C947F5"/>
    <w:rsid w:val="00C9490C"/>
    <w:rsid w:val="00C9539A"/>
    <w:rsid w:val="00C95BF2"/>
    <w:rsid w:val="00C95E82"/>
    <w:rsid w:val="00C96774"/>
    <w:rsid w:val="00C9679C"/>
    <w:rsid w:val="00C97837"/>
    <w:rsid w:val="00C97C52"/>
    <w:rsid w:val="00C97FD5"/>
    <w:rsid w:val="00CA0248"/>
    <w:rsid w:val="00CA0A07"/>
    <w:rsid w:val="00CA0ABA"/>
    <w:rsid w:val="00CA116A"/>
    <w:rsid w:val="00CA2180"/>
    <w:rsid w:val="00CA28B3"/>
    <w:rsid w:val="00CA3B8B"/>
    <w:rsid w:val="00CA3FEF"/>
    <w:rsid w:val="00CA402D"/>
    <w:rsid w:val="00CA4F43"/>
    <w:rsid w:val="00CA5A73"/>
    <w:rsid w:val="00CA5ACF"/>
    <w:rsid w:val="00CA5CF0"/>
    <w:rsid w:val="00CA60BB"/>
    <w:rsid w:val="00CA6412"/>
    <w:rsid w:val="00CA6684"/>
    <w:rsid w:val="00CA6815"/>
    <w:rsid w:val="00CA6B5A"/>
    <w:rsid w:val="00CA76B1"/>
    <w:rsid w:val="00CA7D0F"/>
    <w:rsid w:val="00CA7F64"/>
    <w:rsid w:val="00CA7F73"/>
    <w:rsid w:val="00CB00A2"/>
    <w:rsid w:val="00CB0615"/>
    <w:rsid w:val="00CB1836"/>
    <w:rsid w:val="00CB192D"/>
    <w:rsid w:val="00CB1F55"/>
    <w:rsid w:val="00CB3060"/>
    <w:rsid w:val="00CB324A"/>
    <w:rsid w:val="00CB392D"/>
    <w:rsid w:val="00CB3ECF"/>
    <w:rsid w:val="00CB640F"/>
    <w:rsid w:val="00CB6544"/>
    <w:rsid w:val="00CB6CE4"/>
    <w:rsid w:val="00CB6DA2"/>
    <w:rsid w:val="00CB7058"/>
    <w:rsid w:val="00CB713C"/>
    <w:rsid w:val="00CB7737"/>
    <w:rsid w:val="00CB7A5D"/>
    <w:rsid w:val="00CB7EDC"/>
    <w:rsid w:val="00CC0365"/>
    <w:rsid w:val="00CC0DFB"/>
    <w:rsid w:val="00CC12CA"/>
    <w:rsid w:val="00CC1396"/>
    <w:rsid w:val="00CC191B"/>
    <w:rsid w:val="00CC1981"/>
    <w:rsid w:val="00CC1D17"/>
    <w:rsid w:val="00CC1D87"/>
    <w:rsid w:val="00CC1E8B"/>
    <w:rsid w:val="00CC2996"/>
    <w:rsid w:val="00CC2C94"/>
    <w:rsid w:val="00CC2F08"/>
    <w:rsid w:val="00CC3213"/>
    <w:rsid w:val="00CC3C87"/>
    <w:rsid w:val="00CC3DC9"/>
    <w:rsid w:val="00CC438C"/>
    <w:rsid w:val="00CC46EB"/>
    <w:rsid w:val="00CC495B"/>
    <w:rsid w:val="00CC4D97"/>
    <w:rsid w:val="00CC5109"/>
    <w:rsid w:val="00CC54F2"/>
    <w:rsid w:val="00CC5AEC"/>
    <w:rsid w:val="00CC5CE8"/>
    <w:rsid w:val="00CC7894"/>
    <w:rsid w:val="00CD04E1"/>
    <w:rsid w:val="00CD185D"/>
    <w:rsid w:val="00CD200C"/>
    <w:rsid w:val="00CD23BB"/>
    <w:rsid w:val="00CD23FA"/>
    <w:rsid w:val="00CD31CB"/>
    <w:rsid w:val="00CD39C2"/>
    <w:rsid w:val="00CD4C65"/>
    <w:rsid w:val="00CD4CB1"/>
    <w:rsid w:val="00CD59FB"/>
    <w:rsid w:val="00CD5CCD"/>
    <w:rsid w:val="00CD5D15"/>
    <w:rsid w:val="00CD5EC2"/>
    <w:rsid w:val="00CD601A"/>
    <w:rsid w:val="00CD7A0E"/>
    <w:rsid w:val="00CE00E7"/>
    <w:rsid w:val="00CE0254"/>
    <w:rsid w:val="00CE0739"/>
    <w:rsid w:val="00CE130E"/>
    <w:rsid w:val="00CE2BD5"/>
    <w:rsid w:val="00CE2ECF"/>
    <w:rsid w:val="00CE32B1"/>
    <w:rsid w:val="00CE3522"/>
    <w:rsid w:val="00CE35A7"/>
    <w:rsid w:val="00CE3C18"/>
    <w:rsid w:val="00CE3F57"/>
    <w:rsid w:val="00CE3F7D"/>
    <w:rsid w:val="00CE5041"/>
    <w:rsid w:val="00CE51D2"/>
    <w:rsid w:val="00CE66B8"/>
    <w:rsid w:val="00CE709E"/>
    <w:rsid w:val="00CE7DB1"/>
    <w:rsid w:val="00CE7E8A"/>
    <w:rsid w:val="00CF0415"/>
    <w:rsid w:val="00CF0619"/>
    <w:rsid w:val="00CF0C12"/>
    <w:rsid w:val="00CF169A"/>
    <w:rsid w:val="00CF201C"/>
    <w:rsid w:val="00CF21A9"/>
    <w:rsid w:val="00CF2202"/>
    <w:rsid w:val="00CF377C"/>
    <w:rsid w:val="00CF3BFC"/>
    <w:rsid w:val="00CF41ED"/>
    <w:rsid w:val="00CF4260"/>
    <w:rsid w:val="00CF4843"/>
    <w:rsid w:val="00CF5175"/>
    <w:rsid w:val="00CF556A"/>
    <w:rsid w:val="00CF57C0"/>
    <w:rsid w:val="00CF5804"/>
    <w:rsid w:val="00CF7FB2"/>
    <w:rsid w:val="00D001CA"/>
    <w:rsid w:val="00D01166"/>
    <w:rsid w:val="00D013EB"/>
    <w:rsid w:val="00D01BED"/>
    <w:rsid w:val="00D0232C"/>
    <w:rsid w:val="00D02DF0"/>
    <w:rsid w:val="00D02E3F"/>
    <w:rsid w:val="00D02F42"/>
    <w:rsid w:val="00D0325B"/>
    <w:rsid w:val="00D034B1"/>
    <w:rsid w:val="00D0415F"/>
    <w:rsid w:val="00D04176"/>
    <w:rsid w:val="00D04395"/>
    <w:rsid w:val="00D04663"/>
    <w:rsid w:val="00D05BEC"/>
    <w:rsid w:val="00D05F33"/>
    <w:rsid w:val="00D0774B"/>
    <w:rsid w:val="00D07CD9"/>
    <w:rsid w:val="00D106B2"/>
    <w:rsid w:val="00D108F1"/>
    <w:rsid w:val="00D10CE8"/>
    <w:rsid w:val="00D10F4C"/>
    <w:rsid w:val="00D12307"/>
    <w:rsid w:val="00D12524"/>
    <w:rsid w:val="00D12707"/>
    <w:rsid w:val="00D1276E"/>
    <w:rsid w:val="00D12917"/>
    <w:rsid w:val="00D12EE1"/>
    <w:rsid w:val="00D13197"/>
    <w:rsid w:val="00D1334B"/>
    <w:rsid w:val="00D13546"/>
    <w:rsid w:val="00D1364A"/>
    <w:rsid w:val="00D1407D"/>
    <w:rsid w:val="00D14E19"/>
    <w:rsid w:val="00D14F03"/>
    <w:rsid w:val="00D16B9C"/>
    <w:rsid w:val="00D16D64"/>
    <w:rsid w:val="00D16FDD"/>
    <w:rsid w:val="00D171B4"/>
    <w:rsid w:val="00D1726B"/>
    <w:rsid w:val="00D17840"/>
    <w:rsid w:val="00D1792C"/>
    <w:rsid w:val="00D17A74"/>
    <w:rsid w:val="00D20781"/>
    <w:rsid w:val="00D20C2C"/>
    <w:rsid w:val="00D20F29"/>
    <w:rsid w:val="00D21AAF"/>
    <w:rsid w:val="00D21B28"/>
    <w:rsid w:val="00D22523"/>
    <w:rsid w:val="00D22F46"/>
    <w:rsid w:val="00D2433B"/>
    <w:rsid w:val="00D245C6"/>
    <w:rsid w:val="00D24DE6"/>
    <w:rsid w:val="00D2504F"/>
    <w:rsid w:val="00D254C1"/>
    <w:rsid w:val="00D2595F"/>
    <w:rsid w:val="00D25B1B"/>
    <w:rsid w:val="00D26095"/>
    <w:rsid w:val="00D263A8"/>
    <w:rsid w:val="00D26A92"/>
    <w:rsid w:val="00D271F7"/>
    <w:rsid w:val="00D2749A"/>
    <w:rsid w:val="00D276DD"/>
    <w:rsid w:val="00D27762"/>
    <w:rsid w:val="00D278C5"/>
    <w:rsid w:val="00D27D47"/>
    <w:rsid w:val="00D30148"/>
    <w:rsid w:val="00D30468"/>
    <w:rsid w:val="00D304D6"/>
    <w:rsid w:val="00D308D5"/>
    <w:rsid w:val="00D31538"/>
    <w:rsid w:val="00D316F3"/>
    <w:rsid w:val="00D31896"/>
    <w:rsid w:val="00D31E95"/>
    <w:rsid w:val="00D320B9"/>
    <w:rsid w:val="00D321CF"/>
    <w:rsid w:val="00D3277F"/>
    <w:rsid w:val="00D3428D"/>
    <w:rsid w:val="00D34B1C"/>
    <w:rsid w:val="00D34BC0"/>
    <w:rsid w:val="00D3546D"/>
    <w:rsid w:val="00D35730"/>
    <w:rsid w:val="00D35C03"/>
    <w:rsid w:val="00D36ADA"/>
    <w:rsid w:val="00D36CBF"/>
    <w:rsid w:val="00D37585"/>
    <w:rsid w:val="00D3799C"/>
    <w:rsid w:val="00D37F39"/>
    <w:rsid w:val="00D401C3"/>
    <w:rsid w:val="00D4068D"/>
    <w:rsid w:val="00D40CF9"/>
    <w:rsid w:val="00D411E9"/>
    <w:rsid w:val="00D4152A"/>
    <w:rsid w:val="00D42BAF"/>
    <w:rsid w:val="00D42D65"/>
    <w:rsid w:val="00D42EC9"/>
    <w:rsid w:val="00D4570B"/>
    <w:rsid w:val="00D45AFF"/>
    <w:rsid w:val="00D45C72"/>
    <w:rsid w:val="00D45D8B"/>
    <w:rsid w:val="00D4617A"/>
    <w:rsid w:val="00D46625"/>
    <w:rsid w:val="00D4692E"/>
    <w:rsid w:val="00D469E6"/>
    <w:rsid w:val="00D4777F"/>
    <w:rsid w:val="00D47BD9"/>
    <w:rsid w:val="00D47C25"/>
    <w:rsid w:val="00D47DC2"/>
    <w:rsid w:val="00D5048D"/>
    <w:rsid w:val="00D5154F"/>
    <w:rsid w:val="00D529A0"/>
    <w:rsid w:val="00D52DB7"/>
    <w:rsid w:val="00D532C5"/>
    <w:rsid w:val="00D5376F"/>
    <w:rsid w:val="00D53B46"/>
    <w:rsid w:val="00D53BD4"/>
    <w:rsid w:val="00D5442D"/>
    <w:rsid w:val="00D5446A"/>
    <w:rsid w:val="00D54825"/>
    <w:rsid w:val="00D55082"/>
    <w:rsid w:val="00D55266"/>
    <w:rsid w:val="00D56C5F"/>
    <w:rsid w:val="00D574EF"/>
    <w:rsid w:val="00D601D8"/>
    <w:rsid w:val="00D614E8"/>
    <w:rsid w:val="00D61B77"/>
    <w:rsid w:val="00D620D1"/>
    <w:rsid w:val="00D62B3D"/>
    <w:rsid w:val="00D638DC"/>
    <w:rsid w:val="00D63C07"/>
    <w:rsid w:val="00D64026"/>
    <w:rsid w:val="00D6408C"/>
    <w:rsid w:val="00D668AD"/>
    <w:rsid w:val="00D66C01"/>
    <w:rsid w:val="00D676DC"/>
    <w:rsid w:val="00D67850"/>
    <w:rsid w:val="00D70549"/>
    <w:rsid w:val="00D70F9F"/>
    <w:rsid w:val="00D7140E"/>
    <w:rsid w:val="00D717F9"/>
    <w:rsid w:val="00D71BAB"/>
    <w:rsid w:val="00D72466"/>
    <w:rsid w:val="00D728EE"/>
    <w:rsid w:val="00D7298D"/>
    <w:rsid w:val="00D7300C"/>
    <w:rsid w:val="00D73090"/>
    <w:rsid w:val="00D7366F"/>
    <w:rsid w:val="00D73831"/>
    <w:rsid w:val="00D73E36"/>
    <w:rsid w:val="00D740B7"/>
    <w:rsid w:val="00D747BB"/>
    <w:rsid w:val="00D74E1E"/>
    <w:rsid w:val="00D752EE"/>
    <w:rsid w:val="00D757BB"/>
    <w:rsid w:val="00D75AB8"/>
    <w:rsid w:val="00D76794"/>
    <w:rsid w:val="00D76C60"/>
    <w:rsid w:val="00D76EC8"/>
    <w:rsid w:val="00D777ED"/>
    <w:rsid w:val="00D77DB3"/>
    <w:rsid w:val="00D77F05"/>
    <w:rsid w:val="00D77FDA"/>
    <w:rsid w:val="00D8008A"/>
    <w:rsid w:val="00D80F78"/>
    <w:rsid w:val="00D8113B"/>
    <w:rsid w:val="00D8123F"/>
    <w:rsid w:val="00D81B65"/>
    <w:rsid w:val="00D81DBF"/>
    <w:rsid w:val="00D81DEE"/>
    <w:rsid w:val="00D82AD9"/>
    <w:rsid w:val="00D82EC7"/>
    <w:rsid w:val="00D83AF0"/>
    <w:rsid w:val="00D83ECF"/>
    <w:rsid w:val="00D844C0"/>
    <w:rsid w:val="00D85455"/>
    <w:rsid w:val="00D85B13"/>
    <w:rsid w:val="00D85F87"/>
    <w:rsid w:val="00D862BC"/>
    <w:rsid w:val="00D86727"/>
    <w:rsid w:val="00D8710B"/>
    <w:rsid w:val="00D87436"/>
    <w:rsid w:val="00D879BD"/>
    <w:rsid w:val="00D87C8E"/>
    <w:rsid w:val="00D906E8"/>
    <w:rsid w:val="00D90C0E"/>
    <w:rsid w:val="00D91524"/>
    <w:rsid w:val="00D91A12"/>
    <w:rsid w:val="00D91E29"/>
    <w:rsid w:val="00D924DA"/>
    <w:rsid w:val="00D92687"/>
    <w:rsid w:val="00D92B75"/>
    <w:rsid w:val="00D92CF1"/>
    <w:rsid w:val="00D92EA9"/>
    <w:rsid w:val="00D93006"/>
    <w:rsid w:val="00D930DB"/>
    <w:rsid w:val="00D937E0"/>
    <w:rsid w:val="00D94076"/>
    <w:rsid w:val="00D9550E"/>
    <w:rsid w:val="00D95EC0"/>
    <w:rsid w:val="00D95F53"/>
    <w:rsid w:val="00D96C0F"/>
    <w:rsid w:val="00D9736A"/>
    <w:rsid w:val="00D974E0"/>
    <w:rsid w:val="00D97962"/>
    <w:rsid w:val="00D97D48"/>
    <w:rsid w:val="00D97D85"/>
    <w:rsid w:val="00D97E54"/>
    <w:rsid w:val="00DA121A"/>
    <w:rsid w:val="00DA1718"/>
    <w:rsid w:val="00DA1C09"/>
    <w:rsid w:val="00DA1D33"/>
    <w:rsid w:val="00DA26C5"/>
    <w:rsid w:val="00DA2AFA"/>
    <w:rsid w:val="00DA2D25"/>
    <w:rsid w:val="00DA2D64"/>
    <w:rsid w:val="00DA2FAE"/>
    <w:rsid w:val="00DA31D9"/>
    <w:rsid w:val="00DA3633"/>
    <w:rsid w:val="00DA3D91"/>
    <w:rsid w:val="00DA4645"/>
    <w:rsid w:val="00DA4919"/>
    <w:rsid w:val="00DA4C60"/>
    <w:rsid w:val="00DA5EA6"/>
    <w:rsid w:val="00DA62F1"/>
    <w:rsid w:val="00DA671D"/>
    <w:rsid w:val="00DA67A3"/>
    <w:rsid w:val="00DA6FA8"/>
    <w:rsid w:val="00DA747D"/>
    <w:rsid w:val="00DA74B9"/>
    <w:rsid w:val="00DA7CBF"/>
    <w:rsid w:val="00DB08FE"/>
    <w:rsid w:val="00DB0F2D"/>
    <w:rsid w:val="00DB183B"/>
    <w:rsid w:val="00DB1E42"/>
    <w:rsid w:val="00DB2216"/>
    <w:rsid w:val="00DB25B5"/>
    <w:rsid w:val="00DB2B59"/>
    <w:rsid w:val="00DB31EA"/>
    <w:rsid w:val="00DB3A26"/>
    <w:rsid w:val="00DB452F"/>
    <w:rsid w:val="00DB4800"/>
    <w:rsid w:val="00DB4810"/>
    <w:rsid w:val="00DB482A"/>
    <w:rsid w:val="00DB4DBC"/>
    <w:rsid w:val="00DB528A"/>
    <w:rsid w:val="00DB5379"/>
    <w:rsid w:val="00DB5F52"/>
    <w:rsid w:val="00DB6189"/>
    <w:rsid w:val="00DB6428"/>
    <w:rsid w:val="00DB7511"/>
    <w:rsid w:val="00DB7F1E"/>
    <w:rsid w:val="00DC002A"/>
    <w:rsid w:val="00DC0A39"/>
    <w:rsid w:val="00DC0F2F"/>
    <w:rsid w:val="00DC0FC6"/>
    <w:rsid w:val="00DC15B6"/>
    <w:rsid w:val="00DC1892"/>
    <w:rsid w:val="00DC1FCE"/>
    <w:rsid w:val="00DC226B"/>
    <w:rsid w:val="00DC2DB8"/>
    <w:rsid w:val="00DC3A66"/>
    <w:rsid w:val="00DC3BBC"/>
    <w:rsid w:val="00DC3C75"/>
    <w:rsid w:val="00DC44B5"/>
    <w:rsid w:val="00DC4966"/>
    <w:rsid w:val="00DC4AF1"/>
    <w:rsid w:val="00DC57EB"/>
    <w:rsid w:val="00DC59A6"/>
    <w:rsid w:val="00DC5D8C"/>
    <w:rsid w:val="00DC6197"/>
    <w:rsid w:val="00DC64D3"/>
    <w:rsid w:val="00DC6E21"/>
    <w:rsid w:val="00DC705C"/>
    <w:rsid w:val="00DC7599"/>
    <w:rsid w:val="00DC79B0"/>
    <w:rsid w:val="00DC7B35"/>
    <w:rsid w:val="00DD267A"/>
    <w:rsid w:val="00DD27FA"/>
    <w:rsid w:val="00DD2D3C"/>
    <w:rsid w:val="00DD2E3A"/>
    <w:rsid w:val="00DD3733"/>
    <w:rsid w:val="00DD379A"/>
    <w:rsid w:val="00DD3857"/>
    <w:rsid w:val="00DD39CC"/>
    <w:rsid w:val="00DD3BA2"/>
    <w:rsid w:val="00DD3BD2"/>
    <w:rsid w:val="00DD3C8A"/>
    <w:rsid w:val="00DD3D45"/>
    <w:rsid w:val="00DD41BD"/>
    <w:rsid w:val="00DD4351"/>
    <w:rsid w:val="00DD485A"/>
    <w:rsid w:val="00DD4B12"/>
    <w:rsid w:val="00DD5CE8"/>
    <w:rsid w:val="00DD60C3"/>
    <w:rsid w:val="00DD67B1"/>
    <w:rsid w:val="00DD7D3B"/>
    <w:rsid w:val="00DE02AF"/>
    <w:rsid w:val="00DE054A"/>
    <w:rsid w:val="00DE0751"/>
    <w:rsid w:val="00DE096A"/>
    <w:rsid w:val="00DE0C96"/>
    <w:rsid w:val="00DE12F3"/>
    <w:rsid w:val="00DE1549"/>
    <w:rsid w:val="00DE15BF"/>
    <w:rsid w:val="00DE1E2C"/>
    <w:rsid w:val="00DE2150"/>
    <w:rsid w:val="00DE2940"/>
    <w:rsid w:val="00DE2F2C"/>
    <w:rsid w:val="00DE315A"/>
    <w:rsid w:val="00DE358E"/>
    <w:rsid w:val="00DE3854"/>
    <w:rsid w:val="00DE3D48"/>
    <w:rsid w:val="00DE3F6C"/>
    <w:rsid w:val="00DE4399"/>
    <w:rsid w:val="00DE450F"/>
    <w:rsid w:val="00DE4958"/>
    <w:rsid w:val="00DE4D89"/>
    <w:rsid w:val="00DE4E9A"/>
    <w:rsid w:val="00DE58DF"/>
    <w:rsid w:val="00DE6724"/>
    <w:rsid w:val="00DE6C51"/>
    <w:rsid w:val="00DE6FA0"/>
    <w:rsid w:val="00DE6FFB"/>
    <w:rsid w:val="00DE7682"/>
    <w:rsid w:val="00DE7890"/>
    <w:rsid w:val="00DE7D4A"/>
    <w:rsid w:val="00DE7E6B"/>
    <w:rsid w:val="00DF04FF"/>
    <w:rsid w:val="00DF064A"/>
    <w:rsid w:val="00DF11F6"/>
    <w:rsid w:val="00DF1AEB"/>
    <w:rsid w:val="00DF26BC"/>
    <w:rsid w:val="00DF2961"/>
    <w:rsid w:val="00DF2C25"/>
    <w:rsid w:val="00DF316B"/>
    <w:rsid w:val="00DF356C"/>
    <w:rsid w:val="00DF3E91"/>
    <w:rsid w:val="00DF43CD"/>
    <w:rsid w:val="00DF44B6"/>
    <w:rsid w:val="00DF4859"/>
    <w:rsid w:val="00DF4862"/>
    <w:rsid w:val="00DF5D76"/>
    <w:rsid w:val="00DF5DD8"/>
    <w:rsid w:val="00DF6232"/>
    <w:rsid w:val="00DF6755"/>
    <w:rsid w:val="00DF6EBA"/>
    <w:rsid w:val="00DF7D48"/>
    <w:rsid w:val="00E0057B"/>
    <w:rsid w:val="00E00737"/>
    <w:rsid w:val="00E00A7E"/>
    <w:rsid w:val="00E00B6E"/>
    <w:rsid w:val="00E00D6C"/>
    <w:rsid w:val="00E0149F"/>
    <w:rsid w:val="00E0154A"/>
    <w:rsid w:val="00E0160E"/>
    <w:rsid w:val="00E01780"/>
    <w:rsid w:val="00E0253C"/>
    <w:rsid w:val="00E0276E"/>
    <w:rsid w:val="00E028AA"/>
    <w:rsid w:val="00E03154"/>
    <w:rsid w:val="00E032AB"/>
    <w:rsid w:val="00E03D28"/>
    <w:rsid w:val="00E03F80"/>
    <w:rsid w:val="00E042F5"/>
    <w:rsid w:val="00E04770"/>
    <w:rsid w:val="00E04785"/>
    <w:rsid w:val="00E04A69"/>
    <w:rsid w:val="00E04A93"/>
    <w:rsid w:val="00E05B50"/>
    <w:rsid w:val="00E05BBE"/>
    <w:rsid w:val="00E05C56"/>
    <w:rsid w:val="00E06572"/>
    <w:rsid w:val="00E06912"/>
    <w:rsid w:val="00E06A96"/>
    <w:rsid w:val="00E06B9A"/>
    <w:rsid w:val="00E0716F"/>
    <w:rsid w:val="00E0773D"/>
    <w:rsid w:val="00E07793"/>
    <w:rsid w:val="00E0790E"/>
    <w:rsid w:val="00E1065F"/>
    <w:rsid w:val="00E10731"/>
    <w:rsid w:val="00E108A1"/>
    <w:rsid w:val="00E11313"/>
    <w:rsid w:val="00E1132F"/>
    <w:rsid w:val="00E1188C"/>
    <w:rsid w:val="00E12C89"/>
    <w:rsid w:val="00E131C0"/>
    <w:rsid w:val="00E131CB"/>
    <w:rsid w:val="00E13628"/>
    <w:rsid w:val="00E138EC"/>
    <w:rsid w:val="00E13922"/>
    <w:rsid w:val="00E1408E"/>
    <w:rsid w:val="00E1474B"/>
    <w:rsid w:val="00E1490B"/>
    <w:rsid w:val="00E15072"/>
    <w:rsid w:val="00E150E8"/>
    <w:rsid w:val="00E15806"/>
    <w:rsid w:val="00E15C31"/>
    <w:rsid w:val="00E15F9B"/>
    <w:rsid w:val="00E16EAA"/>
    <w:rsid w:val="00E2067E"/>
    <w:rsid w:val="00E207BF"/>
    <w:rsid w:val="00E21008"/>
    <w:rsid w:val="00E2130D"/>
    <w:rsid w:val="00E218C0"/>
    <w:rsid w:val="00E219A6"/>
    <w:rsid w:val="00E22214"/>
    <w:rsid w:val="00E22FF9"/>
    <w:rsid w:val="00E235D3"/>
    <w:rsid w:val="00E238D4"/>
    <w:rsid w:val="00E23A95"/>
    <w:rsid w:val="00E23BE0"/>
    <w:rsid w:val="00E23CBF"/>
    <w:rsid w:val="00E24557"/>
    <w:rsid w:val="00E251F9"/>
    <w:rsid w:val="00E25F54"/>
    <w:rsid w:val="00E25F68"/>
    <w:rsid w:val="00E274E9"/>
    <w:rsid w:val="00E27E22"/>
    <w:rsid w:val="00E3018F"/>
    <w:rsid w:val="00E303C0"/>
    <w:rsid w:val="00E30765"/>
    <w:rsid w:val="00E32F01"/>
    <w:rsid w:val="00E33F74"/>
    <w:rsid w:val="00E34024"/>
    <w:rsid w:val="00E34679"/>
    <w:rsid w:val="00E34C50"/>
    <w:rsid w:val="00E34C98"/>
    <w:rsid w:val="00E35010"/>
    <w:rsid w:val="00E35B5F"/>
    <w:rsid w:val="00E364B5"/>
    <w:rsid w:val="00E3687B"/>
    <w:rsid w:val="00E36BC3"/>
    <w:rsid w:val="00E36CF3"/>
    <w:rsid w:val="00E36F05"/>
    <w:rsid w:val="00E370F7"/>
    <w:rsid w:val="00E3761B"/>
    <w:rsid w:val="00E37683"/>
    <w:rsid w:val="00E3789C"/>
    <w:rsid w:val="00E3794D"/>
    <w:rsid w:val="00E37E4B"/>
    <w:rsid w:val="00E4027D"/>
    <w:rsid w:val="00E40308"/>
    <w:rsid w:val="00E40D62"/>
    <w:rsid w:val="00E41E8E"/>
    <w:rsid w:val="00E431CD"/>
    <w:rsid w:val="00E432D5"/>
    <w:rsid w:val="00E4393D"/>
    <w:rsid w:val="00E44132"/>
    <w:rsid w:val="00E448F4"/>
    <w:rsid w:val="00E44D32"/>
    <w:rsid w:val="00E456D4"/>
    <w:rsid w:val="00E4574A"/>
    <w:rsid w:val="00E45C6B"/>
    <w:rsid w:val="00E4633A"/>
    <w:rsid w:val="00E468B3"/>
    <w:rsid w:val="00E46B74"/>
    <w:rsid w:val="00E47090"/>
    <w:rsid w:val="00E470E6"/>
    <w:rsid w:val="00E475F0"/>
    <w:rsid w:val="00E47B91"/>
    <w:rsid w:val="00E47E4F"/>
    <w:rsid w:val="00E503A5"/>
    <w:rsid w:val="00E507B7"/>
    <w:rsid w:val="00E507ED"/>
    <w:rsid w:val="00E50937"/>
    <w:rsid w:val="00E50C24"/>
    <w:rsid w:val="00E50CD7"/>
    <w:rsid w:val="00E50E4F"/>
    <w:rsid w:val="00E51CFA"/>
    <w:rsid w:val="00E526DA"/>
    <w:rsid w:val="00E52701"/>
    <w:rsid w:val="00E530D2"/>
    <w:rsid w:val="00E535F9"/>
    <w:rsid w:val="00E539C1"/>
    <w:rsid w:val="00E53C5C"/>
    <w:rsid w:val="00E54175"/>
    <w:rsid w:val="00E54283"/>
    <w:rsid w:val="00E54881"/>
    <w:rsid w:val="00E54C64"/>
    <w:rsid w:val="00E54DA8"/>
    <w:rsid w:val="00E55A34"/>
    <w:rsid w:val="00E55D76"/>
    <w:rsid w:val="00E561B4"/>
    <w:rsid w:val="00E5637A"/>
    <w:rsid w:val="00E576D6"/>
    <w:rsid w:val="00E57B0C"/>
    <w:rsid w:val="00E57B23"/>
    <w:rsid w:val="00E606C4"/>
    <w:rsid w:val="00E6092C"/>
    <w:rsid w:val="00E609A3"/>
    <w:rsid w:val="00E611CD"/>
    <w:rsid w:val="00E61A73"/>
    <w:rsid w:val="00E61B5D"/>
    <w:rsid w:val="00E6200E"/>
    <w:rsid w:val="00E62A22"/>
    <w:rsid w:val="00E62C88"/>
    <w:rsid w:val="00E634EA"/>
    <w:rsid w:val="00E63634"/>
    <w:rsid w:val="00E63978"/>
    <w:rsid w:val="00E63AE2"/>
    <w:rsid w:val="00E63AF4"/>
    <w:rsid w:val="00E63CE9"/>
    <w:rsid w:val="00E64B2C"/>
    <w:rsid w:val="00E64C18"/>
    <w:rsid w:val="00E651D6"/>
    <w:rsid w:val="00E65D4C"/>
    <w:rsid w:val="00E669FB"/>
    <w:rsid w:val="00E67A30"/>
    <w:rsid w:val="00E67C93"/>
    <w:rsid w:val="00E67ECA"/>
    <w:rsid w:val="00E7008D"/>
    <w:rsid w:val="00E70775"/>
    <w:rsid w:val="00E71166"/>
    <w:rsid w:val="00E718C9"/>
    <w:rsid w:val="00E719C3"/>
    <w:rsid w:val="00E71AD5"/>
    <w:rsid w:val="00E72D56"/>
    <w:rsid w:val="00E7344D"/>
    <w:rsid w:val="00E74181"/>
    <w:rsid w:val="00E7427E"/>
    <w:rsid w:val="00E74590"/>
    <w:rsid w:val="00E74970"/>
    <w:rsid w:val="00E74C75"/>
    <w:rsid w:val="00E74E89"/>
    <w:rsid w:val="00E75613"/>
    <w:rsid w:val="00E7581B"/>
    <w:rsid w:val="00E75CCF"/>
    <w:rsid w:val="00E75D54"/>
    <w:rsid w:val="00E7735B"/>
    <w:rsid w:val="00E77A0D"/>
    <w:rsid w:val="00E77BC1"/>
    <w:rsid w:val="00E77D7E"/>
    <w:rsid w:val="00E808CB"/>
    <w:rsid w:val="00E81174"/>
    <w:rsid w:val="00E81835"/>
    <w:rsid w:val="00E825AB"/>
    <w:rsid w:val="00E828EB"/>
    <w:rsid w:val="00E82EDF"/>
    <w:rsid w:val="00E835FD"/>
    <w:rsid w:val="00E836D3"/>
    <w:rsid w:val="00E83EA6"/>
    <w:rsid w:val="00E8403A"/>
    <w:rsid w:val="00E842A5"/>
    <w:rsid w:val="00E84964"/>
    <w:rsid w:val="00E84FF9"/>
    <w:rsid w:val="00E8544F"/>
    <w:rsid w:val="00E85748"/>
    <w:rsid w:val="00E857E2"/>
    <w:rsid w:val="00E85862"/>
    <w:rsid w:val="00E85B28"/>
    <w:rsid w:val="00E85DF3"/>
    <w:rsid w:val="00E86256"/>
    <w:rsid w:val="00E863C0"/>
    <w:rsid w:val="00E872A1"/>
    <w:rsid w:val="00E8737D"/>
    <w:rsid w:val="00E87CA3"/>
    <w:rsid w:val="00E90281"/>
    <w:rsid w:val="00E9097A"/>
    <w:rsid w:val="00E90F88"/>
    <w:rsid w:val="00E91164"/>
    <w:rsid w:val="00E911A0"/>
    <w:rsid w:val="00E914BC"/>
    <w:rsid w:val="00E915EA"/>
    <w:rsid w:val="00E91A34"/>
    <w:rsid w:val="00E92778"/>
    <w:rsid w:val="00E92D35"/>
    <w:rsid w:val="00E93B58"/>
    <w:rsid w:val="00E93EB8"/>
    <w:rsid w:val="00E944F3"/>
    <w:rsid w:val="00E94BAF"/>
    <w:rsid w:val="00E95F1B"/>
    <w:rsid w:val="00E962F5"/>
    <w:rsid w:val="00E972F8"/>
    <w:rsid w:val="00E974F0"/>
    <w:rsid w:val="00E9753F"/>
    <w:rsid w:val="00E9794D"/>
    <w:rsid w:val="00E97AE7"/>
    <w:rsid w:val="00EA038F"/>
    <w:rsid w:val="00EA058F"/>
    <w:rsid w:val="00EA0B42"/>
    <w:rsid w:val="00EA14FD"/>
    <w:rsid w:val="00EA1734"/>
    <w:rsid w:val="00EA1855"/>
    <w:rsid w:val="00EA1D1F"/>
    <w:rsid w:val="00EA2108"/>
    <w:rsid w:val="00EA2609"/>
    <w:rsid w:val="00EA3189"/>
    <w:rsid w:val="00EA36E1"/>
    <w:rsid w:val="00EA3871"/>
    <w:rsid w:val="00EA39D5"/>
    <w:rsid w:val="00EA3A0B"/>
    <w:rsid w:val="00EA4112"/>
    <w:rsid w:val="00EA41FC"/>
    <w:rsid w:val="00EA5065"/>
    <w:rsid w:val="00EA53AA"/>
    <w:rsid w:val="00EA554A"/>
    <w:rsid w:val="00EA58BC"/>
    <w:rsid w:val="00EA5B03"/>
    <w:rsid w:val="00EA6257"/>
    <w:rsid w:val="00EA63F0"/>
    <w:rsid w:val="00EA6788"/>
    <w:rsid w:val="00EA6BDD"/>
    <w:rsid w:val="00EA6C2A"/>
    <w:rsid w:val="00EA6C99"/>
    <w:rsid w:val="00EA7537"/>
    <w:rsid w:val="00EA7567"/>
    <w:rsid w:val="00EA75A5"/>
    <w:rsid w:val="00EA7775"/>
    <w:rsid w:val="00EA7D74"/>
    <w:rsid w:val="00EB0679"/>
    <w:rsid w:val="00EB18D6"/>
    <w:rsid w:val="00EB1B47"/>
    <w:rsid w:val="00EB3D33"/>
    <w:rsid w:val="00EB417E"/>
    <w:rsid w:val="00EB4584"/>
    <w:rsid w:val="00EB45AE"/>
    <w:rsid w:val="00EB4BB4"/>
    <w:rsid w:val="00EB5429"/>
    <w:rsid w:val="00EB544A"/>
    <w:rsid w:val="00EB565F"/>
    <w:rsid w:val="00EB5761"/>
    <w:rsid w:val="00EB5DFD"/>
    <w:rsid w:val="00EB6009"/>
    <w:rsid w:val="00EB60C5"/>
    <w:rsid w:val="00EB648B"/>
    <w:rsid w:val="00EB6D84"/>
    <w:rsid w:val="00EB71B3"/>
    <w:rsid w:val="00EB796E"/>
    <w:rsid w:val="00EB7CC8"/>
    <w:rsid w:val="00EC0299"/>
    <w:rsid w:val="00EC07D8"/>
    <w:rsid w:val="00EC0930"/>
    <w:rsid w:val="00EC0FE4"/>
    <w:rsid w:val="00EC1381"/>
    <w:rsid w:val="00EC1AF2"/>
    <w:rsid w:val="00EC1C6F"/>
    <w:rsid w:val="00EC2913"/>
    <w:rsid w:val="00EC2B3A"/>
    <w:rsid w:val="00EC6568"/>
    <w:rsid w:val="00EC681C"/>
    <w:rsid w:val="00EC7130"/>
    <w:rsid w:val="00EC72C5"/>
    <w:rsid w:val="00EC7B0A"/>
    <w:rsid w:val="00ED030C"/>
    <w:rsid w:val="00ED082F"/>
    <w:rsid w:val="00ED0D76"/>
    <w:rsid w:val="00ED0DBF"/>
    <w:rsid w:val="00ED0FF8"/>
    <w:rsid w:val="00ED128C"/>
    <w:rsid w:val="00ED148E"/>
    <w:rsid w:val="00ED1500"/>
    <w:rsid w:val="00ED24CF"/>
    <w:rsid w:val="00ED2C38"/>
    <w:rsid w:val="00ED2F82"/>
    <w:rsid w:val="00ED343C"/>
    <w:rsid w:val="00ED34F2"/>
    <w:rsid w:val="00ED39B6"/>
    <w:rsid w:val="00ED3C49"/>
    <w:rsid w:val="00ED418A"/>
    <w:rsid w:val="00ED42B3"/>
    <w:rsid w:val="00ED4666"/>
    <w:rsid w:val="00ED47DD"/>
    <w:rsid w:val="00ED49C1"/>
    <w:rsid w:val="00ED4A02"/>
    <w:rsid w:val="00ED4A3A"/>
    <w:rsid w:val="00ED4C19"/>
    <w:rsid w:val="00ED61CF"/>
    <w:rsid w:val="00ED6727"/>
    <w:rsid w:val="00ED719F"/>
    <w:rsid w:val="00ED72C7"/>
    <w:rsid w:val="00ED756C"/>
    <w:rsid w:val="00ED7DCA"/>
    <w:rsid w:val="00ED7DF9"/>
    <w:rsid w:val="00EE088C"/>
    <w:rsid w:val="00EE08E8"/>
    <w:rsid w:val="00EE16E5"/>
    <w:rsid w:val="00EE1B8C"/>
    <w:rsid w:val="00EE23EF"/>
    <w:rsid w:val="00EE2A5C"/>
    <w:rsid w:val="00EE2DA7"/>
    <w:rsid w:val="00EE3443"/>
    <w:rsid w:val="00EE3698"/>
    <w:rsid w:val="00EE3D40"/>
    <w:rsid w:val="00EE4084"/>
    <w:rsid w:val="00EE408F"/>
    <w:rsid w:val="00EE46DC"/>
    <w:rsid w:val="00EE4AF6"/>
    <w:rsid w:val="00EE544E"/>
    <w:rsid w:val="00EE595E"/>
    <w:rsid w:val="00EE5A56"/>
    <w:rsid w:val="00EE5CDC"/>
    <w:rsid w:val="00EE6FCF"/>
    <w:rsid w:val="00EF0155"/>
    <w:rsid w:val="00EF0324"/>
    <w:rsid w:val="00EF0D61"/>
    <w:rsid w:val="00EF1341"/>
    <w:rsid w:val="00EF13FC"/>
    <w:rsid w:val="00EF244D"/>
    <w:rsid w:val="00EF2712"/>
    <w:rsid w:val="00EF2D3F"/>
    <w:rsid w:val="00EF2F27"/>
    <w:rsid w:val="00EF2F3D"/>
    <w:rsid w:val="00EF312F"/>
    <w:rsid w:val="00EF352F"/>
    <w:rsid w:val="00EF3866"/>
    <w:rsid w:val="00EF4296"/>
    <w:rsid w:val="00EF42F0"/>
    <w:rsid w:val="00EF4799"/>
    <w:rsid w:val="00EF49C9"/>
    <w:rsid w:val="00EF4A8E"/>
    <w:rsid w:val="00EF5473"/>
    <w:rsid w:val="00EF57F5"/>
    <w:rsid w:val="00EF5DD8"/>
    <w:rsid w:val="00EF5DF6"/>
    <w:rsid w:val="00EF6121"/>
    <w:rsid w:val="00EF6D46"/>
    <w:rsid w:val="00EF72B4"/>
    <w:rsid w:val="00EF7A76"/>
    <w:rsid w:val="00EF7C33"/>
    <w:rsid w:val="00EF7C4C"/>
    <w:rsid w:val="00EF7F44"/>
    <w:rsid w:val="00F00578"/>
    <w:rsid w:val="00F0064C"/>
    <w:rsid w:val="00F0103F"/>
    <w:rsid w:val="00F01BD1"/>
    <w:rsid w:val="00F02630"/>
    <w:rsid w:val="00F02989"/>
    <w:rsid w:val="00F036DE"/>
    <w:rsid w:val="00F03822"/>
    <w:rsid w:val="00F0382B"/>
    <w:rsid w:val="00F04351"/>
    <w:rsid w:val="00F043B9"/>
    <w:rsid w:val="00F04653"/>
    <w:rsid w:val="00F04B95"/>
    <w:rsid w:val="00F04D53"/>
    <w:rsid w:val="00F04D7D"/>
    <w:rsid w:val="00F053F3"/>
    <w:rsid w:val="00F05E0C"/>
    <w:rsid w:val="00F0602B"/>
    <w:rsid w:val="00F060F2"/>
    <w:rsid w:val="00F07387"/>
    <w:rsid w:val="00F0742E"/>
    <w:rsid w:val="00F07533"/>
    <w:rsid w:val="00F07602"/>
    <w:rsid w:val="00F1025B"/>
    <w:rsid w:val="00F10744"/>
    <w:rsid w:val="00F10BAF"/>
    <w:rsid w:val="00F10BE2"/>
    <w:rsid w:val="00F10C03"/>
    <w:rsid w:val="00F11150"/>
    <w:rsid w:val="00F11365"/>
    <w:rsid w:val="00F12647"/>
    <w:rsid w:val="00F12BC0"/>
    <w:rsid w:val="00F12F07"/>
    <w:rsid w:val="00F136C3"/>
    <w:rsid w:val="00F13CA0"/>
    <w:rsid w:val="00F14111"/>
    <w:rsid w:val="00F1420F"/>
    <w:rsid w:val="00F145AC"/>
    <w:rsid w:val="00F1494C"/>
    <w:rsid w:val="00F15431"/>
    <w:rsid w:val="00F16D17"/>
    <w:rsid w:val="00F174DA"/>
    <w:rsid w:val="00F17C67"/>
    <w:rsid w:val="00F20013"/>
    <w:rsid w:val="00F20415"/>
    <w:rsid w:val="00F2059E"/>
    <w:rsid w:val="00F20727"/>
    <w:rsid w:val="00F208AB"/>
    <w:rsid w:val="00F2236E"/>
    <w:rsid w:val="00F2245B"/>
    <w:rsid w:val="00F227FD"/>
    <w:rsid w:val="00F2284A"/>
    <w:rsid w:val="00F22B15"/>
    <w:rsid w:val="00F22BD9"/>
    <w:rsid w:val="00F231A5"/>
    <w:rsid w:val="00F233D5"/>
    <w:rsid w:val="00F2385D"/>
    <w:rsid w:val="00F238D9"/>
    <w:rsid w:val="00F24C71"/>
    <w:rsid w:val="00F24DE8"/>
    <w:rsid w:val="00F253FE"/>
    <w:rsid w:val="00F25413"/>
    <w:rsid w:val="00F255F0"/>
    <w:rsid w:val="00F25F7E"/>
    <w:rsid w:val="00F25F87"/>
    <w:rsid w:val="00F2624A"/>
    <w:rsid w:val="00F26AF2"/>
    <w:rsid w:val="00F27220"/>
    <w:rsid w:val="00F27B63"/>
    <w:rsid w:val="00F27C82"/>
    <w:rsid w:val="00F27C8F"/>
    <w:rsid w:val="00F30C63"/>
    <w:rsid w:val="00F31904"/>
    <w:rsid w:val="00F31BB4"/>
    <w:rsid w:val="00F326F8"/>
    <w:rsid w:val="00F32AEB"/>
    <w:rsid w:val="00F33293"/>
    <w:rsid w:val="00F333A3"/>
    <w:rsid w:val="00F33AA4"/>
    <w:rsid w:val="00F3423A"/>
    <w:rsid w:val="00F349F7"/>
    <w:rsid w:val="00F34BF9"/>
    <w:rsid w:val="00F34E3D"/>
    <w:rsid w:val="00F35071"/>
    <w:rsid w:val="00F353DC"/>
    <w:rsid w:val="00F35494"/>
    <w:rsid w:val="00F3564E"/>
    <w:rsid w:val="00F35ACE"/>
    <w:rsid w:val="00F35C6F"/>
    <w:rsid w:val="00F3617E"/>
    <w:rsid w:val="00F36416"/>
    <w:rsid w:val="00F3643C"/>
    <w:rsid w:val="00F3658A"/>
    <w:rsid w:val="00F37634"/>
    <w:rsid w:val="00F37898"/>
    <w:rsid w:val="00F37BF8"/>
    <w:rsid w:val="00F40776"/>
    <w:rsid w:val="00F4086B"/>
    <w:rsid w:val="00F42B25"/>
    <w:rsid w:val="00F42F70"/>
    <w:rsid w:val="00F439F4"/>
    <w:rsid w:val="00F44370"/>
    <w:rsid w:val="00F44755"/>
    <w:rsid w:val="00F45E15"/>
    <w:rsid w:val="00F46928"/>
    <w:rsid w:val="00F46955"/>
    <w:rsid w:val="00F46BAF"/>
    <w:rsid w:val="00F472CC"/>
    <w:rsid w:val="00F47949"/>
    <w:rsid w:val="00F47CAE"/>
    <w:rsid w:val="00F47F98"/>
    <w:rsid w:val="00F50475"/>
    <w:rsid w:val="00F519B0"/>
    <w:rsid w:val="00F52E4C"/>
    <w:rsid w:val="00F531B9"/>
    <w:rsid w:val="00F534A7"/>
    <w:rsid w:val="00F538A9"/>
    <w:rsid w:val="00F53958"/>
    <w:rsid w:val="00F54223"/>
    <w:rsid w:val="00F542E9"/>
    <w:rsid w:val="00F5505A"/>
    <w:rsid w:val="00F570A4"/>
    <w:rsid w:val="00F57594"/>
    <w:rsid w:val="00F578F0"/>
    <w:rsid w:val="00F57A89"/>
    <w:rsid w:val="00F602FF"/>
    <w:rsid w:val="00F60A21"/>
    <w:rsid w:val="00F611A9"/>
    <w:rsid w:val="00F611F6"/>
    <w:rsid w:val="00F61ADC"/>
    <w:rsid w:val="00F61BF6"/>
    <w:rsid w:val="00F62C08"/>
    <w:rsid w:val="00F62F88"/>
    <w:rsid w:val="00F64737"/>
    <w:rsid w:val="00F6485C"/>
    <w:rsid w:val="00F64C74"/>
    <w:rsid w:val="00F650D7"/>
    <w:rsid w:val="00F656FA"/>
    <w:rsid w:val="00F65A07"/>
    <w:rsid w:val="00F65DCF"/>
    <w:rsid w:val="00F6600C"/>
    <w:rsid w:val="00F67917"/>
    <w:rsid w:val="00F67C87"/>
    <w:rsid w:val="00F70071"/>
    <w:rsid w:val="00F703AB"/>
    <w:rsid w:val="00F70805"/>
    <w:rsid w:val="00F70B40"/>
    <w:rsid w:val="00F71132"/>
    <w:rsid w:val="00F713DB"/>
    <w:rsid w:val="00F71479"/>
    <w:rsid w:val="00F715B1"/>
    <w:rsid w:val="00F71DC8"/>
    <w:rsid w:val="00F72942"/>
    <w:rsid w:val="00F72B3D"/>
    <w:rsid w:val="00F72BA2"/>
    <w:rsid w:val="00F737EC"/>
    <w:rsid w:val="00F74554"/>
    <w:rsid w:val="00F75BCD"/>
    <w:rsid w:val="00F75C69"/>
    <w:rsid w:val="00F7603B"/>
    <w:rsid w:val="00F762D3"/>
    <w:rsid w:val="00F76D62"/>
    <w:rsid w:val="00F76EFE"/>
    <w:rsid w:val="00F77981"/>
    <w:rsid w:val="00F77A50"/>
    <w:rsid w:val="00F77F5C"/>
    <w:rsid w:val="00F802EE"/>
    <w:rsid w:val="00F8043D"/>
    <w:rsid w:val="00F807D0"/>
    <w:rsid w:val="00F80C40"/>
    <w:rsid w:val="00F80D99"/>
    <w:rsid w:val="00F80E83"/>
    <w:rsid w:val="00F81082"/>
    <w:rsid w:val="00F818CD"/>
    <w:rsid w:val="00F819F3"/>
    <w:rsid w:val="00F81C23"/>
    <w:rsid w:val="00F82B1A"/>
    <w:rsid w:val="00F838DE"/>
    <w:rsid w:val="00F83B26"/>
    <w:rsid w:val="00F83D3A"/>
    <w:rsid w:val="00F854A8"/>
    <w:rsid w:val="00F85DB9"/>
    <w:rsid w:val="00F85EED"/>
    <w:rsid w:val="00F86EEA"/>
    <w:rsid w:val="00F86F6D"/>
    <w:rsid w:val="00F870B7"/>
    <w:rsid w:val="00F87D39"/>
    <w:rsid w:val="00F90E5A"/>
    <w:rsid w:val="00F915BE"/>
    <w:rsid w:val="00F91C84"/>
    <w:rsid w:val="00F9226A"/>
    <w:rsid w:val="00F928FF"/>
    <w:rsid w:val="00F93030"/>
    <w:rsid w:val="00F93646"/>
    <w:rsid w:val="00F93A4A"/>
    <w:rsid w:val="00F94023"/>
    <w:rsid w:val="00F9436C"/>
    <w:rsid w:val="00F947BD"/>
    <w:rsid w:val="00F94FA4"/>
    <w:rsid w:val="00F951A0"/>
    <w:rsid w:val="00F9558F"/>
    <w:rsid w:val="00F9570B"/>
    <w:rsid w:val="00F957B2"/>
    <w:rsid w:val="00F95968"/>
    <w:rsid w:val="00F95CEB"/>
    <w:rsid w:val="00F95D4E"/>
    <w:rsid w:val="00F962CE"/>
    <w:rsid w:val="00F962F0"/>
    <w:rsid w:val="00F966A0"/>
    <w:rsid w:val="00F96912"/>
    <w:rsid w:val="00F96CBF"/>
    <w:rsid w:val="00F97636"/>
    <w:rsid w:val="00F97656"/>
    <w:rsid w:val="00FA1A6E"/>
    <w:rsid w:val="00FA2C2C"/>
    <w:rsid w:val="00FA345A"/>
    <w:rsid w:val="00FA378C"/>
    <w:rsid w:val="00FA54F8"/>
    <w:rsid w:val="00FA5EB5"/>
    <w:rsid w:val="00FA5F26"/>
    <w:rsid w:val="00FA60C9"/>
    <w:rsid w:val="00FA6610"/>
    <w:rsid w:val="00FA66AB"/>
    <w:rsid w:val="00FA7AE4"/>
    <w:rsid w:val="00FB02E2"/>
    <w:rsid w:val="00FB0406"/>
    <w:rsid w:val="00FB0666"/>
    <w:rsid w:val="00FB0E30"/>
    <w:rsid w:val="00FB11F5"/>
    <w:rsid w:val="00FB2600"/>
    <w:rsid w:val="00FB2867"/>
    <w:rsid w:val="00FB2A5F"/>
    <w:rsid w:val="00FB3257"/>
    <w:rsid w:val="00FB32A5"/>
    <w:rsid w:val="00FB3B60"/>
    <w:rsid w:val="00FB3CD6"/>
    <w:rsid w:val="00FB4236"/>
    <w:rsid w:val="00FB43FF"/>
    <w:rsid w:val="00FB4D68"/>
    <w:rsid w:val="00FB5022"/>
    <w:rsid w:val="00FB5744"/>
    <w:rsid w:val="00FB6C77"/>
    <w:rsid w:val="00FB72F3"/>
    <w:rsid w:val="00FB758A"/>
    <w:rsid w:val="00FC03C1"/>
    <w:rsid w:val="00FC0713"/>
    <w:rsid w:val="00FC17CA"/>
    <w:rsid w:val="00FC1914"/>
    <w:rsid w:val="00FC199E"/>
    <w:rsid w:val="00FC1AE8"/>
    <w:rsid w:val="00FC1BB3"/>
    <w:rsid w:val="00FC1F96"/>
    <w:rsid w:val="00FC211E"/>
    <w:rsid w:val="00FC2211"/>
    <w:rsid w:val="00FC2B31"/>
    <w:rsid w:val="00FC2F5F"/>
    <w:rsid w:val="00FC356E"/>
    <w:rsid w:val="00FC3CB0"/>
    <w:rsid w:val="00FC40F3"/>
    <w:rsid w:val="00FC44C7"/>
    <w:rsid w:val="00FC53A0"/>
    <w:rsid w:val="00FC5C5A"/>
    <w:rsid w:val="00FC5F48"/>
    <w:rsid w:val="00FC6592"/>
    <w:rsid w:val="00FC67B0"/>
    <w:rsid w:val="00FC6924"/>
    <w:rsid w:val="00FC750E"/>
    <w:rsid w:val="00FC7854"/>
    <w:rsid w:val="00FD097D"/>
    <w:rsid w:val="00FD11C2"/>
    <w:rsid w:val="00FD11F2"/>
    <w:rsid w:val="00FD14AB"/>
    <w:rsid w:val="00FD1924"/>
    <w:rsid w:val="00FD2795"/>
    <w:rsid w:val="00FD2940"/>
    <w:rsid w:val="00FD31B3"/>
    <w:rsid w:val="00FD391E"/>
    <w:rsid w:val="00FD4B4D"/>
    <w:rsid w:val="00FD5E37"/>
    <w:rsid w:val="00FD64C4"/>
    <w:rsid w:val="00FD68E8"/>
    <w:rsid w:val="00FD6C95"/>
    <w:rsid w:val="00FD7E3C"/>
    <w:rsid w:val="00FD7F96"/>
    <w:rsid w:val="00FE11FB"/>
    <w:rsid w:val="00FE1308"/>
    <w:rsid w:val="00FE148D"/>
    <w:rsid w:val="00FE23DA"/>
    <w:rsid w:val="00FE26BC"/>
    <w:rsid w:val="00FE2904"/>
    <w:rsid w:val="00FE2C7A"/>
    <w:rsid w:val="00FE2EBD"/>
    <w:rsid w:val="00FE3B2A"/>
    <w:rsid w:val="00FE3E12"/>
    <w:rsid w:val="00FE3F36"/>
    <w:rsid w:val="00FE4B64"/>
    <w:rsid w:val="00FE4BB2"/>
    <w:rsid w:val="00FE4C2F"/>
    <w:rsid w:val="00FE4EC3"/>
    <w:rsid w:val="00FE4EF4"/>
    <w:rsid w:val="00FE5196"/>
    <w:rsid w:val="00FE52FD"/>
    <w:rsid w:val="00FE5484"/>
    <w:rsid w:val="00FE5522"/>
    <w:rsid w:val="00FE56C0"/>
    <w:rsid w:val="00FE5BB4"/>
    <w:rsid w:val="00FE5DEA"/>
    <w:rsid w:val="00FE5FC0"/>
    <w:rsid w:val="00FE6514"/>
    <w:rsid w:val="00FE65E3"/>
    <w:rsid w:val="00FE6D25"/>
    <w:rsid w:val="00FE7621"/>
    <w:rsid w:val="00FE7A71"/>
    <w:rsid w:val="00FE7C33"/>
    <w:rsid w:val="00FF0CFC"/>
    <w:rsid w:val="00FF21E7"/>
    <w:rsid w:val="00FF22FC"/>
    <w:rsid w:val="00FF37EE"/>
    <w:rsid w:val="00FF3878"/>
    <w:rsid w:val="00FF3935"/>
    <w:rsid w:val="00FF3E45"/>
    <w:rsid w:val="00FF3F06"/>
    <w:rsid w:val="00FF468B"/>
    <w:rsid w:val="00FF4837"/>
    <w:rsid w:val="00FF4FA8"/>
    <w:rsid w:val="00FF5093"/>
    <w:rsid w:val="00FF5807"/>
    <w:rsid w:val="00FF604A"/>
    <w:rsid w:val="00FF6769"/>
    <w:rsid w:val="00FF68D5"/>
    <w:rsid w:val="00FF68E2"/>
    <w:rsid w:val="00FF6D4E"/>
    <w:rsid w:val="00FF73C9"/>
    <w:rsid w:val="00FF771E"/>
    <w:rsid w:val="00FF7741"/>
    <w:rsid w:val="00FF7A8A"/>
    <w:rsid w:val="00FF7B13"/>
    <w:rsid w:val="00FF7E68"/>
    <w:rsid w:val="01607185"/>
    <w:rsid w:val="0172A78D"/>
    <w:rsid w:val="03849E76"/>
    <w:rsid w:val="043DEA4A"/>
    <w:rsid w:val="05242B8C"/>
    <w:rsid w:val="07349B04"/>
    <w:rsid w:val="0777C488"/>
    <w:rsid w:val="0778A6A7"/>
    <w:rsid w:val="0861CFDA"/>
    <w:rsid w:val="0B513F4F"/>
    <w:rsid w:val="0BF1951A"/>
    <w:rsid w:val="0C0FE376"/>
    <w:rsid w:val="0EF431A3"/>
    <w:rsid w:val="1260C0B3"/>
    <w:rsid w:val="1308C59C"/>
    <w:rsid w:val="134BC26A"/>
    <w:rsid w:val="13BA5E85"/>
    <w:rsid w:val="13BEC381"/>
    <w:rsid w:val="151C5E2A"/>
    <w:rsid w:val="16CF0D94"/>
    <w:rsid w:val="1B7BD2EC"/>
    <w:rsid w:val="1C8F38CF"/>
    <w:rsid w:val="1D4641FC"/>
    <w:rsid w:val="1F2EE841"/>
    <w:rsid w:val="1F3596E7"/>
    <w:rsid w:val="2620F3E0"/>
    <w:rsid w:val="26A6FA80"/>
    <w:rsid w:val="275340C4"/>
    <w:rsid w:val="2A0CBCF8"/>
    <w:rsid w:val="2B57EC62"/>
    <w:rsid w:val="2B880102"/>
    <w:rsid w:val="2E82956E"/>
    <w:rsid w:val="2EA36F29"/>
    <w:rsid w:val="2F67D73F"/>
    <w:rsid w:val="2FBBA028"/>
    <w:rsid w:val="2FCACBEC"/>
    <w:rsid w:val="311FD85B"/>
    <w:rsid w:val="312A6179"/>
    <w:rsid w:val="336ED7CC"/>
    <w:rsid w:val="349B33C3"/>
    <w:rsid w:val="360B76A6"/>
    <w:rsid w:val="39243ACC"/>
    <w:rsid w:val="3AA9AD58"/>
    <w:rsid w:val="3B252B8C"/>
    <w:rsid w:val="3B6FC20C"/>
    <w:rsid w:val="3C0BEF51"/>
    <w:rsid w:val="3CFA14EC"/>
    <w:rsid w:val="40629617"/>
    <w:rsid w:val="4214DEA9"/>
    <w:rsid w:val="45841E2F"/>
    <w:rsid w:val="45AC76E9"/>
    <w:rsid w:val="45CAB761"/>
    <w:rsid w:val="45F4DF7C"/>
    <w:rsid w:val="46D59C7C"/>
    <w:rsid w:val="4798CEE2"/>
    <w:rsid w:val="481831C0"/>
    <w:rsid w:val="48FFC684"/>
    <w:rsid w:val="49DAD84F"/>
    <w:rsid w:val="4E48F82B"/>
    <w:rsid w:val="4F457C8A"/>
    <w:rsid w:val="50D62ED5"/>
    <w:rsid w:val="5108DD81"/>
    <w:rsid w:val="53188662"/>
    <w:rsid w:val="54566FD3"/>
    <w:rsid w:val="559EF64F"/>
    <w:rsid w:val="571CD67D"/>
    <w:rsid w:val="59DD9CF3"/>
    <w:rsid w:val="5A386F50"/>
    <w:rsid w:val="5B4AE3A4"/>
    <w:rsid w:val="5C23D01A"/>
    <w:rsid w:val="616D3D22"/>
    <w:rsid w:val="61ED6DAC"/>
    <w:rsid w:val="65BF3D55"/>
    <w:rsid w:val="67E819BC"/>
    <w:rsid w:val="68D7CEAD"/>
    <w:rsid w:val="6A778FB2"/>
    <w:rsid w:val="6AE184B6"/>
    <w:rsid w:val="6B1A75C1"/>
    <w:rsid w:val="6B82ABAA"/>
    <w:rsid w:val="6D096508"/>
    <w:rsid w:val="6E5DF6A5"/>
    <w:rsid w:val="6E89BEF9"/>
    <w:rsid w:val="6E92E3D0"/>
    <w:rsid w:val="6FFFB137"/>
    <w:rsid w:val="70C849FD"/>
    <w:rsid w:val="723D7F7A"/>
    <w:rsid w:val="7815F8FA"/>
    <w:rsid w:val="7890565C"/>
    <w:rsid w:val="79724FDC"/>
    <w:rsid w:val="79D81FA0"/>
    <w:rsid w:val="7AA6F24E"/>
    <w:rsid w:val="7C9D04AF"/>
    <w:rsid w:val="7E3C4F8A"/>
    <w:rsid w:val="7EFDEA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5537"/>
    <o:shapelayout v:ext="edit">
      <o:idmap v:ext="edit" data="1"/>
    </o:shapelayout>
  </w:shapeDefaults>
  <w:decimalSymbol w:val="."/>
  <w:listSeparator w:val=","/>
  <w14:docId w14:val="62F9BA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E0057B"/>
    <w:pPr>
      <w:keepNext/>
      <w:numPr>
        <w:numId w:val="43"/>
      </w:numPr>
      <w:jc w:val="left"/>
      <w:outlineLvl w:val="0"/>
    </w:pPr>
    <w:rPr>
      <w:rFonts w:ascii="Arial Narrow" w:hAnsi="Arial Narrow" w:cs="Arial"/>
      <w:b/>
      <w:bCs/>
      <w:sz w:val="28"/>
      <w:szCs w:val="28"/>
      <w:u w:val="single"/>
    </w:rPr>
  </w:style>
  <w:style w:type="paragraph" w:styleId="Heading2">
    <w:name w:val="heading 2"/>
    <w:aliases w:val=" Char1,Char1"/>
    <w:basedOn w:val="Normal"/>
    <w:next w:val="Normal"/>
    <w:link w:val="Heading2Char"/>
    <w:qFormat/>
    <w:rsid w:val="00BB5A93"/>
    <w:pPr>
      <w:numPr>
        <w:ilvl w:val="1"/>
        <w:numId w:val="4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3"/>
      </w:numPr>
      <w:outlineLvl w:val="3"/>
    </w:pPr>
    <w:rPr>
      <w:rFonts w:ascii="Arial Narrow" w:hAnsi="Arial Narrow"/>
      <w:b/>
      <w:bCs/>
      <w:caps/>
      <w:szCs w:val="28"/>
      <w:u w:val="single"/>
    </w:rPr>
  </w:style>
  <w:style w:type="paragraph" w:styleId="Heading5">
    <w:name w:val="heading 5"/>
    <w:basedOn w:val="Normal"/>
    <w:next w:val="Normal"/>
    <w:link w:val="Heading5Char"/>
    <w:qFormat/>
    <w:rsid w:val="00851065"/>
    <w:pPr>
      <w:keepNext/>
      <w:numPr>
        <w:ilvl w:val="4"/>
        <w:numId w:val="43"/>
      </w:numPr>
      <w:outlineLvl w:val="4"/>
    </w:pPr>
    <w:rPr>
      <w:rFonts w:ascii="Arial Narrow" w:hAnsi="Arial Narrow" w:cs="Arial"/>
      <w:b/>
      <w:caps/>
      <w:color w:val="000000"/>
      <w:u w:val="single"/>
    </w:rPr>
  </w:style>
  <w:style w:type="paragraph" w:styleId="Heading6">
    <w:name w:val="heading 6"/>
    <w:basedOn w:val="Normal"/>
    <w:next w:val="Normal"/>
    <w:link w:val="Heading6Char"/>
    <w:qFormat/>
    <w:rsid w:val="00BB5A93"/>
    <w:pPr>
      <w:keepNext/>
      <w:numPr>
        <w:ilvl w:val="5"/>
        <w:numId w:val="43"/>
      </w:numPr>
      <w:outlineLvl w:val="5"/>
    </w:pPr>
    <w:rPr>
      <w:rFonts w:ascii="Arial Narrow" w:hAnsi="Arial Narrow" w:cs="Arial"/>
      <w:b/>
      <w:color w:val="000000"/>
      <w:u w:val="single"/>
    </w:rPr>
  </w:style>
  <w:style w:type="paragraph" w:styleId="Heading7">
    <w:name w:val="heading 7"/>
    <w:basedOn w:val="Normal"/>
    <w:next w:val="Normal"/>
    <w:link w:val="Heading7Char"/>
    <w:qFormat/>
    <w:rsid w:val="00BB5A93"/>
    <w:pPr>
      <w:keepNext/>
      <w:numPr>
        <w:ilvl w:val="6"/>
        <w:numId w:val="43"/>
      </w:numPr>
      <w:spacing w:line="215" w:lineRule="exact"/>
      <w:jc w:val="left"/>
      <w:outlineLvl w:val="6"/>
    </w:pPr>
    <w:rPr>
      <w:rFonts w:ascii="Arial Narrow" w:hAnsi="Arial Narrow"/>
      <w:b/>
      <w:bCs/>
      <w:u w:val="single"/>
    </w:rPr>
  </w:style>
  <w:style w:type="paragraph" w:styleId="Heading8">
    <w:name w:val="heading 8"/>
    <w:basedOn w:val="Normal"/>
    <w:next w:val="Normal"/>
    <w:link w:val="Heading8Char"/>
    <w:qFormat/>
    <w:rsid w:val="00BB5A93"/>
    <w:pPr>
      <w:keepNext/>
      <w:numPr>
        <w:ilvl w:val="7"/>
        <w:numId w:val="43"/>
      </w:numPr>
      <w:jc w:val="left"/>
      <w:outlineLvl w:val="7"/>
    </w:pPr>
    <w:rPr>
      <w:rFonts w:ascii="Arial Narrow" w:hAnsi="Arial Narrow"/>
      <w:b/>
      <w:iCs/>
      <w:u w:val="single"/>
    </w:rPr>
  </w:style>
  <w:style w:type="paragraph" w:styleId="Heading9">
    <w:name w:val="heading 9"/>
    <w:basedOn w:val="Normal"/>
    <w:next w:val="Normal"/>
    <w:link w:val="Heading9Char"/>
    <w:qFormat/>
    <w:rsid w:val="00BB5A93"/>
    <w:pPr>
      <w:keepNext/>
      <w:numPr>
        <w:ilvl w:val="8"/>
        <w:numId w:val="4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link w:val="BodyTextIndentChar"/>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link w:val="BodyTextIndent2Char"/>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link w:val="BodyTextIndent3Char"/>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qFormat/>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9F5395"/>
    <w:pPr>
      <w:tabs>
        <w:tab w:val="left" w:pos="540"/>
        <w:tab w:val="right" w:leader="dot" w:pos="9990"/>
      </w:tabs>
    </w:pPr>
    <w:rPr>
      <w:rFonts w:ascii="Arial Narrow" w:hAnsi="Arial Narrow"/>
      <w:b/>
      <w:bCs/>
      <w:caps/>
      <w:sz w:val="20"/>
    </w:rPr>
  </w:style>
  <w:style w:type="paragraph" w:styleId="TOC3">
    <w:name w:val="toc 3"/>
    <w:basedOn w:val="Normal"/>
    <w:next w:val="Normal"/>
    <w:autoRedefine/>
    <w:uiPriority w:val="39"/>
    <w:qFormat/>
    <w:rsid w:val="00E0057B"/>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link w:val="TitleChar"/>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E0057B"/>
    <w:rPr>
      <w:rFonts w:ascii="Arial Narrow" w:hAnsi="Arial Narrow" w:cs="Arial"/>
      <w:b/>
      <w:bCs/>
      <w:sz w:val="28"/>
      <w:szCs w:val="28"/>
      <w:u w:val="single"/>
    </w:rPr>
  </w:style>
  <w:style w:type="paragraph" w:styleId="Subtitle">
    <w:name w:val="Subtitle"/>
    <w:basedOn w:val="Normal"/>
    <w:link w:val="SubtitleChar"/>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link w:val="CommentSubjectChar"/>
    <w:semiHidden/>
    <w:rsid w:val="00851065"/>
    <w:rPr>
      <w:b/>
      <w:bCs/>
    </w:rPr>
  </w:style>
  <w:style w:type="paragraph" w:styleId="DocumentMap">
    <w:name w:val="Document Map"/>
    <w:basedOn w:val="Normal"/>
    <w:link w:val="DocumentMapChar"/>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List Bulletized,B1 paragraph"/>
    <w:basedOn w:val="Normal"/>
    <w:link w:val="ListParagraphChar"/>
    <w:uiPriority w:val="34"/>
    <w:qFormat/>
    <w:rsid w:val="00851065"/>
    <w:pPr>
      <w:ind w:left="720"/>
    </w:pPr>
  </w:style>
  <w:style w:type="paragraph" w:styleId="NoSpacing">
    <w:name w:val="No Spacing"/>
    <w:link w:val="NoSpacingChar"/>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8"/>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numbering" w:customStyle="1" w:styleId="NoList1">
    <w:name w:val="No List1"/>
    <w:next w:val="NoList"/>
    <w:uiPriority w:val="99"/>
    <w:semiHidden/>
    <w:unhideWhenUsed/>
    <w:rsid w:val="007741CB"/>
  </w:style>
  <w:style w:type="character" w:customStyle="1" w:styleId="Heading5Char">
    <w:name w:val="Heading 5 Char"/>
    <w:basedOn w:val="DefaultParagraphFont"/>
    <w:link w:val="Heading5"/>
    <w:rsid w:val="007741CB"/>
    <w:rPr>
      <w:rFonts w:ascii="Arial Narrow" w:hAnsi="Arial Narrow" w:cs="Arial"/>
      <w:b/>
      <w:caps/>
      <w:color w:val="000000"/>
      <w:sz w:val="22"/>
      <w:szCs w:val="24"/>
      <w:u w:val="single"/>
    </w:rPr>
  </w:style>
  <w:style w:type="character" w:customStyle="1" w:styleId="NoSpacingChar">
    <w:name w:val="No Spacing Char"/>
    <w:basedOn w:val="DefaultParagraphFont"/>
    <w:link w:val="NoSpacing"/>
    <w:uiPriority w:val="1"/>
    <w:rsid w:val="007741CB"/>
    <w:rPr>
      <w:sz w:val="24"/>
      <w:szCs w:val="24"/>
    </w:rPr>
  </w:style>
  <w:style w:type="character" w:customStyle="1" w:styleId="ListParagraphChar">
    <w:name w:val="List Paragraph Char"/>
    <w:aliases w:val="Bullet List Char,numbered Char,FooterText Char,List Bulletized Char,B1 paragraph Char"/>
    <w:link w:val="ListParagraph"/>
    <w:uiPriority w:val="34"/>
    <w:locked/>
    <w:rsid w:val="007741CB"/>
    <w:rPr>
      <w:rFonts w:ascii="Arial" w:hAnsi="Arial"/>
      <w:sz w:val="22"/>
      <w:szCs w:val="24"/>
    </w:rPr>
  </w:style>
  <w:style w:type="character" w:customStyle="1" w:styleId="spellingerror">
    <w:name w:val="spellingerror"/>
    <w:basedOn w:val="DefaultParagraphFont"/>
    <w:rsid w:val="007741CB"/>
  </w:style>
  <w:style w:type="paragraph" w:customStyle="1" w:styleId="paragraph">
    <w:name w:val="paragraph"/>
    <w:basedOn w:val="Normal"/>
    <w:rsid w:val="007741CB"/>
    <w:pPr>
      <w:jc w:val="left"/>
    </w:pPr>
    <w:rPr>
      <w:rFonts w:ascii="Times New Roman" w:hAnsi="Times New Roman"/>
      <w:sz w:val="24"/>
    </w:rPr>
  </w:style>
  <w:style w:type="character" w:customStyle="1" w:styleId="normaltextrun">
    <w:name w:val="normaltextrun"/>
    <w:basedOn w:val="DefaultParagraphFont"/>
    <w:rsid w:val="007741CB"/>
  </w:style>
  <w:style w:type="character" w:customStyle="1" w:styleId="eop">
    <w:name w:val="eop"/>
    <w:basedOn w:val="DefaultParagraphFont"/>
    <w:rsid w:val="007741CB"/>
  </w:style>
  <w:style w:type="character" w:customStyle="1" w:styleId="BalloonTextChar">
    <w:name w:val="Balloon Text Char"/>
    <w:basedOn w:val="DefaultParagraphFont"/>
    <w:link w:val="BalloonText"/>
    <w:semiHidden/>
    <w:rsid w:val="007741CB"/>
    <w:rPr>
      <w:rFonts w:ascii="Tahoma" w:hAnsi="Tahoma" w:cs="Tahoma"/>
      <w:sz w:val="16"/>
      <w:szCs w:val="16"/>
    </w:rPr>
  </w:style>
  <w:style w:type="character" w:customStyle="1" w:styleId="CommentSubjectChar">
    <w:name w:val="Comment Subject Char"/>
    <w:basedOn w:val="CommentTextChar"/>
    <w:link w:val="CommentSubject"/>
    <w:semiHidden/>
    <w:rsid w:val="007741CB"/>
    <w:rPr>
      <w:rFonts w:ascii="Arial" w:hAnsi="Arial"/>
      <w:b/>
      <w:bCs/>
    </w:rPr>
  </w:style>
  <w:style w:type="numbering" w:customStyle="1" w:styleId="NoList2">
    <w:name w:val="No List2"/>
    <w:next w:val="NoList"/>
    <w:uiPriority w:val="99"/>
    <w:semiHidden/>
    <w:unhideWhenUsed/>
    <w:rsid w:val="007741CB"/>
  </w:style>
  <w:style w:type="character" w:customStyle="1" w:styleId="Heading6Char">
    <w:name w:val="Heading 6 Char"/>
    <w:basedOn w:val="DefaultParagraphFont"/>
    <w:link w:val="Heading6"/>
    <w:rsid w:val="007741CB"/>
    <w:rPr>
      <w:rFonts w:ascii="Arial Narrow" w:hAnsi="Arial Narrow" w:cs="Arial"/>
      <w:b/>
      <w:color w:val="000000"/>
      <w:sz w:val="22"/>
      <w:szCs w:val="24"/>
      <w:u w:val="single"/>
    </w:rPr>
  </w:style>
  <w:style w:type="character" w:customStyle="1" w:styleId="Heading7Char">
    <w:name w:val="Heading 7 Char"/>
    <w:basedOn w:val="DefaultParagraphFont"/>
    <w:link w:val="Heading7"/>
    <w:rsid w:val="007741CB"/>
    <w:rPr>
      <w:rFonts w:ascii="Arial Narrow" w:hAnsi="Arial Narrow"/>
      <w:b/>
      <w:bCs/>
      <w:sz w:val="22"/>
      <w:szCs w:val="24"/>
      <w:u w:val="single"/>
    </w:rPr>
  </w:style>
  <w:style w:type="character" w:customStyle="1" w:styleId="Heading8Char">
    <w:name w:val="Heading 8 Char"/>
    <w:basedOn w:val="DefaultParagraphFont"/>
    <w:link w:val="Heading8"/>
    <w:rsid w:val="007741CB"/>
    <w:rPr>
      <w:rFonts w:ascii="Arial Narrow" w:hAnsi="Arial Narrow"/>
      <w:b/>
      <w:iCs/>
      <w:sz w:val="22"/>
      <w:szCs w:val="24"/>
      <w:u w:val="single"/>
    </w:rPr>
  </w:style>
  <w:style w:type="character" w:customStyle="1" w:styleId="Heading9Char">
    <w:name w:val="Heading 9 Char"/>
    <w:basedOn w:val="DefaultParagraphFont"/>
    <w:link w:val="Heading9"/>
    <w:rsid w:val="007741CB"/>
    <w:rPr>
      <w:rFonts w:ascii="Arial Narrow" w:hAnsi="Arial Narrow"/>
      <w:b/>
      <w:iCs/>
      <w:sz w:val="22"/>
      <w:szCs w:val="24"/>
      <w:u w:val="single"/>
    </w:rPr>
  </w:style>
  <w:style w:type="numbering" w:customStyle="1" w:styleId="NoList11">
    <w:name w:val="No List11"/>
    <w:next w:val="NoList"/>
    <w:uiPriority w:val="99"/>
    <w:semiHidden/>
    <w:unhideWhenUsed/>
    <w:rsid w:val="007741CB"/>
  </w:style>
  <w:style w:type="character" w:customStyle="1" w:styleId="BodyTextIndentChar">
    <w:name w:val="Body Text Indent Char"/>
    <w:basedOn w:val="DefaultParagraphFont"/>
    <w:link w:val="BodyTextIndent"/>
    <w:rsid w:val="007741CB"/>
    <w:rPr>
      <w:rFonts w:ascii="Arial Narrow" w:hAnsi="Arial Narrow"/>
      <w:sz w:val="22"/>
      <w:szCs w:val="24"/>
    </w:rPr>
  </w:style>
  <w:style w:type="character" w:customStyle="1" w:styleId="BodyTextIndent2Char">
    <w:name w:val="Body Text Indent 2 Char"/>
    <w:basedOn w:val="DefaultParagraphFont"/>
    <w:link w:val="BodyTextIndent2"/>
    <w:rsid w:val="007741CB"/>
    <w:rPr>
      <w:rFonts w:ascii="Arial Narrow" w:hAnsi="Arial Narrow"/>
      <w:sz w:val="22"/>
      <w:szCs w:val="24"/>
    </w:rPr>
  </w:style>
  <w:style w:type="character" w:customStyle="1" w:styleId="BodyTextIndent3Char">
    <w:name w:val="Body Text Indent 3 Char"/>
    <w:basedOn w:val="DefaultParagraphFont"/>
    <w:link w:val="BodyTextIndent3"/>
    <w:rsid w:val="007741CB"/>
    <w:rPr>
      <w:rFonts w:ascii="Arial Narrow" w:hAnsi="Arial Narrow"/>
      <w:sz w:val="22"/>
      <w:szCs w:val="24"/>
    </w:rPr>
  </w:style>
  <w:style w:type="character" w:customStyle="1" w:styleId="TitleChar">
    <w:name w:val="Title Char"/>
    <w:basedOn w:val="DefaultParagraphFont"/>
    <w:link w:val="Title"/>
    <w:rsid w:val="007741CB"/>
    <w:rPr>
      <w:rFonts w:ascii="Arial" w:hAnsi="Arial" w:cs="Arial"/>
      <w:b/>
      <w:bCs/>
      <w:sz w:val="22"/>
      <w:szCs w:val="24"/>
    </w:rPr>
  </w:style>
  <w:style w:type="character" w:customStyle="1" w:styleId="SubtitleChar">
    <w:name w:val="Subtitle Char"/>
    <w:basedOn w:val="DefaultParagraphFont"/>
    <w:link w:val="Subtitle"/>
    <w:rsid w:val="007741CB"/>
    <w:rPr>
      <w:rFonts w:ascii="Arial" w:hAnsi="Arial"/>
      <w:b/>
    </w:rPr>
  </w:style>
  <w:style w:type="table" w:customStyle="1" w:styleId="TableGrid1">
    <w:name w:val="Table Grid1"/>
    <w:basedOn w:val="TableNormal"/>
    <w:next w:val="TableGrid"/>
    <w:rsid w:val="007741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ocumentMapChar">
    <w:name w:val="Document Map Char"/>
    <w:basedOn w:val="DefaultParagraphFont"/>
    <w:link w:val="DocumentMap"/>
    <w:semiHidden/>
    <w:rsid w:val="007741CB"/>
    <w:rPr>
      <w:rFonts w:ascii="Tahoma" w:hAnsi="Tahoma" w:cs="Tahoma"/>
      <w:shd w:val="clear" w:color="auto" w:fill="000080"/>
    </w:rPr>
  </w:style>
  <w:style w:type="numbering" w:customStyle="1" w:styleId="NoList111">
    <w:name w:val="No List111"/>
    <w:next w:val="NoList"/>
    <w:uiPriority w:val="99"/>
    <w:semiHidden/>
    <w:unhideWhenUsed/>
    <w:rsid w:val="007741CB"/>
  </w:style>
  <w:style w:type="paragraph" w:customStyle="1" w:styleId="ListBullettight">
    <w:name w:val="List Bullet (tight)"/>
    <w:basedOn w:val="ListBullet"/>
    <w:uiPriority w:val="11"/>
    <w:qFormat/>
    <w:rsid w:val="007741CB"/>
    <w:pPr>
      <w:numPr>
        <w:numId w:val="55"/>
      </w:numPr>
      <w:spacing w:before="60" w:after="60"/>
      <w:contextualSpacing w:val="0"/>
    </w:pPr>
    <w:rPr>
      <w:rFonts w:eastAsia="Calibri"/>
      <w:szCs w:val="22"/>
    </w:rPr>
  </w:style>
  <w:style w:type="paragraph" w:customStyle="1" w:styleId="ListBullet2tight">
    <w:name w:val="List Bullet 2 (tight)"/>
    <w:basedOn w:val="ListBullet2"/>
    <w:uiPriority w:val="11"/>
    <w:qFormat/>
    <w:rsid w:val="007741CB"/>
    <w:pPr>
      <w:numPr>
        <w:ilvl w:val="1"/>
      </w:numPr>
      <w:spacing w:after="20"/>
      <w:ind w:left="1080" w:hanging="360"/>
      <w:contextualSpacing w:val="0"/>
    </w:pPr>
    <w:rPr>
      <w:rFonts w:eastAsia="Calibri"/>
      <w:szCs w:val="22"/>
    </w:rPr>
  </w:style>
  <w:style w:type="paragraph" w:customStyle="1" w:styleId="ListBullet3tight">
    <w:name w:val="List Bullet 3 (tight)"/>
    <w:basedOn w:val="ListBullet3"/>
    <w:uiPriority w:val="11"/>
    <w:qFormat/>
    <w:rsid w:val="007741CB"/>
    <w:pPr>
      <w:numPr>
        <w:ilvl w:val="2"/>
        <w:numId w:val="55"/>
      </w:numPr>
      <w:spacing w:after="40"/>
    </w:pPr>
    <w:rPr>
      <w:rFonts w:eastAsia="Calibri"/>
      <w:szCs w:val="22"/>
    </w:rPr>
  </w:style>
  <w:style w:type="paragraph" w:styleId="ListBullet2">
    <w:name w:val="List Bullet 2"/>
    <w:basedOn w:val="Normal"/>
    <w:semiHidden/>
    <w:unhideWhenUsed/>
    <w:rsid w:val="007741CB"/>
    <w:pPr>
      <w:ind w:left="1080" w:hanging="360"/>
      <w:contextualSpacing/>
    </w:pPr>
  </w:style>
  <w:style w:type="paragraph" w:styleId="ListBullet3">
    <w:name w:val="List Bullet 3"/>
    <w:basedOn w:val="Normal"/>
    <w:semiHidden/>
    <w:unhideWhenUsed/>
    <w:rsid w:val="007741CB"/>
    <w:pPr>
      <w:tabs>
        <w:tab w:val="num" w:pos="360"/>
      </w:tabs>
      <w:contextualSpacing/>
    </w:pPr>
  </w:style>
  <w:style w:type="character" w:customStyle="1" w:styleId="ilfuvd">
    <w:name w:val="ilfuvd"/>
    <w:basedOn w:val="DefaultParagraphFont"/>
    <w:rsid w:val="00324040"/>
  </w:style>
  <w:style w:type="paragraph" w:customStyle="1" w:styleId="Legal3">
    <w:name w:val="Legal 3"/>
    <w:basedOn w:val="Normal"/>
    <w:rsid w:val="00CE5041"/>
    <w:pPr>
      <w:widowControl w:val="0"/>
      <w:snapToGrid w:val="0"/>
      <w:spacing w:after="120"/>
      <w:ind w:left="1800" w:hanging="1080"/>
      <w:jc w:val="left"/>
    </w:pPr>
    <w:rPr>
      <w:rFonts w:ascii="Times New Roman" w:hAnsi="Times New Roman"/>
      <w:szCs w:val="20"/>
    </w:rPr>
  </w:style>
  <w:style w:type="paragraph" w:customStyle="1" w:styleId="Legal2Noindent">
    <w:name w:val="Legal 2 No indent"/>
    <w:basedOn w:val="Normal"/>
    <w:rsid w:val="00CE5041"/>
    <w:pPr>
      <w:widowControl w:val="0"/>
      <w:snapToGrid w:val="0"/>
      <w:spacing w:after="120"/>
      <w:ind w:left="360"/>
      <w:jc w:val="left"/>
    </w:pPr>
    <w:rPr>
      <w:rFonts w:ascii="Times New Roman" w:hAnsi="Times New Roman"/>
      <w:szCs w:val="20"/>
    </w:rPr>
  </w:style>
  <w:style w:type="character" w:customStyle="1" w:styleId="e24kjd">
    <w:name w:val="e24kjd"/>
    <w:basedOn w:val="DefaultParagraphFont"/>
    <w:rsid w:val="00302EC3"/>
  </w:style>
  <w:style w:type="character" w:customStyle="1" w:styleId="UnresolvedMention1">
    <w:name w:val="Unresolved Mention1"/>
    <w:basedOn w:val="DefaultParagraphFont"/>
    <w:uiPriority w:val="99"/>
    <w:semiHidden/>
    <w:unhideWhenUsed/>
    <w:rsid w:val="00355CF1"/>
    <w:rPr>
      <w:color w:val="605E5C"/>
      <w:shd w:val="clear" w:color="auto" w:fill="E1DFDD"/>
    </w:rPr>
  </w:style>
  <w:style w:type="paragraph" w:customStyle="1" w:styleId="11-text">
    <w:name w:val="1.1 - text"/>
    <w:basedOn w:val="Normal"/>
    <w:link w:val="11-textChar"/>
    <w:qFormat/>
    <w:rsid w:val="007C4F19"/>
    <w:pPr>
      <w:widowControl w:val="0"/>
      <w:spacing w:before="240" w:after="240"/>
      <w:ind w:left="720"/>
      <w:jc w:val="left"/>
    </w:pPr>
    <w:rPr>
      <w:rFonts w:ascii="Cambria" w:hAnsi="Cambria"/>
      <w:spacing w:val="-5"/>
      <w:sz w:val="24"/>
      <w:szCs w:val="20"/>
    </w:rPr>
  </w:style>
  <w:style w:type="character" w:customStyle="1" w:styleId="11-textChar">
    <w:name w:val="1.1 - text Char"/>
    <w:basedOn w:val="DefaultParagraphFont"/>
    <w:link w:val="11-text"/>
    <w:rsid w:val="007C4F19"/>
    <w:rPr>
      <w:rFonts w:ascii="Cambria" w:hAnsi="Cambria"/>
      <w:spacing w:val="-5"/>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09905681">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159007802">
      <w:bodyDiv w:val="1"/>
      <w:marLeft w:val="0"/>
      <w:marRight w:val="0"/>
      <w:marTop w:val="0"/>
      <w:marBottom w:val="0"/>
      <w:divBdr>
        <w:top w:val="none" w:sz="0" w:space="0" w:color="auto"/>
        <w:left w:val="none" w:sz="0" w:space="0" w:color="auto"/>
        <w:bottom w:val="none" w:sz="0" w:space="0" w:color="auto"/>
        <w:right w:val="none" w:sz="0" w:space="0" w:color="auto"/>
      </w:divBdr>
      <w:divsChild>
        <w:div w:id="449520145">
          <w:marLeft w:val="0"/>
          <w:marRight w:val="0"/>
          <w:marTop w:val="0"/>
          <w:marBottom w:val="0"/>
          <w:divBdr>
            <w:top w:val="none" w:sz="0" w:space="0" w:color="auto"/>
            <w:left w:val="none" w:sz="0" w:space="0" w:color="auto"/>
            <w:bottom w:val="none" w:sz="0" w:space="0" w:color="auto"/>
            <w:right w:val="none" w:sz="0" w:space="0" w:color="auto"/>
          </w:divBdr>
          <w:divsChild>
            <w:div w:id="1398937352">
              <w:marLeft w:val="0"/>
              <w:marRight w:val="0"/>
              <w:marTop w:val="0"/>
              <w:marBottom w:val="0"/>
              <w:divBdr>
                <w:top w:val="none" w:sz="0" w:space="0" w:color="auto"/>
                <w:left w:val="none" w:sz="0" w:space="0" w:color="auto"/>
                <w:bottom w:val="none" w:sz="0" w:space="0" w:color="auto"/>
                <w:right w:val="none" w:sz="0" w:space="0" w:color="auto"/>
              </w:divBdr>
              <w:divsChild>
                <w:div w:id="1389381119">
                  <w:marLeft w:val="0"/>
                  <w:marRight w:val="0"/>
                  <w:marTop w:val="0"/>
                  <w:marBottom w:val="0"/>
                  <w:divBdr>
                    <w:top w:val="none" w:sz="0" w:space="0" w:color="auto"/>
                    <w:left w:val="none" w:sz="0" w:space="0" w:color="auto"/>
                    <w:bottom w:val="none" w:sz="0" w:space="0" w:color="auto"/>
                    <w:right w:val="none" w:sz="0" w:space="0" w:color="auto"/>
                  </w:divBdr>
                  <w:divsChild>
                    <w:div w:id="88816523">
                      <w:marLeft w:val="0"/>
                      <w:marRight w:val="0"/>
                      <w:marTop w:val="0"/>
                      <w:marBottom w:val="0"/>
                      <w:divBdr>
                        <w:top w:val="none" w:sz="0" w:space="0" w:color="auto"/>
                        <w:left w:val="none" w:sz="0" w:space="0" w:color="auto"/>
                        <w:bottom w:val="none" w:sz="0" w:space="0" w:color="auto"/>
                        <w:right w:val="none" w:sz="0" w:space="0" w:color="auto"/>
                      </w:divBdr>
                      <w:divsChild>
                        <w:div w:id="1890991195">
                          <w:marLeft w:val="405"/>
                          <w:marRight w:val="0"/>
                          <w:marTop w:val="0"/>
                          <w:marBottom w:val="0"/>
                          <w:divBdr>
                            <w:top w:val="none" w:sz="0" w:space="0" w:color="auto"/>
                            <w:left w:val="none" w:sz="0" w:space="0" w:color="auto"/>
                            <w:bottom w:val="none" w:sz="0" w:space="0" w:color="auto"/>
                            <w:right w:val="none" w:sz="0" w:space="0" w:color="auto"/>
                          </w:divBdr>
                          <w:divsChild>
                            <w:div w:id="1615400904">
                              <w:marLeft w:val="0"/>
                              <w:marRight w:val="0"/>
                              <w:marTop w:val="0"/>
                              <w:marBottom w:val="0"/>
                              <w:divBdr>
                                <w:top w:val="none" w:sz="0" w:space="0" w:color="auto"/>
                                <w:left w:val="none" w:sz="0" w:space="0" w:color="auto"/>
                                <w:bottom w:val="none" w:sz="0" w:space="0" w:color="auto"/>
                                <w:right w:val="none" w:sz="0" w:space="0" w:color="auto"/>
                              </w:divBdr>
                              <w:divsChild>
                                <w:div w:id="166335332">
                                  <w:marLeft w:val="0"/>
                                  <w:marRight w:val="0"/>
                                  <w:marTop w:val="0"/>
                                  <w:marBottom w:val="0"/>
                                  <w:divBdr>
                                    <w:top w:val="none" w:sz="0" w:space="0" w:color="auto"/>
                                    <w:left w:val="none" w:sz="0" w:space="0" w:color="auto"/>
                                    <w:bottom w:val="none" w:sz="0" w:space="0" w:color="auto"/>
                                    <w:right w:val="none" w:sz="0" w:space="0" w:color="auto"/>
                                  </w:divBdr>
                                  <w:divsChild>
                                    <w:div w:id="931666766">
                                      <w:marLeft w:val="0"/>
                                      <w:marRight w:val="0"/>
                                      <w:marTop w:val="60"/>
                                      <w:marBottom w:val="0"/>
                                      <w:divBdr>
                                        <w:top w:val="none" w:sz="0" w:space="0" w:color="auto"/>
                                        <w:left w:val="none" w:sz="0" w:space="0" w:color="auto"/>
                                        <w:bottom w:val="none" w:sz="0" w:space="0" w:color="auto"/>
                                        <w:right w:val="none" w:sz="0" w:space="0" w:color="auto"/>
                                      </w:divBdr>
                                      <w:divsChild>
                                        <w:div w:id="244851062">
                                          <w:marLeft w:val="0"/>
                                          <w:marRight w:val="0"/>
                                          <w:marTop w:val="0"/>
                                          <w:marBottom w:val="0"/>
                                          <w:divBdr>
                                            <w:top w:val="none" w:sz="0" w:space="0" w:color="auto"/>
                                            <w:left w:val="none" w:sz="0" w:space="0" w:color="auto"/>
                                            <w:bottom w:val="none" w:sz="0" w:space="0" w:color="auto"/>
                                            <w:right w:val="none" w:sz="0" w:space="0" w:color="auto"/>
                                          </w:divBdr>
                                          <w:divsChild>
                                            <w:div w:id="334381144">
                                              <w:marLeft w:val="0"/>
                                              <w:marRight w:val="0"/>
                                              <w:marTop w:val="0"/>
                                              <w:marBottom w:val="0"/>
                                              <w:divBdr>
                                                <w:top w:val="none" w:sz="0" w:space="0" w:color="auto"/>
                                                <w:left w:val="none" w:sz="0" w:space="0" w:color="auto"/>
                                                <w:bottom w:val="none" w:sz="0" w:space="0" w:color="auto"/>
                                                <w:right w:val="none" w:sz="0" w:space="0" w:color="auto"/>
                                              </w:divBdr>
                                              <w:divsChild>
                                                <w:div w:id="540243049">
                                                  <w:marLeft w:val="0"/>
                                                  <w:marRight w:val="0"/>
                                                  <w:marTop w:val="0"/>
                                                  <w:marBottom w:val="0"/>
                                                  <w:divBdr>
                                                    <w:top w:val="none" w:sz="0" w:space="0" w:color="auto"/>
                                                    <w:left w:val="none" w:sz="0" w:space="0" w:color="auto"/>
                                                    <w:bottom w:val="none" w:sz="0" w:space="0" w:color="auto"/>
                                                    <w:right w:val="none" w:sz="0" w:space="0" w:color="auto"/>
                                                  </w:divBdr>
                                                  <w:divsChild>
                                                    <w:div w:id="419060299">
                                                      <w:marLeft w:val="0"/>
                                                      <w:marRight w:val="0"/>
                                                      <w:marTop w:val="0"/>
                                                      <w:marBottom w:val="0"/>
                                                      <w:divBdr>
                                                        <w:top w:val="none" w:sz="0" w:space="0" w:color="auto"/>
                                                        <w:left w:val="none" w:sz="0" w:space="0" w:color="auto"/>
                                                        <w:bottom w:val="none" w:sz="0" w:space="0" w:color="auto"/>
                                                        <w:right w:val="none" w:sz="0" w:space="0" w:color="auto"/>
                                                      </w:divBdr>
                                                      <w:divsChild>
                                                        <w:div w:id="938830569">
                                                          <w:marLeft w:val="0"/>
                                                          <w:marRight w:val="0"/>
                                                          <w:marTop w:val="0"/>
                                                          <w:marBottom w:val="0"/>
                                                          <w:divBdr>
                                                            <w:top w:val="none" w:sz="0" w:space="0" w:color="auto"/>
                                                            <w:left w:val="none" w:sz="0" w:space="0" w:color="auto"/>
                                                            <w:bottom w:val="none" w:sz="0" w:space="0" w:color="auto"/>
                                                            <w:right w:val="none" w:sz="0" w:space="0" w:color="auto"/>
                                                          </w:divBdr>
                                                          <w:divsChild>
                                                            <w:div w:id="1408306415">
                                                              <w:marLeft w:val="0"/>
                                                              <w:marRight w:val="0"/>
                                                              <w:marTop w:val="0"/>
                                                              <w:marBottom w:val="0"/>
                                                              <w:divBdr>
                                                                <w:top w:val="none" w:sz="0" w:space="0" w:color="auto"/>
                                                                <w:left w:val="none" w:sz="0" w:space="0" w:color="auto"/>
                                                                <w:bottom w:val="none" w:sz="0" w:space="0" w:color="auto"/>
                                                                <w:right w:val="none" w:sz="0" w:space="0" w:color="auto"/>
                                                              </w:divBdr>
                                                              <w:divsChild>
                                                                <w:div w:id="1898203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53966652">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72068054">
      <w:bodyDiv w:val="1"/>
      <w:marLeft w:val="0"/>
      <w:marRight w:val="0"/>
      <w:marTop w:val="0"/>
      <w:marBottom w:val="0"/>
      <w:divBdr>
        <w:top w:val="none" w:sz="0" w:space="0" w:color="auto"/>
        <w:left w:val="none" w:sz="0" w:space="0" w:color="auto"/>
        <w:bottom w:val="none" w:sz="0" w:space="0" w:color="auto"/>
        <w:right w:val="none" w:sz="0" w:space="0" w:color="auto"/>
      </w:divBdr>
      <w:divsChild>
        <w:div w:id="1230993560">
          <w:marLeft w:val="0"/>
          <w:marRight w:val="0"/>
          <w:marTop w:val="0"/>
          <w:marBottom w:val="0"/>
          <w:divBdr>
            <w:top w:val="none" w:sz="0" w:space="0" w:color="auto"/>
            <w:left w:val="none" w:sz="0" w:space="0" w:color="auto"/>
            <w:bottom w:val="none" w:sz="0" w:space="0" w:color="auto"/>
            <w:right w:val="none" w:sz="0" w:space="0" w:color="auto"/>
          </w:divBdr>
          <w:divsChild>
            <w:div w:id="1132207852">
              <w:marLeft w:val="0"/>
              <w:marRight w:val="0"/>
              <w:marTop w:val="0"/>
              <w:marBottom w:val="0"/>
              <w:divBdr>
                <w:top w:val="none" w:sz="0" w:space="0" w:color="auto"/>
                <w:left w:val="none" w:sz="0" w:space="0" w:color="auto"/>
                <w:bottom w:val="none" w:sz="0" w:space="0" w:color="auto"/>
                <w:right w:val="none" w:sz="0" w:space="0" w:color="auto"/>
              </w:divBdr>
              <w:divsChild>
                <w:div w:id="757747132">
                  <w:marLeft w:val="0"/>
                  <w:marRight w:val="0"/>
                  <w:marTop w:val="0"/>
                  <w:marBottom w:val="0"/>
                  <w:divBdr>
                    <w:top w:val="none" w:sz="0" w:space="0" w:color="auto"/>
                    <w:left w:val="none" w:sz="0" w:space="0" w:color="auto"/>
                    <w:bottom w:val="none" w:sz="0" w:space="0" w:color="auto"/>
                    <w:right w:val="none" w:sz="0" w:space="0" w:color="auto"/>
                  </w:divBdr>
                  <w:divsChild>
                    <w:div w:id="5253181">
                      <w:marLeft w:val="0"/>
                      <w:marRight w:val="0"/>
                      <w:marTop w:val="0"/>
                      <w:marBottom w:val="0"/>
                      <w:divBdr>
                        <w:top w:val="none" w:sz="0" w:space="0" w:color="auto"/>
                        <w:left w:val="none" w:sz="0" w:space="0" w:color="auto"/>
                        <w:bottom w:val="none" w:sz="0" w:space="0" w:color="auto"/>
                        <w:right w:val="none" w:sz="0" w:space="0" w:color="auto"/>
                      </w:divBdr>
                      <w:divsChild>
                        <w:div w:id="1658148023">
                          <w:marLeft w:val="405"/>
                          <w:marRight w:val="0"/>
                          <w:marTop w:val="0"/>
                          <w:marBottom w:val="0"/>
                          <w:divBdr>
                            <w:top w:val="none" w:sz="0" w:space="0" w:color="auto"/>
                            <w:left w:val="none" w:sz="0" w:space="0" w:color="auto"/>
                            <w:bottom w:val="none" w:sz="0" w:space="0" w:color="auto"/>
                            <w:right w:val="none" w:sz="0" w:space="0" w:color="auto"/>
                          </w:divBdr>
                          <w:divsChild>
                            <w:div w:id="1297641689">
                              <w:marLeft w:val="0"/>
                              <w:marRight w:val="0"/>
                              <w:marTop w:val="0"/>
                              <w:marBottom w:val="0"/>
                              <w:divBdr>
                                <w:top w:val="none" w:sz="0" w:space="0" w:color="auto"/>
                                <w:left w:val="none" w:sz="0" w:space="0" w:color="auto"/>
                                <w:bottom w:val="none" w:sz="0" w:space="0" w:color="auto"/>
                                <w:right w:val="none" w:sz="0" w:space="0" w:color="auto"/>
                              </w:divBdr>
                              <w:divsChild>
                                <w:div w:id="2029405658">
                                  <w:marLeft w:val="0"/>
                                  <w:marRight w:val="0"/>
                                  <w:marTop w:val="0"/>
                                  <w:marBottom w:val="0"/>
                                  <w:divBdr>
                                    <w:top w:val="none" w:sz="0" w:space="0" w:color="auto"/>
                                    <w:left w:val="none" w:sz="0" w:space="0" w:color="auto"/>
                                    <w:bottom w:val="none" w:sz="0" w:space="0" w:color="auto"/>
                                    <w:right w:val="none" w:sz="0" w:space="0" w:color="auto"/>
                                  </w:divBdr>
                                  <w:divsChild>
                                    <w:div w:id="1621953153">
                                      <w:marLeft w:val="0"/>
                                      <w:marRight w:val="0"/>
                                      <w:marTop w:val="60"/>
                                      <w:marBottom w:val="0"/>
                                      <w:divBdr>
                                        <w:top w:val="none" w:sz="0" w:space="0" w:color="auto"/>
                                        <w:left w:val="none" w:sz="0" w:space="0" w:color="auto"/>
                                        <w:bottom w:val="none" w:sz="0" w:space="0" w:color="auto"/>
                                        <w:right w:val="none" w:sz="0" w:space="0" w:color="auto"/>
                                      </w:divBdr>
                                      <w:divsChild>
                                        <w:div w:id="1551458430">
                                          <w:marLeft w:val="0"/>
                                          <w:marRight w:val="0"/>
                                          <w:marTop w:val="0"/>
                                          <w:marBottom w:val="0"/>
                                          <w:divBdr>
                                            <w:top w:val="none" w:sz="0" w:space="0" w:color="auto"/>
                                            <w:left w:val="none" w:sz="0" w:space="0" w:color="auto"/>
                                            <w:bottom w:val="none" w:sz="0" w:space="0" w:color="auto"/>
                                            <w:right w:val="none" w:sz="0" w:space="0" w:color="auto"/>
                                          </w:divBdr>
                                          <w:divsChild>
                                            <w:div w:id="1761413009">
                                              <w:marLeft w:val="0"/>
                                              <w:marRight w:val="0"/>
                                              <w:marTop w:val="0"/>
                                              <w:marBottom w:val="0"/>
                                              <w:divBdr>
                                                <w:top w:val="none" w:sz="0" w:space="0" w:color="auto"/>
                                                <w:left w:val="none" w:sz="0" w:space="0" w:color="auto"/>
                                                <w:bottom w:val="none" w:sz="0" w:space="0" w:color="auto"/>
                                                <w:right w:val="none" w:sz="0" w:space="0" w:color="auto"/>
                                              </w:divBdr>
                                              <w:divsChild>
                                                <w:div w:id="1219979861">
                                                  <w:marLeft w:val="0"/>
                                                  <w:marRight w:val="0"/>
                                                  <w:marTop w:val="0"/>
                                                  <w:marBottom w:val="0"/>
                                                  <w:divBdr>
                                                    <w:top w:val="none" w:sz="0" w:space="0" w:color="auto"/>
                                                    <w:left w:val="none" w:sz="0" w:space="0" w:color="auto"/>
                                                    <w:bottom w:val="none" w:sz="0" w:space="0" w:color="auto"/>
                                                    <w:right w:val="none" w:sz="0" w:space="0" w:color="auto"/>
                                                  </w:divBdr>
                                                  <w:divsChild>
                                                    <w:div w:id="745035944">
                                                      <w:marLeft w:val="0"/>
                                                      <w:marRight w:val="0"/>
                                                      <w:marTop w:val="0"/>
                                                      <w:marBottom w:val="0"/>
                                                      <w:divBdr>
                                                        <w:top w:val="none" w:sz="0" w:space="0" w:color="auto"/>
                                                        <w:left w:val="none" w:sz="0" w:space="0" w:color="auto"/>
                                                        <w:bottom w:val="none" w:sz="0" w:space="0" w:color="auto"/>
                                                        <w:right w:val="none" w:sz="0" w:space="0" w:color="auto"/>
                                                      </w:divBdr>
                                                      <w:divsChild>
                                                        <w:div w:id="962809539">
                                                          <w:marLeft w:val="0"/>
                                                          <w:marRight w:val="0"/>
                                                          <w:marTop w:val="0"/>
                                                          <w:marBottom w:val="0"/>
                                                          <w:divBdr>
                                                            <w:top w:val="none" w:sz="0" w:space="0" w:color="auto"/>
                                                            <w:left w:val="none" w:sz="0" w:space="0" w:color="auto"/>
                                                            <w:bottom w:val="none" w:sz="0" w:space="0" w:color="auto"/>
                                                            <w:right w:val="none" w:sz="0" w:space="0" w:color="auto"/>
                                                          </w:divBdr>
                                                          <w:divsChild>
                                                            <w:div w:id="14843107">
                                                              <w:marLeft w:val="0"/>
                                                              <w:marRight w:val="0"/>
                                                              <w:marTop w:val="0"/>
                                                              <w:marBottom w:val="0"/>
                                                              <w:divBdr>
                                                                <w:top w:val="none" w:sz="0" w:space="0" w:color="auto"/>
                                                                <w:left w:val="none" w:sz="0" w:space="0" w:color="auto"/>
                                                                <w:bottom w:val="none" w:sz="0" w:space="0" w:color="auto"/>
                                                                <w:right w:val="none" w:sz="0" w:space="0" w:color="auto"/>
                                                              </w:divBdr>
                                                              <w:divsChild>
                                                                <w:div w:id="2138906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3032009">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23998073">
      <w:bodyDiv w:val="1"/>
      <w:marLeft w:val="0"/>
      <w:marRight w:val="0"/>
      <w:marTop w:val="0"/>
      <w:marBottom w:val="0"/>
      <w:divBdr>
        <w:top w:val="none" w:sz="0" w:space="0" w:color="auto"/>
        <w:left w:val="none" w:sz="0" w:space="0" w:color="auto"/>
        <w:bottom w:val="none" w:sz="0" w:space="0" w:color="auto"/>
        <w:right w:val="none" w:sz="0" w:space="0" w:color="auto"/>
      </w:divBdr>
      <w:divsChild>
        <w:div w:id="2100177207">
          <w:marLeft w:val="0"/>
          <w:marRight w:val="0"/>
          <w:marTop w:val="0"/>
          <w:marBottom w:val="0"/>
          <w:divBdr>
            <w:top w:val="none" w:sz="0" w:space="0" w:color="auto"/>
            <w:left w:val="none" w:sz="0" w:space="0" w:color="auto"/>
            <w:bottom w:val="none" w:sz="0" w:space="0" w:color="auto"/>
            <w:right w:val="none" w:sz="0" w:space="0" w:color="auto"/>
          </w:divBdr>
          <w:divsChild>
            <w:div w:id="1945307994">
              <w:marLeft w:val="0"/>
              <w:marRight w:val="0"/>
              <w:marTop w:val="0"/>
              <w:marBottom w:val="0"/>
              <w:divBdr>
                <w:top w:val="none" w:sz="0" w:space="0" w:color="auto"/>
                <w:left w:val="none" w:sz="0" w:space="0" w:color="auto"/>
                <w:bottom w:val="none" w:sz="0" w:space="0" w:color="auto"/>
                <w:right w:val="none" w:sz="0" w:space="0" w:color="auto"/>
              </w:divBdr>
              <w:divsChild>
                <w:div w:id="919221161">
                  <w:marLeft w:val="0"/>
                  <w:marRight w:val="0"/>
                  <w:marTop w:val="0"/>
                  <w:marBottom w:val="0"/>
                  <w:divBdr>
                    <w:top w:val="none" w:sz="0" w:space="0" w:color="auto"/>
                    <w:left w:val="none" w:sz="0" w:space="0" w:color="auto"/>
                    <w:bottom w:val="none" w:sz="0" w:space="0" w:color="auto"/>
                    <w:right w:val="none" w:sz="0" w:space="0" w:color="auto"/>
                  </w:divBdr>
                  <w:divsChild>
                    <w:div w:id="1880437068">
                      <w:marLeft w:val="0"/>
                      <w:marRight w:val="0"/>
                      <w:marTop w:val="0"/>
                      <w:marBottom w:val="0"/>
                      <w:divBdr>
                        <w:top w:val="none" w:sz="0" w:space="0" w:color="auto"/>
                        <w:left w:val="none" w:sz="0" w:space="0" w:color="auto"/>
                        <w:bottom w:val="none" w:sz="0" w:space="0" w:color="auto"/>
                        <w:right w:val="none" w:sz="0" w:space="0" w:color="auto"/>
                      </w:divBdr>
                      <w:divsChild>
                        <w:div w:id="165289448">
                          <w:marLeft w:val="405"/>
                          <w:marRight w:val="0"/>
                          <w:marTop w:val="0"/>
                          <w:marBottom w:val="0"/>
                          <w:divBdr>
                            <w:top w:val="none" w:sz="0" w:space="0" w:color="auto"/>
                            <w:left w:val="none" w:sz="0" w:space="0" w:color="auto"/>
                            <w:bottom w:val="none" w:sz="0" w:space="0" w:color="auto"/>
                            <w:right w:val="none" w:sz="0" w:space="0" w:color="auto"/>
                          </w:divBdr>
                          <w:divsChild>
                            <w:div w:id="1295019199">
                              <w:marLeft w:val="0"/>
                              <w:marRight w:val="0"/>
                              <w:marTop w:val="0"/>
                              <w:marBottom w:val="0"/>
                              <w:divBdr>
                                <w:top w:val="none" w:sz="0" w:space="0" w:color="auto"/>
                                <w:left w:val="none" w:sz="0" w:space="0" w:color="auto"/>
                                <w:bottom w:val="none" w:sz="0" w:space="0" w:color="auto"/>
                                <w:right w:val="none" w:sz="0" w:space="0" w:color="auto"/>
                              </w:divBdr>
                              <w:divsChild>
                                <w:div w:id="1661347084">
                                  <w:marLeft w:val="0"/>
                                  <w:marRight w:val="0"/>
                                  <w:marTop w:val="0"/>
                                  <w:marBottom w:val="0"/>
                                  <w:divBdr>
                                    <w:top w:val="none" w:sz="0" w:space="0" w:color="auto"/>
                                    <w:left w:val="none" w:sz="0" w:space="0" w:color="auto"/>
                                    <w:bottom w:val="none" w:sz="0" w:space="0" w:color="auto"/>
                                    <w:right w:val="none" w:sz="0" w:space="0" w:color="auto"/>
                                  </w:divBdr>
                                  <w:divsChild>
                                    <w:div w:id="1148664031">
                                      <w:marLeft w:val="0"/>
                                      <w:marRight w:val="0"/>
                                      <w:marTop w:val="60"/>
                                      <w:marBottom w:val="0"/>
                                      <w:divBdr>
                                        <w:top w:val="none" w:sz="0" w:space="0" w:color="auto"/>
                                        <w:left w:val="none" w:sz="0" w:space="0" w:color="auto"/>
                                        <w:bottom w:val="none" w:sz="0" w:space="0" w:color="auto"/>
                                        <w:right w:val="none" w:sz="0" w:space="0" w:color="auto"/>
                                      </w:divBdr>
                                      <w:divsChild>
                                        <w:div w:id="1758482526">
                                          <w:marLeft w:val="0"/>
                                          <w:marRight w:val="0"/>
                                          <w:marTop w:val="0"/>
                                          <w:marBottom w:val="0"/>
                                          <w:divBdr>
                                            <w:top w:val="none" w:sz="0" w:space="0" w:color="auto"/>
                                            <w:left w:val="none" w:sz="0" w:space="0" w:color="auto"/>
                                            <w:bottom w:val="none" w:sz="0" w:space="0" w:color="auto"/>
                                            <w:right w:val="none" w:sz="0" w:space="0" w:color="auto"/>
                                          </w:divBdr>
                                          <w:divsChild>
                                            <w:div w:id="325480508">
                                              <w:marLeft w:val="0"/>
                                              <w:marRight w:val="0"/>
                                              <w:marTop w:val="0"/>
                                              <w:marBottom w:val="0"/>
                                              <w:divBdr>
                                                <w:top w:val="none" w:sz="0" w:space="0" w:color="auto"/>
                                                <w:left w:val="none" w:sz="0" w:space="0" w:color="auto"/>
                                                <w:bottom w:val="none" w:sz="0" w:space="0" w:color="auto"/>
                                                <w:right w:val="none" w:sz="0" w:space="0" w:color="auto"/>
                                              </w:divBdr>
                                              <w:divsChild>
                                                <w:div w:id="1770463458">
                                                  <w:marLeft w:val="0"/>
                                                  <w:marRight w:val="0"/>
                                                  <w:marTop w:val="0"/>
                                                  <w:marBottom w:val="0"/>
                                                  <w:divBdr>
                                                    <w:top w:val="none" w:sz="0" w:space="0" w:color="auto"/>
                                                    <w:left w:val="none" w:sz="0" w:space="0" w:color="auto"/>
                                                    <w:bottom w:val="none" w:sz="0" w:space="0" w:color="auto"/>
                                                    <w:right w:val="none" w:sz="0" w:space="0" w:color="auto"/>
                                                  </w:divBdr>
                                                  <w:divsChild>
                                                    <w:div w:id="1553155306">
                                                      <w:marLeft w:val="0"/>
                                                      <w:marRight w:val="0"/>
                                                      <w:marTop w:val="0"/>
                                                      <w:marBottom w:val="0"/>
                                                      <w:divBdr>
                                                        <w:top w:val="none" w:sz="0" w:space="0" w:color="auto"/>
                                                        <w:left w:val="none" w:sz="0" w:space="0" w:color="auto"/>
                                                        <w:bottom w:val="none" w:sz="0" w:space="0" w:color="auto"/>
                                                        <w:right w:val="none" w:sz="0" w:space="0" w:color="auto"/>
                                                      </w:divBdr>
                                                      <w:divsChild>
                                                        <w:div w:id="1836071622">
                                                          <w:marLeft w:val="0"/>
                                                          <w:marRight w:val="0"/>
                                                          <w:marTop w:val="0"/>
                                                          <w:marBottom w:val="0"/>
                                                          <w:divBdr>
                                                            <w:top w:val="none" w:sz="0" w:space="0" w:color="auto"/>
                                                            <w:left w:val="none" w:sz="0" w:space="0" w:color="auto"/>
                                                            <w:bottom w:val="none" w:sz="0" w:space="0" w:color="auto"/>
                                                            <w:right w:val="none" w:sz="0" w:space="0" w:color="auto"/>
                                                          </w:divBdr>
                                                          <w:divsChild>
                                                            <w:div w:id="927152348">
                                                              <w:marLeft w:val="0"/>
                                                              <w:marRight w:val="0"/>
                                                              <w:marTop w:val="0"/>
                                                              <w:marBottom w:val="0"/>
                                                              <w:divBdr>
                                                                <w:top w:val="none" w:sz="0" w:space="0" w:color="auto"/>
                                                                <w:left w:val="none" w:sz="0" w:space="0" w:color="auto"/>
                                                                <w:bottom w:val="none" w:sz="0" w:space="0" w:color="auto"/>
                                                                <w:right w:val="none" w:sz="0" w:space="0" w:color="auto"/>
                                                              </w:divBdr>
                                                              <w:divsChild>
                                                                <w:div w:id="1588004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5389205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36992980">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15249107">
      <w:bodyDiv w:val="1"/>
      <w:marLeft w:val="0"/>
      <w:marRight w:val="0"/>
      <w:marTop w:val="0"/>
      <w:marBottom w:val="0"/>
      <w:divBdr>
        <w:top w:val="none" w:sz="0" w:space="0" w:color="auto"/>
        <w:left w:val="none" w:sz="0" w:space="0" w:color="auto"/>
        <w:bottom w:val="none" w:sz="0" w:space="0" w:color="auto"/>
        <w:right w:val="none" w:sz="0" w:space="0" w:color="auto"/>
      </w:divBdr>
    </w:div>
    <w:div w:id="1118262721">
      <w:bodyDiv w:val="1"/>
      <w:marLeft w:val="0"/>
      <w:marRight w:val="0"/>
      <w:marTop w:val="0"/>
      <w:marBottom w:val="0"/>
      <w:divBdr>
        <w:top w:val="none" w:sz="0" w:space="0" w:color="auto"/>
        <w:left w:val="none" w:sz="0" w:space="0" w:color="auto"/>
        <w:bottom w:val="none" w:sz="0" w:space="0" w:color="auto"/>
        <w:right w:val="none" w:sz="0" w:space="0" w:color="auto"/>
      </w:divBdr>
    </w:div>
    <w:div w:id="1135218731">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09577027">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596671130">
      <w:bodyDiv w:val="1"/>
      <w:marLeft w:val="0"/>
      <w:marRight w:val="0"/>
      <w:marTop w:val="0"/>
      <w:marBottom w:val="0"/>
      <w:divBdr>
        <w:top w:val="none" w:sz="0" w:space="0" w:color="auto"/>
        <w:left w:val="none" w:sz="0" w:space="0" w:color="auto"/>
        <w:bottom w:val="none" w:sz="0" w:space="0" w:color="auto"/>
        <w:right w:val="none" w:sz="0" w:space="0" w:color="auto"/>
      </w:divBdr>
      <w:divsChild>
        <w:div w:id="1635989821">
          <w:marLeft w:val="0"/>
          <w:marRight w:val="0"/>
          <w:marTop w:val="0"/>
          <w:marBottom w:val="0"/>
          <w:divBdr>
            <w:top w:val="none" w:sz="0" w:space="0" w:color="auto"/>
            <w:left w:val="none" w:sz="0" w:space="0" w:color="auto"/>
            <w:bottom w:val="none" w:sz="0" w:space="0" w:color="auto"/>
            <w:right w:val="none" w:sz="0" w:space="0" w:color="auto"/>
          </w:divBdr>
          <w:divsChild>
            <w:div w:id="307053769">
              <w:marLeft w:val="0"/>
              <w:marRight w:val="0"/>
              <w:marTop w:val="0"/>
              <w:marBottom w:val="0"/>
              <w:divBdr>
                <w:top w:val="none" w:sz="0" w:space="0" w:color="auto"/>
                <w:left w:val="none" w:sz="0" w:space="0" w:color="auto"/>
                <w:bottom w:val="none" w:sz="0" w:space="0" w:color="auto"/>
                <w:right w:val="none" w:sz="0" w:space="0" w:color="auto"/>
              </w:divBdr>
              <w:divsChild>
                <w:div w:id="184250216">
                  <w:marLeft w:val="0"/>
                  <w:marRight w:val="0"/>
                  <w:marTop w:val="0"/>
                  <w:marBottom w:val="0"/>
                  <w:divBdr>
                    <w:top w:val="none" w:sz="0" w:space="0" w:color="auto"/>
                    <w:left w:val="none" w:sz="0" w:space="0" w:color="auto"/>
                    <w:bottom w:val="none" w:sz="0" w:space="0" w:color="auto"/>
                    <w:right w:val="none" w:sz="0" w:space="0" w:color="auto"/>
                  </w:divBdr>
                  <w:divsChild>
                    <w:div w:id="92550712">
                      <w:marLeft w:val="0"/>
                      <w:marRight w:val="0"/>
                      <w:marTop w:val="0"/>
                      <w:marBottom w:val="0"/>
                      <w:divBdr>
                        <w:top w:val="none" w:sz="0" w:space="0" w:color="auto"/>
                        <w:left w:val="none" w:sz="0" w:space="0" w:color="auto"/>
                        <w:bottom w:val="none" w:sz="0" w:space="0" w:color="auto"/>
                        <w:right w:val="none" w:sz="0" w:space="0" w:color="auto"/>
                      </w:divBdr>
                      <w:divsChild>
                        <w:div w:id="1340427576">
                          <w:marLeft w:val="405"/>
                          <w:marRight w:val="0"/>
                          <w:marTop w:val="0"/>
                          <w:marBottom w:val="0"/>
                          <w:divBdr>
                            <w:top w:val="none" w:sz="0" w:space="0" w:color="auto"/>
                            <w:left w:val="none" w:sz="0" w:space="0" w:color="auto"/>
                            <w:bottom w:val="none" w:sz="0" w:space="0" w:color="auto"/>
                            <w:right w:val="none" w:sz="0" w:space="0" w:color="auto"/>
                          </w:divBdr>
                          <w:divsChild>
                            <w:div w:id="94402050">
                              <w:marLeft w:val="0"/>
                              <w:marRight w:val="0"/>
                              <w:marTop w:val="0"/>
                              <w:marBottom w:val="0"/>
                              <w:divBdr>
                                <w:top w:val="none" w:sz="0" w:space="0" w:color="auto"/>
                                <w:left w:val="none" w:sz="0" w:space="0" w:color="auto"/>
                                <w:bottom w:val="none" w:sz="0" w:space="0" w:color="auto"/>
                                <w:right w:val="none" w:sz="0" w:space="0" w:color="auto"/>
                              </w:divBdr>
                              <w:divsChild>
                                <w:div w:id="1247571122">
                                  <w:marLeft w:val="0"/>
                                  <w:marRight w:val="0"/>
                                  <w:marTop w:val="0"/>
                                  <w:marBottom w:val="0"/>
                                  <w:divBdr>
                                    <w:top w:val="none" w:sz="0" w:space="0" w:color="auto"/>
                                    <w:left w:val="none" w:sz="0" w:space="0" w:color="auto"/>
                                    <w:bottom w:val="none" w:sz="0" w:space="0" w:color="auto"/>
                                    <w:right w:val="none" w:sz="0" w:space="0" w:color="auto"/>
                                  </w:divBdr>
                                  <w:divsChild>
                                    <w:div w:id="360010973">
                                      <w:marLeft w:val="0"/>
                                      <w:marRight w:val="0"/>
                                      <w:marTop w:val="60"/>
                                      <w:marBottom w:val="0"/>
                                      <w:divBdr>
                                        <w:top w:val="none" w:sz="0" w:space="0" w:color="auto"/>
                                        <w:left w:val="none" w:sz="0" w:space="0" w:color="auto"/>
                                        <w:bottom w:val="none" w:sz="0" w:space="0" w:color="auto"/>
                                        <w:right w:val="none" w:sz="0" w:space="0" w:color="auto"/>
                                      </w:divBdr>
                                      <w:divsChild>
                                        <w:div w:id="1009021270">
                                          <w:marLeft w:val="0"/>
                                          <w:marRight w:val="0"/>
                                          <w:marTop w:val="0"/>
                                          <w:marBottom w:val="0"/>
                                          <w:divBdr>
                                            <w:top w:val="none" w:sz="0" w:space="0" w:color="auto"/>
                                            <w:left w:val="none" w:sz="0" w:space="0" w:color="auto"/>
                                            <w:bottom w:val="none" w:sz="0" w:space="0" w:color="auto"/>
                                            <w:right w:val="none" w:sz="0" w:space="0" w:color="auto"/>
                                          </w:divBdr>
                                          <w:divsChild>
                                            <w:div w:id="1021666192">
                                              <w:marLeft w:val="0"/>
                                              <w:marRight w:val="0"/>
                                              <w:marTop w:val="0"/>
                                              <w:marBottom w:val="0"/>
                                              <w:divBdr>
                                                <w:top w:val="none" w:sz="0" w:space="0" w:color="auto"/>
                                                <w:left w:val="none" w:sz="0" w:space="0" w:color="auto"/>
                                                <w:bottom w:val="none" w:sz="0" w:space="0" w:color="auto"/>
                                                <w:right w:val="none" w:sz="0" w:space="0" w:color="auto"/>
                                              </w:divBdr>
                                              <w:divsChild>
                                                <w:div w:id="1028331093">
                                                  <w:marLeft w:val="0"/>
                                                  <w:marRight w:val="0"/>
                                                  <w:marTop w:val="0"/>
                                                  <w:marBottom w:val="0"/>
                                                  <w:divBdr>
                                                    <w:top w:val="none" w:sz="0" w:space="0" w:color="auto"/>
                                                    <w:left w:val="none" w:sz="0" w:space="0" w:color="auto"/>
                                                    <w:bottom w:val="none" w:sz="0" w:space="0" w:color="auto"/>
                                                    <w:right w:val="none" w:sz="0" w:space="0" w:color="auto"/>
                                                  </w:divBdr>
                                                  <w:divsChild>
                                                    <w:div w:id="116143142">
                                                      <w:marLeft w:val="0"/>
                                                      <w:marRight w:val="0"/>
                                                      <w:marTop w:val="0"/>
                                                      <w:marBottom w:val="0"/>
                                                      <w:divBdr>
                                                        <w:top w:val="none" w:sz="0" w:space="0" w:color="auto"/>
                                                        <w:left w:val="none" w:sz="0" w:space="0" w:color="auto"/>
                                                        <w:bottom w:val="none" w:sz="0" w:space="0" w:color="auto"/>
                                                        <w:right w:val="none" w:sz="0" w:space="0" w:color="auto"/>
                                                      </w:divBdr>
                                                      <w:divsChild>
                                                        <w:div w:id="2083135210">
                                                          <w:marLeft w:val="0"/>
                                                          <w:marRight w:val="0"/>
                                                          <w:marTop w:val="0"/>
                                                          <w:marBottom w:val="0"/>
                                                          <w:divBdr>
                                                            <w:top w:val="none" w:sz="0" w:space="0" w:color="auto"/>
                                                            <w:left w:val="none" w:sz="0" w:space="0" w:color="auto"/>
                                                            <w:bottom w:val="none" w:sz="0" w:space="0" w:color="auto"/>
                                                            <w:right w:val="none" w:sz="0" w:space="0" w:color="auto"/>
                                                          </w:divBdr>
                                                          <w:divsChild>
                                                            <w:div w:id="1055272963">
                                                              <w:marLeft w:val="0"/>
                                                              <w:marRight w:val="0"/>
                                                              <w:marTop w:val="0"/>
                                                              <w:marBottom w:val="0"/>
                                                              <w:divBdr>
                                                                <w:top w:val="none" w:sz="0" w:space="0" w:color="auto"/>
                                                                <w:left w:val="none" w:sz="0" w:space="0" w:color="auto"/>
                                                                <w:bottom w:val="none" w:sz="0" w:space="0" w:color="auto"/>
                                                                <w:right w:val="none" w:sz="0" w:space="0" w:color="auto"/>
                                                              </w:divBdr>
                                                              <w:divsChild>
                                                                <w:div w:id="1812669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19973052">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yperlink" Target="http://www.state.nj.us/treasury/purchase/njstart/vendor.shtml" TargetMode="External"/><Relationship Id="rId26" Type="http://schemas.openxmlformats.org/officeDocument/2006/relationships/image" Target="media/image5.wmf"/><Relationship Id="rId39" Type="http://schemas.openxmlformats.org/officeDocument/2006/relationships/hyperlink" Target="http://www.state.nj.us/treasury/purchase/njstart/vendor.shtml" TargetMode="External"/><Relationship Id="rId21" Type="http://schemas.openxmlformats.org/officeDocument/2006/relationships/hyperlink" Target="https://en.wikipedia.org/wiki/National_Institute_of_Standards_and_Technology" TargetMode="External"/><Relationship Id="rId34" Type="http://schemas.openxmlformats.org/officeDocument/2006/relationships/image" Target="media/image6.emf"/><Relationship Id="rId42" Type="http://schemas.openxmlformats.org/officeDocument/2006/relationships/hyperlink" Target="http://www.state.nj.us/treasury/purchase/forms.shtml" TargetMode="External"/><Relationship Id="rId47" Type="http://schemas.openxmlformats.org/officeDocument/2006/relationships/hyperlink" Target="http://www.state.nj.us/treasury/purchase/forms.shtml" TargetMode="External"/><Relationship Id="rId50" Type="http://schemas.openxmlformats.org/officeDocument/2006/relationships/hyperlink" Target="mailto:NJSupplierReports@treas.nj.gov" TargetMode="External"/><Relationship Id="rId55" Type="http://schemas.openxmlformats.org/officeDocument/2006/relationships/hyperlink" Target="http://www.njstart.gov/" TargetMode="External"/><Relationship Id="rId63" Type="http://schemas.openxmlformats.org/officeDocument/2006/relationships/header" Target="header2.xml"/><Relationship Id="rId68" Type="http://schemas.openxmlformats.org/officeDocument/2006/relationships/fontTable" Target="fontTable.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yperlink" Target="http://www.state.nj.us/treasury/purchase/njstart/vendor.shtml" TargetMode="External"/><Relationship Id="rId29" Type="http://schemas.openxmlformats.org/officeDocument/2006/relationships/hyperlink" Target="https://docs.fcc.gov/public/attachments/FCC-13-158A1.pdf"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nena.org/search/all.asp?bst=NENA+i3+Architecture+standard" TargetMode="External"/><Relationship Id="rId32" Type="http://schemas.openxmlformats.org/officeDocument/2006/relationships/hyperlink" Target="http://www.fbi.gov/about-us/cjis/cjis-security-policy-resource-center/view" TargetMode="External"/><Relationship Id="rId37" Type="http://schemas.openxmlformats.org/officeDocument/2006/relationships/hyperlink" Target="https://www.nj.gov/it/docs/ps/NJ_Statewide_Information_Security_Manual.pdf" TargetMode="External"/><Relationship Id="rId40" Type="http://schemas.openxmlformats.org/officeDocument/2006/relationships/hyperlink" Target="http://www.state.nj.us/treasury/purchase/njstart/vendor.shtml" TargetMode="External"/><Relationship Id="rId45" Type="http://schemas.openxmlformats.org/officeDocument/2006/relationships/hyperlink" Target="http://www.state.nj.us/treasury/purchase/njstart/vendor.shtml" TargetMode="External"/><Relationship Id="rId53" Type="http://schemas.openxmlformats.org/officeDocument/2006/relationships/hyperlink" Target="http://www.state.nj.us/treasury/purchase/forms/eo134/Chapter51.pdf" TargetMode="External"/><Relationship Id="rId58" Type="http://schemas.openxmlformats.org/officeDocument/2006/relationships/hyperlink" Target="http://www.njstart.gov/" TargetMode="External"/><Relationship Id="rId66" Type="http://schemas.openxmlformats.org/officeDocument/2006/relationships/header" Target="header3.xml"/><Relationship Id="rId5" Type="http://schemas.openxmlformats.org/officeDocument/2006/relationships/customXml" Target="../customXml/item5.xml"/><Relationship Id="rId15" Type="http://schemas.openxmlformats.org/officeDocument/2006/relationships/image" Target="media/image3.png"/><Relationship Id="rId23" Type="http://schemas.openxmlformats.org/officeDocument/2006/relationships/hyperlink" Target="https://en.wikipedia.org/wiki/IT_service_management" TargetMode="External"/><Relationship Id="rId28" Type="http://schemas.openxmlformats.org/officeDocument/2006/relationships/hyperlink" Target="https://cdn.ymaws.com/www.nena.org/resource/resmgr/standards/NENA-INF-016.2-2018_ESIND_20.pdf" TargetMode="External"/><Relationship Id="rId36" Type="http://schemas.openxmlformats.org/officeDocument/2006/relationships/hyperlink" Target="https://cdn.ymaws.com/www.nena.org/resource/resmgr/standards/NENA-STA-010.2_i3_Architectu.pdf" TargetMode="External"/><Relationship Id="rId49" Type="http://schemas.openxmlformats.org/officeDocument/2006/relationships/hyperlink" Target="http://www.state.nj.us/treasury/purchase/njstart/vendor.shtml" TargetMode="External"/><Relationship Id="rId57" Type="http://schemas.openxmlformats.org/officeDocument/2006/relationships/hyperlink" Target="http://www.state.nj.us/treasury/purchase/forms.shtml" TargetMode="External"/><Relationship Id="rId61" Type="http://schemas.openxmlformats.org/officeDocument/2006/relationships/hyperlink" Target="http://www.state.nj.us/treasury/purchase/njstart/vendor.shtml" TargetMode="External"/><Relationship Id="rId10" Type="http://schemas.openxmlformats.org/officeDocument/2006/relationships/footnotes" Target="footnotes.xml"/><Relationship Id="rId19" Type="http://schemas.openxmlformats.org/officeDocument/2006/relationships/hyperlink" Target="http://www.state.nj.us/treasury/purchase/njstart/vendor.shtml" TargetMode="External"/><Relationship Id="rId31" Type="http://schemas.openxmlformats.org/officeDocument/2006/relationships/hyperlink" Target="https://www.fcc.gov/document/fcc-adopts-rules-improve-911-reliability" TargetMode="External"/><Relationship Id="rId44" Type="http://schemas.openxmlformats.org/officeDocument/2006/relationships/hyperlink" Target="http://www.state.nj.us/treasury/purchase/forms.shtml" TargetMode="External"/><Relationship Id="rId52" Type="http://schemas.openxmlformats.org/officeDocument/2006/relationships/hyperlink" Target="http://www.state.nj.us/treasury/purchase/forms/eo134/Chapter51.pdf" TargetMode="External"/><Relationship Id="rId60" Type="http://schemas.openxmlformats.org/officeDocument/2006/relationships/hyperlink" Target="http://www.nj.gov/treasury/purchase/forms/AA_%20Supplement.pdf" TargetMode="External"/><Relationship Id="rId65"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jpg"/><Relationship Id="rId22" Type="http://schemas.openxmlformats.org/officeDocument/2006/relationships/hyperlink" Target="https://www.lawinsider.com/dictionary/selective-routing" TargetMode="External"/><Relationship Id="rId27" Type="http://schemas.openxmlformats.org/officeDocument/2006/relationships/hyperlink" Target="https://cdn.ymaws.com/www.nena.org/resource/resmgr/standards/NENA-STA-010.2_i3_Architectu.pdf" TargetMode="External"/><Relationship Id="rId30" Type="http://schemas.openxmlformats.org/officeDocument/2006/relationships/hyperlink" Target="https://www.fcc.gov/document/fcc-adopts-rules-improve-911-reliability" TargetMode="External"/><Relationship Id="rId35" Type="http://schemas.openxmlformats.org/officeDocument/2006/relationships/image" Target="media/image7.emf"/><Relationship Id="rId43" Type="http://schemas.openxmlformats.org/officeDocument/2006/relationships/hyperlink" Target="http://www.state.nj.us/treasury/purchase/njstart/vendor.shtml" TargetMode="External"/><Relationship Id="rId48" Type="http://schemas.openxmlformats.org/officeDocument/2006/relationships/hyperlink" Target="http://www.state.nj.us/treasury/purchase/njstart/vendor.shtml" TargetMode="External"/><Relationship Id="rId56" Type="http://schemas.openxmlformats.org/officeDocument/2006/relationships/hyperlink" Target="http://www.state.nj.us/treasury/purchase/njstart/vendor.shtml" TargetMode="External"/><Relationship Id="rId64" Type="http://schemas.openxmlformats.org/officeDocument/2006/relationships/footer" Target="footer1.xml"/><Relationship Id="rId69" Type="http://schemas.openxmlformats.org/officeDocument/2006/relationships/theme" Target="theme/theme1.xml"/><Relationship Id="rId8" Type="http://schemas.openxmlformats.org/officeDocument/2006/relationships/settings" Target="settings.xml"/><Relationship Id="rId51" Type="http://schemas.openxmlformats.org/officeDocument/2006/relationships/hyperlink" Target="mailto:AAIUNIT@treas.nj.gov" TargetMode="Externa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hyperlink" Target="http://www.state.nj.us/treasury/purchase/njstart/vendor.shtml" TargetMode="External"/><Relationship Id="rId25" Type="http://schemas.openxmlformats.org/officeDocument/2006/relationships/image" Target="media/image4.wmf"/><Relationship Id="rId33" Type="http://schemas.openxmlformats.org/officeDocument/2006/relationships/hyperlink" Target="http://www.fbi.gov/about-us/cjis/cjis-security-policy-resource-center/view" TargetMode="External"/><Relationship Id="rId38" Type="http://schemas.openxmlformats.org/officeDocument/2006/relationships/image" Target="media/image8.emf"/><Relationship Id="rId46" Type="http://schemas.openxmlformats.org/officeDocument/2006/relationships/hyperlink" Target="http://www.state.nj.us/treasury/revenue/busregcert.shtml" TargetMode="External"/><Relationship Id="rId59" Type="http://schemas.openxmlformats.org/officeDocument/2006/relationships/hyperlink" Target="http://www.state.nj.us/treasury/purchase/njstart/vendor.shtml" TargetMode="External"/><Relationship Id="rId67" Type="http://schemas.openxmlformats.org/officeDocument/2006/relationships/footer" Target="footer3.xml"/><Relationship Id="rId20" Type="http://schemas.openxmlformats.org/officeDocument/2006/relationships/hyperlink" Target="https://en.wikipedia.org/wiki/Encryption" TargetMode="External"/><Relationship Id="rId41" Type="http://schemas.openxmlformats.org/officeDocument/2006/relationships/hyperlink" Target="https://www.state.nj.us/treasury/purchase/ethics.shtml" TargetMode="External"/><Relationship Id="rId54" Type="http://schemas.openxmlformats.org/officeDocument/2006/relationships/hyperlink" Target="http://www.state.nj.us/treasury/purchase/forms.shtml" TargetMode="External"/><Relationship Id="rId6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LongProperties xmlns="http://schemas.microsoft.com/office/2006/metadata/long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9732C8-BEED-478E-9399-437144B3FA98}">
  <ds:schemaRefs>
    <ds:schemaRef ds:uri="http://schemas.openxmlformats.org/officeDocument/2006/bibliography"/>
  </ds:schemaRefs>
</ds:datastoreItem>
</file>

<file path=customXml/itemProps2.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3.xml><?xml version="1.0" encoding="utf-8"?>
<ds:datastoreItem xmlns:ds="http://schemas.openxmlformats.org/officeDocument/2006/customXml" ds:itemID="{84EC59ED-BC2F-48FB-A892-60D88051B344}">
  <ds:schemaRefs>
    <ds:schemaRef ds:uri="http://schemas.openxmlformats.org/officeDocument/2006/bibliography"/>
  </ds:schemaRefs>
</ds:datastoreItem>
</file>

<file path=customXml/itemProps4.xml><?xml version="1.0" encoding="utf-8"?>
<ds:datastoreItem xmlns:ds="http://schemas.openxmlformats.org/officeDocument/2006/customXml" ds:itemID="{211B3C7B-805B-4F91-9A72-C0EEBBD4F33F}">
  <ds:schemaRefs>
    <ds:schemaRef ds:uri="http://schemas.openxmlformats.org/officeDocument/2006/bibliography"/>
  </ds:schemaRefs>
</ds:datastoreItem>
</file>

<file path=customXml/itemProps5.xml><?xml version="1.0" encoding="utf-8"?>
<ds:datastoreItem xmlns:ds="http://schemas.openxmlformats.org/officeDocument/2006/customXml" ds:itemID="{FCA2CDD1-6056-4DED-8FD2-8AD39E8F01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191</Pages>
  <Words>87145</Words>
  <Characters>496732</Characters>
  <Application>Microsoft Office Word</Application>
  <DocSecurity>0</DocSecurity>
  <Lines>4139</Lines>
  <Paragraphs>1165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582712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2021-07-06T14:29:00Z</dcterms:created>
  <dcterms:modified xsi:type="dcterms:W3CDTF">2021-07-06T14:29:00Z</dcterms:modified>
  <cp:category/>
</cp:coreProperties>
</file>