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C8190C" w14:textId="0736AFC1" w:rsidR="007B3152" w:rsidRDefault="00246956" w:rsidP="007B3152">
      <w:pPr>
        <w:spacing w:line="300" w:lineRule="auto"/>
        <w:ind w:right="187"/>
        <w:jc w:val="center"/>
        <w:rPr>
          <w:rFonts w:ascii="Garamond" w:hAnsi="Garamond" w:cs="Arial"/>
          <w:b/>
          <w:bCs/>
          <w:sz w:val="52"/>
          <w:szCs w:val="52"/>
        </w:rPr>
      </w:pPr>
      <w:r>
        <w:rPr>
          <w:noProof/>
        </w:rPr>
        <w:pict w14:anchorId="3AC7348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i1025" type="#_x0000_t75" style="width:104pt;height:110pt;visibility:visible;mso-wrap-style:square">
            <v:imagedata r:id="rId16" o:title=""/>
          </v:shape>
        </w:pict>
      </w:r>
    </w:p>
    <w:p w14:paraId="0ECAFC38" w14:textId="5C6EAE76" w:rsidR="005D7989" w:rsidRPr="00CF5997" w:rsidRDefault="00F951A0" w:rsidP="005D7989">
      <w:pPr>
        <w:spacing w:line="300" w:lineRule="auto"/>
        <w:ind w:right="187"/>
        <w:rPr>
          <w:rFonts w:ascii="Garamond" w:hAnsi="Garamond"/>
          <w:b/>
          <w:sz w:val="52"/>
          <w:szCs w:val="52"/>
        </w:rPr>
      </w:pPr>
      <w:r w:rsidRPr="001655C1">
        <w:rPr>
          <w:rFonts w:ascii="Garamond" w:hAnsi="Garamond" w:cs="Arial"/>
          <w:b/>
          <w:bCs/>
          <w:sz w:val="52"/>
          <w:szCs w:val="52"/>
        </w:rPr>
        <w:t xml:space="preserve">Bid </w:t>
      </w:r>
      <w:r w:rsidR="000656C7" w:rsidRPr="001655C1">
        <w:rPr>
          <w:rFonts w:ascii="Garamond" w:hAnsi="Garamond" w:cs="Arial"/>
          <w:b/>
          <w:bCs/>
          <w:sz w:val="52"/>
          <w:szCs w:val="52"/>
        </w:rPr>
        <w:t xml:space="preserve">Solicitation </w:t>
      </w:r>
      <w:r w:rsidRPr="001655C1">
        <w:rPr>
          <w:rFonts w:ascii="Garamond" w:hAnsi="Garamond" w:cs="Arial"/>
          <w:b/>
          <w:bCs/>
          <w:sz w:val="52"/>
          <w:szCs w:val="52"/>
        </w:rPr>
        <w:t>#</w:t>
      </w:r>
      <w:r w:rsidR="005D7989">
        <w:rPr>
          <w:rFonts w:ascii="Garamond" w:hAnsi="Garamond" w:cs="Arial"/>
          <w:b/>
          <w:bCs/>
          <w:sz w:val="52"/>
          <w:szCs w:val="52"/>
        </w:rPr>
        <w:tab/>
      </w:r>
      <w:r w:rsidR="002525FB" w:rsidRPr="00CF5997">
        <w:rPr>
          <w:rFonts w:ascii="Garamond" w:hAnsi="Garamond" w:cs="Arial"/>
          <w:b/>
          <w:bCs/>
          <w:sz w:val="52"/>
          <w:szCs w:val="52"/>
        </w:rPr>
        <w:t>1</w:t>
      </w:r>
      <w:r w:rsidR="00CF5997" w:rsidRPr="00CF5997">
        <w:rPr>
          <w:rFonts w:ascii="Garamond" w:hAnsi="Garamond" w:cs="Arial"/>
          <w:b/>
          <w:bCs/>
          <w:sz w:val="52"/>
          <w:szCs w:val="52"/>
        </w:rPr>
        <w:t>9</w:t>
      </w:r>
      <w:r w:rsidR="002525FB" w:rsidRPr="00CF5997">
        <w:rPr>
          <w:rFonts w:ascii="Garamond" w:hAnsi="Garamond" w:cs="Arial"/>
          <w:b/>
          <w:bCs/>
          <w:sz w:val="52"/>
          <w:szCs w:val="52"/>
        </w:rPr>
        <w:t>DPP</w:t>
      </w:r>
      <w:r w:rsidR="00CF5997" w:rsidRPr="00CF5997">
        <w:rPr>
          <w:rFonts w:ascii="Garamond" w:hAnsi="Garamond" w:cs="Arial"/>
          <w:b/>
          <w:bCs/>
          <w:sz w:val="52"/>
          <w:szCs w:val="52"/>
        </w:rPr>
        <w:t>00435</w:t>
      </w:r>
    </w:p>
    <w:tbl>
      <w:tblPr>
        <w:tblW w:w="9360" w:type="dxa"/>
        <w:tblInd w:w="108" w:type="dxa"/>
        <w:tblLook w:val="01E0" w:firstRow="1" w:lastRow="1" w:firstColumn="1" w:lastColumn="1" w:noHBand="0" w:noVBand="0"/>
      </w:tblPr>
      <w:tblGrid>
        <w:gridCol w:w="1080"/>
        <w:gridCol w:w="8280"/>
      </w:tblGrid>
      <w:tr w:rsidR="00770C95" w:rsidRPr="00370188" w14:paraId="10C446CC" w14:textId="77777777" w:rsidTr="00770C95">
        <w:tc>
          <w:tcPr>
            <w:tcW w:w="1080" w:type="dxa"/>
            <w:shd w:val="clear" w:color="auto" w:fill="auto"/>
          </w:tcPr>
          <w:p w14:paraId="1C3AA0E6" w14:textId="77777777" w:rsidR="00770C95" w:rsidRPr="00CF5997" w:rsidRDefault="00770C95" w:rsidP="00370188">
            <w:pPr>
              <w:ind w:left="-108" w:right="5"/>
              <w:jc w:val="center"/>
              <w:rPr>
                <w:rFonts w:ascii="Garamond" w:hAnsi="Garamond"/>
              </w:rPr>
            </w:pPr>
            <w:r w:rsidRPr="00CF5997">
              <w:rPr>
                <w:rFonts w:ascii="Garamond" w:hAnsi="Garamond" w:cs="Arial"/>
                <w:b/>
                <w:bCs/>
                <w:sz w:val="52"/>
                <w:szCs w:val="52"/>
              </w:rPr>
              <w:t>For:</w:t>
            </w:r>
          </w:p>
        </w:tc>
        <w:tc>
          <w:tcPr>
            <w:tcW w:w="8280" w:type="dxa"/>
          </w:tcPr>
          <w:p w14:paraId="51C51505" w14:textId="53FFDE0C" w:rsidR="00770C95" w:rsidRPr="00370188" w:rsidRDefault="00BF7025" w:rsidP="00BF7025">
            <w:pPr>
              <w:ind w:left="-108"/>
              <w:rPr>
                <w:rFonts w:ascii="Garamond" w:hAnsi="Garamond"/>
                <w:sz w:val="52"/>
                <w:szCs w:val="52"/>
              </w:rPr>
            </w:pPr>
            <w:r>
              <w:rPr>
                <w:rFonts w:ascii="Garamond" w:hAnsi="Garamond"/>
                <w:sz w:val="52"/>
                <w:szCs w:val="52"/>
              </w:rPr>
              <w:t>T0022 Rec</w:t>
            </w:r>
            <w:r w:rsidR="00264148">
              <w:rPr>
                <w:rFonts w:ascii="Garamond" w:hAnsi="Garamond"/>
                <w:sz w:val="52"/>
                <w:szCs w:val="52"/>
              </w:rPr>
              <w:t xml:space="preserve">ycled Trash Bags &amp; Liners for Distribution and Support Services </w:t>
            </w:r>
          </w:p>
        </w:tc>
      </w:tr>
    </w:tbl>
    <w:p w14:paraId="54DCBBC0" w14:textId="62B189BA" w:rsidR="00DC59A6" w:rsidRPr="00137A7F" w:rsidRDefault="00DC59A6" w:rsidP="00DC59A6">
      <w:pPr>
        <w:rPr>
          <w:rFonts w:ascii="Garamond" w:hAnsi="Garamond" w:cs="Arial"/>
          <w:b/>
          <w:smallCaps/>
          <w:color w:val="000000"/>
          <w:sz w:val="18"/>
          <w:szCs w:val="18"/>
        </w:rPr>
      </w:pP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54FFF961" w14:textId="77777777">
        <w:tc>
          <w:tcPr>
            <w:tcW w:w="5760" w:type="dxa"/>
            <w:tcBorders>
              <w:top w:val="thinThickSmallGap" w:sz="24" w:space="0" w:color="auto"/>
              <w:bottom w:val="single" w:sz="4" w:space="0" w:color="auto"/>
            </w:tcBorders>
            <w:shd w:val="clear" w:color="auto" w:fill="CCFFCC"/>
            <w:vAlign w:val="center"/>
          </w:tcPr>
          <w:p w14:paraId="331BA512"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469861BB"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5EEA13A1"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1797F886" w14:textId="77777777">
        <w:trPr>
          <w:trHeight w:val="720"/>
        </w:trPr>
        <w:tc>
          <w:tcPr>
            <w:tcW w:w="5760" w:type="dxa"/>
            <w:tcBorders>
              <w:top w:val="single" w:sz="4" w:space="0" w:color="auto"/>
            </w:tcBorders>
            <w:shd w:val="clear" w:color="auto" w:fill="auto"/>
            <w:vAlign w:val="center"/>
          </w:tcPr>
          <w:p w14:paraId="7B0EDBAC" w14:textId="77777777"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040E42BC" w14:textId="7C2C3176" w:rsidR="00DC59A6" w:rsidRPr="00874DF2" w:rsidRDefault="00DC59A6" w:rsidP="00BB1F13">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ELECTRONIC_QUESTION_AND" w:history="1">
              <w:r w:rsidR="00BB1F13" w:rsidRPr="008A5597">
                <w:rPr>
                  <w:rFonts w:ascii="Garamond" w:hAnsi="Garamond"/>
                  <w:color w:val="0000FF"/>
                  <w:sz w:val="20"/>
                  <w:szCs w:val="20"/>
                  <w:u w:val="single"/>
                </w:rPr>
                <w:t>Section 1.3.1</w:t>
              </w:r>
            </w:hyperlink>
            <w:r w:rsidRPr="00874DF2">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3222D37B" w14:textId="51CFE872" w:rsidR="00DC59A6" w:rsidRPr="00840DF8" w:rsidRDefault="00AE0C6D" w:rsidP="00576F34">
            <w:pPr>
              <w:ind w:right="180"/>
              <w:jc w:val="center"/>
              <w:rPr>
                <w:rFonts w:ascii="Garamond" w:hAnsi="Garamond" w:cs="Arial"/>
                <w:bCs/>
                <w:color w:val="000000"/>
              </w:rPr>
            </w:pPr>
            <w:r>
              <w:rPr>
                <w:rFonts w:ascii="Garamond" w:hAnsi="Garamond" w:cs="Arial"/>
                <w:bCs/>
                <w:color w:val="000000"/>
              </w:rPr>
              <w:t>10/9/2020</w:t>
            </w:r>
            <w:bookmarkStart w:id="0" w:name="_GoBack"/>
            <w:bookmarkEnd w:id="0"/>
          </w:p>
        </w:tc>
        <w:tc>
          <w:tcPr>
            <w:tcW w:w="1440" w:type="dxa"/>
            <w:tcBorders>
              <w:top w:val="single" w:sz="4" w:space="0" w:color="auto"/>
            </w:tcBorders>
            <w:shd w:val="clear" w:color="auto" w:fill="auto"/>
            <w:vAlign w:val="center"/>
          </w:tcPr>
          <w:p w14:paraId="7D17DD76"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AE0C6D" w:rsidRPr="00874DF2" w14:paraId="367C3E7A" w14:textId="77777777" w:rsidTr="00AE0C6D">
        <w:trPr>
          <w:trHeight w:val="720"/>
        </w:trPr>
        <w:tc>
          <w:tcPr>
            <w:tcW w:w="5760" w:type="dxa"/>
            <w:shd w:val="clear" w:color="auto" w:fill="auto"/>
            <w:vAlign w:val="center"/>
          </w:tcPr>
          <w:p w14:paraId="3C25DB83" w14:textId="72FF3355" w:rsidR="00AE0C6D" w:rsidRPr="00CF5997" w:rsidRDefault="00AE0C6D" w:rsidP="00576F34">
            <w:pPr>
              <w:rPr>
                <w:rFonts w:ascii="Garamond" w:hAnsi="Garamond" w:cs="Arial"/>
                <w:b/>
                <w:bCs/>
                <w:color w:val="000000"/>
                <w:szCs w:val="20"/>
              </w:rPr>
            </w:pPr>
            <w:r w:rsidRPr="00CF5997">
              <w:rPr>
                <w:rFonts w:ascii="Garamond" w:hAnsi="Garamond" w:cs="Arial"/>
                <w:b/>
                <w:bCs/>
                <w:color w:val="000000"/>
                <w:szCs w:val="20"/>
              </w:rPr>
              <w:t xml:space="preserve">Mandatory/Optional Pre-Quote Conference </w:t>
            </w:r>
          </w:p>
          <w:p w14:paraId="1362F839" w14:textId="45353EDB" w:rsidR="00AE0C6D" w:rsidRPr="00CF5997" w:rsidRDefault="00AE0C6D" w:rsidP="00BB1F13">
            <w:pPr>
              <w:rPr>
                <w:rFonts w:ascii="Garamond" w:hAnsi="Garamond" w:cs="Arial"/>
                <w:bCs/>
                <w:color w:val="000000"/>
                <w:sz w:val="20"/>
                <w:szCs w:val="20"/>
              </w:rPr>
            </w:pPr>
            <w:r w:rsidRPr="00CF5997">
              <w:rPr>
                <w:rFonts w:ascii="Garamond" w:hAnsi="Garamond" w:cs="Arial"/>
                <w:bCs/>
                <w:color w:val="000000"/>
                <w:sz w:val="20"/>
                <w:szCs w:val="20"/>
              </w:rPr>
              <w:t xml:space="preserve">(Refer to Bid Solicitation </w:t>
            </w:r>
            <w:hyperlink w:anchor="_MANDATORY/OPTIONAL_PRE-QUOTE_CONFER" w:history="1">
              <w:r w:rsidRPr="00CF5997">
                <w:rPr>
                  <w:rStyle w:val="Hyperlink"/>
                  <w:rFonts w:ascii="Garamond" w:hAnsi="Garamond" w:cs="Arial"/>
                  <w:bCs/>
                  <w:sz w:val="20"/>
                  <w:szCs w:val="20"/>
                </w:rPr>
                <w:t>Section 1.3.5</w:t>
              </w:r>
            </w:hyperlink>
            <w:r w:rsidRPr="00CF5997">
              <w:rPr>
                <w:rFonts w:ascii="Garamond" w:hAnsi="Garamond" w:cs="Arial"/>
                <w:bCs/>
                <w:color w:val="000000"/>
                <w:sz w:val="20"/>
                <w:szCs w:val="20"/>
              </w:rPr>
              <w:t xml:space="preserve"> for more information.)</w:t>
            </w:r>
          </w:p>
        </w:tc>
        <w:tc>
          <w:tcPr>
            <w:tcW w:w="3420" w:type="dxa"/>
            <w:gridSpan w:val="2"/>
            <w:shd w:val="clear" w:color="auto" w:fill="auto"/>
            <w:vAlign w:val="center"/>
          </w:tcPr>
          <w:p w14:paraId="6E866FCF" w14:textId="2700C78A" w:rsidR="00AE0C6D" w:rsidRPr="000227FE" w:rsidRDefault="00AE0C6D" w:rsidP="00576F34">
            <w:pPr>
              <w:ind w:right="180"/>
              <w:jc w:val="center"/>
              <w:rPr>
                <w:rFonts w:ascii="Garamond" w:hAnsi="Garamond" w:cs="Arial"/>
                <w:bCs/>
                <w:color w:val="000000"/>
                <w:highlight w:val="yellow"/>
              </w:rPr>
            </w:pPr>
            <w:r>
              <w:rPr>
                <w:rFonts w:ascii="Garamond" w:hAnsi="Garamond"/>
              </w:rPr>
              <w:t>Not Applicable</w:t>
            </w:r>
          </w:p>
        </w:tc>
      </w:tr>
      <w:tr w:rsidR="00AE0C6D" w:rsidRPr="00874DF2" w14:paraId="6BD03F9D" w14:textId="77777777" w:rsidTr="00AE0C6D">
        <w:trPr>
          <w:trHeight w:val="720"/>
        </w:trPr>
        <w:tc>
          <w:tcPr>
            <w:tcW w:w="5760" w:type="dxa"/>
            <w:shd w:val="clear" w:color="auto" w:fill="auto"/>
            <w:vAlign w:val="center"/>
          </w:tcPr>
          <w:p w14:paraId="5775A5E9" w14:textId="77777777" w:rsidR="00AE0C6D" w:rsidRPr="00CF5997" w:rsidRDefault="00AE0C6D" w:rsidP="00576F34">
            <w:pPr>
              <w:rPr>
                <w:rFonts w:ascii="Garamond" w:hAnsi="Garamond" w:cs="Arial"/>
                <w:b/>
                <w:bCs/>
                <w:color w:val="000000"/>
                <w:szCs w:val="20"/>
              </w:rPr>
            </w:pPr>
            <w:r w:rsidRPr="00CF5997">
              <w:rPr>
                <w:rFonts w:ascii="Garamond" w:hAnsi="Garamond" w:cs="Arial"/>
                <w:b/>
                <w:bCs/>
                <w:color w:val="000000"/>
                <w:szCs w:val="20"/>
              </w:rPr>
              <w:t>Mandatory/Optional Site Visit</w:t>
            </w:r>
          </w:p>
          <w:p w14:paraId="576AC272" w14:textId="6AFDF1CE" w:rsidR="00AE0C6D" w:rsidRPr="00CF5997" w:rsidRDefault="00AE0C6D" w:rsidP="00BB1F13">
            <w:pPr>
              <w:rPr>
                <w:rFonts w:ascii="Garamond" w:hAnsi="Garamond" w:cs="Arial"/>
                <w:bCs/>
                <w:color w:val="000000"/>
                <w:sz w:val="20"/>
                <w:szCs w:val="20"/>
              </w:rPr>
            </w:pPr>
            <w:r w:rsidRPr="00CF5997">
              <w:rPr>
                <w:rFonts w:ascii="Garamond" w:hAnsi="Garamond" w:cs="Arial"/>
                <w:bCs/>
                <w:color w:val="000000"/>
                <w:sz w:val="20"/>
                <w:szCs w:val="20"/>
              </w:rPr>
              <w:t xml:space="preserve">(Refer to Bid Solicitation </w:t>
            </w:r>
            <w:hyperlink w:anchor="_MANDATORY/OPTIONAL_SITE_VISIT" w:history="1">
              <w:r w:rsidRPr="00CF5997">
                <w:rPr>
                  <w:rStyle w:val="Hyperlink"/>
                  <w:rFonts w:ascii="Garamond" w:hAnsi="Garamond" w:cs="Arial"/>
                  <w:bCs/>
                  <w:sz w:val="20"/>
                  <w:szCs w:val="20"/>
                </w:rPr>
                <w:t>Section 1.3.4</w:t>
              </w:r>
            </w:hyperlink>
            <w:r w:rsidRPr="00CF5997">
              <w:rPr>
                <w:rFonts w:ascii="Garamond" w:hAnsi="Garamond" w:cs="Arial"/>
                <w:bCs/>
                <w:color w:val="000000"/>
                <w:sz w:val="20"/>
                <w:szCs w:val="20"/>
              </w:rPr>
              <w:t xml:space="preserve"> for more information.)</w:t>
            </w:r>
          </w:p>
        </w:tc>
        <w:tc>
          <w:tcPr>
            <w:tcW w:w="3420" w:type="dxa"/>
            <w:gridSpan w:val="2"/>
            <w:shd w:val="clear" w:color="auto" w:fill="auto"/>
          </w:tcPr>
          <w:p w14:paraId="0C61C85E" w14:textId="77777777" w:rsidR="00AE0C6D" w:rsidRDefault="00AE0C6D" w:rsidP="00576F34">
            <w:pPr>
              <w:rPr>
                <w:rFonts w:ascii="Garamond" w:hAnsi="Garamond" w:cs="Arial"/>
                <w:color w:val="000000"/>
                <w:highlight w:val="yellow"/>
              </w:rPr>
            </w:pPr>
          </w:p>
          <w:p w14:paraId="08D1DA1B" w14:textId="5123DD54" w:rsidR="00AE0C6D" w:rsidRPr="00AE0C6D" w:rsidRDefault="00AE0C6D" w:rsidP="00576F34">
            <w:pPr>
              <w:ind w:right="180"/>
              <w:jc w:val="center"/>
              <w:rPr>
                <w:rFonts w:ascii="Garamond" w:hAnsi="Garamond" w:cs="Arial"/>
                <w:bCs/>
                <w:color w:val="000000"/>
              </w:rPr>
            </w:pPr>
            <w:r w:rsidRPr="00AE0C6D">
              <w:rPr>
                <w:rFonts w:ascii="Garamond" w:hAnsi="Garamond" w:cs="Arial"/>
                <w:bCs/>
                <w:color w:val="000000"/>
              </w:rPr>
              <w:t>Not Applicable</w:t>
            </w:r>
          </w:p>
          <w:p w14:paraId="75A8E7C4" w14:textId="0DBC15EB" w:rsidR="00AE0C6D" w:rsidRPr="000227FE" w:rsidRDefault="00AE0C6D" w:rsidP="00576F34">
            <w:pPr>
              <w:ind w:right="180"/>
              <w:jc w:val="center"/>
              <w:rPr>
                <w:rFonts w:ascii="Garamond" w:hAnsi="Garamond" w:cs="Arial"/>
                <w:bCs/>
                <w:color w:val="000000"/>
                <w:highlight w:val="yellow"/>
              </w:rPr>
            </w:pPr>
          </w:p>
        </w:tc>
      </w:tr>
      <w:tr w:rsidR="00DC59A6" w:rsidRPr="00874DF2" w14:paraId="6EECBC67" w14:textId="77777777">
        <w:trPr>
          <w:trHeight w:val="720"/>
        </w:trPr>
        <w:tc>
          <w:tcPr>
            <w:tcW w:w="5760" w:type="dxa"/>
            <w:shd w:val="clear" w:color="auto" w:fill="auto"/>
            <w:vAlign w:val="center"/>
          </w:tcPr>
          <w:p w14:paraId="2F255C27" w14:textId="0FB43815"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474D1038" w14:textId="7B93E660" w:rsidR="00DC59A6" w:rsidRPr="00874DF2" w:rsidRDefault="00DC59A6" w:rsidP="00BB1F13">
            <w:pPr>
              <w:rPr>
                <w:rFonts w:ascii="Garamond" w:hAnsi="Garamond" w:cs="Arial"/>
                <w:b/>
                <w:bCs/>
                <w:color w:val="000000"/>
                <w:szCs w:val="20"/>
              </w:rPr>
            </w:pPr>
            <w:r w:rsidRPr="008A5597">
              <w:rPr>
                <w:rFonts w:ascii="Garamond" w:hAnsi="Garamond" w:cs="Arial"/>
                <w:bCs/>
                <w:color w:val="000000"/>
                <w:sz w:val="20"/>
                <w:szCs w:val="20"/>
              </w:rPr>
              <w:t xml:space="preserve">(Refer to </w:t>
            </w:r>
            <w:r w:rsidR="00626F14" w:rsidRPr="008A5597">
              <w:rPr>
                <w:rFonts w:ascii="Garamond" w:hAnsi="Garamond" w:cs="Arial"/>
                <w:bCs/>
                <w:color w:val="000000"/>
                <w:sz w:val="20"/>
                <w:szCs w:val="20"/>
              </w:rPr>
              <w:t xml:space="preserve">Bid Solicitation </w:t>
            </w:r>
            <w:hyperlink w:anchor="_SUBMISSION_OF_QUOTES" w:history="1">
              <w:r w:rsidR="00BB1F13" w:rsidRPr="00AE0C6D">
                <w:rPr>
                  <w:rStyle w:val="Hyperlink"/>
                  <w:rFonts w:ascii="Garamond" w:hAnsi="Garamond" w:cs="Arial"/>
                  <w:bCs/>
                  <w:sz w:val="20"/>
                  <w:szCs w:val="20"/>
                </w:rPr>
                <w:t>Section 1.3.2</w:t>
              </w:r>
            </w:hyperlink>
            <w:r w:rsidRPr="00874DF2">
              <w:rPr>
                <w:rFonts w:ascii="Garamond" w:hAnsi="Garamond" w:cs="Arial"/>
                <w:bCs/>
                <w:color w:val="000000"/>
                <w:sz w:val="20"/>
                <w:szCs w:val="20"/>
              </w:rPr>
              <w:t xml:space="preserve"> for more information.)</w:t>
            </w:r>
          </w:p>
        </w:tc>
        <w:tc>
          <w:tcPr>
            <w:tcW w:w="1980" w:type="dxa"/>
            <w:shd w:val="clear" w:color="auto" w:fill="auto"/>
            <w:vAlign w:val="center"/>
          </w:tcPr>
          <w:p w14:paraId="72741C31" w14:textId="21722195" w:rsidR="00DC59A6" w:rsidRPr="00874DF2" w:rsidRDefault="00AE0C6D" w:rsidP="00576F34">
            <w:pPr>
              <w:ind w:right="180"/>
              <w:jc w:val="center"/>
              <w:rPr>
                <w:rFonts w:ascii="Garamond" w:hAnsi="Garamond" w:cs="Arial"/>
                <w:color w:val="000000"/>
              </w:rPr>
            </w:pPr>
            <w:r>
              <w:rPr>
                <w:rFonts w:ascii="Garamond" w:hAnsi="Garamond" w:cs="Arial"/>
                <w:color w:val="000000"/>
              </w:rPr>
              <w:t>11/5/2020</w:t>
            </w:r>
          </w:p>
        </w:tc>
        <w:tc>
          <w:tcPr>
            <w:tcW w:w="1440" w:type="dxa"/>
            <w:shd w:val="clear" w:color="auto" w:fill="auto"/>
            <w:vAlign w:val="center"/>
          </w:tcPr>
          <w:p w14:paraId="6B6A7A8F"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0B04B062" w14:textId="77777777" w:rsidR="00DC59A6" w:rsidRDefault="00DC59A6" w:rsidP="00DC59A6">
      <w:pPr>
        <w:rPr>
          <w:rFonts w:ascii="Garamond" w:hAnsi="Garamond"/>
          <w:color w:val="000000"/>
        </w:rPr>
      </w:pPr>
    </w:p>
    <w:p w14:paraId="4DEF67E8" w14:textId="5600534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Bid Solicitation</w:t>
      </w:r>
      <w:r w:rsidR="00BB1F13" w:rsidRPr="00874DF2" w:rsidDel="00BB1F13">
        <w:rPr>
          <w:rFonts w:ascii="Garamond" w:hAnsi="Garamond"/>
          <w:color w:val="000000"/>
        </w:rPr>
        <w:t xml:space="preserve"> </w:t>
      </w:r>
      <w:r w:rsidRPr="00874DF2">
        <w:rPr>
          <w:rFonts w:ascii="Garamond" w:hAnsi="Garamond"/>
          <w:color w:val="000000"/>
        </w:rPr>
        <w:t xml:space="preserve">posted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747213FB"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981735" w:rsidRPr="00370188" w14:paraId="02007DA2" w14:textId="77777777" w:rsidTr="00981735">
        <w:trPr>
          <w:trHeight w:val="983"/>
        </w:trPr>
        <w:tc>
          <w:tcPr>
            <w:tcW w:w="6089" w:type="dxa"/>
            <w:shd w:val="clear" w:color="auto" w:fill="CCFFCC"/>
            <w:vAlign w:val="center"/>
          </w:tcPr>
          <w:p w14:paraId="3E1EB1BC" w14:textId="6509A996" w:rsidR="00981735" w:rsidRDefault="00981735" w:rsidP="00981735">
            <w:pPr>
              <w:jc w:val="left"/>
              <w:rPr>
                <w:rFonts w:ascii="Garamond" w:hAnsi="Garamond" w:cs="Arial"/>
                <w:b/>
                <w:color w:val="000000"/>
                <w:sz w:val="28"/>
                <w:szCs w:val="28"/>
              </w:rPr>
            </w:pPr>
            <w:r>
              <w:rPr>
                <w:rFonts w:ascii="MS Gothic" w:eastAsia="MS Gothic" w:hAnsi="MS Gothic" w:hint="eastAsia"/>
                <w:b/>
                <w:color w:val="000000"/>
                <w:sz w:val="24"/>
              </w:rPr>
              <w:t>☐</w:t>
            </w:r>
            <w:r w:rsidRPr="00370188">
              <w:rPr>
                <w:rFonts w:ascii="Garamond" w:hAnsi="Garamond"/>
                <w:b/>
                <w:color w:val="000000"/>
              </w:rPr>
              <w:t xml:space="preserve"> </w:t>
            </w:r>
            <w:r>
              <w:rPr>
                <w:rFonts w:ascii="Garamond" w:hAnsi="Garamond"/>
                <w:b/>
                <w:color w:val="000000"/>
              </w:rPr>
              <w:t xml:space="preserve"> </w:t>
            </w:r>
            <w:r w:rsidRPr="00370188">
              <w:rPr>
                <w:rFonts w:ascii="Garamond" w:hAnsi="Garamond" w:cs="Arial"/>
                <w:b/>
                <w:color w:val="000000"/>
                <w:sz w:val="28"/>
                <w:szCs w:val="28"/>
              </w:rPr>
              <w:t>Small Business</w:t>
            </w:r>
            <w:r>
              <w:rPr>
                <w:rFonts w:ascii="Garamond" w:hAnsi="Garamond" w:cs="Arial"/>
                <w:b/>
                <w:color w:val="000000"/>
                <w:sz w:val="28"/>
                <w:szCs w:val="28"/>
              </w:rPr>
              <w:t xml:space="preserve"> </w:t>
            </w:r>
            <w:r w:rsidRPr="00370188">
              <w:rPr>
                <w:rFonts w:ascii="Garamond" w:hAnsi="Garamond" w:cs="Arial"/>
                <w:b/>
                <w:color w:val="000000"/>
                <w:sz w:val="28"/>
                <w:szCs w:val="28"/>
              </w:rPr>
              <w:t>Set-Aside</w:t>
            </w:r>
            <w:r>
              <w:rPr>
                <w:rFonts w:ascii="Garamond" w:hAnsi="Garamond" w:cs="Arial"/>
                <w:b/>
                <w:color w:val="000000"/>
                <w:sz w:val="28"/>
                <w:szCs w:val="28"/>
              </w:rPr>
              <w:t xml:space="preserve"> </w:t>
            </w:r>
            <w:r w:rsidRPr="00370188">
              <w:rPr>
                <w:rFonts w:ascii="Garamond" w:hAnsi="Garamond" w:cs="Arial"/>
                <w:b/>
                <w:color w:val="000000"/>
                <w:sz w:val="28"/>
                <w:szCs w:val="28"/>
              </w:rPr>
              <w:t>Category</w:t>
            </w:r>
          </w:p>
          <w:p w14:paraId="3A954C05" w14:textId="4F93937E" w:rsidR="00981735" w:rsidRPr="00981735" w:rsidRDefault="00981735" w:rsidP="00981735">
            <w:pPr>
              <w:ind w:left="369"/>
              <w:jc w:val="left"/>
              <w:rPr>
                <w:rFonts w:ascii="Garamond" w:hAnsi="Garamond" w:cs="Arial"/>
                <w:b/>
                <w:color w:val="000000"/>
                <w:sz w:val="24"/>
              </w:rPr>
            </w:pPr>
            <w:r w:rsidRPr="00981735">
              <w:rPr>
                <w:rFonts w:ascii="Garamond" w:hAnsi="Garamond" w:cs="Arial"/>
                <w:b/>
                <w:color w:val="000000"/>
                <w:sz w:val="24"/>
              </w:rPr>
              <w:t>For Goods and Services:</w:t>
            </w:r>
          </w:p>
          <w:p w14:paraId="0C9223AD" w14:textId="44B7F785" w:rsidR="00981735" w:rsidRPr="00981735" w:rsidRDefault="00860DE6" w:rsidP="00981735">
            <w:pPr>
              <w:ind w:left="729"/>
              <w:jc w:val="left"/>
              <w:rPr>
                <w:rFonts w:ascii="Garamond" w:hAnsi="Garamond" w:cs="Arial"/>
                <w:b/>
                <w:color w:val="000000"/>
                <w:sz w:val="24"/>
              </w:rPr>
            </w:pPr>
            <w:r>
              <w:rPr>
                <w:rFonts w:ascii="MS Gothic" w:eastAsia="MS Gothic" w:hAnsi="MS Gothic" w:cs="Segoe UI Symbol" w:hint="eastAsia"/>
                <w:b/>
                <w:color w:val="000000"/>
                <w:sz w:val="24"/>
              </w:rPr>
              <w:t>☒</w:t>
            </w:r>
            <w:r w:rsidR="00981735" w:rsidRPr="00981735">
              <w:rPr>
                <w:rFonts w:ascii="Garamond" w:hAnsi="Garamond" w:cs="Arial"/>
                <w:b/>
                <w:color w:val="000000"/>
                <w:sz w:val="24"/>
              </w:rPr>
              <w:t xml:space="preserve">  I          </w:t>
            </w:r>
            <w:r>
              <w:rPr>
                <w:rFonts w:ascii="MS Gothic" w:eastAsia="MS Gothic" w:hAnsi="MS Gothic" w:cs="Segoe UI Symbol" w:hint="eastAsia"/>
                <w:b/>
                <w:color w:val="000000"/>
                <w:sz w:val="24"/>
              </w:rPr>
              <w:t>☒</w:t>
            </w:r>
            <w:r w:rsidR="00981735" w:rsidRPr="00981735">
              <w:rPr>
                <w:rFonts w:ascii="Garamond" w:hAnsi="Garamond" w:cs="Arial"/>
                <w:b/>
                <w:color w:val="000000"/>
                <w:sz w:val="24"/>
              </w:rPr>
              <w:t xml:space="preserve">  II          </w:t>
            </w:r>
            <w:r>
              <w:rPr>
                <w:rFonts w:ascii="MS Gothic" w:eastAsia="MS Gothic" w:hAnsi="MS Gothic" w:cs="Segoe UI Symbol" w:hint="eastAsia"/>
                <w:b/>
                <w:color w:val="000000"/>
                <w:sz w:val="24"/>
              </w:rPr>
              <w:t>☒</w:t>
            </w:r>
            <w:r w:rsidR="00981735" w:rsidRPr="00981735">
              <w:rPr>
                <w:rFonts w:ascii="Garamond" w:hAnsi="Garamond" w:cs="Arial"/>
                <w:b/>
                <w:color w:val="000000"/>
                <w:sz w:val="24"/>
              </w:rPr>
              <w:t xml:space="preserve">  III</w:t>
            </w:r>
          </w:p>
          <w:p w14:paraId="6B8E3A10" w14:textId="0EE71C87" w:rsidR="00981735" w:rsidRPr="00981735" w:rsidRDefault="00981735" w:rsidP="00981735">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14:paraId="5D6F5EBD" w14:textId="25C18456" w:rsidR="00981735" w:rsidRPr="00981735" w:rsidRDefault="00981735" w:rsidP="00981735">
            <w:pPr>
              <w:ind w:left="729"/>
              <w:jc w:val="left"/>
              <w:rPr>
                <w:rFonts w:ascii="Garamond" w:hAnsi="Garamond" w:cs="Arial"/>
                <w:b/>
                <w:color w:val="000000"/>
                <w:sz w:val="24"/>
              </w:rPr>
            </w:pPr>
            <w:r w:rsidRPr="00981735">
              <w:rPr>
                <w:rFonts w:ascii="Segoe UI Symbol" w:hAnsi="Segoe UI Symbol" w:cs="Segoe UI Symbol"/>
                <w:b/>
                <w:color w:val="000000"/>
                <w:sz w:val="24"/>
              </w:rPr>
              <w:t>☐</w:t>
            </w:r>
            <w:r w:rsidRPr="00981735">
              <w:rPr>
                <w:rFonts w:ascii="Garamond" w:hAnsi="Garamond" w:cs="Arial"/>
                <w:b/>
                <w:color w:val="000000"/>
                <w:sz w:val="24"/>
              </w:rPr>
              <w:t xml:space="preserve">  IV          </w:t>
            </w:r>
            <w:r w:rsidRPr="00981735">
              <w:rPr>
                <w:rFonts w:ascii="Segoe UI Symbol" w:hAnsi="Segoe UI Symbol" w:cs="Segoe UI Symbol"/>
                <w:b/>
                <w:color w:val="000000"/>
                <w:sz w:val="24"/>
              </w:rPr>
              <w:t>☐</w:t>
            </w:r>
            <w:r w:rsidRPr="00981735">
              <w:rPr>
                <w:rFonts w:ascii="Garamond" w:hAnsi="Garamond" w:cs="Arial"/>
                <w:b/>
                <w:color w:val="000000"/>
                <w:sz w:val="24"/>
              </w:rPr>
              <w:t xml:space="preserve">  V          </w:t>
            </w:r>
            <w:r w:rsidRPr="00981735">
              <w:rPr>
                <w:rFonts w:ascii="Segoe UI Symbol" w:hAnsi="Segoe UI Symbol" w:cs="Segoe UI Symbol"/>
                <w:b/>
                <w:color w:val="000000"/>
                <w:sz w:val="24"/>
              </w:rPr>
              <w:t>☐</w:t>
            </w:r>
            <w:r w:rsidRPr="00981735">
              <w:rPr>
                <w:rFonts w:ascii="Garamond" w:hAnsi="Garamond" w:cs="Arial"/>
                <w:b/>
                <w:color w:val="000000"/>
                <w:sz w:val="24"/>
              </w:rPr>
              <w:t xml:space="preserve">  VI</w:t>
            </w:r>
          </w:p>
          <w:p w14:paraId="4C596E8A" w14:textId="77777777" w:rsidR="00981735" w:rsidRDefault="00981735" w:rsidP="00981735">
            <w:pPr>
              <w:jc w:val="left"/>
              <w:rPr>
                <w:rFonts w:ascii="Garamond" w:hAnsi="Garamond" w:cs="Arial"/>
                <w:b/>
                <w:color w:val="000000"/>
                <w:sz w:val="20"/>
                <w:szCs w:val="28"/>
              </w:rPr>
            </w:pPr>
          </w:p>
          <w:p w14:paraId="359C50E9" w14:textId="77777777" w:rsidR="00EE2384" w:rsidRDefault="00EE2384" w:rsidP="00981735">
            <w:pPr>
              <w:jc w:val="left"/>
              <w:rPr>
                <w:rFonts w:ascii="Garamond" w:hAnsi="Garamond" w:cs="Arial"/>
                <w:b/>
                <w:color w:val="000000"/>
                <w:sz w:val="20"/>
                <w:szCs w:val="28"/>
              </w:rPr>
            </w:pPr>
          </w:p>
          <w:p w14:paraId="14927006" w14:textId="314816B8" w:rsidR="00EE2384" w:rsidRPr="00D11F81" w:rsidRDefault="00EE2384" w:rsidP="00981735">
            <w:pPr>
              <w:jc w:val="left"/>
              <w:rPr>
                <w:rFonts w:ascii="Garamond" w:hAnsi="Garamond" w:cs="Arial"/>
                <w:b/>
                <w:color w:val="000000"/>
                <w:sz w:val="20"/>
                <w:szCs w:val="28"/>
              </w:rPr>
            </w:pPr>
          </w:p>
        </w:tc>
        <w:tc>
          <w:tcPr>
            <w:tcW w:w="2912" w:type="dxa"/>
            <w:vMerge w:val="restart"/>
            <w:shd w:val="clear" w:color="auto" w:fill="CCFFCC"/>
          </w:tcPr>
          <w:p w14:paraId="50E05737" w14:textId="77777777" w:rsidR="00981735" w:rsidRPr="00370188" w:rsidRDefault="00981735" w:rsidP="00981735">
            <w:pPr>
              <w:jc w:val="center"/>
              <w:rPr>
                <w:rFonts w:ascii="Garamond" w:hAnsi="Garamond" w:cs="Arial"/>
                <w:b/>
                <w:color w:val="000000"/>
                <w:sz w:val="28"/>
                <w:szCs w:val="28"/>
              </w:rPr>
            </w:pPr>
            <w:r w:rsidRPr="00370188">
              <w:rPr>
                <w:rFonts w:ascii="Garamond" w:hAnsi="Garamond" w:cs="Arial"/>
                <w:b/>
                <w:color w:val="000000"/>
                <w:sz w:val="28"/>
                <w:szCs w:val="28"/>
              </w:rPr>
              <w:t>Status</w:t>
            </w:r>
          </w:p>
          <w:p w14:paraId="497ECC4B" w14:textId="77777777" w:rsidR="00981735" w:rsidRPr="00D11F81" w:rsidRDefault="00981735" w:rsidP="00981735">
            <w:pPr>
              <w:rPr>
                <w:rFonts w:ascii="Garamond" w:hAnsi="Garamond"/>
                <w:b/>
                <w:color w:val="000000"/>
                <w:sz w:val="20"/>
              </w:rPr>
            </w:pPr>
          </w:p>
          <w:p w14:paraId="207047FE" w14:textId="0A282E11" w:rsidR="00981735" w:rsidRPr="00370188" w:rsidRDefault="00981735" w:rsidP="00981735">
            <w:pPr>
              <w:rPr>
                <w:rFonts w:ascii="Garamond" w:hAnsi="Garamond"/>
                <w:b/>
                <w:color w:val="000000"/>
              </w:rPr>
            </w:pPr>
            <w:r>
              <w:rPr>
                <w:rFonts w:ascii="MS Gothic" w:eastAsia="MS Gothic" w:hAnsi="MS Gothic" w:hint="eastAsia"/>
                <w:b/>
                <w:color w:val="000000"/>
                <w:sz w:val="24"/>
              </w:rPr>
              <w:t>☐</w:t>
            </w:r>
            <w:r w:rsidRPr="00370188">
              <w:rPr>
                <w:rFonts w:ascii="Garamond" w:hAnsi="Garamond"/>
                <w:b/>
                <w:color w:val="000000"/>
              </w:rPr>
              <w:t xml:space="preserve"> </w:t>
            </w:r>
            <w:r>
              <w:rPr>
                <w:rFonts w:ascii="Garamond" w:hAnsi="Garamond"/>
                <w:b/>
                <w:color w:val="000000"/>
              </w:rPr>
              <w:t xml:space="preserve"> </w:t>
            </w:r>
            <w:r w:rsidRPr="00370188">
              <w:rPr>
                <w:rFonts w:ascii="Garamond" w:hAnsi="Garamond" w:cs="Arial"/>
                <w:color w:val="000000"/>
              </w:rPr>
              <w:t>Not Applicable</w:t>
            </w:r>
          </w:p>
          <w:p w14:paraId="0E86A096" w14:textId="77777777" w:rsidR="00981735" w:rsidRPr="00370188" w:rsidRDefault="00981735" w:rsidP="00981735">
            <w:pPr>
              <w:rPr>
                <w:rFonts w:ascii="Garamond" w:hAnsi="Garamond"/>
                <w:b/>
                <w:color w:val="000000"/>
                <w:sz w:val="16"/>
                <w:szCs w:val="16"/>
              </w:rPr>
            </w:pPr>
          </w:p>
          <w:p w14:paraId="5DCB4EA4" w14:textId="5A9B073D" w:rsidR="00981735" w:rsidRPr="00370188" w:rsidRDefault="00EE2384" w:rsidP="00981735">
            <w:pPr>
              <w:rPr>
                <w:rFonts w:ascii="Garamond" w:hAnsi="Garamond" w:cs="Arial"/>
                <w:color w:val="000000"/>
              </w:rPr>
            </w:pPr>
            <w:r>
              <w:rPr>
                <w:rFonts w:ascii="MS Gothic" w:eastAsia="MS Gothic" w:hAnsi="MS Gothic" w:hint="eastAsia"/>
                <w:b/>
                <w:color w:val="000000"/>
                <w:sz w:val="24"/>
              </w:rPr>
              <w:t>☐</w:t>
            </w:r>
            <w:r w:rsidR="00981735" w:rsidRPr="00370188">
              <w:rPr>
                <w:rFonts w:ascii="Garamond" w:hAnsi="Garamond"/>
                <w:b/>
                <w:color w:val="000000"/>
              </w:rPr>
              <w:t xml:space="preserve">  </w:t>
            </w:r>
            <w:r w:rsidR="00981735" w:rsidRPr="00370188">
              <w:rPr>
                <w:rFonts w:ascii="Garamond" w:hAnsi="Garamond" w:cs="Arial"/>
                <w:color w:val="000000"/>
              </w:rPr>
              <w:t xml:space="preserve">Entire </w:t>
            </w:r>
            <w:r w:rsidR="00981735">
              <w:rPr>
                <w:rFonts w:ascii="Garamond" w:hAnsi="Garamond" w:cs="Arial"/>
                <w:color w:val="000000"/>
              </w:rPr>
              <w:t xml:space="preserve">Blanket P.O. </w:t>
            </w:r>
          </w:p>
          <w:p w14:paraId="5B94D39A" w14:textId="77777777" w:rsidR="00981735" w:rsidRPr="00370188" w:rsidRDefault="00981735" w:rsidP="00981735">
            <w:pPr>
              <w:rPr>
                <w:rFonts w:ascii="Garamond" w:hAnsi="Garamond"/>
                <w:b/>
                <w:color w:val="000000"/>
                <w:sz w:val="18"/>
                <w:szCs w:val="18"/>
                <w:highlight w:val="yellow"/>
              </w:rPr>
            </w:pPr>
          </w:p>
          <w:p w14:paraId="559C0E89" w14:textId="2171BB92" w:rsidR="00EE2384" w:rsidRDefault="00EE2384" w:rsidP="00981735">
            <w:pPr>
              <w:rPr>
                <w:rFonts w:ascii="Garamond" w:hAnsi="Garamond" w:cs="Arial"/>
                <w:color w:val="000000"/>
              </w:rPr>
            </w:pPr>
            <w:r>
              <w:rPr>
                <w:rFonts w:ascii="MS Gothic" w:eastAsia="MS Gothic" w:hAnsi="MS Gothic" w:hint="eastAsia"/>
                <w:b/>
                <w:color w:val="000000"/>
                <w:sz w:val="24"/>
              </w:rPr>
              <w:t>☒</w:t>
            </w:r>
            <w:r w:rsidR="00981735" w:rsidRPr="00370188">
              <w:rPr>
                <w:rFonts w:ascii="Garamond" w:hAnsi="Garamond"/>
                <w:b/>
                <w:color w:val="000000"/>
              </w:rPr>
              <w:t xml:space="preserve">  </w:t>
            </w:r>
            <w:r w:rsidR="00981735" w:rsidRPr="00370188">
              <w:rPr>
                <w:rFonts w:ascii="Garamond" w:hAnsi="Garamond" w:cs="Arial"/>
                <w:color w:val="000000"/>
              </w:rPr>
              <w:t xml:space="preserve">Partial </w:t>
            </w:r>
            <w:r w:rsidR="00981735">
              <w:rPr>
                <w:rFonts w:ascii="Garamond" w:hAnsi="Garamond" w:cs="Arial"/>
                <w:color w:val="000000"/>
              </w:rPr>
              <w:t>Blanket P.O.</w:t>
            </w:r>
          </w:p>
          <w:p w14:paraId="01265346" w14:textId="2084A178" w:rsidR="00981735" w:rsidRPr="00370188" w:rsidRDefault="00EE2384" w:rsidP="00981735">
            <w:pPr>
              <w:rPr>
                <w:rFonts w:ascii="Garamond" w:hAnsi="Garamond"/>
                <w:b/>
                <w:color w:val="000000"/>
                <w:sz w:val="16"/>
                <w:szCs w:val="16"/>
              </w:rPr>
            </w:pPr>
            <w:r>
              <w:rPr>
                <w:rFonts w:ascii="Garamond" w:hAnsi="Garamond"/>
                <w:b/>
                <w:color w:val="FF0000"/>
                <w:sz w:val="16"/>
                <w:szCs w:val="16"/>
              </w:rPr>
              <w:t>Price lines 1 and 2 only. Please see Bid Solicitation Section</w:t>
            </w:r>
            <w:r w:rsidR="008A5597">
              <w:rPr>
                <w:rFonts w:ascii="Garamond" w:hAnsi="Garamond"/>
                <w:b/>
                <w:color w:val="FF0000"/>
                <w:sz w:val="16"/>
                <w:szCs w:val="16"/>
              </w:rPr>
              <w:t>s</w:t>
            </w:r>
            <w:r>
              <w:rPr>
                <w:rFonts w:ascii="Garamond" w:hAnsi="Garamond"/>
                <w:b/>
                <w:color w:val="FF0000"/>
                <w:sz w:val="16"/>
                <w:szCs w:val="16"/>
              </w:rPr>
              <w:t xml:space="preserve"> 1.1,</w:t>
            </w:r>
            <w:r w:rsidR="00BF7025">
              <w:rPr>
                <w:rFonts w:ascii="Garamond" w:hAnsi="Garamond"/>
                <w:b/>
                <w:color w:val="FF0000"/>
                <w:sz w:val="16"/>
                <w:szCs w:val="16"/>
              </w:rPr>
              <w:t xml:space="preserve"> 4.4.1.4,</w:t>
            </w:r>
            <w:r>
              <w:rPr>
                <w:rFonts w:ascii="Garamond" w:hAnsi="Garamond"/>
                <w:b/>
                <w:color w:val="FF0000"/>
                <w:sz w:val="16"/>
                <w:szCs w:val="16"/>
              </w:rPr>
              <w:t xml:space="preserve"> 4.4.5.2</w:t>
            </w:r>
            <w:r w:rsidR="00190008">
              <w:rPr>
                <w:rFonts w:ascii="Garamond" w:hAnsi="Garamond"/>
                <w:b/>
                <w:color w:val="FF0000"/>
                <w:sz w:val="16"/>
                <w:szCs w:val="16"/>
              </w:rPr>
              <w:t>, 6.6</w:t>
            </w:r>
            <w:r>
              <w:rPr>
                <w:rFonts w:ascii="Garamond" w:hAnsi="Garamond"/>
                <w:b/>
                <w:color w:val="FF0000"/>
                <w:sz w:val="16"/>
                <w:szCs w:val="16"/>
              </w:rPr>
              <w:t xml:space="preserve"> and 7.2 for more information.  </w:t>
            </w:r>
          </w:p>
          <w:p w14:paraId="36555090" w14:textId="3A07B80B" w:rsidR="00981735" w:rsidRPr="009C4C25" w:rsidRDefault="00981735" w:rsidP="00981735">
            <w:pPr>
              <w:jc w:val="left"/>
              <w:rPr>
                <w:rFonts w:ascii="Garamond" w:hAnsi="Garamond" w:cs="Arial"/>
                <w:b/>
                <w:color w:val="000000"/>
                <w:sz w:val="24"/>
              </w:rPr>
            </w:pPr>
            <w:r>
              <w:rPr>
                <w:rFonts w:ascii="MS Gothic" w:eastAsia="MS Gothic" w:hAnsi="MS Gothic" w:hint="eastAsia"/>
                <w:b/>
                <w:color w:val="000000"/>
                <w:sz w:val="24"/>
              </w:rPr>
              <w:t>☐</w:t>
            </w:r>
            <w:r w:rsidRPr="00370188">
              <w:rPr>
                <w:rFonts w:ascii="Garamond" w:hAnsi="Garamond"/>
                <w:b/>
                <w:color w:val="000000"/>
              </w:rPr>
              <w:t xml:space="preserve"> </w:t>
            </w:r>
            <w:r w:rsidRPr="00370188">
              <w:rPr>
                <w:rFonts w:ascii="Garamond" w:hAnsi="Garamond" w:cs="Arial"/>
                <w:color w:val="000000"/>
              </w:rPr>
              <w:t xml:space="preserve"> </w:t>
            </w:r>
            <w:r w:rsidRPr="00C93A15">
              <w:rPr>
                <w:rFonts w:ascii="Garamond" w:hAnsi="Garamond" w:cs="Arial"/>
              </w:rPr>
              <w:t>Subcontracting Only</w:t>
            </w:r>
          </w:p>
        </w:tc>
      </w:tr>
      <w:tr w:rsidR="00981735" w:rsidRPr="00370188" w14:paraId="61E25937" w14:textId="77777777" w:rsidTr="00981735">
        <w:trPr>
          <w:trHeight w:val="983"/>
        </w:trPr>
        <w:tc>
          <w:tcPr>
            <w:tcW w:w="6089" w:type="dxa"/>
            <w:shd w:val="clear" w:color="auto" w:fill="CCFFCC"/>
            <w:vAlign w:val="center"/>
          </w:tcPr>
          <w:p w14:paraId="67E05C35" w14:textId="342DDA13" w:rsidR="00981735" w:rsidRPr="001C0F5D" w:rsidRDefault="00981735" w:rsidP="00981735">
            <w:pPr>
              <w:jc w:val="left"/>
              <w:rPr>
                <w:rFonts w:ascii="Garamond" w:hAnsi="Garamond" w:cs="Arial"/>
                <w:b/>
                <w:color w:val="000000"/>
                <w:sz w:val="28"/>
                <w:szCs w:val="28"/>
              </w:rPr>
            </w:pPr>
            <w:r>
              <w:rPr>
                <w:rFonts w:ascii="MS Gothic" w:eastAsia="MS Gothic" w:hAnsi="MS Gothic" w:hint="eastAsia"/>
                <w:b/>
                <w:color w:val="000000"/>
                <w:sz w:val="24"/>
              </w:rPr>
              <w:t>☐</w:t>
            </w:r>
            <w:r w:rsidRPr="00370188">
              <w:rPr>
                <w:rFonts w:ascii="Garamond" w:hAnsi="Garamond"/>
                <w:b/>
                <w:color w:val="000000"/>
              </w:rPr>
              <w:t xml:space="preserve"> </w:t>
            </w:r>
            <w:r>
              <w:rPr>
                <w:rFonts w:ascii="Garamond" w:hAnsi="Garamond"/>
                <w:b/>
                <w:color w:val="000000"/>
              </w:rPr>
              <w:t xml:space="preserve"> </w:t>
            </w:r>
            <w:r>
              <w:rPr>
                <w:rFonts w:ascii="Garamond" w:hAnsi="Garamond" w:cs="Arial"/>
                <w:b/>
                <w:color w:val="000000"/>
                <w:sz w:val="28"/>
                <w:szCs w:val="28"/>
              </w:rPr>
              <w:t>Disabled Veteran-Owned</w:t>
            </w:r>
            <w:r w:rsidRPr="00370188">
              <w:rPr>
                <w:rFonts w:ascii="Garamond" w:hAnsi="Garamond" w:cs="Arial"/>
                <w:b/>
                <w:color w:val="000000"/>
                <w:sz w:val="28"/>
                <w:szCs w:val="28"/>
              </w:rPr>
              <w:t xml:space="preserve"> Business</w:t>
            </w:r>
            <w:r>
              <w:rPr>
                <w:rFonts w:ascii="Garamond" w:hAnsi="Garamond" w:cs="Arial"/>
                <w:b/>
                <w:color w:val="000000"/>
                <w:sz w:val="28"/>
                <w:szCs w:val="28"/>
              </w:rPr>
              <w:t xml:space="preserve"> </w:t>
            </w:r>
            <w:r w:rsidRPr="00370188">
              <w:rPr>
                <w:rFonts w:ascii="Garamond" w:hAnsi="Garamond" w:cs="Arial"/>
                <w:b/>
                <w:color w:val="000000"/>
                <w:sz w:val="28"/>
                <w:szCs w:val="28"/>
              </w:rPr>
              <w:t>Set-Aside</w:t>
            </w:r>
          </w:p>
        </w:tc>
        <w:tc>
          <w:tcPr>
            <w:tcW w:w="2912" w:type="dxa"/>
            <w:vMerge/>
            <w:shd w:val="clear" w:color="auto" w:fill="CCFFCC"/>
          </w:tcPr>
          <w:p w14:paraId="253E4B7A" w14:textId="77777777" w:rsidR="00981735" w:rsidRPr="00370188" w:rsidRDefault="00981735" w:rsidP="00981735">
            <w:pPr>
              <w:jc w:val="center"/>
              <w:rPr>
                <w:rFonts w:ascii="Garamond" w:hAnsi="Garamond" w:cs="Arial"/>
                <w:b/>
                <w:color w:val="000000"/>
                <w:sz w:val="28"/>
                <w:szCs w:val="28"/>
              </w:rPr>
            </w:pPr>
          </w:p>
        </w:tc>
      </w:tr>
    </w:tbl>
    <w:p w14:paraId="7AAFB640" w14:textId="77777777" w:rsidR="00DC59A6" w:rsidRPr="00C623E8" w:rsidRDefault="00DC59A6" w:rsidP="002766BB">
      <w:pPr>
        <w:rPr>
          <w:rFonts w:ascii="Garamond" w:hAnsi="Garamond" w:cs="Arial"/>
          <w:color w:val="000000"/>
          <w:szCs w:val="28"/>
        </w:rPr>
      </w:pPr>
    </w:p>
    <w:tbl>
      <w:tblPr>
        <w:tblW w:w="0" w:type="auto"/>
        <w:tblLook w:val="04A0" w:firstRow="1" w:lastRow="0" w:firstColumn="1" w:lastColumn="0" w:noHBand="0" w:noVBand="1"/>
      </w:tblPr>
      <w:tblGrid>
        <w:gridCol w:w="4765"/>
        <w:gridCol w:w="4765"/>
      </w:tblGrid>
      <w:tr w:rsidR="00C623E8" w14:paraId="5675A03D" w14:textId="77777777" w:rsidTr="00BB44FD">
        <w:tc>
          <w:tcPr>
            <w:tcW w:w="4765" w:type="dxa"/>
            <w:shd w:val="clear" w:color="auto" w:fill="auto"/>
          </w:tcPr>
          <w:p w14:paraId="0F46D57A" w14:textId="0F944F00" w:rsidR="00C623E8" w:rsidRPr="00BB44FD" w:rsidRDefault="00C623E8" w:rsidP="002766BB">
            <w:pPr>
              <w:rPr>
                <w:rFonts w:ascii="Garamond" w:hAnsi="Garamond" w:cs="Arial"/>
                <w:bCs/>
                <w:color w:val="000000"/>
                <w:u w:val="single"/>
              </w:rPr>
            </w:pPr>
            <w:r w:rsidRPr="00BB44FD">
              <w:rPr>
                <w:rFonts w:ascii="Garamond" w:hAnsi="Garamond" w:cs="Arial"/>
                <w:bCs/>
                <w:color w:val="000000"/>
                <w:u w:val="single"/>
              </w:rPr>
              <w:t>Bid Solicitation Issued By:</w:t>
            </w:r>
          </w:p>
          <w:p w14:paraId="63E51DCB" w14:textId="77777777" w:rsidR="00C623E8" w:rsidRPr="00BB44FD" w:rsidRDefault="00C623E8" w:rsidP="00BB44FD">
            <w:pPr>
              <w:ind w:left="337"/>
              <w:rPr>
                <w:rFonts w:ascii="Garamond" w:hAnsi="Garamond" w:cs="Arial"/>
                <w:bCs/>
                <w:color w:val="000000"/>
              </w:rPr>
            </w:pPr>
            <w:r w:rsidRPr="00BB44FD">
              <w:rPr>
                <w:rFonts w:ascii="Garamond" w:hAnsi="Garamond" w:cs="Arial"/>
                <w:bCs/>
                <w:color w:val="000000"/>
              </w:rPr>
              <w:t>State of New Jersey</w:t>
            </w:r>
          </w:p>
          <w:p w14:paraId="3148CF5F" w14:textId="77777777" w:rsidR="00C623E8" w:rsidRPr="00BB44FD" w:rsidRDefault="00C623E8" w:rsidP="00BB44FD">
            <w:pPr>
              <w:ind w:left="337"/>
              <w:rPr>
                <w:rFonts w:ascii="Garamond" w:hAnsi="Garamond" w:cs="Arial"/>
                <w:bCs/>
                <w:color w:val="000000"/>
              </w:rPr>
            </w:pPr>
            <w:r w:rsidRPr="00BB44FD">
              <w:rPr>
                <w:rFonts w:ascii="Garamond" w:hAnsi="Garamond" w:cs="Arial"/>
                <w:bCs/>
                <w:color w:val="000000"/>
              </w:rPr>
              <w:t>Department of the Treasury</w:t>
            </w:r>
          </w:p>
          <w:p w14:paraId="237B1225" w14:textId="77777777" w:rsidR="00C623E8" w:rsidRPr="00BB44FD" w:rsidRDefault="00C623E8" w:rsidP="00BB44FD">
            <w:pPr>
              <w:ind w:left="337"/>
              <w:rPr>
                <w:rFonts w:ascii="Garamond" w:hAnsi="Garamond" w:cs="Arial"/>
                <w:bCs/>
                <w:color w:val="000000"/>
                <w:szCs w:val="22"/>
              </w:rPr>
            </w:pPr>
            <w:r w:rsidRPr="00BB44FD">
              <w:rPr>
                <w:rFonts w:ascii="Garamond" w:hAnsi="Garamond" w:cs="Arial"/>
                <w:bCs/>
                <w:color w:val="000000"/>
                <w:szCs w:val="22"/>
              </w:rPr>
              <w:t>Division of Purchase and Property</w:t>
            </w:r>
          </w:p>
          <w:p w14:paraId="195F61D6" w14:textId="4373DAE6" w:rsidR="00C623E8" w:rsidRPr="00BB44FD" w:rsidRDefault="00C623E8" w:rsidP="00BB44FD">
            <w:pPr>
              <w:ind w:left="337"/>
              <w:rPr>
                <w:rFonts w:ascii="Garamond" w:hAnsi="Garamond" w:cs="Arial"/>
                <w:bCs/>
                <w:color w:val="000000"/>
                <w:u w:val="single"/>
              </w:rPr>
            </w:pPr>
            <w:r w:rsidRPr="00BB44FD">
              <w:rPr>
                <w:rFonts w:ascii="Garamond" w:hAnsi="Garamond" w:cs="Arial"/>
                <w:bCs/>
                <w:color w:val="000000"/>
              </w:rPr>
              <w:t>Trenton, New Jersey 08625</w:t>
            </w:r>
            <w:r w:rsidRPr="00BB44FD">
              <w:rPr>
                <w:rFonts w:ascii="Garamond" w:hAnsi="Garamond" w:cs="Arial"/>
                <w:bCs/>
                <w:color w:val="000000"/>
              </w:rPr>
              <w:noBreakHyphen/>
              <w:t>0230</w:t>
            </w:r>
          </w:p>
        </w:tc>
        <w:tc>
          <w:tcPr>
            <w:tcW w:w="4765" w:type="dxa"/>
            <w:shd w:val="clear" w:color="auto" w:fill="auto"/>
          </w:tcPr>
          <w:p w14:paraId="6B19AC1A" w14:textId="77777777" w:rsidR="008A5597" w:rsidRPr="00BB44FD" w:rsidRDefault="00C623E8" w:rsidP="006A0202">
            <w:pPr>
              <w:rPr>
                <w:rFonts w:ascii="Garamond" w:hAnsi="Garamond" w:cs="Arial"/>
                <w:bCs/>
                <w:color w:val="000000"/>
              </w:rPr>
            </w:pPr>
            <w:r w:rsidRPr="00BB44FD">
              <w:rPr>
                <w:rFonts w:ascii="Garamond" w:hAnsi="Garamond" w:cs="Arial"/>
                <w:bCs/>
                <w:color w:val="000000"/>
                <w:u w:val="single"/>
              </w:rPr>
              <w:t>Using Agency</w:t>
            </w:r>
            <w:r w:rsidR="00860DE6" w:rsidRPr="00BB44FD" w:rsidDel="00860DE6">
              <w:rPr>
                <w:rFonts w:ascii="Garamond" w:hAnsi="Garamond" w:cs="Arial"/>
                <w:bCs/>
                <w:color w:val="000000"/>
                <w:u w:val="single"/>
              </w:rPr>
              <w:t xml:space="preserve"> </w:t>
            </w:r>
            <w:r w:rsidR="00860DE6" w:rsidRPr="00BB44FD">
              <w:rPr>
                <w:rFonts w:ascii="Garamond" w:hAnsi="Garamond" w:cs="Arial"/>
                <w:bCs/>
                <w:color w:val="000000"/>
              </w:rPr>
              <w:t xml:space="preserve">    </w:t>
            </w:r>
          </w:p>
          <w:p w14:paraId="0712BF2C" w14:textId="7C2F7E45" w:rsidR="00C623E8" w:rsidRPr="00BB44FD" w:rsidRDefault="008A5597" w:rsidP="006A0202">
            <w:pPr>
              <w:rPr>
                <w:rFonts w:ascii="Garamond" w:hAnsi="Garamond" w:cs="Arial"/>
                <w:bCs/>
                <w:color w:val="000000"/>
              </w:rPr>
            </w:pPr>
            <w:r w:rsidRPr="00BB44FD">
              <w:rPr>
                <w:rFonts w:ascii="Garamond" w:hAnsi="Garamond" w:cs="Arial"/>
                <w:bCs/>
                <w:color w:val="000000"/>
              </w:rPr>
              <w:t xml:space="preserve">     </w:t>
            </w:r>
            <w:r w:rsidR="00C623E8" w:rsidRPr="00BB44FD">
              <w:rPr>
                <w:rFonts w:ascii="Garamond" w:hAnsi="Garamond" w:cs="Arial"/>
                <w:bCs/>
                <w:color w:val="000000"/>
              </w:rPr>
              <w:t>State of New Jersey</w:t>
            </w:r>
          </w:p>
          <w:p w14:paraId="15813471" w14:textId="77777777" w:rsidR="00C623E8" w:rsidRPr="00BB44FD" w:rsidRDefault="00CF5997" w:rsidP="00BB44FD">
            <w:pPr>
              <w:ind w:left="252"/>
              <w:rPr>
                <w:rFonts w:ascii="Garamond" w:hAnsi="Garamond" w:cs="Arial"/>
                <w:bCs/>
                <w:color w:val="000000"/>
              </w:rPr>
            </w:pPr>
            <w:r w:rsidRPr="00BB44FD">
              <w:rPr>
                <w:rFonts w:ascii="Garamond" w:hAnsi="Garamond" w:cs="Arial"/>
                <w:bCs/>
                <w:color w:val="000000"/>
              </w:rPr>
              <w:t>Distribution &amp; Support Services</w:t>
            </w:r>
          </w:p>
          <w:p w14:paraId="6D36D5AB" w14:textId="77777777" w:rsidR="00CF5997" w:rsidRPr="00BB44FD" w:rsidRDefault="00CF5997" w:rsidP="00BB44FD">
            <w:pPr>
              <w:ind w:left="252"/>
              <w:rPr>
                <w:rFonts w:ascii="Garamond" w:hAnsi="Garamond" w:cs="Arial"/>
                <w:bCs/>
                <w:color w:val="000000"/>
              </w:rPr>
            </w:pPr>
            <w:r w:rsidRPr="00BB44FD">
              <w:rPr>
                <w:rFonts w:ascii="Garamond" w:hAnsi="Garamond" w:cs="Arial"/>
                <w:bCs/>
                <w:color w:val="000000"/>
              </w:rPr>
              <w:t>1620 Stuyvesant Ave.</w:t>
            </w:r>
          </w:p>
          <w:p w14:paraId="7B390B5B" w14:textId="59078C25" w:rsidR="00CF5997" w:rsidRPr="00BB44FD" w:rsidRDefault="00CF5997" w:rsidP="00BB44FD">
            <w:pPr>
              <w:ind w:left="252"/>
              <w:rPr>
                <w:rFonts w:ascii="Garamond" w:hAnsi="Garamond" w:cs="Arial"/>
                <w:bCs/>
                <w:color w:val="000000"/>
                <w:u w:val="single"/>
              </w:rPr>
            </w:pPr>
            <w:r w:rsidRPr="00BB44FD">
              <w:rPr>
                <w:rFonts w:ascii="Garamond" w:hAnsi="Garamond" w:cs="Arial"/>
                <w:bCs/>
                <w:color w:val="000000"/>
              </w:rPr>
              <w:t>W. Trenton, NJ 08625</w:t>
            </w:r>
          </w:p>
        </w:tc>
      </w:tr>
    </w:tbl>
    <w:p w14:paraId="5C2B5ADE" w14:textId="6BAFF99A" w:rsidR="00C623E8" w:rsidRPr="00C623E8" w:rsidRDefault="00C623E8">
      <w:pPr>
        <w:jc w:val="left"/>
        <w:rPr>
          <w:rFonts w:ascii="Garamond" w:hAnsi="Garamond" w:cs="Arial"/>
          <w:bCs/>
          <w:color w:val="000000"/>
          <w:sz w:val="20"/>
          <w:szCs w:val="22"/>
          <w:u w:val="single"/>
        </w:rPr>
      </w:pPr>
    </w:p>
    <w:p w14:paraId="292A6C12" w14:textId="0B822BD1" w:rsidR="00520D10" w:rsidRDefault="00520D10">
      <w:pPr>
        <w:jc w:val="left"/>
        <w:rPr>
          <w:rFonts w:eastAsia="MS Mincho" w:cs="Arial"/>
          <w:b/>
          <w:sz w:val="24"/>
        </w:rPr>
      </w:pPr>
      <w:r w:rsidRPr="00C93A15">
        <w:rPr>
          <w:rFonts w:ascii="Garamond" w:hAnsi="Garamond" w:cs="Arial"/>
          <w:bCs/>
          <w:color w:val="000000"/>
          <w:szCs w:val="22"/>
          <w:u w:val="single"/>
        </w:rPr>
        <w:t>Date</w:t>
      </w:r>
      <w:r w:rsidRPr="00BF7025">
        <w:rPr>
          <w:rFonts w:ascii="Garamond" w:hAnsi="Garamond" w:cs="Arial"/>
          <w:bCs/>
          <w:color w:val="000000"/>
          <w:szCs w:val="22"/>
        </w:rPr>
        <w:t xml:space="preserve">:  </w:t>
      </w:r>
      <w:r w:rsidR="006922AF">
        <w:rPr>
          <w:rFonts w:ascii="Garamond" w:hAnsi="Garamond" w:cs="Arial"/>
          <w:bCs/>
          <w:color w:val="000000"/>
          <w:szCs w:val="22"/>
        </w:rPr>
        <w:t>10</w:t>
      </w:r>
      <w:r w:rsidR="008A5597">
        <w:rPr>
          <w:rFonts w:ascii="Garamond" w:hAnsi="Garamond" w:cs="Arial"/>
          <w:bCs/>
          <w:color w:val="000000"/>
          <w:szCs w:val="22"/>
        </w:rPr>
        <w:t>/2</w:t>
      </w:r>
      <w:r w:rsidR="006922AF">
        <w:rPr>
          <w:rFonts w:ascii="Garamond" w:hAnsi="Garamond" w:cs="Arial"/>
          <w:bCs/>
          <w:color w:val="000000"/>
          <w:szCs w:val="22"/>
        </w:rPr>
        <w:t>6</w:t>
      </w:r>
      <w:r w:rsidR="008A5597">
        <w:rPr>
          <w:rFonts w:ascii="Garamond" w:hAnsi="Garamond" w:cs="Arial"/>
          <w:bCs/>
          <w:color w:val="000000"/>
          <w:szCs w:val="22"/>
        </w:rPr>
        <w:t>/2020</w:t>
      </w:r>
      <w:r>
        <w:rPr>
          <w:rFonts w:cs="Arial"/>
          <w:b/>
          <w:sz w:val="24"/>
        </w:rPr>
        <w:br w:type="page"/>
      </w:r>
    </w:p>
    <w:p w14:paraId="5B80B51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73B14425" w14:textId="77777777" w:rsidR="00E651D6" w:rsidRPr="00A33B5F" w:rsidRDefault="00E651D6" w:rsidP="00BD74CD">
      <w:pPr>
        <w:pStyle w:val="PlainText"/>
        <w:rPr>
          <w:rFonts w:eastAsia="MS Mincho"/>
        </w:rPr>
      </w:pPr>
    </w:p>
    <w:p w14:paraId="408A0CBE" w14:textId="20607655" w:rsidR="0057223A" w:rsidRDefault="001B3D50">
      <w:pPr>
        <w:pStyle w:val="TOC1"/>
        <w:rPr>
          <w:rFonts w:asciiTheme="minorHAnsi" w:eastAsiaTheme="minorEastAsia" w:hAnsiTheme="minorHAnsi" w:cstheme="minorBidi"/>
          <w:b w:val="0"/>
          <w:bCs w:val="0"/>
          <w:caps w:val="0"/>
          <w:noProof/>
          <w:sz w:val="22"/>
          <w:szCs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hyperlink w:anchor="_Toc51744223" w:history="1">
        <w:r w:rsidR="0057223A" w:rsidRPr="00DF65BA">
          <w:rPr>
            <w:rStyle w:val="Hyperlink"/>
            <w:noProof/>
          </w:rPr>
          <w:t>1.0</w:t>
        </w:r>
        <w:r w:rsidR="0057223A">
          <w:rPr>
            <w:rFonts w:asciiTheme="minorHAnsi" w:eastAsiaTheme="minorEastAsia" w:hAnsiTheme="minorHAnsi" w:cstheme="minorBidi"/>
            <w:b w:val="0"/>
            <w:bCs w:val="0"/>
            <w:caps w:val="0"/>
            <w:noProof/>
            <w:sz w:val="22"/>
            <w:szCs w:val="22"/>
          </w:rPr>
          <w:tab/>
        </w:r>
        <w:r w:rsidR="0057223A" w:rsidRPr="00DF65BA">
          <w:rPr>
            <w:rStyle w:val="Hyperlink"/>
            <w:noProof/>
          </w:rPr>
          <w:t>INFORMATION FOR VENDORS {BIDDERS}</w:t>
        </w:r>
        <w:r w:rsidR="0057223A">
          <w:rPr>
            <w:noProof/>
            <w:webHidden/>
          </w:rPr>
          <w:tab/>
        </w:r>
        <w:r w:rsidR="0057223A">
          <w:rPr>
            <w:noProof/>
            <w:webHidden/>
          </w:rPr>
          <w:fldChar w:fldCharType="begin"/>
        </w:r>
        <w:r w:rsidR="0057223A">
          <w:rPr>
            <w:noProof/>
            <w:webHidden/>
          </w:rPr>
          <w:instrText xml:space="preserve"> PAGEREF _Toc51744223 \h </w:instrText>
        </w:r>
        <w:r w:rsidR="0057223A">
          <w:rPr>
            <w:noProof/>
            <w:webHidden/>
          </w:rPr>
        </w:r>
        <w:r w:rsidR="0057223A">
          <w:rPr>
            <w:noProof/>
            <w:webHidden/>
          </w:rPr>
          <w:fldChar w:fldCharType="separate"/>
        </w:r>
        <w:r w:rsidR="0057223A">
          <w:rPr>
            <w:noProof/>
            <w:webHidden/>
          </w:rPr>
          <w:t>8</w:t>
        </w:r>
        <w:r w:rsidR="0057223A">
          <w:rPr>
            <w:noProof/>
            <w:webHidden/>
          </w:rPr>
          <w:fldChar w:fldCharType="end"/>
        </w:r>
      </w:hyperlink>
    </w:p>
    <w:p w14:paraId="0B17A2A7" w14:textId="6958BB9B" w:rsidR="0057223A" w:rsidRDefault="00246956">
      <w:pPr>
        <w:pStyle w:val="TOC2"/>
        <w:tabs>
          <w:tab w:val="left" w:pos="720"/>
        </w:tabs>
        <w:rPr>
          <w:rFonts w:asciiTheme="minorHAnsi" w:eastAsiaTheme="minorEastAsia" w:hAnsiTheme="minorHAnsi" w:cstheme="minorBidi"/>
          <w:caps w:val="0"/>
          <w:noProof/>
          <w:sz w:val="22"/>
          <w:szCs w:val="22"/>
        </w:rPr>
      </w:pPr>
      <w:hyperlink w:anchor="_Toc51744224" w:history="1">
        <w:r w:rsidR="0057223A" w:rsidRPr="00DF65BA">
          <w:rPr>
            <w:rStyle w:val="Hyperlink"/>
            <w:noProof/>
          </w:rPr>
          <w:t>1.1</w:t>
        </w:r>
        <w:r w:rsidR="0057223A">
          <w:rPr>
            <w:rFonts w:asciiTheme="minorHAnsi" w:eastAsiaTheme="minorEastAsia" w:hAnsiTheme="minorHAnsi" w:cstheme="minorBidi"/>
            <w:caps w:val="0"/>
            <w:noProof/>
            <w:sz w:val="22"/>
            <w:szCs w:val="22"/>
          </w:rPr>
          <w:tab/>
        </w:r>
        <w:r w:rsidR="0057223A" w:rsidRPr="00DF65BA">
          <w:rPr>
            <w:rStyle w:val="Hyperlink"/>
            <w:noProof/>
          </w:rPr>
          <w:t>PURPOSE AND INTENT</w:t>
        </w:r>
        <w:r w:rsidR="0057223A">
          <w:rPr>
            <w:noProof/>
            <w:webHidden/>
          </w:rPr>
          <w:tab/>
        </w:r>
        <w:r w:rsidR="0057223A">
          <w:rPr>
            <w:noProof/>
            <w:webHidden/>
          </w:rPr>
          <w:fldChar w:fldCharType="begin"/>
        </w:r>
        <w:r w:rsidR="0057223A">
          <w:rPr>
            <w:noProof/>
            <w:webHidden/>
          </w:rPr>
          <w:instrText xml:space="preserve"> PAGEREF _Toc51744224 \h </w:instrText>
        </w:r>
        <w:r w:rsidR="0057223A">
          <w:rPr>
            <w:noProof/>
            <w:webHidden/>
          </w:rPr>
        </w:r>
        <w:r w:rsidR="0057223A">
          <w:rPr>
            <w:noProof/>
            <w:webHidden/>
          </w:rPr>
          <w:fldChar w:fldCharType="separate"/>
        </w:r>
        <w:r w:rsidR="0057223A">
          <w:rPr>
            <w:noProof/>
            <w:webHidden/>
          </w:rPr>
          <w:t>8</w:t>
        </w:r>
        <w:r w:rsidR="0057223A">
          <w:rPr>
            <w:noProof/>
            <w:webHidden/>
          </w:rPr>
          <w:fldChar w:fldCharType="end"/>
        </w:r>
      </w:hyperlink>
    </w:p>
    <w:p w14:paraId="24C79B0A" w14:textId="448F94E8" w:rsidR="0057223A" w:rsidRDefault="00246956">
      <w:pPr>
        <w:pStyle w:val="TOC2"/>
        <w:tabs>
          <w:tab w:val="left" w:pos="720"/>
        </w:tabs>
        <w:rPr>
          <w:rFonts w:asciiTheme="minorHAnsi" w:eastAsiaTheme="minorEastAsia" w:hAnsiTheme="minorHAnsi" w:cstheme="minorBidi"/>
          <w:caps w:val="0"/>
          <w:noProof/>
          <w:sz w:val="22"/>
          <w:szCs w:val="22"/>
        </w:rPr>
      </w:pPr>
      <w:hyperlink w:anchor="_Toc51744225" w:history="1">
        <w:r w:rsidR="0057223A" w:rsidRPr="00DF65BA">
          <w:rPr>
            <w:rStyle w:val="Hyperlink"/>
            <w:noProof/>
          </w:rPr>
          <w:t>1.2</w:t>
        </w:r>
        <w:r w:rsidR="0057223A">
          <w:rPr>
            <w:rFonts w:asciiTheme="minorHAnsi" w:eastAsiaTheme="minorEastAsia" w:hAnsiTheme="minorHAnsi" w:cstheme="minorBidi"/>
            <w:caps w:val="0"/>
            <w:noProof/>
            <w:sz w:val="22"/>
            <w:szCs w:val="22"/>
          </w:rPr>
          <w:tab/>
        </w:r>
        <w:r w:rsidR="0057223A" w:rsidRPr="00DF65BA">
          <w:rPr>
            <w:rStyle w:val="Hyperlink"/>
            <w:noProof/>
          </w:rPr>
          <w:t>BACKGROUND</w:t>
        </w:r>
        <w:r w:rsidR="0057223A">
          <w:rPr>
            <w:noProof/>
            <w:webHidden/>
          </w:rPr>
          <w:tab/>
        </w:r>
        <w:r w:rsidR="0057223A">
          <w:rPr>
            <w:noProof/>
            <w:webHidden/>
          </w:rPr>
          <w:fldChar w:fldCharType="begin"/>
        </w:r>
        <w:r w:rsidR="0057223A">
          <w:rPr>
            <w:noProof/>
            <w:webHidden/>
          </w:rPr>
          <w:instrText xml:space="preserve"> PAGEREF _Toc51744225 \h </w:instrText>
        </w:r>
        <w:r w:rsidR="0057223A">
          <w:rPr>
            <w:noProof/>
            <w:webHidden/>
          </w:rPr>
        </w:r>
        <w:r w:rsidR="0057223A">
          <w:rPr>
            <w:noProof/>
            <w:webHidden/>
          </w:rPr>
          <w:fldChar w:fldCharType="separate"/>
        </w:r>
        <w:r w:rsidR="0057223A">
          <w:rPr>
            <w:noProof/>
            <w:webHidden/>
          </w:rPr>
          <w:t>9</w:t>
        </w:r>
        <w:r w:rsidR="0057223A">
          <w:rPr>
            <w:noProof/>
            <w:webHidden/>
          </w:rPr>
          <w:fldChar w:fldCharType="end"/>
        </w:r>
      </w:hyperlink>
    </w:p>
    <w:p w14:paraId="18939538" w14:textId="4E7F0EE3" w:rsidR="0057223A" w:rsidRDefault="00246956">
      <w:pPr>
        <w:pStyle w:val="TOC3"/>
        <w:rPr>
          <w:rFonts w:asciiTheme="minorHAnsi" w:eastAsiaTheme="minorEastAsia" w:hAnsiTheme="minorHAnsi" w:cstheme="minorBidi"/>
          <w:iCs w:val="0"/>
          <w:caps w:val="0"/>
          <w:noProof/>
          <w:sz w:val="22"/>
          <w:szCs w:val="22"/>
        </w:rPr>
      </w:pPr>
      <w:hyperlink w:anchor="_Toc51744226" w:history="1">
        <w:r w:rsidR="0057223A" w:rsidRPr="00DF65BA">
          <w:rPr>
            <w:rStyle w:val="Hyperlink"/>
            <w:noProof/>
          </w:rPr>
          <w:t>1.2.1</w:t>
        </w:r>
        <w:r w:rsidR="0057223A">
          <w:rPr>
            <w:rFonts w:asciiTheme="minorHAnsi" w:eastAsiaTheme="minorEastAsia" w:hAnsiTheme="minorHAnsi" w:cstheme="minorBidi"/>
            <w:iCs w:val="0"/>
            <w:caps w:val="0"/>
            <w:noProof/>
            <w:sz w:val="22"/>
            <w:szCs w:val="22"/>
          </w:rPr>
          <w:tab/>
        </w:r>
        <w:r w:rsidR="0057223A" w:rsidRPr="00DF65BA">
          <w:rPr>
            <w:rStyle w:val="Hyperlink"/>
            <w:noProof/>
          </w:rPr>
          <w:t>notable change since the last bid solicitation</w:t>
        </w:r>
        <w:r w:rsidR="0057223A">
          <w:rPr>
            <w:noProof/>
            <w:webHidden/>
          </w:rPr>
          <w:tab/>
        </w:r>
        <w:r w:rsidR="0057223A">
          <w:rPr>
            <w:noProof/>
            <w:webHidden/>
          </w:rPr>
          <w:fldChar w:fldCharType="begin"/>
        </w:r>
        <w:r w:rsidR="0057223A">
          <w:rPr>
            <w:noProof/>
            <w:webHidden/>
          </w:rPr>
          <w:instrText xml:space="preserve"> PAGEREF _Toc51744226 \h </w:instrText>
        </w:r>
        <w:r w:rsidR="0057223A">
          <w:rPr>
            <w:noProof/>
            <w:webHidden/>
          </w:rPr>
        </w:r>
        <w:r w:rsidR="0057223A">
          <w:rPr>
            <w:noProof/>
            <w:webHidden/>
          </w:rPr>
          <w:fldChar w:fldCharType="separate"/>
        </w:r>
        <w:r w:rsidR="0057223A">
          <w:rPr>
            <w:noProof/>
            <w:webHidden/>
          </w:rPr>
          <w:t>9</w:t>
        </w:r>
        <w:r w:rsidR="0057223A">
          <w:rPr>
            <w:noProof/>
            <w:webHidden/>
          </w:rPr>
          <w:fldChar w:fldCharType="end"/>
        </w:r>
      </w:hyperlink>
    </w:p>
    <w:p w14:paraId="70D03CDD" w14:textId="05C3B675" w:rsidR="0057223A" w:rsidRDefault="00246956">
      <w:pPr>
        <w:pStyle w:val="TOC2"/>
        <w:tabs>
          <w:tab w:val="left" w:pos="720"/>
        </w:tabs>
        <w:rPr>
          <w:rFonts w:asciiTheme="minorHAnsi" w:eastAsiaTheme="minorEastAsia" w:hAnsiTheme="minorHAnsi" w:cstheme="minorBidi"/>
          <w:caps w:val="0"/>
          <w:noProof/>
          <w:sz w:val="22"/>
          <w:szCs w:val="22"/>
        </w:rPr>
      </w:pPr>
      <w:hyperlink w:anchor="_Toc51744227" w:history="1">
        <w:r w:rsidR="0057223A" w:rsidRPr="00DF65BA">
          <w:rPr>
            <w:rStyle w:val="Hyperlink"/>
            <w:noProof/>
          </w:rPr>
          <w:t>1.3</w:t>
        </w:r>
        <w:r w:rsidR="0057223A">
          <w:rPr>
            <w:rFonts w:asciiTheme="minorHAnsi" w:eastAsiaTheme="minorEastAsia" w:hAnsiTheme="minorHAnsi" w:cstheme="minorBidi"/>
            <w:caps w:val="0"/>
            <w:noProof/>
            <w:sz w:val="22"/>
            <w:szCs w:val="22"/>
          </w:rPr>
          <w:tab/>
        </w:r>
        <w:r w:rsidR="0057223A" w:rsidRPr="00DF65BA">
          <w:rPr>
            <w:rStyle w:val="Hyperlink"/>
            <w:noProof/>
          </w:rPr>
          <w:t>Key Events</w:t>
        </w:r>
        <w:r w:rsidR="0057223A">
          <w:rPr>
            <w:noProof/>
            <w:webHidden/>
          </w:rPr>
          <w:tab/>
        </w:r>
        <w:r w:rsidR="0057223A">
          <w:rPr>
            <w:noProof/>
            <w:webHidden/>
          </w:rPr>
          <w:fldChar w:fldCharType="begin"/>
        </w:r>
        <w:r w:rsidR="0057223A">
          <w:rPr>
            <w:noProof/>
            <w:webHidden/>
          </w:rPr>
          <w:instrText xml:space="preserve"> PAGEREF _Toc51744227 \h </w:instrText>
        </w:r>
        <w:r w:rsidR="0057223A">
          <w:rPr>
            <w:noProof/>
            <w:webHidden/>
          </w:rPr>
        </w:r>
        <w:r w:rsidR="0057223A">
          <w:rPr>
            <w:noProof/>
            <w:webHidden/>
          </w:rPr>
          <w:fldChar w:fldCharType="separate"/>
        </w:r>
        <w:r w:rsidR="0057223A">
          <w:rPr>
            <w:noProof/>
            <w:webHidden/>
          </w:rPr>
          <w:t>10</w:t>
        </w:r>
        <w:r w:rsidR="0057223A">
          <w:rPr>
            <w:noProof/>
            <w:webHidden/>
          </w:rPr>
          <w:fldChar w:fldCharType="end"/>
        </w:r>
      </w:hyperlink>
    </w:p>
    <w:p w14:paraId="7FBBDAF9" w14:textId="79E2CD16" w:rsidR="0057223A" w:rsidRDefault="00246956">
      <w:pPr>
        <w:pStyle w:val="TOC3"/>
        <w:rPr>
          <w:rFonts w:asciiTheme="minorHAnsi" w:eastAsiaTheme="minorEastAsia" w:hAnsiTheme="minorHAnsi" w:cstheme="minorBidi"/>
          <w:iCs w:val="0"/>
          <w:caps w:val="0"/>
          <w:noProof/>
          <w:sz w:val="22"/>
          <w:szCs w:val="22"/>
        </w:rPr>
      </w:pPr>
      <w:hyperlink w:anchor="_Toc51744228" w:history="1">
        <w:r w:rsidR="0057223A" w:rsidRPr="00DF65BA">
          <w:rPr>
            <w:rStyle w:val="Hyperlink"/>
            <w:noProof/>
          </w:rPr>
          <w:t>1.3.1</w:t>
        </w:r>
        <w:r w:rsidR="0057223A">
          <w:rPr>
            <w:rFonts w:asciiTheme="minorHAnsi" w:eastAsiaTheme="minorEastAsia" w:hAnsiTheme="minorHAnsi" w:cstheme="minorBidi"/>
            <w:iCs w:val="0"/>
            <w:caps w:val="0"/>
            <w:noProof/>
            <w:sz w:val="22"/>
            <w:szCs w:val="22"/>
          </w:rPr>
          <w:tab/>
        </w:r>
        <w:r w:rsidR="0057223A" w:rsidRPr="00DF65BA">
          <w:rPr>
            <w:rStyle w:val="Hyperlink"/>
            <w:noProof/>
          </w:rPr>
          <w:t>ELECTRONIC QUESTION AND ANSWER PERIOD</w:t>
        </w:r>
        <w:r w:rsidR="0057223A">
          <w:rPr>
            <w:noProof/>
            <w:webHidden/>
          </w:rPr>
          <w:tab/>
        </w:r>
        <w:r w:rsidR="0057223A">
          <w:rPr>
            <w:noProof/>
            <w:webHidden/>
          </w:rPr>
          <w:fldChar w:fldCharType="begin"/>
        </w:r>
        <w:r w:rsidR="0057223A">
          <w:rPr>
            <w:noProof/>
            <w:webHidden/>
          </w:rPr>
          <w:instrText xml:space="preserve"> PAGEREF _Toc51744228 \h </w:instrText>
        </w:r>
        <w:r w:rsidR="0057223A">
          <w:rPr>
            <w:noProof/>
            <w:webHidden/>
          </w:rPr>
        </w:r>
        <w:r w:rsidR="0057223A">
          <w:rPr>
            <w:noProof/>
            <w:webHidden/>
          </w:rPr>
          <w:fldChar w:fldCharType="separate"/>
        </w:r>
        <w:r w:rsidR="0057223A">
          <w:rPr>
            <w:noProof/>
            <w:webHidden/>
          </w:rPr>
          <w:t>10</w:t>
        </w:r>
        <w:r w:rsidR="0057223A">
          <w:rPr>
            <w:noProof/>
            <w:webHidden/>
          </w:rPr>
          <w:fldChar w:fldCharType="end"/>
        </w:r>
      </w:hyperlink>
    </w:p>
    <w:p w14:paraId="64CC89DA" w14:textId="66C23140" w:rsidR="0057223A" w:rsidRDefault="00246956">
      <w:pPr>
        <w:pStyle w:val="TOC3"/>
        <w:rPr>
          <w:rFonts w:asciiTheme="minorHAnsi" w:eastAsiaTheme="minorEastAsia" w:hAnsiTheme="minorHAnsi" w:cstheme="minorBidi"/>
          <w:iCs w:val="0"/>
          <w:caps w:val="0"/>
          <w:noProof/>
          <w:sz w:val="22"/>
          <w:szCs w:val="22"/>
        </w:rPr>
      </w:pPr>
      <w:hyperlink w:anchor="_Toc51744229" w:history="1">
        <w:r w:rsidR="0057223A" w:rsidRPr="00DF65BA">
          <w:rPr>
            <w:rStyle w:val="Hyperlink"/>
            <w:noProof/>
          </w:rPr>
          <w:t>1.3.2</w:t>
        </w:r>
        <w:r w:rsidR="0057223A">
          <w:rPr>
            <w:rFonts w:asciiTheme="minorHAnsi" w:eastAsiaTheme="minorEastAsia" w:hAnsiTheme="minorHAnsi" w:cstheme="minorBidi"/>
            <w:iCs w:val="0"/>
            <w:caps w:val="0"/>
            <w:noProof/>
            <w:sz w:val="22"/>
            <w:szCs w:val="22"/>
          </w:rPr>
          <w:tab/>
        </w:r>
        <w:r w:rsidR="0057223A" w:rsidRPr="00DF65BA">
          <w:rPr>
            <w:rStyle w:val="Hyperlink"/>
            <w:noProof/>
          </w:rPr>
          <w:t>SUBMISSION OF QUOTES</w:t>
        </w:r>
        <w:r w:rsidR="0057223A">
          <w:rPr>
            <w:noProof/>
            <w:webHidden/>
          </w:rPr>
          <w:tab/>
        </w:r>
        <w:r w:rsidR="0057223A">
          <w:rPr>
            <w:noProof/>
            <w:webHidden/>
          </w:rPr>
          <w:fldChar w:fldCharType="begin"/>
        </w:r>
        <w:r w:rsidR="0057223A">
          <w:rPr>
            <w:noProof/>
            <w:webHidden/>
          </w:rPr>
          <w:instrText xml:space="preserve"> PAGEREF _Toc51744229 \h </w:instrText>
        </w:r>
        <w:r w:rsidR="0057223A">
          <w:rPr>
            <w:noProof/>
            <w:webHidden/>
          </w:rPr>
        </w:r>
        <w:r w:rsidR="0057223A">
          <w:rPr>
            <w:noProof/>
            <w:webHidden/>
          </w:rPr>
          <w:fldChar w:fldCharType="separate"/>
        </w:r>
        <w:r w:rsidR="0057223A">
          <w:rPr>
            <w:noProof/>
            <w:webHidden/>
          </w:rPr>
          <w:t>11</w:t>
        </w:r>
        <w:r w:rsidR="0057223A">
          <w:rPr>
            <w:noProof/>
            <w:webHidden/>
          </w:rPr>
          <w:fldChar w:fldCharType="end"/>
        </w:r>
      </w:hyperlink>
    </w:p>
    <w:p w14:paraId="15D152BB" w14:textId="6A983610" w:rsidR="0057223A" w:rsidRDefault="00246956">
      <w:pPr>
        <w:pStyle w:val="TOC3"/>
        <w:rPr>
          <w:rFonts w:asciiTheme="minorHAnsi" w:eastAsiaTheme="minorEastAsia" w:hAnsiTheme="minorHAnsi" w:cstheme="minorBidi"/>
          <w:iCs w:val="0"/>
          <w:caps w:val="0"/>
          <w:noProof/>
          <w:sz w:val="22"/>
          <w:szCs w:val="22"/>
        </w:rPr>
      </w:pPr>
      <w:hyperlink w:anchor="_Toc51744230" w:history="1">
        <w:r w:rsidR="0057223A" w:rsidRPr="00DF65BA">
          <w:rPr>
            <w:rStyle w:val="Hyperlink"/>
            <w:noProof/>
          </w:rPr>
          <w:t>1.3.3</w:t>
        </w:r>
        <w:r w:rsidR="0057223A">
          <w:rPr>
            <w:rFonts w:asciiTheme="minorHAnsi" w:eastAsiaTheme="minorEastAsia" w:hAnsiTheme="minorHAnsi" w:cstheme="minorBidi"/>
            <w:iCs w:val="0"/>
            <w:caps w:val="0"/>
            <w:noProof/>
            <w:sz w:val="22"/>
            <w:szCs w:val="22"/>
          </w:rPr>
          <w:tab/>
        </w:r>
        <w:r w:rsidR="0057223A" w:rsidRPr="00DF65BA">
          <w:rPr>
            <w:rStyle w:val="Hyperlink"/>
            <w:noProof/>
          </w:rPr>
          <w:t>VENDOR {BIDDER} SUPPORT</w:t>
        </w:r>
        <w:r w:rsidR="0057223A">
          <w:rPr>
            <w:noProof/>
            <w:webHidden/>
          </w:rPr>
          <w:tab/>
        </w:r>
        <w:r w:rsidR="0057223A">
          <w:rPr>
            <w:noProof/>
            <w:webHidden/>
          </w:rPr>
          <w:fldChar w:fldCharType="begin"/>
        </w:r>
        <w:r w:rsidR="0057223A">
          <w:rPr>
            <w:noProof/>
            <w:webHidden/>
          </w:rPr>
          <w:instrText xml:space="preserve"> PAGEREF _Toc51744230 \h </w:instrText>
        </w:r>
        <w:r w:rsidR="0057223A">
          <w:rPr>
            <w:noProof/>
            <w:webHidden/>
          </w:rPr>
        </w:r>
        <w:r w:rsidR="0057223A">
          <w:rPr>
            <w:noProof/>
            <w:webHidden/>
          </w:rPr>
          <w:fldChar w:fldCharType="separate"/>
        </w:r>
        <w:r w:rsidR="0057223A">
          <w:rPr>
            <w:noProof/>
            <w:webHidden/>
          </w:rPr>
          <w:t>11</w:t>
        </w:r>
        <w:r w:rsidR="0057223A">
          <w:rPr>
            <w:noProof/>
            <w:webHidden/>
          </w:rPr>
          <w:fldChar w:fldCharType="end"/>
        </w:r>
      </w:hyperlink>
    </w:p>
    <w:p w14:paraId="1A5F7DF1" w14:textId="33AFAEC5" w:rsidR="0057223A" w:rsidRDefault="00246956">
      <w:pPr>
        <w:pStyle w:val="TOC3"/>
        <w:rPr>
          <w:rFonts w:asciiTheme="minorHAnsi" w:eastAsiaTheme="minorEastAsia" w:hAnsiTheme="minorHAnsi" w:cstheme="minorBidi"/>
          <w:iCs w:val="0"/>
          <w:caps w:val="0"/>
          <w:noProof/>
          <w:sz w:val="22"/>
          <w:szCs w:val="22"/>
        </w:rPr>
      </w:pPr>
      <w:hyperlink w:anchor="_Toc51744231" w:history="1">
        <w:r w:rsidR="0057223A" w:rsidRPr="00DF65BA">
          <w:rPr>
            <w:rStyle w:val="Hyperlink"/>
            <w:noProof/>
          </w:rPr>
          <w:t>1.3.4</w:t>
        </w:r>
        <w:r w:rsidR="0057223A">
          <w:rPr>
            <w:rFonts w:asciiTheme="minorHAnsi" w:eastAsiaTheme="minorEastAsia" w:hAnsiTheme="minorHAnsi" w:cstheme="minorBidi"/>
            <w:iCs w:val="0"/>
            <w:caps w:val="0"/>
            <w:noProof/>
            <w:sz w:val="22"/>
            <w:szCs w:val="22"/>
          </w:rPr>
          <w:tab/>
        </w:r>
        <w:r w:rsidR="0057223A" w:rsidRPr="00DF65BA">
          <w:rPr>
            <w:rStyle w:val="Hyperlink"/>
            <w:noProof/>
          </w:rPr>
          <w:t>MANDATORY/OPTIONAL SITE VISIT</w:t>
        </w:r>
        <w:r w:rsidR="0057223A">
          <w:rPr>
            <w:noProof/>
            <w:webHidden/>
          </w:rPr>
          <w:tab/>
        </w:r>
        <w:r w:rsidR="0057223A">
          <w:rPr>
            <w:noProof/>
            <w:webHidden/>
          </w:rPr>
          <w:fldChar w:fldCharType="begin"/>
        </w:r>
        <w:r w:rsidR="0057223A">
          <w:rPr>
            <w:noProof/>
            <w:webHidden/>
          </w:rPr>
          <w:instrText xml:space="preserve"> PAGEREF _Toc51744231 \h </w:instrText>
        </w:r>
        <w:r w:rsidR="0057223A">
          <w:rPr>
            <w:noProof/>
            <w:webHidden/>
          </w:rPr>
        </w:r>
        <w:r w:rsidR="0057223A">
          <w:rPr>
            <w:noProof/>
            <w:webHidden/>
          </w:rPr>
          <w:fldChar w:fldCharType="separate"/>
        </w:r>
        <w:r w:rsidR="0057223A">
          <w:rPr>
            <w:noProof/>
            <w:webHidden/>
          </w:rPr>
          <w:t>11</w:t>
        </w:r>
        <w:r w:rsidR="0057223A">
          <w:rPr>
            <w:noProof/>
            <w:webHidden/>
          </w:rPr>
          <w:fldChar w:fldCharType="end"/>
        </w:r>
      </w:hyperlink>
    </w:p>
    <w:p w14:paraId="5C6F4E41" w14:textId="45DBF6B2" w:rsidR="0057223A" w:rsidRDefault="00246956">
      <w:pPr>
        <w:pStyle w:val="TOC3"/>
        <w:rPr>
          <w:rFonts w:asciiTheme="minorHAnsi" w:eastAsiaTheme="minorEastAsia" w:hAnsiTheme="minorHAnsi" w:cstheme="minorBidi"/>
          <w:iCs w:val="0"/>
          <w:caps w:val="0"/>
          <w:noProof/>
          <w:sz w:val="22"/>
          <w:szCs w:val="22"/>
        </w:rPr>
      </w:pPr>
      <w:hyperlink w:anchor="_Toc51744232" w:history="1">
        <w:r w:rsidR="0057223A" w:rsidRPr="00DF65BA">
          <w:rPr>
            <w:rStyle w:val="Hyperlink"/>
            <w:noProof/>
          </w:rPr>
          <w:t>1.3.5</w:t>
        </w:r>
        <w:r w:rsidR="0057223A">
          <w:rPr>
            <w:rFonts w:asciiTheme="minorHAnsi" w:eastAsiaTheme="minorEastAsia" w:hAnsiTheme="minorHAnsi" w:cstheme="minorBidi"/>
            <w:iCs w:val="0"/>
            <w:caps w:val="0"/>
            <w:noProof/>
            <w:sz w:val="22"/>
            <w:szCs w:val="22"/>
          </w:rPr>
          <w:tab/>
        </w:r>
        <w:r w:rsidR="0057223A" w:rsidRPr="00DF65BA">
          <w:rPr>
            <w:rStyle w:val="Hyperlink"/>
            <w:noProof/>
          </w:rPr>
          <w:t>MANDATORY/OPTIONAL PRE-QUOTE CONFERENCE</w:t>
        </w:r>
        <w:r w:rsidR="0057223A">
          <w:rPr>
            <w:noProof/>
            <w:webHidden/>
          </w:rPr>
          <w:tab/>
        </w:r>
        <w:r w:rsidR="0057223A">
          <w:rPr>
            <w:noProof/>
            <w:webHidden/>
          </w:rPr>
          <w:fldChar w:fldCharType="begin"/>
        </w:r>
        <w:r w:rsidR="0057223A">
          <w:rPr>
            <w:noProof/>
            <w:webHidden/>
          </w:rPr>
          <w:instrText xml:space="preserve"> PAGEREF _Toc51744232 \h </w:instrText>
        </w:r>
        <w:r w:rsidR="0057223A">
          <w:rPr>
            <w:noProof/>
            <w:webHidden/>
          </w:rPr>
        </w:r>
        <w:r w:rsidR="0057223A">
          <w:rPr>
            <w:noProof/>
            <w:webHidden/>
          </w:rPr>
          <w:fldChar w:fldCharType="separate"/>
        </w:r>
        <w:r w:rsidR="0057223A">
          <w:rPr>
            <w:noProof/>
            <w:webHidden/>
          </w:rPr>
          <w:t>11</w:t>
        </w:r>
        <w:r w:rsidR="0057223A">
          <w:rPr>
            <w:noProof/>
            <w:webHidden/>
          </w:rPr>
          <w:fldChar w:fldCharType="end"/>
        </w:r>
      </w:hyperlink>
    </w:p>
    <w:p w14:paraId="351A0D4C" w14:textId="44EE9965" w:rsidR="0057223A" w:rsidRDefault="00246956">
      <w:pPr>
        <w:pStyle w:val="TOC3"/>
        <w:rPr>
          <w:rFonts w:asciiTheme="minorHAnsi" w:eastAsiaTheme="minorEastAsia" w:hAnsiTheme="minorHAnsi" w:cstheme="minorBidi"/>
          <w:iCs w:val="0"/>
          <w:caps w:val="0"/>
          <w:noProof/>
          <w:sz w:val="22"/>
          <w:szCs w:val="22"/>
        </w:rPr>
      </w:pPr>
      <w:hyperlink w:anchor="_Toc51744233" w:history="1">
        <w:r w:rsidR="0057223A" w:rsidRPr="00DF65BA">
          <w:rPr>
            <w:rStyle w:val="Hyperlink"/>
            <w:noProof/>
          </w:rPr>
          <w:t>1.3.6</w:t>
        </w:r>
        <w:r w:rsidR="0057223A">
          <w:rPr>
            <w:rFonts w:asciiTheme="minorHAnsi" w:eastAsiaTheme="minorEastAsia" w:hAnsiTheme="minorHAnsi" w:cstheme="minorBidi"/>
            <w:iCs w:val="0"/>
            <w:caps w:val="0"/>
            <w:noProof/>
            <w:sz w:val="22"/>
            <w:szCs w:val="22"/>
          </w:rPr>
          <w:tab/>
        </w:r>
        <w:r w:rsidR="0057223A" w:rsidRPr="00DF65BA">
          <w:rPr>
            <w:rStyle w:val="Hyperlink"/>
            <w:noProof/>
          </w:rPr>
          <w:t>PRE-QUOTE DOCUMENT REVIEW</w:t>
        </w:r>
        <w:r w:rsidR="0057223A">
          <w:rPr>
            <w:noProof/>
            <w:webHidden/>
          </w:rPr>
          <w:tab/>
        </w:r>
        <w:r w:rsidR="0057223A">
          <w:rPr>
            <w:noProof/>
            <w:webHidden/>
          </w:rPr>
          <w:fldChar w:fldCharType="begin"/>
        </w:r>
        <w:r w:rsidR="0057223A">
          <w:rPr>
            <w:noProof/>
            <w:webHidden/>
          </w:rPr>
          <w:instrText xml:space="preserve"> PAGEREF _Toc51744233 \h </w:instrText>
        </w:r>
        <w:r w:rsidR="0057223A">
          <w:rPr>
            <w:noProof/>
            <w:webHidden/>
          </w:rPr>
        </w:r>
        <w:r w:rsidR="0057223A">
          <w:rPr>
            <w:noProof/>
            <w:webHidden/>
          </w:rPr>
          <w:fldChar w:fldCharType="separate"/>
        </w:r>
        <w:r w:rsidR="0057223A">
          <w:rPr>
            <w:noProof/>
            <w:webHidden/>
          </w:rPr>
          <w:t>11</w:t>
        </w:r>
        <w:r w:rsidR="0057223A">
          <w:rPr>
            <w:noProof/>
            <w:webHidden/>
          </w:rPr>
          <w:fldChar w:fldCharType="end"/>
        </w:r>
      </w:hyperlink>
    </w:p>
    <w:p w14:paraId="437CF5D9" w14:textId="22CB0457" w:rsidR="0057223A" w:rsidRDefault="00246956">
      <w:pPr>
        <w:pStyle w:val="TOC2"/>
        <w:tabs>
          <w:tab w:val="left" w:pos="720"/>
        </w:tabs>
        <w:rPr>
          <w:rFonts w:asciiTheme="minorHAnsi" w:eastAsiaTheme="minorEastAsia" w:hAnsiTheme="minorHAnsi" w:cstheme="minorBidi"/>
          <w:caps w:val="0"/>
          <w:noProof/>
          <w:sz w:val="22"/>
          <w:szCs w:val="22"/>
        </w:rPr>
      </w:pPr>
      <w:hyperlink w:anchor="_Toc51744234" w:history="1">
        <w:r w:rsidR="0057223A" w:rsidRPr="00DF65BA">
          <w:rPr>
            <w:rStyle w:val="Hyperlink"/>
            <w:noProof/>
          </w:rPr>
          <w:t>1.4</w:t>
        </w:r>
        <w:r w:rsidR="0057223A">
          <w:rPr>
            <w:rFonts w:asciiTheme="minorHAnsi" w:eastAsiaTheme="minorEastAsia" w:hAnsiTheme="minorHAnsi" w:cstheme="minorBidi"/>
            <w:caps w:val="0"/>
            <w:noProof/>
            <w:sz w:val="22"/>
            <w:szCs w:val="22"/>
          </w:rPr>
          <w:tab/>
        </w:r>
        <w:r w:rsidR="0057223A" w:rsidRPr="00DF65BA">
          <w:rPr>
            <w:rStyle w:val="Hyperlink"/>
            <w:noProof/>
          </w:rPr>
          <w:t>ADDITIONAL Information</w:t>
        </w:r>
        <w:r w:rsidR="0057223A">
          <w:rPr>
            <w:noProof/>
            <w:webHidden/>
          </w:rPr>
          <w:tab/>
        </w:r>
        <w:r w:rsidR="0057223A">
          <w:rPr>
            <w:noProof/>
            <w:webHidden/>
          </w:rPr>
          <w:fldChar w:fldCharType="begin"/>
        </w:r>
        <w:r w:rsidR="0057223A">
          <w:rPr>
            <w:noProof/>
            <w:webHidden/>
          </w:rPr>
          <w:instrText xml:space="preserve"> PAGEREF _Toc51744234 \h </w:instrText>
        </w:r>
        <w:r w:rsidR="0057223A">
          <w:rPr>
            <w:noProof/>
            <w:webHidden/>
          </w:rPr>
        </w:r>
        <w:r w:rsidR="0057223A">
          <w:rPr>
            <w:noProof/>
            <w:webHidden/>
          </w:rPr>
          <w:fldChar w:fldCharType="separate"/>
        </w:r>
        <w:r w:rsidR="0057223A">
          <w:rPr>
            <w:noProof/>
            <w:webHidden/>
          </w:rPr>
          <w:t>12</w:t>
        </w:r>
        <w:r w:rsidR="0057223A">
          <w:rPr>
            <w:noProof/>
            <w:webHidden/>
          </w:rPr>
          <w:fldChar w:fldCharType="end"/>
        </w:r>
      </w:hyperlink>
    </w:p>
    <w:p w14:paraId="2BF06C7C" w14:textId="28DA7261" w:rsidR="0057223A" w:rsidRDefault="00246956">
      <w:pPr>
        <w:pStyle w:val="TOC3"/>
        <w:rPr>
          <w:rFonts w:asciiTheme="minorHAnsi" w:eastAsiaTheme="minorEastAsia" w:hAnsiTheme="minorHAnsi" w:cstheme="minorBidi"/>
          <w:iCs w:val="0"/>
          <w:caps w:val="0"/>
          <w:noProof/>
          <w:sz w:val="22"/>
          <w:szCs w:val="22"/>
        </w:rPr>
      </w:pPr>
      <w:hyperlink w:anchor="_Toc51744235" w:history="1">
        <w:r w:rsidR="0057223A" w:rsidRPr="00DF65BA">
          <w:rPr>
            <w:rStyle w:val="Hyperlink"/>
            <w:rFonts w:eastAsia="MS Mincho"/>
            <w:noProof/>
          </w:rPr>
          <w:t>1.4.1</w:t>
        </w:r>
        <w:r w:rsidR="0057223A">
          <w:rPr>
            <w:rFonts w:asciiTheme="minorHAnsi" w:eastAsiaTheme="minorEastAsia" w:hAnsiTheme="minorHAnsi" w:cstheme="minorBidi"/>
            <w:iCs w:val="0"/>
            <w:caps w:val="0"/>
            <w:noProof/>
            <w:sz w:val="22"/>
            <w:szCs w:val="22"/>
          </w:rPr>
          <w:tab/>
        </w:r>
        <w:r w:rsidR="0057223A" w:rsidRPr="00DF65BA">
          <w:rPr>
            <w:rStyle w:val="Hyperlink"/>
            <w:rFonts w:eastAsia="MS Mincho"/>
            <w:noProof/>
          </w:rPr>
          <w:t>BID AMENDMENTS: Revisions to this BID SOLICITATION</w:t>
        </w:r>
        <w:r w:rsidR="0057223A">
          <w:rPr>
            <w:noProof/>
            <w:webHidden/>
          </w:rPr>
          <w:tab/>
        </w:r>
        <w:r w:rsidR="0057223A">
          <w:rPr>
            <w:noProof/>
            <w:webHidden/>
          </w:rPr>
          <w:fldChar w:fldCharType="begin"/>
        </w:r>
        <w:r w:rsidR="0057223A">
          <w:rPr>
            <w:noProof/>
            <w:webHidden/>
          </w:rPr>
          <w:instrText xml:space="preserve"> PAGEREF _Toc51744235 \h </w:instrText>
        </w:r>
        <w:r w:rsidR="0057223A">
          <w:rPr>
            <w:noProof/>
            <w:webHidden/>
          </w:rPr>
        </w:r>
        <w:r w:rsidR="0057223A">
          <w:rPr>
            <w:noProof/>
            <w:webHidden/>
          </w:rPr>
          <w:fldChar w:fldCharType="separate"/>
        </w:r>
        <w:r w:rsidR="0057223A">
          <w:rPr>
            <w:noProof/>
            <w:webHidden/>
          </w:rPr>
          <w:t>12</w:t>
        </w:r>
        <w:r w:rsidR="0057223A">
          <w:rPr>
            <w:noProof/>
            <w:webHidden/>
          </w:rPr>
          <w:fldChar w:fldCharType="end"/>
        </w:r>
      </w:hyperlink>
    </w:p>
    <w:p w14:paraId="417EA50B" w14:textId="428CBF10" w:rsidR="0057223A" w:rsidRDefault="00246956">
      <w:pPr>
        <w:pStyle w:val="TOC3"/>
        <w:rPr>
          <w:rFonts w:asciiTheme="minorHAnsi" w:eastAsiaTheme="minorEastAsia" w:hAnsiTheme="minorHAnsi" w:cstheme="minorBidi"/>
          <w:iCs w:val="0"/>
          <w:caps w:val="0"/>
          <w:noProof/>
          <w:sz w:val="22"/>
          <w:szCs w:val="22"/>
        </w:rPr>
      </w:pPr>
      <w:hyperlink w:anchor="_Toc51744236" w:history="1">
        <w:r w:rsidR="0057223A" w:rsidRPr="00DF65BA">
          <w:rPr>
            <w:rStyle w:val="Hyperlink"/>
            <w:rFonts w:eastAsia="MS Mincho"/>
            <w:noProof/>
          </w:rPr>
          <w:t>1.4.2</w:t>
        </w:r>
        <w:r w:rsidR="0057223A">
          <w:rPr>
            <w:rFonts w:asciiTheme="minorHAnsi" w:eastAsiaTheme="minorEastAsia" w:hAnsiTheme="minorHAnsi" w:cstheme="minorBidi"/>
            <w:iCs w:val="0"/>
            <w:caps w:val="0"/>
            <w:noProof/>
            <w:sz w:val="22"/>
            <w:szCs w:val="22"/>
          </w:rPr>
          <w:tab/>
        </w:r>
        <w:r w:rsidR="0057223A" w:rsidRPr="00DF65BA">
          <w:rPr>
            <w:rStyle w:val="Hyperlink"/>
            <w:rFonts w:eastAsia="MS Mincho"/>
            <w:noProof/>
          </w:rPr>
          <w:t>VENDOR {BIDDER} Responsibility</w:t>
        </w:r>
        <w:r w:rsidR="0057223A">
          <w:rPr>
            <w:noProof/>
            <w:webHidden/>
          </w:rPr>
          <w:tab/>
        </w:r>
        <w:r w:rsidR="0057223A">
          <w:rPr>
            <w:noProof/>
            <w:webHidden/>
          </w:rPr>
          <w:fldChar w:fldCharType="begin"/>
        </w:r>
        <w:r w:rsidR="0057223A">
          <w:rPr>
            <w:noProof/>
            <w:webHidden/>
          </w:rPr>
          <w:instrText xml:space="preserve"> PAGEREF _Toc51744236 \h </w:instrText>
        </w:r>
        <w:r w:rsidR="0057223A">
          <w:rPr>
            <w:noProof/>
            <w:webHidden/>
          </w:rPr>
        </w:r>
        <w:r w:rsidR="0057223A">
          <w:rPr>
            <w:noProof/>
            <w:webHidden/>
          </w:rPr>
          <w:fldChar w:fldCharType="separate"/>
        </w:r>
        <w:r w:rsidR="0057223A">
          <w:rPr>
            <w:noProof/>
            <w:webHidden/>
          </w:rPr>
          <w:t>12</w:t>
        </w:r>
        <w:r w:rsidR="0057223A">
          <w:rPr>
            <w:noProof/>
            <w:webHidden/>
          </w:rPr>
          <w:fldChar w:fldCharType="end"/>
        </w:r>
      </w:hyperlink>
    </w:p>
    <w:p w14:paraId="328E623A" w14:textId="043F69B5" w:rsidR="0057223A" w:rsidRDefault="00246956">
      <w:pPr>
        <w:pStyle w:val="TOC3"/>
        <w:rPr>
          <w:rFonts w:asciiTheme="minorHAnsi" w:eastAsiaTheme="minorEastAsia" w:hAnsiTheme="minorHAnsi" w:cstheme="minorBidi"/>
          <w:iCs w:val="0"/>
          <w:caps w:val="0"/>
          <w:noProof/>
          <w:sz w:val="22"/>
          <w:szCs w:val="22"/>
        </w:rPr>
      </w:pPr>
      <w:hyperlink w:anchor="_Toc51744237" w:history="1">
        <w:r w:rsidR="0057223A" w:rsidRPr="00DF65BA">
          <w:rPr>
            <w:rStyle w:val="Hyperlink"/>
            <w:rFonts w:eastAsia="MS Mincho"/>
            <w:noProof/>
          </w:rPr>
          <w:t>1.4.3</w:t>
        </w:r>
        <w:r w:rsidR="0057223A">
          <w:rPr>
            <w:rFonts w:asciiTheme="minorHAnsi" w:eastAsiaTheme="minorEastAsia" w:hAnsiTheme="minorHAnsi" w:cstheme="minorBidi"/>
            <w:iCs w:val="0"/>
            <w:caps w:val="0"/>
            <w:noProof/>
            <w:sz w:val="22"/>
            <w:szCs w:val="22"/>
          </w:rPr>
          <w:tab/>
        </w:r>
        <w:r w:rsidR="0057223A" w:rsidRPr="00DF65BA">
          <w:rPr>
            <w:rStyle w:val="Hyperlink"/>
            <w:rFonts w:eastAsia="MS Mincho"/>
            <w:noProof/>
          </w:rPr>
          <w:t>COST Liability</w:t>
        </w:r>
        <w:r w:rsidR="0057223A">
          <w:rPr>
            <w:noProof/>
            <w:webHidden/>
          </w:rPr>
          <w:tab/>
        </w:r>
        <w:r w:rsidR="0057223A">
          <w:rPr>
            <w:noProof/>
            <w:webHidden/>
          </w:rPr>
          <w:fldChar w:fldCharType="begin"/>
        </w:r>
        <w:r w:rsidR="0057223A">
          <w:rPr>
            <w:noProof/>
            <w:webHidden/>
          </w:rPr>
          <w:instrText xml:space="preserve"> PAGEREF _Toc51744237 \h </w:instrText>
        </w:r>
        <w:r w:rsidR="0057223A">
          <w:rPr>
            <w:noProof/>
            <w:webHidden/>
          </w:rPr>
        </w:r>
        <w:r w:rsidR="0057223A">
          <w:rPr>
            <w:noProof/>
            <w:webHidden/>
          </w:rPr>
          <w:fldChar w:fldCharType="separate"/>
        </w:r>
        <w:r w:rsidR="0057223A">
          <w:rPr>
            <w:noProof/>
            <w:webHidden/>
          </w:rPr>
          <w:t>12</w:t>
        </w:r>
        <w:r w:rsidR="0057223A">
          <w:rPr>
            <w:noProof/>
            <w:webHidden/>
          </w:rPr>
          <w:fldChar w:fldCharType="end"/>
        </w:r>
      </w:hyperlink>
    </w:p>
    <w:p w14:paraId="1B5B0CA3" w14:textId="4A372E01" w:rsidR="0057223A" w:rsidRDefault="00246956">
      <w:pPr>
        <w:pStyle w:val="TOC3"/>
        <w:rPr>
          <w:rFonts w:asciiTheme="minorHAnsi" w:eastAsiaTheme="minorEastAsia" w:hAnsiTheme="minorHAnsi" w:cstheme="minorBidi"/>
          <w:iCs w:val="0"/>
          <w:caps w:val="0"/>
          <w:noProof/>
          <w:sz w:val="22"/>
          <w:szCs w:val="22"/>
        </w:rPr>
      </w:pPr>
      <w:hyperlink w:anchor="_Toc51744238" w:history="1">
        <w:r w:rsidR="0057223A" w:rsidRPr="00DF65BA">
          <w:rPr>
            <w:rStyle w:val="Hyperlink"/>
            <w:rFonts w:eastAsia="MS Mincho"/>
            <w:noProof/>
          </w:rPr>
          <w:t>1.4.4</w:t>
        </w:r>
        <w:r w:rsidR="0057223A">
          <w:rPr>
            <w:rFonts w:asciiTheme="minorHAnsi" w:eastAsiaTheme="minorEastAsia" w:hAnsiTheme="minorHAnsi" w:cstheme="minorBidi"/>
            <w:iCs w:val="0"/>
            <w:caps w:val="0"/>
            <w:noProof/>
            <w:sz w:val="22"/>
            <w:szCs w:val="22"/>
          </w:rPr>
          <w:tab/>
        </w:r>
        <w:r w:rsidR="0057223A" w:rsidRPr="00DF65BA">
          <w:rPr>
            <w:rStyle w:val="Hyperlink"/>
            <w:rFonts w:eastAsia="MS Mincho"/>
            <w:noProof/>
          </w:rPr>
          <w:t>CONTENTS of QUOTE</w:t>
        </w:r>
        <w:r w:rsidR="0057223A">
          <w:rPr>
            <w:noProof/>
            <w:webHidden/>
          </w:rPr>
          <w:tab/>
        </w:r>
        <w:r w:rsidR="0057223A">
          <w:rPr>
            <w:noProof/>
            <w:webHidden/>
          </w:rPr>
          <w:fldChar w:fldCharType="begin"/>
        </w:r>
        <w:r w:rsidR="0057223A">
          <w:rPr>
            <w:noProof/>
            <w:webHidden/>
          </w:rPr>
          <w:instrText xml:space="preserve"> PAGEREF _Toc51744238 \h </w:instrText>
        </w:r>
        <w:r w:rsidR="0057223A">
          <w:rPr>
            <w:noProof/>
            <w:webHidden/>
          </w:rPr>
        </w:r>
        <w:r w:rsidR="0057223A">
          <w:rPr>
            <w:noProof/>
            <w:webHidden/>
          </w:rPr>
          <w:fldChar w:fldCharType="separate"/>
        </w:r>
        <w:r w:rsidR="0057223A">
          <w:rPr>
            <w:noProof/>
            <w:webHidden/>
          </w:rPr>
          <w:t>12</w:t>
        </w:r>
        <w:r w:rsidR="0057223A">
          <w:rPr>
            <w:noProof/>
            <w:webHidden/>
          </w:rPr>
          <w:fldChar w:fldCharType="end"/>
        </w:r>
      </w:hyperlink>
    </w:p>
    <w:p w14:paraId="0F007A39" w14:textId="66F57E02" w:rsidR="0057223A" w:rsidRDefault="00246956">
      <w:pPr>
        <w:pStyle w:val="TOC3"/>
        <w:rPr>
          <w:rFonts w:asciiTheme="minorHAnsi" w:eastAsiaTheme="minorEastAsia" w:hAnsiTheme="minorHAnsi" w:cstheme="minorBidi"/>
          <w:iCs w:val="0"/>
          <w:caps w:val="0"/>
          <w:noProof/>
          <w:sz w:val="22"/>
          <w:szCs w:val="22"/>
        </w:rPr>
      </w:pPr>
      <w:hyperlink w:anchor="_Toc51744239" w:history="1">
        <w:r w:rsidR="0057223A" w:rsidRPr="00DF65BA">
          <w:rPr>
            <w:rStyle w:val="Hyperlink"/>
            <w:rFonts w:eastAsia="MS Mincho"/>
            <w:noProof/>
          </w:rPr>
          <w:t>1.4.5</w:t>
        </w:r>
        <w:r w:rsidR="0057223A">
          <w:rPr>
            <w:rFonts w:asciiTheme="minorHAnsi" w:eastAsiaTheme="minorEastAsia" w:hAnsiTheme="minorHAnsi" w:cstheme="minorBidi"/>
            <w:iCs w:val="0"/>
            <w:caps w:val="0"/>
            <w:noProof/>
            <w:sz w:val="22"/>
            <w:szCs w:val="22"/>
          </w:rPr>
          <w:tab/>
        </w:r>
        <w:r w:rsidR="0057223A" w:rsidRPr="00DF65BA">
          <w:rPr>
            <w:rStyle w:val="Hyperlink"/>
            <w:rFonts w:eastAsia="MS Mincho"/>
            <w:noProof/>
          </w:rPr>
          <w:t>ANNOUNCEMENT OF QUOTE INFORMATION</w:t>
        </w:r>
        <w:r w:rsidR="0057223A">
          <w:rPr>
            <w:noProof/>
            <w:webHidden/>
          </w:rPr>
          <w:tab/>
        </w:r>
        <w:r w:rsidR="0057223A">
          <w:rPr>
            <w:noProof/>
            <w:webHidden/>
          </w:rPr>
          <w:fldChar w:fldCharType="begin"/>
        </w:r>
        <w:r w:rsidR="0057223A">
          <w:rPr>
            <w:noProof/>
            <w:webHidden/>
          </w:rPr>
          <w:instrText xml:space="preserve"> PAGEREF _Toc51744239 \h </w:instrText>
        </w:r>
        <w:r w:rsidR="0057223A">
          <w:rPr>
            <w:noProof/>
            <w:webHidden/>
          </w:rPr>
        </w:r>
        <w:r w:rsidR="0057223A">
          <w:rPr>
            <w:noProof/>
            <w:webHidden/>
          </w:rPr>
          <w:fldChar w:fldCharType="separate"/>
        </w:r>
        <w:r w:rsidR="0057223A">
          <w:rPr>
            <w:noProof/>
            <w:webHidden/>
          </w:rPr>
          <w:t>13</w:t>
        </w:r>
        <w:r w:rsidR="0057223A">
          <w:rPr>
            <w:noProof/>
            <w:webHidden/>
          </w:rPr>
          <w:fldChar w:fldCharType="end"/>
        </w:r>
      </w:hyperlink>
    </w:p>
    <w:p w14:paraId="205D883E" w14:textId="084A9441" w:rsidR="0057223A" w:rsidRDefault="00246956">
      <w:pPr>
        <w:pStyle w:val="TOC3"/>
        <w:rPr>
          <w:rFonts w:asciiTheme="minorHAnsi" w:eastAsiaTheme="minorEastAsia" w:hAnsiTheme="minorHAnsi" w:cstheme="minorBidi"/>
          <w:iCs w:val="0"/>
          <w:caps w:val="0"/>
          <w:noProof/>
          <w:sz w:val="22"/>
          <w:szCs w:val="22"/>
        </w:rPr>
      </w:pPr>
      <w:hyperlink w:anchor="_Toc51744240" w:history="1">
        <w:r w:rsidR="0057223A" w:rsidRPr="00DF65BA">
          <w:rPr>
            <w:rStyle w:val="Hyperlink"/>
            <w:rFonts w:eastAsia="MS Mincho"/>
            <w:noProof/>
          </w:rPr>
          <w:t>1.4.6</w:t>
        </w:r>
        <w:r w:rsidR="0057223A">
          <w:rPr>
            <w:rFonts w:asciiTheme="minorHAnsi" w:eastAsiaTheme="minorEastAsia" w:hAnsiTheme="minorHAnsi" w:cstheme="minorBidi"/>
            <w:iCs w:val="0"/>
            <w:caps w:val="0"/>
            <w:noProof/>
            <w:sz w:val="22"/>
            <w:szCs w:val="22"/>
          </w:rPr>
          <w:tab/>
        </w:r>
        <w:r w:rsidR="0057223A" w:rsidRPr="00DF65BA">
          <w:rPr>
            <w:rStyle w:val="Hyperlink"/>
            <w:rFonts w:eastAsia="MS Mincho"/>
            <w:noProof/>
          </w:rPr>
          <w:t>PRICE Alteration In QUOTES</w:t>
        </w:r>
        <w:r w:rsidR="0057223A">
          <w:rPr>
            <w:noProof/>
            <w:webHidden/>
          </w:rPr>
          <w:tab/>
        </w:r>
        <w:r w:rsidR="0057223A">
          <w:rPr>
            <w:noProof/>
            <w:webHidden/>
          </w:rPr>
          <w:fldChar w:fldCharType="begin"/>
        </w:r>
        <w:r w:rsidR="0057223A">
          <w:rPr>
            <w:noProof/>
            <w:webHidden/>
          </w:rPr>
          <w:instrText xml:space="preserve"> PAGEREF _Toc51744240 \h </w:instrText>
        </w:r>
        <w:r w:rsidR="0057223A">
          <w:rPr>
            <w:noProof/>
            <w:webHidden/>
          </w:rPr>
        </w:r>
        <w:r w:rsidR="0057223A">
          <w:rPr>
            <w:noProof/>
            <w:webHidden/>
          </w:rPr>
          <w:fldChar w:fldCharType="separate"/>
        </w:r>
        <w:r w:rsidR="0057223A">
          <w:rPr>
            <w:noProof/>
            <w:webHidden/>
          </w:rPr>
          <w:t>13</w:t>
        </w:r>
        <w:r w:rsidR="0057223A">
          <w:rPr>
            <w:noProof/>
            <w:webHidden/>
          </w:rPr>
          <w:fldChar w:fldCharType="end"/>
        </w:r>
      </w:hyperlink>
    </w:p>
    <w:p w14:paraId="3F407A74" w14:textId="3E72E2BF" w:rsidR="0057223A" w:rsidRDefault="00246956">
      <w:pPr>
        <w:pStyle w:val="TOC3"/>
        <w:rPr>
          <w:rFonts w:asciiTheme="minorHAnsi" w:eastAsiaTheme="minorEastAsia" w:hAnsiTheme="minorHAnsi" w:cstheme="minorBidi"/>
          <w:iCs w:val="0"/>
          <w:caps w:val="0"/>
          <w:noProof/>
          <w:sz w:val="22"/>
          <w:szCs w:val="22"/>
        </w:rPr>
      </w:pPr>
      <w:hyperlink w:anchor="_Toc51744241" w:history="1">
        <w:r w:rsidR="0057223A" w:rsidRPr="00DF65BA">
          <w:rPr>
            <w:rStyle w:val="Hyperlink"/>
            <w:rFonts w:eastAsia="MS Mincho"/>
            <w:noProof/>
          </w:rPr>
          <w:t>1.4.7</w:t>
        </w:r>
        <w:r w:rsidR="0057223A">
          <w:rPr>
            <w:rFonts w:asciiTheme="minorHAnsi" w:eastAsiaTheme="minorEastAsia" w:hAnsiTheme="minorHAnsi" w:cstheme="minorBidi"/>
            <w:iCs w:val="0"/>
            <w:caps w:val="0"/>
            <w:noProof/>
            <w:sz w:val="22"/>
            <w:szCs w:val="22"/>
          </w:rPr>
          <w:tab/>
        </w:r>
        <w:r w:rsidR="0057223A" w:rsidRPr="00DF65BA">
          <w:rPr>
            <w:rStyle w:val="Hyperlink"/>
            <w:rFonts w:eastAsia="MS Mincho"/>
            <w:noProof/>
          </w:rPr>
          <w:t>QUOTE ERRORS</w:t>
        </w:r>
        <w:r w:rsidR="0057223A">
          <w:rPr>
            <w:noProof/>
            <w:webHidden/>
          </w:rPr>
          <w:tab/>
        </w:r>
        <w:r w:rsidR="0057223A">
          <w:rPr>
            <w:noProof/>
            <w:webHidden/>
          </w:rPr>
          <w:fldChar w:fldCharType="begin"/>
        </w:r>
        <w:r w:rsidR="0057223A">
          <w:rPr>
            <w:noProof/>
            <w:webHidden/>
          </w:rPr>
          <w:instrText xml:space="preserve"> PAGEREF _Toc51744241 \h </w:instrText>
        </w:r>
        <w:r w:rsidR="0057223A">
          <w:rPr>
            <w:noProof/>
            <w:webHidden/>
          </w:rPr>
        </w:r>
        <w:r w:rsidR="0057223A">
          <w:rPr>
            <w:noProof/>
            <w:webHidden/>
          </w:rPr>
          <w:fldChar w:fldCharType="separate"/>
        </w:r>
        <w:r w:rsidR="0057223A">
          <w:rPr>
            <w:noProof/>
            <w:webHidden/>
          </w:rPr>
          <w:t>13</w:t>
        </w:r>
        <w:r w:rsidR="0057223A">
          <w:rPr>
            <w:noProof/>
            <w:webHidden/>
          </w:rPr>
          <w:fldChar w:fldCharType="end"/>
        </w:r>
      </w:hyperlink>
    </w:p>
    <w:p w14:paraId="27A69C5E" w14:textId="48932029" w:rsidR="0057223A" w:rsidRDefault="00246956">
      <w:pPr>
        <w:pStyle w:val="TOC3"/>
        <w:rPr>
          <w:rFonts w:asciiTheme="minorHAnsi" w:eastAsiaTheme="minorEastAsia" w:hAnsiTheme="minorHAnsi" w:cstheme="minorBidi"/>
          <w:iCs w:val="0"/>
          <w:caps w:val="0"/>
          <w:noProof/>
          <w:sz w:val="22"/>
          <w:szCs w:val="22"/>
        </w:rPr>
      </w:pPr>
      <w:hyperlink w:anchor="_Toc51744242" w:history="1">
        <w:r w:rsidR="0057223A" w:rsidRPr="00DF65BA">
          <w:rPr>
            <w:rStyle w:val="Hyperlink"/>
            <w:rFonts w:eastAsia="MS Mincho"/>
            <w:noProof/>
          </w:rPr>
          <w:t>1.4.8</w:t>
        </w:r>
        <w:r w:rsidR="0057223A">
          <w:rPr>
            <w:rFonts w:asciiTheme="minorHAnsi" w:eastAsiaTheme="minorEastAsia" w:hAnsiTheme="minorHAnsi" w:cstheme="minorBidi"/>
            <w:iCs w:val="0"/>
            <w:caps w:val="0"/>
            <w:noProof/>
            <w:sz w:val="22"/>
            <w:szCs w:val="22"/>
          </w:rPr>
          <w:tab/>
        </w:r>
        <w:r w:rsidR="0057223A" w:rsidRPr="00DF65BA">
          <w:rPr>
            <w:rStyle w:val="Hyperlink"/>
            <w:rFonts w:eastAsia="MS Mincho"/>
            <w:noProof/>
          </w:rPr>
          <w:t>JOINT Venture</w:t>
        </w:r>
        <w:r w:rsidR="0057223A">
          <w:rPr>
            <w:noProof/>
            <w:webHidden/>
          </w:rPr>
          <w:tab/>
        </w:r>
        <w:r w:rsidR="0057223A">
          <w:rPr>
            <w:noProof/>
            <w:webHidden/>
          </w:rPr>
          <w:fldChar w:fldCharType="begin"/>
        </w:r>
        <w:r w:rsidR="0057223A">
          <w:rPr>
            <w:noProof/>
            <w:webHidden/>
          </w:rPr>
          <w:instrText xml:space="preserve"> PAGEREF _Toc51744242 \h </w:instrText>
        </w:r>
        <w:r w:rsidR="0057223A">
          <w:rPr>
            <w:noProof/>
            <w:webHidden/>
          </w:rPr>
        </w:r>
        <w:r w:rsidR="0057223A">
          <w:rPr>
            <w:noProof/>
            <w:webHidden/>
          </w:rPr>
          <w:fldChar w:fldCharType="separate"/>
        </w:r>
        <w:r w:rsidR="0057223A">
          <w:rPr>
            <w:noProof/>
            <w:webHidden/>
          </w:rPr>
          <w:t>14</w:t>
        </w:r>
        <w:r w:rsidR="0057223A">
          <w:rPr>
            <w:noProof/>
            <w:webHidden/>
          </w:rPr>
          <w:fldChar w:fldCharType="end"/>
        </w:r>
      </w:hyperlink>
    </w:p>
    <w:p w14:paraId="3DC98F06" w14:textId="6AB78850" w:rsidR="0057223A" w:rsidRDefault="00246956">
      <w:pPr>
        <w:pStyle w:val="TOC3"/>
        <w:rPr>
          <w:rFonts w:asciiTheme="minorHAnsi" w:eastAsiaTheme="minorEastAsia" w:hAnsiTheme="minorHAnsi" w:cstheme="minorBidi"/>
          <w:iCs w:val="0"/>
          <w:caps w:val="0"/>
          <w:noProof/>
          <w:sz w:val="22"/>
          <w:szCs w:val="22"/>
        </w:rPr>
      </w:pPr>
      <w:hyperlink w:anchor="_Toc51744243" w:history="1">
        <w:r w:rsidR="0057223A" w:rsidRPr="00DF65BA">
          <w:rPr>
            <w:rStyle w:val="Hyperlink"/>
            <w:noProof/>
          </w:rPr>
          <w:t>1.4.9</w:t>
        </w:r>
        <w:r w:rsidR="0057223A">
          <w:rPr>
            <w:rFonts w:asciiTheme="minorHAnsi" w:eastAsiaTheme="minorEastAsia" w:hAnsiTheme="minorHAnsi" w:cstheme="minorBidi"/>
            <w:iCs w:val="0"/>
            <w:caps w:val="0"/>
            <w:noProof/>
            <w:sz w:val="22"/>
            <w:szCs w:val="22"/>
          </w:rPr>
          <w:tab/>
        </w:r>
        <w:r w:rsidR="0057223A" w:rsidRPr="00DF65BA">
          <w:rPr>
            <w:rStyle w:val="Hyperlink"/>
            <w:noProof/>
          </w:rPr>
          <w:t>Reciprocity for Jurisdictional Vendor Preference</w:t>
        </w:r>
        <w:r w:rsidR="0057223A">
          <w:rPr>
            <w:noProof/>
            <w:webHidden/>
          </w:rPr>
          <w:tab/>
        </w:r>
        <w:r w:rsidR="0057223A">
          <w:rPr>
            <w:noProof/>
            <w:webHidden/>
          </w:rPr>
          <w:fldChar w:fldCharType="begin"/>
        </w:r>
        <w:r w:rsidR="0057223A">
          <w:rPr>
            <w:noProof/>
            <w:webHidden/>
          </w:rPr>
          <w:instrText xml:space="preserve"> PAGEREF _Toc51744243 \h </w:instrText>
        </w:r>
        <w:r w:rsidR="0057223A">
          <w:rPr>
            <w:noProof/>
            <w:webHidden/>
          </w:rPr>
        </w:r>
        <w:r w:rsidR="0057223A">
          <w:rPr>
            <w:noProof/>
            <w:webHidden/>
          </w:rPr>
          <w:fldChar w:fldCharType="separate"/>
        </w:r>
        <w:r w:rsidR="0057223A">
          <w:rPr>
            <w:noProof/>
            <w:webHidden/>
          </w:rPr>
          <w:t>14</w:t>
        </w:r>
        <w:r w:rsidR="0057223A">
          <w:rPr>
            <w:noProof/>
            <w:webHidden/>
          </w:rPr>
          <w:fldChar w:fldCharType="end"/>
        </w:r>
      </w:hyperlink>
    </w:p>
    <w:p w14:paraId="7880C0F4" w14:textId="4882D4D9" w:rsidR="0057223A" w:rsidRDefault="00246956">
      <w:pPr>
        <w:pStyle w:val="TOC3"/>
        <w:rPr>
          <w:rFonts w:asciiTheme="minorHAnsi" w:eastAsiaTheme="minorEastAsia" w:hAnsiTheme="minorHAnsi" w:cstheme="minorBidi"/>
          <w:iCs w:val="0"/>
          <w:caps w:val="0"/>
          <w:noProof/>
          <w:sz w:val="22"/>
          <w:szCs w:val="22"/>
        </w:rPr>
      </w:pPr>
      <w:hyperlink w:anchor="_Toc51744244" w:history="1">
        <w:r w:rsidR="0057223A" w:rsidRPr="00DF65BA">
          <w:rPr>
            <w:rStyle w:val="Hyperlink"/>
            <w:noProof/>
          </w:rPr>
          <w:t>1.4.10</w:t>
        </w:r>
        <w:r w:rsidR="0057223A">
          <w:rPr>
            <w:rFonts w:asciiTheme="minorHAnsi" w:eastAsiaTheme="minorEastAsia" w:hAnsiTheme="minorHAnsi" w:cstheme="minorBidi"/>
            <w:iCs w:val="0"/>
            <w:caps w:val="0"/>
            <w:noProof/>
            <w:sz w:val="22"/>
            <w:szCs w:val="22"/>
          </w:rPr>
          <w:tab/>
        </w:r>
        <w:r w:rsidR="0057223A" w:rsidRPr="00DF65BA">
          <w:rPr>
            <w:rStyle w:val="Hyperlink"/>
            <w:noProof/>
          </w:rPr>
          <w:t>QUOTE ACCEPTANCES AND REJECTIONS</w:t>
        </w:r>
        <w:r w:rsidR="0057223A">
          <w:rPr>
            <w:noProof/>
            <w:webHidden/>
          </w:rPr>
          <w:tab/>
        </w:r>
        <w:r w:rsidR="0057223A">
          <w:rPr>
            <w:noProof/>
            <w:webHidden/>
          </w:rPr>
          <w:fldChar w:fldCharType="begin"/>
        </w:r>
        <w:r w:rsidR="0057223A">
          <w:rPr>
            <w:noProof/>
            <w:webHidden/>
          </w:rPr>
          <w:instrText xml:space="preserve"> PAGEREF _Toc51744244 \h </w:instrText>
        </w:r>
        <w:r w:rsidR="0057223A">
          <w:rPr>
            <w:noProof/>
            <w:webHidden/>
          </w:rPr>
        </w:r>
        <w:r w:rsidR="0057223A">
          <w:rPr>
            <w:noProof/>
            <w:webHidden/>
          </w:rPr>
          <w:fldChar w:fldCharType="separate"/>
        </w:r>
        <w:r w:rsidR="0057223A">
          <w:rPr>
            <w:noProof/>
            <w:webHidden/>
          </w:rPr>
          <w:t>15</w:t>
        </w:r>
        <w:r w:rsidR="0057223A">
          <w:rPr>
            <w:noProof/>
            <w:webHidden/>
          </w:rPr>
          <w:fldChar w:fldCharType="end"/>
        </w:r>
      </w:hyperlink>
    </w:p>
    <w:p w14:paraId="7E77406E" w14:textId="0C024279" w:rsidR="0057223A" w:rsidRDefault="00246956">
      <w:pPr>
        <w:pStyle w:val="TOC3"/>
        <w:rPr>
          <w:rFonts w:asciiTheme="minorHAnsi" w:eastAsiaTheme="minorEastAsia" w:hAnsiTheme="minorHAnsi" w:cstheme="minorBidi"/>
          <w:iCs w:val="0"/>
          <w:caps w:val="0"/>
          <w:noProof/>
          <w:sz w:val="22"/>
          <w:szCs w:val="22"/>
        </w:rPr>
      </w:pPr>
      <w:hyperlink w:anchor="_Toc51744245" w:history="1">
        <w:r w:rsidR="0057223A" w:rsidRPr="00DF65BA">
          <w:rPr>
            <w:rStyle w:val="Hyperlink"/>
            <w:noProof/>
          </w:rPr>
          <w:t>1.4.11</w:t>
        </w:r>
        <w:r w:rsidR="0057223A">
          <w:rPr>
            <w:rFonts w:asciiTheme="minorHAnsi" w:eastAsiaTheme="minorEastAsia" w:hAnsiTheme="minorHAnsi" w:cstheme="minorBidi"/>
            <w:iCs w:val="0"/>
            <w:caps w:val="0"/>
            <w:noProof/>
            <w:sz w:val="22"/>
            <w:szCs w:val="22"/>
          </w:rPr>
          <w:tab/>
        </w:r>
        <w:r w:rsidR="0057223A" w:rsidRPr="00DF65BA">
          <w:rPr>
            <w:rStyle w:val="Hyperlink"/>
            <w:noProof/>
          </w:rPr>
          <w:t>ELECTRONIC SIGNATURES</w:t>
        </w:r>
        <w:r w:rsidR="0057223A">
          <w:rPr>
            <w:noProof/>
            <w:webHidden/>
          </w:rPr>
          <w:tab/>
        </w:r>
        <w:r w:rsidR="0057223A">
          <w:rPr>
            <w:noProof/>
            <w:webHidden/>
          </w:rPr>
          <w:fldChar w:fldCharType="begin"/>
        </w:r>
        <w:r w:rsidR="0057223A">
          <w:rPr>
            <w:noProof/>
            <w:webHidden/>
          </w:rPr>
          <w:instrText xml:space="preserve"> PAGEREF _Toc51744245 \h </w:instrText>
        </w:r>
        <w:r w:rsidR="0057223A">
          <w:rPr>
            <w:noProof/>
            <w:webHidden/>
          </w:rPr>
        </w:r>
        <w:r w:rsidR="0057223A">
          <w:rPr>
            <w:noProof/>
            <w:webHidden/>
          </w:rPr>
          <w:fldChar w:fldCharType="separate"/>
        </w:r>
        <w:r w:rsidR="0057223A">
          <w:rPr>
            <w:noProof/>
            <w:webHidden/>
          </w:rPr>
          <w:t>15</w:t>
        </w:r>
        <w:r w:rsidR="0057223A">
          <w:rPr>
            <w:noProof/>
            <w:webHidden/>
          </w:rPr>
          <w:fldChar w:fldCharType="end"/>
        </w:r>
      </w:hyperlink>
    </w:p>
    <w:p w14:paraId="3FEFBC77" w14:textId="118E71FA" w:rsidR="0057223A" w:rsidRDefault="00246956">
      <w:pPr>
        <w:pStyle w:val="TOC1"/>
        <w:rPr>
          <w:rFonts w:asciiTheme="minorHAnsi" w:eastAsiaTheme="minorEastAsia" w:hAnsiTheme="minorHAnsi" w:cstheme="minorBidi"/>
          <w:b w:val="0"/>
          <w:bCs w:val="0"/>
          <w:caps w:val="0"/>
          <w:noProof/>
          <w:sz w:val="22"/>
          <w:szCs w:val="22"/>
        </w:rPr>
      </w:pPr>
      <w:hyperlink w:anchor="_Toc51744246" w:history="1">
        <w:r w:rsidR="0057223A" w:rsidRPr="00DF65BA">
          <w:rPr>
            <w:rStyle w:val="Hyperlink"/>
            <w:noProof/>
          </w:rPr>
          <w:t>2.0</w:t>
        </w:r>
        <w:r w:rsidR="0057223A">
          <w:rPr>
            <w:rFonts w:asciiTheme="minorHAnsi" w:eastAsiaTheme="minorEastAsia" w:hAnsiTheme="minorHAnsi" w:cstheme="minorBidi"/>
            <w:b w:val="0"/>
            <w:bCs w:val="0"/>
            <w:caps w:val="0"/>
            <w:noProof/>
            <w:sz w:val="22"/>
            <w:szCs w:val="22"/>
          </w:rPr>
          <w:tab/>
        </w:r>
        <w:r w:rsidR="0057223A" w:rsidRPr="00DF65BA">
          <w:rPr>
            <w:rStyle w:val="Hyperlink"/>
            <w:noProof/>
          </w:rPr>
          <w:t>DEFINITIONS</w:t>
        </w:r>
        <w:r w:rsidR="0057223A">
          <w:rPr>
            <w:noProof/>
            <w:webHidden/>
          </w:rPr>
          <w:tab/>
        </w:r>
        <w:r w:rsidR="0057223A">
          <w:rPr>
            <w:noProof/>
            <w:webHidden/>
          </w:rPr>
          <w:fldChar w:fldCharType="begin"/>
        </w:r>
        <w:r w:rsidR="0057223A">
          <w:rPr>
            <w:noProof/>
            <w:webHidden/>
          </w:rPr>
          <w:instrText xml:space="preserve"> PAGEREF _Toc51744246 \h </w:instrText>
        </w:r>
        <w:r w:rsidR="0057223A">
          <w:rPr>
            <w:noProof/>
            <w:webHidden/>
          </w:rPr>
        </w:r>
        <w:r w:rsidR="0057223A">
          <w:rPr>
            <w:noProof/>
            <w:webHidden/>
          </w:rPr>
          <w:fldChar w:fldCharType="separate"/>
        </w:r>
        <w:r w:rsidR="0057223A">
          <w:rPr>
            <w:noProof/>
            <w:webHidden/>
          </w:rPr>
          <w:t>16</w:t>
        </w:r>
        <w:r w:rsidR="0057223A">
          <w:rPr>
            <w:noProof/>
            <w:webHidden/>
          </w:rPr>
          <w:fldChar w:fldCharType="end"/>
        </w:r>
      </w:hyperlink>
    </w:p>
    <w:p w14:paraId="6B1DE87C" w14:textId="21431378" w:rsidR="0057223A" w:rsidRDefault="00246956">
      <w:pPr>
        <w:pStyle w:val="TOC2"/>
        <w:tabs>
          <w:tab w:val="left" w:pos="720"/>
        </w:tabs>
        <w:rPr>
          <w:rFonts w:asciiTheme="minorHAnsi" w:eastAsiaTheme="minorEastAsia" w:hAnsiTheme="minorHAnsi" w:cstheme="minorBidi"/>
          <w:caps w:val="0"/>
          <w:noProof/>
          <w:sz w:val="22"/>
          <w:szCs w:val="22"/>
        </w:rPr>
      </w:pPr>
      <w:hyperlink w:anchor="_Toc51744247" w:history="1">
        <w:r w:rsidR="0057223A" w:rsidRPr="00DF65BA">
          <w:rPr>
            <w:rStyle w:val="Hyperlink"/>
            <w:noProof/>
          </w:rPr>
          <w:t>2.1</w:t>
        </w:r>
        <w:r w:rsidR="0057223A">
          <w:rPr>
            <w:rFonts w:asciiTheme="minorHAnsi" w:eastAsiaTheme="minorEastAsia" w:hAnsiTheme="minorHAnsi" w:cstheme="minorBidi"/>
            <w:caps w:val="0"/>
            <w:noProof/>
            <w:sz w:val="22"/>
            <w:szCs w:val="22"/>
          </w:rPr>
          <w:tab/>
        </w:r>
        <w:r w:rsidR="0057223A" w:rsidRPr="00DF65BA">
          <w:rPr>
            <w:rStyle w:val="Hyperlink"/>
            <w:noProof/>
          </w:rPr>
          <w:t>CROSSWALK</w:t>
        </w:r>
        <w:r w:rsidR="0057223A">
          <w:rPr>
            <w:noProof/>
            <w:webHidden/>
          </w:rPr>
          <w:tab/>
        </w:r>
        <w:r w:rsidR="0057223A">
          <w:rPr>
            <w:noProof/>
            <w:webHidden/>
          </w:rPr>
          <w:fldChar w:fldCharType="begin"/>
        </w:r>
        <w:r w:rsidR="0057223A">
          <w:rPr>
            <w:noProof/>
            <w:webHidden/>
          </w:rPr>
          <w:instrText xml:space="preserve"> PAGEREF _Toc51744247 \h </w:instrText>
        </w:r>
        <w:r w:rsidR="0057223A">
          <w:rPr>
            <w:noProof/>
            <w:webHidden/>
          </w:rPr>
        </w:r>
        <w:r w:rsidR="0057223A">
          <w:rPr>
            <w:noProof/>
            <w:webHidden/>
          </w:rPr>
          <w:fldChar w:fldCharType="separate"/>
        </w:r>
        <w:r w:rsidR="0057223A">
          <w:rPr>
            <w:noProof/>
            <w:webHidden/>
          </w:rPr>
          <w:t>16</w:t>
        </w:r>
        <w:r w:rsidR="0057223A">
          <w:rPr>
            <w:noProof/>
            <w:webHidden/>
          </w:rPr>
          <w:fldChar w:fldCharType="end"/>
        </w:r>
      </w:hyperlink>
    </w:p>
    <w:p w14:paraId="756CD348" w14:textId="66A59BBC" w:rsidR="0057223A" w:rsidRDefault="00246956">
      <w:pPr>
        <w:pStyle w:val="TOC2"/>
        <w:tabs>
          <w:tab w:val="left" w:pos="720"/>
        </w:tabs>
        <w:rPr>
          <w:rFonts w:asciiTheme="minorHAnsi" w:eastAsiaTheme="minorEastAsia" w:hAnsiTheme="minorHAnsi" w:cstheme="minorBidi"/>
          <w:caps w:val="0"/>
          <w:noProof/>
          <w:sz w:val="22"/>
          <w:szCs w:val="22"/>
        </w:rPr>
      </w:pPr>
      <w:hyperlink w:anchor="_Toc51744248" w:history="1">
        <w:r w:rsidR="0057223A" w:rsidRPr="00DF65BA">
          <w:rPr>
            <w:rStyle w:val="Hyperlink"/>
            <w:noProof/>
          </w:rPr>
          <w:t>2.2</w:t>
        </w:r>
        <w:r w:rsidR="0057223A">
          <w:rPr>
            <w:rFonts w:asciiTheme="minorHAnsi" w:eastAsiaTheme="minorEastAsia" w:hAnsiTheme="minorHAnsi" w:cstheme="minorBidi"/>
            <w:caps w:val="0"/>
            <w:noProof/>
            <w:sz w:val="22"/>
            <w:szCs w:val="22"/>
          </w:rPr>
          <w:tab/>
        </w:r>
        <w:r w:rsidR="0057223A" w:rsidRPr="00DF65BA">
          <w:rPr>
            <w:rStyle w:val="Hyperlink"/>
            <w:noProof/>
          </w:rPr>
          <w:t>General Definitions</w:t>
        </w:r>
        <w:r w:rsidR="0057223A">
          <w:rPr>
            <w:noProof/>
            <w:webHidden/>
          </w:rPr>
          <w:tab/>
        </w:r>
        <w:r w:rsidR="0057223A">
          <w:rPr>
            <w:noProof/>
            <w:webHidden/>
          </w:rPr>
          <w:fldChar w:fldCharType="begin"/>
        </w:r>
        <w:r w:rsidR="0057223A">
          <w:rPr>
            <w:noProof/>
            <w:webHidden/>
          </w:rPr>
          <w:instrText xml:space="preserve"> PAGEREF _Toc51744248 \h </w:instrText>
        </w:r>
        <w:r w:rsidR="0057223A">
          <w:rPr>
            <w:noProof/>
            <w:webHidden/>
          </w:rPr>
        </w:r>
        <w:r w:rsidR="0057223A">
          <w:rPr>
            <w:noProof/>
            <w:webHidden/>
          </w:rPr>
          <w:fldChar w:fldCharType="separate"/>
        </w:r>
        <w:r w:rsidR="0057223A">
          <w:rPr>
            <w:noProof/>
            <w:webHidden/>
          </w:rPr>
          <w:t>16</w:t>
        </w:r>
        <w:r w:rsidR="0057223A">
          <w:rPr>
            <w:noProof/>
            <w:webHidden/>
          </w:rPr>
          <w:fldChar w:fldCharType="end"/>
        </w:r>
      </w:hyperlink>
    </w:p>
    <w:p w14:paraId="6AF26345" w14:textId="2638D5D0" w:rsidR="0057223A" w:rsidRDefault="00246956">
      <w:pPr>
        <w:pStyle w:val="TOC2"/>
        <w:tabs>
          <w:tab w:val="left" w:pos="720"/>
        </w:tabs>
        <w:rPr>
          <w:rFonts w:asciiTheme="minorHAnsi" w:eastAsiaTheme="minorEastAsia" w:hAnsiTheme="minorHAnsi" w:cstheme="minorBidi"/>
          <w:caps w:val="0"/>
          <w:noProof/>
          <w:sz w:val="22"/>
          <w:szCs w:val="22"/>
        </w:rPr>
      </w:pPr>
      <w:hyperlink w:anchor="_Toc51744249" w:history="1">
        <w:r w:rsidR="0057223A" w:rsidRPr="00DF65BA">
          <w:rPr>
            <w:rStyle w:val="Hyperlink"/>
            <w:noProof/>
          </w:rPr>
          <w:t>2.3</w:t>
        </w:r>
        <w:r w:rsidR="0057223A">
          <w:rPr>
            <w:rFonts w:asciiTheme="minorHAnsi" w:eastAsiaTheme="minorEastAsia" w:hAnsiTheme="minorHAnsi" w:cstheme="minorBidi"/>
            <w:caps w:val="0"/>
            <w:noProof/>
            <w:sz w:val="22"/>
            <w:szCs w:val="22"/>
          </w:rPr>
          <w:tab/>
        </w:r>
        <w:r w:rsidR="0057223A" w:rsidRPr="00DF65BA">
          <w:rPr>
            <w:rStyle w:val="Hyperlink"/>
            <w:noProof/>
          </w:rPr>
          <w:t>BLANKET P.O. specific definitions/ACRONYMS</w:t>
        </w:r>
        <w:r w:rsidR="0057223A">
          <w:rPr>
            <w:noProof/>
            <w:webHidden/>
          </w:rPr>
          <w:tab/>
        </w:r>
        <w:r w:rsidR="0057223A">
          <w:rPr>
            <w:noProof/>
            <w:webHidden/>
          </w:rPr>
          <w:fldChar w:fldCharType="begin"/>
        </w:r>
        <w:r w:rsidR="0057223A">
          <w:rPr>
            <w:noProof/>
            <w:webHidden/>
          </w:rPr>
          <w:instrText xml:space="preserve"> PAGEREF _Toc51744249 \h </w:instrText>
        </w:r>
        <w:r w:rsidR="0057223A">
          <w:rPr>
            <w:noProof/>
            <w:webHidden/>
          </w:rPr>
        </w:r>
        <w:r w:rsidR="0057223A">
          <w:rPr>
            <w:noProof/>
            <w:webHidden/>
          </w:rPr>
          <w:fldChar w:fldCharType="separate"/>
        </w:r>
        <w:r w:rsidR="0057223A">
          <w:rPr>
            <w:noProof/>
            <w:webHidden/>
          </w:rPr>
          <w:t>19</w:t>
        </w:r>
        <w:r w:rsidR="0057223A">
          <w:rPr>
            <w:noProof/>
            <w:webHidden/>
          </w:rPr>
          <w:fldChar w:fldCharType="end"/>
        </w:r>
      </w:hyperlink>
    </w:p>
    <w:p w14:paraId="6FD7407B" w14:textId="034F70B1" w:rsidR="0057223A" w:rsidRDefault="00246956">
      <w:pPr>
        <w:pStyle w:val="TOC1"/>
        <w:rPr>
          <w:rFonts w:asciiTheme="minorHAnsi" w:eastAsiaTheme="minorEastAsia" w:hAnsiTheme="minorHAnsi" w:cstheme="minorBidi"/>
          <w:b w:val="0"/>
          <w:bCs w:val="0"/>
          <w:caps w:val="0"/>
          <w:noProof/>
          <w:sz w:val="22"/>
          <w:szCs w:val="22"/>
        </w:rPr>
      </w:pPr>
      <w:hyperlink w:anchor="_Toc51744250" w:history="1">
        <w:r w:rsidR="0057223A" w:rsidRPr="00DF65BA">
          <w:rPr>
            <w:rStyle w:val="Hyperlink"/>
            <w:noProof/>
          </w:rPr>
          <w:t>3.0</w:t>
        </w:r>
        <w:r w:rsidR="0057223A">
          <w:rPr>
            <w:rFonts w:asciiTheme="minorHAnsi" w:eastAsiaTheme="minorEastAsia" w:hAnsiTheme="minorHAnsi" w:cstheme="minorBidi"/>
            <w:b w:val="0"/>
            <w:bCs w:val="0"/>
            <w:caps w:val="0"/>
            <w:noProof/>
            <w:sz w:val="22"/>
            <w:szCs w:val="22"/>
          </w:rPr>
          <w:tab/>
        </w:r>
        <w:r w:rsidR="0057223A" w:rsidRPr="00DF65BA">
          <w:rPr>
            <w:rStyle w:val="Hyperlink"/>
            <w:noProof/>
          </w:rPr>
          <w:t>SCOPE OF WORK – REQUIREMENTS OF THE VENDOR {CONTRACTOR}</w:t>
        </w:r>
        <w:r w:rsidR="0057223A">
          <w:rPr>
            <w:noProof/>
            <w:webHidden/>
          </w:rPr>
          <w:tab/>
        </w:r>
        <w:r w:rsidR="0057223A">
          <w:rPr>
            <w:noProof/>
            <w:webHidden/>
          </w:rPr>
          <w:fldChar w:fldCharType="begin"/>
        </w:r>
        <w:r w:rsidR="0057223A">
          <w:rPr>
            <w:noProof/>
            <w:webHidden/>
          </w:rPr>
          <w:instrText xml:space="preserve"> PAGEREF _Toc51744250 \h </w:instrText>
        </w:r>
        <w:r w:rsidR="0057223A">
          <w:rPr>
            <w:noProof/>
            <w:webHidden/>
          </w:rPr>
        </w:r>
        <w:r w:rsidR="0057223A">
          <w:rPr>
            <w:noProof/>
            <w:webHidden/>
          </w:rPr>
          <w:fldChar w:fldCharType="separate"/>
        </w:r>
        <w:r w:rsidR="0057223A">
          <w:rPr>
            <w:noProof/>
            <w:webHidden/>
          </w:rPr>
          <w:t>21</w:t>
        </w:r>
        <w:r w:rsidR="0057223A">
          <w:rPr>
            <w:noProof/>
            <w:webHidden/>
          </w:rPr>
          <w:fldChar w:fldCharType="end"/>
        </w:r>
      </w:hyperlink>
    </w:p>
    <w:p w14:paraId="2FD1969C" w14:textId="7092819E" w:rsidR="0057223A" w:rsidRDefault="00246956">
      <w:pPr>
        <w:pStyle w:val="TOC2"/>
        <w:tabs>
          <w:tab w:val="left" w:pos="720"/>
        </w:tabs>
        <w:rPr>
          <w:rFonts w:asciiTheme="minorHAnsi" w:eastAsiaTheme="minorEastAsia" w:hAnsiTheme="minorHAnsi" w:cstheme="minorBidi"/>
          <w:caps w:val="0"/>
          <w:noProof/>
          <w:sz w:val="22"/>
          <w:szCs w:val="22"/>
        </w:rPr>
      </w:pPr>
      <w:hyperlink w:anchor="_Toc51744251" w:history="1">
        <w:r w:rsidR="0057223A" w:rsidRPr="00DF65BA">
          <w:rPr>
            <w:rStyle w:val="Hyperlink"/>
            <w:rFonts w:eastAsia="MS Mincho"/>
            <w:noProof/>
          </w:rPr>
          <w:t>3.1</w:t>
        </w:r>
        <w:r w:rsidR="0057223A">
          <w:rPr>
            <w:rFonts w:asciiTheme="minorHAnsi" w:eastAsiaTheme="minorEastAsia" w:hAnsiTheme="minorHAnsi" w:cstheme="minorBidi"/>
            <w:caps w:val="0"/>
            <w:noProof/>
            <w:sz w:val="22"/>
            <w:szCs w:val="22"/>
          </w:rPr>
          <w:tab/>
        </w:r>
        <w:r w:rsidR="0057223A" w:rsidRPr="00DF65BA">
          <w:rPr>
            <w:rStyle w:val="Hyperlink"/>
            <w:rFonts w:eastAsia="MS Mincho"/>
            <w:noProof/>
          </w:rPr>
          <w:t>recycled product</w:t>
        </w:r>
        <w:r w:rsidR="0057223A">
          <w:rPr>
            <w:noProof/>
            <w:webHidden/>
          </w:rPr>
          <w:tab/>
        </w:r>
        <w:r w:rsidR="0057223A">
          <w:rPr>
            <w:noProof/>
            <w:webHidden/>
          </w:rPr>
          <w:fldChar w:fldCharType="begin"/>
        </w:r>
        <w:r w:rsidR="0057223A">
          <w:rPr>
            <w:noProof/>
            <w:webHidden/>
          </w:rPr>
          <w:instrText xml:space="preserve"> PAGEREF _Toc51744251 \h </w:instrText>
        </w:r>
        <w:r w:rsidR="0057223A">
          <w:rPr>
            <w:noProof/>
            <w:webHidden/>
          </w:rPr>
        </w:r>
        <w:r w:rsidR="0057223A">
          <w:rPr>
            <w:noProof/>
            <w:webHidden/>
          </w:rPr>
          <w:fldChar w:fldCharType="separate"/>
        </w:r>
        <w:r w:rsidR="0057223A">
          <w:rPr>
            <w:noProof/>
            <w:webHidden/>
          </w:rPr>
          <w:t>21</w:t>
        </w:r>
        <w:r w:rsidR="0057223A">
          <w:rPr>
            <w:noProof/>
            <w:webHidden/>
          </w:rPr>
          <w:fldChar w:fldCharType="end"/>
        </w:r>
      </w:hyperlink>
    </w:p>
    <w:p w14:paraId="168BB61E" w14:textId="2BD9599C" w:rsidR="0057223A" w:rsidRDefault="00246956">
      <w:pPr>
        <w:pStyle w:val="TOC2"/>
        <w:tabs>
          <w:tab w:val="left" w:pos="720"/>
        </w:tabs>
        <w:rPr>
          <w:rFonts w:asciiTheme="minorHAnsi" w:eastAsiaTheme="minorEastAsia" w:hAnsiTheme="minorHAnsi" w:cstheme="minorBidi"/>
          <w:caps w:val="0"/>
          <w:noProof/>
          <w:sz w:val="22"/>
          <w:szCs w:val="22"/>
        </w:rPr>
      </w:pPr>
      <w:hyperlink w:anchor="_Toc51744252" w:history="1">
        <w:r w:rsidR="0057223A" w:rsidRPr="00DF65BA">
          <w:rPr>
            <w:rStyle w:val="Hyperlink"/>
            <w:noProof/>
          </w:rPr>
          <w:t>3.2</w:t>
        </w:r>
        <w:r w:rsidR="0057223A">
          <w:rPr>
            <w:rFonts w:asciiTheme="minorHAnsi" w:eastAsiaTheme="minorEastAsia" w:hAnsiTheme="minorHAnsi" w:cstheme="minorBidi"/>
            <w:caps w:val="0"/>
            <w:noProof/>
            <w:sz w:val="22"/>
            <w:szCs w:val="22"/>
          </w:rPr>
          <w:tab/>
        </w:r>
        <w:r w:rsidR="0057223A" w:rsidRPr="00DF65BA">
          <w:rPr>
            <w:rStyle w:val="Hyperlink"/>
            <w:noProof/>
          </w:rPr>
          <w:t>recycling certification</w:t>
        </w:r>
        <w:r w:rsidR="0057223A">
          <w:rPr>
            <w:noProof/>
            <w:webHidden/>
          </w:rPr>
          <w:tab/>
        </w:r>
        <w:r w:rsidR="0057223A">
          <w:rPr>
            <w:noProof/>
            <w:webHidden/>
          </w:rPr>
          <w:fldChar w:fldCharType="begin"/>
        </w:r>
        <w:r w:rsidR="0057223A">
          <w:rPr>
            <w:noProof/>
            <w:webHidden/>
          </w:rPr>
          <w:instrText xml:space="preserve"> PAGEREF _Toc51744252 \h </w:instrText>
        </w:r>
        <w:r w:rsidR="0057223A">
          <w:rPr>
            <w:noProof/>
            <w:webHidden/>
          </w:rPr>
        </w:r>
        <w:r w:rsidR="0057223A">
          <w:rPr>
            <w:noProof/>
            <w:webHidden/>
          </w:rPr>
          <w:fldChar w:fldCharType="separate"/>
        </w:r>
        <w:r w:rsidR="0057223A">
          <w:rPr>
            <w:noProof/>
            <w:webHidden/>
          </w:rPr>
          <w:t>21</w:t>
        </w:r>
        <w:r w:rsidR="0057223A">
          <w:rPr>
            <w:noProof/>
            <w:webHidden/>
          </w:rPr>
          <w:fldChar w:fldCharType="end"/>
        </w:r>
      </w:hyperlink>
    </w:p>
    <w:p w14:paraId="08D64F67" w14:textId="69E62DA5" w:rsidR="0057223A" w:rsidRDefault="00246956">
      <w:pPr>
        <w:pStyle w:val="TOC2"/>
        <w:tabs>
          <w:tab w:val="left" w:pos="720"/>
        </w:tabs>
        <w:rPr>
          <w:rFonts w:asciiTheme="minorHAnsi" w:eastAsiaTheme="minorEastAsia" w:hAnsiTheme="minorHAnsi" w:cstheme="minorBidi"/>
          <w:caps w:val="0"/>
          <w:noProof/>
          <w:sz w:val="22"/>
          <w:szCs w:val="22"/>
        </w:rPr>
      </w:pPr>
      <w:hyperlink w:anchor="_Toc51744253" w:history="1">
        <w:r w:rsidR="0057223A" w:rsidRPr="00DF65BA">
          <w:rPr>
            <w:rStyle w:val="Hyperlink"/>
            <w:noProof/>
          </w:rPr>
          <w:t>3.3</w:t>
        </w:r>
        <w:r w:rsidR="0057223A">
          <w:rPr>
            <w:rFonts w:asciiTheme="minorHAnsi" w:eastAsiaTheme="minorEastAsia" w:hAnsiTheme="minorHAnsi" w:cstheme="minorBidi"/>
            <w:caps w:val="0"/>
            <w:noProof/>
            <w:sz w:val="22"/>
            <w:szCs w:val="22"/>
          </w:rPr>
          <w:tab/>
        </w:r>
        <w:r w:rsidR="0057223A" w:rsidRPr="00DF65BA">
          <w:rPr>
            <w:rStyle w:val="Hyperlink"/>
            <w:noProof/>
          </w:rPr>
          <w:t>product specifications</w:t>
        </w:r>
        <w:r w:rsidR="0057223A">
          <w:rPr>
            <w:noProof/>
            <w:webHidden/>
          </w:rPr>
          <w:tab/>
        </w:r>
        <w:r w:rsidR="0057223A">
          <w:rPr>
            <w:noProof/>
            <w:webHidden/>
          </w:rPr>
          <w:fldChar w:fldCharType="begin"/>
        </w:r>
        <w:r w:rsidR="0057223A">
          <w:rPr>
            <w:noProof/>
            <w:webHidden/>
          </w:rPr>
          <w:instrText xml:space="preserve"> PAGEREF _Toc51744253 \h </w:instrText>
        </w:r>
        <w:r w:rsidR="0057223A">
          <w:rPr>
            <w:noProof/>
            <w:webHidden/>
          </w:rPr>
        </w:r>
        <w:r w:rsidR="0057223A">
          <w:rPr>
            <w:noProof/>
            <w:webHidden/>
          </w:rPr>
          <w:fldChar w:fldCharType="separate"/>
        </w:r>
        <w:r w:rsidR="0057223A">
          <w:rPr>
            <w:noProof/>
            <w:webHidden/>
          </w:rPr>
          <w:t>21</w:t>
        </w:r>
        <w:r w:rsidR="0057223A">
          <w:rPr>
            <w:noProof/>
            <w:webHidden/>
          </w:rPr>
          <w:fldChar w:fldCharType="end"/>
        </w:r>
      </w:hyperlink>
    </w:p>
    <w:p w14:paraId="20B0E63B" w14:textId="260E2FA4" w:rsidR="0057223A" w:rsidRDefault="00246956">
      <w:pPr>
        <w:pStyle w:val="TOC2"/>
        <w:tabs>
          <w:tab w:val="left" w:pos="720"/>
        </w:tabs>
        <w:rPr>
          <w:rFonts w:asciiTheme="minorHAnsi" w:eastAsiaTheme="minorEastAsia" w:hAnsiTheme="minorHAnsi" w:cstheme="minorBidi"/>
          <w:caps w:val="0"/>
          <w:noProof/>
          <w:sz w:val="22"/>
          <w:szCs w:val="22"/>
        </w:rPr>
      </w:pPr>
      <w:hyperlink w:anchor="_Toc51744254" w:history="1">
        <w:r w:rsidR="0057223A" w:rsidRPr="00DF65BA">
          <w:rPr>
            <w:rStyle w:val="Hyperlink"/>
            <w:noProof/>
          </w:rPr>
          <w:t>3.4</w:t>
        </w:r>
        <w:r w:rsidR="0057223A">
          <w:rPr>
            <w:rFonts w:asciiTheme="minorHAnsi" w:eastAsiaTheme="minorEastAsia" w:hAnsiTheme="minorHAnsi" w:cstheme="minorBidi"/>
            <w:caps w:val="0"/>
            <w:noProof/>
            <w:sz w:val="22"/>
            <w:szCs w:val="22"/>
          </w:rPr>
          <w:tab/>
        </w:r>
        <w:r w:rsidR="0057223A" w:rsidRPr="00DF65BA">
          <w:rPr>
            <w:rStyle w:val="Hyperlink"/>
            <w:noProof/>
          </w:rPr>
          <w:t>delivery requirements</w:t>
        </w:r>
        <w:r w:rsidR="0057223A">
          <w:rPr>
            <w:noProof/>
            <w:webHidden/>
          </w:rPr>
          <w:tab/>
        </w:r>
        <w:r w:rsidR="0057223A">
          <w:rPr>
            <w:noProof/>
            <w:webHidden/>
          </w:rPr>
          <w:fldChar w:fldCharType="begin"/>
        </w:r>
        <w:r w:rsidR="0057223A">
          <w:rPr>
            <w:noProof/>
            <w:webHidden/>
          </w:rPr>
          <w:instrText xml:space="preserve"> PAGEREF _Toc51744254 \h </w:instrText>
        </w:r>
        <w:r w:rsidR="0057223A">
          <w:rPr>
            <w:noProof/>
            <w:webHidden/>
          </w:rPr>
        </w:r>
        <w:r w:rsidR="0057223A">
          <w:rPr>
            <w:noProof/>
            <w:webHidden/>
          </w:rPr>
          <w:fldChar w:fldCharType="separate"/>
        </w:r>
        <w:r w:rsidR="0057223A">
          <w:rPr>
            <w:noProof/>
            <w:webHidden/>
          </w:rPr>
          <w:t>25</w:t>
        </w:r>
        <w:r w:rsidR="0057223A">
          <w:rPr>
            <w:noProof/>
            <w:webHidden/>
          </w:rPr>
          <w:fldChar w:fldCharType="end"/>
        </w:r>
      </w:hyperlink>
    </w:p>
    <w:p w14:paraId="3D7D27AC" w14:textId="68B2C1BC" w:rsidR="0057223A" w:rsidRDefault="00246956">
      <w:pPr>
        <w:pStyle w:val="TOC2"/>
        <w:tabs>
          <w:tab w:val="left" w:pos="720"/>
        </w:tabs>
        <w:rPr>
          <w:rFonts w:asciiTheme="minorHAnsi" w:eastAsiaTheme="minorEastAsia" w:hAnsiTheme="minorHAnsi" w:cstheme="minorBidi"/>
          <w:caps w:val="0"/>
          <w:noProof/>
          <w:sz w:val="22"/>
          <w:szCs w:val="22"/>
        </w:rPr>
      </w:pPr>
      <w:hyperlink w:anchor="_Toc51744255" w:history="1">
        <w:r w:rsidR="0057223A" w:rsidRPr="00DF65BA">
          <w:rPr>
            <w:rStyle w:val="Hyperlink"/>
            <w:noProof/>
          </w:rPr>
          <w:t>3.5</w:t>
        </w:r>
        <w:r w:rsidR="0057223A">
          <w:rPr>
            <w:rFonts w:asciiTheme="minorHAnsi" w:eastAsiaTheme="minorEastAsia" w:hAnsiTheme="minorHAnsi" w:cstheme="minorBidi"/>
            <w:caps w:val="0"/>
            <w:noProof/>
            <w:sz w:val="22"/>
            <w:szCs w:val="22"/>
          </w:rPr>
          <w:tab/>
        </w:r>
        <w:r w:rsidR="0057223A" w:rsidRPr="00DF65BA">
          <w:rPr>
            <w:rStyle w:val="Hyperlink"/>
            <w:noProof/>
          </w:rPr>
          <w:t>PALLETS/PALLETIZATION requirements</w:t>
        </w:r>
        <w:r w:rsidR="0057223A">
          <w:rPr>
            <w:noProof/>
            <w:webHidden/>
          </w:rPr>
          <w:tab/>
        </w:r>
        <w:r w:rsidR="0057223A">
          <w:rPr>
            <w:noProof/>
            <w:webHidden/>
          </w:rPr>
          <w:fldChar w:fldCharType="begin"/>
        </w:r>
        <w:r w:rsidR="0057223A">
          <w:rPr>
            <w:noProof/>
            <w:webHidden/>
          </w:rPr>
          <w:instrText xml:space="preserve"> PAGEREF _Toc51744255 \h </w:instrText>
        </w:r>
        <w:r w:rsidR="0057223A">
          <w:rPr>
            <w:noProof/>
            <w:webHidden/>
          </w:rPr>
        </w:r>
        <w:r w:rsidR="0057223A">
          <w:rPr>
            <w:noProof/>
            <w:webHidden/>
          </w:rPr>
          <w:fldChar w:fldCharType="separate"/>
        </w:r>
        <w:r w:rsidR="0057223A">
          <w:rPr>
            <w:noProof/>
            <w:webHidden/>
          </w:rPr>
          <w:t>26</w:t>
        </w:r>
        <w:r w:rsidR="0057223A">
          <w:rPr>
            <w:noProof/>
            <w:webHidden/>
          </w:rPr>
          <w:fldChar w:fldCharType="end"/>
        </w:r>
      </w:hyperlink>
    </w:p>
    <w:p w14:paraId="0567BAD8" w14:textId="4B77044D" w:rsidR="0057223A" w:rsidRDefault="00246956">
      <w:pPr>
        <w:pStyle w:val="TOC2"/>
        <w:tabs>
          <w:tab w:val="left" w:pos="720"/>
        </w:tabs>
        <w:rPr>
          <w:rFonts w:asciiTheme="minorHAnsi" w:eastAsiaTheme="minorEastAsia" w:hAnsiTheme="minorHAnsi" w:cstheme="minorBidi"/>
          <w:caps w:val="0"/>
          <w:noProof/>
          <w:sz w:val="22"/>
          <w:szCs w:val="22"/>
        </w:rPr>
      </w:pPr>
      <w:hyperlink w:anchor="_Toc51744256" w:history="1">
        <w:r w:rsidR="0057223A" w:rsidRPr="00DF65BA">
          <w:rPr>
            <w:rStyle w:val="Hyperlink"/>
            <w:noProof/>
          </w:rPr>
          <w:t>3.6</w:t>
        </w:r>
        <w:r w:rsidR="0057223A">
          <w:rPr>
            <w:rFonts w:asciiTheme="minorHAnsi" w:eastAsiaTheme="minorEastAsia" w:hAnsiTheme="minorHAnsi" w:cstheme="minorBidi"/>
            <w:caps w:val="0"/>
            <w:noProof/>
            <w:sz w:val="22"/>
            <w:szCs w:val="22"/>
          </w:rPr>
          <w:tab/>
        </w:r>
        <w:r w:rsidR="0057223A" w:rsidRPr="00DF65BA">
          <w:rPr>
            <w:rStyle w:val="Hyperlink"/>
            <w:noProof/>
          </w:rPr>
          <w:t>special instructions</w:t>
        </w:r>
        <w:r w:rsidR="0057223A">
          <w:rPr>
            <w:noProof/>
            <w:webHidden/>
          </w:rPr>
          <w:tab/>
        </w:r>
        <w:r w:rsidR="0057223A">
          <w:rPr>
            <w:noProof/>
            <w:webHidden/>
          </w:rPr>
          <w:fldChar w:fldCharType="begin"/>
        </w:r>
        <w:r w:rsidR="0057223A">
          <w:rPr>
            <w:noProof/>
            <w:webHidden/>
          </w:rPr>
          <w:instrText xml:space="preserve"> PAGEREF _Toc51744256 \h </w:instrText>
        </w:r>
        <w:r w:rsidR="0057223A">
          <w:rPr>
            <w:noProof/>
            <w:webHidden/>
          </w:rPr>
        </w:r>
        <w:r w:rsidR="0057223A">
          <w:rPr>
            <w:noProof/>
            <w:webHidden/>
          </w:rPr>
          <w:fldChar w:fldCharType="separate"/>
        </w:r>
        <w:r w:rsidR="0057223A">
          <w:rPr>
            <w:noProof/>
            <w:webHidden/>
          </w:rPr>
          <w:t>27</w:t>
        </w:r>
        <w:r w:rsidR="0057223A">
          <w:rPr>
            <w:noProof/>
            <w:webHidden/>
          </w:rPr>
          <w:fldChar w:fldCharType="end"/>
        </w:r>
      </w:hyperlink>
    </w:p>
    <w:p w14:paraId="77779D46" w14:textId="1DAE40B4" w:rsidR="0057223A" w:rsidRDefault="00246956">
      <w:pPr>
        <w:pStyle w:val="TOC2"/>
        <w:tabs>
          <w:tab w:val="left" w:pos="720"/>
        </w:tabs>
        <w:rPr>
          <w:rFonts w:asciiTheme="minorHAnsi" w:eastAsiaTheme="minorEastAsia" w:hAnsiTheme="minorHAnsi" w:cstheme="minorBidi"/>
          <w:caps w:val="0"/>
          <w:noProof/>
          <w:sz w:val="22"/>
          <w:szCs w:val="22"/>
        </w:rPr>
      </w:pPr>
      <w:hyperlink w:anchor="_Toc51744257" w:history="1">
        <w:r w:rsidR="0057223A" w:rsidRPr="00DF65BA">
          <w:rPr>
            <w:rStyle w:val="Hyperlink"/>
            <w:rFonts w:eastAsia="Arial"/>
            <w:noProof/>
          </w:rPr>
          <w:t>3.7</w:t>
        </w:r>
        <w:r w:rsidR="0057223A">
          <w:rPr>
            <w:rFonts w:asciiTheme="minorHAnsi" w:eastAsiaTheme="minorEastAsia" w:hAnsiTheme="minorHAnsi" w:cstheme="minorBidi"/>
            <w:caps w:val="0"/>
            <w:noProof/>
            <w:sz w:val="22"/>
            <w:szCs w:val="22"/>
          </w:rPr>
          <w:tab/>
        </w:r>
        <w:r w:rsidR="0057223A" w:rsidRPr="00DF65BA">
          <w:rPr>
            <w:rStyle w:val="Hyperlink"/>
            <w:rFonts w:eastAsia="Arial"/>
            <w:noProof/>
          </w:rPr>
          <w:t>carton (case) marking requirements</w:t>
        </w:r>
        <w:r w:rsidR="0057223A">
          <w:rPr>
            <w:noProof/>
            <w:webHidden/>
          </w:rPr>
          <w:tab/>
        </w:r>
        <w:r w:rsidR="0057223A">
          <w:rPr>
            <w:noProof/>
            <w:webHidden/>
          </w:rPr>
          <w:fldChar w:fldCharType="begin"/>
        </w:r>
        <w:r w:rsidR="0057223A">
          <w:rPr>
            <w:noProof/>
            <w:webHidden/>
          </w:rPr>
          <w:instrText xml:space="preserve"> PAGEREF _Toc51744257 \h </w:instrText>
        </w:r>
        <w:r w:rsidR="0057223A">
          <w:rPr>
            <w:noProof/>
            <w:webHidden/>
          </w:rPr>
        </w:r>
        <w:r w:rsidR="0057223A">
          <w:rPr>
            <w:noProof/>
            <w:webHidden/>
          </w:rPr>
          <w:fldChar w:fldCharType="separate"/>
        </w:r>
        <w:r w:rsidR="0057223A">
          <w:rPr>
            <w:noProof/>
            <w:webHidden/>
          </w:rPr>
          <w:t>27</w:t>
        </w:r>
        <w:r w:rsidR="0057223A">
          <w:rPr>
            <w:noProof/>
            <w:webHidden/>
          </w:rPr>
          <w:fldChar w:fldCharType="end"/>
        </w:r>
      </w:hyperlink>
    </w:p>
    <w:p w14:paraId="42D97819" w14:textId="158F491D" w:rsidR="0057223A" w:rsidRDefault="00246956">
      <w:pPr>
        <w:pStyle w:val="TOC2"/>
        <w:tabs>
          <w:tab w:val="left" w:pos="720"/>
        </w:tabs>
        <w:rPr>
          <w:rFonts w:asciiTheme="minorHAnsi" w:eastAsiaTheme="minorEastAsia" w:hAnsiTheme="minorHAnsi" w:cstheme="minorBidi"/>
          <w:caps w:val="0"/>
          <w:noProof/>
          <w:sz w:val="22"/>
          <w:szCs w:val="22"/>
        </w:rPr>
      </w:pPr>
      <w:hyperlink w:anchor="_Toc51744258" w:history="1">
        <w:r w:rsidR="0057223A" w:rsidRPr="00DF65BA">
          <w:rPr>
            <w:rStyle w:val="Hyperlink"/>
            <w:rFonts w:eastAsia="Arial"/>
            <w:noProof/>
          </w:rPr>
          <w:t>3.8</w:t>
        </w:r>
        <w:r w:rsidR="0057223A">
          <w:rPr>
            <w:rFonts w:asciiTheme="minorHAnsi" w:eastAsiaTheme="minorEastAsia" w:hAnsiTheme="minorHAnsi" w:cstheme="minorBidi"/>
            <w:caps w:val="0"/>
            <w:noProof/>
            <w:sz w:val="22"/>
            <w:szCs w:val="22"/>
          </w:rPr>
          <w:tab/>
        </w:r>
        <w:r w:rsidR="0057223A" w:rsidRPr="00DF65BA">
          <w:rPr>
            <w:rStyle w:val="Hyperlink"/>
            <w:rFonts w:eastAsia="Arial"/>
            <w:noProof/>
          </w:rPr>
          <w:t>SUBSTITUTION OF product</w:t>
        </w:r>
        <w:r w:rsidR="0057223A">
          <w:rPr>
            <w:noProof/>
            <w:webHidden/>
          </w:rPr>
          <w:tab/>
        </w:r>
        <w:r w:rsidR="0057223A">
          <w:rPr>
            <w:noProof/>
            <w:webHidden/>
          </w:rPr>
          <w:fldChar w:fldCharType="begin"/>
        </w:r>
        <w:r w:rsidR="0057223A">
          <w:rPr>
            <w:noProof/>
            <w:webHidden/>
          </w:rPr>
          <w:instrText xml:space="preserve"> PAGEREF _Toc51744258 \h </w:instrText>
        </w:r>
        <w:r w:rsidR="0057223A">
          <w:rPr>
            <w:noProof/>
            <w:webHidden/>
          </w:rPr>
        </w:r>
        <w:r w:rsidR="0057223A">
          <w:rPr>
            <w:noProof/>
            <w:webHidden/>
          </w:rPr>
          <w:fldChar w:fldCharType="separate"/>
        </w:r>
        <w:r w:rsidR="0057223A">
          <w:rPr>
            <w:noProof/>
            <w:webHidden/>
          </w:rPr>
          <w:t>28</w:t>
        </w:r>
        <w:r w:rsidR="0057223A">
          <w:rPr>
            <w:noProof/>
            <w:webHidden/>
          </w:rPr>
          <w:fldChar w:fldCharType="end"/>
        </w:r>
      </w:hyperlink>
    </w:p>
    <w:p w14:paraId="2BE11FB0" w14:textId="20479A9E" w:rsidR="0057223A" w:rsidRDefault="00246956">
      <w:pPr>
        <w:pStyle w:val="TOC3"/>
        <w:rPr>
          <w:rFonts w:asciiTheme="minorHAnsi" w:eastAsiaTheme="minorEastAsia" w:hAnsiTheme="minorHAnsi" w:cstheme="minorBidi"/>
          <w:iCs w:val="0"/>
          <w:caps w:val="0"/>
          <w:noProof/>
          <w:sz w:val="22"/>
          <w:szCs w:val="22"/>
        </w:rPr>
      </w:pPr>
      <w:hyperlink w:anchor="_Toc51744259" w:history="1">
        <w:r w:rsidR="0057223A" w:rsidRPr="00DF65BA">
          <w:rPr>
            <w:rStyle w:val="Hyperlink"/>
            <w:rFonts w:eastAsia="Arial"/>
            <w:noProof/>
          </w:rPr>
          <w:t>3.8.1</w:t>
        </w:r>
        <w:r w:rsidR="0057223A">
          <w:rPr>
            <w:rFonts w:asciiTheme="minorHAnsi" w:eastAsiaTheme="minorEastAsia" w:hAnsiTheme="minorHAnsi" w:cstheme="minorBidi"/>
            <w:iCs w:val="0"/>
            <w:caps w:val="0"/>
            <w:noProof/>
            <w:sz w:val="22"/>
            <w:szCs w:val="22"/>
          </w:rPr>
          <w:tab/>
        </w:r>
        <w:r w:rsidR="0057223A" w:rsidRPr="00DF65BA">
          <w:rPr>
            <w:rStyle w:val="Hyperlink"/>
            <w:noProof/>
          </w:rPr>
          <w:t>replacement of unsatisfactory product</w:t>
        </w:r>
        <w:r w:rsidR="0057223A">
          <w:rPr>
            <w:noProof/>
            <w:webHidden/>
          </w:rPr>
          <w:tab/>
        </w:r>
        <w:r w:rsidR="0057223A">
          <w:rPr>
            <w:noProof/>
            <w:webHidden/>
          </w:rPr>
          <w:fldChar w:fldCharType="begin"/>
        </w:r>
        <w:r w:rsidR="0057223A">
          <w:rPr>
            <w:noProof/>
            <w:webHidden/>
          </w:rPr>
          <w:instrText xml:space="preserve"> PAGEREF _Toc51744259 \h </w:instrText>
        </w:r>
        <w:r w:rsidR="0057223A">
          <w:rPr>
            <w:noProof/>
            <w:webHidden/>
          </w:rPr>
        </w:r>
        <w:r w:rsidR="0057223A">
          <w:rPr>
            <w:noProof/>
            <w:webHidden/>
          </w:rPr>
          <w:fldChar w:fldCharType="separate"/>
        </w:r>
        <w:r w:rsidR="0057223A">
          <w:rPr>
            <w:noProof/>
            <w:webHidden/>
          </w:rPr>
          <w:t>28</w:t>
        </w:r>
        <w:r w:rsidR="0057223A">
          <w:rPr>
            <w:noProof/>
            <w:webHidden/>
          </w:rPr>
          <w:fldChar w:fldCharType="end"/>
        </w:r>
      </w:hyperlink>
    </w:p>
    <w:p w14:paraId="76897D26" w14:textId="6DFA96AC" w:rsidR="0057223A" w:rsidRDefault="00246956">
      <w:pPr>
        <w:pStyle w:val="TOC3"/>
        <w:rPr>
          <w:rFonts w:asciiTheme="minorHAnsi" w:eastAsiaTheme="minorEastAsia" w:hAnsiTheme="minorHAnsi" w:cstheme="minorBidi"/>
          <w:iCs w:val="0"/>
          <w:caps w:val="0"/>
          <w:noProof/>
          <w:sz w:val="22"/>
          <w:szCs w:val="22"/>
        </w:rPr>
      </w:pPr>
      <w:hyperlink w:anchor="_Toc51744260" w:history="1">
        <w:r w:rsidR="0057223A" w:rsidRPr="00DF65BA">
          <w:rPr>
            <w:rStyle w:val="Hyperlink"/>
            <w:noProof/>
          </w:rPr>
          <w:t>3.8.2</w:t>
        </w:r>
        <w:r w:rsidR="0057223A">
          <w:rPr>
            <w:rFonts w:asciiTheme="minorHAnsi" w:eastAsiaTheme="minorEastAsia" w:hAnsiTheme="minorHAnsi" w:cstheme="minorBidi"/>
            <w:iCs w:val="0"/>
            <w:caps w:val="0"/>
            <w:noProof/>
            <w:sz w:val="22"/>
            <w:szCs w:val="22"/>
          </w:rPr>
          <w:tab/>
        </w:r>
        <w:r w:rsidR="0057223A" w:rsidRPr="00DF65BA">
          <w:rPr>
            <w:rStyle w:val="Hyperlink"/>
            <w:noProof/>
          </w:rPr>
          <w:t>substitution of discontinued or reformulated products</w:t>
        </w:r>
        <w:r w:rsidR="0057223A">
          <w:rPr>
            <w:noProof/>
            <w:webHidden/>
          </w:rPr>
          <w:tab/>
        </w:r>
        <w:r w:rsidR="0057223A">
          <w:rPr>
            <w:noProof/>
            <w:webHidden/>
          </w:rPr>
          <w:fldChar w:fldCharType="begin"/>
        </w:r>
        <w:r w:rsidR="0057223A">
          <w:rPr>
            <w:noProof/>
            <w:webHidden/>
          </w:rPr>
          <w:instrText xml:space="preserve"> PAGEREF _Toc51744260 \h </w:instrText>
        </w:r>
        <w:r w:rsidR="0057223A">
          <w:rPr>
            <w:noProof/>
            <w:webHidden/>
          </w:rPr>
        </w:r>
        <w:r w:rsidR="0057223A">
          <w:rPr>
            <w:noProof/>
            <w:webHidden/>
          </w:rPr>
          <w:fldChar w:fldCharType="separate"/>
        </w:r>
        <w:r w:rsidR="0057223A">
          <w:rPr>
            <w:noProof/>
            <w:webHidden/>
          </w:rPr>
          <w:t>28</w:t>
        </w:r>
        <w:r w:rsidR="0057223A">
          <w:rPr>
            <w:noProof/>
            <w:webHidden/>
          </w:rPr>
          <w:fldChar w:fldCharType="end"/>
        </w:r>
      </w:hyperlink>
    </w:p>
    <w:p w14:paraId="13930F52" w14:textId="0182EB5B" w:rsidR="0057223A" w:rsidRDefault="00246956">
      <w:pPr>
        <w:pStyle w:val="TOC3"/>
        <w:rPr>
          <w:rFonts w:asciiTheme="minorHAnsi" w:eastAsiaTheme="minorEastAsia" w:hAnsiTheme="minorHAnsi" w:cstheme="minorBidi"/>
          <w:iCs w:val="0"/>
          <w:caps w:val="0"/>
          <w:noProof/>
          <w:sz w:val="22"/>
          <w:szCs w:val="22"/>
        </w:rPr>
      </w:pPr>
      <w:hyperlink w:anchor="_Toc51744261" w:history="1">
        <w:r w:rsidR="0057223A" w:rsidRPr="00DF65BA">
          <w:rPr>
            <w:rStyle w:val="Hyperlink"/>
            <w:noProof/>
          </w:rPr>
          <w:t>3.8.3</w:t>
        </w:r>
        <w:r w:rsidR="0057223A">
          <w:rPr>
            <w:rFonts w:asciiTheme="minorHAnsi" w:eastAsiaTheme="minorEastAsia" w:hAnsiTheme="minorHAnsi" w:cstheme="minorBidi"/>
            <w:iCs w:val="0"/>
            <w:caps w:val="0"/>
            <w:noProof/>
            <w:sz w:val="22"/>
            <w:szCs w:val="22"/>
          </w:rPr>
          <w:tab/>
        </w:r>
        <w:r w:rsidR="0057223A" w:rsidRPr="00DF65BA">
          <w:rPr>
            <w:rStyle w:val="Hyperlink"/>
            <w:noProof/>
          </w:rPr>
          <w:t>substitution of products on a temporary basis</w:t>
        </w:r>
        <w:r w:rsidR="0057223A">
          <w:rPr>
            <w:noProof/>
            <w:webHidden/>
          </w:rPr>
          <w:tab/>
        </w:r>
        <w:r w:rsidR="0057223A">
          <w:rPr>
            <w:noProof/>
            <w:webHidden/>
          </w:rPr>
          <w:fldChar w:fldCharType="begin"/>
        </w:r>
        <w:r w:rsidR="0057223A">
          <w:rPr>
            <w:noProof/>
            <w:webHidden/>
          </w:rPr>
          <w:instrText xml:space="preserve"> PAGEREF _Toc51744261 \h </w:instrText>
        </w:r>
        <w:r w:rsidR="0057223A">
          <w:rPr>
            <w:noProof/>
            <w:webHidden/>
          </w:rPr>
        </w:r>
        <w:r w:rsidR="0057223A">
          <w:rPr>
            <w:noProof/>
            <w:webHidden/>
          </w:rPr>
          <w:fldChar w:fldCharType="separate"/>
        </w:r>
        <w:r w:rsidR="0057223A">
          <w:rPr>
            <w:noProof/>
            <w:webHidden/>
          </w:rPr>
          <w:t>28</w:t>
        </w:r>
        <w:r w:rsidR="0057223A">
          <w:rPr>
            <w:noProof/>
            <w:webHidden/>
          </w:rPr>
          <w:fldChar w:fldCharType="end"/>
        </w:r>
      </w:hyperlink>
    </w:p>
    <w:p w14:paraId="0BBF81A7" w14:textId="14E2CB44" w:rsidR="0057223A" w:rsidRDefault="00246956">
      <w:pPr>
        <w:pStyle w:val="TOC2"/>
        <w:tabs>
          <w:tab w:val="left" w:pos="720"/>
        </w:tabs>
        <w:rPr>
          <w:rFonts w:asciiTheme="minorHAnsi" w:eastAsiaTheme="minorEastAsia" w:hAnsiTheme="minorHAnsi" w:cstheme="minorBidi"/>
          <w:caps w:val="0"/>
          <w:noProof/>
          <w:sz w:val="22"/>
          <w:szCs w:val="22"/>
        </w:rPr>
      </w:pPr>
      <w:hyperlink w:anchor="_Toc51744262" w:history="1">
        <w:r w:rsidR="0057223A" w:rsidRPr="00DF65BA">
          <w:rPr>
            <w:rStyle w:val="Hyperlink"/>
            <w:noProof/>
          </w:rPr>
          <w:t>3.9</w:t>
        </w:r>
        <w:r w:rsidR="0057223A">
          <w:rPr>
            <w:rFonts w:asciiTheme="minorHAnsi" w:eastAsiaTheme="minorEastAsia" w:hAnsiTheme="minorHAnsi" w:cstheme="minorBidi"/>
            <w:caps w:val="0"/>
            <w:noProof/>
            <w:sz w:val="22"/>
            <w:szCs w:val="22"/>
          </w:rPr>
          <w:tab/>
        </w:r>
        <w:r w:rsidR="0057223A" w:rsidRPr="00DF65BA">
          <w:rPr>
            <w:rStyle w:val="Hyperlink"/>
            <w:noProof/>
          </w:rPr>
          <w:t>estimated quantities</w:t>
        </w:r>
        <w:r w:rsidR="0057223A">
          <w:rPr>
            <w:noProof/>
            <w:webHidden/>
          </w:rPr>
          <w:tab/>
        </w:r>
        <w:r w:rsidR="0057223A">
          <w:rPr>
            <w:noProof/>
            <w:webHidden/>
          </w:rPr>
          <w:fldChar w:fldCharType="begin"/>
        </w:r>
        <w:r w:rsidR="0057223A">
          <w:rPr>
            <w:noProof/>
            <w:webHidden/>
          </w:rPr>
          <w:instrText xml:space="preserve"> PAGEREF _Toc51744262 \h </w:instrText>
        </w:r>
        <w:r w:rsidR="0057223A">
          <w:rPr>
            <w:noProof/>
            <w:webHidden/>
          </w:rPr>
        </w:r>
        <w:r w:rsidR="0057223A">
          <w:rPr>
            <w:noProof/>
            <w:webHidden/>
          </w:rPr>
          <w:fldChar w:fldCharType="separate"/>
        </w:r>
        <w:r w:rsidR="0057223A">
          <w:rPr>
            <w:noProof/>
            <w:webHidden/>
          </w:rPr>
          <w:t>28</w:t>
        </w:r>
        <w:r w:rsidR="0057223A">
          <w:rPr>
            <w:noProof/>
            <w:webHidden/>
          </w:rPr>
          <w:fldChar w:fldCharType="end"/>
        </w:r>
      </w:hyperlink>
    </w:p>
    <w:p w14:paraId="4CDD945F" w14:textId="028A375B" w:rsidR="0057223A" w:rsidRDefault="00246956">
      <w:pPr>
        <w:pStyle w:val="TOC1"/>
        <w:rPr>
          <w:rFonts w:asciiTheme="minorHAnsi" w:eastAsiaTheme="minorEastAsia" w:hAnsiTheme="minorHAnsi" w:cstheme="minorBidi"/>
          <w:b w:val="0"/>
          <w:bCs w:val="0"/>
          <w:caps w:val="0"/>
          <w:noProof/>
          <w:sz w:val="22"/>
          <w:szCs w:val="22"/>
        </w:rPr>
      </w:pPr>
      <w:hyperlink w:anchor="_Toc51744263" w:history="1">
        <w:r w:rsidR="0057223A" w:rsidRPr="00DF65BA">
          <w:rPr>
            <w:rStyle w:val="Hyperlink"/>
            <w:noProof/>
          </w:rPr>
          <w:t>4.0</w:t>
        </w:r>
        <w:r w:rsidR="0057223A">
          <w:rPr>
            <w:rFonts w:asciiTheme="minorHAnsi" w:eastAsiaTheme="minorEastAsia" w:hAnsiTheme="minorHAnsi" w:cstheme="minorBidi"/>
            <w:b w:val="0"/>
            <w:bCs w:val="0"/>
            <w:caps w:val="0"/>
            <w:noProof/>
            <w:sz w:val="22"/>
            <w:szCs w:val="22"/>
          </w:rPr>
          <w:tab/>
        </w:r>
        <w:r w:rsidR="0057223A" w:rsidRPr="00DF65BA">
          <w:rPr>
            <w:rStyle w:val="Hyperlink"/>
            <w:noProof/>
          </w:rPr>
          <w:t>QUOTE PREPARATION AND SUBMISSION – REQUIREMENTS OF THE VENDOR {BIDDER}</w:t>
        </w:r>
        <w:r w:rsidR="0057223A">
          <w:rPr>
            <w:noProof/>
            <w:webHidden/>
          </w:rPr>
          <w:tab/>
        </w:r>
        <w:r w:rsidR="0057223A">
          <w:rPr>
            <w:noProof/>
            <w:webHidden/>
          </w:rPr>
          <w:fldChar w:fldCharType="begin"/>
        </w:r>
        <w:r w:rsidR="0057223A">
          <w:rPr>
            <w:noProof/>
            <w:webHidden/>
          </w:rPr>
          <w:instrText xml:space="preserve"> PAGEREF _Toc51744263 \h </w:instrText>
        </w:r>
        <w:r w:rsidR="0057223A">
          <w:rPr>
            <w:noProof/>
            <w:webHidden/>
          </w:rPr>
        </w:r>
        <w:r w:rsidR="0057223A">
          <w:rPr>
            <w:noProof/>
            <w:webHidden/>
          </w:rPr>
          <w:fldChar w:fldCharType="separate"/>
        </w:r>
        <w:r w:rsidR="0057223A">
          <w:rPr>
            <w:noProof/>
            <w:webHidden/>
          </w:rPr>
          <w:t>30</w:t>
        </w:r>
        <w:r w:rsidR="0057223A">
          <w:rPr>
            <w:noProof/>
            <w:webHidden/>
          </w:rPr>
          <w:fldChar w:fldCharType="end"/>
        </w:r>
      </w:hyperlink>
    </w:p>
    <w:p w14:paraId="6B91DCE5" w14:textId="64013F73" w:rsidR="0057223A" w:rsidRDefault="00246956">
      <w:pPr>
        <w:pStyle w:val="TOC2"/>
        <w:tabs>
          <w:tab w:val="left" w:pos="720"/>
        </w:tabs>
        <w:rPr>
          <w:rFonts w:asciiTheme="minorHAnsi" w:eastAsiaTheme="minorEastAsia" w:hAnsiTheme="minorHAnsi" w:cstheme="minorBidi"/>
          <w:caps w:val="0"/>
          <w:noProof/>
          <w:sz w:val="22"/>
          <w:szCs w:val="22"/>
        </w:rPr>
      </w:pPr>
      <w:hyperlink w:anchor="_Toc51744264" w:history="1">
        <w:r w:rsidR="0057223A" w:rsidRPr="00DF65BA">
          <w:rPr>
            <w:rStyle w:val="Hyperlink"/>
            <w:noProof/>
          </w:rPr>
          <w:t>4.1</w:t>
        </w:r>
        <w:r w:rsidR="0057223A">
          <w:rPr>
            <w:rFonts w:asciiTheme="minorHAnsi" w:eastAsiaTheme="minorEastAsia" w:hAnsiTheme="minorHAnsi" w:cstheme="minorBidi"/>
            <w:caps w:val="0"/>
            <w:noProof/>
            <w:sz w:val="22"/>
            <w:szCs w:val="22"/>
          </w:rPr>
          <w:tab/>
        </w:r>
        <w:r w:rsidR="0057223A" w:rsidRPr="00DF65BA">
          <w:rPr>
            <w:rStyle w:val="Hyperlink"/>
            <w:noProof/>
          </w:rPr>
          <w:t>General</w:t>
        </w:r>
        <w:r w:rsidR="0057223A">
          <w:rPr>
            <w:noProof/>
            <w:webHidden/>
          </w:rPr>
          <w:tab/>
        </w:r>
        <w:r w:rsidR="0057223A">
          <w:rPr>
            <w:noProof/>
            <w:webHidden/>
          </w:rPr>
          <w:fldChar w:fldCharType="begin"/>
        </w:r>
        <w:r w:rsidR="0057223A">
          <w:rPr>
            <w:noProof/>
            <w:webHidden/>
          </w:rPr>
          <w:instrText xml:space="preserve"> PAGEREF _Toc51744264 \h </w:instrText>
        </w:r>
        <w:r w:rsidR="0057223A">
          <w:rPr>
            <w:noProof/>
            <w:webHidden/>
          </w:rPr>
        </w:r>
        <w:r w:rsidR="0057223A">
          <w:rPr>
            <w:noProof/>
            <w:webHidden/>
          </w:rPr>
          <w:fldChar w:fldCharType="separate"/>
        </w:r>
        <w:r w:rsidR="0057223A">
          <w:rPr>
            <w:noProof/>
            <w:webHidden/>
          </w:rPr>
          <w:t>30</w:t>
        </w:r>
        <w:r w:rsidR="0057223A">
          <w:rPr>
            <w:noProof/>
            <w:webHidden/>
          </w:rPr>
          <w:fldChar w:fldCharType="end"/>
        </w:r>
      </w:hyperlink>
    </w:p>
    <w:p w14:paraId="55D43BF8" w14:textId="03A3707F" w:rsidR="0057223A" w:rsidRDefault="00246956">
      <w:pPr>
        <w:pStyle w:val="TOC2"/>
        <w:tabs>
          <w:tab w:val="left" w:pos="720"/>
        </w:tabs>
        <w:rPr>
          <w:rFonts w:asciiTheme="minorHAnsi" w:eastAsiaTheme="minorEastAsia" w:hAnsiTheme="minorHAnsi" w:cstheme="minorBidi"/>
          <w:caps w:val="0"/>
          <w:noProof/>
          <w:sz w:val="22"/>
          <w:szCs w:val="22"/>
        </w:rPr>
      </w:pPr>
      <w:hyperlink w:anchor="_Toc51744265" w:history="1">
        <w:r w:rsidR="0057223A" w:rsidRPr="00DF65BA">
          <w:rPr>
            <w:rStyle w:val="Hyperlink"/>
            <w:noProof/>
          </w:rPr>
          <w:t>4.2</w:t>
        </w:r>
        <w:r w:rsidR="0057223A">
          <w:rPr>
            <w:rFonts w:asciiTheme="minorHAnsi" w:eastAsiaTheme="minorEastAsia" w:hAnsiTheme="minorHAnsi" w:cstheme="minorBidi"/>
            <w:caps w:val="0"/>
            <w:noProof/>
            <w:sz w:val="22"/>
            <w:szCs w:val="22"/>
          </w:rPr>
          <w:tab/>
        </w:r>
        <w:r w:rsidR="0057223A" w:rsidRPr="00DF65BA">
          <w:rPr>
            <w:rStyle w:val="Hyperlink"/>
            <w:noProof/>
          </w:rPr>
          <w:t>QUOTE Delivery and Identification</w:t>
        </w:r>
        <w:r w:rsidR="0057223A">
          <w:rPr>
            <w:noProof/>
            <w:webHidden/>
          </w:rPr>
          <w:tab/>
        </w:r>
        <w:r w:rsidR="0057223A">
          <w:rPr>
            <w:noProof/>
            <w:webHidden/>
          </w:rPr>
          <w:fldChar w:fldCharType="begin"/>
        </w:r>
        <w:r w:rsidR="0057223A">
          <w:rPr>
            <w:noProof/>
            <w:webHidden/>
          </w:rPr>
          <w:instrText xml:space="preserve"> PAGEREF _Toc51744265 \h </w:instrText>
        </w:r>
        <w:r w:rsidR="0057223A">
          <w:rPr>
            <w:noProof/>
            <w:webHidden/>
          </w:rPr>
        </w:r>
        <w:r w:rsidR="0057223A">
          <w:rPr>
            <w:noProof/>
            <w:webHidden/>
          </w:rPr>
          <w:fldChar w:fldCharType="separate"/>
        </w:r>
        <w:r w:rsidR="0057223A">
          <w:rPr>
            <w:noProof/>
            <w:webHidden/>
          </w:rPr>
          <w:t>30</w:t>
        </w:r>
        <w:r w:rsidR="0057223A">
          <w:rPr>
            <w:noProof/>
            <w:webHidden/>
          </w:rPr>
          <w:fldChar w:fldCharType="end"/>
        </w:r>
      </w:hyperlink>
    </w:p>
    <w:p w14:paraId="4A0D7FD2" w14:textId="75D730F8" w:rsidR="0057223A" w:rsidRDefault="00246956">
      <w:pPr>
        <w:pStyle w:val="TOC2"/>
        <w:tabs>
          <w:tab w:val="left" w:pos="720"/>
        </w:tabs>
        <w:rPr>
          <w:rFonts w:asciiTheme="minorHAnsi" w:eastAsiaTheme="minorEastAsia" w:hAnsiTheme="minorHAnsi" w:cstheme="minorBidi"/>
          <w:caps w:val="0"/>
          <w:noProof/>
          <w:sz w:val="22"/>
          <w:szCs w:val="22"/>
        </w:rPr>
      </w:pPr>
      <w:hyperlink w:anchor="_Toc51744266" w:history="1">
        <w:r w:rsidR="0057223A" w:rsidRPr="00DF65BA">
          <w:rPr>
            <w:rStyle w:val="Hyperlink"/>
            <w:noProof/>
          </w:rPr>
          <w:t>4.3</w:t>
        </w:r>
        <w:r w:rsidR="0057223A">
          <w:rPr>
            <w:rFonts w:asciiTheme="minorHAnsi" w:eastAsiaTheme="minorEastAsia" w:hAnsiTheme="minorHAnsi" w:cstheme="minorBidi"/>
            <w:caps w:val="0"/>
            <w:noProof/>
            <w:sz w:val="22"/>
            <w:szCs w:val="22"/>
          </w:rPr>
          <w:tab/>
        </w:r>
        <w:r w:rsidR="0057223A" w:rsidRPr="00DF65BA">
          <w:rPr>
            <w:rStyle w:val="Hyperlink"/>
            <w:i/>
            <w:iCs/>
            <w:noProof/>
          </w:rPr>
          <w:t>NJSTART</w:t>
        </w:r>
        <w:r w:rsidR="0057223A" w:rsidRPr="00DF65BA">
          <w:rPr>
            <w:rStyle w:val="Hyperlink"/>
            <w:noProof/>
          </w:rPr>
          <w:t xml:space="preserve"> electronic submission</w:t>
        </w:r>
        <w:r w:rsidR="0057223A">
          <w:rPr>
            <w:noProof/>
            <w:webHidden/>
          </w:rPr>
          <w:tab/>
        </w:r>
        <w:r w:rsidR="0057223A">
          <w:rPr>
            <w:noProof/>
            <w:webHidden/>
          </w:rPr>
          <w:fldChar w:fldCharType="begin"/>
        </w:r>
        <w:r w:rsidR="0057223A">
          <w:rPr>
            <w:noProof/>
            <w:webHidden/>
          </w:rPr>
          <w:instrText xml:space="preserve"> PAGEREF _Toc51744266 \h </w:instrText>
        </w:r>
        <w:r w:rsidR="0057223A">
          <w:rPr>
            <w:noProof/>
            <w:webHidden/>
          </w:rPr>
        </w:r>
        <w:r w:rsidR="0057223A">
          <w:rPr>
            <w:noProof/>
            <w:webHidden/>
          </w:rPr>
          <w:fldChar w:fldCharType="separate"/>
        </w:r>
        <w:r w:rsidR="0057223A">
          <w:rPr>
            <w:noProof/>
            <w:webHidden/>
          </w:rPr>
          <w:t>30</w:t>
        </w:r>
        <w:r w:rsidR="0057223A">
          <w:rPr>
            <w:noProof/>
            <w:webHidden/>
          </w:rPr>
          <w:fldChar w:fldCharType="end"/>
        </w:r>
      </w:hyperlink>
    </w:p>
    <w:p w14:paraId="02ED7642" w14:textId="16F7FDD6" w:rsidR="0057223A" w:rsidRDefault="00246956">
      <w:pPr>
        <w:pStyle w:val="TOC3"/>
        <w:rPr>
          <w:rFonts w:asciiTheme="minorHAnsi" w:eastAsiaTheme="minorEastAsia" w:hAnsiTheme="minorHAnsi" w:cstheme="minorBidi"/>
          <w:iCs w:val="0"/>
          <w:caps w:val="0"/>
          <w:noProof/>
          <w:sz w:val="22"/>
          <w:szCs w:val="22"/>
        </w:rPr>
      </w:pPr>
      <w:hyperlink w:anchor="_Toc51744267" w:history="1">
        <w:r w:rsidR="0057223A" w:rsidRPr="00DF65BA">
          <w:rPr>
            <w:rStyle w:val="Hyperlink"/>
            <w:noProof/>
          </w:rPr>
          <w:t>4.3.1</w:t>
        </w:r>
        <w:r w:rsidR="0057223A">
          <w:rPr>
            <w:rFonts w:asciiTheme="minorHAnsi" w:eastAsiaTheme="minorEastAsia" w:hAnsiTheme="minorHAnsi" w:cstheme="minorBidi"/>
            <w:iCs w:val="0"/>
            <w:caps w:val="0"/>
            <w:noProof/>
            <w:sz w:val="22"/>
            <w:szCs w:val="22"/>
          </w:rPr>
          <w:tab/>
        </w:r>
        <w:r w:rsidR="0057223A" w:rsidRPr="00DF65BA">
          <w:rPr>
            <w:rStyle w:val="Hyperlink"/>
            <w:i/>
            <w:noProof/>
          </w:rPr>
          <w:t>NJSTART</w:t>
        </w:r>
        <w:r w:rsidR="0057223A" w:rsidRPr="00DF65BA">
          <w:rPr>
            <w:rStyle w:val="Hyperlink"/>
            <w:noProof/>
          </w:rPr>
          <w:t xml:space="preserve"> SUBMISSION OF QUOTE</w:t>
        </w:r>
        <w:r w:rsidR="0057223A">
          <w:rPr>
            <w:noProof/>
            <w:webHidden/>
          </w:rPr>
          <w:tab/>
        </w:r>
        <w:r w:rsidR="0057223A">
          <w:rPr>
            <w:noProof/>
            <w:webHidden/>
          </w:rPr>
          <w:fldChar w:fldCharType="begin"/>
        </w:r>
        <w:r w:rsidR="0057223A">
          <w:rPr>
            <w:noProof/>
            <w:webHidden/>
          </w:rPr>
          <w:instrText xml:space="preserve"> PAGEREF _Toc51744267 \h </w:instrText>
        </w:r>
        <w:r w:rsidR="0057223A">
          <w:rPr>
            <w:noProof/>
            <w:webHidden/>
          </w:rPr>
        </w:r>
        <w:r w:rsidR="0057223A">
          <w:rPr>
            <w:noProof/>
            <w:webHidden/>
          </w:rPr>
          <w:fldChar w:fldCharType="separate"/>
        </w:r>
        <w:r w:rsidR="0057223A">
          <w:rPr>
            <w:noProof/>
            <w:webHidden/>
          </w:rPr>
          <w:t>30</w:t>
        </w:r>
        <w:r w:rsidR="0057223A">
          <w:rPr>
            <w:noProof/>
            <w:webHidden/>
          </w:rPr>
          <w:fldChar w:fldCharType="end"/>
        </w:r>
      </w:hyperlink>
    </w:p>
    <w:p w14:paraId="6ADE62B8" w14:textId="0C2B0731" w:rsidR="0057223A" w:rsidRDefault="00246956">
      <w:pPr>
        <w:pStyle w:val="TOC3"/>
        <w:rPr>
          <w:rFonts w:asciiTheme="minorHAnsi" w:eastAsiaTheme="minorEastAsia" w:hAnsiTheme="minorHAnsi" w:cstheme="minorBidi"/>
          <w:iCs w:val="0"/>
          <w:caps w:val="0"/>
          <w:noProof/>
          <w:sz w:val="22"/>
          <w:szCs w:val="22"/>
        </w:rPr>
      </w:pPr>
      <w:hyperlink w:anchor="_Toc51744268" w:history="1">
        <w:r w:rsidR="0057223A" w:rsidRPr="00DF65BA">
          <w:rPr>
            <w:rStyle w:val="Hyperlink"/>
            <w:noProof/>
          </w:rPr>
          <w:t>4.3.2</w:t>
        </w:r>
        <w:r w:rsidR="0057223A">
          <w:rPr>
            <w:rFonts w:asciiTheme="minorHAnsi" w:eastAsiaTheme="minorEastAsia" w:hAnsiTheme="minorHAnsi" w:cstheme="minorBidi"/>
            <w:iCs w:val="0"/>
            <w:caps w:val="0"/>
            <w:noProof/>
            <w:sz w:val="22"/>
            <w:szCs w:val="22"/>
          </w:rPr>
          <w:tab/>
        </w:r>
        <w:r w:rsidR="0057223A" w:rsidRPr="00DF65BA">
          <w:rPr>
            <w:rStyle w:val="Hyperlink"/>
            <w:noProof/>
          </w:rPr>
          <w:t>RESERVED</w:t>
        </w:r>
        <w:r w:rsidR="0057223A">
          <w:rPr>
            <w:noProof/>
            <w:webHidden/>
          </w:rPr>
          <w:tab/>
        </w:r>
        <w:r w:rsidR="0057223A">
          <w:rPr>
            <w:noProof/>
            <w:webHidden/>
          </w:rPr>
          <w:fldChar w:fldCharType="begin"/>
        </w:r>
        <w:r w:rsidR="0057223A">
          <w:rPr>
            <w:noProof/>
            <w:webHidden/>
          </w:rPr>
          <w:instrText xml:space="preserve"> PAGEREF _Toc51744268 \h </w:instrText>
        </w:r>
        <w:r w:rsidR="0057223A">
          <w:rPr>
            <w:noProof/>
            <w:webHidden/>
          </w:rPr>
        </w:r>
        <w:r w:rsidR="0057223A">
          <w:rPr>
            <w:noProof/>
            <w:webHidden/>
          </w:rPr>
          <w:fldChar w:fldCharType="separate"/>
        </w:r>
        <w:r w:rsidR="0057223A">
          <w:rPr>
            <w:noProof/>
            <w:webHidden/>
          </w:rPr>
          <w:t>31</w:t>
        </w:r>
        <w:r w:rsidR="0057223A">
          <w:rPr>
            <w:noProof/>
            <w:webHidden/>
          </w:rPr>
          <w:fldChar w:fldCharType="end"/>
        </w:r>
      </w:hyperlink>
    </w:p>
    <w:p w14:paraId="707E1525" w14:textId="6195E2B6" w:rsidR="0057223A" w:rsidRDefault="00246956">
      <w:pPr>
        <w:pStyle w:val="TOC2"/>
        <w:tabs>
          <w:tab w:val="left" w:pos="720"/>
        </w:tabs>
        <w:rPr>
          <w:rFonts w:asciiTheme="minorHAnsi" w:eastAsiaTheme="minorEastAsia" w:hAnsiTheme="minorHAnsi" w:cstheme="minorBidi"/>
          <w:caps w:val="0"/>
          <w:noProof/>
          <w:sz w:val="22"/>
          <w:szCs w:val="22"/>
        </w:rPr>
      </w:pPr>
      <w:hyperlink w:anchor="_Toc51744269" w:history="1">
        <w:r w:rsidR="0057223A" w:rsidRPr="00DF65BA">
          <w:rPr>
            <w:rStyle w:val="Hyperlink"/>
            <w:noProof/>
          </w:rPr>
          <w:t>4.4</w:t>
        </w:r>
        <w:r w:rsidR="0057223A">
          <w:rPr>
            <w:rFonts w:asciiTheme="minorHAnsi" w:eastAsiaTheme="minorEastAsia" w:hAnsiTheme="minorHAnsi" w:cstheme="minorBidi"/>
            <w:caps w:val="0"/>
            <w:noProof/>
            <w:sz w:val="22"/>
            <w:szCs w:val="22"/>
          </w:rPr>
          <w:tab/>
        </w:r>
        <w:r w:rsidR="0057223A" w:rsidRPr="00DF65BA">
          <w:rPr>
            <w:rStyle w:val="Hyperlink"/>
            <w:noProof/>
          </w:rPr>
          <w:t>QUOTE Content</w:t>
        </w:r>
        <w:r w:rsidR="0057223A">
          <w:rPr>
            <w:noProof/>
            <w:webHidden/>
          </w:rPr>
          <w:tab/>
        </w:r>
        <w:r w:rsidR="0057223A">
          <w:rPr>
            <w:noProof/>
            <w:webHidden/>
          </w:rPr>
          <w:fldChar w:fldCharType="begin"/>
        </w:r>
        <w:r w:rsidR="0057223A">
          <w:rPr>
            <w:noProof/>
            <w:webHidden/>
          </w:rPr>
          <w:instrText xml:space="preserve"> PAGEREF _Toc51744269 \h </w:instrText>
        </w:r>
        <w:r w:rsidR="0057223A">
          <w:rPr>
            <w:noProof/>
            <w:webHidden/>
          </w:rPr>
        </w:r>
        <w:r w:rsidR="0057223A">
          <w:rPr>
            <w:noProof/>
            <w:webHidden/>
          </w:rPr>
          <w:fldChar w:fldCharType="separate"/>
        </w:r>
        <w:r w:rsidR="0057223A">
          <w:rPr>
            <w:noProof/>
            <w:webHidden/>
          </w:rPr>
          <w:t>31</w:t>
        </w:r>
        <w:r w:rsidR="0057223A">
          <w:rPr>
            <w:noProof/>
            <w:webHidden/>
          </w:rPr>
          <w:fldChar w:fldCharType="end"/>
        </w:r>
      </w:hyperlink>
    </w:p>
    <w:p w14:paraId="2FFE175E" w14:textId="1072D5BD" w:rsidR="0057223A" w:rsidRDefault="00246956">
      <w:pPr>
        <w:pStyle w:val="TOC3"/>
        <w:rPr>
          <w:rFonts w:asciiTheme="minorHAnsi" w:eastAsiaTheme="minorEastAsia" w:hAnsiTheme="minorHAnsi" w:cstheme="minorBidi"/>
          <w:iCs w:val="0"/>
          <w:caps w:val="0"/>
          <w:noProof/>
          <w:sz w:val="22"/>
          <w:szCs w:val="22"/>
        </w:rPr>
      </w:pPr>
      <w:hyperlink w:anchor="_Toc51744270" w:history="1">
        <w:r w:rsidR="0057223A" w:rsidRPr="00DF65BA">
          <w:rPr>
            <w:rStyle w:val="Hyperlink"/>
            <w:noProof/>
          </w:rPr>
          <w:t>4.4.1</w:t>
        </w:r>
        <w:r w:rsidR="0057223A">
          <w:rPr>
            <w:rFonts w:asciiTheme="minorHAnsi" w:eastAsiaTheme="minorEastAsia" w:hAnsiTheme="minorHAnsi" w:cstheme="minorBidi"/>
            <w:iCs w:val="0"/>
            <w:caps w:val="0"/>
            <w:noProof/>
            <w:sz w:val="22"/>
            <w:szCs w:val="22"/>
          </w:rPr>
          <w:tab/>
        </w:r>
        <w:r w:rsidR="0057223A" w:rsidRPr="00DF65BA">
          <w:rPr>
            <w:rStyle w:val="Hyperlink"/>
            <w:noProof/>
          </w:rPr>
          <w:t>Forms, rEGISTRATIONS and CERTIFICATIONS required with QUOTE</w:t>
        </w:r>
        <w:r w:rsidR="0057223A">
          <w:rPr>
            <w:noProof/>
            <w:webHidden/>
          </w:rPr>
          <w:tab/>
        </w:r>
        <w:r w:rsidR="0057223A">
          <w:rPr>
            <w:noProof/>
            <w:webHidden/>
          </w:rPr>
          <w:fldChar w:fldCharType="begin"/>
        </w:r>
        <w:r w:rsidR="0057223A">
          <w:rPr>
            <w:noProof/>
            <w:webHidden/>
          </w:rPr>
          <w:instrText xml:space="preserve"> PAGEREF _Toc51744270 \h </w:instrText>
        </w:r>
        <w:r w:rsidR="0057223A">
          <w:rPr>
            <w:noProof/>
            <w:webHidden/>
          </w:rPr>
        </w:r>
        <w:r w:rsidR="0057223A">
          <w:rPr>
            <w:noProof/>
            <w:webHidden/>
          </w:rPr>
          <w:fldChar w:fldCharType="separate"/>
        </w:r>
        <w:r w:rsidR="0057223A">
          <w:rPr>
            <w:noProof/>
            <w:webHidden/>
          </w:rPr>
          <w:t>31</w:t>
        </w:r>
        <w:r w:rsidR="0057223A">
          <w:rPr>
            <w:noProof/>
            <w:webHidden/>
          </w:rPr>
          <w:fldChar w:fldCharType="end"/>
        </w:r>
      </w:hyperlink>
    </w:p>
    <w:p w14:paraId="41D32C6B" w14:textId="3AB58B4E" w:rsidR="0057223A" w:rsidRDefault="00246956">
      <w:pPr>
        <w:pStyle w:val="TOC3"/>
        <w:rPr>
          <w:rFonts w:asciiTheme="minorHAnsi" w:eastAsiaTheme="minorEastAsia" w:hAnsiTheme="minorHAnsi" w:cstheme="minorBidi"/>
          <w:iCs w:val="0"/>
          <w:caps w:val="0"/>
          <w:noProof/>
          <w:sz w:val="22"/>
          <w:szCs w:val="22"/>
        </w:rPr>
      </w:pPr>
      <w:hyperlink w:anchor="_Toc51744271" w:history="1">
        <w:r w:rsidR="0057223A" w:rsidRPr="00DF65BA">
          <w:rPr>
            <w:rStyle w:val="Hyperlink"/>
            <w:noProof/>
          </w:rPr>
          <w:t>4.4.2</w:t>
        </w:r>
        <w:r w:rsidR="0057223A">
          <w:rPr>
            <w:rFonts w:asciiTheme="minorHAnsi" w:eastAsiaTheme="minorEastAsia" w:hAnsiTheme="minorHAnsi" w:cstheme="minorBidi"/>
            <w:iCs w:val="0"/>
            <w:caps w:val="0"/>
            <w:noProof/>
            <w:sz w:val="22"/>
            <w:szCs w:val="22"/>
          </w:rPr>
          <w:tab/>
        </w:r>
        <w:r w:rsidR="0057223A" w:rsidRPr="00DF65BA">
          <w:rPr>
            <w:rStyle w:val="Hyperlink"/>
            <w:noProof/>
          </w:rPr>
          <w:t>Forms, REGISTRATIONS AND CERTIFICATIONS REQUIRED before BLANKET P.O. award and THAT SHOULD BE SUBMITTED with the QUOTE</w:t>
        </w:r>
        <w:r w:rsidR="0057223A">
          <w:rPr>
            <w:noProof/>
            <w:webHidden/>
          </w:rPr>
          <w:tab/>
        </w:r>
        <w:r w:rsidR="0057223A">
          <w:rPr>
            <w:noProof/>
            <w:webHidden/>
          </w:rPr>
          <w:fldChar w:fldCharType="begin"/>
        </w:r>
        <w:r w:rsidR="0057223A">
          <w:rPr>
            <w:noProof/>
            <w:webHidden/>
          </w:rPr>
          <w:instrText xml:space="preserve"> PAGEREF _Toc51744271 \h </w:instrText>
        </w:r>
        <w:r w:rsidR="0057223A">
          <w:rPr>
            <w:noProof/>
            <w:webHidden/>
          </w:rPr>
        </w:r>
        <w:r w:rsidR="0057223A">
          <w:rPr>
            <w:noProof/>
            <w:webHidden/>
          </w:rPr>
          <w:fldChar w:fldCharType="separate"/>
        </w:r>
        <w:r w:rsidR="0057223A">
          <w:rPr>
            <w:noProof/>
            <w:webHidden/>
          </w:rPr>
          <w:t>36</w:t>
        </w:r>
        <w:r w:rsidR="0057223A">
          <w:rPr>
            <w:noProof/>
            <w:webHidden/>
          </w:rPr>
          <w:fldChar w:fldCharType="end"/>
        </w:r>
      </w:hyperlink>
    </w:p>
    <w:p w14:paraId="5D5BD258" w14:textId="28C7DFBD" w:rsidR="0057223A" w:rsidRDefault="00246956">
      <w:pPr>
        <w:pStyle w:val="TOC3"/>
        <w:rPr>
          <w:rFonts w:asciiTheme="minorHAnsi" w:eastAsiaTheme="minorEastAsia" w:hAnsiTheme="minorHAnsi" w:cstheme="minorBidi"/>
          <w:iCs w:val="0"/>
          <w:caps w:val="0"/>
          <w:noProof/>
          <w:sz w:val="22"/>
          <w:szCs w:val="22"/>
        </w:rPr>
      </w:pPr>
      <w:hyperlink w:anchor="_Toc51744272" w:history="1">
        <w:r w:rsidR="0057223A" w:rsidRPr="00DF65BA">
          <w:rPr>
            <w:rStyle w:val="Hyperlink"/>
            <w:rFonts w:eastAsia="MS Mincho"/>
            <w:noProof/>
          </w:rPr>
          <w:t>4.4.3</w:t>
        </w:r>
        <w:r w:rsidR="0057223A">
          <w:rPr>
            <w:rFonts w:asciiTheme="minorHAnsi" w:eastAsiaTheme="minorEastAsia" w:hAnsiTheme="minorHAnsi" w:cstheme="minorBidi"/>
            <w:iCs w:val="0"/>
            <w:caps w:val="0"/>
            <w:noProof/>
            <w:sz w:val="22"/>
            <w:szCs w:val="22"/>
          </w:rPr>
          <w:tab/>
        </w:r>
        <w:r w:rsidR="0057223A" w:rsidRPr="00DF65BA">
          <w:rPr>
            <w:rStyle w:val="Hyperlink"/>
            <w:rFonts w:eastAsia="MS Mincho"/>
            <w:noProof/>
          </w:rPr>
          <w:t>SUBmittals</w:t>
        </w:r>
        <w:r w:rsidR="0057223A">
          <w:rPr>
            <w:noProof/>
            <w:webHidden/>
          </w:rPr>
          <w:tab/>
        </w:r>
        <w:r w:rsidR="0057223A">
          <w:rPr>
            <w:noProof/>
            <w:webHidden/>
          </w:rPr>
          <w:fldChar w:fldCharType="begin"/>
        </w:r>
        <w:r w:rsidR="0057223A">
          <w:rPr>
            <w:noProof/>
            <w:webHidden/>
          </w:rPr>
          <w:instrText xml:space="preserve"> PAGEREF _Toc51744272 \h </w:instrText>
        </w:r>
        <w:r w:rsidR="0057223A">
          <w:rPr>
            <w:noProof/>
            <w:webHidden/>
          </w:rPr>
        </w:r>
        <w:r w:rsidR="0057223A">
          <w:rPr>
            <w:noProof/>
            <w:webHidden/>
          </w:rPr>
          <w:fldChar w:fldCharType="separate"/>
        </w:r>
        <w:r w:rsidR="0057223A">
          <w:rPr>
            <w:noProof/>
            <w:webHidden/>
          </w:rPr>
          <w:t>37</w:t>
        </w:r>
        <w:r w:rsidR="0057223A">
          <w:rPr>
            <w:noProof/>
            <w:webHidden/>
          </w:rPr>
          <w:fldChar w:fldCharType="end"/>
        </w:r>
      </w:hyperlink>
    </w:p>
    <w:p w14:paraId="26A17321" w14:textId="2A9CDD82" w:rsidR="0057223A" w:rsidRDefault="00246956">
      <w:pPr>
        <w:pStyle w:val="TOC3"/>
        <w:rPr>
          <w:rFonts w:asciiTheme="minorHAnsi" w:eastAsiaTheme="minorEastAsia" w:hAnsiTheme="minorHAnsi" w:cstheme="minorBidi"/>
          <w:iCs w:val="0"/>
          <w:caps w:val="0"/>
          <w:noProof/>
          <w:sz w:val="22"/>
          <w:szCs w:val="22"/>
        </w:rPr>
      </w:pPr>
      <w:hyperlink w:anchor="_Toc51744273" w:history="1">
        <w:r w:rsidR="0057223A" w:rsidRPr="00DF65BA">
          <w:rPr>
            <w:rStyle w:val="Hyperlink"/>
            <w:noProof/>
          </w:rPr>
          <w:t>4.4.4</w:t>
        </w:r>
        <w:r w:rsidR="0057223A">
          <w:rPr>
            <w:rFonts w:asciiTheme="minorHAnsi" w:eastAsiaTheme="minorEastAsia" w:hAnsiTheme="minorHAnsi" w:cstheme="minorBidi"/>
            <w:iCs w:val="0"/>
            <w:caps w:val="0"/>
            <w:noProof/>
            <w:sz w:val="22"/>
            <w:szCs w:val="22"/>
          </w:rPr>
          <w:tab/>
        </w:r>
        <w:r w:rsidR="0057223A" w:rsidRPr="00DF65BA">
          <w:rPr>
            <w:rStyle w:val="Hyperlink"/>
            <w:noProof/>
          </w:rPr>
          <w:t>Financial Capability of the Vendor {Bidder}</w:t>
        </w:r>
        <w:r w:rsidR="0057223A">
          <w:rPr>
            <w:noProof/>
            <w:webHidden/>
          </w:rPr>
          <w:tab/>
        </w:r>
        <w:r w:rsidR="0057223A">
          <w:rPr>
            <w:noProof/>
            <w:webHidden/>
          </w:rPr>
          <w:fldChar w:fldCharType="begin"/>
        </w:r>
        <w:r w:rsidR="0057223A">
          <w:rPr>
            <w:noProof/>
            <w:webHidden/>
          </w:rPr>
          <w:instrText xml:space="preserve"> PAGEREF _Toc51744273 \h </w:instrText>
        </w:r>
        <w:r w:rsidR="0057223A">
          <w:rPr>
            <w:noProof/>
            <w:webHidden/>
          </w:rPr>
        </w:r>
        <w:r w:rsidR="0057223A">
          <w:rPr>
            <w:noProof/>
            <w:webHidden/>
          </w:rPr>
          <w:fldChar w:fldCharType="separate"/>
        </w:r>
        <w:r w:rsidR="0057223A">
          <w:rPr>
            <w:noProof/>
            <w:webHidden/>
          </w:rPr>
          <w:t>38</w:t>
        </w:r>
        <w:r w:rsidR="0057223A">
          <w:rPr>
            <w:noProof/>
            <w:webHidden/>
          </w:rPr>
          <w:fldChar w:fldCharType="end"/>
        </w:r>
      </w:hyperlink>
    </w:p>
    <w:p w14:paraId="1ACA87D1" w14:textId="79FAB7AE" w:rsidR="0057223A" w:rsidRDefault="00246956">
      <w:pPr>
        <w:pStyle w:val="TOC3"/>
        <w:rPr>
          <w:rFonts w:asciiTheme="minorHAnsi" w:eastAsiaTheme="minorEastAsia" w:hAnsiTheme="minorHAnsi" w:cstheme="minorBidi"/>
          <w:iCs w:val="0"/>
          <w:caps w:val="0"/>
          <w:noProof/>
          <w:sz w:val="22"/>
          <w:szCs w:val="22"/>
        </w:rPr>
      </w:pPr>
      <w:hyperlink w:anchor="_Toc51744274" w:history="1">
        <w:r w:rsidR="0057223A" w:rsidRPr="00DF65BA">
          <w:rPr>
            <w:rStyle w:val="Hyperlink"/>
            <w:rFonts w:eastAsia="MS Mincho"/>
            <w:noProof/>
          </w:rPr>
          <w:t>4.4.5</w:t>
        </w:r>
        <w:r w:rsidR="0057223A">
          <w:rPr>
            <w:rFonts w:asciiTheme="minorHAnsi" w:eastAsiaTheme="minorEastAsia" w:hAnsiTheme="minorHAnsi" w:cstheme="minorBidi"/>
            <w:iCs w:val="0"/>
            <w:caps w:val="0"/>
            <w:noProof/>
            <w:sz w:val="22"/>
            <w:szCs w:val="22"/>
          </w:rPr>
          <w:tab/>
        </w:r>
        <w:r w:rsidR="0057223A" w:rsidRPr="00DF65BA">
          <w:rPr>
            <w:rStyle w:val="Hyperlink"/>
            <w:rFonts w:eastAsia="MS Mincho"/>
            <w:noProof/>
          </w:rPr>
          <w:t>STATE-SUPPLIED PRICE SHEET</w:t>
        </w:r>
        <w:r w:rsidR="0057223A">
          <w:rPr>
            <w:noProof/>
            <w:webHidden/>
          </w:rPr>
          <w:tab/>
        </w:r>
        <w:r w:rsidR="0057223A">
          <w:rPr>
            <w:noProof/>
            <w:webHidden/>
          </w:rPr>
          <w:fldChar w:fldCharType="begin"/>
        </w:r>
        <w:r w:rsidR="0057223A">
          <w:rPr>
            <w:noProof/>
            <w:webHidden/>
          </w:rPr>
          <w:instrText xml:space="preserve"> PAGEREF _Toc51744274 \h </w:instrText>
        </w:r>
        <w:r w:rsidR="0057223A">
          <w:rPr>
            <w:noProof/>
            <w:webHidden/>
          </w:rPr>
        </w:r>
        <w:r w:rsidR="0057223A">
          <w:rPr>
            <w:noProof/>
            <w:webHidden/>
          </w:rPr>
          <w:fldChar w:fldCharType="separate"/>
        </w:r>
        <w:r w:rsidR="0057223A">
          <w:rPr>
            <w:noProof/>
            <w:webHidden/>
          </w:rPr>
          <w:t>38</w:t>
        </w:r>
        <w:r w:rsidR="0057223A">
          <w:rPr>
            <w:noProof/>
            <w:webHidden/>
          </w:rPr>
          <w:fldChar w:fldCharType="end"/>
        </w:r>
      </w:hyperlink>
    </w:p>
    <w:p w14:paraId="66C913B2" w14:textId="63E2509B" w:rsidR="0057223A" w:rsidRDefault="00246956">
      <w:pPr>
        <w:pStyle w:val="TOC1"/>
        <w:rPr>
          <w:rFonts w:asciiTheme="minorHAnsi" w:eastAsiaTheme="minorEastAsia" w:hAnsiTheme="minorHAnsi" w:cstheme="minorBidi"/>
          <w:b w:val="0"/>
          <w:bCs w:val="0"/>
          <w:caps w:val="0"/>
          <w:noProof/>
          <w:sz w:val="22"/>
          <w:szCs w:val="22"/>
        </w:rPr>
      </w:pPr>
      <w:hyperlink w:anchor="_Toc51744275" w:history="1">
        <w:r w:rsidR="0057223A" w:rsidRPr="00DF65BA">
          <w:rPr>
            <w:rStyle w:val="Hyperlink"/>
            <w:noProof/>
          </w:rPr>
          <w:t>5.0</w:t>
        </w:r>
        <w:r w:rsidR="0057223A">
          <w:rPr>
            <w:rFonts w:asciiTheme="minorHAnsi" w:eastAsiaTheme="minorEastAsia" w:hAnsiTheme="minorHAnsi" w:cstheme="minorBidi"/>
            <w:b w:val="0"/>
            <w:bCs w:val="0"/>
            <w:caps w:val="0"/>
            <w:noProof/>
            <w:sz w:val="22"/>
            <w:szCs w:val="22"/>
          </w:rPr>
          <w:tab/>
        </w:r>
        <w:r w:rsidR="0057223A" w:rsidRPr="00DF65BA">
          <w:rPr>
            <w:rStyle w:val="Hyperlink"/>
            <w:noProof/>
          </w:rPr>
          <w:t>SPECIAL CONTRACTUAL TERMS AND CONDITIONS APPLICABLE TO THE BLANKET P.O.</w:t>
        </w:r>
        <w:r w:rsidR="0057223A">
          <w:rPr>
            <w:noProof/>
            <w:webHidden/>
          </w:rPr>
          <w:tab/>
        </w:r>
        <w:r w:rsidR="0057223A">
          <w:rPr>
            <w:noProof/>
            <w:webHidden/>
          </w:rPr>
          <w:fldChar w:fldCharType="begin"/>
        </w:r>
        <w:r w:rsidR="0057223A">
          <w:rPr>
            <w:noProof/>
            <w:webHidden/>
          </w:rPr>
          <w:instrText xml:space="preserve"> PAGEREF _Toc51744275 \h </w:instrText>
        </w:r>
        <w:r w:rsidR="0057223A">
          <w:rPr>
            <w:noProof/>
            <w:webHidden/>
          </w:rPr>
        </w:r>
        <w:r w:rsidR="0057223A">
          <w:rPr>
            <w:noProof/>
            <w:webHidden/>
          </w:rPr>
          <w:fldChar w:fldCharType="separate"/>
        </w:r>
        <w:r w:rsidR="0057223A">
          <w:rPr>
            <w:noProof/>
            <w:webHidden/>
          </w:rPr>
          <w:t>43</w:t>
        </w:r>
        <w:r w:rsidR="0057223A">
          <w:rPr>
            <w:noProof/>
            <w:webHidden/>
          </w:rPr>
          <w:fldChar w:fldCharType="end"/>
        </w:r>
      </w:hyperlink>
    </w:p>
    <w:p w14:paraId="4B058B66" w14:textId="5CB3E2E3" w:rsidR="0057223A" w:rsidRDefault="00246956">
      <w:pPr>
        <w:pStyle w:val="TOC2"/>
        <w:tabs>
          <w:tab w:val="left" w:pos="720"/>
        </w:tabs>
        <w:rPr>
          <w:rFonts w:asciiTheme="minorHAnsi" w:eastAsiaTheme="minorEastAsia" w:hAnsiTheme="minorHAnsi" w:cstheme="minorBidi"/>
          <w:caps w:val="0"/>
          <w:noProof/>
          <w:sz w:val="22"/>
          <w:szCs w:val="22"/>
        </w:rPr>
      </w:pPr>
      <w:hyperlink w:anchor="_Toc51744276" w:history="1">
        <w:r w:rsidR="0057223A" w:rsidRPr="00DF65BA">
          <w:rPr>
            <w:rStyle w:val="Hyperlink"/>
            <w:noProof/>
          </w:rPr>
          <w:t>5.1</w:t>
        </w:r>
        <w:r w:rsidR="0057223A">
          <w:rPr>
            <w:rFonts w:asciiTheme="minorHAnsi" w:eastAsiaTheme="minorEastAsia" w:hAnsiTheme="minorHAnsi" w:cstheme="minorBidi"/>
            <w:caps w:val="0"/>
            <w:noProof/>
            <w:sz w:val="22"/>
            <w:szCs w:val="22"/>
          </w:rPr>
          <w:tab/>
        </w:r>
        <w:r w:rsidR="0057223A" w:rsidRPr="00DF65BA">
          <w:rPr>
            <w:rStyle w:val="Hyperlink"/>
            <w:noProof/>
          </w:rPr>
          <w:t>PRECEDENCE OF SPECIAL CONTRACTUAL TERMS AND CONDITIONS</w:t>
        </w:r>
        <w:r w:rsidR="0057223A">
          <w:rPr>
            <w:noProof/>
            <w:webHidden/>
          </w:rPr>
          <w:tab/>
        </w:r>
        <w:r w:rsidR="0057223A">
          <w:rPr>
            <w:noProof/>
            <w:webHidden/>
          </w:rPr>
          <w:fldChar w:fldCharType="begin"/>
        </w:r>
        <w:r w:rsidR="0057223A">
          <w:rPr>
            <w:noProof/>
            <w:webHidden/>
          </w:rPr>
          <w:instrText xml:space="preserve"> PAGEREF _Toc51744276 \h </w:instrText>
        </w:r>
        <w:r w:rsidR="0057223A">
          <w:rPr>
            <w:noProof/>
            <w:webHidden/>
          </w:rPr>
        </w:r>
        <w:r w:rsidR="0057223A">
          <w:rPr>
            <w:noProof/>
            <w:webHidden/>
          </w:rPr>
          <w:fldChar w:fldCharType="separate"/>
        </w:r>
        <w:r w:rsidR="0057223A">
          <w:rPr>
            <w:noProof/>
            <w:webHidden/>
          </w:rPr>
          <w:t>43</w:t>
        </w:r>
        <w:r w:rsidR="0057223A">
          <w:rPr>
            <w:noProof/>
            <w:webHidden/>
          </w:rPr>
          <w:fldChar w:fldCharType="end"/>
        </w:r>
      </w:hyperlink>
    </w:p>
    <w:p w14:paraId="2EC1ABEF" w14:textId="78E323C6" w:rsidR="0057223A" w:rsidRDefault="00246956">
      <w:pPr>
        <w:pStyle w:val="TOC2"/>
        <w:tabs>
          <w:tab w:val="left" w:pos="720"/>
        </w:tabs>
        <w:rPr>
          <w:rFonts w:asciiTheme="minorHAnsi" w:eastAsiaTheme="minorEastAsia" w:hAnsiTheme="minorHAnsi" w:cstheme="minorBidi"/>
          <w:caps w:val="0"/>
          <w:noProof/>
          <w:sz w:val="22"/>
          <w:szCs w:val="22"/>
        </w:rPr>
      </w:pPr>
      <w:hyperlink w:anchor="_Toc51744277" w:history="1">
        <w:r w:rsidR="0057223A" w:rsidRPr="00DF65BA">
          <w:rPr>
            <w:rStyle w:val="Hyperlink"/>
            <w:noProof/>
          </w:rPr>
          <w:t>5.2</w:t>
        </w:r>
        <w:r w:rsidR="0057223A">
          <w:rPr>
            <w:rFonts w:asciiTheme="minorHAnsi" w:eastAsiaTheme="minorEastAsia" w:hAnsiTheme="minorHAnsi" w:cstheme="minorBidi"/>
            <w:caps w:val="0"/>
            <w:noProof/>
            <w:sz w:val="22"/>
            <w:szCs w:val="22"/>
          </w:rPr>
          <w:tab/>
        </w:r>
        <w:r w:rsidR="0057223A" w:rsidRPr="00DF65BA">
          <w:rPr>
            <w:rStyle w:val="Hyperlink"/>
            <w:noProof/>
          </w:rPr>
          <w:t>BLANKET P.O. Term and Extension Option</w:t>
        </w:r>
        <w:r w:rsidR="0057223A">
          <w:rPr>
            <w:noProof/>
            <w:webHidden/>
          </w:rPr>
          <w:tab/>
        </w:r>
        <w:r w:rsidR="0057223A">
          <w:rPr>
            <w:noProof/>
            <w:webHidden/>
          </w:rPr>
          <w:fldChar w:fldCharType="begin"/>
        </w:r>
        <w:r w:rsidR="0057223A">
          <w:rPr>
            <w:noProof/>
            <w:webHidden/>
          </w:rPr>
          <w:instrText xml:space="preserve"> PAGEREF _Toc51744277 \h </w:instrText>
        </w:r>
        <w:r w:rsidR="0057223A">
          <w:rPr>
            <w:noProof/>
            <w:webHidden/>
          </w:rPr>
        </w:r>
        <w:r w:rsidR="0057223A">
          <w:rPr>
            <w:noProof/>
            <w:webHidden/>
          </w:rPr>
          <w:fldChar w:fldCharType="separate"/>
        </w:r>
        <w:r w:rsidR="0057223A">
          <w:rPr>
            <w:noProof/>
            <w:webHidden/>
          </w:rPr>
          <w:t>43</w:t>
        </w:r>
        <w:r w:rsidR="0057223A">
          <w:rPr>
            <w:noProof/>
            <w:webHidden/>
          </w:rPr>
          <w:fldChar w:fldCharType="end"/>
        </w:r>
      </w:hyperlink>
    </w:p>
    <w:p w14:paraId="56EDCE88" w14:textId="43837055" w:rsidR="0057223A" w:rsidRDefault="00246956">
      <w:pPr>
        <w:pStyle w:val="TOC2"/>
        <w:tabs>
          <w:tab w:val="left" w:pos="720"/>
        </w:tabs>
        <w:rPr>
          <w:rFonts w:asciiTheme="minorHAnsi" w:eastAsiaTheme="minorEastAsia" w:hAnsiTheme="minorHAnsi" w:cstheme="minorBidi"/>
          <w:caps w:val="0"/>
          <w:noProof/>
          <w:sz w:val="22"/>
          <w:szCs w:val="22"/>
        </w:rPr>
      </w:pPr>
      <w:hyperlink w:anchor="_Toc51744278" w:history="1">
        <w:r w:rsidR="0057223A" w:rsidRPr="00DF65BA">
          <w:rPr>
            <w:rStyle w:val="Hyperlink"/>
            <w:noProof/>
          </w:rPr>
          <w:t>5.3</w:t>
        </w:r>
        <w:r w:rsidR="0057223A">
          <w:rPr>
            <w:rFonts w:asciiTheme="minorHAnsi" w:eastAsiaTheme="minorEastAsia" w:hAnsiTheme="minorHAnsi" w:cstheme="minorBidi"/>
            <w:caps w:val="0"/>
            <w:noProof/>
            <w:sz w:val="22"/>
            <w:szCs w:val="22"/>
          </w:rPr>
          <w:tab/>
        </w:r>
        <w:r w:rsidR="0057223A" w:rsidRPr="00DF65BA">
          <w:rPr>
            <w:rStyle w:val="Hyperlink"/>
            <w:noProof/>
          </w:rPr>
          <w:t>BLANKET P.O. Transition</w:t>
        </w:r>
        <w:r w:rsidR="0057223A">
          <w:rPr>
            <w:noProof/>
            <w:webHidden/>
          </w:rPr>
          <w:tab/>
        </w:r>
        <w:r w:rsidR="0057223A">
          <w:rPr>
            <w:noProof/>
            <w:webHidden/>
          </w:rPr>
          <w:fldChar w:fldCharType="begin"/>
        </w:r>
        <w:r w:rsidR="0057223A">
          <w:rPr>
            <w:noProof/>
            <w:webHidden/>
          </w:rPr>
          <w:instrText xml:space="preserve"> PAGEREF _Toc51744278 \h </w:instrText>
        </w:r>
        <w:r w:rsidR="0057223A">
          <w:rPr>
            <w:noProof/>
            <w:webHidden/>
          </w:rPr>
        </w:r>
        <w:r w:rsidR="0057223A">
          <w:rPr>
            <w:noProof/>
            <w:webHidden/>
          </w:rPr>
          <w:fldChar w:fldCharType="separate"/>
        </w:r>
        <w:r w:rsidR="0057223A">
          <w:rPr>
            <w:noProof/>
            <w:webHidden/>
          </w:rPr>
          <w:t>43</w:t>
        </w:r>
        <w:r w:rsidR="0057223A">
          <w:rPr>
            <w:noProof/>
            <w:webHidden/>
          </w:rPr>
          <w:fldChar w:fldCharType="end"/>
        </w:r>
      </w:hyperlink>
    </w:p>
    <w:p w14:paraId="7C192805" w14:textId="1177C169" w:rsidR="0057223A" w:rsidRDefault="00246956">
      <w:pPr>
        <w:pStyle w:val="TOC2"/>
        <w:tabs>
          <w:tab w:val="left" w:pos="720"/>
        </w:tabs>
        <w:rPr>
          <w:rFonts w:asciiTheme="minorHAnsi" w:eastAsiaTheme="minorEastAsia" w:hAnsiTheme="minorHAnsi" w:cstheme="minorBidi"/>
          <w:caps w:val="0"/>
          <w:noProof/>
          <w:sz w:val="22"/>
          <w:szCs w:val="22"/>
        </w:rPr>
      </w:pPr>
      <w:hyperlink w:anchor="_Toc51744279" w:history="1">
        <w:r w:rsidR="0057223A" w:rsidRPr="00DF65BA">
          <w:rPr>
            <w:rStyle w:val="Hyperlink"/>
            <w:noProof/>
          </w:rPr>
          <w:t>5.4</w:t>
        </w:r>
        <w:r w:rsidR="0057223A">
          <w:rPr>
            <w:rFonts w:asciiTheme="minorHAnsi" w:eastAsiaTheme="minorEastAsia" w:hAnsiTheme="minorHAnsi" w:cstheme="minorBidi"/>
            <w:caps w:val="0"/>
            <w:noProof/>
            <w:sz w:val="22"/>
            <w:szCs w:val="22"/>
          </w:rPr>
          <w:tab/>
        </w:r>
        <w:r w:rsidR="0057223A" w:rsidRPr="00DF65BA">
          <w:rPr>
            <w:rStyle w:val="Hyperlink"/>
            <w:noProof/>
          </w:rPr>
          <w:t>CHANGE ORDER</w:t>
        </w:r>
        <w:r w:rsidR="0057223A">
          <w:rPr>
            <w:noProof/>
            <w:webHidden/>
          </w:rPr>
          <w:tab/>
        </w:r>
        <w:r w:rsidR="0057223A">
          <w:rPr>
            <w:noProof/>
            <w:webHidden/>
          </w:rPr>
          <w:fldChar w:fldCharType="begin"/>
        </w:r>
        <w:r w:rsidR="0057223A">
          <w:rPr>
            <w:noProof/>
            <w:webHidden/>
          </w:rPr>
          <w:instrText xml:space="preserve"> PAGEREF _Toc51744279 \h </w:instrText>
        </w:r>
        <w:r w:rsidR="0057223A">
          <w:rPr>
            <w:noProof/>
            <w:webHidden/>
          </w:rPr>
        </w:r>
        <w:r w:rsidR="0057223A">
          <w:rPr>
            <w:noProof/>
            <w:webHidden/>
          </w:rPr>
          <w:fldChar w:fldCharType="separate"/>
        </w:r>
        <w:r w:rsidR="0057223A">
          <w:rPr>
            <w:noProof/>
            <w:webHidden/>
          </w:rPr>
          <w:t>44</w:t>
        </w:r>
        <w:r w:rsidR="0057223A">
          <w:rPr>
            <w:noProof/>
            <w:webHidden/>
          </w:rPr>
          <w:fldChar w:fldCharType="end"/>
        </w:r>
      </w:hyperlink>
    </w:p>
    <w:p w14:paraId="6C21483E" w14:textId="0D1D1243" w:rsidR="0057223A" w:rsidRDefault="00246956">
      <w:pPr>
        <w:pStyle w:val="TOC2"/>
        <w:tabs>
          <w:tab w:val="left" w:pos="720"/>
        </w:tabs>
        <w:rPr>
          <w:rFonts w:asciiTheme="minorHAnsi" w:eastAsiaTheme="minorEastAsia" w:hAnsiTheme="minorHAnsi" w:cstheme="minorBidi"/>
          <w:caps w:val="0"/>
          <w:noProof/>
          <w:sz w:val="22"/>
          <w:szCs w:val="22"/>
        </w:rPr>
      </w:pPr>
      <w:hyperlink w:anchor="_Toc51744280" w:history="1">
        <w:r w:rsidR="0057223A" w:rsidRPr="00DF65BA">
          <w:rPr>
            <w:rStyle w:val="Hyperlink"/>
            <w:noProof/>
          </w:rPr>
          <w:t>5.5</w:t>
        </w:r>
        <w:r w:rsidR="0057223A">
          <w:rPr>
            <w:rFonts w:asciiTheme="minorHAnsi" w:eastAsiaTheme="minorEastAsia" w:hAnsiTheme="minorHAnsi" w:cstheme="minorBidi"/>
            <w:caps w:val="0"/>
            <w:noProof/>
            <w:sz w:val="22"/>
            <w:szCs w:val="22"/>
          </w:rPr>
          <w:tab/>
        </w:r>
        <w:r w:rsidR="0057223A" w:rsidRPr="00DF65BA">
          <w:rPr>
            <w:rStyle w:val="Hyperlink"/>
            <w:noProof/>
          </w:rPr>
          <w:t>Vendor {contractor} Responsibilities</w:t>
        </w:r>
        <w:r w:rsidR="0057223A">
          <w:rPr>
            <w:noProof/>
            <w:webHidden/>
          </w:rPr>
          <w:tab/>
        </w:r>
        <w:r w:rsidR="0057223A">
          <w:rPr>
            <w:noProof/>
            <w:webHidden/>
          </w:rPr>
          <w:fldChar w:fldCharType="begin"/>
        </w:r>
        <w:r w:rsidR="0057223A">
          <w:rPr>
            <w:noProof/>
            <w:webHidden/>
          </w:rPr>
          <w:instrText xml:space="preserve"> PAGEREF _Toc51744280 \h </w:instrText>
        </w:r>
        <w:r w:rsidR="0057223A">
          <w:rPr>
            <w:noProof/>
            <w:webHidden/>
          </w:rPr>
        </w:r>
        <w:r w:rsidR="0057223A">
          <w:rPr>
            <w:noProof/>
            <w:webHidden/>
          </w:rPr>
          <w:fldChar w:fldCharType="separate"/>
        </w:r>
        <w:r w:rsidR="0057223A">
          <w:rPr>
            <w:noProof/>
            <w:webHidden/>
          </w:rPr>
          <w:t>44</w:t>
        </w:r>
        <w:r w:rsidR="0057223A">
          <w:rPr>
            <w:noProof/>
            <w:webHidden/>
          </w:rPr>
          <w:fldChar w:fldCharType="end"/>
        </w:r>
      </w:hyperlink>
    </w:p>
    <w:p w14:paraId="53DD5940" w14:textId="4843A033" w:rsidR="0057223A" w:rsidRDefault="00246956">
      <w:pPr>
        <w:pStyle w:val="TOC2"/>
        <w:tabs>
          <w:tab w:val="left" w:pos="720"/>
        </w:tabs>
        <w:rPr>
          <w:rFonts w:asciiTheme="minorHAnsi" w:eastAsiaTheme="minorEastAsia" w:hAnsiTheme="minorHAnsi" w:cstheme="minorBidi"/>
          <w:caps w:val="0"/>
          <w:noProof/>
          <w:sz w:val="22"/>
          <w:szCs w:val="22"/>
        </w:rPr>
      </w:pPr>
      <w:hyperlink w:anchor="_Toc51744281" w:history="1">
        <w:r w:rsidR="0057223A" w:rsidRPr="00DF65BA">
          <w:rPr>
            <w:rStyle w:val="Hyperlink"/>
            <w:noProof/>
          </w:rPr>
          <w:t>5.6</w:t>
        </w:r>
        <w:r w:rsidR="0057223A">
          <w:rPr>
            <w:rFonts w:asciiTheme="minorHAnsi" w:eastAsiaTheme="minorEastAsia" w:hAnsiTheme="minorHAnsi" w:cstheme="minorBidi"/>
            <w:caps w:val="0"/>
            <w:noProof/>
            <w:sz w:val="22"/>
            <w:szCs w:val="22"/>
          </w:rPr>
          <w:tab/>
        </w:r>
        <w:r w:rsidR="0057223A" w:rsidRPr="00DF65BA">
          <w:rPr>
            <w:rStyle w:val="Hyperlink"/>
            <w:noProof/>
          </w:rPr>
          <w:t>Claims and Remedies</w:t>
        </w:r>
        <w:r w:rsidR="0057223A">
          <w:rPr>
            <w:noProof/>
            <w:webHidden/>
          </w:rPr>
          <w:tab/>
        </w:r>
        <w:r w:rsidR="0057223A">
          <w:rPr>
            <w:noProof/>
            <w:webHidden/>
          </w:rPr>
          <w:fldChar w:fldCharType="begin"/>
        </w:r>
        <w:r w:rsidR="0057223A">
          <w:rPr>
            <w:noProof/>
            <w:webHidden/>
          </w:rPr>
          <w:instrText xml:space="preserve"> PAGEREF _Toc51744281 \h </w:instrText>
        </w:r>
        <w:r w:rsidR="0057223A">
          <w:rPr>
            <w:noProof/>
            <w:webHidden/>
          </w:rPr>
        </w:r>
        <w:r w:rsidR="0057223A">
          <w:rPr>
            <w:noProof/>
            <w:webHidden/>
          </w:rPr>
          <w:fldChar w:fldCharType="separate"/>
        </w:r>
        <w:r w:rsidR="0057223A">
          <w:rPr>
            <w:noProof/>
            <w:webHidden/>
          </w:rPr>
          <w:t>44</w:t>
        </w:r>
        <w:r w:rsidR="0057223A">
          <w:rPr>
            <w:noProof/>
            <w:webHidden/>
          </w:rPr>
          <w:fldChar w:fldCharType="end"/>
        </w:r>
      </w:hyperlink>
    </w:p>
    <w:p w14:paraId="6DB5C749" w14:textId="2CB4E9B0" w:rsidR="0057223A" w:rsidRDefault="00246956">
      <w:pPr>
        <w:pStyle w:val="TOC3"/>
        <w:rPr>
          <w:rFonts w:asciiTheme="minorHAnsi" w:eastAsiaTheme="minorEastAsia" w:hAnsiTheme="minorHAnsi" w:cstheme="minorBidi"/>
          <w:iCs w:val="0"/>
          <w:caps w:val="0"/>
          <w:noProof/>
          <w:sz w:val="22"/>
          <w:szCs w:val="22"/>
        </w:rPr>
      </w:pPr>
      <w:hyperlink w:anchor="_Toc51744282" w:history="1">
        <w:r w:rsidR="0057223A" w:rsidRPr="00DF65BA">
          <w:rPr>
            <w:rStyle w:val="Hyperlink"/>
            <w:rFonts w:eastAsia="MS Mincho"/>
            <w:noProof/>
          </w:rPr>
          <w:t>5.6.1</w:t>
        </w:r>
        <w:r w:rsidR="0057223A">
          <w:rPr>
            <w:rFonts w:asciiTheme="minorHAnsi" w:eastAsiaTheme="minorEastAsia" w:hAnsiTheme="minorHAnsi" w:cstheme="minorBidi"/>
            <w:iCs w:val="0"/>
            <w:caps w:val="0"/>
            <w:noProof/>
            <w:sz w:val="22"/>
            <w:szCs w:val="22"/>
          </w:rPr>
          <w:tab/>
        </w:r>
        <w:r w:rsidR="0057223A" w:rsidRPr="00DF65BA">
          <w:rPr>
            <w:rStyle w:val="Hyperlink"/>
            <w:rFonts w:eastAsia="MS Mincho"/>
            <w:noProof/>
          </w:rPr>
          <w:t>Claims</w:t>
        </w:r>
        <w:r w:rsidR="0057223A">
          <w:rPr>
            <w:noProof/>
            <w:webHidden/>
          </w:rPr>
          <w:tab/>
        </w:r>
        <w:r w:rsidR="0057223A">
          <w:rPr>
            <w:noProof/>
            <w:webHidden/>
          </w:rPr>
          <w:fldChar w:fldCharType="begin"/>
        </w:r>
        <w:r w:rsidR="0057223A">
          <w:rPr>
            <w:noProof/>
            <w:webHidden/>
          </w:rPr>
          <w:instrText xml:space="preserve"> PAGEREF _Toc51744282 \h </w:instrText>
        </w:r>
        <w:r w:rsidR="0057223A">
          <w:rPr>
            <w:noProof/>
            <w:webHidden/>
          </w:rPr>
        </w:r>
        <w:r w:rsidR="0057223A">
          <w:rPr>
            <w:noProof/>
            <w:webHidden/>
          </w:rPr>
          <w:fldChar w:fldCharType="separate"/>
        </w:r>
        <w:r w:rsidR="0057223A">
          <w:rPr>
            <w:noProof/>
            <w:webHidden/>
          </w:rPr>
          <w:t>44</w:t>
        </w:r>
        <w:r w:rsidR="0057223A">
          <w:rPr>
            <w:noProof/>
            <w:webHidden/>
          </w:rPr>
          <w:fldChar w:fldCharType="end"/>
        </w:r>
      </w:hyperlink>
    </w:p>
    <w:p w14:paraId="71AB2FF5" w14:textId="0EF0A8B2" w:rsidR="0057223A" w:rsidRDefault="00246956">
      <w:pPr>
        <w:pStyle w:val="TOC3"/>
        <w:rPr>
          <w:rFonts w:asciiTheme="minorHAnsi" w:eastAsiaTheme="minorEastAsia" w:hAnsiTheme="minorHAnsi" w:cstheme="minorBidi"/>
          <w:iCs w:val="0"/>
          <w:caps w:val="0"/>
          <w:noProof/>
          <w:sz w:val="22"/>
          <w:szCs w:val="22"/>
        </w:rPr>
      </w:pPr>
      <w:hyperlink w:anchor="_Toc51744283" w:history="1">
        <w:r w:rsidR="0057223A" w:rsidRPr="00DF65BA">
          <w:rPr>
            <w:rStyle w:val="Hyperlink"/>
            <w:rFonts w:eastAsia="MS Mincho"/>
            <w:noProof/>
          </w:rPr>
          <w:t>5.6.2</w:t>
        </w:r>
        <w:r w:rsidR="0057223A">
          <w:rPr>
            <w:rFonts w:asciiTheme="minorHAnsi" w:eastAsiaTheme="minorEastAsia" w:hAnsiTheme="minorHAnsi" w:cstheme="minorBidi"/>
            <w:iCs w:val="0"/>
            <w:caps w:val="0"/>
            <w:noProof/>
            <w:sz w:val="22"/>
            <w:szCs w:val="22"/>
          </w:rPr>
          <w:tab/>
        </w:r>
        <w:r w:rsidR="0057223A" w:rsidRPr="00DF65BA">
          <w:rPr>
            <w:rStyle w:val="Hyperlink"/>
            <w:rFonts w:eastAsia="MS Mincho"/>
            <w:noProof/>
          </w:rPr>
          <w:t>Remedies</w:t>
        </w:r>
        <w:r w:rsidR="0057223A">
          <w:rPr>
            <w:noProof/>
            <w:webHidden/>
          </w:rPr>
          <w:tab/>
        </w:r>
        <w:r w:rsidR="0057223A">
          <w:rPr>
            <w:noProof/>
            <w:webHidden/>
          </w:rPr>
          <w:fldChar w:fldCharType="begin"/>
        </w:r>
        <w:r w:rsidR="0057223A">
          <w:rPr>
            <w:noProof/>
            <w:webHidden/>
          </w:rPr>
          <w:instrText xml:space="preserve"> PAGEREF _Toc51744283 \h </w:instrText>
        </w:r>
        <w:r w:rsidR="0057223A">
          <w:rPr>
            <w:noProof/>
            <w:webHidden/>
          </w:rPr>
        </w:r>
        <w:r w:rsidR="0057223A">
          <w:rPr>
            <w:noProof/>
            <w:webHidden/>
          </w:rPr>
          <w:fldChar w:fldCharType="separate"/>
        </w:r>
        <w:r w:rsidR="0057223A">
          <w:rPr>
            <w:noProof/>
            <w:webHidden/>
          </w:rPr>
          <w:t>44</w:t>
        </w:r>
        <w:r w:rsidR="0057223A">
          <w:rPr>
            <w:noProof/>
            <w:webHidden/>
          </w:rPr>
          <w:fldChar w:fldCharType="end"/>
        </w:r>
      </w:hyperlink>
    </w:p>
    <w:p w14:paraId="4F5BAE55" w14:textId="57E7C11E" w:rsidR="0057223A" w:rsidRDefault="00246956">
      <w:pPr>
        <w:pStyle w:val="TOC3"/>
        <w:rPr>
          <w:rFonts w:asciiTheme="minorHAnsi" w:eastAsiaTheme="minorEastAsia" w:hAnsiTheme="minorHAnsi" w:cstheme="minorBidi"/>
          <w:iCs w:val="0"/>
          <w:caps w:val="0"/>
          <w:noProof/>
          <w:sz w:val="22"/>
          <w:szCs w:val="22"/>
        </w:rPr>
      </w:pPr>
      <w:hyperlink w:anchor="_Toc51744284" w:history="1">
        <w:r w:rsidR="0057223A" w:rsidRPr="00DF65BA">
          <w:rPr>
            <w:rStyle w:val="Hyperlink"/>
            <w:rFonts w:eastAsia="MS Mincho"/>
            <w:noProof/>
          </w:rPr>
          <w:t>5.6.3</w:t>
        </w:r>
        <w:r w:rsidR="0057223A">
          <w:rPr>
            <w:rFonts w:asciiTheme="minorHAnsi" w:eastAsiaTheme="minorEastAsia" w:hAnsiTheme="minorHAnsi" w:cstheme="minorBidi"/>
            <w:iCs w:val="0"/>
            <w:caps w:val="0"/>
            <w:noProof/>
            <w:sz w:val="22"/>
            <w:szCs w:val="22"/>
          </w:rPr>
          <w:tab/>
        </w:r>
        <w:r w:rsidR="0057223A" w:rsidRPr="00DF65BA">
          <w:rPr>
            <w:rStyle w:val="Hyperlink"/>
            <w:rFonts w:eastAsia="MS Mincho"/>
            <w:noProof/>
          </w:rPr>
          <w:t>Remedies for failure to comply with material Blanket P.O. requirements</w:t>
        </w:r>
        <w:r w:rsidR="0057223A">
          <w:rPr>
            <w:noProof/>
            <w:webHidden/>
          </w:rPr>
          <w:tab/>
        </w:r>
        <w:r w:rsidR="0057223A">
          <w:rPr>
            <w:noProof/>
            <w:webHidden/>
          </w:rPr>
          <w:fldChar w:fldCharType="begin"/>
        </w:r>
        <w:r w:rsidR="0057223A">
          <w:rPr>
            <w:noProof/>
            <w:webHidden/>
          </w:rPr>
          <w:instrText xml:space="preserve"> PAGEREF _Toc51744284 \h </w:instrText>
        </w:r>
        <w:r w:rsidR="0057223A">
          <w:rPr>
            <w:noProof/>
            <w:webHidden/>
          </w:rPr>
        </w:r>
        <w:r w:rsidR="0057223A">
          <w:rPr>
            <w:noProof/>
            <w:webHidden/>
          </w:rPr>
          <w:fldChar w:fldCharType="separate"/>
        </w:r>
        <w:r w:rsidR="0057223A">
          <w:rPr>
            <w:noProof/>
            <w:webHidden/>
          </w:rPr>
          <w:t>44</w:t>
        </w:r>
        <w:r w:rsidR="0057223A">
          <w:rPr>
            <w:noProof/>
            <w:webHidden/>
          </w:rPr>
          <w:fldChar w:fldCharType="end"/>
        </w:r>
      </w:hyperlink>
    </w:p>
    <w:p w14:paraId="0B3BD51D" w14:textId="420AF414" w:rsidR="0057223A" w:rsidRDefault="00246956">
      <w:pPr>
        <w:pStyle w:val="TOC2"/>
        <w:tabs>
          <w:tab w:val="left" w:pos="720"/>
        </w:tabs>
        <w:rPr>
          <w:rFonts w:asciiTheme="minorHAnsi" w:eastAsiaTheme="minorEastAsia" w:hAnsiTheme="minorHAnsi" w:cstheme="minorBidi"/>
          <w:caps w:val="0"/>
          <w:noProof/>
          <w:sz w:val="22"/>
          <w:szCs w:val="22"/>
        </w:rPr>
      </w:pPr>
      <w:hyperlink w:anchor="_Toc51744285" w:history="1">
        <w:r w:rsidR="0057223A" w:rsidRPr="00DF65BA">
          <w:rPr>
            <w:rStyle w:val="Hyperlink"/>
            <w:rFonts w:eastAsia="MS Mincho"/>
            <w:noProof/>
          </w:rPr>
          <w:t>5.7</w:t>
        </w:r>
        <w:r w:rsidR="0057223A">
          <w:rPr>
            <w:rFonts w:asciiTheme="minorHAnsi" w:eastAsiaTheme="minorEastAsia" w:hAnsiTheme="minorHAnsi" w:cstheme="minorBidi"/>
            <w:caps w:val="0"/>
            <w:noProof/>
            <w:sz w:val="22"/>
            <w:szCs w:val="22"/>
          </w:rPr>
          <w:tab/>
        </w:r>
        <w:r w:rsidR="0057223A" w:rsidRPr="00DF65BA">
          <w:rPr>
            <w:rStyle w:val="Hyperlink"/>
            <w:rFonts w:eastAsia="MS Mincho"/>
            <w:noProof/>
          </w:rPr>
          <w:t>Items Ordered and Delivered</w:t>
        </w:r>
        <w:r w:rsidR="0057223A">
          <w:rPr>
            <w:noProof/>
            <w:webHidden/>
          </w:rPr>
          <w:tab/>
        </w:r>
        <w:r w:rsidR="0057223A">
          <w:rPr>
            <w:noProof/>
            <w:webHidden/>
          </w:rPr>
          <w:fldChar w:fldCharType="begin"/>
        </w:r>
        <w:r w:rsidR="0057223A">
          <w:rPr>
            <w:noProof/>
            <w:webHidden/>
          </w:rPr>
          <w:instrText xml:space="preserve"> PAGEREF _Toc51744285 \h </w:instrText>
        </w:r>
        <w:r w:rsidR="0057223A">
          <w:rPr>
            <w:noProof/>
            <w:webHidden/>
          </w:rPr>
        </w:r>
        <w:r w:rsidR="0057223A">
          <w:rPr>
            <w:noProof/>
            <w:webHidden/>
          </w:rPr>
          <w:fldChar w:fldCharType="separate"/>
        </w:r>
        <w:r w:rsidR="0057223A">
          <w:rPr>
            <w:noProof/>
            <w:webHidden/>
          </w:rPr>
          <w:t>44</w:t>
        </w:r>
        <w:r w:rsidR="0057223A">
          <w:rPr>
            <w:noProof/>
            <w:webHidden/>
          </w:rPr>
          <w:fldChar w:fldCharType="end"/>
        </w:r>
      </w:hyperlink>
    </w:p>
    <w:p w14:paraId="116B7209" w14:textId="0CAA9C83" w:rsidR="0057223A" w:rsidRDefault="00246956">
      <w:pPr>
        <w:pStyle w:val="TOC2"/>
        <w:tabs>
          <w:tab w:val="left" w:pos="720"/>
        </w:tabs>
        <w:rPr>
          <w:rFonts w:asciiTheme="minorHAnsi" w:eastAsiaTheme="minorEastAsia" w:hAnsiTheme="minorHAnsi" w:cstheme="minorBidi"/>
          <w:caps w:val="0"/>
          <w:noProof/>
          <w:sz w:val="22"/>
          <w:szCs w:val="22"/>
        </w:rPr>
      </w:pPr>
      <w:hyperlink w:anchor="_Toc51744286" w:history="1">
        <w:r w:rsidR="0057223A" w:rsidRPr="00DF65BA">
          <w:rPr>
            <w:rStyle w:val="Hyperlink"/>
            <w:rFonts w:eastAsia="MS Mincho"/>
            <w:noProof/>
          </w:rPr>
          <w:t>5.8</w:t>
        </w:r>
        <w:r w:rsidR="0057223A">
          <w:rPr>
            <w:rFonts w:asciiTheme="minorHAnsi" w:eastAsiaTheme="minorEastAsia" w:hAnsiTheme="minorHAnsi" w:cstheme="minorBidi"/>
            <w:caps w:val="0"/>
            <w:noProof/>
            <w:sz w:val="22"/>
            <w:szCs w:val="22"/>
          </w:rPr>
          <w:tab/>
        </w:r>
        <w:r w:rsidR="0057223A" w:rsidRPr="00DF65BA">
          <w:rPr>
            <w:rStyle w:val="Hyperlink"/>
            <w:rFonts w:eastAsia="MS Mincho"/>
            <w:noProof/>
          </w:rPr>
          <w:t>MANUFACTURING/PACKAGING REQUIREMENTS</w:t>
        </w:r>
        <w:r w:rsidR="0057223A">
          <w:rPr>
            <w:noProof/>
            <w:webHidden/>
          </w:rPr>
          <w:tab/>
        </w:r>
        <w:r w:rsidR="0057223A">
          <w:rPr>
            <w:noProof/>
            <w:webHidden/>
          </w:rPr>
          <w:fldChar w:fldCharType="begin"/>
        </w:r>
        <w:r w:rsidR="0057223A">
          <w:rPr>
            <w:noProof/>
            <w:webHidden/>
          </w:rPr>
          <w:instrText xml:space="preserve"> PAGEREF _Toc51744286 \h </w:instrText>
        </w:r>
        <w:r w:rsidR="0057223A">
          <w:rPr>
            <w:noProof/>
            <w:webHidden/>
          </w:rPr>
        </w:r>
        <w:r w:rsidR="0057223A">
          <w:rPr>
            <w:noProof/>
            <w:webHidden/>
          </w:rPr>
          <w:fldChar w:fldCharType="separate"/>
        </w:r>
        <w:r w:rsidR="0057223A">
          <w:rPr>
            <w:noProof/>
            <w:webHidden/>
          </w:rPr>
          <w:t>44</w:t>
        </w:r>
        <w:r w:rsidR="0057223A">
          <w:rPr>
            <w:noProof/>
            <w:webHidden/>
          </w:rPr>
          <w:fldChar w:fldCharType="end"/>
        </w:r>
      </w:hyperlink>
    </w:p>
    <w:p w14:paraId="62027518" w14:textId="5D0DAAD7" w:rsidR="0057223A" w:rsidRDefault="00246956">
      <w:pPr>
        <w:pStyle w:val="TOC2"/>
        <w:tabs>
          <w:tab w:val="left" w:pos="720"/>
        </w:tabs>
        <w:rPr>
          <w:rFonts w:asciiTheme="minorHAnsi" w:eastAsiaTheme="minorEastAsia" w:hAnsiTheme="minorHAnsi" w:cstheme="minorBidi"/>
          <w:caps w:val="0"/>
          <w:noProof/>
          <w:sz w:val="22"/>
          <w:szCs w:val="22"/>
        </w:rPr>
      </w:pPr>
      <w:hyperlink w:anchor="_Toc51744287" w:history="1">
        <w:r w:rsidR="0057223A" w:rsidRPr="00DF65BA">
          <w:rPr>
            <w:rStyle w:val="Hyperlink"/>
            <w:noProof/>
          </w:rPr>
          <w:t>5.9</w:t>
        </w:r>
        <w:r w:rsidR="0057223A">
          <w:rPr>
            <w:rFonts w:asciiTheme="minorHAnsi" w:eastAsiaTheme="minorEastAsia" w:hAnsiTheme="minorHAnsi" w:cstheme="minorBidi"/>
            <w:caps w:val="0"/>
            <w:noProof/>
            <w:sz w:val="22"/>
            <w:szCs w:val="22"/>
          </w:rPr>
          <w:tab/>
        </w:r>
        <w:r w:rsidR="0057223A" w:rsidRPr="00DF65BA">
          <w:rPr>
            <w:rStyle w:val="Hyperlink"/>
            <w:noProof/>
          </w:rPr>
          <w:t>ELECTRONIC PAYMENTS</w:t>
        </w:r>
        <w:r w:rsidR="0057223A">
          <w:rPr>
            <w:noProof/>
            <w:webHidden/>
          </w:rPr>
          <w:tab/>
        </w:r>
        <w:r w:rsidR="0057223A">
          <w:rPr>
            <w:noProof/>
            <w:webHidden/>
          </w:rPr>
          <w:fldChar w:fldCharType="begin"/>
        </w:r>
        <w:r w:rsidR="0057223A">
          <w:rPr>
            <w:noProof/>
            <w:webHidden/>
          </w:rPr>
          <w:instrText xml:space="preserve"> PAGEREF _Toc51744287 \h </w:instrText>
        </w:r>
        <w:r w:rsidR="0057223A">
          <w:rPr>
            <w:noProof/>
            <w:webHidden/>
          </w:rPr>
        </w:r>
        <w:r w:rsidR="0057223A">
          <w:rPr>
            <w:noProof/>
            <w:webHidden/>
          </w:rPr>
          <w:fldChar w:fldCharType="separate"/>
        </w:r>
        <w:r w:rsidR="0057223A">
          <w:rPr>
            <w:noProof/>
            <w:webHidden/>
          </w:rPr>
          <w:t>45</w:t>
        </w:r>
        <w:r w:rsidR="0057223A">
          <w:rPr>
            <w:noProof/>
            <w:webHidden/>
          </w:rPr>
          <w:fldChar w:fldCharType="end"/>
        </w:r>
      </w:hyperlink>
    </w:p>
    <w:p w14:paraId="135311E8" w14:textId="0362AAFC" w:rsidR="0057223A" w:rsidRDefault="00246956">
      <w:pPr>
        <w:pStyle w:val="TOC2"/>
        <w:tabs>
          <w:tab w:val="left" w:pos="1200"/>
        </w:tabs>
        <w:rPr>
          <w:rFonts w:asciiTheme="minorHAnsi" w:eastAsiaTheme="minorEastAsia" w:hAnsiTheme="minorHAnsi" w:cstheme="minorBidi"/>
          <w:caps w:val="0"/>
          <w:noProof/>
          <w:sz w:val="22"/>
          <w:szCs w:val="22"/>
        </w:rPr>
      </w:pPr>
      <w:hyperlink w:anchor="_Toc51744288" w:history="1">
        <w:r w:rsidR="0057223A" w:rsidRPr="00DF65BA">
          <w:rPr>
            <w:rStyle w:val="Hyperlink"/>
            <w:noProof/>
          </w:rPr>
          <w:t>5.10</w:t>
        </w:r>
        <w:r w:rsidR="0057223A">
          <w:rPr>
            <w:rFonts w:asciiTheme="minorHAnsi" w:eastAsiaTheme="minorEastAsia" w:hAnsiTheme="minorHAnsi" w:cstheme="minorBidi"/>
            <w:caps w:val="0"/>
            <w:noProof/>
            <w:sz w:val="22"/>
            <w:szCs w:val="22"/>
          </w:rPr>
          <w:tab/>
        </w:r>
        <w:r w:rsidR="0057223A" w:rsidRPr="00DF65BA">
          <w:rPr>
            <w:rStyle w:val="Hyperlink"/>
            <w:noProof/>
          </w:rPr>
          <w:t>Substitution or Addition of SubCONTRACTOR(s)</w:t>
        </w:r>
        <w:r w:rsidR="0057223A">
          <w:rPr>
            <w:noProof/>
            <w:webHidden/>
          </w:rPr>
          <w:tab/>
        </w:r>
        <w:r w:rsidR="0057223A">
          <w:rPr>
            <w:noProof/>
            <w:webHidden/>
          </w:rPr>
          <w:fldChar w:fldCharType="begin"/>
        </w:r>
        <w:r w:rsidR="0057223A">
          <w:rPr>
            <w:noProof/>
            <w:webHidden/>
          </w:rPr>
          <w:instrText xml:space="preserve"> PAGEREF _Toc51744288 \h </w:instrText>
        </w:r>
        <w:r w:rsidR="0057223A">
          <w:rPr>
            <w:noProof/>
            <w:webHidden/>
          </w:rPr>
        </w:r>
        <w:r w:rsidR="0057223A">
          <w:rPr>
            <w:noProof/>
            <w:webHidden/>
          </w:rPr>
          <w:fldChar w:fldCharType="separate"/>
        </w:r>
        <w:r w:rsidR="0057223A">
          <w:rPr>
            <w:noProof/>
            <w:webHidden/>
          </w:rPr>
          <w:t>45</w:t>
        </w:r>
        <w:r w:rsidR="0057223A">
          <w:rPr>
            <w:noProof/>
            <w:webHidden/>
          </w:rPr>
          <w:fldChar w:fldCharType="end"/>
        </w:r>
      </w:hyperlink>
    </w:p>
    <w:p w14:paraId="74E2B23E" w14:textId="26E30EB4" w:rsidR="0057223A" w:rsidRDefault="00246956">
      <w:pPr>
        <w:pStyle w:val="TOC2"/>
        <w:tabs>
          <w:tab w:val="left" w:pos="1200"/>
        </w:tabs>
        <w:rPr>
          <w:rFonts w:asciiTheme="minorHAnsi" w:eastAsiaTheme="minorEastAsia" w:hAnsiTheme="minorHAnsi" w:cstheme="minorBidi"/>
          <w:caps w:val="0"/>
          <w:noProof/>
          <w:sz w:val="22"/>
          <w:szCs w:val="22"/>
        </w:rPr>
      </w:pPr>
      <w:hyperlink w:anchor="_Toc51744289" w:history="1">
        <w:r w:rsidR="0057223A" w:rsidRPr="00DF65BA">
          <w:rPr>
            <w:rStyle w:val="Hyperlink"/>
            <w:noProof/>
          </w:rPr>
          <w:t>5.11</w:t>
        </w:r>
        <w:r w:rsidR="0057223A">
          <w:rPr>
            <w:rFonts w:asciiTheme="minorHAnsi" w:eastAsiaTheme="minorEastAsia" w:hAnsiTheme="minorHAnsi" w:cstheme="minorBidi"/>
            <w:caps w:val="0"/>
            <w:noProof/>
            <w:sz w:val="22"/>
            <w:szCs w:val="22"/>
          </w:rPr>
          <w:tab/>
        </w:r>
        <w:r w:rsidR="0057223A" w:rsidRPr="00DF65BA">
          <w:rPr>
            <w:rStyle w:val="Hyperlink"/>
            <w:noProof/>
          </w:rPr>
          <w:t>BLANKET P.O. Activity Report</w:t>
        </w:r>
        <w:r w:rsidR="0057223A">
          <w:rPr>
            <w:noProof/>
            <w:webHidden/>
          </w:rPr>
          <w:tab/>
        </w:r>
        <w:r w:rsidR="0057223A">
          <w:rPr>
            <w:noProof/>
            <w:webHidden/>
          </w:rPr>
          <w:fldChar w:fldCharType="begin"/>
        </w:r>
        <w:r w:rsidR="0057223A">
          <w:rPr>
            <w:noProof/>
            <w:webHidden/>
          </w:rPr>
          <w:instrText xml:space="preserve"> PAGEREF _Toc51744289 \h </w:instrText>
        </w:r>
        <w:r w:rsidR="0057223A">
          <w:rPr>
            <w:noProof/>
            <w:webHidden/>
          </w:rPr>
        </w:r>
        <w:r w:rsidR="0057223A">
          <w:rPr>
            <w:noProof/>
            <w:webHidden/>
          </w:rPr>
          <w:fldChar w:fldCharType="separate"/>
        </w:r>
        <w:r w:rsidR="0057223A">
          <w:rPr>
            <w:noProof/>
            <w:webHidden/>
          </w:rPr>
          <w:t>45</w:t>
        </w:r>
        <w:r w:rsidR="0057223A">
          <w:rPr>
            <w:noProof/>
            <w:webHidden/>
          </w:rPr>
          <w:fldChar w:fldCharType="end"/>
        </w:r>
      </w:hyperlink>
    </w:p>
    <w:p w14:paraId="37DCE0DF" w14:textId="6113DB1E" w:rsidR="0057223A" w:rsidRDefault="00246956">
      <w:pPr>
        <w:pStyle w:val="TOC2"/>
        <w:tabs>
          <w:tab w:val="left" w:pos="1200"/>
        </w:tabs>
        <w:rPr>
          <w:rFonts w:asciiTheme="minorHAnsi" w:eastAsiaTheme="minorEastAsia" w:hAnsiTheme="minorHAnsi" w:cstheme="minorBidi"/>
          <w:caps w:val="0"/>
          <w:noProof/>
          <w:sz w:val="22"/>
          <w:szCs w:val="22"/>
        </w:rPr>
      </w:pPr>
      <w:hyperlink w:anchor="_Toc51744290" w:history="1">
        <w:r w:rsidR="0057223A" w:rsidRPr="00DF65BA">
          <w:rPr>
            <w:rStyle w:val="Hyperlink"/>
            <w:noProof/>
          </w:rPr>
          <w:t>5.12</w:t>
        </w:r>
        <w:r w:rsidR="0057223A">
          <w:rPr>
            <w:rFonts w:asciiTheme="minorHAnsi" w:eastAsiaTheme="minorEastAsia" w:hAnsiTheme="minorHAnsi" w:cstheme="minorBidi"/>
            <w:caps w:val="0"/>
            <w:noProof/>
            <w:sz w:val="22"/>
            <w:szCs w:val="22"/>
          </w:rPr>
          <w:tab/>
        </w:r>
        <w:r w:rsidR="0057223A" w:rsidRPr="00DF65BA">
          <w:rPr>
            <w:rStyle w:val="Hyperlink"/>
            <w:noProof/>
          </w:rPr>
          <w:t>PROGRAM EFFICIENCY ASSESSMENT FOR STATE USING AGENCIES</w:t>
        </w:r>
        <w:r w:rsidR="0057223A">
          <w:rPr>
            <w:noProof/>
            <w:webHidden/>
          </w:rPr>
          <w:tab/>
        </w:r>
        <w:r w:rsidR="0057223A">
          <w:rPr>
            <w:noProof/>
            <w:webHidden/>
          </w:rPr>
          <w:fldChar w:fldCharType="begin"/>
        </w:r>
        <w:r w:rsidR="0057223A">
          <w:rPr>
            <w:noProof/>
            <w:webHidden/>
          </w:rPr>
          <w:instrText xml:space="preserve"> PAGEREF _Toc51744290 \h </w:instrText>
        </w:r>
        <w:r w:rsidR="0057223A">
          <w:rPr>
            <w:noProof/>
            <w:webHidden/>
          </w:rPr>
        </w:r>
        <w:r w:rsidR="0057223A">
          <w:rPr>
            <w:noProof/>
            <w:webHidden/>
          </w:rPr>
          <w:fldChar w:fldCharType="separate"/>
        </w:r>
        <w:r w:rsidR="0057223A">
          <w:rPr>
            <w:noProof/>
            <w:webHidden/>
          </w:rPr>
          <w:t>46</w:t>
        </w:r>
        <w:r w:rsidR="0057223A">
          <w:rPr>
            <w:noProof/>
            <w:webHidden/>
          </w:rPr>
          <w:fldChar w:fldCharType="end"/>
        </w:r>
      </w:hyperlink>
    </w:p>
    <w:p w14:paraId="2FAB97AA" w14:textId="15B75725" w:rsidR="0057223A" w:rsidRDefault="00246956">
      <w:pPr>
        <w:pStyle w:val="TOC2"/>
        <w:tabs>
          <w:tab w:val="left" w:pos="1200"/>
        </w:tabs>
        <w:rPr>
          <w:rFonts w:asciiTheme="minorHAnsi" w:eastAsiaTheme="minorEastAsia" w:hAnsiTheme="minorHAnsi" w:cstheme="minorBidi"/>
          <w:caps w:val="0"/>
          <w:noProof/>
          <w:sz w:val="22"/>
          <w:szCs w:val="22"/>
        </w:rPr>
      </w:pPr>
      <w:hyperlink w:anchor="_Toc51744291" w:history="1">
        <w:r w:rsidR="0057223A" w:rsidRPr="00DF65BA">
          <w:rPr>
            <w:rStyle w:val="Hyperlink"/>
            <w:noProof/>
          </w:rPr>
          <w:t>5.13</w:t>
        </w:r>
        <w:r w:rsidR="0057223A">
          <w:rPr>
            <w:rFonts w:asciiTheme="minorHAnsi" w:eastAsiaTheme="minorEastAsia" w:hAnsiTheme="minorHAnsi" w:cstheme="minorBidi"/>
            <w:caps w:val="0"/>
            <w:noProof/>
            <w:sz w:val="22"/>
            <w:szCs w:val="22"/>
          </w:rPr>
          <w:tab/>
        </w:r>
        <w:r w:rsidR="0057223A" w:rsidRPr="00DF65BA">
          <w:rPr>
            <w:rStyle w:val="Hyperlink"/>
            <w:noProof/>
          </w:rPr>
          <w:t>DISCLOSURE OF PRODUCT COMPOSITION</w:t>
        </w:r>
        <w:r w:rsidR="0057223A">
          <w:rPr>
            <w:noProof/>
            <w:webHidden/>
          </w:rPr>
          <w:tab/>
        </w:r>
        <w:r w:rsidR="0057223A">
          <w:rPr>
            <w:noProof/>
            <w:webHidden/>
          </w:rPr>
          <w:fldChar w:fldCharType="begin"/>
        </w:r>
        <w:r w:rsidR="0057223A">
          <w:rPr>
            <w:noProof/>
            <w:webHidden/>
          </w:rPr>
          <w:instrText xml:space="preserve"> PAGEREF _Toc51744291 \h </w:instrText>
        </w:r>
        <w:r w:rsidR="0057223A">
          <w:rPr>
            <w:noProof/>
            <w:webHidden/>
          </w:rPr>
        </w:r>
        <w:r w:rsidR="0057223A">
          <w:rPr>
            <w:noProof/>
            <w:webHidden/>
          </w:rPr>
          <w:fldChar w:fldCharType="separate"/>
        </w:r>
        <w:r w:rsidR="0057223A">
          <w:rPr>
            <w:noProof/>
            <w:webHidden/>
          </w:rPr>
          <w:t>46</w:t>
        </w:r>
        <w:r w:rsidR="0057223A">
          <w:rPr>
            <w:noProof/>
            <w:webHidden/>
          </w:rPr>
          <w:fldChar w:fldCharType="end"/>
        </w:r>
      </w:hyperlink>
    </w:p>
    <w:p w14:paraId="64E627A0" w14:textId="7040DD55" w:rsidR="0057223A" w:rsidRDefault="00246956">
      <w:pPr>
        <w:pStyle w:val="TOC2"/>
        <w:tabs>
          <w:tab w:val="left" w:pos="1200"/>
        </w:tabs>
        <w:rPr>
          <w:rFonts w:asciiTheme="minorHAnsi" w:eastAsiaTheme="minorEastAsia" w:hAnsiTheme="minorHAnsi" w:cstheme="minorBidi"/>
          <w:caps w:val="0"/>
          <w:noProof/>
          <w:sz w:val="22"/>
          <w:szCs w:val="22"/>
        </w:rPr>
      </w:pPr>
      <w:hyperlink w:anchor="_Toc51744292" w:history="1">
        <w:r w:rsidR="0057223A" w:rsidRPr="00DF65BA">
          <w:rPr>
            <w:rStyle w:val="Hyperlink"/>
            <w:noProof/>
          </w:rPr>
          <w:t>5.14</w:t>
        </w:r>
        <w:r w:rsidR="0057223A">
          <w:rPr>
            <w:rFonts w:asciiTheme="minorHAnsi" w:eastAsiaTheme="minorEastAsia" w:hAnsiTheme="minorHAnsi" w:cstheme="minorBidi"/>
            <w:caps w:val="0"/>
            <w:noProof/>
            <w:sz w:val="22"/>
            <w:szCs w:val="22"/>
          </w:rPr>
          <w:tab/>
        </w:r>
        <w:r w:rsidR="0057223A" w:rsidRPr="00DF65BA">
          <w:rPr>
            <w:rStyle w:val="Hyperlink"/>
            <w:noProof/>
          </w:rPr>
          <w:t>News Releases</w:t>
        </w:r>
        <w:r w:rsidR="0057223A">
          <w:rPr>
            <w:noProof/>
            <w:webHidden/>
          </w:rPr>
          <w:tab/>
        </w:r>
        <w:r w:rsidR="0057223A">
          <w:rPr>
            <w:noProof/>
            <w:webHidden/>
          </w:rPr>
          <w:fldChar w:fldCharType="begin"/>
        </w:r>
        <w:r w:rsidR="0057223A">
          <w:rPr>
            <w:noProof/>
            <w:webHidden/>
          </w:rPr>
          <w:instrText xml:space="preserve"> PAGEREF _Toc51744292 \h </w:instrText>
        </w:r>
        <w:r w:rsidR="0057223A">
          <w:rPr>
            <w:noProof/>
            <w:webHidden/>
          </w:rPr>
        </w:r>
        <w:r w:rsidR="0057223A">
          <w:rPr>
            <w:noProof/>
            <w:webHidden/>
          </w:rPr>
          <w:fldChar w:fldCharType="separate"/>
        </w:r>
        <w:r w:rsidR="0057223A">
          <w:rPr>
            <w:noProof/>
            <w:webHidden/>
          </w:rPr>
          <w:t>46</w:t>
        </w:r>
        <w:r w:rsidR="0057223A">
          <w:rPr>
            <w:noProof/>
            <w:webHidden/>
          </w:rPr>
          <w:fldChar w:fldCharType="end"/>
        </w:r>
      </w:hyperlink>
    </w:p>
    <w:p w14:paraId="6C8B2147" w14:textId="5E91B93B" w:rsidR="0057223A" w:rsidRDefault="00246956">
      <w:pPr>
        <w:pStyle w:val="TOC2"/>
        <w:tabs>
          <w:tab w:val="left" w:pos="1200"/>
        </w:tabs>
        <w:rPr>
          <w:rFonts w:asciiTheme="minorHAnsi" w:eastAsiaTheme="minorEastAsia" w:hAnsiTheme="minorHAnsi" w:cstheme="minorBidi"/>
          <w:caps w:val="0"/>
          <w:noProof/>
          <w:sz w:val="22"/>
          <w:szCs w:val="22"/>
        </w:rPr>
      </w:pPr>
      <w:hyperlink w:anchor="_Toc51744293" w:history="1">
        <w:r w:rsidR="0057223A" w:rsidRPr="00DF65BA">
          <w:rPr>
            <w:rStyle w:val="Hyperlink"/>
            <w:noProof/>
          </w:rPr>
          <w:t>5.15</w:t>
        </w:r>
        <w:r w:rsidR="0057223A">
          <w:rPr>
            <w:rFonts w:asciiTheme="minorHAnsi" w:eastAsiaTheme="minorEastAsia" w:hAnsiTheme="minorHAnsi" w:cstheme="minorBidi"/>
            <w:caps w:val="0"/>
            <w:noProof/>
            <w:sz w:val="22"/>
            <w:szCs w:val="22"/>
          </w:rPr>
          <w:tab/>
        </w:r>
        <w:r w:rsidR="0057223A" w:rsidRPr="00DF65BA">
          <w:rPr>
            <w:rStyle w:val="Hyperlink"/>
            <w:noProof/>
          </w:rPr>
          <w:t>Advertising</w:t>
        </w:r>
        <w:r w:rsidR="0057223A">
          <w:rPr>
            <w:noProof/>
            <w:webHidden/>
          </w:rPr>
          <w:tab/>
        </w:r>
        <w:r w:rsidR="0057223A">
          <w:rPr>
            <w:noProof/>
            <w:webHidden/>
          </w:rPr>
          <w:fldChar w:fldCharType="begin"/>
        </w:r>
        <w:r w:rsidR="0057223A">
          <w:rPr>
            <w:noProof/>
            <w:webHidden/>
          </w:rPr>
          <w:instrText xml:space="preserve"> PAGEREF _Toc51744293 \h </w:instrText>
        </w:r>
        <w:r w:rsidR="0057223A">
          <w:rPr>
            <w:noProof/>
            <w:webHidden/>
          </w:rPr>
        </w:r>
        <w:r w:rsidR="0057223A">
          <w:rPr>
            <w:noProof/>
            <w:webHidden/>
          </w:rPr>
          <w:fldChar w:fldCharType="separate"/>
        </w:r>
        <w:r w:rsidR="0057223A">
          <w:rPr>
            <w:noProof/>
            <w:webHidden/>
          </w:rPr>
          <w:t>46</w:t>
        </w:r>
        <w:r w:rsidR="0057223A">
          <w:rPr>
            <w:noProof/>
            <w:webHidden/>
          </w:rPr>
          <w:fldChar w:fldCharType="end"/>
        </w:r>
      </w:hyperlink>
    </w:p>
    <w:p w14:paraId="3088A02C" w14:textId="4749A9B0" w:rsidR="0057223A" w:rsidRDefault="00246956">
      <w:pPr>
        <w:pStyle w:val="TOC1"/>
        <w:rPr>
          <w:rFonts w:asciiTheme="minorHAnsi" w:eastAsiaTheme="minorEastAsia" w:hAnsiTheme="minorHAnsi" w:cstheme="minorBidi"/>
          <w:b w:val="0"/>
          <w:bCs w:val="0"/>
          <w:caps w:val="0"/>
          <w:noProof/>
          <w:sz w:val="22"/>
          <w:szCs w:val="22"/>
        </w:rPr>
      </w:pPr>
      <w:hyperlink w:anchor="_Toc51744294" w:history="1">
        <w:r w:rsidR="0057223A" w:rsidRPr="00DF65BA">
          <w:rPr>
            <w:rStyle w:val="Hyperlink"/>
            <w:noProof/>
          </w:rPr>
          <w:t>6.0</w:t>
        </w:r>
        <w:r w:rsidR="0057223A">
          <w:rPr>
            <w:rFonts w:asciiTheme="minorHAnsi" w:eastAsiaTheme="minorEastAsia" w:hAnsiTheme="minorHAnsi" w:cstheme="minorBidi"/>
            <w:b w:val="0"/>
            <w:bCs w:val="0"/>
            <w:caps w:val="0"/>
            <w:noProof/>
            <w:sz w:val="22"/>
            <w:szCs w:val="22"/>
          </w:rPr>
          <w:tab/>
        </w:r>
        <w:r w:rsidR="0057223A" w:rsidRPr="00DF65BA">
          <w:rPr>
            <w:rStyle w:val="Hyperlink"/>
            <w:noProof/>
          </w:rPr>
          <w:t>QUOTE EVALUATION</w:t>
        </w:r>
        <w:r w:rsidR="0057223A">
          <w:rPr>
            <w:noProof/>
            <w:webHidden/>
          </w:rPr>
          <w:tab/>
        </w:r>
        <w:r w:rsidR="0057223A">
          <w:rPr>
            <w:noProof/>
            <w:webHidden/>
          </w:rPr>
          <w:fldChar w:fldCharType="begin"/>
        </w:r>
        <w:r w:rsidR="0057223A">
          <w:rPr>
            <w:noProof/>
            <w:webHidden/>
          </w:rPr>
          <w:instrText xml:space="preserve"> PAGEREF _Toc51744294 \h </w:instrText>
        </w:r>
        <w:r w:rsidR="0057223A">
          <w:rPr>
            <w:noProof/>
            <w:webHidden/>
          </w:rPr>
        </w:r>
        <w:r w:rsidR="0057223A">
          <w:rPr>
            <w:noProof/>
            <w:webHidden/>
          </w:rPr>
          <w:fldChar w:fldCharType="separate"/>
        </w:r>
        <w:r w:rsidR="0057223A">
          <w:rPr>
            <w:noProof/>
            <w:webHidden/>
          </w:rPr>
          <w:t>47</w:t>
        </w:r>
        <w:r w:rsidR="0057223A">
          <w:rPr>
            <w:noProof/>
            <w:webHidden/>
          </w:rPr>
          <w:fldChar w:fldCharType="end"/>
        </w:r>
      </w:hyperlink>
    </w:p>
    <w:p w14:paraId="047589BC" w14:textId="7D1831F5" w:rsidR="0057223A" w:rsidRDefault="00246956">
      <w:pPr>
        <w:pStyle w:val="TOC2"/>
        <w:tabs>
          <w:tab w:val="left" w:pos="720"/>
        </w:tabs>
        <w:rPr>
          <w:rFonts w:asciiTheme="minorHAnsi" w:eastAsiaTheme="minorEastAsia" w:hAnsiTheme="minorHAnsi" w:cstheme="minorBidi"/>
          <w:caps w:val="0"/>
          <w:noProof/>
          <w:sz w:val="22"/>
          <w:szCs w:val="22"/>
        </w:rPr>
      </w:pPr>
      <w:hyperlink w:anchor="_Toc51744295" w:history="1">
        <w:r w:rsidR="0057223A" w:rsidRPr="00DF65BA">
          <w:rPr>
            <w:rStyle w:val="Hyperlink"/>
            <w:noProof/>
          </w:rPr>
          <w:t>6.1</w:t>
        </w:r>
        <w:r w:rsidR="0057223A">
          <w:rPr>
            <w:rFonts w:asciiTheme="minorHAnsi" w:eastAsiaTheme="minorEastAsia" w:hAnsiTheme="minorHAnsi" w:cstheme="minorBidi"/>
            <w:caps w:val="0"/>
            <w:noProof/>
            <w:sz w:val="22"/>
            <w:szCs w:val="22"/>
          </w:rPr>
          <w:tab/>
        </w:r>
        <w:r w:rsidR="0057223A" w:rsidRPr="00DF65BA">
          <w:rPr>
            <w:rStyle w:val="Hyperlink"/>
            <w:noProof/>
          </w:rPr>
          <w:t>RIGHT TO WAIVE</w:t>
        </w:r>
        <w:r w:rsidR="0057223A">
          <w:rPr>
            <w:noProof/>
            <w:webHidden/>
          </w:rPr>
          <w:tab/>
        </w:r>
        <w:r w:rsidR="0057223A">
          <w:rPr>
            <w:noProof/>
            <w:webHidden/>
          </w:rPr>
          <w:fldChar w:fldCharType="begin"/>
        </w:r>
        <w:r w:rsidR="0057223A">
          <w:rPr>
            <w:noProof/>
            <w:webHidden/>
          </w:rPr>
          <w:instrText xml:space="preserve"> PAGEREF _Toc51744295 \h </w:instrText>
        </w:r>
        <w:r w:rsidR="0057223A">
          <w:rPr>
            <w:noProof/>
            <w:webHidden/>
          </w:rPr>
        </w:r>
        <w:r w:rsidR="0057223A">
          <w:rPr>
            <w:noProof/>
            <w:webHidden/>
          </w:rPr>
          <w:fldChar w:fldCharType="separate"/>
        </w:r>
        <w:r w:rsidR="0057223A">
          <w:rPr>
            <w:noProof/>
            <w:webHidden/>
          </w:rPr>
          <w:t>47</w:t>
        </w:r>
        <w:r w:rsidR="0057223A">
          <w:rPr>
            <w:noProof/>
            <w:webHidden/>
          </w:rPr>
          <w:fldChar w:fldCharType="end"/>
        </w:r>
      </w:hyperlink>
    </w:p>
    <w:p w14:paraId="2C31AB4B" w14:textId="1BFB3580" w:rsidR="0057223A" w:rsidRDefault="00246956">
      <w:pPr>
        <w:pStyle w:val="TOC2"/>
        <w:tabs>
          <w:tab w:val="left" w:pos="720"/>
        </w:tabs>
        <w:rPr>
          <w:rFonts w:asciiTheme="minorHAnsi" w:eastAsiaTheme="minorEastAsia" w:hAnsiTheme="minorHAnsi" w:cstheme="minorBidi"/>
          <w:caps w:val="0"/>
          <w:noProof/>
          <w:sz w:val="22"/>
          <w:szCs w:val="22"/>
        </w:rPr>
      </w:pPr>
      <w:hyperlink w:anchor="_Toc51744296" w:history="1">
        <w:r w:rsidR="0057223A" w:rsidRPr="00DF65BA">
          <w:rPr>
            <w:rStyle w:val="Hyperlink"/>
            <w:noProof/>
          </w:rPr>
          <w:t>6.2</w:t>
        </w:r>
        <w:r w:rsidR="0057223A">
          <w:rPr>
            <w:rFonts w:asciiTheme="minorHAnsi" w:eastAsiaTheme="minorEastAsia" w:hAnsiTheme="minorHAnsi" w:cstheme="minorBidi"/>
            <w:caps w:val="0"/>
            <w:noProof/>
            <w:sz w:val="22"/>
            <w:szCs w:val="22"/>
          </w:rPr>
          <w:tab/>
        </w:r>
        <w:r w:rsidR="0057223A" w:rsidRPr="00DF65BA">
          <w:rPr>
            <w:rStyle w:val="Hyperlink"/>
            <w:noProof/>
          </w:rPr>
          <w:t>director’s right of final quote acceptance</w:t>
        </w:r>
        <w:r w:rsidR="0057223A">
          <w:rPr>
            <w:noProof/>
            <w:webHidden/>
          </w:rPr>
          <w:tab/>
        </w:r>
        <w:r w:rsidR="0057223A">
          <w:rPr>
            <w:noProof/>
            <w:webHidden/>
          </w:rPr>
          <w:fldChar w:fldCharType="begin"/>
        </w:r>
        <w:r w:rsidR="0057223A">
          <w:rPr>
            <w:noProof/>
            <w:webHidden/>
          </w:rPr>
          <w:instrText xml:space="preserve"> PAGEREF _Toc51744296 \h </w:instrText>
        </w:r>
        <w:r w:rsidR="0057223A">
          <w:rPr>
            <w:noProof/>
            <w:webHidden/>
          </w:rPr>
        </w:r>
        <w:r w:rsidR="0057223A">
          <w:rPr>
            <w:noProof/>
            <w:webHidden/>
          </w:rPr>
          <w:fldChar w:fldCharType="separate"/>
        </w:r>
        <w:r w:rsidR="0057223A">
          <w:rPr>
            <w:noProof/>
            <w:webHidden/>
          </w:rPr>
          <w:t>47</w:t>
        </w:r>
        <w:r w:rsidR="0057223A">
          <w:rPr>
            <w:noProof/>
            <w:webHidden/>
          </w:rPr>
          <w:fldChar w:fldCharType="end"/>
        </w:r>
      </w:hyperlink>
    </w:p>
    <w:p w14:paraId="0885265B" w14:textId="7D09A6DE" w:rsidR="0057223A" w:rsidRDefault="00246956">
      <w:pPr>
        <w:pStyle w:val="TOC3"/>
        <w:rPr>
          <w:rFonts w:asciiTheme="minorHAnsi" w:eastAsiaTheme="minorEastAsia" w:hAnsiTheme="minorHAnsi" w:cstheme="minorBidi"/>
          <w:iCs w:val="0"/>
          <w:caps w:val="0"/>
          <w:noProof/>
          <w:sz w:val="22"/>
          <w:szCs w:val="22"/>
        </w:rPr>
      </w:pPr>
      <w:hyperlink w:anchor="_Toc51744297" w:history="1">
        <w:r w:rsidR="0057223A" w:rsidRPr="00DF65BA">
          <w:rPr>
            <w:rStyle w:val="Hyperlink"/>
            <w:rFonts w:eastAsia="MS Mincho"/>
            <w:noProof/>
          </w:rPr>
          <w:t>6.2.1</w:t>
        </w:r>
        <w:r w:rsidR="0057223A">
          <w:rPr>
            <w:rFonts w:asciiTheme="minorHAnsi" w:eastAsiaTheme="minorEastAsia" w:hAnsiTheme="minorHAnsi" w:cstheme="minorBidi"/>
            <w:iCs w:val="0"/>
            <w:caps w:val="0"/>
            <w:noProof/>
            <w:sz w:val="22"/>
            <w:szCs w:val="22"/>
          </w:rPr>
          <w:tab/>
        </w:r>
        <w:r w:rsidR="0057223A" w:rsidRPr="00DF65BA">
          <w:rPr>
            <w:rStyle w:val="Hyperlink"/>
            <w:rFonts w:eastAsia="MS Mincho"/>
            <w:noProof/>
          </w:rPr>
          <w:t>Tie-Breaking Criteria</w:t>
        </w:r>
        <w:r w:rsidR="0057223A">
          <w:rPr>
            <w:noProof/>
            <w:webHidden/>
          </w:rPr>
          <w:tab/>
        </w:r>
        <w:r w:rsidR="0057223A">
          <w:rPr>
            <w:noProof/>
            <w:webHidden/>
          </w:rPr>
          <w:fldChar w:fldCharType="begin"/>
        </w:r>
        <w:r w:rsidR="0057223A">
          <w:rPr>
            <w:noProof/>
            <w:webHidden/>
          </w:rPr>
          <w:instrText xml:space="preserve"> PAGEREF _Toc51744297 \h </w:instrText>
        </w:r>
        <w:r w:rsidR="0057223A">
          <w:rPr>
            <w:noProof/>
            <w:webHidden/>
          </w:rPr>
        </w:r>
        <w:r w:rsidR="0057223A">
          <w:rPr>
            <w:noProof/>
            <w:webHidden/>
          </w:rPr>
          <w:fldChar w:fldCharType="separate"/>
        </w:r>
        <w:r w:rsidR="0057223A">
          <w:rPr>
            <w:noProof/>
            <w:webHidden/>
          </w:rPr>
          <w:t>47</w:t>
        </w:r>
        <w:r w:rsidR="0057223A">
          <w:rPr>
            <w:noProof/>
            <w:webHidden/>
          </w:rPr>
          <w:fldChar w:fldCharType="end"/>
        </w:r>
      </w:hyperlink>
    </w:p>
    <w:p w14:paraId="771D16D2" w14:textId="0559450A" w:rsidR="0057223A" w:rsidRDefault="00246956">
      <w:pPr>
        <w:pStyle w:val="TOC2"/>
        <w:tabs>
          <w:tab w:val="left" w:pos="720"/>
        </w:tabs>
        <w:rPr>
          <w:rFonts w:asciiTheme="minorHAnsi" w:eastAsiaTheme="minorEastAsia" w:hAnsiTheme="minorHAnsi" w:cstheme="minorBidi"/>
          <w:caps w:val="0"/>
          <w:noProof/>
          <w:sz w:val="22"/>
          <w:szCs w:val="22"/>
        </w:rPr>
      </w:pPr>
      <w:hyperlink w:anchor="_Toc51744298" w:history="1">
        <w:r w:rsidR="0057223A" w:rsidRPr="00DF65BA">
          <w:rPr>
            <w:rStyle w:val="Hyperlink"/>
            <w:noProof/>
          </w:rPr>
          <w:t>6.3</w:t>
        </w:r>
        <w:r w:rsidR="0057223A">
          <w:rPr>
            <w:rFonts w:asciiTheme="minorHAnsi" w:eastAsiaTheme="minorEastAsia" w:hAnsiTheme="minorHAnsi" w:cstheme="minorBidi"/>
            <w:caps w:val="0"/>
            <w:noProof/>
            <w:sz w:val="22"/>
            <w:szCs w:val="22"/>
          </w:rPr>
          <w:tab/>
        </w:r>
        <w:r w:rsidR="0057223A" w:rsidRPr="00DF65BA">
          <w:rPr>
            <w:rStyle w:val="Hyperlink"/>
            <w:noProof/>
          </w:rPr>
          <w:t>STATE'S RIGHT TO INSPECT VENDOR {BIDDER} FACILITIES</w:t>
        </w:r>
        <w:r w:rsidR="0057223A">
          <w:rPr>
            <w:noProof/>
            <w:webHidden/>
          </w:rPr>
          <w:tab/>
        </w:r>
        <w:r w:rsidR="0057223A">
          <w:rPr>
            <w:noProof/>
            <w:webHidden/>
          </w:rPr>
          <w:fldChar w:fldCharType="begin"/>
        </w:r>
        <w:r w:rsidR="0057223A">
          <w:rPr>
            <w:noProof/>
            <w:webHidden/>
          </w:rPr>
          <w:instrText xml:space="preserve"> PAGEREF _Toc51744298 \h </w:instrText>
        </w:r>
        <w:r w:rsidR="0057223A">
          <w:rPr>
            <w:noProof/>
            <w:webHidden/>
          </w:rPr>
        </w:r>
        <w:r w:rsidR="0057223A">
          <w:rPr>
            <w:noProof/>
            <w:webHidden/>
          </w:rPr>
          <w:fldChar w:fldCharType="separate"/>
        </w:r>
        <w:r w:rsidR="0057223A">
          <w:rPr>
            <w:noProof/>
            <w:webHidden/>
          </w:rPr>
          <w:t>47</w:t>
        </w:r>
        <w:r w:rsidR="0057223A">
          <w:rPr>
            <w:noProof/>
            <w:webHidden/>
          </w:rPr>
          <w:fldChar w:fldCharType="end"/>
        </w:r>
      </w:hyperlink>
    </w:p>
    <w:p w14:paraId="3201651C" w14:textId="791FAFD2" w:rsidR="0057223A" w:rsidRDefault="00246956">
      <w:pPr>
        <w:pStyle w:val="TOC2"/>
        <w:tabs>
          <w:tab w:val="left" w:pos="720"/>
        </w:tabs>
        <w:rPr>
          <w:rFonts w:asciiTheme="minorHAnsi" w:eastAsiaTheme="minorEastAsia" w:hAnsiTheme="minorHAnsi" w:cstheme="minorBidi"/>
          <w:caps w:val="0"/>
          <w:noProof/>
          <w:sz w:val="22"/>
          <w:szCs w:val="22"/>
        </w:rPr>
      </w:pPr>
      <w:hyperlink w:anchor="_Toc51744299" w:history="1">
        <w:r w:rsidR="0057223A" w:rsidRPr="00DF65BA">
          <w:rPr>
            <w:rStyle w:val="Hyperlink"/>
            <w:noProof/>
          </w:rPr>
          <w:t>6.4</w:t>
        </w:r>
        <w:r w:rsidR="0057223A">
          <w:rPr>
            <w:rFonts w:asciiTheme="minorHAnsi" w:eastAsiaTheme="minorEastAsia" w:hAnsiTheme="minorHAnsi" w:cstheme="minorBidi"/>
            <w:caps w:val="0"/>
            <w:noProof/>
            <w:sz w:val="22"/>
            <w:szCs w:val="22"/>
          </w:rPr>
          <w:tab/>
        </w:r>
        <w:r w:rsidR="0057223A" w:rsidRPr="00DF65BA">
          <w:rPr>
            <w:rStyle w:val="Hyperlink"/>
            <w:noProof/>
          </w:rPr>
          <w:t>Clarification of Quote / STATE'S RIGHT TO REQUEST FURTHER INFORMATION</w:t>
        </w:r>
        <w:r w:rsidR="0057223A">
          <w:rPr>
            <w:noProof/>
            <w:webHidden/>
          </w:rPr>
          <w:tab/>
        </w:r>
        <w:r w:rsidR="0057223A">
          <w:rPr>
            <w:noProof/>
            <w:webHidden/>
          </w:rPr>
          <w:fldChar w:fldCharType="begin"/>
        </w:r>
        <w:r w:rsidR="0057223A">
          <w:rPr>
            <w:noProof/>
            <w:webHidden/>
          </w:rPr>
          <w:instrText xml:space="preserve"> PAGEREF _Toc51744299 \h </w:instrText>
        </w:r>
        <w:r w:rsidR="0057223A">
          <w:rPr>
            <w:noProof/>
            <w:webHidden/>
          </w:rPr>
        </w:r>
        <w:r w:rsidR="0057223A">
          <w:rPr>
            <w:noProof/>
            <w:webHidden/>
          </w:rPr>
          <w:fldChar w:fldCharType="separate"/>
        </w:r>
        <w:r w:rsidR="0057223A">
          <w:rPr>
            <w:noProof/>
            <w:webHidden/>
          </w:rPr>
          <w:t>47</w:t>
        </w:r>
        <w:r w:rsidR="0057223A">
          <w:rPr>
            <w:noProof/>
            <w:webHidden/>
          </w:rPr>
          <w:fldChar w:fldCharType="end"/>
        </w:r>
      </w:hyperlink>
    </w:p>
    <w:p w14:paraId="7A90AF85" w14:textId="27FEEF07" w:rsidR="0057223A" w:rsidRDefault="00246956">
      <w:pPr>
        <w:pStyle w:val="TOC2"/>
        <w:tabs>
          <w:tab w:val="left" w:pos="720"/>
        </w:tabs>
        <w:rPr>
          <w:rFonts w:asciiTheme="minorHAnsi" w:eastAsiaTheme="minorEastAsia" w:hAnsiTheme="minorHAnsi" w:cstheme="minorBidi"/>
          <w:caps w:val="0"/>
          <w:noProof/>
          <w:sz w:val="22"/>
          <w:szCs w:val="22"/>
        </w:rPr>
      </w:pPr>
      <w:hyperlink w:anchor="_Toc51744300" w:history="1">
        <w:r w:rsidR="0057223A" w:rsidRPr="00DF65BA">
          <w:rPr>
            <w:rStyle w:val="Hyperlink"/>
            <w:noProof/>
          </w:rPr>
          <w:t>6.5</w:t>
        </w:r>
        <w:r w:rsidR="0057223A">
          <w:rPr>
            <w:rFonts w:asciiTheme="minorHAnsi" w:eastAsiaTheme="minorEastAsia" w:hAnsiTheme="minorHAnsi" w:cstheme="minorBidi"/>
            <w:caps w:val="0"/>
            <w:noProof/>
            <w:sz w:val="22"/>
            <w:szCs w:val="22"/>
          </w:rPr>
          <w:tab/>
        </w:r>
        <w:r w:rsidR="0057223A" w:rsidRPr="00DF65BA">
          <w:rPr>
            <w:rStyle w:val="Hyperlink"/>
            <w:noProof/>
          </w:rPr>
          <w:t>Oral Presentation</w:t>
        </w:r>
        <w:r w:rsidR="0057223A">
          <w:rPr>
            <w:noProof/>
            <w:webHidden/>
          </w:rPr>
          <w:tab/>
        </w:r>
        <w:r w:rsidR="0057223A">
          <w:rPr>
            <w:noProof/>
            <w:webHidden/>
          </w:rPr>
          <w:fldChar w:fldCharType="begin"/>
        </w:r>
        <w:r w:rsidR="0057223A">
          <w:rPr>
            <w:noProof/>
            <w:webHidden/>
          </w:rPr>
          <w:instrText xml:space="preserve"> PAGEREF _Toc51744300 \h </w:instrText>
        </w:r>
        <w:r w:rsidR="0057223A">
          <w:rPr>
            <w:noProof/>
            <w:webHidden/>
          </w:rPr>
        </w:r>
        <w:r w:rsidR="0057223A">
          <w:rPr>
            <w:noProof/>
            <w:webHidden/>
          </w:rPr>
          <w:fldChar w:fldCharType="separate"/>
        </w:r>
        <w:r w:rsidR="0057223A">
          <w:rPr>
            <w:noProof/>
            <w:webHidden/>
          </w:rPr>
          <w:t>47</w:t>
        </w:r>
        <w:r w:rsidR="0057223A">
          <w:rPr>
            <w:noProof/>
            <w:webHidden/>
          </w:rPr>
          <w:fldChar w:fldCharType="end"/>
        </w:r>
      </w:hyperlink>
    </w:p>
    <w:p w14:paraId="1BAA850B" w14:textId="793D41BD" w:rsidR="0057223A" w:rsidRDefault="00246956">
      <w:pPr>
        <w:pStyle w:val="TOC2"/>
        <w:tabs>
          <w:tab w:val="left" w:pos="720"/>
        </w:tabs>
        <w:rPr>
          <w:rFonts w:asciiTheme="minorHAnsi" w:eastAsiaTheme="minorEastAsia" w:hAnsiTheme="minorHAnsi" w:cstheme="minorBidi"/>
          <w:caps w:val="0"/>
          <w:noProof/>
          <w:sz w:val="22"/>
          <w:szCs w:val="22"/>
        </w:rPr>
      </w:pPr>
      <w:hyperlink w:anchor="_Toc51744301" w:history="1">
        <w:r w:rsidR="0057223A" w:rsidRPr="00DF65BA">
          <w:rPr>
            <w:rStyle w:val="Hyperlink"/>
            <w:noProof/>
          </w:rPr>
          <w:t>6.6</w:t>
        </w:r>
        <w:r w:rsidR="0057223A">
          <w:rPr>
            <w:rFonts w:asciiTheme="minorHAnsi" w:eastAsiaTheme="minorEastAsia" w:hAnsiTheme="minorHAnsi" w:cstheme="minorBidi"/>
            <w:caps w:val="0"/>
            <w:noProof/>
            <w:sz w:val="22"/>
            <w:szCs w:val="22"/>
          </w:rPr>
          <w:tab/>
        </w:r>
        <w:r w:rsidR="0057223A" w:rsidRPr="00DF65BA">
          <w:rPr>
            <w:rStyle w:val="Hyperlink"/>
            <w:noProof/>
          </w:rPr>
          <w:t>Evaluation Criteria</w:t>
        </w:r>
        <w:r w:rsidR="0057223A">
          <w:rPr>
            <w:noProof/>
            <w:webHidden/>
          </w:rPr>
          <w:tab/>
        </w:r>
        <w:r w:rsidR="0057223A">
          <w:rPr>
            <w:noProof/>
            <w:webHidden/>
          </w:rPr>
          <w:fldChar w:fldCharType="begin"/>
        </w:r>
        <w:r w:rsidR="0057223A">
          <w:rPr>
            <w:noProof/>
            <w:webHidden/>
          </w:rPr>
          <w:instrText xml:space="preserve"> PAGEREF _Toc51744301 \h </w:instrText>
        </w:r>
        <w:r w:rsidR="0057223A">
          <w:rPr>
            <w:noProof/>
            <w:webHidden/>
          </w:rPr>
        </w:r>
        <w:r w:rsidR="0057223A">
          <w:rPr>
            <w:noProof/>
            <w:webHidden/>
          </w:rPr>
          <w:fldChar w:fldCharType="separate"/>
        </w:r>
        <w:r w:rsidR="0057223A">
          <w:rPr>
            <w:noProof/>
            <w:webHidden/>
          </w:rPr>
          <w:t>48</w:t>
        </w:r>
        <w:r w:rsidR="0057223A">
          <w:rPr>
            <w:noProof/>
            <w:webHidden/>
          </w:rPr>
          <w:fldChar w:fldCharType="end"/>
        </w:r>
      </w:hyperlink>
    </w:p>
    <w:p w14:paraId="77BEB70F" w14:textId="223F340F" w:rsidR="0057223A" w:rsidRDefault="00246956">
      <w:pPr>
        <w:pStyle w:val="TOC2"/>
        <w:tabs>
          <w:tab w:val="left" w:pos="720"/>
        </w:tabs>
        <w:rPr>
          <w:rFonts w:asciiTheme="minorHAnsi" w:eastAsiaTheme="minorEastAsia" w:hAnsiTheme="minorHAnsi" w:cstheme="minorBidi"/>
          <w:caps w:val="0"/>
          <w:noProof/>
          <w:sz w:val="22"/>
          <w:szCs w:val="22"/>
        </w:rPr>
      </w:pPr>
      <w:hyperlink w:anchor="_Toc51744302" w:history="1">
        <w:r w:rsidR="0057223A" w:rsidRPr="00DF65BA">
          <w:rPr>
            <w:rStyle w:val="Hyperlink"/>
            <w:rFonts w:eastAsia="MS Mincho"/>
            <w:noProof/>
          </w:rPr>
          <w:t>6.7</w:t>
        </w:r>
        <w:r w:rsidR="0057223A">
          <w:rPr>
            <w:rFonts w:asciiTheme="minorHAnsi" w:eastAsiaTheme="minorEastAsia" w:hAnsiTheme="minorHAnsi" w:cstheme="minorBidi"/>
            <w:caps w:val="0"/>
            <w:noProof/>
            <w:sz w:val="22"/>
            <w:szCs w:val="22"/>
          </w:rPr>
          <w:tab/>
        </w:r>
        <w:r w:rsidR="0057223A" w:rsidRPr="00DF65BA">
          <w:rPr>
            <w:rStyle w:val="Hyperlink"/>
            <w:rFonts w:eastAsia="MS Mincho"/>
            <w:noProof/>
          </w:rPr>
          <w:t>QUOTE discrepancies</w:t>
        </w:r>
        <w:r w:rsidR="0057223A">
          <w:rPr>
            <w:noProof/>
            <w:webHidden/>
          </w:rPr>
          <w:tab/>
        </w:r>
        <w:r w:rsidR="0057223A">
          <w:rPr>
            <w:noProof/>
            <w:webHidden/>
          </w:rPr>
          <w:fldChar w:fldCharType="begin"/>
        </w:r>
        <w:r w:rsidR="0057223A">
          <w:rPr>
            <w:noProof/>
            <w:webHidden/>
          </w:rPr>
          <w:instrText xml:space="preserve"> PAGEREF _Toc51744302 \h </w:instrText>
        </w:r>
        <w:r w:rsidR="0057223A">
          <w:rPr>
            <w:noProof/>
            <w:webHidden/>
          </w:rPr>
        </w:r>
        <w:r w:rsidR="0057223A">
          <w:rPr>
            <w:noProof/>
            <w:webHidden/>
          </w:rPr>
          <w:fldChar w:fldCharType="separate"/>
        </w:r>
        <w:r w:rsidR="0057223A">
          <w:rPr>
            <w:noProof/>
            <w:webHidden/>
          </w:rPr>
          <w:t>48</w:t>
        </w:r>
        <w:r w:rsidR="0057223A">
          <w:rPr>
            <w:noProof/>
            <w:webHidden/>
          </w:rPr>
          <w:fldChar w:fldCharType="end"/>
        </w:r>
      </w:hyperlink>
    </w:p>
    <w:p w14:paraId="6A819FE6" w14:textId="6877F443" w:rsidR="0057223A" w:rsidRDefault="00246956">
      <w:pPr>
        <w:pStyle w:val="TOC3"/>
        <w:rPr>
          <w:rFonts w:asciiTheme="minorHAnsi" w:eastAsiaTheme="minorEastAsia" w:hAnsiTheme="minorHAnsi" w:cstheme="minorBidi"/>
          <w:iCs w:val="0"/>
          <w:caps w:val="0"/>
          <w:noProof/>
          <w:sz w:val="22"/>
          <w:szCs w:val="22"/>
        </w:rPr>
      </w:pPr>
      <w:hyperlink w:anchor="_Toc51744303" w:history="1">
        <w:r w:rsidR="0057223A" w:rsidRPr="00DF65BA">
          <w:rPr>
            <w:rStyle w:val="Hyperlink"/>
            <w:rFonts w:eastAsia="MS Mincho"/>
            <w:noProof/>
          </w:rPr>
          <w:t>6.7.1</w:t>
        </w:r>
        <w:r w:rsidR="0057223A">
          <w:rPr>
            <w:rFonts w:asciiTheme="minorHAnsi" w:eastAsiaTheme="minorEastAsia" w:hAnsiTheme="minorHAnsi" w:cstheme="minorBidi"/>
            <w:iCs w:val="0"/>
            <w:caps w:val="0"/>
            <w:noProof/>
            <w:sz w:val="22"/>
            <w:szCs w:val="22"/>
          </w:rPr>
          <w:tab/>
        </w:r>
        <w:r w:rsidR="0057223A" w:rsidRPr="00DF65BA">
          <w:rPr>
            <w:rStyle w:val="Hyperlink"/>
            <w:rFonts w:eastAsia="MS Mincho"/>
            <w:noProof/>
          </w:rPr>
          <w:t>Evaluation of the QUOTES</w:t>
        </w:r>
        <w:r w:rsidR="0057223A">
          <w:rPr>
            <w:noProof/>
            <w:webHidden/>
          </w:rPr>
          <w:tab/>
        </w:r>
        <w:r w:rsidR="0057223A">
          <w:rPr>
            <w:noProof/>
            <w:webHidden/>
          </w:rPr>
          <w:fldChar w:fldCharType="begin"/>
        </w:r>
        <w:r w:rsidR="0057223A">
          <w:rPr>
            <w:noProof/>
            <w:webHidden/>
          </w:rPr>
          <w:instrText xml:space="preserve"> PAGEREF _Toc51744303 \h </w:instrText>
        </w:r>
        <w:r w:rsidR="0057223A">
          <w:rPr>
            <w:noProof/>
            <w:webHidden/>
          </w:rPr>
        </w:r>
        <w:r w:rsidR="0057223A">
          <w:rPr>
            <w:noProof/>
            <w:webHidden/>
          </w:rPr>
          <w:fldChar w:fldCharType="separate"/>
        </w:r>
        <w:r w:rsidR="0057223A">
          <w:rPr>
            <w:noProof/>
            <w:webHidden/>
          </w:rPr>
          <w:t>48</w:t>
        </w:r>
        <w:r w:rsidR="0057223A">
          <w:rPr>
            <w:noProof/>
            <w:webHidden/>
          </w:rPr>
          <w:fldChar w:fldCharType="end"/>
        </w:r>
      </w:hyperlink>
    </w:p>
    <w:p w14:paraId="09E038AA" w14:textId="08960BCF" w:rsidR="0057223A" w:rsidRDefault="00246956">
      <w:pPr>
        <w:pStyle w:val="TOC2"/>
        <w:tabs>
          <w:tab w:val="left" w:pos="720"/>
        </w:tabs>
        <w:rPr>
          <w:rFonts w:asciiTheme="minorHAnsi" w:eastAsiaTheme="minorEastAsia" w:hAnsiTheme="minorHAnsi" w:cstheme="minorBidi"/>
          <w:caps w:val="0"/>
          <w:noProof/>
          <w:sz w:val="22"/>
          <w:szCs w:val="22"/>
        </w:rPr>
      </w:pPr>
      <w:hyperlink w:anchor="_Toc51744304" w:history="1">
        <w:r w:rsidR="0057223A" w:rsidRPr="00DF65BA">
          <w:rPr>
            <w:rStyle w:val="Hyperlink"/>
            <w:noProof/>
          </w:rPr>
          <w:t>6.8</w:t>
        </w:r>
        <w:r w:rsidR="0057223A">
          <w:rPr>
            <w:rFonts w:asciiTheme="minorHAnsi" w:eastAsiaTheme="minorEastAsia" w:hAnsiTheme="minorHAnsi" w:cstheme="minorBidi"/>
            <w:caps w:val="0"/>
            <w:noProof/>
            <w:sz w:val="22"/>
            <w:szCs w:val="22"/>
          </w:rPr>
          <w:tab/>
        </w:r>
        <w:r w:rsidR="0057223A" w:rsidRPr="00DF65BA">
          <w:rPr>
            <w:rStyle w:val="Hyperlink"/>
            <w:noProof/>
          </w:rPr>
          <w:t>Negotiation and Best and Final Offer (BAFO)</w:t>
        </w:r>
        <w:r w:rsidR="0057223A">
          <w:rPr>
            <w:noProof/>
            <w:webHidden/>
          </w:rPr>
          <w:tab/>
        </w:r>
        <w:r w:rsidR="0057223A">
          <w:rPr>
            <w:noProof/>
            <w:webHidden/>
          </w:rPr>
          <w:fldChar w:fldCharType="begin"/>
        </w:r>
        <w:r w:rsidR="0057223A">
          <w:rPr>
            <w:noProof/>
            <w:webHidden/>
          </w:rPr>
          <w:instrText xml:space="preserve"> PAGEREF _Toc51744304 \h </w:instrText>
        </w:r>
        <w:r w:rsidR="0057223A">
          <w:rPr>
            <w:noProof/>
            <w:webHidden/>
          </w:rPr>
        </w:r>
        <w:r w:rsidR="0057223A">
          <w:rPr>
            <w:noProof/>
            <w:webHidden/>
          </w:rPr>
          <w:fldChar w:fldCharType="separate"/>
        </w:r>
        <w:r w:rsidR="0057223A">
          <w:rPr>
            <w:noProof/>
            <w:webHidden/>
          </w:rPr>
          <w:t>48</w:t>
        </w:r>
        <w:r w:rsidR="0057223A">
          <w:rPr>
            <w:noProof/>
            <w:webHidden/>
          </w:rPr>
          <w:fldChar w:fldCharType="end"/>
        </w:r>
      </w:hyperlink>
    </w:p>
    <w:p w14:paraId="79EA79C4" w14:textId="7502DE61" w:rsidR="0057223A" w:rsidRDefault="00246956">
      <w:pPr>
        <w:pStyle w:val="TOC2"/>
        <w:tabs>
          <w:tab w:val="left" w:pos="720"/>
        </w:tabs>
        <w:rPr>
          <w:rFonts w:asciiTheme="minorHAnsi" w:eastAsiaTheme="minorEastAsia" w:hAnsiTheme="minorHAnsi" w:cstheme="minorBidi"/>
          <w:caps w:val="0"/>
          <w:noProof/>
          <w:sz w:val="22"/>
          <w:szCs w:val="22"/>
        </w:rPr>
      </w:pPr>
      <w:hyperlink w:anchor="_Toc51744305" w:history="1">
        <w:r w:rsidR="0057223A" w:rsidRPr="00DF65BA">
          <w:rPr>
            <w:rStyle w:val="Hyperlink"/>
            <w:noProof/>
          </w:rPr>
          <w:t>6.9</w:t>
        </w:r>
        <w:r w:rsidR="0057223A">
          <w:rPr>
            <w:rFonts w:asciiTheme="minorHAnsi" w:eastAsiaTheme="minorEastAsia" w:hAnsiTheme="minorHAnsi" w:cstheme="minorBidi"/>
            <w:caps w:val="0"/>
            <w:noProof/>
            <w:sz w:val="22"/>
            <w:szCs w:val="22"/>
          </w:rPr>
          <w:tab/>
        </w:r>
        <w:r w:rsidR="0057223A" w:rsidRPr="00DF65BA">
          <w:rPr>
            <w:rStyle w:val="Hyperlink"/>
            <w:noProof/>
          </w:rPr>
          <w:t xml:space="preserve">“REQUEST FOR REVISION” WITHIN </w:t>
        </w:r>
        <w:r w:rsidR="0057223A" w:rsidRPr="00DF65BA">
          <w:rPr>
            <w:rStyle w:val="Hyperlink"/>
            <w:i/>
            <w:iCs/>
            <w:noProof/>
          </w:rPr>
          <w:t>NJSTART</w:t>
        </w:r>
        <w:r w:rsidR="0057223A">
          <w:rPr>
            <w:noProof/>
            <w:webHidden/>
          </w:rPr>
          <w:tab/>
        </w:r>
        <w:r w:rsidR="0057223A">
          <w:rPr>
            <w:noProof/>
            <w:webHidden/>
          </w:rPr>
          <w:fldChar w:fldCharType="begin"/>
        </w:r>
        <w:r w:rsidR="0057223A">
          <w:rPr>
            <w:noProof/>
            <w:webHidden/>
          </w:rPr>
          <w:instrText xml:space="preserve"> PAGEREF _Toc51744305 \h </w:instrText>
        </w:r>
        <w:r w:rsidR="0057223A">
          <w:rPr>
            <w:noProof/>
            <w:webHidden/>
          </w:rPr>
        </w:r>
        <w:r w:rsidR="0057223A">
          <w:rPr>
            <w:noProof/>
            <w:webHidden/>
          </w:rPr>
          <w:fldChar w:fldCharType="separate"/>
        </w:r>
        <w:r w:rsidR="0057223A">
          <w:rPr>
            <w:noProof/>
            <w:webHidden/>
          </w:rPr>
          <w:t>49</w:t>
        </w:r>
        <w:r w:rsidR="0057223A">
          <w:rPr>
            <w:noProof/>
            <w:webHidden/>
          </w:rPr>
          <w:fldChar w:fldCharType="end"/>
        </w:r>
      </w:hyperlink>
    </w:p>
    <w:p w14:paraId="334E5442" w14:textId="0FD9BE46" w:rsidR="0057223A" w:rsidRDefault="00246956">
      <w:pPr>
        <w:pStyle w:val="TOC2"/>
        <w:tabs>
          <w:tab w:val="left" w:pos="1200"/>
        </w:tabs>
        <w:rPr>
          <w:rFonts w:asciiTheme="minorHAnsi" w:eastAsiaTheme="minorEastAsia" w:hAnsiTheme="minorHAnsi" w:cstheme="minorBidi"/>
          <w:caps w:val="0"/>
          <w:noProof/>
          <w:sz w:val="22"/>
          <w:szCs w:val="22"/>
        </w:rPr>
      </w:pPr>
      <w:hyperlink w:anchor="_Toc51744306" w:history="1">
        <w:r w:rsidR="0057223A" w:rsidRPr="00DF65BA">
          <w:rPr>
            <w:rStyle w:val="Hyperlink"/>
            <w:noProof/>
          </w:rPr>
          <w:t>6.10</w:t>
        </w:r>
        <w:r w:rsidR="0057223A">
          <w:rPr>
            <w:rFonts w:asciiTheme="minorHAnsi" w:eastAsiaTheme="minorEastAsia" w:hAnsiTheme="minorHAnsi" w:cstheme="minorBidi"/>
            <w:caps w:val="0"/>
            <w:noProof/>
            <w:sz w:val="22"/>
            <w:szCs w:val="22"/>
          </w:rPr>
          <w:tab/>
        </w:r>
        <w:r w:rsidR="0057223A" w:rsidRPr="00DF65BA">
          <w:rPr>
            <w:rStyle w:val="Hyperlink"/>
            <w:noProof/>
          </w:rPr>
          <w:t>POOR PERFORMANCE</w:t>
        </w:r>
        <w:r w:rsidR="0057223A">
          <w:rPr>
            <w:noProof/>
            <w:webHidden/>
          </w:rPr>
          <w:tab/>
        </w:r>
        <w:r w:rsidR="0057223A">
          <w:rPr>
            <w:noProof/>
            <w:webHidden/>
          </w:rPr>
          <w:fldChar w:fldCharType="begin"/>
        </w:r>
        <w:r w:rsidR="0057223A">
          <w:rPr>
            <w:noProof/>
            <w:webHidden/>
          </w:rPr>
          <w:instrText xml:space="preserve"> PAGEREF _Toc51744306 \h </w:instrText>
        </w:r>
        <w:r w:rsidR="0057223A">
          <w:rPr>
            <w:noProof/>
            <w:webHidden/>
          </w:rPr>
        </w:r>
        <w:r w:rsidR="0057223A">
          <w:rPr>
            <w:noProof/>
            <w:webHidden/>
          </w:rPr>
          <w:fldChar w:fldCharType="separate"/>
        </w:r>
        <w:r w:rsidR="0057223A">
          <w:rPr>
            <w:noProof/>
            <w:webHidden/>
          </w:rPr>
          <w:t>49</w:t>
        </w:r>
        <w:r w:rsidR="0057223A">
          <w:rPr>
            <w:noProof/>
            <w:webHidden/>
          </w:rPr>
          <w:fldChar w:fldCharType="end"/>
        </w:r>
      </w:hyperlink>
    </w:p>
    <w:p w14:paraId="5F032BC9" w14:textId="7786DF10" w:rsidR="0057223A" w:rsidRDefault="00246956">
      <w:pPr>
        <w:pStyle w:val="TOC1"/>
        <w:rPr>
          <w:rFonts w:asciiTheme="minorHAnsi" w:eastAsiaTheme="minorEastAsia" w:hAnsiTheme="minorHAnsi" w:cstheme="minorBidi"/>
          <w:b w:val="0"/>
          <w:bCs w:val="0"/>
          <w:caps w:val="0"/>
          <w:noProof/>
          <w:sz w:val="22"/>
          <w:szCs w:val="22"/>
        </w:rPr>
      </w:pPr>
      <w:hyperlink w:anchor="_Toc51744307" w:history="1">
        <w:r w:rsidR="0057223A" w:rsidRPr="00DF65BA">
          <w:rPr>
            <w:rStyle w:val="Hyperlink"/>
            <w:noProof/>
          </w:rPr>
          <w:t>7.0</w:t>
        </w:r>
        <w:r w:rsidR="0057223A">
          <w:rPr>
            <w:rFonts w:asciiTheme="minorHAnsi" w:eastAsiaTheme="minorEastAsia" w:hAnsiTheme="minorHAnsi" w:cstheme="minorBidi"/>
            <w:b w:val="0"/>
            <w:bCs w:val="0"/>
            <w:caps w:val="0"/>
            <w:noProof/>
            <w:sz w:val="22"/>
            <w:szCs w:val="22"/>
          </w:rPr>
          <w:tab/>
        </w:r>
        <w:r w:rsidR="0057223A" w:rsidRPr="00DF65BA">
          <w:rPr>
            <w:rStyle w:val="Hyperlink"/>
            <w:noProof/>
          </w:rPr>
          <w:t>BLANKET P.O. AWARD</w:t>
        </w:r>
        <w:r w:rsidR="0057223A">
          <w:rPr>
            <w:noProof/>
            <w:webHidden/>
          </w:rPr>
          <w:tab/>
        </w:r>
        <w:r w:rsidR="0057223A">
          <w:rPr>
            <w:noProof/>
            <w:webHidden/>
          </w:rPr>
          <w:fldChar w:fldCharType="begin"/>
        </w:r>
        <w:r w:rsidR="0057223A">
          <w:rPr>
            <w:noProof/>
            <w:webHidden/>
          </w:rPr>
          <w:instrText xml:space="preserve"> PAGEREF _Toc51744307 \h </w:instrText>
        </w:r>
        <w:r w:rsidR="0057223A">
          <w:rPr>
            <w:noProof/>
            <w:webHidden/>
          </w:rPr>
        </w:r>
        <w:r w:rsidR="0057223A">
          <w:rPr>
            <w:noProof/>
            <w:webHidden/>
          </w:rPr>
          <w:fldChar w:fldCharType="separate"/>
        </w:r>
        <w:r w:rsidR="0057223A">
          <w:rPr>
            <w:noProof/>
            <w:webHidden/>
          </w:rPr>
          <w:t>50</w:t>
        </w:r>
        <w:r w:rsidR="0057223A">
          <w:rPr>
            <w:noProof/>
            <w:webHidden/>
          </w:rPr>
          <w:fldChar w:fldCharType="end"/>
        </w:r>
      </w:hyperlink>
    </w:p>
    <w:p w14:paraId="17B3A69F" w14:textId="3A54CF4D" w:rsidR="0057223A" w:rsidRDefault="00246956">
      <w:pPr>
        <w:pStyle w:val="TOC2"/>
        <w:tabs>
          <w:tab w:val="left" w:pos="720"/>
        </w:tabs>
        <w:rPr>
          <w:rFonts w:asciiTheme="minorHAnsi" w:eastAsiaTheme="minorEastAsia" w:hAnsiTheme="minorHAnsi" w:cstheme="minorBidi"/>
          <w:caps w:val="0"/>
          <w:noProof/>
          <w:sz w:val="22"/>
          <w:szCs w:val="22"/>
        </w:rPr>
      </w:pPr>
      <w:hyperlink w:anchor="_Toc51744308" w:history="1">
        <w:r w:rsidR="0057223A" w:rsidRPr="00DF65BA">
          <w:rPr>
            <w:rStyle w:val="Hyperlink"/>
            <w:rFonts w:eastAsia="MS Mincho"/>
            <w:noProof/>
          </w:rPr>
          <w:t>7.1</w:t>
        </w:r>
        <w:r w:rsidR="0057223A">
          <w:rPr>
            <w:rFonts w:asciiTheme="minorHAnsi" w:eastAsiaTheme="minorEastAsia" w:hAnsiTheme="minorHAnsi" w:cstheme="minorBidi"/>
            <w:caps w:val="0"/>
            <w:noProof/>
            <w:sz w:val="22"/>
            <w:szCs w:val="22"/>
          </w:rPr>
          <w:tab/>
        </w:r>
        <w:r w:rsidR="0057223A" w:rsidRPr="00DF65BA">
          <w:rPr>
            <w:rStyle w:val="Hyperlink"/>
            <w:rFonts w:eastAsia="MS Mincho"/>
            <w:noProof/>
          </w:rPr>
          <w:t>DOCUMENTS REQUIRED BEFORE BLANKET P.O. AWARD</w:t>
        </w:r>
        <w:r w:rsidR="0057223A">
          <w:rPr>
            <w:noProof/>
            <w:webHidden/>
          </w:rPr>
          <w:tab/>
        </w:r>
        <w:r w:rsidR="0057223A">
          <w:rPr>
            <w:noProof/>
            <w:webHidden/>
          </w:rPr>
          <w:fldChar w:fldCharType="begin"/>
        </w:r>
        <w:r w:rsidR="0057223A">
          <w:rPr>
            <w:noProof/>
            <w:webHidden/>
          </w:rPr>
          <w:instrText xml:space="preserve"> PAGEREF _Toc51744308 \h </w:instrText>
        </w:r>
        <w:r w:rsidR="0057223A">
          <w:rPr>
            <w:noProof/>
            <w:webHidden/>
          </w:rPr>
        </w:r>
        <w:r w:rsidR="0057223A">
          <w:rPr>
            <w:noProof/>
            <w:webHidden/>
          </w:rPr>
          <w:fldChar w:fldCharType="separate"/>
        </w:r>
        <w:r w:rsidR="0057223A">
          <w:rPr>
            <w:noProof/>
            <w:webHidden/>
          </w:rPr>
          <w:t>50</w:t>
        </w:r>
        <w:r w:rsidR="0057223A">
          <w:rPr>
            <w:noProof/>
            <w:webHidden/>
          </w:rPr>
          <w:fldChar w:fldCharType="end"/>
        </w:r>
      </w:hyperlink>
    </w:p>
    <w:p w14:paraId="620BEB1D" w14:textId="6B0F6793" w:rsidR="0057223A" w:rsidRDefault="00246956">
      <w:pPr>
        <w:pStyle w:val="TOC3"/>
        <w:rPr>
          <w:rFonts w:asciiTheme="minorHAnsi" w:eastAsiaTheme="minorEastAsia" w:hAnsiTheme="minorHAnsi" w:cstheme="minorBidi"/>
          <w:iCs w:val="0"/>
          <w:caps w:val="0"/>
          <w:noProof/>
          <w:sz w:val="22"/>
          <w:szCs w:val="22"/>
        </w:rPr>
      </w:pPr>
      <w:hyperlink w:anchor="_Toc51744309" w:history="1">
        <w:r w:rsidR="0057223A" w:rsidRPr="00DF65BA">
          <w:rPr>
            <w:rStyle w:val="Hyperlink"/>
            <w:rFonts w:eastAsia="MS Mincho"/>
            <w:noProof/>
          </w:rPr>
          <w:t>7.1.1</w:t>
        </w:r>
        <w:r w:rsidR="0057223A">
          <w:rPr>
            <w:rFonts w:asciiTheme="minorHAnsi" w:eastAsiaTheme="minorEastAsia" w:hAnsiTheme="minorHAnsi" w:cstheme="minorBidi"/>
            <w:iCs w:val="0"/>
            <w:caps w:val="0"/>
            <w:noProof/>
            <w:sz w:val="22"/>
            <w:szCs w:val="22"/>
          </w:rPr>
          <w:tab/>
        </w:r>
        <w:r w:rsidR="0057223A" w:rsidRPr="00DF65BA">
          <w:rPr>
            <w:rStyle w:val="Hyperlink"/>
            <w:rFonts w:eastAsia="MS Mincho"/>
            <w:noProof/>
          </w:rPr>
          <w:t xml:space="preserve">Requirements of Public Law 2005, CHAPTER 51, N.J.S.A. 19:44A-20.13 - N.J.S.A. 19:44A-20.25 (Formerly Executive Order NO. 134), EXECUTIVE ORDER No. 117 (2008) and N.J.A.C. 17:12-5 </w:t>
        </w:r>
        <w:r w:rsidR="0057223A" w:rsidRPr="00DF65BA">
          <w:rPr>
            <w:rStyle w:val="Hyperlink"/>
            <w:rFonts w:eastAsia="MS Mincho"/>
            <w:i/>
            <w:noProof/>
          </w:rPr>
          <w:t>et seq.</w:t>
        </w:r>
        <w:r w:rsidR="0057223A">
          <w:rPr>
            <w:noProof/>
            <w:webHidden/>
          </w:rPr>
          <w:tab/>
        </w:r>
        <w:r w:rsidR="0057223A">
          <w:rPr>
            <w:noProof/>
            <w:webHidden/>
          </w:rPr>
          <w:fldChar w:fldCharType="begin"/>
        </w:r>
        <w:r w:rsidR="0057223A">
          <w:rPr>
            <w:noProof/>
            <w:webHidden/>
          </w:rPr>
          <w:instrText xml:space="preserve"> PAGEREF _Toc51744309 \h </w:instrText>
        </w:r>
        <w:r w:rsidR="0057223A">
          <w:rPr>
            <w:noProof/>
            <w:webHidden/>
          </w:rPr>
        </w:r>
        <w:r w:rsidR="0057223A">
          <w:rPr>
            <w:noProof/>
            <w:webHidden/>
          </w:rPr>
          <w:fldChar w:fldCharType="separate"/>
        </w:r>
        <w:r w:rsidR="0057223A">
          <w:rPr>
            <w:noProof/>
            <w:webHidden/>
          </w:rPr>
          <w:t>50</w:t>
        </w:r>
        <w:r w:rsidR="0057223A">
          <w:rPr>
            <w:noProof/>
            <w:webHidden/>
          </w:rPr>
          <w:fldChar w:fldCharType="end"/>
        </w:r>
      </w:hyperlink>
    </w:p>
    <w:p w14:paraId="7E47B111" w14:textId="6E4EA130" w:rsidR="0057223A" w:rsidRDefault="00246956">
      <w:pPr>
        <w:pStyle w:val="TOC3"/>
        <w:rPr>
          <w:rFonts w:asciiTheme="minorHAnsi" w:eastAsiaTheme="minorEastAsia" w:hAnsiTheme="minorHAnsi" w:cstheme="minorBidi"/>
          <w:iCs w:val="0"/>
          <w:caps w:val="0"/>
          <w:noProof/>
          <w:sz w:val="22"/>
          <w:szCs w:val="22"/>
        </w:rPr>
      </w:pPr>
      <w:hyperlink w:anchor="_Toc51744310" w:history="1">
        <w:r w:rsidR="0057223A" w:rsidRPr="00DF65BA">
          <w:rPr>
            <w:rStyle w:val="Hyperlink"/>
            <w:noProof/>
          </w:rPr>
          <w:t>7.1.2</w:t>
        </w:r>
        <w:r w:rsidR="0057223A">
          <w:rPr>
            <w:rFonts w:asciiTheme="minorHAnsi" w:eastAsiaTheme="minorEastAsia" w:hAnsiTheme="minorHAnsi" w:cstheme="minorBidi"/>
            <w:iCs w:val="0"/>
            <w:caps w:val="0"/>
            <w:noProof/>
            <w:sz w:val="22"/>
            <w:szCs w:val="22"/>
          </w:rPr>
          <w:tab/>
        </w:r>
        <w:r w:rsidR="0057223A" w:rsidRPr="00DF65BA">
          <w:rPr>
            <w:rStyle w:val="Hyperlink"/>
            <w:noProof/>
          </w:rPr>
          <w:t>SOURCE DISCLOSURE REQUIREMENTS</w:t>
        </w:r>
        <w:r w:rsidR="0057223A">
          <w:rPr>
            <w:noProof/>
            <w:webHidden/>
          </w:rPr>
          <w:tab/>
        </w:r>
        <w:r w:rsidR="0057223A">
          <w:rPr>
            <w:noProof/>
            <w:webHidden/>
          </w:rPr>
          <w:fldChar w:fldCharType="begin"/>
        </w:r>
        <w:r w:rsidR="0057223A">
          <w:rPr>
            <w:noProof/>
            <w:webHidden/>
          </w:rPr>
          <w:instrText xml:space="preserve"> PAGEREF _Toc51744310 \h </w:instrText>
        </w:r>
        <w:r w:rsidR="0057223A">
          <w:rPr>
            <w:noProof/>
            <w:webHidden/>
          </w:rPr>
        </w:r>
        <w:r w:rsidR="0057223A">
          <w:rPr>
            <w:noProof/>
            <w:webHidden/>
          </w:rPr>
          <w:fldChar w:fldCharType="separate"/>
        </w:r>
        <w:r w:rsidR="0057223A">
          <w:rPr>
            <w:noProof/>
            <w:webHidden/>
          </w:rPr>
          <w:t>51</w:t>
        </w:r>
        <w:r w:rsidR="0057223A">
          <w:rPr>
            <w:noProof/>
            <w:webHidden/>
          </w:rPr>
          <w:fldChar w:fldCharType="end"/>
        </w:r>
      </w:hyperlink>
    </w:p>
    <w:p w14:paraId="1F60CAD8" w14:textId="436FF0BC" w:rsidR="0057223A" w:rsidRDefault="00246956">
      <w:pPr>
        <w:pStyle w:val="TOC3"/>
        <w:rPr>
          <w:rFonts w:asciiTheme="minorHAnsi" w:eastAsiaTheme="minorEastAsia" w:hAnsiTheme="minorHAnsi" w:cstheme="minorBidi"/>
          <w:iCs w:val="0"/>
          <w:caps w:val="0"/>
          <w:noProof/>
          <w:sz w:val="22"/>
          <w:szCs w:val="22"/>
        </w:rPr>
      </w:pPr>
      <w:hyperlink w:anchor="_Toc51744311" w:history="1">
        <w:r w:rsidR="0057223A" w:rsidRPr="00DF65BA">
          <w:rPr>
            <w:rStyle w:val="Hyperlink"/>
            <w:noProof/>
          </w:rPr>
          <w:t>7.1.3</w:t>
        </w:r>
        <w:r w:rsidR="0057223A">
          <w:rPr>
            <w:rFonts w:asciiTheme="minorHAnsi" w:eastAsiaTheme="minorEastAsia" w:hAnsiTheme="minorHAnsi" w:cstheme="minorBidi"/>
            <w:iCs w:val="0"/>
            <w:caps w:val="0"/>
            <w:noProof/>
            <w:sz w:val="22"/>
            <w:szCs w:val="22"/>
          </w:rPr>
          <w:tab/>
        </w:r>
        <w:r w:rsidR="0057223A" w:rsidRPr="00DF65BA">
          <w:rPr>
            <w:rStyle w:val="Hyperlink"/>
            <w:noProof/>
          </w:rPr>
          <w:t>AFFIRMATIVE Action</w:t>
        </w:r>
        <w:r w:rsidR="0057223A">
          <w:rPr>
            <w:noProof/>
            <w:webHidden/>
          </w:rPr>
          <w:tab/>
        </w:r>
        <w:r w:rsidR="0057223A">
          <w:rPr>
            <w:noProof/>
            <w:webHidden/>
          </w:rPr>
          <w:fldChar w:fldCharType="begin"/>
        </w:r>
        <w:r w:rsidR="0057223A">
          <w:rPr>
            <w:noProof/>
            <w:webHidden/>
          </w:rPr>
          <w:instrText xml:space="preserve"> PAGEREF _Toc51744311 \h </w:instrText>
        </w:r>
        <w:r w:rsidR="0057223A">
          <w:rPr>
            <w:noProof/>
            <w:webHidden/>
          </w:rPr>
        </w:r>
        <w:r w:rsidR="0057223A">
          <w:rPr>
            <w:noProof/>
            <w:webHidden/>
          </w:rPr>
          <w:fldChar w:fldCharType="separate"/>
        </w:r>
        <w:r w:rsidR="0057223A">
          <w:rPr>
            <w:noProof/>
            <w:webHidden/>
          </w:rPr>
          <w:t>51</w:t>
        </w:r>
        <w:r w:rsidR="0057223A">
          <w:rPr>
            <w:noProof/>
            <w:webHidden/>
          </w:rPr>
          <w:fldChar w:fldCharType="end"/>
        </w:r>
      </w:hyperlink>
    </w:p>
    <w:p w14:paraId="5F528913" w14:textId="56D0A27C" w:rsidR="0057223A" w:rsidRDefault="00246956">
      <w:pPr>
        <w:pStyle w:val="TOC3"/>
        <w:rPr>
          <w:rFonts w:asciiTheme="minorHAnsi" w:eastAsiaTheme="minorEastAsia" w:hAnsiTheme="minorHAnsi" w:cstheme="minorBidi"/>
          <w:iCs w:val="0"/>
          <w:caps w:val="0"/>
          <w:noProof/>
          <w:sz w:val="22"/>
          <w:szCs w:val="22"/>
        </w:rPr>
      </w:pPr>
      <w:hyperlink w:anchor="_Toc51744312" w:history="1">
        <w:r w:rsidR="0057223A" w:rsidRPr="00DF65BA">
          <w:rPr>
            <w:rStyle w:val="Hyperlink"/>
            <w:noProof/>
          </w:rPr>
          <w:t>7.1.4</w:t>
        </w:r>
        <w:r w:rsidR="0057223A">
          <w:rPr>
            <w:rFonts w:asciiTheme="minorHAnsi" w:eastAsiaTheme="minorEastAsia" w:hAnsiTheme="minorHAnsi" w:cstheme="minorBidi"/>
            <w:iCs w:val="0"/>
            <w:caps w:val="0"/>
            <w:noProof/>
            <w:sz w:val="22"/>
            <w:szCs w:val="22"/>
          </w:rPr>
          <w:tab/>
        </w:r>
        <w:r w:rsidR="0057223A" w:rsidRPr="00DF65BA">
          <w:rPr>
            <w:rStyle w:val="Hyperlink"/>
            <w:noProof/>
          </w:rPr>
          <w:t>BUSINESS REGISTRATION</w:t>
        </w:r>
        <w:r w:rsidR="0057223A">
          <w:rPr>
            <w:noProof/>
            <w:webHidden/>
          </w:rPr>
          <w:tab/>
        </w:r>
        <w:r w:rsidR="0057223A">
          <w:rPr>
            <w:noProof/>
            <w:webHidden/>
          </w:rPr>
          <w:fldChar w:fldCharType="begin"/>
        </w:r>
        <w:r w:rsidR="0057223A">
          <w:rPr>
            <w:noProof/>
            <w:webHidden/>
          </w:rPr>
          <w:instrText xml:space="preserve"> PAGEREF _Toc51744312 \h </w:instrText>
        </w:r>
        <w:r w:rsidR="0057223A">
          <w:rPr>
            <w:noProof/>
            <w:webHidden/>
          </w:rPr>
        </w:r>
        <w:r w:rsidR="0057223A">
          <w:rPr>
            <w:noProof/>
            <w:webHidden/>
          </w:rPr>
          <w:fldChar w:fldCharType="separate"/>
        </w:r>
        <w:r w:rsidR="0057223A">
          <w:rPr>
            <w:noProof/>
            <w:webHidden/>
          </w:rPr>
          <w:t>51</w:t>
        </w:r>
        <w:r w:rsidR="0057223A">
          <w:rPr>
            <w:noProof/>
            <w:webHidden/>
          </w:rPr>
          <w:fldChar w:fldCharType="end"/>
        </w:r>
      </w:hyperlink>
    </w:p>
    <w:p w14:paraId="7C61781D" w14:textId="366C56B2" w:rsidR="0057223A" w:rsidRDefault="00246956">
      <w:pPr>
        <w:pStyle w:val="TOC2"/>
        <w:tabs>
          <w:tab w:val="left" w:pos="720"/>
        </w:tabs>
        <w:rPr>
          <w:rFonts w:asciiTheme="minorHAnsi" w:eastAsiaTheme="minorEastAsia" w:hAnsiTheme="minorHAnsi" w:cstheme="minorBidi"/>
          <w:caps w:val="0"/>
          <w:noProof/>
          <w:sz w:val="22"/>
          <w:szCs w:val="22"/>
        </w:rPr>
      </w:pPr>
      <w:hyperlink w:anchor="_Toc51744313" w:history="1">
        <w:r w:rsidR="0057223A" w:rsidRPr="00DF65BA">
          <w:rPr>
            <w:rStyle w:val="Hyperlink"/>
            <w:rFonts w:eastAsia="MS Mincho"/>
            <w:noProof/>
          </w:rPr>
          <w:t>7.2</w:t>
        </w:r>
        <w:r w:rsidR="0057223A">
          <w:rPr>
            <w:rFonts w:asciiTheme="minorHAnsi" w:eastAsiaTheme="minorEastAsia" w:hAnsiTheme="minorHAnsi" w:cstheme="minorBidi"/>
            <w:caps w:val="0"/>
            <w:noProof/>
            <w:sz w:val="22"/>
            <w:szCs w:val="22"/>
          </w:rPr>
          <w:tab/>
        </w:r>
        <w:r w:rsidR="0057223A" w:rsidRPr="00DF65BA">
          <w:rPr>
            <w:rStyle w:val="Hyperlink"/>
            <w:rFonts w:eastAsia="MS Mincho"/>
            <w:noProof/>
          </w:rPr>
          <w:t>FINAL BLANKET P.O. AWARD</w:t>
        </w:r>
        <w:r w:rsidR="0057223A">
          <w:rPr>
            <w:noProof/>
            <w:webHidden/>
          </w:rPr>
          <w:tab/>
        </w:r>
        <w:r w:rsidR="0057223A">
          <w:rPr>
            <w:noProof/>
            <w:webHidden/>
          </w:rPr>
          <w:fldChar w:fldCharType="begin"/>
        </w:r>
        <w:r w:rsidR="0057223A">
          <w:rPr>
            <w:noProof/>
            <w:webHidden/>
          </w:rPr>
          <w:instrText xml:space="preserve"> PAGEREF _Toc51744313 \h </w:instrText>
        </w:r>
        <w:r w:rsidR="0057223A">
          <w:rPr>
            <w:noProof/>
            <w:webHidden/>
          </w:rPr>
        </w:r>
        <w:r w:rsidR="0057223A">
          <w:rPr>
            <w:noProof/>
            <w:webHidden/>
          </w:rPr>
          <w:fldChar w:fldCharType="separate"/>
        </w:r>
        <w:r w:rsidR="0057223A">
          <w:rPr>
            <w:noProof/>
            <w:webHidden/>
          </w:rPr>
          <w:t>51</w:t>
        </w:r>
        <w:r w:rsidR="0057223A">
          <w:rPr>
            <w:noProof/>
            <w:webHidden/>
          </w:rPr>
          <w:fldChar w:fldCharType="end"/>
        </w:r>
      </w:hyperlink>
    </w:p>
    <w:p w14:paraId="4249E50D" w14:textId="713581B9" w:rsidR="0057223A" w:rsidRDefault="00246956">
      <w:pPr>
        <w:pStyle w:val="TOC2"/>
        <w:tabs>
          <w:tab w:val="left" w:pos="720"/>
        </w:tabs>
        <w:rPr>
          <w:rFonts w:asciiTheme="minorHAnsi" w:eastAsiaTheme="minorEastAsia" w:hAnsiTheme="minorHAnsi" w:cstheme="minorBidi"/>
          <w:caps w:val="0"/>
          <w:noProof/>
          <w:sz w:val="22"/>
          <w:szCs w:val="22"/>
        </w:rPr>
      </w:pPr>
      <w:hyperlink w:anchor="_Toc51744314" w:history="1">
        <w:r w:rsidR="0057223A" w:rsidRPr="00DF65BA">
          <w:rPr>
            <w:rStyle w:val="Hyperlink"/>
            <w:noProof/>
          </w:rPr>
          <w:t>7.3</w:t>
        </w:r>
        <w:r w:rsidR="0057223A">
          <w:rPr>
            <w:rFonts w:asciiTheme="minorHAnsi" w:eastAsiaTheme="minorEastAsia" w:hAnsiTheme="minorHAnsi" w:cstheme="minorBidi"/>
            <w:caps w:val="0"/>
            <w:noProof/>
            <w:sz w:val="22"/>
            <w:szCs w:val="22"/>
          </w:rPr>
          <w:tab/>
        </w:r>
        <w:r w:rsidR="0057223A" w:rsidRPr="00DF65BA">
          <w:rPr>
            <w:rStyle w:val="Hyperlink"/>
            <w:noProof/>
          </w:rPr>
          <w:t>INSURANCE CERTIFICATES</w:t>
        </w:r>
        <w:r w:rsidR="0057223A">
          <w:rPr>
            <w:noProof/>
            <w:webHidden/>
          </w:rPr>
          <w:tab/>
        </w:r>
        <w:r w:rsidR="0057223A">
          <w:rPr>
            <w:noProof/>
            <w:webHidden/>
          </w:rPr>
          <w:fldChar w:fldCharType="begin"/>
        </w:r>
        <w:r w:rsidR="0057223A">
          <w:rPr>
            <w:noProof/>
            <w:webHidden/>
          </w:rPr>
          <w:instrText xml:space="preserve"> PAGEREF _Toc51744314 \h </w:instrText>
        </w:r>
        <w:r w:rsidR="0057223A">
          <w:rPr>
            <w:noProof/>
            <w:webHidden/>
          </w:rPr>
        </w:r>
        <w:r w:rsidR="0057223A">
          <w:rPr>
            <w:noProof/>
            <w:webHidden/>
          </w:rPr>
          <w:fldChar w:fldCharType="separate"/>
        </w:r>
        <w:r w:rsidR="0057223A">
          <w:rPr>
            <w:noProof/>
            <w:webHidden/>
          </w:rPr>
          <w:t>52</w:t>
        </w:r>
        <w:r w:rsidR="0057223A">
          <w:rPr>
            <w:noProof/>
            <w:webHidden/>
          </w:rPr>
          <w:fldChar w:fldCharType="end"/>
        </w:r>
      </w:hyperlink>
    </w:p>
    <w:p w14:paraId="27E4E895" w14:textId="0260E0A9" w:rsidR="0057223A" w:rsidRDefault="00246956">
      <w:pPr>
        <w:pStyle w:val="TOC2"/>
        <w:tabs>
          <w:tab w:val="left" w:pos="720"/>
        </w:tabs>
        <w:rPr>
          <w:rFonts w:asciiTheme="minorHAnsi" w:eastAsiaTheme="minorEastAsia" w:hAnsiTheme="minorHAnsi" w:cstheme="minorBidi"/>
          <w:caps w:val="0"/>
          <w:noProof/>
          <w:sz w:val="22"/>
          <w:szCs w:val="22"/>
        </w:rPr>
      </w:pPr>
      <w:hyperlink w:anchor="_Toc51744315" w:history="1">
        <w:r w:rsidR="0057223A" w:rsidRPr="00DF65BA">
          <w:rPr>
            <w:rStyle w:val="Hyperlink"/>
            <w:noProof/>
          </w:rPr>
          <w:t>7.4</w:t>
        </w:r>
        <w:r w:rsidR="0057223A">
          <w:rPr>
            <w:rFonts w:asciiTheme="minorHAnsi" w:eastAsiaTheme="minorEastAsia" w:hAnsiTheme="minorHAnsi" w:cstheme="minorBidi"/>
            <w:caps w:val="0"/>
            <w:noProof/>
            <w:sz w:val="22"/>
            <w:szCs w:val="22"/>
          </w:rPr>
          <w:tab/>
        </w:r>
        <w:r w:rsidR="0057223A" w:rsidRPr="00DF65BA">
          <w:rPr>
            <w:rStyle w:val="Hyperlink"/>
            <w:noProof/>
          </w:rPr>
          <w:t>Performance SECURITY</w:t>
        </w:r>
        <w:r w:rsidR="0057223A">
          <w:rPr>
            <w:noProof/>
            <w:webHidden/>
          </w:rPr>
          <w:tab/>
        </w:r>
        <w:r w:rsidR="0057223A">
          <w:rPr>
            <w:noProof/>
            <w:webHidden/>
          </w:rPr>
          <w:fldChar w:fldCharType="begin"/>
        </w:r>
        <w:r w:rsidR="0057223A">
          <w:rPr>
            <w:noProof/>
            <w:webHidden/>
          </w:rPr>
          <w:instrText xml:space="preserve"> PAGEREF _Toc51744315 \h </w:instrText>
        </w:r>
        <w:r w:rsidR="0057223A">
          <w:rPr>
            <w:noProof/>
            <w:webHidden/>
          </w:rPr>
        </w:r>
        <w:r w:rsidR="0057223A">
          <w:rPr>
            <w:noProof/>
            <w:webHidden/>
          </w:rPr>
          <w:fldChar w:fldCharType="separate"/>
        </w:r>
        <w:r w:rsidR="0057223A">
          <w:rPr>
            <w:noProof/>
            <w:webHidden/>
          </w:rPr>
          <w:t>52</w:t>
        </w:r>
        <w:r w:rsidR="0057223A">
          <w:rPr>
            <w:noProof/>
            <w:webHidden/>
          </w:rPr>
          <w:fldChar w:fldCharType="end"/>
        </w:r>
      </w:hyperlink>
    </w:p>
    <w:p w14:paraId="13BB7333" w14:textId="1E565A6B" w:rsidR="0057223A" w:rsidRDefault="00246956">
      <w:pPr>
        <w:pStyle w:val="TOC1"/>
        <w:rPr>
          <w:rFonts w:asciiTheme="minorHAnsi" w:eastAsiaTheme="minorEastAsia" w:hAnsiTheme="minorHAnsi" w:cstheme="minorBidi"/>
          <w:b w:val="0"/>
          <w:bCs w:val="0"/>
          <w:caps w:val="0"/>
          <w:noProof/>
          <w:sz w:val="22"/>
          <w:szCs w:val="22"/>
        </w:rPr>
      </w:pPr>
      <w:hyperlink w:anchor="_Toc51744316" w:history="1">
        <w:r w:rsidR="0057223A" w:rsidRPr="00DF65BA">
          <w:rPr>
            <w:rStyle w:val="Hyperlink"/>
            <w:noProof/>
          </w:rPr>
          <w:t>8.0</w:t>
        </w:r>
        <w:r w:rsidR="0057223A">
          <w:rPr>
            <w:rFonts w:asciiTheme="minorHAnsi" w:eastAsiaTheme="minorEastAsia" w:hAnsiTheme="minorHAnsi" w:cstheme="minorBidi"/>
            <w:b w:val="0"/>
            <w:bCs w:val="0"/>
            <w:caps w:val="0"/>
            <w:noProof/>
            <w:sz w:val="22"/>
            <w:szCs w:val="22"/>
          </w:rPr>
          <w:tab/>
        </w:r>
        <w:r w:rsidR="0057223A" w:rsidRPr="00DF65BA">
          <w:rPr>
            <w:rStyle w:val="Hyperlink"/>
            <w:noProof/>
          </w:rPr>
          <w:t>BLANKET P.O. ADMINISTRATION</w:t>
        </w:r>
        <w:r w:rsidR="0057223A">
          <w:rPr>
            <w:noProof/>
            <w:webHidden/>
          </w:rPr>
          <w:tab/>
        </w:r>
        <w:r w:rsidR="0057223A">
          <w:rPr>
            <w:noProof/>
            <w:webHidden/>
          </w:rPr>
          <w:fldChar w:fldCharType="begin"/>
        </w:r>
        <w:r w:rsidR="0057223A">
          <w:rPr>
            <w:noProof/>
            <w:webHidden/>
          </w:rPr>
          <w:instrText xml:space="preserve"> PAGEREF _Toc51744316 \h </w:instrText>
        </w:r>
        <w:r w:rsidR="0057223A">
          <w:rPr>
            <w:noProof/>
            <w:webHidden/>
          </w:rPr>
        </w:r>
        <w:r w:rsidR="0057223A">
          <w:rPr>
            <w:noProof/>
            <w:webHidden/>
          </w:rPr>
          <w:fldChar w:fldCharType="separate"/>
        </w:r>
        <w:r w:rsidR="0057223A">
          <w:rPr>
            <w:noProof/>
            <w:webHidden/>
          </w:rPr>
          <w:t>53</w:t>
        </w:r>
        <w:r w:rsidR="0057223A">
          <w:rPr>
            <w:noProof/>
            <w:webHidden/>
          </w:rPr>
          <w:fldChar w:fldCharType="end"/>
        </w:r>
      </w:hyperlink>
    </w:p>
    <w:p w14:paraId="193F218E" w14:textId="41C98B9D" w:rsidR="0057223A" w:rsidRDefault="00246956">
      <w:pPr>
        <w:pStyle w:val="TOC2"/>
        <w:tabs>
          <w:tab w:val="left" w:pos="720"/>
        </w:tabs>
        <w:rPr>
          <w:rFonts w:asciiTheme="minorHAnsi" w:eastAsiaTheme="minorEastAsia" w:hAnsiTheme="minorHAnsi" w:cstheme="minorBidi"/>
          <w:caps w:val="0"/>
          <w:noProof/>
          <w:sz w:val="22"/>
          <w:szCs w:val="22"/>
        </w:rPr>
      </w:pPr>
      <w:hyperlink w:anchor="_Toc51744317" w:history="1">
        <w:r w:rsidR="0057223A" w:rsidRPr="00DF65BA">
          <w:rPr>
            <w:rStyle w:val="Hyperlink"/>
            <w:noProof/>
          </w:rPr>
          <w:t>8.1</w:t>
        </w:r>
        <w:r w:rsidR="0057223A">
          <w:rPr>
            <w:rFonts w:asciiTheme="minorHAnsi" w:eastAsiaTheme="minorEastAsia" w:hAnsiTheme="minorHAnsi" w:cstheme="minorBidi"/>
            <w:caps w:val="0"/>
            <w:noProof/>
            <w:sz w:val="22"/>
            <w:szCs w:val="22"/>
          </w:rPr>
          <w:tab/>
        </w:r>
        <w:r w:rsidR="0057223A" w:rsidRPr="00DF65BA">
          <w:rPr>
            <w:rStyle w:val="Hyperlink"/>
            <w:noProof/>
          </w:rPr>
          <w:t>STATE CONTRACT MANAGER</w:t>
        </w:r>
        <w:r w:rsidR="0057223A">
          <w:rPr>
            <w:noProof/>
            <w:webHidden/>
          </w:rPr>
          <w:tab/>
        </w:r>
        <w:r w:rsidR="0057223A">
          <w:rPr>
            <w:noProof/>
            <w:webHidden/>
          </w:rPr>
          <w:fldChar w:fldCharType="begin"/>
        </w:r>
        <w:r w:rsidR="0057223A">
          <w:rPr>
            <w:noProof/>
            <w:webHidden/>
          </w:rPr>
          <w:instrText xml:space="preserve"> PAGEREF _Toc51744317 \h </w:instrText>
        </w:r>
        <w:r w:rsidR="0057223A">
          <w:rPr>
            <w:noProof/>
            <w:webHidden/>
          </w:rPr>
        </w:r>
        <w:r w:rsidR="0057223A">
          <w:rPr>
            <w:noProof/>
            <w:webHidden/>
          </w:rPr>
          <w:fldChar w:fldCharType="separate"/>
        </w:r>
        <w:r w:rsidR="0057223A">
          <w:rPr>
            <w:noProof/>
            <w:webHidden/>
          </w:rPr>
          <w:t>53</w:t>
        </w:r>
        <w:r w:rsidR="0057223A">
          <w:rPr>
            <w:noProof/>
            <w:webHidden/>
          </w:rPr>
          <w:fldChar w:fldCharType="end"/>
        </w:r>
      </w:hyperlink>
    </w:p>
    <w:p w14:paraId="25F6F6A4" w14:textId="2AC4819A" w:rsidR="0057223A" w:rsidRDefault="00246956">
      <w:pPr>
        <w:pStyle w:val="TOC3"/>
        <w:rPr>
          <w:rFonts w:asciiTheme="minorHAnsi" w:eastAsiaTheme="minorEastAsia" w:hAnsiTheme="minorHAnsi" w:cstheme="minorBidi"/>
          <w:iCs w:val="0"/>
          <w:caps w:val="0"/>
          <w:noProof/>
          <w:sz w:val="22"/>
          <w:szCs w:val="22"/>
        </w:rPr>
      </w:pPr>
      <w:hyperlink w:anchor="_Toc51744318" w:history="1">
        <w:r w:rsidR="0057223A" w:rsidRPr="00DF65BA">
          <w:rPr>
            <w:rStyle w:val="Hyperlink"/>
            <w:noProof/>
          </w:rPr>
          <w:t>8.1.1</w:t>
        </w:r>
        <w:r w:rsidR="0057223A">
          <w:rPr>
            <w:rFonts w:asciiTheme="minorHAnsi" w:eastAsiaTheme="minorEastAsia" w:hAnsiTheme="minorHAnsi" w:cstheme="minorBidi"/>
            <w:iCs w:val="0"/>
            <w:caps w:val="0"/>
            <w:noProof/>
            <w:sz w:val="22"/>
            <w:szCs w:val="22"/>
          </w:rPr>
          <w:tab/>
        </w:r>
        <w:r w:rsidR="0057223A" w:rsidRPr="00DF65BA">
          <w:rPr>
            <w:rStyle w:val="Hyperlink"/>
            <w:noProof/>
          </w:rPr>
          <w:t>state contract manager responsibilities</w:t>
        </w:r>
        <w:r w:rsidR="0057223A">
          <w:rPr>
            <w:noProof/>
            <w:webHidden/>
          </w:rPr>
          <w:tab/>
        </w:r>
        <w:r w:rsidR="0057223A">
          <w:rPr>
            <w:noProof/>
            <w:webHidden/>
          </w:rPr>
          <w:fldChar w:fldCharType="begin"/>
        </w:r>
        <w:r w:rsidR="0057223A">
          <w:rPr>
            <w:noProof/>
            <w:webHidden/>
          </w:rPr>
          <w:instrText xml:space="preserve"> PAGEREF _Toc51744318 \h </w:instrText>
        </w:r>
        <w:r w:rsidR="0057223A">
          <w:rPr>
            <w:noProof/>
            <w:webHidden/>
          </w:rPr>
        </w:r>
        <w:r w:rsidR="0057223A">
          <w:rPr>
            <w:noProof/>
            <w:webHidden/>
          </w:rPr>
          <w:fldChar w:fldCharType="separate"/>
        </w:r>
        <w:r w:rsidR="0057223A">
          <w:rPr>
            <w:noProof/>
            <w:webHidden/>
          </w:rPr>
          <w:t>53</w:t>
        </w:r>
        <w:r w:rsidR="0057223A">
          <w:rPr>
            <w:noProof/>
            <w:webHidden/>
          </w:rPr>
          <w:fldChar w:fldCharType="end"/>
        </w:r>
      </w:hyperlink>
    </w:p>
    <w:p w14:paraId="0E60B1F2" w14:textId="1B22E72F" w:rsidR="0057223A" w:rsidRDefault="00246956">
      <w:pPr>
        <w:pStyle w:val="TOC3"/>
        <w:rPr>
          <w:rFonts w:asciiTheme="minorHAnsi" w:eastAsiaTheme="minorEastAsia" w:hAnsiTheme="minorHAnsi" w:cstheme="minorBidi"/>
          <w:iCs w:val="0"/>
          <w:caps w:val="0"/>
          <w:noProof/>
          <w:sz w:val="22"/>
          <w:szCs w:val="22"/>
        </w:rPr>
      </w:pPr>
      <w:hyperlink w:anchor="_Toc51744319" w:history="1">
        <w:r w:rsidR="0057223A" w:rsidRPr="00DF65BA">
          <w:rPr>
            <w:rStyle w:val="Hyperlink"/>
            <w:noProof/>
          </w:rPr>
          <w:t>8.1.2</w:t>
        </w:r>
        <w:r w:rsidR="0057223A">
          <w:rPr>
            <w:rFonts w:asciiTheme="minorHAnsi" w:eastAsiaTheme="minorEastAsia" w:hAnsiTheme="minorHAnsi" w:cstheme="minorBidi"/>
            <w:iCs w:val="0"/>
            <w:caps w:val="0"/>
            <w:noProof/>
            <w:sz w:val="22"/>
            <w:szCs w:val="22"/>
          </w:rPr>
          <w:tab/>
        </w:r>
        <w:r w:rsidR="0057223A" w:rsidRPr="00DF65BA">
          <w:rPr>
            <w:rStyle w:val="Hyperlink"/>
            <w:noProof/>
          </w:rPr>
          <w:t>Coordination with the State Contract manager</w:t>
        </w:r>
        <w:r w:rsidR="0057223A">
          <w:rPr>
            <w:noProof/>
            <w:webHidden/>
          </w:rPr>
          <w:tab/>
        </w:r>
        <w:r w:rsidR="0057223A">
          <w:rPr>
            <w:noProof/>
            <w:webHidden/>
          </w:rPr>
          <w:fldChar w:fldCharType="begin"/>
        </w:r>
        <w:r w:rsidR="0057223A">
          <w:rPr>
            <w:noProof/>
            <w:webHidden/>
          </w:rPr>
          <w:instrText xml:space="preserve"> PAGEREF _Toc51744319 \h </w:instrText>
        </w:r>
        <w:r w:rsidR="0057223A">
          <w:rPr>
            <w:noProof/>
            <w:webHidden/>
          </w:rPr>
        </w:r>
        <w:r w:rsidR="0057223A">
          <w:rPr>
            <w:noProof/>
            <w:webHidden/>
          </w:rPr>
          <w:fldChar w:fldCharType="separate"/>
        </w:r>
        <w:r w:rsidR="0057223A">
          <w:rPr>
            <w:noProof/>
            <w:webHidden/>
          </w:rPr>
          <w:t>53</w:t>
        </w:r>
        <w:r w:rsidR="0057223A">
          <w:rPr>
            <w:noProof/>
            <w:webHidden/>
          </w:rPr>
          <w:fldChar w:fldCharType="end"/>
        </w:r>
      </w:hyperlink>
    </w:p>
    <w:p w14:paraId="2E974584" w14:textId="4FA71D8F" w:rsidR="0057223A" w:rsidRDefault="00246956">
      <w:pPr>
        <w:pStyle w:val="TOC1"/>
        <w:rPr>
          <w:rFonts w:asciiTheme="minorHAnsi" w:eastAsiaTheme="minorEastAsia" w:hAnsiTheme="minorHAnsi" w:cstheme="minorBidi"/>
          <w:b w:val="0"/>
          <w:bCs w:val="0"/>
          <w:caps w:val="0"/>
          <w:noProof/>
          <w:sz w:val="22"/>
          <w:szCs w:val="22"/>
        </w:rPr>
      </w:pPr>
      <w:hyperlink w:anchor="_Toc51744320" w:history="1">
        <w:r w:rsidR="0057223A" w:rsidRPr="00DF65BA">
          <w:rPr>
            <w:rStyle w:val="Hyperlink"/>
            <w:rFonts w:eastAsia="MS Mincho"/>
            <w:noProof/>
          </w:rPr>
          <w:t>9.0 STATE OF NEW JERSEY STANDARD TERMS AND CONDITIONS</w:t>
        </w:r>
        <w:r w:rsidR="0057223A">
          <w:rPr>
            <w:noProof/>
            <w:webHidden/>
          </w:rPr>
          <w:tab/>
        </w:r>
        <w:r w:rsidR="0057223A">
          <w:rPr>
            <w:noProof/>
            <w:webHidden/>
          </w:rPr>
          <w:fldChar w:fldCharType="begin"/>
        </w:r>
        <w:r w:rsidR="0057223A">
          <w:rPr>
            <w:noProof/>
            <w:webHidden/>
          </w:rPr>
          <w:instrText xml:space="preserve"> PAGEREF _Toc51744320 \h </w:instrText>
        </w:r>
        <w:r w:rsidR="0057223A">
          <w:rPr>
            <w:noProof/>
            <w:webHidden/>
          </w:rPr>
        </w:r>
        <w:r w:rsidR="0057223A">
          <w:rPr>
            <w:noProof/>
            <w:webHidden/>
          </w:rPr>
          <w:fldChar w:fldCharType="separate"/>
        </w:r>
        <w:r w:rsidR="0057223A">
          <w:rPr>
            <w:noProof/>
            <w:webHidden/>
          </w:rPr>
          <w:t>54</w:t>
        </w:r>
        <w:r w:rsidR="0057223A">
          <w:rPr>
            <w:noProof/>
            <w:webHidden/>
          </w:rPr>
          <w:fldChar w:fldCharType="end"/>
        </w:r>
      </w:hyperlink>
    </w:p>
    <w:p w14:paraId="7C52A00F" w14:textId="7000116A" w:rsidR="0057223A" w:rsidRDefault="00246956">
      <w:pPr>
        <w:pStyle w:val="TOC2"/>
        <w:rPr>
          <w:rFonts w:asciiTheme="minorHAnsi" w:eastAsiaTheme="minorEastAsia" w:hAnsiTheme="minorHAnsi" w:cstheme="minorBidi"/>
          <w:caps w:val="0"/>
          <w:noProof/>
          <w:sz w:val="22"/>
          <w:szCs w:val="22"/>
        </w:rPr>
      </w:pPr>
      <w:hyperlink w:anchor="_Toc51744321" w:history="1">
        <w:r w:rsidR="0057223A" w:rsidRPr="00DF65BA">
          <w:rPr>
            <w:rStyle w:val="Hyperlink"/>
            <w:noProof/>
          </w:rPr>
          <w:t>1. STANDARD TERMS AND CONDITIONS APPLICABLE TO THE CONTRACT</w:t>
        </w:r>
        <w:r w:rsidR="0057223A">
          <w:rPr>
            <w:noProof/>
            <w:webHidden/>
          </w:rPr>
          <w:tab/>
        </w:r>
        <w:r w:rsidR="0057223A">
          <w:rPr>
            <w:noProof/>
            <w:webHidden/>
          </w:rPr>
          <w:fldChar w:fldCharType="begin"/>
        </w:r>
        <w:r w:rsidR="0057223A">
          <w:rPr>
            <w:noProof/>
            <w:webHidden/>
          </w:rPr>
          <w:instrText xml:space="preserve"> PAGEREF _Toc51744321 \h </w:instrText>
        </w:r>
        <w:r w:rsidR="0057223A">
          <w:rPr>
            <w:noProof/>
            <w:webHidden/>
          </w:rPr>
        </w:r>
        <w:r w:rsidR="0057223A">
          <w:rPr>
            <w:noProof/>
            <w:webHidden/>
          </w:rPr>
          <w:fldChar w:fldCharType="separate"/>
        </w:r>
        <w:r w:rsidR="0057223A">
          <w:rPr>
            <w:noProof/>
            <w:webHidden/>
          </w:rPr>
          <w:t>54</w:t>
        </w:r>
        <w:r w:rsidR="0057223A">
          <w:rPr>
            <w:noProof/>
            <w:webHidden/>
          </w:rPr>
          <w:fldChar w:fldCharType="end"/>
        </w:r>
      </w:hyperlink>
    </w:p>
    <w:p w14:paraId="08D347C1" w14:textId="5D026EAD" w:rsidR="0057223A" w:rsidRDefault="00246956">
      <w:pPr>
        <w:pStyle w:val="TOC2"/>
        <w:rPr>
          <w:rFonts w:asciiTheme="minorHAnsi" w:eastAsiaTheme="minorEastAsia" w:hAnsiTheme="minorHAnsi" w:cstheme="minorBidi"/>
          <w:caps w:val="0"/>
          <w:noProof/>
          <w:sz w:val="22"/>
          <w:szCs w:val="22"/>
        </w:rPr>
      </w:pPr>
      <w:hyperlink w:anchor="_Toc51744322" w:history="1">
        <w:r w:rsidR="0057223A" w:rsidRPr="00DF65BA">
          <w:rPr>
            <w:rStyle w:val="Hyperlink"/>
            <w:noProof/>
          </w:rPr>
          <w:t>1.1 contract terms CROSSWALK</w:t>
        </w:r>
        <w:r w:rsidR="0057223A">
          <w:rPr>
            <w:noProof/>
            <w:webHidden/>
          </w:rPr>
          <w:tab/>
        </w:r>
        <w:r w:rsidR="0057223A">
          <w:rPr>
            <w:noProof/>
            <w:webHidden/>
          </w:rPr>
          <w:fldChar w:fldCharType="begin"/>
        </w:r>
        <w:r w:rsidR="0057223A">
          <w:rPr>
            <w:noProof/>
            <w:webHidden/>
          </w:rPr>
          <w:instrText xml:space="preserve"> PAGEREF _Toc51744322 \h </w:instrText>
        </w:r>
        <w:r w:rsidR="0057223A">
          <w:rPr>
            <w:noProof/>
            <w:webHidden/>
          </w:rPr>
        </w:r>
        <w:r w:rsidR="0057223A">
          <w:rPr>
            <w:noProof/>
            <w:webHidden/>
          </w:rPr>
          <w:fldChar w:fldCharType="separate"/>
        </w:r>
        <w:r w:rsidR="0057223A">
          <w:rPr>
            <w:noProof/>
            <w:webHidden/>
          </w:rPr>
          <w:t>54</w:t>
        </w:r>
        <w:r w:rsidR="0057223A">
          <w:rPr>
            <w:noProof/>
            <w:webHidden/>
          </w:rPr>
          <w:fldChar w:fldCharType="end"/>
        </w:r>
      </w:hyperlink>
    </w:p>
    <w:p w14:paraId="2C746499" w14:textId="567E13AF" w:rsidR="0057223A" w:rsidRDefault="00246956">
      <w:pPr>
        <w:pStyle w:val="TOC2"/>
        <w:tabs>
          <w:tab w:val="left" w:pos="720"/>
        </w:tabs>
        <w:rPr>
          <w:rFonts w:asciiTheme="minorHAnsi" w:eastAsiaTheme="minorEastAsia" w:hAnsiTheme="minorHAnsi" w:cstheme="minorBidi"/>
          <w:caps w:val="0"/>
          <w:noProof/>
          <w:sz w:val="22"/>
          <w:szCs w:val="22"/>
        </w:rPr>
      </w:pPr>
      <w:hyperlink w:anchor="_Toc51744323" w:history="1">
        <w:r w:rsidR="0057223A" w:rsidRPr="00DF65BA">
          <w:rPr>
            <w:rStyle w:val="Hyperlink"/>
            <w:noProof/>
          </w:rPr>
          <w:t>2.</w:t>
        </w:r>
        <w:r w:rsidR="0057223A">
          <w:rPr>
            <w:rFonts w:asciiTheme="minorHAnsi" w:eastAsiaTheme="minorEastAsia" w:hAnsiTheme="minorHAnsi" w:cstheme="minorBidi"/>
            <w:caps w:val="0"/>
            <w:noProof/>
            <w:sz w:val="22"/>
            <w:szCs w:val="22"/>
          </w:rPr>
          <w:tab/>
        </w:r>
        <w:r w:rsidR="0057223A" w:rsidRPr="00DF65BA">
          <w:rPr>
            <w:rStyle w:val="Hyperlink"/>
            <w:noProof/>
          </w:rPr>
          <w:t>STATE LAW REQUIRING MANDATORY COMPLIANCE BY ALL CONTRACTORS</w:t>
        </w:r>
        <w:r w:rsidR="0057223A">
          <w:rPr>
            <w:noProof/>
            <w:webHidden/>
          </w:rPr>
          <w:tab/>
        </w:r>
        <w:r w:rsidR="0057223A">
          <w:rPr>
            <w:noProof/>
            <w:webHidden/>
          </w:rPr>
          <w:fldChar w:fldCharType="begin"/>
        </w:r>
        <w:r w:rsidR="0057223A">
          <w:rPr>
            <w:noProof/>
            <w:webHidden/>
          </w:rPr>
          <w:instrText xml:space="preserve"> PAGEREF _Toc51744323 \h </w:instrText>
        </w:r>
        <w:r w:rsidR="0057223A">
          <w:rPr>
            <w:noProof/>
            <w:webHidden/>
          </w:rPr>
        </w:r>
        <w:r w:rsidR="0057223A">
          <w:rPr>
            <w:noProof/>
            <w:webHidden/>
          </w:rPr>
          <w:fldChar w:fldCharType="separate"/>
        </w:r>
        <w:r w:rsidR="0057223A">
          <w:rPr>
            <w:noProof/>
            <w:webHidden/>
          </w:rPr>
          <w:t>54</w:t>
        </w:r>
        <w:r w:rsidR="0057223A">
          <w:rPr>
            <w:noProof/>
            <w:webHidden/>
          </w:rPr>
          <w:fldChar w:fldCharType="end"/>
        </w:r>
      </w:hyperlink>
    </w:p>
    <w:p w14:paraId="0843FEE1" w14:textId="0F577E70" w:rsidR="0057223A" w:rsidRDefault="00246956">
      <w:pPr>
        <w:pStyle w:val="TOC3"/>
        <w:rPr>
          <w:rFonts w:asciiTheme="minorHAnsi" w:eastAsiaTheme="minorEastAsia" w:hAnsiTheme="minorHAnsi" w:cstheme="minorBidi"/>
          <w:iCs w:val="0"/>
          <w:caps w:val="0"/>
          <w:noProof/>
          <w:sz w:val="22"/>
          <w:szCs w:val="22"/>
        </w:rPr>
      </w:pPr>
      <w:hyperlink w:anchor="_Toc51744324" w:history="1">
        <w:r w:rsidR="0057223A" w:rsidRPr="00DF65BA">
          <w:rPr>
            <w:rStyle w:val="Hyperlink"/>
            <w:noProof/>
          </w:rPr>
          <w:t>2.1</w:t>
        </w:r>
        <w:r w:rsidR="0057223A">
          <w:rPr>
            <w:rFonts w:asciiTheme="minorHAnsi" w:eastAsiaTheme="minorEastAsia" w:hAnsiTheme="minorHAnsi" w:cstheme="minorBidi"/>
            <w:iCs w:val="0"/>
            <w:caps w:val="0"/>
            <w:noProof/>
            <w:sz w:val="22"/>
            <w:szCs w:val="22"/>
          </w:rPr>
          <w:tab/>
        </w:r>
        <w:r w:rsidR="0057223A" w:rsidRPr="00DF65BA">
          <w:rPr>
            <w:rStyle w:val="Hyperlink"/>
            <w:noProof/>
          </w:rPr>
          <w:t>BUSINESS REGISTRATION</w:t>
        </w:r>
        <w:r w:rsidR="0057223A">
          <w:rPr>
            <w:noProof/>
            <w:webHidden/>
          </w:rPr>
          <w:tab/>
        </w:r>
        <w:r w:rsidR="0057223A">
          <w:rPr>
            <w:noProof/>
            <w:webHidden/>
          </w:rPr>
          <w:fldChar w:fldCharType="begin"/>
        </w:r>
        <w:r w:rsidR="0057223A">
          <w:rPr>
            <w:noProof/>
            <w:webHidden/>
          </w:rPr>
          <w:instrText xml:space="preserve"> PAGEREF _Toc51744324 \h </w:instrText>
        </w:r>
        <w:r w:rsidR="0057223A">
          <w:rPr>
            <w:noProof/>
            <w:webHidden/>
          </w:rPr>
        </w:r>
        <w:r w:rsidR="0057223A">
          <w:rPr>
            <w:noProof/>
            <w:webHidden/>
          </w:rPr>
          <w:fldChar w:fldCharType="separate"/>
        </w:r>
        <w:r w:rsidR="0057223A">
          <w:rPr>
            <w:noProof/>
            <w:webHidden/>
          </w:rPr>
          <w:t>54</w:t>
        </w:r>
        <w:r w:rsidR="0057223A">
          <w:rPr>
            <w:noProof/>
            <w:webHidden/>
          </w:rPr>
          <w:fldChar w:fldCharType="end"/>
        </w:r>
      </w:hyperlink>
    </w:p>
    <w:p w14:paraId="3395A12E" w14:textId="3BC79FB5" w:rsidR="0057223A" w:rsidRDefault="00246956">
      <w:pPr>
        <w:pStyle w:val="TOC3"/>
        <w:rPr>
          <w:rFonts w:asciiTheme="minorHAnsi" w:eastAsiaTheme="minorEastAsia" w:hAnsiTheme="minorHAnsi" w:cstheme="minorBidi"/>
          <w:iCs w:val="0"/>
          <w:caps w:val="0"/>
          <w:noProof/>
          <w:sz w:val="22"/>
          <w:szCs w:val="22"/>
        </w:rPr>
      </w:pPr>
      <w:hyperlink w:anchor="_Toc51744325" w:history="1">
        <w:r w:rsidR="0057223A" w:rsidRPr="00DF65BA">
          <w:rPr>
            <w:rStyle w:val="Hyperlink"/>
            <w:noProof/>
          </w:rPr>
          <w:t>2.2</w:t>
        </w:r>
        <w:r w:rsidR="0057223A">
          <w:rPr>
            <w:rFonts w:asciiTheme="minorHAnsi" w:eastAsiaTheme="minorEastAsia" w:hAnsiTheme="minorHAnsi" w:cstheme="minorBidi"/>
            <w:iCs w:val="0"/>
            <w:caps w:val="0"/>
            <w:noProof/>
            <w:sz w:val="22"/>
            <w:szCs w:val="22"/>
          </w:rPr>
          <w:tab/>
        </w:r>
        <w:r w:rsidR="0057223A" w:rsidRPr="00DF65BA">
          <w:rPr>
            <w:rStyle w:val="Hyperlink"/>
            <w:noProof/>
          </w:rPr>
          <w:t>ANTI-DISCRIMINATION</w:t>
        </w:r>
        <w:r w:rsidR="0057223A">
          <w:rPr>
            <w:noProof/>
            <w:webHidden/>
          </w:rPr>
          <w:tab/>
        </w:r>
        <w:r w:rsidR="0057223A">
          <w:rPr>
            <w:noProof/>
            <w:webHidden/>
          </w:rPr>
          <w:fldChar w:fldCharType="begin"/>
        </w:r>
        <w:r w:rsidR="0057223A">
          <w:rPr>
            <w:noProof/>
            <w:webHidden/>
          </w:rPr>
          <w:instrText xml:space="preserve"> PAGEREF _Toc51744325 \h </w:instrText>
        </w:r>
        <w:r w:rsidR="0057223A">
          <w:rPr>
            <w:noProof/>
            <w:webHidden/>
          </w:rPr>
        </w:r>
        <w:r w:rsidR="0057223A">
          <w:rPr>
            <w:noProof/>
            <w:webHidden/>
          </w:rPr>
          <w:fldChar w:fldCharType="separate"/>
        </w:r>
        <w:r w:rsidR="0057223A">
          <w:rPr>
            <w:noProof/>
            <w:webHidden/>
          </w:rPr>
          <w:t>55</w:t>
        </w:r>
        <w:r w:rsidR="0057223A">
          <w:rPr>
            <w:noProof/>
            <w:webHidden/>
          </w:rPr>
          <w:fldChar w:fldCharType="end"/>
        </w:r>
      </w:hyperlink>
    </w:p>
    <w:p w14:paraId="0E553855" w14:textId="20828267" w:rsidR="0057223A" w:rsidRDefault="00246956">
      <w:pPr>
        <w:pStyle w:val="TOC3"/>
        <w:rPr>
          <w:rFonts w:asciiTheme="minorHAnsi" w:eastAsiaTheme="minorEastAsia" w:hAnsiTheme="minorHAnsi" w:cstheme="minorBidi"/>
          <w:iCs w:val="0"/>
          <w:caps w:val="0"/>
          <w:noProof/>
          <w:sz w:val="22"/>
          <w:szCs w:val="22"/>
        </w:rPr>
      </w:pPr>
      <w:hyperlink w:anchor="_Toc51744326" w:history="1">
        <w:r w:rsidR="0057223A" w:rsidRPr="00DF65BA">
          <w:rPr>
            <w:rStyle w:val="Hyperlink"/>
            <w:noProof/>
          </w:rPr>
          <w:t>2.3</w:t>
        </w:r>
        <w:r w:rsidR="0057223A">
          <w:rPr>
            <w:rFonts w:asciiTheme="minorHAnsi" w:eastAsiaTheme="minorEastAsia" w:hAnsiTheme="minorHAnsi" w:cstheme="minorBidi"/>
            <w:iCs w:val="0"/>
            <w:caps w:val="0"/>
            <w:noProof/>
            <w:sz w:val="22"/>
            <w:szCs w:val="22"/>
          </w:rPr>
          <w:tab/>
        </w:r>
        <w:r w:rsidR="0057223A" w:rsidRPr="00DF65BA">
          <w:rPr>
            <w:rStyle w:val="Hyperlink"/>
            <w:noProof/>
          </w:rPr>
          <w:t>PREVAILING WAGE ACT</w:t>
        </w:r>
        <w:r w:rsidR="0057223A">
          <w:rPr>
            <w:noProof/>
            <w:webHidden/>
          </w:rPr>
          <w:tab/>
        </w:r>
        <w:r w:rsidR="0057223A">
          <w:rPr>
            <w:noProof/>
            <w:webHidden/>
          </w:rPr>
          <w:fldChar w:fldCharType="begin"/>
        </w:r>
        <w:r w:rsidR="0057223A">
          <w:rPr>
            <w:noProof/>
            <w:webHidden/>
          </w:rPr>
          <w:instrText xml:space="preserve"> PAGEREF _Toc51744326 \h </w:instrText>
        </w:r>
        <w:r w:rsidR="0057223A">
          <w:rPr>
            <w:noProof/>
            <w:webHidden/>
          </w:rPr>
        </w:r>
        <w:r w:rsidR="0057223A">
          <w:rPr>
            <w:noProof/>
            <w:webHidden/>
          </w:rPr>
          <w:fldChar w:fldCharType="separate"/>
        </w:r>
        <w:r w:rsidR="0057223A">
          <w:rPr>
            <w:noProof/>
            <w:webHidden/>
          </w:rPr>
          <w:t>55</w:t>
        </w:r>
        <w:r w:rsidR="0057223A">
          <w:rPr>
            <w:noProof/>
            <w:webHidden/>
          </w:rPr>
          <w:fldChar w:fldCharType="end"/>
        </w:r>
      </w:hyperlink>
    </w:p>
    <w:p w14:paraId="765EC774" w14:textId="5A4CF3F5" w:rsidR="0057223A" w:rsidRDefault="00246956">
      <w:pPr>
        <w:pStyle w:val="TOC3"/>
        <w:rPr>
          <w:rFonts w:asciiTheme="minorHAnsi" w:eastAsiaTheme="minorEastAsia" w:hAnsiTheme="minorHAnsi" w:cstheme="minorBidi"/>
          <w:iCs w:val="0"/>
          <w:caps w:val="0"/>
          <w:noProof/>
          <w:sz w:val="22"/>
          <w:szCs w:val="22"/>
        </w:rPr>
      </w:pPr>
      <w:hyperlink w:anchor="_Toc51744327" w:history="1">
        <w:r w:rsidR="0057223A" w:rsidRPr="00DF65BA">
          <w:rPr>
            <w:rStyle w:val="Hyperlink"/>
            <w:noProof/>
          </w:rPr>
          <w:t>2.5</w:t>
        </w:r>
        <w:r w:rsidR="0057223A">
          <w:rPr>
            <w:rFonts w:asciiTheme="minorHAnsi" w:eastAsiaTheme="minorEastAsia" w:hAnsiTheme="minorHAnsi" w:cstheme="minorBidi"/>
            <w:iCs w:val="0"/>
            <w:caps w:val="0"/>
            <w:noProof/>
            <w:sz w:val="22"/>
            <w:szCs w:val="22"/>
          </w:rPr>
          <w:tab/>
        </w:r>
        <w:r w:rsidR="0057223A" w:rsidRPr="00DF65BA">
          <w:rPr>
            <w:rStyle w:val="Hyperlink"/>
            <w:noProof/>
          </w:rPr>
          <w:t>MACBRIDE PRINCIPLES</w:t>
        </w:r>
        <w:r w:rsidR="0057223A">
          <w:rPr>
            <w:noProof/>
            <w:webHidden/>
          </w:rPr>
          <w:tab/>
        </w:r>
        <w:r w:rsidR="0057223A">
          <w:rPr>
            <w:noProof/>
            <w:webHidden/>
          </w:rPr>
          <w:fldChar w:fldCharType="begin"/>
        </w:r>
        <w:r w:rsidR="0057223A">
          <w:rPr>
            <w:noProof/>
            <w:webHidden/>
          </w:rPr>
          <w:instrText xml:space="preserve"> PAGEREF _Toc51744327 \h </w:instrText>
        </w:r>
        <w:r w:rsidR="0057223A">
          <w:rPr>
            <w:noProof/>
            <w:webHidden/>
          </w:rPr>
        </w:r>
        <w:r w:rsidR="0057223A">
          <w:rPr>
            <w:noProof/>
            <w:webHidden/>
          </w:rPr>
          <w:fldChar w:fldCharType="separate"/>
        </w:r>
        <w:r w:rsidR="0057223A">
          <w:rPr>
            <w:noProof/>
            <w:webHidden/>
          </w:rPr>
          <w:t>55</w:t>
        </w:r>
        <w:r w:rsidR="0057223A">
          <w:rPr>
            <w:noProof/>
            <w:webHidden/>
          </w:rPr>
          <w:fldChar w:fldCharType="end"/>
        </w:r>
      </w:hyperlink>
    </w:p>
    <w:p w14:paraId="2D169E49" w14:textId="4DA36610" w:rsidR="0057223A" w:rsidRDefault="00246956">
      <w:pPr>
        <w:pStyle w:val="TOC3"/>
        <w:rPr>
          <w:rFonts w:asciiTheme="minorHAnsi" w:eastAsiaTheme="minorEastAsia" w:hAnsiTheme="minorHAnsi" w:cstheme="minorBidi"/>
          <w:iCs w:val="0"/>
          <w:caps w:val="0"/>
          <w:noProof/>
          <w:sz w:val="22"/>
          <w:szCs w:val="22"/>
        </w:rPr>
      </w:pPr>
      <w:hyperlink w:anchor="_Toc51744328" w:history="1">
        <w:r w:rsidR="0057223A" w:rsidRPr="00DF65BA">
          <w:rPr>
            <w:rStyle w:val="Hyperlink"/>
            <w:noProof/>
          </w:rPr>
          <w:t>2.6</w:t>
        </w:r>
        <w:r w:rsidR="0057223A">
          <w:rPr>
            <w:rFonts w:asciiTheme="minorHAnsi" w:eastAsiaTheme="minorEastAsia" w:hAnsiTheme="minorHAnsi" w:cstheme="minorBidi"/>
            <w:iCs w:val="0"/>
            <w:caps w:val="0"/>
            <w:noProof/>
            <w:sz w:val="22"/>
            <w:szCs w:val="22"/>
          </w:rPr>
          <w:tab/>
        </w:r>
        <w:r w:rsidR="0057223A" w:rsidRPr="00DF65BA">
          <w:rPr>
            <w:rStyle w:val="Hyperlink"/>
            <w:noProof/>
          </w:rPr>
          <w:t>PAY TO PLAY PROHIBITIONS</w:t>
        </w:r>
        <w:r w:rsidR="0057223A">
          <w:rPr>
            <w:noProof/>
            <w:webHidden/>
          </w:rPr>
          <w:tab/>
        </w:r>
        <w:r w:rsidR="0057223A">
          <w:rPr>
            <w:noProof/>
            <w:webHidden/>
          </w:rPr>
          <w:fldChar w:fldCharType="begin"/>
        </w:r>
        <w:r w:rsidR="0057223A">
          <w:rPr>
            <w:noProof/>
            <w:webHidden/>
          </w:rPr>
          <w:instrText xml:space="preserve"> PAGEREF _Toc51744328 \h </w:instrText>
        </w:r>
        <w:r w:rsidR="0057223A">
          <w:rPr>
            <w:noProof/>
            <w:webHidden/>
          </w:rPr>
        </w:r>
        <w:r w:rsidR="0057223A">
          <w:rPr>
            <w:noProof/>
            <w:webHidden/>
          </w:rPr>
          <w:fldChar w:fldCharType="separate"/>
        </w:r>
        <w:r w:rsidR="0057223A">
          <w:rPr>
            <w:noProof/>
            <w:webHidden/>
          </w:rPr>
          <w:t>55</w:t>
        </w:r>
        <w:r w:rsidR="0057223A">
          <w:rPr>
            <w:noProof/>
            <w:webHidden/>
          </w:rPr>
          <w:fldChar w:fldCharType="end"/>
        </w:r>
      </w:hyperlink>
    </w:p>
    <w:p w14:paraId="57C314C9" w14:textId="05735337" w:rsidR="0057223A" w:rsidRDefault="00246956">
      <w:pPr>
        <w:pStyle w:val="TOC3"/>
        <w:rPr>
          <w:rFonts w:asciiTheme="minorHAnsi" w:eastAsiaTheme="minorEastAsia" w:hAnsiTheme="minorHAnsi" w:cstheme="minorBidi"/>
          <w:iCs w:val="0"/>
          <w:caps w:val="0"/>
          <w:noProof/>
          <w:sz w:val="22"/>
          <w:szCs w:val="22"/>
        </w:rPr>
      </w:pPr>
      <w:hyperlink w:anchor="_Toc51744329" w:history="1">
        <w:r w:rsidR="0057223A" w:rsidRPr="00DF65BA">
          <w:rPr>
            <w:rStyle w:val="Hyperlink"/>
            <w:noProof/>
          </w:rPr>
          <w:t>2.7</w:t>
        </w:r>
        <w:r w:rsidR="0057223A">
          <w:rPr>
            <w:rFonts w:asciiTheme="minorHAnsi" w:eastAsiaTheme="minorEastAsia" w:hAnsiTheme="minorHAnsi" w:cstheme="minorBidi"/>
            <w:iCs w:val="0"/>
            <w:caps w:val="0"/>
            <w:noProof/>
            <w:sz w:val="22"/>
            <w:szCs w:val="22"/>
          </w:rPr>
          <w:tab/>
        </w:r>
        <w:r w:rsidR="0057223A" w:rsidRPr="00DF65BA">
          <w:rPr>
            <w:rStyle w:val="Hyperlink"/>
            <w:noProof/>
          </w:rPr>
          <w:t>POLITICAL CONTRIBUTION DISCLOSURE</w:t>
        </w:r>
        <w:r w:rsidR="0057223A">
          <w:rPr>
            <w:noProof/>
            <w:webHidden/>
          </w:rPr>
          <w:tab/>
        </w:r>
        <w:r w:rsidR="0057223A">
          <w:rPr>
            <w:noProof/>
            <w:webHidden/>
          </w:rPr>
          <w:fldChar w:fldCharType="begin"/>
        </w:r>
        <w:r w:rsidR="0057223A">
          <w:rPr>
            <w:noProof/>
            <w:webHidden/>
          </w:rPr>
          <w:instrText xml:space="preserve"> PAGEREF _Toc51744329 \h </w:instrText>
        </w:r>
        <w:r w:rsidR="0057223A">
          <w:rPr>
            <w:noProof/>
            <w:webHidden/>
          </w:rPr>
        </w:r>
        <w:r w:rsidR="0057223A">
          <w:rPr>
            <w:noProof/>
            <w:webHidden/>
          </w:rPr>
          <w:fldChar w:fldCharType="separate"/>
        </w:r>
        <w:r w:rsidR="0057223A">
          <w:rPr>
            <w:noProof/>
            <w:webHidden/>
          </w:rPr>
          <w:t>56</w:t>
        </w:r>
        <w:r w:rsidR="0057223A">
          <w:rPr>
            <w:noProof/>
            <w:webHidden/>
          </w:rPr>
          <w:fldChar w:fldCharType="end"/>
        </w:r>
      </w:hyperlink>
    </w:p>
    <w:p w14:paraId="72013AAF" w14:textId="0013DAD9" w:rsidR="0057223A" w:rsidRDefault="00246956">
      <w:pPr>
        <w:pStyle w:val="TOC3"/>
        <w:rPr>
          <w:rFonts w:asciiTheme="minorHAnsi" w:eastAsiaTheme="minorEastAsia" w:hAnsiTheme="minorHAnsi" w:cstheme="minorBidi"/>
          <w:iCs w:val="0"/>
          <w:caps w:val="0"/>
          <w:noProof/>
          <w:sz w:val="22"/>
          <w:szCs w:val="22"/>
        </w:rPr>
      </w:pPr>
      <w:hyperlink w:anchor="_Toc51744330" w:history="1">
        <w:r w:rsidR="0057223A" w:rsidRPr="00DF65BA">
          <w:rPr>
            <w:rStyle w:val="Hyperlink"/>
            <w:noProof/>
          </w:rPr>
          <w:t>2.8</w:t>
        </w:r>
        <w:r w:rsidR="0057223A">
          <w:rPr>
            <w:rFonts w:asciiTheme="minorHAnsi" w:eastAsiaTheme="minorEastAsia" w:hAnsiTheme="minorHAnsi" w:cstheme="minorBidi"/>
            <w:iCs w:val="0"/>
            <w:caps w:val="0"/>
            <w:noProof/>
            <w:sz w:val="22"/>
            <w:szCs w:val="22"/>
          </w:rPr>
          <w:tab/>
        </w:r>
        <w:r w:rsidR="0057223A" w:rsidRPr="00DF65BA">
          <w:rPr>
            <w:rStyle w:val="Hyperlink"/>
            <w:noProof/>
          </w:rPr>
          <w:t>STANDARDS PROHIBITING CONFLICTS OF INTEREST</w:t>
        </w:r>
        <w:r w:rsidR="0057223A">
          <w:rPr>
            <w:noProof/>
            <w:webHidden/>
          </w:rPr>
          <w:tab/>
        </w:r>
        <w:r w:rsidR="0057223A">
          <w:rPr>
            <w:noProof/>
            <w:webHidden/>
          </w:rPr>
          <w:fldChar w:fldCharType="begin"/>
        </w:r>
        <w:r w:rsidR="0057223A">
          <w:rPr>
            <w:noProof/>
            <w:webHidden/>
          </w:rPr>
          <w:instrText xml:space="preserve"> PAGEREF _Toc51744330 \h </w:instrText>
        </w:r>
        <w:r w:rsidR="0057223A">
          <w:rPr>
            <w:noProof/>
            <w:webHidden/>
          </w:rPr>
        </w:r>
        <w:r w:rsidR="0057223A">
          <w:rPr>
            <w:noProof/>
            <w:webHidden/>
          </w:rPr>
          <w:fldChar w:fldCharType="separate"/>
        </w:r>
        <w:r w:rsidR="0057223A">
          <w:rPr>
            <w:noProof/>
            <w:webHidden/>
          </w:rPr>
          <w:t>56</w:t>
        </w:r>
        <w:r w:rsidR="0057223A">
          <w:rPr>
            <w:noProof/>
            <w:webHidden/>
          </w:rPr>
          <w:fldChar w:fldCharType="end"/>
        </w:r>
      </w:hyperlink>
    </w:p>
    <w:p w14:paraId="34353958" w14:textId="47E88EEF" w:rsidR="0057223A" w:rsidRDefault="00246956">
      <w:pPr>
        <w:pStyle w:val="TOC3"/>
        <w:rPr>
          <w:rFonts w:asciiTheme="minorHAnsi" w:eastAsiaTheme="minorEastAsia" w:hAnsiTheme="minorHAnsi" w:cstheme="minorBidi"/>
          <w:iCs w:val="0"/>
          <w:caps w:val="0"/>
          <w:noProof/>
          <w:sz w:val="22"/>
          <w:szCs w:val="22"/>
        </w:rPr>
      </w:pPr>
      <w:hyperlink w:anchor="_Toc51744331" w:history="1">
        <w:r w:rsidR="0057223A" w:rsidRPr="00DF65BA">
          <w:rPr>
            <w:rStyle w:val="Hyperlink"/>
            <w:noProof/>
          </w:rPr>
          <w:t>2.9</w:t>
        </w:r>
        <w:r w:rsidR="0057223A">
          <w:rPr>
            <w:rFonts w:asciiTheme="minorHAnsi" w:eastAsiaTheme="minorEastAsia" w:hAnsiTheme="minorHAnsi" w:cstheme="minorBidi"/>
            <w:iCs w:val="0"/>
            <w:caps w:val="0"/>
            <w:noProof/>
            <w:sz w:val="22"/>
            <w:szCs w:val="22"/>
          </w:rPr>
          <w:tab/>
        </w:r>
        <w:r w:rsidR="0057223A" w:rsidRPr="00DF65BA">
          <w:rPr>
            <w:rStyle w:val="Hyperlink"/>
            <w:noProof/>
          </w:rPr>
          <w:t>NOTICE TO ALL CONTRACTORS SET-OFF FOR STATE TAX NOTICE</w:t>
        </w:r>
        <w:r w:rsidR="0057223A">
          <w:rPr>
            <w:noProof/>
            <w:webHidden/>
          </w:rPr>
          <w:tab/>
        </w:r>
        <w:r w:rsidR="0057223A">
          <w:rPr>
            <w:noProof/>
            <w:webHidden/>
          </w:rPr>
          <w:fldChar w:fldCharType="begin"/>
        </w:r>
        <w:r w:rsidR="0057223A">
          <w:rPr>
            <w:noProof/>
            <w:webHidden/>
          </w:rPr>
          <w:instrText xml:space="preserve"> PAGEREF _Toc51744331 \h </w:instrText>
        </w:r>
        <w:r w:rsidR="0057223A">
          <w:rPr>
            <w:noProof/>
            <w:webHidden/>
          </w:rPr>
        </w:r>
        <w:r w:rsidR="0057223A">
          <w:rPr>
            <w:noProof/>
            <w:webHidden/>
          </w:rPr>
          <w:fldChar w:fldCharType="separate"/>
        </w:r>
        <w:r w:rsidR="0057223A">
          <w:rPr>
            <w:noProof/>
            <w:webHidden/>
          </w:rPr>
          <w:t>57</w:t>
        </w:r>
        <w:r w:rsidR="0057223A">
          <w:rPr>
            <w:noProof/>
            <w:webHidden/>
          </w:rPr>
          <w:fldChar w:fldCharType="end"/>
        </w:r>
      </w:hyperlink>
    </w:p>
    <w:p w14:paraId="78E5C2DA" w14:textId="68F18476" w:rsidR="0057223A" w:rsidRDefault="00246956">
      <w:pPr>
        <w:pStyle w:val="TOC3"/>
        <w:rPr>
          <w:rFonts w:asciiTheme="minorHAnsi" w:eastAsiaTheme="minorEastAsia" w:hAnsiTheme="minorHAnsi" w:cstheme="minorBidi"/>
          <w:iCs w:val="0"/>
          <w:caps w:val="0"/>
          <w:noProof/>
          <w:sz w:val="22"/>
          <w:szCs w:val="22"/>
        </w:rPr>
      </w:pPr>
      <w:hyperlink w:anchor="_Toc51744332" w:history="1">
        <w:r w:rsidR="0057223A" w:rsidRPr="00DF65BA">
          <w:rPr>
            <w:rStyle w:val="Hyperlink"/>
            <w:noProof/>
          </w:rPr>
          <w:t>2.10</w:t>
        </w:r>
        <w:r w:rsidR="0057223A">
          <w:rPr>
            <w:rFonts w:asciiTheme="minorHAnsi" w:eastAsiaTheme="minorEastAsia" w:hAnsiTheme="minorHAnsi" w:cstheme="minorBidi"/>
            <w:iCs w:val="0"/>
            <w:caps w:val="0"/>
            <w:noProof/>
            <w:sz w:val="22"/>
            <w:szCs w:val="22"/>
          </w:rPr>
          <w:tab/>
        </w:r>
        <w:r w:rsidR="0057223A" w:rsidRPr="00DF65BA">
          <w:rPr>
            <w:rStyle w:val="Hyperlink"/>
            <w:noProof/>
          </w:rPr>
          <w:t>COMPLIANCE - LAWS</w:t>
        </w:r>
        <w:r w:rsidR="0057223A">
          <w:rPr>
            <w:noProof/>
            <w:webHidden/>
          </w:rPr>
          <w:tab/>
        </w:r>
        <w:r w:rsidR="0057223A">
          <w:rPr>
            <w:noProof/>
            <w:webHidden/>
          </w:rPr>
          <w:fldChar w:fldCharType="begin"/>
        </w:r>
        <w:r w:rsidR="0057223A">
          <w:rPr>
            <w:noProof/>
            <w:webHidden/>
          </w:rPr>
          <w:instrText xml:space="preserve"> PAGEREF _Toc51744332 \h </w:instrText>
        </w:r>
        <w:r w:rsidR="0057223A">
          <w:rPr>
            <w:noProof/>
            <w:webHidden/>
          </w:rPr>
        </w:r>
        <w:r w:rsidR="0057223A">
          <w:rPr>
            <w:noProof/>
            <w:webHidden/>
          </w:rPr>
          <w:fldChar w:fldCharType="separate"/>
        </w:r>
        <w:r w:rsidR="0057223A">
          <w:rPr>
            <w:noProof/>
            <w:webHidden/>
          </w:rPr>
          <w:t>57</w:t>
        </w:r>
        <w:r w:rsidR="0057223A">
          <w:rPr>
            <w:noProof/>
            <w:webHidden/>
          </w:rPr>
          <w:fldChar w:fldCharType="end"/>
        </w:r>
      </w:hyperlink>
    </w:p>
    <w:p w14:paraId="217115E4" w14:textId="393DF274" w:rsidR="0057223A" w:rsidRDefault="00246956">
      <w:pPr>
        <w:pStyle w:val="TOC3"/>
        <w:rPr>
          <w:rFonts w:asciiTheme="minorHAnsi" w:eastAsiaTheme="minorEastAsia" w:hAnsiTheme="minorHAnsi" w:cstheme="minorBidi"/>
          <w:iCs w:val="0"/>
          <w:caps w:val="0"/>
          <w:noProof/>
          <w:sz w:val="22"/>
          <w:szCs w:val="22"/>
        </w:rPr>
      </w:pPr>
      <w:hyperlink w:anchor="_Toc51744333" w:history="1">
        <w:r w:rsidR="0057223A" w:rsidRPr="00DF65BA">
          <w:rPr>
            <w:rStyle w:val="Hyperlink"/>
            <w:noProof/>
          </w:rPr>
          <w:t>2.11</w:t>
        </w:r>
        <w:r w:rsidR="0057223A">
          <w:rPr>
            <w:rFonts w:asciiTheme="minorHAnsi" w:eastAsiaTheme="minorEastAsia" w:hAnsiTheme="minorHAnsi" w:cstheme="minorBidi"/>
            <w:iCs w:val="0"/>
            <w:caps w:val="0"/>
            <w:noProof/>
            <w:sz w:val="22"/>
            <w:szCs w:val="22"/>
          </w:rPr>
          <w:tab/>
        </w:r>
        <w:r w:rsidR="0057223A" w:rsidRPr="00DF65BA">
          <w:rPr>
            <w:rStyle w:val="Hyperlink"/>
            <w:noProof/>
          </w:rPr>
          <w:t>COMPLIANCE - STATE LAWS</w:t>
        </w:r>
        <w:r w:rsidR="0057223A">
          <w:rPr>
            <w:noProof/>
            <w:webHidden/>
          </w:rPr>
          <w:tab/>
        </w:r>
        <w:r w:rsidR="0057223A">
          <w:rPr>
            <w:noProof/>
            <w:webHidden/>
          </w:rPr>
          <w:fldChar w:fldCharType="begin"/>
        </w:r>
        <w:r w:rsidR="0057223A">
          <w:rPr>
            <w:noProof/>
            <w:webHidden/>
          </w:rPr>
          <w:instrText xml:space="preserve"> PAGEREF _Toc51744333 \h </w:instrText>
        </w:r>
        <w:r w:rsidR="0057223A">
          <w:rPr>
            <w:noProof/>
            <w:webHidden/>
          </w:rPr>
        </w:r>
        <w:r w:rsidR="0057223A">
          <w:rPr>
            <w:noProof/>
            <w:webHidden/>
          </w:rPr>
          <w:fldChar w:fldCharType="separate"/>
        </w:r>
        <w:r w:rsidR="0057223A">
          <w:rPr>
            <w:noProof/>
            <w:webHidden/>
          </w:rPr>
          <w:t>57</w:t>
        </w:r>
        <w:r w:rsidR="0057223A">
          <w:rPr>
            <w:noProof/>
            <w:webHidden/>
          </w:rPr>
          <w:fldChar w:fldCharType="end"/>
        </w:r>
      </w:hyperlink>
    </w:p>
    <w:p w14:paraId="0A618680" w14:textId="4012D03A" w:rsidR="0057223A" w:rsidRDefault="00246956">
      <w:pPr>
        <w:pStyle w:val="TOC3"/>
        <w:rPr>
          <w:rFonts w:asciiTheme="minorHAnsi" w:eastAsiaTheme="minorEastAsia" w:hAnsiTheme="minorHAnsi" w:cstheme="minorBidi"/>
          <w:iCs w:val="0"/>
          <w:caps w:val="0"/>
          <w:noProof/>
          <w:sz w:val="22"/>
          <w:szCs w:val="22"/>
        </w:rPr>
      </w:pPr>
      <w:hyperlink w:anchor="_Toc51744334" w:history="1">
        <w:r w:rsidR="0057223A" w:rsidRPr="00DF65BA">
          <w:rPr>
            <w:rStyle w:val="Hyperlink"/>
            <w:noProof/>
          </w:rPr>
          <w:t>2.12</w:t>
        </w:r>
        <w:r w:rsidR="0057223A">
          <w:rPr>
            <w:rFonts w:asciiTheme="minorHAnsi" w:eastAsiaTheme="minorEastAsia" w:hAnsiTheme="minorHAnsi" w:cstheme="minorBidi"/>
            <w:iCs w:val="0"/>
            <w:caps w:val="0"/>
            <w:noProof/>
            <w:sz w:val="22"/>
            <w:szCs w:val="22"/>
          </w:rPr>
          <w:tab/>
        </w:r>
        <w:r w:rsidR="0057223A" w:rsidRPr="00DF65BA">
          <w:rPr>
            <w:rStyle w:val="Hyperlink"/>
            <w:noProof/>
          </w:rPr>
          <w:t>Warranty of no solicitation on commission or contingent fee basis</w:t>
        </w:r>
        <w:r w:rsidR="0057223A">
          <w:rPr>
            <w:noProof/>
            <w:webHidden/>
          </w:rPr>
          <w:tab/>
        </w:r>
        <w:r w:rsidR="0057223A">
          <w:rPr>
            <w:noProof/>
            <w:webHidden/>
          </w:rPr>
          <w:fldChar w:fldCharType="begin"/>
        </w:r>
        <w:r w:rsidR="0057223A">
          <w:rPr>
            <w:noProof/>
            <w:webHidden/>
          </w:rPr>
          <w:instrText xml:space="preserve"> PAGEREF _Toc51744334 \h </w:instrText>
        </w:r>
        <w:r w:rsidR="0057223A">
          <w:rPr>
            <w:noProof/>
            <w:webHidden/>
          </w:rPr>
        </w:r>
        <w:r w:rsidR="0057223A">
          <w:rPr>
            <w:noProof/>
            <w:webHidden/>
          </w:rPr>
          <w:fldChar w:fldCharType="separate"/>
        </w:r>
        <w:r w:rsidR="0057223A">
          <w:rPr>
            <w:noProof/>
            <w:webHidden/>
          </w:rPr>
          <w:t>57</w:t>
        </w:r>
        <w:r w:rsidR="0057223A">
          <w:rPr>
            <w:noProof/>
            <w:webHidden/>
          </w:rPr>
          <w:fldChar w:fldCharType="end"/>
        </w:r>
      </w:hyperlink>
    </w:p>
    <w:p w14:paraId="5A719897" w14:textId="7D540D9D" w:rsidR="0057223A" w:rsidRDefault="00246956">
      <w:pPr>
        <w:pStyle w:val="TOC2"/>
        <w:tabs>
          <w:tab w:val="left" w:pos="720"/>
        </w:tabs>
        <w:rPr>
          <w:rFonts w:asciiTheme="minorHAnsi" w:eastAsiaTheme="minorEastAsia" w:hAnsiTheme="minorHAnsi" w:cstheme="minorBidi"/>
          <w:caps w:val="0"/>
          <w:noProof/>
          <w:sz w:val="22"/>
          <w:szCs w:val="22"/>
        </w:rPr>
      </w:pPr>
      <w:hyperlink w:anchor="_Toc51744335" w:history="1">
        <w:r w:rsidR="0057223A" w:rsidRPr="00DF65BA">
          <w:rPr>
            <w:rStyle w:val="Hyperlink"/>
            <w:noProof/>
          </w:rPr>
          <w:t>3.</w:t>
        </w:r>
        <w:r w:rsidR="0057223A">
          <w:rPr>
            <w:rFonts w:asciiTheme="minorHAnsi" w:eastAsiaTheme="minorEastAsia" w:hAnsiTheme="minorHAnsi" w:cstheme="minorBidi"/>
            <w:caps w:val="0"/>
            <w:noProof/>
            <w:sz w:val="22"/>
            <w:szCs w:val="22"/>
          </w:rPr>
          <w:tab/>
        </w:r>
        <w:r w:rsidR="0057223A" w:rsidRPr="00DF65BA">
          <w:rPr>
            <w:rStyle w:val="Hyperlink"/>
            <w:noProof/>
          </w:rPr>
          <w:t>STATE LAW REQUIRING MANDATORY COMPLIANCE BY CONTRACTORS UNDER CIRCUMSTANCES SET FORTH IN LAW OR BASED ON THE TYPE OF CONTRACT</w:t>
        </w:r>
        <w:r w:rsidR="0057223A">
          <w:rPr>
            <w:noProof/>
            <w:webHidden/>
          </w:rPr>
          <w:tab/>
        </w:r>
        <w:r w:rsidR="0057223A">
          <w:rPr>
            <w:noProof/>
            <w:webHidden/>
          </w:rPr>
          <w:fldChar w:fldCharType="begin"/>
        </w:r>
        <w:r w:rsidR="0057223A">
          <w:rPr>
            <w:noProof/>
            <w:webHidden/>
          </w:rPr>
          <w:instrText xml:space="preserve"> PAGEREF _Toc51744335 \h </w:instrText>
        </w:r>
        <w:r w:rsidR="0057223A">
          <w:rPr>
            <w:noProof/>
            <w:webHidden/>
          </w:rPr>
        </w:r>
        <w:r w:rsidR="0057223A">
          <w:rPr>
            <w:noProof/>
            <w:webHidden/>
          </w:rPr>
          <w:fldChar w:fldCharType="separate"/>
        </w:r>
        <w:r w:rsidR="0057223A">
          <w:rPr>
            <w:noProof/>
            <w:webHidden/>
          </w:rPr>
          <w:t>57</w:t>
        </w:r>
        <w:r w:rsidR="0057223A">
          <w:rPr>
            <w:noProof/>
            <w:webHidden/>
          </w:rPr>
          <w:fldChar w:fldCharType="end"/>
        </w:r>
      </w:hyperlink>
    </w:p>
    <w:p w14:paraId="52F7CC9E" w14:textId="748AAF92" w:rsidR="0057223A" w:rsidRDefault="00246956">
      <w:pPr>
        <w:pStyle w:val="TOC2"/>
        <w:tabs>
          <w:tab w:val="left" w:pos="720"/>
        </w:tabs>
        <w:rPr>
          <w:rFonts w:asciiTheme="minorHAnsi" w:eastAsiaTheme="minorEastAsia" w:hAnsiTheme="minorHAnsi" w:cstheme="minorBidi"/>
          <w:caps w:val="0"/>
          <w:noProof/>
          <w:sz w:val="22"/>
          <w:szCs w:val="22"/>
        </w:rPr>
      </w:pPr>
      <w:hyperlink w:anchor="_Toc51744336" w:history="1">
        <w:r w:rsidR="0057223A" w:rsidRPr="00DF65BA">
          <w:rPr>
            <w:rStyle w:val="Hyperlink"/>
            <w:noProof/>
          </w:rPr>
          <w:t>3.1</w:t>
        </w:r>
        <w:r w:rsidR="0057223A">
          <w:rPr>
            <w:rFonts w:asciiTheme="minorHAnsi" w:eastAsiaTheme="minorEastAsia" w:hAnsiTheme="minorHAnsi" w:cstheme="minorBidi"/>
            <w:caps w:val="0"/>
            <w:noProof/>
            <w:sz w:val="22"/>
            <w:szCs w:val="22"/>
          </w:rPr>
          <w:tab/>
        </w:r>
        <w:r w:rsidR="0057223A" w:rsidRPr="00DF65BA">
          <w:rPr>
            <w:rStyle w:val="Hyperlink"/>
            <w:noProof/>
          </w:rPr>
          <w:t>COMPLIANCE - CODES</w:t>
        </w:r>
        <w:r w:rsidR="0057223A">
          <w:rPr>
            <w:noProof/>
            <w:webHidden/>
          </w:rPr>
          <w:tab/>
        </w:r>
        <w:r w:rsidR="0057223A">
          <w:rPr>
            <w:noProof/>
            <w:webHidden/>
          </w:rPr>
          <w:fldChar w:fldCharType="begin"/>
        </w:r>
        <w:r w:rsidR="0057223A">
          <w:rPr>
            <w:noProof/>
            <w:webHidden/>
          </w:rPr>
          <w:instrText xml:space="preserve"> PAGEREF _Toc51744336 \h </w:instrText>
        </w:r>
        <w:r w:rsidR="0057223A">
          <w:rPr>
            <w:noProof/>
            <w:webHidden/>
          </w:rPr>
        </w:r>
        <w:r w:rsidR="0057223A">
          <w:rPr>
            <w:noProof/>
            <w:webHidden/>
          </w:rPr>
          <w:fldChar w:fldCharType="separate"/>
        </w:r>
        <w:r w:rsidR="0057223A">
          <w:rPr>
            <w:noProof/>
            <w:webHidden/>
          </w:rPr>
          <w:t>57</w:t>
        </w:r>
        <w:r w:rsidR="0057223A">
          <w:rPr>
            <w:noProof/>
            <w:webHidden/>
          </w:rPr>
          <w:fldChar w:fldCharType="end"/>
        </w:r>
      </w:hyperlink>
    </w:p>
    <w:p w14:paraId="0771BB98" w14:textId="52FA05D9" w:rsidR="0057223A" w:rsidRDefault="00246956">
      <w:pPr>
        <w:pStyle w:val="TOC2"/>
        <w:tabs>
          <w:tab w:val="left" w:pos="720"/>
        </w:tabs>
        <w:rPr>
          <w:rFonts w:asciiTheme="minorHAnsi" w:eastAsiaTheme="minorEastAsia" w:hAnsiTheme="minorHAnsi" w:cstheme="minorBidi"/>
          <w:caps w:val="0"/>
          <w:noProof/>
          <w:sz w:val="22"/>
          <w:szCs w:val="22"/>
        </w:rPr>
      </w:pPr>
      <w:hyperlink w:anchor="_Toc51744337" w:history="1">
        <w:r w:rsidR="0057223A" w:rsidRPr="00DF65BA">
          <w:rPr>
            <w:rStyle w:val="Hyperlink"/>
            <w:noProof/>
          </w:rPr>
          <w:t>3.2</w:t>
        </w:r>
        <w:r w:rsidR="0057223A">
          <w:rPr>
            <w:rFonts w:asciiTheme="minorHAnsi" w:eastAsiaTheme="minorEastAsia" w:hAnsiTheme="minorHAnsi" w:cstheme="minorBidi"/>
            <w:caps w:val="0"/>
            <w:noProof/>
            <w:sz w:val="22"/>
            <w:szCs w:val="22"/>
          </w:rPr>
          <w:tab/>
        </w:r>
        <w:r w:rsidR="0057223A" w:rsidRPr="00DF65BA">
          <w:rPr>
            <w:rStyle w:val="Hyperlink"/>
            <w:noProof/>
          </w:rPr>
          <w:t>PUBLIC WORKS CONTRACTOR REGISTRATION ACT</w:t>
        </w:r>
        <w:r w:rsidR="0057223A">
          <w:rPr>
            <w:noProof/>
            <w:webHidden/>
          </w:rPr>
          <w:tab/>
        </w:r>
        <w:r w:rsidR="0057223A">
          <w:rPr>
            <w:noProof/>
            <w:webHidden/>
          </w:rPr>
          <w:fldChar w:fldCharType="begin"/>
        </w:r>
        <w:r w:rsidR="0057223A">
          <w:rPr>
            <w:noProof/>
            <w:webHidden/>
          </w:rPr>
          <w:instrText xml:space="preserve"> PAGEREF _Toc51744337 \h </w:instrText>
        </w:r>
        <w:r w:rsidR="0057223A">
          <w:rPr>
            <w:noProof/>
            <w:webHidden/>
          </w:rPr>
        </w:r>
        <w:r w:rsidR="0057223A">
          <w:rPr>
            <w:noProof/>
            <w:webHidden/>
          </w:rPr>
          <w:fldChar w:fldCharType="separate"/>
        </w:r>
        <w:r w:rsidR="0057223A">
          <w:rPr>
            <w:noProof/>
            <w:webHidden/>
          </w:rPr>
          <w:t>58</w:t>
        </w:r>
        <w:r w:rsidR="0057223A">
          <w:rPr>
            <w:noProof/>
            <w:webHidden/>
          </w:rPr>
          <w:fldChar w:fldCharType="end"/>
        </w:r>
      </w:hyperlink>
    </w:p>
    <w:p w14:paraId="313662CD" w14:textId="6B732A0E" w:rsidR="0057223A" w:rsidRDefault="00246956">
      <w:pPr>
        <w:pStyle w:val="TOC2"/>
        <w:tabs>
          <w:tab w:val="left" w:pos="720"/>
        </w:tabs>
        <w:rPr>
          <w:rFonts w:asciiTheme="minorHAnsi" w:eastAsiaTheme="minorEastAsia" w:hAnsiTheme="minorHAnsi" w:cstheme="minorBidi"/>
          <w:caps w:val="0"/>
          <w:noProof/>
          <w:sz w:val="22"/>
          <w:szCs w:val="22"/>
        </w:rPr>
      </w:pPr>
      <w:hyperlink w:anchor="_Toc51744338" w:history="1">
        <w:r w:rsidR="0057223A" w:rsidRPr="00DF65BA">
          <w:rPr>
            <w:rStyle w:val="Hyperlink"/>
            <w:noProof/>
          </w:rPr>
          <w:t>3.3</w:t>
        </w:r>
        <w:r w:rsidR="0057223A">
          <w:rPr>
            <w:rFonts w:asciiTheme="minorHAnsi" w:eastAsiaTheme="minorEastAsia" w:hAnsiTheme="minorHAnsi" w:cstheme="minorBidi"/>
            <w:caps w:val="0"/>
            <w:noProof/>
            <w:sz w:val="22"/>
            <w:szCs w:val="22"/>
          </w:rPr>
          <w:tab/>
        </w:r>
        <w:r w:rsidR="0057223A" w:rsidRPr="00DF65BA">
          <w:rPr>
            <w:rStyle w:val="Hyperlink"/>
            <w:noProof/>
          </w:rPr>
          <w:t>PUBLIC WORKS CONTRACT - ADDITIONAL AFFIRMATIVE ACTION REQUIREMENTS</w:t>
        </w:r>
        <w:r w:rsidR="0057223A">
          <w:rPr>
            <w:noProof/>
            <w:webHidden/>
          </w:rPr>
          <w:tab/>
        </w:r>
        <w:r w:rsidR="0057223A">
          <w:rPr>
            <w:noProof/>
            <w:webHidden/>
          </w:rPr>
          <w:fldChar w:fldCharType="begin"/>
        </w:r>
        <w:r w:rsidR="0057223A">
          <w:rPr>
            <w:noProof/>
            <w:webHidden/>
          </w:rPr>
          <w:instrText xml:space="preserve"> PAGEREF _Toc51744338 \h </w:instrText>
        </w:r>
        <w:r w:rsidR="0057223A">
          <w:rPr>
            <w:noProof/>
            <w:webHidden/>
          </w:rPr>
        </w:r>
        <w:r w:rsidR="0057223A">
          <w:rPr>
            <w:noProof/>
            <w:webHidden/>
          </w:rPr>
          <w:fldChar w:fldCharType="separate"/>
        </w:r>
        <w:r w:rsidR="0057223A">
          <w:rPr>
            <w:noProof/>
            <w:webHidden/>
          </w:rPr>
          <w:t>58</w:t>
        </w:r>
        <w:r w:rsidR="0057223A">
          <w:rPr>
            <w:noProof/>
            <w:webHidden/>
          </w:rPr>
          <w:fldChar w:fldCharType="end"/>
        </w:r>
      </w:hyperlink>
    </w:p>
    <w:p w14:paraId="0E792F3D" w14:textId="06FF07AD" w:rsidR="0057223A" w:rsidRDefault="00246956">
      <w:pPr>
        <w:pStyle w:val="TOC2"/>
        <w:tabs>
          <w:tab w:val="left" w:pos="720"/>
        </w:tabs>
        <w:rPr>
          <w:rFonts w:asciiTheme="minorHAnsi" w:eastAsiaTheme="minorEastAsia" w:hAnsiTheme="minorHAnsi" w:cstheme="minorBidi"/>
          <w:caps w:val="0"/>
          <w:noProof/>
          <w:sz w:val="22"/>
          <w:szCs w:val="22"/>
        </w:rPr>
      </w:pPr>
      <w:hyperlink w:anchor="_Toc51744339" w:history="1">
        <w:r w:rsidR="0057223A" w:rsidRPr="00DF65BA">
          <w:rPr>
            <w:rStyle w:val="Hyperlink"/>
            <w:noProof/>
          </w:rPr>
          <w:t>3.4</w:t>
        </w:r>
        <w:r w:rsidR="0057223A">
          <w:rPr>
            <w:rFonts w:asciiTheme="minorHAnsi" w:eastAsiaTheme="minorEastAsia" w:hAnsiTheme="minorHAnsi" w:cstheme="minorBidi"/>
            <w:caps w:val="0"/>
            <w:noProof/>
            <w:sz w:val="22"/>
            <w:szCs w:val="22"/>
          </w:rPr>
          <w:tab/>
        </w:r>
        <w:r w:rsidR="0057223A" w:rsidRPr="00DF65BA">
          <w:rPr>
            <w:rStyle w:val="Hyperlink"/>
            <w:noProof/>
          </w:rPr>
          <w:t>BUILDING SERVICE</w:t>
        </w:r>
        <w:r w:rsidR="0057223A">
          <w:rPr>
            <w:noProof/>
            <w:webHidden/>
          </w:rPr>
          <w:tab/>
        </w:r>
        <w:r w:rsidR="0057223A">
          <w:rPr>
            <w:noProof/>
            <w:webHidden/>
          </w:rPr>
          <w:fldChar w:fldCharType="begin"/>
        </w:r>
        <w:r w:rsidR="0057223A">
          <w:rPr>
            <w:noProof/>
            <w:webHidden/>
          </w:rPr>
          <w:instrText xml:space="preserve"> PAGEREF _Toc51744339 \h </w:instrText>
        </w:r>
        <w:r w:rsidR="0057223A">
          <w:rPr>
            <w:noProof/>
            <w:webHidden/>
          </w:rPr>
        </w:r>
        <w:r w:rsidR="0057223A">
          <w:rPr>
            <w:noProof/>
            <w:webHidden/>
          </w:rPr>
          <w:fldChar w:fldCharType="separate"/>
        </w:r>
        <w:r w:rsidR="0057223A">
          <w:rPr>
            <w:noProof/>
            <w:webHidden/>
          </w:rPr>
          <w:t>59</w:t>
        </w:r>
        <w:r w:rsidR="0057223A">
          <w:rPr>
            <w:noProof/>
            <w:webHidden/>
          </w:rPr>
          <w:fldChar w:fldCharType="end"/>
        </w:r>
      </w:hyperlink>
    </w:p>
    <w:p w14:paraId="5A15E5B0" w14:textId="3571E12D" w:rsidR="0057223A" w:rsidRDefault="00246956">
      <w:pPr>
        <w:pStyle w:val="TOC2"/>
        <w:tabs>
          <w:tab w:val="left" w:pos="720"/>
        </w:tabs>
        <w:rPr>
          <w:rFonts w:asciiTheme="minorHAnsi" w:eastAsiaTheme="minorEastAsia" w:hAnsiTheme="minorHAnsi" w:cstheme="minorBidi"/>
          <w:caps w:val="0"/>
          <w:noProof/>
          <w:sz w:val="22"/>
          <w:szCs w:val="22"/>
        </w:rPr>
      </w:pPr>
      <w:hyperlink w:anchor="_Toc51744340" w:history="1">
        <w:r w:rsidR="0057223A" w:rsidRPr="00DF65BA">
          <w:rPr>
            <w:rStyle w:val="Hyperlink"/>
            <w:noProof/>
          </w:rPr>
          <w:t>3.5</w:t>
        </w:r>
        <w:r w:rsidR="0057223A">
          <w:rPr>
            <w:rFonts w:asciiTheme="minorHAnsi" w:eastAsiaTheme="minorEastAsia" w:hAnsiTheme="minorHAnsi" w:cstheme="minorBidi"/>
            <w:caps w:val="0"/>
            <w:noProof/>
            <w:sz w:val="22"/>
            <w:szCs w:val="22"/>
          </w:rPr>
          <w:tab/>
        </w:r>
        <w:r w:rsidR="0057223A" w:rsidRPr="00DF65BA">
          <w:rPr>
            <w:rStyle w:val="Hyperlink"/>
            <w:noProof/>
          </w:rPr>
          <w:t>THE WORKER AND COMMUNITY RIGHT TO KNOW ACT</w:t>
        </w:r>
        <w:r w:rsidR="0057223A">
          <w:rPr>
            <w:noProof/>
            <w:webHidden/>
          </w:rPr>
          <w:tab/>
        </w:r>
        <w:r w:rsidR="0057223A">
          <w:rPr>
            <w:noProof/>
            <w:webHidden/>
          </w:rPr>
          <w:fldChar w:fldCharType="begin"/>
        </w:r>
        <w:r w:rsidR="0057223A">
          <w:rPr>
            <w:noProof/>
            <w:webHidden/>
          </w:rPr>
          <w:instrText xml:space="preserve"> PAGEREF _Toc51744340 \h </w:instrText>
        </w:r>
        <w:r w:rsidR="0057223A">
          <w:rPr>
            <w:noProof/>
            <w:webHidden/>
          </w:rPr>
        </w:r>
        <w:r w:rsidR="0057223A">
          <w:rPr>
            <w:noProof/>
            <w:webHidden/>
          </w:rPr>
          <w:fldChar w:fldCharType="separate"/>
        </w:r>
        <w:r w:rsidR="0057223A">
          <w:rPr>
            <w:noProof/>
            <w:webHidden/>
          </w:rPr>
          <w:t>59</w:t>
        </w:r>
        <w:r w:rsidR="0057223A">
          <w:rPr>
            <w:noProof/>
            <w:webHidden/>
          </w:rPr>
          <w:fldChar w:fldCharType="end"/>
        </w:r>
      </w:hyperlink>
    </w:p>
    <w:p w14:paraId="1519896D" w14:textId="3758560B" w:rsidR="0057223A" w:rsidRDefault="00246956">
      <w:pPr>
        <w:pStyle w:val="TOC2"/>
        <w:tabs>
          <w:tab w:val="left" w:pos="720"/>
        </w:tabs>
        <w:rPr>
          <w:rFonts w:asciiTheme="minorHAnsi" w:eastAsiaTheme="minorEastAsia" w:hAnsiTheme="minorHAnsi" w:cstheme="minorBidi"/>
          <w:caps w:val="0"/>
          <w:noProof/>
          <w:sz w:val="22"/>
          <w:szCs w:val="22"/>
        </w:rPr>
      </w:pPr>
      <w:hyperlink w:anchor="_Toc51744341" w:history="1">
        <w:r w:rsidR="0057223A" w:rsidRPr="00DF65BA">
          <w:rPr>
            <w:rStyle w:val="Hyperlink"/>
            <w:noProof/>
          </w:rPr>
          <w:t>3.6</w:t>
        </w:r>
        <w:r w:rsidR="0057223A">
          <w:rPr>
            <w:rFonts w:asciiTheme="minorHAnsi" w:eastAsiaTheme="minorEastAsia" w:hAnsiTheme="minorHAnsi" w:cstheme="minorBidi"/>
            <w:caps w:val="0"/>
            <w:noProof/>
            <w:sz w:val="22"/>
            <w:szCs w:val="22"/>
          </w:rPr>
          <w:tab/>
        </w:r>
        <w:r w:rsidR="0057223A" w:rsidRPr="00DF65BA">
          <w:rPr>
            <w:rStyle w:val="Hyperlink"/>
            <w:noProof/>
          </w:rPr>
          <w:t>SERVICE PERFORMANCE WITHIN U.S.</w:t>
        </w:r>
        <w:r w:rsidR="0057223A">
          <w:rPr>
            <w:noProof/>
            <w:webHidden/>
          </w:rPr>
          <w:tab/>
        </w:r>
        <w:r w:rsidR="0057223A">
          <w:rPr>
            <w:noProof/>
            <w:webHidden/>
          </w:rPr>
          <w:fldChar w:fldCharType="begin"/>
        </w:r>
        <w:r w:rsidR="0057223A">
          <w:rPr>
            <w:noProof/>
            <w:webHidden/>
          </w:rPr>
          <w:instrText xml:space="preserve"> PAGEREF _Toc51744341 \h </w:instrText>
        </w:r>
        <w:r w:rsidR="0057223A">
          <w:rPr>
            <w:noProof/>
            <w:webHidden/>
          </w:rPr>
        </w:r>
        <w:r w:rsidR="0057223A">
          <w:rPr>
            <w:noProof/>
            <w:webHidden/>
          </w:rPr>
          <w:fldChar w:fldCharType="separate"/>
        </w:r>
        <w:r w:rsidR="0057223A">
          <w:rPr>
            <w:noProof/>
            <w:webHidden/>
          </w:rPr>
          <w:t>59</w:t>
        </w:r>
        <w:r w:rsidR="0057223A">
          <w:rPr>
            <w:noProof/>
            <w:webHidden/>
          </w:rPr>
          <w:fldChar w:fldCharType="end"/>
        </w:r>
      </w:hyperlink>
    </w:p>
    <w:p w14:paraId="0FB9D113" w14:textId="1AD64AD3" w:rsidR="0057223A" w:rsidRDefault="00246956">
      <w:pPr>
        <w:pStyle w:val="TOC2"/>
        <w:tabs>
          <w:tab w:val="left" w:pos="720"/>
        </w:tabs>
        <w:rPr>
          <w:rFonts w:asciiTheme="minorHAnsi" w:eastAsiaTheme="minorEastAsia" w:hAnsiTheme="minorHAnsi" w:cstheme="minorBidi"/>
          <w:caps w:val="0"/>
          <w:noProof/>
          <w:sz w:val="22"/>
          <w:szCs w:val="22"/>
        </w:rPr>
      </w:pPr>
      <w:hyperlink w:anchor="_Toc51744342" w:history="1">
        <w:r w:rsidR="0057223A" w:rsidRPr="00DF65BA">
          <w:rPr>
            <w:rStyle w:val="Hyperlink"/>
            <w:noProof/>
          </w:rPr>
          <w:t>3.7</w:t>
        </w:r>
        <w:r w:rsidR="0057223A">
          <w:rPr>
            <w:rFonts w:asciiTheme="minorHAnsi" w:eastAsiaTheme="minorEastAsia" w:hAnsiTheme="minorHAnsi" w:cstheme="minorBidi"/>
            <w:caps w:val="0"/>
            <w:noProof/>
            <w:sz w:val="22"/>
            <w:szCs w:val="22"/>
          </w:rPr>
          <w:tab/>
        </w:r>
        <w:r w:rsidR="0057223A" w:rsidRPr="00DF65BA">
          <w:rPr>
            <w:rStyle w:val="Hyperlink"/>
            <w:noProof/>
          </w:rPr>
          <w:t>BUY AMERICAN</w:t>
        </w:r>
        <w:r w:rsidR="0057223A">
          <w:rPr>
            <w:noProof/>
            <w:webHidden/>
          </w:rPr>
          <w:tab/>
        </w:r>
        <w:r w:rsidR="0057223A">
          <w:rPr>
            <w:noProof/>
            <w:webHidden/>
          </w:rPr>
          <w:fldChar w:fldCharType="begin"/>
        </w:r>
        <w:r w:rsidR="0057223A">
          <w:rPr>
            <w:noProof/>
            <w:webHidden/>
          </w:rPr>
          <w:instrText xml:space="preserve"> PAGEREF _Toc51744342 \h </w:instrText>
        </w:r>
        <w:r w:rsidR="0057223A">
          <w:rPr>
            <w:noProof/>
            <w:webHidden/>
          </w:rPr>
        </w:r>
        <w:r w:rsidR="0057223A">
          <w:rPr>
            <w:noProof/>
            <w:webHidden/>
          </w:rPr>
          <w:fldChar w:fldCharType="separate"/>
        </w:r>
        <w:r w:rsidR="0057223A">
          <w:rPr>
            <w:noProof/>
            <w:webHidden/>
          </w:rPr>
          <w:t>60</w:t>
        </w:r>
        <w:r w:rsidR="0057223A">
          <w:rPr>
            <w:noProof/>
            <w:webHidden/>
          </w:rPr>
          <w:fldChar w:fldCharType="end"/>
        </w:r>
      </w:hyperlink>
    </w:p>
    <w:p w14:paraId="66967B66" w14:textId="1C4D299E" w:rsidR="0057223A" w:rsidRDefault="00246956">
      <w:pPr>
        <w:pStyle w:val="TOC2"/>
        <w:tabs>
          <w:tab w:val="left" w:pos="720"/>
        </w:tabs>
        <w:rPr>
          <w:rFonts w:asciiTheme="minorHAnsi" w:eastAsiaTheme="minorEastAsia" w:hAnsiTheme="minorHAnsi" w:cstheme="minorBidi"/>
          <w:caps w:val="0"/>
          <w:noProof/>
          <w:sz w:val="22"/>
          <w:szCs w:val="22"/>
        </w:rPr>
      </w:pPr>
      <w:hyperlink w:anchor="_Toc51744343" w:history="1">
        <w:r w:rsidR="0057223A" w:rsidRPr="00DF65BA">
          <w:rPr>
            <w:rStyle w:val="Hyperlink"/>
            <w:noProof/>
          </w:rPr>
          <w:t>4.</w:t>
        </w:r>
        <w:r w:rsidR="0057223A">
          <w:rPr>
            <w:rFonts w:asciiTheme="minorHAnsi" w:eastAsiaTheme="minorEastAsia" w:hAnsiTheme="minorHAnsi" w:cstheme="minorBidi"/>
            <w:caps w:val="0"/>
            <w:noProof/>
            <w:sz w:val="22"/>
            <w:szCs w:val="22"/>
          </w:rPr>
          <w:tab/>
        </w:r>
        <w:r w:rsidR="0057223A" w:rsidRPr="00DF65BA">
          <w:rPr>
            <w:rStyle w:val="Hyperlink"/>
            <w:noProof/>
          </w:rPr>
          <w:t>INDEMNIFICATION AND INSURANCE</w:t>
        </w:r>
        <w:r w:rsidR="0057223A">
          <w:rPr>
            <w:noProof/>
            <w:webHidden/>
          </w:rPr>
          <w:tab/>
        </w:r>
        <w:r w:rsidR="0057223A">
          <w:rPr>
            <w:noProof/>
            <w:webHidden/>
          </w:rPr>
          <w:fldChar w:fldCharType="begin"/>
        </w:r>
        <w:r w:rsidR="0057223A">
          <w:rPr>
            <w:noProof/>
            <w:webHidden/>
          </w:rPr>
          <w:instrText xml:space="preserve"> PAGEREF _Toc51744343 \h </w:instrText>
        </w:r>
        <w:r w:rsidR="0057223A">
          <w:rPr>
            <w:noProof/>
            <w:webHidden/>
          </w:rPr>
        </w:r>
        <w:r w:rsidR="0057223A">
          <w:rPr>
            <w:noProof/>
            <w:webHidden/>
          </w:rPr>
          <w:fldChar w:fldCharType="separate"/>
        </w:r>
        <w:r w:rsidR="0057223A">
          <w:rPr>
            <w:noProof/>
            <w:webHidden/>
          </w:rPr>
          <w:t>60</w:t>
        </w:r>
        <w:r w:rsidR="0057223A">
          <w:rPr>
            <w:noProof/>
            <w:webHidden/>
          </w:rPr>
          <w:fldChar w:fldCharType="end"/>
        </w:r>
      </w:hyperlink>
    </w:p>
    <w:p w14:paraId="3608EC6B" w14:textId="39E07B8F" w:rsidR="0057223A" w:rsidRDefault="00246956">
      <w:pPr>
        <w:pStyle w:val="TOC2"/>
        <w:tabs>
          <w:tab w:val="left" w:pos="720"/>
        </w:tabs>
        <w:rPr>
          <w:rFonts w:asciiTheme="minorHAnsi" w:eastAsiaTheme="minorEastAsia" w:hAnsiTheme="minorHAnsi" w:cstheme="minorBidi"/>
          <w:caps w:val="0"/>
          <w:noProof/>
          <w:sz w:val="22"/>
          <w:szCs w:val="22"/>
        </w:rPr>
      </w:pPr>
      <w:hyperlink w:anchor="_Toc51744344" w:history="1">
        <w:r w:rsidR="0057223A" w:rsidRPr="00DF65BA">
          <w:rPr>
            <w:rStyle w:val="Hyperlink"/>
            <w:noProof/>
          </w:rPr>
          <w:t>4.1</w:t>
        </w:r>
        <w:r w:rsidR="0057223A">
          <w:rPr>
            <w:rFonts w:asciiTheme="minorHAnsi" w:eastAsiaTheme="minorEastAsia" w:hAnsiTheme="minorHAnsi" w:cstheme="minorBidi"/>
            <w:caps w:val="0"/>
            <w:noProof/>
            <w:sz w:val="22"/>
            <w:szCs w:val="22"/>
          </w:rPr>
          <w:tab/>
        </w:r>
        <w:r w:rsidR="0057223A" w:rsidRPr="00DF65BA">
          <w:rPr>
            <w:rStyle w:val="Hyperlink"/>
            <w:noProof/>
          </w:rPr>
          <w:t>INDEMNIFICATION</w:t>
        </w:r>
        <w:r w:rsidR="0057223A">
          <w:rPr>
            <w:noProof/>
            <w:webHidden/>
          </w:rPr>
          <w:tab/>
        </w:r>
        <w:r w:rsidR="0057223A">
          <w:rPr>
            <w:noProof/>
            <w:webHidden/>
          </w:rPr>
          <w:fldChar w:fldCharType="begin"/>
        </w:r>
        <w:r w:rsidR="0057223A">
          <w:rPr>
            <w:noProof/>
            <w:webHidden/>
          </w:rPr>
          <w:instrText xml:space="preserve"> PAGEREF _Toc51744344 \h </w:instrText>
        </w:r>
        <w:r w:rsidR="0057223A">
          <w:rPr>
            <w:noProof/>
            <w:webHidden/>
          </w:rPr>
        </w:r>
        <w:r w:rsidR="0057223A">
          <w:rPr>
            <w:noProof/>
            <w:webHidden/>
          </w:rPr>
          <w:fldChar w:fldCharType="separate"/>
        </w:r>
        <w:r w:rsidR="0057223A">
          <w:rPr>
            <w:noProof/>
            <w:webHidden/>
          </w:rPr>
          <w:t>60</w:t>
        </w:r>
        <w:r w:rsidR="0057223A">
          <w:rPr>
            <w:noProof/>
            <w:webHidden/>
          </w:rPr>
          <w:fldChar w:fldCharType="end"/>
        </w:r>
      </w:hyperlink>
    </w:p>
    <w:p w14:paraId="0F62A216" w14:textId="263E049E" w:rsidR="0057223A" w:rsidRDefault="00246956">
      <w:pPr>
        <w:pStyle w:val="TOC2"/>
        <w:tabs>
          <w:tab w:val="left" w:pos="720"/>
        </w:tabs>
        <w:rPr>
          <w:rFonts w:asciiTheme="minorHAnsi" w:eastAsiaTheme="minorEastAsia" w:hAnsiTheme="minorHAnsi" w:cstheme="minorBidi"/>
          <w:caps w:val="0"/>
          <w:noProof/>
          <w:sz w:val="22"/>
          <w:szCs w:val="22"/>
        </w:rPr>
      </w:pPr>
      <w:hyperlink w:anchor="_Toc51744345" w:history="1">
        <w:r w:rsidR="0057223A" w:rsidRPr="00DF65BA">
          <w:rPr>
            <w:rStyle w:val="Hyperlink"/>
            <w:noProof/>
          </w:rPr>
          <w:t>4.2</w:t>
        </w:r>
        <w:r w:rsidR="0057223A">
          <w:rPr>
            <w:rFonts w:asciiTheme="minorHAnsi" w:eastAsiaTheme="minorEastAsia" w:hAnsiTheme="minorHAnsi" w:cstheme="minorBidi"/>
            <w:caps w:val="0"/>
            <w:noProof/>
            <w:sz w:val="22"/>
            <w:szCs w:val="22"/>
          </w:rPr>
          <w:tab/>
        </w:r>
        <w:r w:rsidR="0057223A" w:rsidRPr="00DF65BA">
          <w:rPr>
            <w:rStyle w:val="Hyperlink"/>
            <w:noProof/>
          </w:rPr>
          <w:t>INSURANCE</w:t>
        </w:r>
        <w:r w:rsidR="0057223A">
          <w:rPr>
            <w:noProof/>
            <w:webHidden/>
          </w:rPr>
          <w:tab/>
        </w:r>
        <w:r w:rsidR="0057223A">
          <w:rPr>
            <w:noProof/>
            <w:webHidden/>
          </w:rPr>
          <w:fldChar w:fldCharType="begin"/>
        </w:r>
        <w:r w:rsidR="0057223A">
          <w:rPr>
            <w:noProof/>
            <w:webHidden/>
          </w:rPr>
          <w:instrText xml:space="preserve"> PAGEREF _Toc51744345 \h </w:instrText>
        </w:r>
        <w:r w:rsidR="0057223A">
          <w:rPr>
            <w:noProof/>
            <w:webHidden/>
          </w:rPr>
        </w:r>
        <w:r w:rsidR="0057223A">
          <w:rPr>
            <w:noProof/>
            <w:webHidden/>
          </w:rPr>
          <w:fldChar w:fldCharType="separate"/>
        </w:r>
        <w:r w:rsidR="0057223A">
          <w:rPr>
            <w:noProof/>
            <w:webHidden/>
          </w:rPr>
          <w:t>60</w:t>
        </w:r>
        <w:r w:rsidR="0057223A">
          <w:rPr>
            <w:noProof/>
            <w:webHidden/>
          </w:rPr>
          <w:fldChar w:fldCharType="end"/>
        </w:r>
      </w:hyperlink>
    </w:p>
    <w:p w14:paraId="55F0D7F8" w14:textId="66D79C45" w:rsidR="0057223A" w:rsidRDefault="00246956">
      <w:pPr>
        <w:pStyle w:val="TOC2"/>
        <w:tabs>
          <w:tab w:val="left" w:pos="720"/>
        </w:tabs>
        <w:rPr>
          <w:rFonts w:asciiTheme="minorHAnsi" w:eastAsiaTheme="minorEastAsia" w:hAnsiTheme="minorHAnsi" w:cstheme="minorBidi"/>
          <w:caps w:val="0"/>
          <w:noProof/>
          <w:sz w:val="22"/>
          <w:szCs w:val="22"/>
        </w:rPr>
      </w:pPr>
      <w:hyperlink w:anchor="_Toc51744346" w:history="1">
        <w:r w:rsidR="0057223A" w:rsidRPr="00DF65BA">
          <w:rPr>
            <w:rStyle w:val="Hyperlink"/>
            <w:noProof/>
          </w:rPr>
          <w:t>5.</w:t>
        </w:r>
        <w:r w:rsidR="0057223A">
          <w:rPr>
            <w:rFonts w:asciiTheme="minorHAnsi" w:eastAsiaTheme="minorEastAsia" w:hAnsiTheme="minorHAnsi" w:cstheme="minorBidi"/>
            <w:caps w:val="0"/>
            <w:noProof/>
            <w:sz w:val="22"/>
            <w:szCs w:val="22"/>
          </w:rPr>
          <w:tab/>
        </w:r>
        <w:r w:rsidR="0057223A" w:rsidRPr="00DF65BA">
          <w:rPr>
            <w:rStyle w:val="Hyperlink"/>
            <w:noProof/>
          </w:rPr>
          <w:t>TERMS GOVERNING ALL CONTRACTS</w:t>
        </w:r>
        <w:r w:rsidR="0057223A">
          <w:rPr>
            <w:noProof/>
            <w:webHidden/>
          </w:rPr>
          <w:tab/>
        </w:r>
        <w:r w:rsidR="0057223A">
          <w:rPr>
            <w:noProof/>
            <w:webHidden/>
          </w:rPr>
          <w:fldChar w:fldCharType="begin"/>
        </w:r>
        <w:r w:rsidR="0057223A">
          <w:rPr>
            <w:noProof/>
            <w:webHidden/>
          </w:rPr>
          <w:instrText xml:space="preserve"> PAGEREF _Toc51744346 \h </w:instrText>
        </w:r>
        <w:r w:rsidR="0057223A">
          <w:rPr>
            <w:noProof/>
            <w:webHidden/>
          </w:rPr>
        </w:r>
        <w:r w:rsidR="0057223A">
          <w:rPr>
            <w:noProof/>
            <w:webHidden/>
          </w:rPr>
          <w:fldChar w:fldCharType="separate"/>
        </w:r>
        <w:r w:rsidR="0057223A">
          <w:rPr>
            <w:noProof/>
            <w:webHidden/>
          </w:rPr>
          <w:t>61</w:t>
        </w:r>
        <w:r w:rsidR="0057223A">
          <w:rPr>
            <w:noProof/>
            <w:webHidden/>
          </w:rPr>
          <w:fldChar w:fldCharType="end"/>
        </w:r>
      </w:hyperlink>
    </w:p>
    <w:p w14:paraId="139A24DB" w14:textId="1B1C4E91" w:rsidR="0057223A" w:rsidRDefault="00246956">
      <w:pPr>
        <w:pStyle w:val="TOC2"/>
        <w:tabs>
          <w:tab w:val="left" w:pos="720"/>
        </w:tabs>
        <w:rPr>
          <w:rFonts w:asciiTheme="minorHAnsi" w:eastAsiaTheme="minorEastAsia" w:hAnsiTheme="minorHAnsi" w:cstheme="minorBidi"/>
          <w:caps w:val="0"/>
          <w:noProof/>
          <w:sz w:val="22"/>
          <w:szCs w:val="22"/>
        </w:rPr>
      </w:pPr>
      <w:hyperlink w:anchor="_Toc51744347" w:history="1">
        <w:r w:rsidR="0057223A" w:rsidRPr="00DF65BA">
          <w:rPr>
            <w:rStyle w:val="Hyperlink"/>
            <w:noProof/>
          </w:rPr>
          <w:t>5.1</w:t>
        </w:r>
        <w:r w:rsidR="0057223A">
          <w:rPr>
            <w:rFonts w:asciiTheme="minorHAnsi" w:eastAsiaTheme="minorEastAsia" w:hAnsiTheme="minorHAnsi" w:cstheme="minorBidi"/>
            <w:caps w:val="0"/>
            <w:noProof/>
            <w:sz w:val="22"/>
            <w:szCs w:val="22"/>
          </w:rPr>
          <w:tab/>
        </w:r>
        <w:r w:rsidR="0057223A" w:rsidRPr="00DF65BA">
          <w:rPr>
            <w:rStyle w:val="Hyperlink"/>
            <w:noProof/>
          </w:rPr>
          <w:t>CONTRACTOR IS INDEPENDENT CONTRACTOR</w:t>
        </w:r>
        <w:r w:rsidR="0057223A">
          <w:rPr>
            <w:noProof/>
            <w:webHidden/>
          </w:rPr>
          <w:tab/>
        </w:r>
        <w:r w:rsidR="0057223A">
          <w:rPr>
            <w:noProof/>
            <w:webHidden/>
          </w:rPr>
          <w:fldChar w:fldCharType="begin"/>
        </w:r>
        <w:r w:rsidR="0057223A">
          <w:rPr>
            <w:noProof/>
            <w:webHidden/>
          </w:rPr>
          <w:instrText xml:space="preserve"> PAGEREF _Toc51744347 \h </w:instrText>
        </w:r>
        <w:r w:rsidR="0057223A">
          <w:rPr>
            <w:noProof/>
            <w:webHidden/>
          </w:rPr>
        </w:r>
        <w:r w:rsidR="0057223A">
          <w:rPr>
            <w:noProof/>
            <w:webHidden/>
          </w:rPr>
          <w:fldChar w:fldCharType="separate"/>
        </w:r>
        <w:r w:rsidR="0057223A">
          <w:rPr>
            <w:noProof/>
            <w:webHidden/>
          </w:rPr>
          <w:t>61</w:t>
        </w:r>
        <w:r w:rsidR="0057223A">
          <w:rPr>
            <w:noProof/>
            <w:webHidden/>
          </w:rPr>
          <w:fldChar w:fldCharType="end"/>
        </w:r>
      </w:hyperlink>
    </w:p>
    <w:p w14:paraId="1B849E48" w14:textId="27657E03" w:rsidR="0057223A" w:rsidRDefault="00246956">
      <w:pPr>
        <w:pStyle w:val="TOC2"/>
        <w:tabs>
          <w:tab w:val="left" w:pos="720"/>
        </w:tabs>
        <w:rPr>
          <w:rFonts w:asciiTheme="minorHAnsi" w:eastAsiaTheme="minorEastAsia" w:hAnsiTheme="minorHAnsi" w:cstheme="minorBidi"/>
          <w:caps w:val="0"/>
          <w:noProof/>
          <w:sz w:val="22"/>
          <w:szCs w:val="22"/>
        </w:rPr>
      </w:pPr>
      <w:hyperlink w:anchor="_Toc51744348" w:history="1">
        <w:r w:rsidR="0057223A" w:rsidRPr="00DF65BA">
          <w:rPr>
            <w:rStyle w:val="Hyperlink"/>
            <w:noProof/>
          </w:rPr>
          <w:t>5.2</w:t>
        </w:r>
        <w:r w:rsidR="0057223A">
          <w:rPr>
            <w:rFonts w:asciiTheme="minorHAnsi" w:eastAsiaTheme="minorEastAsia" w:hAnsiTheme="minorHAnsi" w:cstheme="minorBidi"/>
            <w:caps w:val="0"/>
            <w:noProof/>
            <w:sz w:val="22"/>
            <w:szCs w:val="22"/>
          </w:rPr>
          <w:tab/>
        </w:r>
        <w:r w:rsidR="0057223A" w:rsidRPr="00DF65BA">
          <w:rPr>
            <w:rStyle w:val="Hyperlink"/>
            <w:noProof/>
          </w:rPr>
          <w:t>CONTRACT AMOUNT</w:t>
        </w:r>
        <w:r w:rsidR="0057223A">
          <w:rPr>
            <w:noProof/>
            <w:webHidden/>
          </w:rPr>
          <w:tab/>
        </w:r>
        <w:r w:rsidR="0057223A">
          <w:rPr>
            <w:noProof/>
            <w:webHidden/>
          </w:rPr>
          <w:fldChar w:fldCharType="begin"/>
        </w:r>
        <w:r w:rsidR="0057223A">
          <w:rPr>
            <w:noProof/>
            <w:webHidden/>
          </w:rPr>
          <w:instrText xml:space="preserve"> PAGEREF _Toc51744348 \h </w:instrText>
        </w:r>
        <w:r w:rsidR="0057223A">
          <w:rPr>
            <w:noProof/>
            <w:webHidden/>
          </w:rPr>
        </w:r>
        <w:r w:rsidR="0057223A">
          <w:rPr>
            <w:noProof/>
            <w:webHidden/>
          </w:rPr>
          <w:fldChar w:fldCharType="separate"/>
        </w:r>
        <w:r w:rsidR="0057223A">
          <w:rPr>
            <w:noProof/>
            <w:webHidden/>
          </w:rPr>
          <w:t>61</w:t>
        </w:r>
        <w:r w:rsidR="0057223A">
          <w:rPr>
            <w:noProof/>
            <w:webHidden/>
          </w:rPr>
          <w:fldChar w:fldCharType="end"/>
        </w:r>
      </w:hyperlink>
    </w:p>
    <w:p w14:paraId="49B8F6E3" w14:textId="3904EA75" w:rsidR="0057223A" w:rsidRDefault="00246956">
      <w:pPr>
        <w:pStyle w:val="TOC2"/>
        <w:tabs>
          <w:tab w:val="left" w:pos="720"/>
        </w:tabs>
        <w:rPr>
          <w:rFonts w:asciiTheme="minorHAnsi" w:eastAsiaTheme="minorEastAsia" w:hAnsiTheme="minorHAnsi" w:cstheme="minorBidi"/>
          <w:caps w:val="0"/>
          <w:noProof/>
          <w:sz w:val="22"/>
          <w:szCs w:val="22"/>
        </w:rPr>
      </w:pPr>
      <w:hyperlink w:anchor="_Toc51744349" w:history="1">
        <w:r w:rsidR="0057223A" w:rsidRPr="00DF65BA">
          <w:rPr>
            <w:rStyle w:val="Hyperlink"/>
            <w:noProof/>
          </w:rPr>
          <w:t>5.3</w:t>
        </w:r>
        <w:r w:rsidR="0057223A">
          <w:rPr>
            <w:rFonts w:asciiTheme="minorHAnsi" w:eastAsiaTheme="minorEastAsia" w:hAnsiTheme="minorHAnsi" w:cstheme="minorBidi"/>
            <w:caps w:val="0"/>
            <w:noProof/>
            <w:sz w:val="22"/>
            <w:szCs w:val="22"/>
          </w:rPr>
          <w:tab/>
        </w:r>
        <w:r w:rsidR="0057223A" w:rsidRPr="00DF65BA">
          <w:rPr>
            <w:rStyle w:val="Hyperlink"/>
            <w:noProof/>
          </w:rPr>
          <w:t>CONTRACT TERM AND EXTENSION OPTION</w:t>
        </w:r>
        <w:r w:rsidR="0057223A">
          <w:rPr>
            <w:noProof/>
            <w:webHidden/>
          </w:rPr>
          <w:tab/>
        </w:r>
        <w:r w:rsidR="0057223A">
          <w:rPr>
            <w:noProof/>
            <w:webHidden/>
          </w:rPr>
          <w:fldChar w:fldCharType="begin"/>
        </w:r>
        <w:r w:rsidR="0057223A">
          <w:rPr>
            <w:noProof/>
            <w:webHidden/>
          </w:rPr>
          <w:instrText xml:space="preserve"> PAGEREF _Toc51744349 \h </w:instrText>
        </w:r>
        <w:r w:rsidR="0057223A">
          <w:rPr>
            <w:noProof/>
            <w:webHidden/>
          </w:rPr>
        </w:r>
        <w:r w:rsidR="0057223A">
          <w:rPr>
            <w:noProof/>
            <w:webHidden/>
          </w:rPr>
          <w:fldChar w:fldCharType="separate"/>
        </w:r>
        <w:r w:rsidR="0057223A">
          <w:rPr>
            <w:noProof/>
            <w:webHidden/>
          </w:rPr>
          <w:t>61</w:t>
        </w:r>
        <w:r w:rsidR="0057223A">
          <w:rPr>
            <w:noProof/>
            <w:webHidden/>
          </w:rPr>
          <w:fldChar w:fldCharType="end"/>
        </w:r>
      </w:hyperlink>
    </w:p>
    <w:p w14:paraId="57E44E49" w14:textId="54137A77" w:rsidR="0057223A" w:rsidRDefault="00246956">
      <w:pPr>
        <w:pStyle w:val="TOC2"/>
        <w:tabs>
          <w:tab w:val="left" w:pos="720"/>
        </w:tabs>
        <w:rPr>
          <w:rFonts w:asciiTheme="minorHAnsi" w:eastAsiaTheme="minorEastAsia" w:hAnsiTheme="minorHAnsi" w:cstheme="minorBidi"/>
          <w:caps w:val="0"/>
          <w:noProof/>
          <w:sz w:val="22"/>
          <w:szCs w:val="22"/>
        </w:rPr>
      </w:pPr>
      <w:hyperlink w:anchor="_Toc51744350" w:history="1">
        <w:r w:rsidR="0057223A" w:rsidRPr="00DF65BA">
          <w:rPr>
            <w:rStyle w:val="Hyperlink"/>
            <w:noProof/>
          </w:rPr>
          <w:t>5.4</w:t>
        </w:r>
        <w:r w:rsidR="0057223A">
          <w:rPr>
            <w:rFonts w:asciiTheme="minorHAnsi" w:eastAsiaTheme="minorEastAsia" w:hAnsiTheme="minorHAnsi" w:cstheme="minorBidi"/>
            <w:caps w:val="0"/>
            <w:noProof/>
            <w:sz w:val="22"/>
            <w:szCs w:val="22"/>
          </w:rPr>
          <w:tab/>
        </w:r>
        <w:r w:rsidR="0057223A" w:rsidRPr="00DF65BA">
          <w:rPr>
            <w:rStyle w:val="Hyperlink"/>
            <w:noProof/>
          </w:rPr>
          <w:t>STATE’S OPTION TO REDUCE SCOPE OF WORK</w:t>
        </w:r>
        <w:r w:rsidR="0057223A">
          <w:rPr>
            <w:noProof/>
            <w:webHidden/>
          </w:rPr>
          <w:tab/>
        </w:r>
        <w:r w:rsidR="0057223A">
          <w:rPr>
            <w:noProof/>
            <w:webHidden/>
          </w:rPr>
          <w:fldChar w:fldCharType="begin"/>
        </w:r>
        <w:r w:rsidR="0057223A">
          <w:rPr>
            <w:noProof/>
            <w:webHidden/>
          </w:rPr>
          <w:instrText xml:space="preserve"> PAGEREF _Toc51744350 \h </w:instrText>
        </w:r>
        <w:r w:rsidR="0057223A">
          <w:rPr>
            <w:noProof/>
            <w:webHidden/>
          </w:rPr>
        </w:r>
        <w:r w:rsidR="0057223A">
          <w:rPr>
            <w:noProof/>
            <w:webHidden/>
          </w:rPr>
          <w:fldChar w:fldCharType="separate"/>
        </w:r>
        <w:r w:rsidR="0057223A">
          <w:rPr>
            <w:noProof/>
            <w:webHidden/>
          </w:rPr>
          <w:t>61</w:t>
        </w:r>
        <w:r w:rsidR="0057223A">
          <w:rPr>
            <w:noProof/>
            <w:webHidden/>
          </w:rPr>
          <w:fldChar w:fldCharType="end"/>
        </w:r>
      </w:hyperlink>
    </w:p>
    <w:p w14:paraId="6C9C2EF8" w14:textId="4EC30F2A" w:rsidR="0057223A" w:rsidRDefault="00246956">
      <w:pPr>
        <w:pStyle w:val="TOC2"/>
        <w:tabs>
          <w:tab w:val="left" w:pos="720"/>
        </w:tabs>
        <w:rPr>
          <w:rFonts w:asciiTheme="minorHAnsi" w:eastAsiaTheme="minorEastAsia" w:hAnsiTheme="minorHAnsi" w:cstheme="minorBidi"/>
          <w:caps w:val="0"/>
          <w:noProof/>
          <w:sz w:val="22"/>
          <w:szCs w:val="22"/>
        </w:rPr>
      </w:pPr>
      <w:hyperlink w:anchor="_Toc51744351" w:history="1">
        <w:r w:rsidR="0057223A" w:rsidRPr="00DF65BA">
          <w:rPr>
            <w:rStyle w:val="Hyperlink"/>
            <w:noProof/>
          </w:rPr>
          <w:t>5.5</w:t>
        </w:r>
        <w:r w:rsidR="0057223A">
          <w:rPr>
            <w:rFonts w:asciiTheme="minorHAnsi" w:eastAsiaTheme="minorEastAsia" w:hAnsiTheme="minorHAnsi" w:cstheme="minorBidi"/>
            <w:caps w:val="0"/>
            <w:noProof/>
            <w:sz w:val="22"/>
            <w:szCs w:val="22"/>
          </w:rPr>
          <w:tab/>
        </w:r>
        <w:r w:rsidR="0057223A" w:rsidRPr="00DF65BA">
          <w:rPr>
            <w:rStyle w:val="Hyperlink"/>
            <w:noProof/>
          </w:rPr>
          <w:t>CHANGE IN LAW</w:t>
        </w:r>
        <w:r w:rsidR="0057223A">
          <w:rPr>
            <w:noProof/>
            <w:webHidden/>
          </w:rPr>
          <w:tab/>
        </w:r>
        <w:r w:rsidR="0057223A">
          <w:rPr>
            <w:noProof/>
            <w:webHidden/>
          </w:rPr>
          <w:fldChar w:fldCharType="begin"/>
        </w:r>
        <w:r w:rsidR="0057223A">
          <w:rPr>
            <w:noProof/>
            <w:webHidden/>
          </w:rPr>
          <w:instrText xml:space="preserve"> PAGEREF _Toc51744351 \h </w:instrText>
        </w:r>
        <w:r w:rsidR="0057223A">
          <w:rPr>
            <w:noProof/>
            <w:webHidden/>
          </w:rPr>
        </w:r>
        <w:r w:rsidR="0057223A">
          <w:rPr>
            <w:noProof/>
            <w:webHidden/>
          </w:rPr>
          <w:fldChar w:fldCharType="separate"/>
        </w:r>
        <w:r w:rsidR="0057223A">
          <w:rPr>
            <w:noProof/>
            <w:webHidden/>
          </w:rPr>
          <w:t>62</w:t>
        </w:r>
        <w:r w:rsidR="0057223A">
          <w:rPr>
            <w:noProof/>
            <w:webHidden/>
          </w:rPr>
          <w:fldChar w:fldCharType="end"/>
        </w:r>
      </w:hyperlink>
    </w:p>
    <w:p w14:paraId="3EC2C1E0" w14:textId="33075941" w:rsidR="0057223A" w:rsidRDefault="00246956">
      <w:pPr>
        <w:pStyle w:val="TOC2"/>
        <w:tabs>
          <w:tab w:val="left" w:pos="720"/>
        </w:tabs>
        <w:rPr>
          <w:rFonts w:asciiTheme="minorHAnsi" w:eastAsiaTheme="minorEastAsia" w:hAnsiTheme="minorHAnsi" w:cstheme="minorBidi"/>
          <w:caps w:val="0"/>
          <w:noProof/>
          <w:sz w:val="22"/>
          <w:szCs w:val="22"/>
        </w:rPr>
      </w:pPr>
      <w:hyperlink w:anchor="_Toc51744352" w:history="1">
        <w:r w:rsidR="0057223A" w:rsidRPr="00DF65BA">
          <w:rPr>
            <w:rStyle w:val="Hyperlink"/>
            <w:noProof/>
          </w:rPr>
          <w:t>5.6</w:t>
        </w:r>
        <w:r w:rsidR="0057223A">
          <w:rPr>
            <w:rFonts w:asciiTheme="minorHAnsi" w:eastAsiaTheme="minorEastAsia" w:hAnsiTheme="minorHAnsi" w:cstheme="minorBidi"/>
            <w:caps w:val="0"/>
            <w:noProof/>
            <w:sz w:val="22"/>
            <w:szCs w:val="22"/>
          </w:rPr>
          <w:tab/>
        </w:r>
        <w:r w:rsidR="0057223A" w:rsidRPr="00DF65BA">
          <w:rPr>
            <w:rStyle w:val="Hyperlink"/>
            <w:noProof/>
          </w:rPr>
          <w:t>SUSPENSION OF WORK</w:t>
        </w:r>
        <w:r w:rsidR="0057223A">
          <w:rPr>
            <w:noProof/>
            <w:webHidden/>
          </w:rPr>
          <w:tab/>
        </w:r>
        <w:r w:rsidR="0057223A">
          <w:rPr>
            <w:noProof/>
            <w:webHidden/>
          </w:rPr>
          <w:fldChar w:fldCharType="begin"/>
        </w:r>
        <w:r w:rsidR="0057223A">
          <w:rPr>
            <w:noProof/>
            <w:webHidden/>
          </w:rPr>
          <w:instrText xml:space="preserve"> PAGEREF _Toc51744352 \h </w:instrText>
        </w:r>
        <w:r w:rsidR="0057223A">
          <w:rPr>
            <w:noProof/>
            <w:webHidden/>
          </w:rPr>
        </w:r>
        <w:r w:rsidR="0057223A">
          <w:rPr>
            <w:noProof/>
            <w:webHidden/>
          </w:rPr>
          <w:fldChar w:fldCharType="separate"/>
        </w:r>
        <w:r w:rsidR="0057223A">
          <w:rPr>
            <w:noProof/>
            <w:webHidden/>
          </w:rPr>
          <w:t>62</w:t>
        </w:r>
        <w:r w:rsidR="0057223A">
          <w:rPr>
            <w:noProof/>
            <w:webHidden/>
          </w:rPr>
          <w:fldChar w:fldCharType="end"/>
        </w:r>
      </w:hyperlink>
    </w:p>
    <w:p w14:paraId="509489DD" w14:textId="47951CD8" w:rsidR="0057223A" w:rsidRDefault="00246956">
      <w:pPr>
        <w:pStyle w:val="TOC2"/>
        <w:tabs>
          <w:tab w:val="left" w:pos="720"/>
        </w:tabs>
        <w:rPr>
          <w:rFonts w:asciiTheme="minorHAnsi" w:eastAsiaTheme="minorEastAsia" w:hAnsiTheme="minorHAnsi" w:cstheme="minorBidi"/>
          <w:caps w:val="0"/>
          <w:noProof/>
          <w:sz w:val="22"/>
          <w:szCs w:val="22"/>
        </w:rPr>
      </w:pPr>
      <w:hyperlink w:anchor="_Toc51744353" w:history="1">
        <w:r w:rsidR="0057223A" w:rsidRPr="00DF65BA">
          <w:rPr>
            <w:rStyle w:val="Hyperlink"/>
            <w:noProof/>
          </w:rPr>
          <w:t>5.7</w:t>
        </w:r>
        <w:r w:rsidR="0057223A">
          <w:rPr>
            <w:rFonts w:asciiTheme="minorHAnsi" w:eastAsiaTheme="minorEastAsia" w:hAnsiTheme="minorHAnsi" w:cstheme="minorBidi"/>
            <w:caps w:val="0"/>
            <w:noProof/>
            <w:sz w:val="22"/>
            <w:szCs w:val="22"/>
          </w:rPr>
          <w:tab/>
        </w:r>
        <w:r w:rsidR="0057223A" w:rsidRPr="00DF65BA">
          <w:rPr>
            <w:rStyle w:val="Hyperlink"/>
            <w:noProof/>
          </w:rPr>
          <w:t>TERMINATION OF CONTRACT</w:t>
        </w:r>
        <w:r w:rsidR="0057223A">
          <w:rPr>
            <w:noProof/>
            <w:webHidden/>
          </w:rPr>
          <w:tab/>
        </w:r>
        <w:r w:rsidR="0057223A">
          <w:rPr>
            <w:noProof/>
            <w:webHidden/>
          </w:rPr>
          <w:fldChar w:fldCharType="begin"/>
        </w:r>
        <w:r w:rsidR="0057223A">
          <w:rPr>
            <w:noProof/>
            <w:webHidden/>
          </w:rPr>
          <w:instrText xml:space="preserve"> PAGEREF _Toc51744353 \h </w:instrText>
        </w:r>
        <w:r w:rsidR="0057223A">
          <w:rPr>
            <w:noProof/>
            <w:webHidden/>
          </w:rPr>
        </w:r>
        <w:r w:rsidR="0057223A">
          <w:rPr>
            <w:noProof/>
            <w:webHidden/>
          </w:rPr>
          <w:fldChar w:fldCharType="separate"/>
        </w:r>
        <w:r w:rsidR="0057223A">
          <w:rPr>
            <w:noProof/>
            <w:webHidden/>
          </w:rPr>
          <w:t>62</w:t>
        </w:r>
        <w:r w:rsidR="0057223A">
          <w:rPr>
            <w:noProof/>
            <w:webHidden/>
          </w:rPr>
          <w:fldChar w:fldCharType="end"/>
        </w:r>
      </w:hyperlink>
    </w:p>
    <w:p w14:paraId="6D79B4CE" w14:textId="671ECE96" w:rsidR="0057223A" w:rsidRDefault="00246956">
      <w:pPr>
        <w:pStyle w:val="TOC2"/>
        <w:tabs>
          <w:tab w:val="left" w:pos="720"/>
        </w:tabs>
        <w:rPr>
          <w:rFonts w:asciiTheme="minorHAnsi" w:eastAsiaTheme="minorEastAsia" w:hAnsiTheme="minorHAnsi" w:cstheme="minorBidi"/>
          <w:caps w:val="0"/>
          <w:noProof/>
          <w:sz w:val="22"/>
          <w:szCs w:val="22"/>
        </w:rPr>
      </w:pPr>
      <w:hyperlink w:anchor="_Toc51744354" w:history="1">
        <w:r w:rsidR="0057223A" w:rsidRPr="00DF65BA">
          <w:rPr>
            <w:rStyle w:val="Hyperlink"/>
            <w:noProof/>
          </w:rPr>
          <w:t>5.8</w:t>
        </w:r>
        <w:r w:rsidR="0057223A">
          <w:rPr>
            <w:rFonts w:asciiTheme="minorHAnsi" w:eastAsiaTheme="minorEastAsia" w:hAnsiTheme="minorHAnsi" w:cstheme="minorBidi"/>
            <w:caps w:val="0"/>
            <w:noProof/>
            <w:sz w:val="22"/>
            <w:szCs w:val="22"/>
          </w:rPr>
          <w:tab/>
        </w:r>
        <w:r w:rsidR="0057223A" w:rsidRPr="00DF65BA">
          <w:rPr>
            <w:rStyle w:val="Hyperlink"/>
            <w:noProof/>
          </w:rPr>
          <w:t>SUBCONTRACTING OR ASSIGNMENT</w:t>
        </w:r>
        <w:r w:rsidR="0057223A">
          <w:rPr>
            <w:noProof/>
            <w:webHidden/>
          </w:rPr>
          <w:tab/>
        </w:r>
        <w:r w:rsidR="0057223A">
          <w:rPr>
            <w:noProof/>
            <w:webHidden/>
          </w:rPr>
          <w:fldChar w:fldCharType="begin"/>
        </w:r>
        <w:r w:rsidR="0057223A">
          <w:rPr>
            <w:noProof/>
            <w:webHidden/>
          </w:rPr>
          <w:instrText xml:space="preserve"> PAGEREF _Toc51744354 \h </w:instrText>
        </w:r>
        <w:r w:rsidR="0057223A">
          <w:rPr>
            <w:noProof/>
            <w:webHidden/>
          </w:rPr>
        </w:r>
        <w:r w:rsidR="0057223A">
          <w:rPr>
            <w:noProof/>
            <w:webHidden/>
          </w:rPr>
          <w:fldChar w:fldCharType="separate"/>
        </w:r>
        <w:r w:rsidR="0057223A">
          <w:rPr>
            <w:noProof/>
            <w:webHidden/>
          </w:rPr>
          <w:t>63</w:t>
        </w:r>
        <w:r w:rsidR="0057223A">
          <w:rPr>
            <w:noProof/>
            <w:webHidden/>
          </w:rPr>
          <w:fldChar w:fldCharType="end"/>
        </w:r>
      </w:hyperlink>
    </w:p>
    <w:p w14:paraId="711A34A6" w14:textId="10D1E8F5" w:rsidR="0057223A" w:rsidRDefault="00246956">
      <w:pPr>
        <w:pStyle w:val="TOC2"/>
        <w:tabs>
          <w:tab w:val="left" w:pos="720"/>
        </w:tabs>
        <w:rPr>
          <w:rFonts w:asciiTheme="minorHAnsi" w:eastAsiaTheme="minorEastAsia" w:hAnsiTheme="minorHAnsi" w:cstheme="minorBidi"/>
          <w:caps w:val="0"/>
          <w:noProof/>
          <w:sz w:val="22"/>
          <w:szCs w:val="22"/>
        </w:rPr>
      </w:pPr>
      <w:hyperlink w:anchor="_Toc51744355" w:history="1">
        <w:r w:rsidR="0057223A" w:rsidRPr="00DF65BA">
          <w:rPr>
            <w:rStyle w:val="Hyperlink"/>
            <w:noProof/>
          </w:rPr>
          <w:t>5.9</w:t>
        </w:r>
        <w:r w:rsidR="0057223A">
          <w:rPr>
            <w:rFonts w:asciiTheme="minorHAnsi" w:eastAsiaTheme="minorEastAsia" w:hAnsiTheme="minorHAnsi" w:cstheme="minorBidi"/>
            <w:caps w:val="0"/>
            <w:noProof/>
            <w:sz w:val="22"/>
            <w:szCs w:val="22"/>
          </w:rPr>
          <w:tab/>
        </w:r>
        <w:r w:rsidR="0057223A" w:rsidRPr="00DF65BA">
          <w:rPr>
            <w:rStyle w:val="Hyperlink"/>
            <w:noProof/>
          </w:rPr>
          <w:t>NO CONTRACTUAL RELATIONSHIP BETWEEN SUBCONTRACTORS AND STATE</w:t>
        </w:r>
        <w:r w:rsidR="0057223A">
          <w:rPr>
            <w:noProof/>
            <w:webHidden/>
          </w:rPr>
          <w:tab/>
        </w:r>
        <w:r w:rsidR="0057223A">
          <w:rPr>
            <w:noProof/>
            <w:webHidden/>
          </w:rPr>
          <w:fldChar w:fldCharType="begin"/>
        </w:r>
        <w:r w:rsidR="0057223A">
          <w:rPr>
            <w:noProof/>
            <w:webHidden/>
          </w:rPr>
          <w:instrText xml:space="preserve"> PAGEREF _Toc51744355 \h </w:instrText>
        </w:r>
        <w:r w:rsidR="0057223A">
          <w:rPr>
            <w:noProof/>
            <w:webHidden/>
          </w:rPr>
        </w:r>
        <w:r w:rsidR="0057223A">
          <w:rPr>
            <w:noProof/>
            <w:webHidden/>
          </w:rPr>
          <w:fldChar w:fldCharType="separate"/>
        </w:r>
        <w:r w:rsidR="0057223A">
          <w:rPr>
            <w:noProof/>
            <w:webHidden/>
          </w:rPr>
          <w:t>63</w:t>
        </w:r>
        <w:r w:rsidR="0057223A">
          <w:rPr>
            <w:noProof/>
            <w:webHidden/>
          </w:rPr>
          <w:fldChar w:fldCharType="end"/>
        </w:r>
      </w:hyperlink>
    </w:p>
    <w:p w14:paraId="1562C137" w14:textId="6550974B" w:rsidR="0057223A" w:rsidRDefault="00246956">
      <w:pPr>
        <w:pStyle w:val="TOC2"/>
        <w:tabs>
          <w:tab w:val="left" w:pos="1200"/>
        </w:tabs>
        <w:rPr>
          <w:rFonts w:asciiTheme="minorHAnsi" w:eastAsiaTheme="minorEastAsia" w:hAnsiTheme="minorHAnsi" w:cstheme="minorBidi"/>
          <w:caps w:val="0"/>
          <w:noProof/>
          <w:sz w:val="22"/>
          <w:szCs w:val="22"/>
        </w:rPr>
      </w:pPr>
      <w:hyperlink w:anchor="_Toc51744356" w:history="1">
        <w:r w:rsidR="0057223A" w:rsidRPr="00DF65BA">
          <w:rPr>
            <w:rStyle w:val="Hyperlink"/>
            <w:noProof/>
          </w:rPr>
          <w:t>5.10</w:t>
        </w:r>
        <w:r w:rsidR="0057223A">
          <w:rPr>
            <w:rFonts w:asciiTheme="minorHAnsi" w:eastAsiaTheme="minorEastAsia" w:hAnsiTheme="minorHAnsi" w:cstheme="minorBidi"/>
            <w:caps w:val="0"/>
            <w:noProof/>
            <w:sz w:val="22"/>
            <w:szCs w:val="22"/>
          </w:rPr>
          <w:tab/>
        </w:r>
        <w:r w:rsidR="0057223A" w:rsidRPr="00DF65BA">
          <w:rPr>
            <w:rStyle w:val="Hyperlink"/>
            <w:noProof/>
          </w:rPr>
          <w:t>MERGERS, ACQUISITIONS</w:t>
        </w:r>
        <w:r w:rsidR="0057223A">
          <w:rPr>
            <w:noProof/>
            <w:webHidden/>
          </w:rPr>
          <w:tab/>
        </w:r>
        <w:r w:rsidR="0057223A">
          <w:rPr>
            <w:noProof/>
            <w:webHidden/>
          </w:rPr>
          <w:fldChar w:fldCharType="begin"/>
        </w:r>
        <w:r w:rsidR="0057223A">
          <w:rPr>
            <w:noProof/>
            <w:webHidden/>
          </w:rPr>
          <w:instrText xml:space="preserve"> PAGEREF _Toc51744356 \h </w:instrText>
        </w:r>
        <w:r w:rsidR="0057223A">
          <w:rPr>
            <w:noProof/>
            <w:webHidden/>
          </w:rPr>
        </w:r>
        <w:r w:rsidR="0057223A">
          <w:rPr>
            <w:noProof/>
            <w:webHidden/>
          </w:rPr>
          <w:fldChar w:fldCharType="separate"/>
        </w:r>
        <w:r w:rsidR="0057223A">
          <w:rPr>
            <w:noProof/>
            <w:webHidden/>
          </w:rPr>
          <w:t>63</w:t>
        </w:r>
        <w:r w:rsidR="0057223A">
          <w:rPr>
            <w:noProof/>
            <w:webHidden/>
          </w:rPr>
          <w:fldChar w:fldCharType="end"/>
        </w:r>
      </w:hyperlink>
    </w:p>
    <w:p w14:paraId="089B06AB" w14:textId="55353B53" w:rsidR="0057223A" w:rsidRDefault="00246956">
      <w:pPr>
        <w:pStyle w:val="TOC2"/>
        <w:tabs>
          <w:tab w:val="left" w:pos="1200"/>
        </w:tabs>
        <w:rPr>
          <w:rFonts w:asciiTheme="minorHAnsi" w:eastAsiaTheme="minorEastAsia" w:hAnsiTheme="minorHAnsi" w:cstheme="minorBidi"/>
          <w:caps w:val="0"/>
          <w:noProof/>
          <w:sz w:val="22"/>
          <w:szCs w:val="22"/>
        </w:rPr>
      </w:pPr>
      <w:hyperlink w:anchor="_Toc51744357" w:history="1">
        <w:r w:rsidR="0057223A" w:rsidRPr="00DF65BA">
          <w:rPr>
            <w:rStyle w:val="Hyperlink"/>
            <w:noProof/>
          </w:rPr>
          <w:t>5.11</w:t>
        </w:r>
        <w:r w:rsidR="0057223A">
          <w:rPr>
            <w:rFonts w:asciiTheme="minorHAnsi" w:eastAsiaTheme="minorEastAsia" w:hAnsiTheme="minorHAnsi" w:cstheme="minorBidi"/>
            <w:caps w:val="0"/>
            <w:noProof/>
            <w:sz w:val="22"/>
            <w:szCs w:val="22"/>
          </w:rPr>
          <w:tab/>
        </w:r>
        <w:r w:rsidR="0057223A" w:rsidRPr="00DF65BA">
          <w:rPr>
            <w:rStyle w:val="Hyperlink"/>
            <w:noProof/>
          </w:rPr>
          <w:t>PERFORMANCE GUARANTEE OF CONTRACTOR</w:t>
        </w:r>
        <w:r w:rsidR="0057223A">
          <w:rPr>
            <w:noProof/>
            <w:webHidden/>
          </w:rPr>
          <w:tab/>
        </w:r>
        <w:r w:rsidR="0057223A">
          <w:rPr>
            <w:noProof/>
            <w:webHidden/>
          </w:rPr>
          <w:fldChar w:fldCharType="begin"/>
        </w:r>
        <w:r w:rsidR="0057223A">
          <w:rPr>
            <w:noProof/>
            <w:webHidden/>
          </w:rPr>
          <w:instrText xml:space="preserve"> PAGEREF _Toc51744357 \h </w:instrText>
        </w:r>
        <w:r w:rsidR="0057223A">
          <w:rPr>
            <w:noProof/>
            <w:webHidden/>
          </w:rPr>
        </w:r>
        <w:r w:rsidR="0057223A">
          <w:rPr>
            <w:noProof/>
            <w:webHidden/>
          </w:rPr>
          <w:fldChar w:fldCharType="separate"/>
        </w:r>
        <w:r w:rsidR="0057223A">
          <w:rPr>
            <w:noProof/>
            <w:webHidden/>
          </w:rPr>
          <w:t>63</w:t>
        </w:r>
        <w:r w:rsidR="0057223A">
          <w:rPr>
            <w:noProof/>
            <w:webHidden/>
          </w:rPr>
          <w:fldChar w:fldCharType="end"/>
        </w:r>
      </w:hyperlink>
    </w:p>
    <w:p w14:paraId="3E5B7DA0" w14:textId="2A1190D1" w:rsidR="0057223A" w:rsidRDefault="00246956">
      <w:pPr>
        <w:pStyle w:val="TOC2"/>
        <w:tabs>
          <w:tab w:val="left" w:pos="1200"/>
        </w:tabs>
        <w:rPr>
          <w:rFonts w:asciiTheme="minorHAnsi" w:eastAsiaTheme="minorEastAsia" w:hAnsiTheme="minorHAnsi" w:cstheme="minorBidi"/>
          <w:caps w:val="0"/>
          <w:noProof/>
          <w:sz w:val="22"/>
          <w:szCs w:val="22"/>
        </w:rPr>
      </w:pPr>
      <w:hyperlink w:anchor="_Toc51744358" w:history="1">
        <w:r w:rsidR="0057223A" w:rsidRPr="00DF65BA">
          <w:rPr>
            <w:rStyle w:val="Hyperlink"/>
            <w:noProof/>
          </w:rPr>
          <w:t>5.12</w:t>
        </w:r>
        <w:r w:rsidR="0057223A">
          <w:rPr>
            <w:rFonts w:asciiTheme="minorHAnsi" w:eastAsiaTheme="minorEastAsia" w:hAnsiTheme="minorHAnsi" w:cstheme="minorBidi"/>
            <w:caps w:val="0"/>
            <w:noProof/>
            <w:sz w:val="22"/>
            <w:szCs w:val="22"/>
          </w:rPr>
          <w:tab/>
        </w:r>
        <w:r w:rsidR="0057223A" w:rsidRPr="00DF65BA">
          <w:rPr>
            <w:rStyle w:val="Hyperlink"/>
            <w:noProof/>
          </w:rPr>
          <w:t>DELIVERY REQUIREMENTS</w:t>
        </w:r>
        <w:r w:rsidR="0057223A">
          <w:rPr>
            <w:noProof/>
            <w:webHidden/>
          </w:rPr>
          <w:tab/>
        </w:r>
        <w:r w:rsidR="0057223A">
          <w:rPr>
            <w:noProof/>
            <w:webHidden/>
          </w:rPr>
          <w:fldChar w:fldCharType="begin"/>
        </w:r>
        <w:r w:rsidR="0057223A">
          <w:rPr>
            <w:noProof/>
            <w:webHidden/>
          </w:rPr>
          <w:instrText xml:space="preserve"> PAGEREF _Toc51744358 \h </w:instrText>
        </w:r>
        <w:r w:rsidR="0057223A">
          <w:rPr>
            <w:noProof/>
            <w:webHidden/>
          </w:rPr>
        </w:r>
        <w:r w:rsidR="0057223A">
          <w:rPr>
            <w:noProof/>
            <w:webHidden/>
          </w:rPr>
          <w:fldChar w:fldCharType="separate"/>
        </w:r>
        <w:r w:rsidR="0057223A">
          <w:rPr>
            <w:noProof/>
            <w:webHidden/>
          </w:rPr>
          <w:t>64</w:t>
        </w:r>
        <w:r w:rsidR="0057223A">
          <w:rPr>
            <w:noProof/>
            <w:webHidden/>
          </w:rPr>
          <w:fldChar w:fldCharType="end"/>
        </w:r>
      </w:hyperlink>
    </w:p>
    <w:p w14:paraId="56EF431B" w14:textId="53F99E33" w:rsidR="0057223A" w:rsidRDefault="00246956">
      <w:pPr>
        <w:pStyle w:val="TOC2"/>
        <w:tabs>
          <w:tab w:val="left" w:pos="1200"/>
        </w:tabs>
        <w:rPr>
          <w:rFonts w:asciiTheme="minorHAnsi" w:eastAsiaTheme="minorEastAsia" w:hAnsiTheme="minorHAnsi" w:cstheme="minorBidi"/>
          <w:caps w:val="0"/>
          <w:noProof/>
          <w:sz w:val="22"/>
          <w:szCs w:val="22"/>
        </w:rPr>
      </w:pPr>
      <w:hyperlink w:anchor="_Toc51744359" w:history="1">
        <w:r w:rsidR="0057223A" w:rsidRPr="00DF65BA">
          <w:rPr>
            <w:rStyle w:val="Hyperlink"/>
            <w:noProof/>
          </w:rPr>
          <w:t>5.13</w:t>
        </w:r>
        <w:r w:rsidR="0057223A">
          <w:rPr>
            <w:rFonts w:asciiTheme="minorHAnsi" w:eastAsiaTheme="minorEastAsia" w:hAnsiTheme="minorHAnsi" w:cstheme="minorBidi"/>
            <w:caps w:val="0"/>
            <w:noProof/>
            <w:sz w:val="22"/>
            <w:szCs w:val="22"/>
          </w:rPr>
          <w:tab/>
        </w:r>
        <w:r w:rsidR="0057223A" w:rsidRPr="00DF65BA">
          <w:rPr>
            <w:rStyle w:val="Hyperlink"/>
            <w:noProof/>
          </w:rPr>
          <w:t>APPLICABLE LAW AND JURISDICTION</w:t>
        </w:r>
        <w:r w:rsidR="0057223A">
          <w:rPr>
            <w:noProof/>
            <w:webHidden/>
          </w:rPr>
          <w:tab/>
        </w:r>
        <w:r w:rsidR="0057223A">
          <w:rPr>
            <w:noProof/>
            <w:webHidden/>
          </w:rPr>
          <w:fldChar w:fldCharType="begin"/>
        </w:r>
        <w:r w:rsidR="0057223A">
          <w:rPr>
            <w:noProof/>
            <w:webHidden/>
          </w:rPr>
          <w:instrText xml:space="preserve"> PAGEREF _Toc51744359 \h </w:instrText>
        </w:r>
        <w:r w:rsidR="0057223A">
          <w:rPr>
            <w:noProof/>
            <w:webHidden/>
          </w:rPr>
        </w:r>
        <w:r w:rsidR="0057223A">
          <w:rPr>
            <w:noProof/>
            <w:webHidden/>
          </w:rPr>
          <w:fldChar w:fldCharType="separate"/>
        </w:r>
        <w:r w:rsidR="0057223A">
          <w:rPr>
            <w:noProof/>
            <w:webHidden/>
          </w:rPr>
          <w:t>64</w:t>
        </w:r>
        <w:r w:rsidR="0057223A">
          <w:rPr>
            <w:noProof/>
            <w:webHidden/>
          </w:rPr>
          <w:fldChar w:fldCharType="end"/>
        </w:r>
      </w:hyperlink>
    </w:p>
    <w:p w14:paraId="33EE56CC" w14:textId="4A09DEF6" w:rsidR="0057223A" w:rsidRDefault="00246956">
      <w:pPr>
        <w:pStyle w:val="TOC2"/>
        <w:tabs>
          <w:tab w:val="left" w:pos="1200"/>
        </w:tabs>
        <w:rPr>
          <w:rFonts w:asciiTheme="minorHAnsi" w:eastAsiaTheme="minorEastAsia" w:hAnsiTheme="minorHAnsi" w:cstheme="minorBidi"/>
          <w:caps w:val="0"/>
          <w:noProof/>
          <w:sz w:val="22"/>
          <w:szCs w:val="22"/>
        </w:rPr>
      </w:pPr>
      <w:hyperlink w:anchor="_Toc51744360" w:history="1">
        <w:r w:rsidR="0057223A" w:rsidRPr="00DF65BA">
          <w:rPr>
            <w:rStyle w:val="Hyperlink"/>
            <w:noProof/>
          </w:rPr>
          <w:t>5.14</w:t>
        </w:r>
        <w:r w:rsidR="0057223A">
          <w:rPr>
            <w:rFonts w:asciiTheme="minorHAnsi" w:eastAsiaTheme="minorEastAsia" w:hAnsiTheme="minorHAnsi" w:cstheme="minorBidi"/>
            <w:caps w:val="0"/>
            <w:noProof/>
            <w:sz w:val="22"/>
            <w:szCs w:val="22"/>
          </w:rPr>
          <w:tab/>
        </w:r>
        <w:r w:rsidR="0057223A" w:rsidRPr="00DF65BA">
          <w:rPr>
            <w:rStyle w:val="Hyperlink"/>
            <w:noProof/>
          </w:rPr>
          <w:t>CONTRACT AMENDMENT</w:t>
        </w:r>
        <w:r w:rsidR="0057223A">
          <w:rPr>
            <w:noProof/>
            <w:webHidden/>
          </w:rPr>
          <w:tab/>
        </w:r>
        <w:r w:rsidR="0057223A">
          <w:rPr>
            <w:noProof/>
            <w:webHidden/>
          </w:rPr>
          <w:fldChar w:fldCharType="begin"/>
        </w:r>
        <w:r w:rsidR="0057223A">
          <w:rPr>
            <w:noProof/>
            <w:webHidden/>
          </w:rPr>
          <w:instrText xml:space="preserve"> PAGEREF _Toc51744360 \h </w:instrText>
        </w:r>
        <w:r w:rsidR="0057223A">
          <w:rPr>
            <w:noProof/>
            <w:webHidden/>
          </w:rPr>
        </w:r>
        <w:r w:rsidR="0057223A">
          <w:rPr>
            <w:noProof/>
            <w:webHidden/>
          </w:rPr>
          <w:fldChar w:fldCharType="separate"/>
        </w:r>
        <w:r w:rsidR="0057223A">
          <w:rPr>
            <w:noProof/>
            <w:webHidden/>
          </w:rPr>
          <w:t>64</w:t>
        </w:r>
        <w:r w:rsidR="0057223A">
          <w:rPr>
            <w:noProof/>
            <w:webHidden/>
          </w:rPr>
          <w:fldChar w:fldCharType="end"/>
        </w:r>
      </w:hyperlink>
    </w:p>
    <w:p w14:paraId="5984B0D7" w14:textId="0A03F680" w:rsidR="0057223A" w:rsidRDefault="00246956">
      <w:pPr>
        <w:pStyle w:val="TOC2"/>
        <w:tabs>
          <w:tab w:val="left" w:pos="1200"/>
        </w:tabs>
        <w:rPr>
          <w:rFonts w:asciiTheme="minorHAnsi" w:eastAsiaTheme="minorEastAsia" w:hAnsiTheme="minorHAnsi" w:cstheme="minorBidi"/>
          <w:caps w:val="0"/>
          <w:noProof/>
          <w:sz w:val="22"/>
          <w:szCs w:val="22"/>
        </w:rPr>
      </w:pPr>
      <w:hyperlink w:anchor="_Toc51744361" w:history="1">
        <w:r w:rsidR="0057223A" w:rsidRPr="00DF65BA">
          <w:rPr>
            <w:rStyle w:val="Hyperlink"/>
            <w:noProof/>
          </w:rPr>
          <w:t>5.15</w:t>
        </w:r>
        <w:r w:rsidR="0057223A">
          <w:rPr>
            <w:rFonts w:asciiTheme="minorHAnsi" w:eastAsiaTheme="minorEastAsia" w:hAnsiTheme="minorHAnsi" w:cstheme="minorBidi"/>
            <w:caps w:val="0"/>
            <w:noProof/>
            <w:sz w:val="22"/>
            <w:szCs w:val="22"/>
          </w:rPr>
          <w:tab/>
        </w:r>
        <w:r w:rsidR="0057223A" w:rsidRPr="00DF65BA">
          <w:rPr>
            <w:rStyle w:val="Hyperlink"/>
            <w:noProof/>
          </w:rPr>
          <w:t>MAINTENANCE OF RECORDS</w:t>
        </w:r>
        <w:r w:rsidR="0057223A">
          <w:rPr>
            <w:noProof/>
            <w:webHidden/>
          </w:rPr>
          <w:tab/>
        </w:r>
        <w:r w:rsidR="0057223A">
          <w:rPr>
            <w:noProof/>
            <w:webHidden/>
          </w:rPr>
          <w:fldChar w:fldCharType="begin"/>
        </w:r>
        <w:r w:rsidR="0057223A">
          <w:rPr>
            <w:noProof/>
            <w:webHidden/>
          </w:rPr>
          <w:instrText xml:space="preserve"> PAGEREF _Toc51744361 \h </w:instrText>
        </w:r>
        <w:r w:rsidR="0057223A">
          <w:rPr>
            <w:noProof/>
            <w:webHidden/>
          </w:rPr>
        </w:r>
        <w:r w:rsidR="0057223A">
          <w:rPr>
            <w:noProof/>
            <w:webHidden/>
          </w:rPr>
          <w:fldChar w:fldCharType="separate"/>
        </w:r>
        <w:r w:rsidR="0057223A">
          <w:rPr>
            <w:noProof/>
            <w:webHidden/>
          </w:rPr>
          <w:t>64</w:t>
        </w:r>
        <w:r w:rsidR="0057223A">
          <w:rPr>
            <w:noProof/>
            <w:webHidden/>
          </w:rPr>
          <w:fldChar w:fldCharType="end"/>
        </w:r>
      </w:hyperlink>
    </w:p>
    <w:p w14:paraId="5281150D" w14:textId="38EF0022" w:rsidR="0057223A" w:rsidRDefault="00246956">
      <w:pPr>
        <w:pStyle w:val="TOC2"/>
        <w:tabs>
          <w:tab w:val="left" w:pos="1200"/>
        </w:tabs>
        <w:rPr>
          <w:rFonts w:asciiTheme="minorHAnsi" w:eastAsiaTheme="minorEastAsia" w:hAnsiTheme="minorHAnsi" w:cstheme="minorBidi"/>
          <w:caps w:val="0"/>
          <w:noProof/>
          <w:sz w:val="22"/>
          <w:szCs w:val="22"/>
        </w:rPr>
      </w:pPr>
      <w:hyperlink w:anchor="_Toc51744362" w:history="1">
        <w:r w:rsidR="0057223A" w:rsidRPr="00DF65BA">
          <w:rPr>
            <w:rStyle w:val="Hyperlink"/>
            <w:noProof/>
          </w:rPr>
          <w:t>5.16</w:t>
        </w:r>
        <w:r w:rsidR="0057223A">
          <w:rPr>
            <w:rFonts w:asciiTheme="minorHAnsi" w:eastAsiaTheme="minorEastAsia" w:hAnsiTheme="minorHAnsi" w:cstheme="minorBidi"/>
            <w:caps w:val="0"/>
            <w:noProof/>
            <w:sz w:val="22"/>
            <w:szCs w:val="22"/>
          </w:rPr>
          <w:tab/>
        </w:r>
        <w:r w:rsidR="0057223A" w:rsidRPr="00DF65BA">
          <w:rPr>
            <w:rStyle w:val="Hyperlink"/>
            <w:noProof/>
          </w:rPr>
          <w:t>ASSIGNMENT OF ANTITRUST CLAIM(S)</w:t>
        </w:r>
        <w:r w:rsidR="0057223A">
          <w:rPr>
            <w:noProof/>
            <w:webHidden/>
          </w:rPr>
          <w:tab/>
        </w:r>
        <w:r w:rsidR="0057223A">
          <w:rPr>
            <w:noProof/>
            <w:webHidden/>
          </w:rPr>
          <w:fldChar w:fldCharType="begin"/>
        </w:r>
        <w:r w:rsidR="0057223A">
          <w:rPr>
            <w:noProof/>
            <w:webHidden/>
          </w:rPr>
          <w:instrText xml:space="preserve"> PAGEREF _Toc51744362 \h </w:instrText>
        </w:r>
        <w:r w:rsidR="0057223A">
          <w:rPr>
            <w:noProof/>
            <w:webHidden/>
          </w:rPr>
        </w:r>
        <w:r w:rsidR="0057223A">
          <w:rPr>
            <w:noProof/>
            <w:webHidden/>
          </w:rPr>
          <w:fldChar w:fldCharType="separate"/>
        </w:r>
        <w:r w:rsidR="0057223A">
          <w:rPr>
            <w:noProof/>
            <w:webHidden/>
          </w:rPr>
          <w:t>64</w:t>
        </w:r>
        <w:r w:rsidR="0057223A">
          <w:rPr>
            <w:noProof/>
            <w:webHidden/>
          </w:rPr>
          <w:fldChar w:fldCharType="end"/>
        </w:r>
      </w:hyperlink>
    </w:p>
    <w:p w14:paraId="3D11719C" w14:textId="41D4BBF6" w:rsidR="0057223A" w:rsidRDefault="00246956">
      <w:pPr>
        <w:pStyle w:val="TOC2"/>
        <w:rPr>
          <w:rFonts w:asciiTheme="minorHAnsi" w:eastAsiaTheme="minorEastAsia" w:hAnsiTheme="minorHAnsi" w:cstheme="minorBidi"/>
          <w:caps w:val="0"/>
          <w:noProof/>
          <w:sz w:val="22"/>
          <w:szCs w:val="22"/>
        </w:rPr>
      </w:pPr>
      <w:hyperlink w:anchor="_Toc51744363" w:history="1">
        <w:r w:rsidR="0057223A" w:rsidRPr="00DF65BA">
          <w:rPr>
            <w:rStyle w:val="Hyperlink"/>
            <w:noProof/>
          </w:rPr>
          <w:t>6</w:t>
        </w:r>
        <w:r w:rsidR="0057223A">
          <w:rPr>
            <w:noProof/>
            <w:webHidden/>
          </w:rPr>
          <w:tab/>
        </w:r>
        <w:r w:rsidR="0057223A">
          <w:rPr>
            <w:noProof/>
            <w:webHidden/>
          </w:rPr>
          <w:fldChar w:fldCharType="begin"/>
        </w:r>
        <w:r w:rsidR="0057223A">
          <w:rPr>
            <w:noProof/>
            <w:webHidden/>
          </w:rPr>
          <w:instrText xml:space="preserve"> PAGEREF _Toc51744363 \h </w:instrText>
        </w:r>
        <w:r w:rsidR="0057223A">
          <w:rPr>
            <w:noProof/>
            <w:webHidden/>
          </w:rPr>
        </w:r>
        <w:r w:rsidR="0057223A">
          <w:rPr>
            <w:noProof/>
            <w:webHidden/>
          </w:rPr>
          <w:fldChar w:fldCharType="separate"/>
        </w:r>
        <w:r w:rsidR="0057223A">
          <w:rPr>
            <w:noProof/>
            <w:webHidden/>
          </w:rPr>
          <w:t>65</w:t>
        </w:r>
        <w:r w:rsidR="0057223A">
          <w:rPr>
            <w:noProof/>
            <w:webHidden/>
          </w:rPr>
          <w:fldChar w:fldCharType="end"/>
        </w:r>
      </w:hyperlink>
    </w:p>
    <w:p w14:paraId="61403800" w14:textId="3D99051B" w:rsidR="0057223A" w:rsidRDefault="00246956">
      <w:pPr>
        <w:pStyle w:val="TOC2"/>
        <w:tabs>
          <w:tab w:val="left" w:pos="720"/>
        </w:tabs>
        <w:rPr>
          <w:rFonts w:asciiTheme="minorHAnsi" w:eastAsiaTheme="minorEastAsia" w:hAnsiTheme="minorHAnsi" w:cstheme="minorBidi"/>
          <w:caps w:val="0"/>
          <w:noProof/>
          <w:sz w:val="22"/>
          <w:szCs w:val="22"/>
        </w:rPr>
      </w:pPr>
      <w:hyperlink w:anchor="_Toc51744364" w:history="1">
        <w:r w:rsidR="0057223A" w:rsidRPr="00DF65BA">
          <w:rPr>
            <w:rStyle w:val="Hyperlink"/>
            <w:noProof/>
          </w:rPr>
          <w:t>6.1</w:t>
        </w:r>
        <w:r w:rsidR="0057223A">
          <w:rPr>
            <w:rFonts w:asciiTheme="minorHAnsi" w:eastAsiaTheme="minorEastAsia" w:hAnsiTheme="minorHAnsi" w:cstheme="minorBidi"/>
            <w:caps w:val="0"/>
            <w:noProof/>
            <w:sz w:val="22"/>
            <w:szCs w:val="22"/>
          </w:rPr>
          <w:tab/>
        </w:r>
        <w:r w:rsidR="0057223A" w:rsidRPr="00DF65BA">
          <w:rPr>
            <w:rStyle w:val="Hyperlink"/>
            <w:noProof/>
          </w:rPr>
          <w:t>PRICE FLUCTUATION DURING CONTRACT</w:t>
        </w:r>
        <w:r w:rsidR="0057223A">
          <w:rPr>
            <w:noProof/>
            <w:webHidden/>
          </w:rPr>
          <w:tab/>
        </w:r>
        <w:r w:rsidR="0057223A">
          <w:rPr>
            <w:noProof/>
            <w:webHidden/>
          </w:rPr>
          <w:fldChar w:fldCharType="begin"/>
        </w:r>
        <w:r w:rsidR="0057223A">
          <w:rPr>
            <w:noProof/>
            <w:webHidden/>
          </w:rPr>
          <w:instrText xml:space="preserve"> PAGEREF _Toc51744364 \h </w:instrText>
        </w:r>
        <w:r w:rsidR="0057223A">
          <w:rPr>
            <w:noProof/>
            <w:webHidden/>
          </w:rPr>
        </w:r>
        <w:r w:rsidR="0057223A">
          <w:rPr>
            <w:noProof/>
            <w:webHidden/>
          </w:rPr>
          <w:fldChar w:fldCharType="separate"/>
        </w:r>
        <w:r w:rsidR="0057223A">
          <w:rPr>
            <w:noProof/>
            <w:webHidden/>
          </w:rPr>
          <w:t>65</w:t>
        </w:r>
        <w:r w:rsidR="0057223A">
          <w:rPr>
            <w:noProof/>
            <w:webHidden/>
          </w:rPr>
          <w:fldChar w:fldCharType="end"/>
        </w:r>
      </w:hyperlink>
    </w:p>
    <w:p w14:paraId="77B13907" w14:textId="39E2FBEF" w:rsidR="0057223A" w:rsidRDefault="00246956">
      <w:pPr>
        <w:pStyle w:val="TOC2"/>
        <w:tabs>
          <w:tab w:val="left" w:pos="720"/>
        </w:tabs>
        <w:rPr>
          <w:rFonts w:asciiTheme="minorHAnsi" w:eastAsiaTheme="minorEastAsia" w:hAnsiTheme="minorHAnsi" w:cstheme="minorBidi"/>
          <w:caps w:val="0"/>
          <w:noProof/>
          <w:sz w:val="22"/>
          <w:szCs w:val="22"/>
        </w:rPr>
      </w:pPr>
      <w:hyperlink w:anchor="_Toc51744365" w:history="1">
        <w:r w:rsidR="0057223A" w:rsidRPr="00DF65BA">
          <w:rPr>
            <w:rStyle w:val="Hyperlink"/>
            <w:noProof/>
          </w:rPr>
          <w:t>6.2</w:t>
        </w:r>
        <w:r w:rsidR="0057223A">
          <w:rPr>
            <w:rFonts w:asciiTheme="minorHAnsi" w:eastAsiaTheme="minorEastAsia" w:hAnsiTheme="minorHAnsi" w:cstheme="minorBidi"/>
            <w:caps w:val="0"/>
            <w:noProof/>
            <w:sz w:val="22"/>
            <w:szCs w:val="22"/>
          </w:rPr>
          <w:tab/>
        </w:r>
        <w:r w:rsidR="0057223A" w:rsidRPr="00DF65BA">
          <w:rPr>
            <w:rStyle w:val="Hyperlink"/>
            <w:noProof/>
          </w:rPr>
          <w:t>TAX CHARGES</w:t>
        </w:r>
        <w:r w:rsidR="0057223A">
          <w:rPr>
            <w:noProof/>
            <w:webHidden/>
          </w:rPr>
          <w:tab/>
        </w:r>
        <w:r w:rsidR="0057223A">
          <w:rPr>
            <w:noProof/>
            <w:webHidden/>
          </w:rPr>
          <w:fldChar w:fldCharType="begin"/>
        </w:r>
        <w:r w:rsidR="0057223A">
          <w:rPr>
            <w:noProof/>
            <w:webHidden/>
          </w:rPr>
          <w:instrText xml:space="preserve"> PAGEREF _Toc51744365 \h </w:instrText>
        </w:r>
        <w:r w:rsidR="0057223A">
          <w:rPr>
            <w:noProof/>
            <w:webHidden/>
          </w:rPr>
        </w:r>
        <w:r w:rsidR="0057223A">
          <w:rPr>
            <w:noProof/>
            <w:webHidden/>
          </w:rPr>
          <w:fldChar w:fldCharType="separate"/>
        </w:r>
        <w:r w:rsidR="0057223A">
          <w:rPr>
            <w:noProof/>
            <w:webHidden/>
          </w:rPr>
          <w:t>65</w:t>
        </w:r>
        <w:r w:rsidR="0057223A">
          <w:rPr>
            <w:noProof/>
            <w:webHidden/>
          </w:rPr>
          <w:fldChar w:fldCharType="end"/>
        </w:r>
      </w:hyperlink>
    </w:p>
    <w:p w14:paraId="64E5CA5C" w14:textId="05764B24" w:rsidR="0057223A" w:rsidRDefault="00246956">
      <w:pPr>
        <w:pStyle w:val="TOC2"/>
        <w:tabs>
          <w:tab w:val="left" w:pos="720"/>
        </w:tabs>
        <w:rPr>
          <w:rFonts w:asciiTheme="minorHAnsi" w:eastAsiaTheme="minorEastAsia" w:hAnsiTheme="minorHAnsi" w:cstheme="minorBidi"/>
          <w:caps w:val="0"/>
          <w:noProof/>
          <w:sz w:val="22"/>
          <w:szCs w:val="22"/>
        </w:rPr>
      </w:pPr>
      <w:hyperlink w:anchor="_Toc51744366" w:history="1">
        <w:r w:rsidR="0057223A" w:rsidRPr="00DF65BA">
          <w:rPr>
            <w:rStyle w:val="Hyperlink"/>
            <w:noProof/>
          </w:rPr>
          <w:t>6.3</w:t>
        </w:r>
        <w:r w:rsidR="0057223A">
          <w:rPr>
            <w:rFonts w:asciiTheme="minorHAnsi" w:eastAsiaTheme="minorEastAsia" w:hAnsiTheme="minorHAnsi" w:cstheme="minorBidi"/>
            <w:caps w:val="0"/>
            <w:noProof/>
            <w:sz w:val="22"/>
            <w:szCs w:val="22"/>
          </w:rPr>
          <w:tab/>
        </w:r>
        <w:r w:rsidR="0057223A" w:rsidRPr="00DF65BA">
          <w:rPr>
            <w:rStyle w:val="Hyperlink"/>
            <w:noProof/>
          </w:rPr>
          <w:t>PAYMENT TO VENDORS</w:t>
        </w:r>
        <w:r w:rsidR="0057223A">
          <w:rPr>
            <w:noProof/>
            <w:webHidden/>
          </w:rPr>
          <w:tab/>
        </w:r>
        <w:r w:rsidR="0057223A">
          <w:rPr>
            <w:noProof/>
            <w:webHidden/>
          </w:rPr>
          <w:fldChar w:fldCharType="begin"/>
        </w:r>
        <w:r w:rsidR="0057223A">
          <w:rPr>
            <w:noProof/>
            <w:webHidden/>
          </w:rPr>
          <w:instrText xml:space="preserve"> PAGEREF _Toc51744366 \h </w:instrText>
        </w:r>
        <w:r w:rsidR="0057223A">
          <w:rPr>
            <w:noProof/>
            <w:webHidden/>
          </w:rPr>
        </w:r>
        <w:r w:rsidR="0057223A">
          <w:rPr>
            <w:noProof/>
            <w:webHidden/>
          </w:rPr>
          <w:fldChar w:fldCharType="separate"/>
        </w:r>
        <w:r w:rsidR="0057223A">
          <w:rPr>
            <w:noProof/>
            <w:webHidden/>
          </w:rPr>
          <w:t>65</w:t>
        </w:r>
        <w:r w:rsidR="0057223A">
          <w:rPr>
            <w:noProof/>
            <w:webHidden/>
          </w:rPr>
          <w:fldChar w:fldCharType="end"/>
        </w:r>
      </w:hyperlink>
    </w:p>
    <w:p w14:paraId="5E911F56" w14:textId="08E46E7D" w:rsidR="0057223A" w:rsidRDefault="00246956">
      <w:pPr>
        <w:pStyle w:val="TOC2"/>
        <w:tabs>
          <w:tab w:val="left" w:pos="720"/>
        </w:tabs>
        <w:rPr>
          <w:rFonts w:asciiTheme="minorHAnsi" w:eastAsiaTheme="minorEastAsia" w:hAnsiTheme="minorHAnsi" w:cstheme="minorBidi"/>
          <w:caps w:val="0"/>
          <w:noProof/>
          <w:sz w:val="22"/>
          <w:szCs w:val="22"/>
        </w:rPr>
      </w:pPr>
      <w:hyperlink w:anchor="_Toc51744367" w:history="1">
        <w:r w:rsidR="0057223A" w:rsidRPr="00DF65BA">
          <w:rPr>
            <w:rStyle w:val="Hyperlink"/>
            <w:noProof/>
          </w:rPr>
          <w:t>6.4</w:t>
        </w:r>
        <w:r w:rsidR="0057223A">
          <w:rPr>
            <w:rFonts w:asciiTheme="minorHAnsi" w:eastAsiaTheme="minorEastAsia" w:hAnsiTheme="minorHAnsi" w:cstheme="minorBidi"/>
            <w:caps w:val="0"/>
            <w:noProof/>
            <w:sz w:val="22"/>
            <w:szCs w:val="22"/>
          </w:rPr>
          <w:tab/>
        </w:r>
        <w:r w:rsidR="0057223A" w:rsidRPr="00DF65BA">
          <w:rPr>
            <w:rStyle w:val="Hyperlink"/>
            <w:noProof/>
          </w:rPr>
          <w:t>OPTIONAL PAYMENT METHOD: P-CARD</w:t>
        </w:r>
        <w:r w:rsidR="0057223A">
          <w:rPr>
            <w:noProof/>
            <w:webHidden/>
          </w:rPr>
          <w:tab/>
        </w:r>
        <w:r w:rsidR="0057223A">
          <w:rPr>
            <w:noProof/>
            <w:webHidden/>
          </w:rPr>
          <w:fldChar w:fldCharType="begin"/>
        </w:r>
        <w:r w:rsidR="0057223A">
          <w:rPr>
            <w:noProof/>
            <w:webHidden/>
          </w:rPr>
          <w:instrText xml:space="preserve"> PAGEREF _Toc51744367 \h </w:instrText>
        </w:r>
        <w:r w:rsidR="0057223A">
          <w:rPr>
            <w:noProof/>
            <w:webHidden/>
          </w:rPr>
        </w:r>
        <w:r w:rsidR="0057223A">
          <w:rPr>
            <w:noProof/>
            <w:webHidden/>
          </w:rPr>
          <w:fldChar w:fldCharType="separate"/>
        </w:r>
        <w:r w:rsidR="0057223A">
          <w:rPr>
            <w:noProof/>
            <w:webHidden/>
          </w:rPr>
          <w:t>66</w:t>
        </w:r>
        <w:r w:rsidR="0057223A">
          <w:rPr>
            <w:noProof/>
            <w:webHidden/>
          </w:rPr>
          <w:fldChar w:fldCharType="end"/>
        </w:r>
      </w:hyperlink>
    </w:p>
    <w:p w14:paraId="006C0003" w14:textId="5801ED52" w:rsidR="0057223A" w:rsidRDefault="00246956">
      <w:pPr>
        <w:pStyle w:val="TOC2"/>
        <w:tabs>
          <w:tab w:val="left" w:pos="720"/>
        </w:tabs>
        <w:rPr>
          <w:rFonts w:asciiTheme="minorHAnsi" w:eastAsiaTheme="minorEastAsia" w:hAnsiTheme="minorHAnsi" w:cstheme="minorBidi"/>
          <w:caps w:val="0"/>
          <w:noProof/>
          <w:sz w:val="22"/>
          <w:szCs w:val="22"/>
        </w:rPr>
      </w:pPr>
      <w:hyperlink w:anchor="_Toc51744368" w:history="1">
        <w:r w:rsidR="0057223A" w:rsidRPr="00DF65BA">
          <w:rPr>
            <w:rStyle w:val="Hyperlink"/>
            <w:noProof/>
          </w:rPr>
          <w:t>6.5</w:t>
        </w:r>
        <w:r w:rsidR="0057223A">
          <w:rPr>
            <w:rFonts w:asciiTheme="minorHAnsi" w:eastAsiaTheme="minorEastAsia" w:hAnsiTheme="minorHAnsi" w:cstheme="minorBidi"/>
            <w:caps w:val="0"/>
            <w:noProof/>
            <w:sz w:val="22"/>
            <w:szCs w:val="22"/>
          </w:rPr>
          <w:tab/>
        </w:r>
        <w:r w:rsidR="0057223A" w:rsidRPr="00DF65BA">
          <w:rPr>
            <w:rStyle w:val="Hyperlink"/>
            <w:noProof/>
          </w:rPr>
          <w:t>NEW JERSEY PROMPT PAYMENT ACT</w:t>
        </w:r>
        <w:r w:rsidR="0057223A">
          <w:rPr>
            <w:noProof/>
            <w:webHidden/>
          </w:rPr>
          <w:tab/>
        </w:r>
        <w:r w:rsidR="0057223A">
          <w:rPr>
            <w:noProof/>
            <w:webHidden/>
          </w:rPr>
          <w:fldChar w:fldCharType="begin"/>
        </w:r>
        <w:r w:rsidR="0057223A">
          <w:rPr>
            <w:noProof/>
            <w:webHidden/>
          </w:rPr>
          <w:instrText xml:space="preserve"> PAGEREF _Toc51744368 \h </w:instrText>
        </w:r>
        <w:r w:rsidR="0057223A">
          <w:rPr>
            <w:noProof/>
            <w:webHidden/>
          </w:rPr>
        </w:r>
        <w:r w:rsidR="0057223A">
          <w:rPr>
            <w:noProof/>
            <w:webHidden/>
          </w:rPr>
          <w:fldChar w:fldCharType="separate"/>
        </w:r>
        <w:r w:rsidR="0057223A">
          <w:rPr>
            <w:noProof/>
            <w:webHidden/>
          </w:rPr>
          <w:t>66</w:t>
        </w:r>
        <w:r w:rsidR="0057223A">
          <w:rPr>
            <w:noProof/>
            <w:webHidden/>
          </w:rPr>
          <w:fldChar w:fldCharType="end"/>
        </w:r>
      </w:hyperlink>
    </w:p>
    <w:p w14:paraId="4A49176E" w14:textId="7B1292B4" w:rsidR="0057223A" w:rsidRDefault="00246956">
      <w:pPr>
        <w:pStyle w:val="TOC2"/>
        <w:tabs>
          <w:tab w:val="left" w:pos="720"/>
        </w:tabs>
        <w:rPr>
          <w:rFonts w:asciiTheme="minorHAnsi" w:eastAsiaTheme="minorEastAsia" w:hAnsiTheme="minorHAnsi" w:cstheme="minorBidi"/>
          <w:caps w:val="0"/>
          <w:noProof/>
          <w:sz w:val="22"/>
          <w:szCs w:val="22"/>
        </w:rPr>
      </w:pPr>
      <w:hyperlink w:anchor="_Toc51744369" w:history="1">
        <w:r w:rsidR="0057223A" w:rsidRPr="00DF65BA">
          <w:rPr>
            <w:rStyle w:val="Hyperlink"/>
            <w:noProof/>
          </w:rPr>
          <w:t>6.6</w:t>
        </w:r>
        <w:r w:rsidR="0057223A">
          <w:rPr>
            <w:rFonts w:asciiTheme="minorHAnsi" w:eastAsiaTheme="minorEastAsia" w:hAnsiTheme="minorHAnsi" w:cstheme="minorBidi"/>
            <w:caps w:val="0"/>
            <w:noProof/>
            <w:sz w:val="22"/>
            <w:szCs w:val="22"/>
          </w:rPr>
          <w:tab/>
        </w:r>
        <w:r w:rsidR="0057223A" w:rsidRPr="00DF65BA">
          <w:rPr>
            <w:rStyle w:val="Hyperlink"/>
            <w:noProof/>
          </w:rPr>
          <w:t>AVAILABILITY OF FUNDS</w:t>
        </w:r>
        <w:r w:rsidR="0057223A">
          <w:rPr>
            <w:noProof/>
            <w:webHidden/>
          </w:rPr>
          <w:tab/>
        </w:r>
        <w:r w:rsidR="0057223A">
          <w:rPr>
            <w:noProof/>
            <w:webHidden/>
          </w:rPr>
          <w:fldChar w:fldCharType="begin"/>
        </w:r>
        <w:r w:rsidR="0057223A">
          <w:rPr>
            <w:noProof/>
            <w:webHidden/>
          </w:rPr>
          <w:instrText xml:space="preserve"> PAGEREF _Toc51744369 \h </w:instrText>
        </w:r>
        <w:r w:rsidR="0057223A">
          <w:rPr>
            <w:noProof/>
            <w:webHidden/>
          </w:rPr>
        </w:r>
        <w:r w:rsidR="0057223A">
          <w:rPr>
            <w:noProof/>
            <w:webHidden/>
          </w:rPr>
          <w:fldChar w:fldCharType="separate"/>
        </w:r>
        <w:r w:rsidR="0057223A">
          <w:rPr>
            <w:noProof/>
            <w:webHidden/>
          </w:rPr>
          <w:t>66</w:t>
        </w:r>
        <w:r w:rsidR="0057223A">
          <w:rPr>
            <w:noProof/>
            <w:webHidden/>
          </w:rPr>
          <w:fldChar w:fldCharType="end"/>
        </w:r>
      </w:hyperlink>
    </w:p>
    <w:p w14:paraId="7114B478" w14:textId="793AE2EE" w:rsidR="0057223A" w:rsidRDefault="00246956">
      <w:pPr>
        <w:pStyle w:val="TOC2"/>
        <w:tabs>
          <w:tab w:val="left" w:pos="720"/>
        </w:tabs>
        <w:rPr>
          <w:rFonts w:asciiTheme="minorHAnsi" w:eastAsiaTheme="minorEastAsia" w:hAnsiTheme="minorHAnsi" w:cstheme="minorBidi"/>
          <w:caps w:val="0"/>
          <w:noProof/>
          <w:sz w:val="22"/>
          <w:szCs w:val="22"/>
        </w:rPr>
      </w:pPr>
      <w:hyperlink w:anchor="_Toc51744370" w:history="1">
        <w:r w:rsidR="0057223A" w:rsidRPr="00DF65BA">
          <w:rPr>
            <w:rStyle w:val="Hyperlink"/>
            <w:noProof/>
          </w:rPr>
          <w:t>7.</w:t>
        </w:r>
        <w:r w:rsidR="0057223A">
          <w:rPr>
            <w:rFonts w:asciiTheme="minorHAnsi" w:eastAsiaTheme="minorEastAsia" w:hAnsiTheme="minorHAnsi" w:cstheme="minorBidi"/>
            <w:caps w:val="0"/>
            <w:noProof/>
            <w:sz w:val="22"/>
            <w:szCs w:val="22"/>
          </w:rPr>
          <w:tab/>
        </w:r>
        <w:r w:rsidR="0057223A" w:rsidRPr="00DF65BA">
          <w:rPr>
            <w:rStyle w:val="Hyperlink"/>
            <w:noProof/>
          </w:rPr>
          <w:t>TERMS RELATING TO ALL CONTRACTS FUNDED, IN WHOLE OR IN PART, BY FEDERAL FUNDS</w:t>
        </w:r>
        <w:r w:rsidR="0057223A">
          <w:rPr>
            <w:noProof/>
            <w:webHidden/>
          </w:rPr>
          <w:tab/>
        </w:r>
        <w:r w:rsidR="0057223A">
          <w:rPr>
            <w:noProof/>
            <w:webHidden/>
          </w:rPr>
          <w:fldChar w:fldCharType="begin"/>
        </w:r>
        <w:r w:rsidR="0057223A">
          <w:rPr>
            <w:noProof/>
            <w:webHidden/>
          </w:rPr>
          <w:instrText xml:space="preserve"> PAGEREF _Toc51744370 \h </w:instrText>
        </w:r>
        <w:r w:rsidR="0057223A">
          <w:rPr>
            <w:noProof/>
            <w:webHidden/>
          </w:rPr>
        </w:r>
        <w:r w:rsidR="0057223A">
          <w:rPr>
            <w:noProof/>
            <w:webHidden/>
          </w:rPr>
          <w:fldChar w:fldCharType="separate"/>
        </w:r>
        <w:r w:rsidR="0057223A">
          <w:rPr>
            <w:noProof/>
            <w:webHidden/>
          </w:rPr>
          <w:t>66</w:t>
        </w:r>
        <w:r w:rsidR="0057223A">
          <w:rPr>
            <w:noProof/>
            <w:webHidden/>
          </w:rPr>
          <w:fldChar w:fldCharType="end"/>
        </w:r>
      </w:hyperlink>
    </w:p>
    <w:p w14:paraId="425C5F46" w14:textId="30B9DD87" w:rsidR="0057223A" w:rsidRDefault="00246956">
      <w:pPr>
        <w:pStyle w:val="TOC2"/>
        <w:tabs>
          <w:tab w:val="left" w:pos="720"/>
        </w:tabs>
        <w:rPr>
          <w:rFonts w:asciiTheme="minorHAnsi" w:eastAsiaTheme="minorEastAsia" w:hAnsiTheme="minorHAnsi" w:cstheme="minorBidi"/>
          <w:caps w:val="0"/>
          <w:noProof/>
          <w:sz w:val="22"/>
          <w:szCs w:val="22"/>
        </w:rPr>
      </w:pPr>
      <w:hyperlink w:anchor="_Toc51744371" w:history="1">
        <w:r w:rsidR="0057223A" w:rsidRPr="00DF65BA">
          <w:rPr>
            <w:rStyle w:val="Hyperlink"/>
            <w:noProof/>
          </w:rPr>
          <w:t>7.1</w:t>
        </w:r>
        <w:r w:rsidR="0057223A">
          <w:rPr>
            <w:rFonts w:asciiTheme="minorHAnsi" w:eastAsiaTheme="minorEastAsia" w:hAnsiTheme="minorHAnsi" w:cstheme="minorBidi"/>
            <w:caps w:val="0"/>
            <w:noProof/>
            <w:sz w:val="22"/>
            <w:szCs w:val="22"/>
          </w:rPr>
          <w:tab/>
        </w:r>
        <w:r w:rsidR="0057223A" w:rsidRPr="00DF65BA">
          <w:rPr>
            <w:rStyle w:val="Hyperlink"/>
            <w:noProof/>
          </w:rPr>
          <w:t>PROCUREMENT OF RECOVERED MATERIALS</w:t>
        </w:r>
        <w:r w:rsidR="0057223A">
          <w:rPr>
            <w:noProof/>
            <w:webHidden/>
          </w:rPr>
          <w:tab/>
        </w:r>
        <w:r w:rsidR="0057223A">
          <w:rPr>
            <w:noProof/>
            <w:webHidden/>
          </w:rPr>
          <w:fldChar w:fldCharType="begin"/>
        </w:r>
        <w:r w:rsidR="0057223A">
          <w:rPr>
            <w:noProof/>
            <w:webHidden/>
          </w:rPr>
          <w:instrText xml:space="preserve"> PAGEREF _Toc51744371 \h </w:instrText>
        </w:r>
        <w:r w:rsidR="0057223A">
          <w:rPr>
            <w:noProof/>
            <w:webHidden/>
          </w:rPr>
        </w:r>
        <w:r w:rsidR="0057223A">
          <w:rPr>
            <w:noProof/>
            <w:webHidden/>
          </w:rPr>
          <w:fldChar w:fldCharType="separate"/>
        </w:r>
        <w:r w:rsidR="0057223A">
          <w:rPr>
            <w:noProof/>
            <w:webHidden/>
          </w:rPr>
          <w:t>67</w:t>
        </w:r>
        <w:r w:rsidR="0057223A">
          <w:rPr>
            <w:noProof/>
            <w:webHidden/>
          </w:rPr>
          <w:fldChar w:fldCharType="end"/>
        </w:r>
      </w:hyperlink>
    </w:p>
    <w:p w14:paraId="6CBFC7AF" w14:textId="277AEA56" w:rsidR="0057223A" w:rsidRDefault="00246956">
      <w:pPr>
        <w:pStyle w:val="TOC2"/>
        <w:tabs>
          <w:tab w:val="left" w:pos="720"/>
        </w:tabs>
        <w:rPr>
          <w:rFonts w:asciiTheme="minorHAnsi" w:eastAsiaTheme="minorEastAsia" w:hAnsiTheme="minorHAnsi" w:cstheme="minorBidi"/>
          <w:caps w:val="0"/>
          <w:noProof/>
          <w:sz w:val="22"/>
          <w:szCs w:val="22"/>
        </w:rPr>
      </w:pPr>
      <w:hyperlink w:anchor="_Toc51744372" w:history="1">
        <w:r w:rsidR="0057223A" w:rsidRPr="00DF65BA">
          <w:rPr>
            <w:rStyle w:val="Hyperlink"/>
            <w:noProof/>
          </w:rPr>
          <w:t>7.2</w:t>
        </w:r>
        <w:r w:rsidR="0057223A">
          <w:rPr>
            <w:rFonts w:asciiTheme="minorHAnsi" w:eastAsiaTheme="minorEastAsia" w:hAnsiTheme="minorHAnsi" w:cstheme="minorBidi"/>
            <w:caps w:val="0"/>
            <w:noProof/>
            <w:sz w:val="22"/>
            <w:szCs w:val="22"/>
          </w:rPr>
          <w:tab/>
        </w:r>
        <w:r w:rsidR="0057223A" w:rsidRPr="00DF65BA">
          <w:rPr>
            <w:rStyle w:val="Hyperlink"/>
            <w:noProof/>
          </w:rPr>
          <w:t>EQUAL EMPLOYMENT OPPORTUNITY</w:t>
        </w:r>
        <w:r w:rsidR="0057223A">
          <w:rPr>
            <w:noProof/>
            <w:webHidden/>
          </w:rPr>
          <w:tab/>
        </w:r>
        <w:r w:rsidR="0057223A">
          <w:rPr>
            <w:noProof/>
            <w:webHidden/>
          </w:rPr>
          <w:fldChar w:fldCharType="begin"/>
        </w:r>
        <w:r w:rsidR="0057223A">
          <w:rPr>
            <w:noProof/>
            <w:webHidden/>
          </w:rPr>
          <w:instrText xml:space="preserve"> PAGEREF _Toc51744372 \h </w:instrText>
        </w:r>
        <w:r w:rsidR="0057223A">
          <w:rPr>
            <w:noProof/>
            <w:webHidden/>
          </w:rPr>
        </w:r>
        <w:r w:rsidR="0057223A">
          <w:rPr>
            <w:noProof/>
            <w:webHidden/>
          </w:rPr>
          <w:fldChar w:fldCharType="separate"/>
        </w:r>
        <w:r w:rsidR="0057223A">
          <w:rPr>
            <w:noProof/>
            <w:webHidden/>
          </w:rPr>
          <w:t>68</w:t>
        </w:r>
        <w:r w:rsidR="0057223A">
          <w:rPr>
            <w:noProof/>
            <w:webHidden/>
          </w:rPr>
          <w:fldChar w:fldCharType="end"/>
        </w:r>
      </w:hyperlink>
    </w:p>
    <w:p w14:paraId="145C7AD0" w14:textId="521087C6" w:rsidR="0057223A" w:rsidRDefault="00246956">
      <w:pPr>
        <w:pStyle w:val="TOC2"/>
        <w:tabs>
          <w:tab w:val="left" w:pos="720"/>
        </w:tabs>
        <w:rPr>
          <w:rFonts w:asciiTheme="minorHAnsi" w:eastAsiaTheme="minorEastAsia" w:hAnsiTheme="minorHAnsi" w:cstheme="minorBidi"/>
          <w:caps w:val="0"/>
          <w:noProof/>
          <w:sz w:val="22"/>
          <w:szCs w:val="22"/>
        </w:rPr>
      </w:pPr>
      <w:hyperlink w:anchor="_Toc51744373" w:history="1">
        <w:r w:rsidR="0057223A" w:rsidRPr="00DF65BA">
          <w:rPr>
            <w:rStyle w:val="Hyperlink"/>
            <w:noProof/>
          </w:rPr>
          <w:t>7.3</w:t>
        </w:r>
        <w:r w:rsidR="0057223A">
          <w:rPr>
            <w:rFonts w:asciiTheme="minorHAnsi" w:eastAsiaTheme="minorEastAsia" w:hAnsiTheme="minorHAnsi" w:cstheme="minorBidi"/>
            <w:caps w:val="0"/>
            <w:noProof/>
            <w:sz w:val="22"/>
            <w:szCs w:val="22"/>
          </w:rPr>
          <w:tab/>
        </w:r>
        <w:r w:rsidR="0057223A" w:rsidRPr="00DF65BA">
          <w:rPr>
            <w:rStyle w:val="Hyperlink"/>
            <w:noProof/>
          </w:rPr>
          <w:t xml:space="preserve">DAVIS-BACON ACT, </w:t>
        </w:r>
        <w:r w:rsidR="0057223A" w:rsidRPr="00DF65BA">
          <w:rPr>
            <w:rStyle w:val="Hyperlink"/>
            <w:noProof/>
            <w:shd w:val="clear" w:color="auto" w:fill="FFFFFF"/>
          </w:rPr>
          <w:t>40 U.S.C. 3141-3148, AS AMENDED</w:t>
        </w:r>
        <w:r w:rsidR="0057223A">
          <w:rPr>
            <w:noProof/>
            <w:webHidden/>
          </w:rPr>
          <w:tab/>
        </w:r>
        <w:r w:rsidR="0057223A">
          <w:rPr>
            <w:noProof/>
            <w:webHidden/>
          </w:rPr>
          <w:fldChar w:fldCharType="begin"/>
        </w:r>
        <w:r w:rsidR="0057223A">
          <w:rPr>
            <w:noProof/>
            <w:webHidden/>
          </w:rPr>
          <w:instrText xml:space="preserve"> PAGEREF _Toc51744373 \h </w:instrText>
        </w:r>
        <w:r w:rsidR="0057223A">
          <w:rPr>
            <w:noProof/>
            <w:webHidden/>
          </w:rPr>
        </w:r>
        <w:r w:rsidR="0057223A">
          <w:rPr>
            <w:noProof/>
            <w:webHidden/>
          </w:rPr>
          <w:fldChar w:fldCharType="separate"/>
        </w:r>
        <w:r w:rsidR="0057223A">
          <w:rPr>
            <w:noProof/>
            <w:webHidden/>
          </w:rPr>
          <w:t>70</w:t>
        </w:r>
        <w:r w:rsidR="0057223A">
          <w:rPr>
            <w:noProof/>
            <w:webHidden/>
          </w:rPr>
          <w:fldChar w:fldCharType="end"/>
        </w:r>
      </w:hyperlink>
    </w:p>
    <w:p w14:paraId="3AE04951" w14:textId="72B3AED4" w:rsidR="0057223A" w:rsidRDefault="00246956">
      <w:pPr>
        <w:pStyle w:val="TOC2"/>
        <w:tabs>
          <w:tab w:val="left" w:pos="720"/>
        </w:tabs>
        <w:rPr>
          <w:rFonts w:asciiTheme="minorHAnsi" w:eastAsiaTheme="minorEastAsia" w:hAnsiTheme="minorHAnsi" w:cstheme="minorBidi"/>
          <w:caps w:val="0"/>
          <w:noProof/>
          <w:sz w:val="22"/>
          <w:szCs w:val="22"/>
        </w:rPr>
      </w:pPr>
      <w:hyperlink w:anchor="_Toc51744374" w:history="1">
        <w:r w:rsidR="0057223A" w:rsidRPr="00DF65BA">
          <w:rPr>
            <w:rStyle w:val="Hyperlink"/>
            <w:noProof/>
          </w:rPr>
          <w:t>7.4</w:t>
        </w:r>
        <w:r w:rsidR="0057223A">
          <w:rPr>
            <w:rFonts w:asciiTheme="minorHAnsi" w:eastAsiaTheme="minorEastAsia" w:hAnsiTheme="minorHAnsi" w:cstheme="minorBidi"/>
            <w:caps w:val="0"/>
            <w:noProof/>
            <w:sz w:val="22"/>
            <w:szCs w:val="22"/>
          </w:rPr>
          <w:tab/>
        </w:r>
        <w:r w:rsidR="0057223A" w:rsidRPr="00DF65BA">
          <w:rPr>
            <w:rStyle w:val="Hyperlink"/>
            <w:noProof/>
          </w:rPr>
          <w:t>CONTRACT WORK HOURS AND SAFETY STANDARDS ACT, 40 U.S.C. 3701-3708</w:t>
        </w:r>
        <w:r w:rsidR="0057223A">
          <w:rPr>
            <w:noProof/>
            <w:webHidden/>
          </w:rPr>
          <w:tab/>
        </w:r>
        <w:r w:rsidR="0057223A">
          <w:rPr>
            <w:noProof/>
            <w:webHidden/>
          </w:rPr>
          <w:fldChar w:fldCharType="begin"/>
        </w:r>
        <w:r w:rsidR="0057223A">
          <w:rPr>
            <w:noProof/>
            <w:webHidden/>
          </w:rPr>
          <w:instrText xml:space="preserve"> PAGEREF _Toc51744374 \h </w:instrText>
        </w:r>
        <w:r w:rsidR="0057223A">
          <w:rPr>
            <w:noProof/>
            <w:webHidden/>
          </w:rPr>
        </w:r>
        <w:r w:rsidR="0057223A">
          <w:rPr>
            <w:noProof/>
            <w:webHidden/>
          </w:rPr>
          <w:fldChar w:fldCharType="separate"/>
        </w:r>
        <w:r w:rsidR="0057223A">
          <w:rPr>
            <w:noProof/>
            <w:webHidden/>
          </w:rPr>
          <w:t>70</w:t>
        </w:r>
        <w:r w:rsidR="0057223A">
          <w:rPr>
            <w:noProof/>
            <w:webHidden/>
          </w:rPr>
          <w:fldChar w:fldCharType="end"/>
        </w:r>
      </w:hyperlink>
    </w:p>
    <w:p w14:paraId="49697467" w14:textId="32609A06" w:rsidR="0057223A" w:rsidRDefault="00246956">
      <w:pPr>
        <w:pStyle w:val="TOC2"/>
        <w:tabs>
          <w:tab w:val="left" w:pos="720"/>
        </w:tabs>
        <w:rPr>
          <w:rFonts w:asciiTheme="minorHAnsi" w:eastAsiaTheme="minorEastAsia" w:hAnsiTheme="minorHAnsi" w:cstheme="minorBidi"/>
          <w:caps w:val="0"/>
          <w:noProof/>
          <w:sz w:val="22"/>
          <w:szCs w:val="22"/>
        </w:rPr>
      </w:pPr>
      <w:hyperlink w:anchor="_Toc51744375" w:history="1">
        <w:r w:rsidR="0057223A" w:rsidRPr="00DF65BA">
          <w:rPr>
            <w:rStyle w:val="Hyperlink"/>
            <w:noProof/>
          </w:rPr>
          <w:t>7.5</w:t>
        </w:r>
        <w:r w:rsidR="0057223A">
          <w:rPr>
            <w:rFonts w:asciiTheme="minorHAnsi" w:eastAsiaTheme="minorEastAsia" w:hAnsiTheme="minorHAnsi" w:cstheme="minorBidi"/>
            <w:caps w:val="0"/>
            <w:noProof/>
            <w:sz w:val="22"/>
            <w:szCs w:val="22"/>
          </w:rPr>
          <w:tab/>
        </w:r>
        <w:r w:rsidR="0057223A" w:rsidRPr="00DF65BA">
          <w:rPr>
            <w:rStyle w:val="Hyperlink"/>
            <w:noProof/>
          </w:rPr>
          <w:t>RIGHTS TO INVENTIONS MADE UNDER A CONTRACT OR AGREEMENT</w:t>
        </w:r>
        <w:r w:rsidR="0057223A">
          <w:rPr>
            <w:noProof/>
            <w:webHidden/>
          </w:rPr>
          <w:tab/>
        </w:r>
        <w:r w:rsidR="0057223A">
          <w:rPr>
            <w:noProof/>
            <w:webHidden/>
          </w:rPr>
          <w:fldChar w:fldCharType="begin"/>
        </w:r>
        <w:r w:rsidR="0057223A">
          <w:rPr>
            <w:noProof/>
            <w:webHidden/>
          </w:rPr>
          <w:instrText xml:space="preserve"> PAGEREF _Toc51744375 \h </w:instrText>
        </w:r>
        <w:r w:rsidR="0057223A">
          <w:rPr>
            <w:noProof/>
            <w:webHidden/>
          </w:rPr>
        </w:r>
        <w:r w:rsidR="0057223A">
          <w:rPr>
            <w:noProof/>
            <w:webHidden/>
          </w:rPr>
          <w:fldChar w:fldCharType="separate"/>
        </w:r>
        <w:r w:rsidR="0057223A">
          <w:rPr>
            <w:noProof/>
            <w:webHidden/>
          </w:rPr>
          <w:t>70</w:t>
        </w:r>
        <w:r w:rsidR="0057223A">
          <w:rPr>
            <w:noProof/>
            <w:webHidden/>
          </w:rPr>
          <w:fldChar w:fldCharType="end"/>
        </w:r>
      </w:hyperlink>
    </w:p>
    <w:p w14:paraId="6DA3744C" w14:textId="0D779716" w:rsidR="0057223A" w:rsidRDefault="00246956">
      <w:pPr>
        <w:pStyle w:val="TOC2"/>
        <w:tabs>
          <w:tab w:val="left" w:pos="720"/>
        </w:tabs>
        <w:rPr>
          <w:rFonts w:asciiTheme="minorHAnsi" w:eastAsiaTheme="minorEastAsia" w:hAnsiTheme="minorHAnsi" w:cstheme="minorBidi"/>
          <w:caps w:val="0"/>
          <w:noProof/>
          <w:sz w:val="22"/>
          <w:szCs w:val="22"/>
        </w:rPr>
      </w:pPr>
      <w:hyperlink w:anchor="_Toc51744376" w:history="1">
        <w:r w:rsidR="0057223A" w:rsidRPr="00DF65BA">
          <w:rPr>
            <w:rStyle w:val="Hyperlink"/>
            <w:noProof/>
          </w:rPr>
          <w:t>7.6</w:t>
        </w:r>
        <w:r w:rsidR="0057223A">
          <w:rPr>
            <w:rFonts w:asciiTheme="minorHAnsi" w:eastAsiaTheme="minorEastAsia" w:hAnsiTheme="minorHAnsi" w:cstheme="minorBidi"/>
            <w:caps w:val="0"/>
            <w:noProof/>
            <w:sz w:val="22"/>
            <w:szCs w:val="22"/>
          </w:rPr>
          <w:tab/>
        </w:r>
        <w:r w:rsidR="0057223A" w:rsidRPr="00DF65BA">
          <w:rPr>
            <w:rStyle w:val="Hyperlink"/>
            <w:noProof/>
          </w:rPr>
          <w:t xml:space="preserve">CLEAN AIR ACT, </w:t>
        </w:r>
        <w:r w:rsidR="0057223A" w:rsidRPr="00DF65BA">
          <w:rPr>
            <w:rStyle w:val="Hyperlink"/>
            <w:noProof/>
            <w:shd w:val="clear" w:color="auto" w:fill="FFFFFF"/>
          </w:rPr>
          <w:t xml:space="preserve">42 U.S.C. 7401-7671Q, </w:t>
        </w:r>
        <w:r w:rsidR="0057223A" w:rsidRPr="00DF65BA">
          <w:rPr>
            <w:rStyle w:val="Hyperlink"/>
            <w:noProof/>
          </w:rPr>
          <w:t xml:space="preserve">AND THE FEDERAL WATER POLLUTION CONTROL ACT, </w:t>
        </w:r>
        <w:r w:rsidR="0057223A" w:rsidRPr="00DF65BA">
          <w:rPr>
            <w:rStyle w:val="Hyperlink"/>
            <w:noProof/>
            <w:shd w:val="clear" w:color="auto" w:fill="FFFFFF"/>
          </w:rPr>
          <w:t>33 U.S.C. 1251-1387, AS AMENDED</w:t>
        </w:r>
        <w:r w:rsidR="0057223A">
          <w:rPr>
            <w:noProof/>
            <w:webHidden/>
          </w:rPr>
          <w:tab/>
        </w:r>
        <w:r w:rsidR="0057223A">
          <w:rPr>
            <w:noProof/>
            <w:webHidden/>
          </w:rPr>
          <w:fldChar w:fldCharType="begin"/>
        </w:r>
        <w:r w:rsidR="0057223A">
          <w:rPr>
            <w:noProof/>
            <w:webHidden/>
          </w:rPr>
          <w:instrText xml:space="preserve"> PAGEREF _Toc51744376 \h </w:instrText>
        </w:r>
        <w:r w:rsidR="0057223A">
          <w:rPr>
            <w:noProof/>
            <w:webHidden/>
          </w:rPr>
        </w:r>
        <w:r w:rsidR="0057223A">
          <w:rPr>
            <w:noProof/>
            <w:webHidden/>
          </w:rPr>
          <w:fldChar w:fldCharType="separate"/>
        </w:r>
        <w:r w:rsidR="0057223A">
          <w:rPr>
            <w:noProof/>
            <w:webHidden/>
          </w:rPr>
          <w:t>70</w:t>
        </w:r>
        <w:r w:rsidR="0057223A">
          <w:rPr>
            <w:noProof/>
            <w:webHidden/>
          </w:rPr>
          <w:fldChar w:fldCharType="end"/>
        </w:r>
      </w:hyperlink>
    </w:p>
    <w:p w14:paraId="32B1827E" w14:textId="6696F765" w:rsidR="0057223A" w:rsidRDefault="00246956">
      <w:pPr>
        <w:pStyle w:val="TOC2"/>
        <w:tabs>
          <w:tab w:val="left" w:pos="720"/>
        </w:tabs>
        <w:rPr>
          <w:rFonts w:asciiTheme="minorHAnsi" w:eastAsiaTheme="minorEastAsia" w:hAnsiTheme="minorHAnsi" w:cstheme="minorBidi"/>
          <w:caps w:val="0"/>
          <w:noProof/>
          <w:sz w:val="22"/>
          <w:szCs w:val="22"/>
        </w:rPr>
      </w:pPr>
      <w:hyperlink w:anchor="_Toc51744377" w:history="1">
        <w:r w:rsidR="0057223A" w:rsidRPr="00DF65BA">
          <w:rPr>
            <w:rStyle w:val="Hyperlink"/>
            <w:noProof/>
          </w:rPr>
          <w:t>7.7</w:t>
        </w:r>
        <w:r w:rsidR="0057223A">
          <w:rPr>
            <w:rFonts w:asciiTheme="minorHAnsi" w:eastAsiaTheme="minorEastAsia" w:hAnsiTheme="minorHAnsi" w:cstheme="minorBidi"/>
            <w:caps w:val="0"/>
            <w:noProof/>
            <w:sz w:val="22"/>
            <w:szCs w:val="22"/>
          </w:rPr>
          <w:tab/>
        </w:r>
        <w:r w:rsidR="0057223A" w:rsidRPr="00DF65BA">
          <w:rPr>
            <w:rStyle w:val="Hyperlink"/>
            <w:noProof/>
          </w:rPr>
          <w:t>DEBARMENT AND SUSPENSION (EXECUTIVE ORDERS 12549 AND 12689)</w:t>
        </w:r>
        <w:r w:rsidR="0057223A">
          <w:rPr>
            <w:noProof/>
            <w:webHidden/>
          </w:rPr>
          <w:tab/>
        </w:r>
        <w:r w:rsidR="0057223A">
          <w:rPr>
            <w:noProof/>
            <w:webHidden/>
          </w:rPr>
          <w:fldChar w:fldCharType="begin"/>
        </w:r>
        <w:r w:rsidR="0057223A">
          <w:rPr>
            <w:noProof/>
            <w:webHidden/>
          </w:rPr>
          <w:instrText xml:space="preserve"> PAGEREF _Toc51744377 \h </w:instrText>
        </w:r>
        <w:r w:rsidR="0057223A">
          <w:rPr>
            <w:noProof/>
            <w:webHidden/>
          </w:rPr>
        </w:r>
        <w:r w:rsidR="0057223A">
          <w:rPr>
            <w:noProof/>
            <w:webHidden/>
          </w:rPr>
          <w:fldChar w:fldCharType="separate"/>
        </w:r>
        <w:r w:rsidR="0057223A">
          <w:rPr>
            <w:noProof/>
            <w:webHidden/>
          </w:rPr>
          <w:t>71</w:t>
        </w:r>
        <w:r w:rsidR="0057223A">
          <w:rPr>
            <w:noProof/>
            <w:webHidden/>
          </w:rPr>
          <w:fldChar w:fldCharType="end"/>
        </w:r>
      </w:hyperlink>
    </w:p>
    <w:p w14:paraId="5EE7F16A" w14:textId="331D0A17" w:rsidR="0057223A" w:rsidRDefault="00246956">
      <w:pPr>
        <w:pStyle w:val="TOC2"/>
        <w:tabs>
          <w:tab w:val="left" w:pos="720"/>
        </w:tabs>
        <w:rPr>
          <w:rFonts w:asciiTheme="minorHAnsi" w:eastAsiaTheme="minorEastAsia" w:hAnsiTheme="minorHAnsi" w:cstheme="minorBidi"/>
          <w:caps w:val="0"/>
          <w:noProof/>
          <w:sz w:val="22"/>
          <w:szCs w:val="22"/>
        </w:rPr>
      </w:pPr>
      <w:hyperlink w:anchor="_Toc51744378" w:history="1">
        <w:r w:rsidR="0057223A" w:rsidRPr="00DF65BA">
          <w:rPr>
            <w:rStyle w:val="Hyperlink"/>
            <w:noProof/>
          </w:rPr>
          <w:t>7.8</w:t>
        </w:r>
        <w:r w:rsidR="0057223A">
          <w:rPr>
            <w:rFonts w:asciiTheme="minorHAnsi" w:eastAsiaTheme="minorEastAsia" w:hAnsiTheme="minorHAnsi" w:cstheme="minorBidi"/>
            <w:caps w:val="0"/>
            <w:noProof/>
            <w:sz w:val="22"/>
            <w:szCs w:val="22"/>
          </w:rPr>
          <w:tab/>
        </w:r>
        <w:r w:rsidR="0057223A" w:rsidRPr="00DF65BA">
          <w:rPr>
            <w:rStyle w:val="Hyperlink"/>
            <w:noProof/>
          </w:rPr>
          <w:t>BYRD ANTI-LOBBYING AMENDMENT, 31 U.S.C. 1352</w:t>
        </w:r>
        <w:r w:rsidR="0057223A">
          <w:rPr>
            <w:noProof/>
            <w:webHidden/>
          </w:rPr>
          <w:tab/>
        </w:r>
        <w:r w:rsidR="0057223A">
          <w:rPr>
            <w:noProof/>
            <w:webHidden/>
          </w:rPr>
          <w:fldChar w:fldCharType="begin"/>
        </w:r>
        <w:r w:rsidR="0057223A">
          <w:rPr>
            <w:noProof/>
            <w:webHidden/>
          </w:rPr>
          <w:instrText xml:space="preserve"> PAGEREF _Toc51744378 \h </w:instrText>
        </w:r>
        <w:r w:rsidR="0057223A">
          <w:rPr>
            <w:noProof/>
            <w:webHidden/>
          </w:rPr>
        </w:r>
        <w:r w:rsidR="0057223A">
          <w:rPr>
            <w:noProof/>
            <w:webHidden/>
          </w:rPr>
          <w:fldChar w:fldCharType="separate"/>
        </w:r>
        <w:r w:rsidR="0057223A">
          <w:rPr>
            <w:noProof/>
            <w:webHidden/>
          </w:rPr>
          <w:t>71</w:t>
        </w:r>
        <w:r w:rsidR="0057223A">
          <w:rPr>
            <w:noProof/>
            <w:webHidden/>
          </w:rPr>
          <w:fldChar w:fldCharType="end"/>
        </w:r>
      </w:hyperlink>
    </w:p>
    <w:p w14:paraId="3E5A7BAF" w14:textId="4B370AF0" w:rsidR="00B67016" w:rsidRPr="00851065" w:rsidRDefault="001B3D50" w:rsidP="00BD74CD">
      <w:pPr>
        <w:pStyle w:val="CommentText"/>
        <w:tabs>
          <w:tab w:val="right" w:leader="dot" w:pos="9990"/>
        </w:tabs>
        <w:rPr>
          <w:rFonts w:ascii="Arial Narrow" w:hAnsi="Arial Narrow"/>
          <w:sz w:val="24"/>
        </w:rPr>
      </w:pPr>
      <w:r w:rsidRPr="008673F4">
        <w:rPr>
          <w:rFonts w:ascii="Arial Narrow" w:hAnsi="Arial Narrow"/>
          <w:bCs/>
          <w:sz w:val="24"/>
          <w:szCs w:val="21"/>
        </w:rPr>
        <w:fldChar w:fldCharType="end"/>
      </w:r>
      <w:r w:rsidR="00E651D6">
        <w:rPr>
          <w:rFonts w:eastAsia="MS Mincho"/>
        </w:rPr>
        <w:br w:type="page"/>
      </w:r>
    </w:p>
    <w:p w14:paraId="304B458B" w14:textId="77777777" w:rsidR="00296A2F" w:rsidRPr="009921DC" w:rsidRDefault="00296A2F" w:rsidP="00532840">
      <w:pPr>
        <w:pStyle w:val="Heading1"/>
      </w:pPr>
      <w:bookmarkStart w:id="1" w:name="_Toc428533936"/>
      <w:bookmarkStart w:id="2" w:name="_Toc51744223"/>
      <w:r w:rsidRPr="009921DC">
        <w:lastRenderedPageBreak/>
        <w:t xml:space="preserve">INFORMATION FOR </w:t>
      </w:r>
      <w:r w:rsidR="00526170">
        <w:t xml:space="preserve">VENDORS </w:t>
      </w:r>
      <w:r w:rsidR="00647C5C">
        <w:t>{</w:t>
      </w:r>
      <w:r w:rsidR="00526170">
        <w:t>BIDDERS</w:t>
      </w:r>
      <w:r w:rsidR="00647C5C">
        <w:t>}</w:t>
      </w:r>
      <w:bookmarkEnd w:id="1"/>
      <w:bookmarkEnd w:id="2"/>
    </w:p>
    <w:p w14:paraId="52B7A3D6" w14:textId="77777777" w:rsidR="00E651D6" w:rsidRPr="00851065" w:rsidRDefault="00E651D6" w:rsidP="00851065"/>
    <w:p w14:paraId="6A152760" w14:textId="7E6D9F16" w:rsidR="00320F13" w:rsidRPr="00851065" w:rsidRDefault="00257282" w:rsidP="00851065">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sidRPr="00851065">
        <w:t xml:space="preserve"> </w:t>
      </w:r>
      <w:r w:rsidR="001F1FA7" w:rsidDel="001F1FA7">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87583C">
          <w:rPr>
            <w:rStyle w:val="Hyperlink"/>
          </w:rPr>
          <w:t>NJSTART Vendor Support Page</w:t>
        </w:r>
      </w:hyperlink>
      <w:r w:rsidR="001B24FD" w:rsidRPr="00851065">
        <w:rPr>
          <w:rStyle w:val="Hyperlink"/>
        </w:rPr>
        <w:t xml:space="preserve"> </w:t>
      </w:r>
      <w:r w:rsidR="00320F13" w:rsidRPr="00851065">
        <w:t xml:space="preserve">, </w:t>
      </w:r>
      <w:r w:rsidR="00037DE5">
        <w:t>before</w:t>
      </w:r>
      <w:r w:rsidR="00320F13" w:rsidRPr="00851065">
        <w:t xml:space="preserve"> preparing and submitting its </w:t>
      </w:r>
      <w:r w:rsidR="00CE00E7">
        <w:t>Quote</w:t>
      </w:r>
      <w:r w:rsidR="00320F13" w:rsidRPr="00851065">
        <w:t>.</w:t>
      </w:r>
    </w:p>
    <w:p w14:paraId="3B7E5D7D" w14:textId="77777777" w:rsidR="00257282" w:rsidRPr="00851065" w:rsidRDefault="00257282" w:rsidP="00E651D6">
      <w:pPr>
        <w:pStyle w:val="BodyText"/>
        <w:ind w:left="0" w:right="108"/>
        <w:rPr>
          <w:rFonts w:ascii="Arial Narrow" w:hAnsi="Arial Narrow"/>
          <w:b/>
          <w:sz w:val="24"/>
        </w:rPr>
      </w:pPr>
    </w:p>
    <w:p w14:paraId="79D554F5" w14:textId="77777777" w:rsidR="00E651D6" w:rsidRPr="0071274F" w:rsidRDefault="00E651D6" w:rsidP="00BB5A93">
      <w:pPr>
        <w:pStyle w:val="Heading2"/>
      </w:pPr>
      <w:bookmarkStart w:id="3" w:name="_Toc400531467"/>
      <w:bookmarkStart w:id="4" w:name="_Toc428533937"/>
      <w:bookmarkStart w:id="5" w:name="_Toc51744224"/>
      <w:r w:rsidRPr="00B94382">
        <w:t>P</w:t>
      </w:r>
      <w:r w:rsidRPr="0071274F">
        <w:t>URPOSE AND INTENT</w:t>
      </w:r>
      <w:bookmarkEnd w:id="3"/>
      <w:bookmarkEnd w:id="4"/>
      <w:bookmarkEnd w:id="5"/>
    </w:p>
    <w:p w14:paraId="082935F7" w14:textId="77777777" w:rsidR="00E651D6" w:rsidRDefault="00E651D6" w:rsidP="00851065"/>
    <w:p w14:paraId="3007FB0E" w14:textId="09B0F7C1" w:rsidR="00E651D6" w:rsidRPr="005B339D" w:rsidRDefault="00E651D6" w:rsidP="00851065">
      <w:r w:rsidRPr="005B339D">
        <w:t xml:space="preserve">This </w:t>
      </w:r>
      <w:r w:rsidR="00C3197E">
        <w:t xml:space="preserve">Bid Solicitation </w:t>
      </w:r>
      <w:r w:rsidRPr="005B339D">
        <w:t xml:space="preserve">is issued by the </w:t>
      </w:r>
      <w:r w:rsidR="007741BB">
        <w:t>Procurement Bureau</w:t>
      </w:r>
      <w:r w:rsidRPr="005B339D">
        <w:t>, Division of Purchase and Property</w:t>
      </w:r>
      <w:r w:rsidR="0065165F">
        <w:t xml:space="preserve"> (Division)</w:t>
      </w:r>
      <w:r w:rsidRPr="005B339D">
        <w:t xml:space="preserve">, Department of the Treasury on behalf of </w:t>
      </w:r>
      <w:r w:rsidR="00CF5997">
        <w:t>Distribution &amp; Support Services (DSS</w:t>
      </w:r>
      <w:r w:rsidR="00CF5997" w:rsidRPr="005B339D">
        <w:t>)</w:t>
      </w:r>
      <w:r w:rsidRPr="005B339D">
        <w:t>.</w:t>
      </w:r>
      <w:r w:rsidR="00BE7DD2">
        <w:t xml:space="preserve">  </w:t>
      </w:r>
      <w:r w:rsidRPr="005B339D">
        <w:t xml:space="preserve">The purpose of this </w:t>
      </w:r>
      <w:r w:rsidR="00C3197E">
        <w:t>Bid Solici</w:t>
      </w:r>
      <w:r w:rsidR="00743325">
        <w:t>t</w:t>
      </w:r>
      <w:r w:rsidR="00C3197E">
        <w:t xml:space="preserve">ation </w:t>
      </w:r>
      <w:r w:rsidRPr="005B339D">
        <w:t xml:space="preserve">is to solicit </w:t>
      </w:r>
      <w:r w:rsidR="00CE00E7">
        <w:t>Quote</w:t>
      </w:r>
      <w:r w:rsidR="00C3197E">
        <w:t xml:space="preserve">s </w:t>
      </w:r>
      <w:r w:rsidRPr="005B339D">
        <w:t xml:space="preserve">for </w:t>
      </w:r>
      <w:r w:rsidR="00CF5997">
        <w:t xml:space="preserve">various </w:t>
      </w:r>
      <w:r w:rsidR="0048233D">
        <w:t xml:space="preserve">recycled </w:t>
      </w:r>
      <w:r w:rsidR="00CF5997">
        <w:t xml:space="preserve">plastic </w:t>
      </w:r>
      <w:r w:rsidR="006A19D0">
        <w:t>trash</w:t>
      </w:r>
      <w:r w:rsidR="00CF5997">
        <w:t xml:space="preserve"> bags and liners</w:t>
      </w:r>
      <w:r w:rsidRPr="005B339D">
        <w:t>.</w:t>
      </w:r>
    </w:p>
    <w:p w14:paraId="3D371603" w14:textId="77777777" w:rsidR="00E651D6" w:rsidRPr="005B339D" w:rsidRDefault="00E651D6" w:rsidP="00851065"/>
    <w:p w14:paraId="05544756" w14:textId="26086298" w:rsidR="00E651D6" w:rsidRDefault="00E651D6" w:rsidP="00851065">
      <w:r w:rsidRPr="00CC052E">
        <w:t xml:space="preserve">The intent of this </w:t>
      </w:r>
      <w:r w:rsidR="00C3197E" w:rsidRPr="00CC052E">
        <w:t xml:space="preserve">Bid Solicitation </w:t>
      </w:r>
      <w:r w:rsidRPr="00CC052E">
        <w:t xml:space="preserve">is to award </w:t>
      </w:r>
      <w:r w:rsidR="005A12BC" w:rsidRPr="00CC052E">
        <w:t>M</w:t>
      </w:r>
      <w:r w:rsidR="00C3197E" w:rsidRPr="00CC052E">
        <w:t xml:space="preserve">aster </w:t>
      </w:r>
      <w:r w:rsidR="005A12BC" w:rsidRPr="00CC052E">
        <w:t>Blanket</w:t>
      </w:r>
      <w:r w:rsidR="00C3197E" w:rsidRPr="00CC052E">
        <w:t xml:space="preserve"> </w:t>
      </w:r>
      <w:r w:rsidR="005A12BC" w:rsidRPr="00CC052E">
        <w:t>P</w:t>
      </w:r>
      <w:r w:rsidR="00C3197E" w:rsidRPr="00CC052E">
        <w:t xml:space="preserve">urchase </w:t>
      </w:r>
      <w:r w:rsidR="005A12BC" w:rsidRPr="00CC052E">
        <w:t>O</w:t>
      </w:r>
      <w:r w:rsidR="00C3197E" w:rsidRPr="00CC052E">
        <w:t>rde</w:t>
      </w:r>
      <w:r w:rsidR="00CC052E" w:rsidRPr="00CC052E">
        <w:t>r</w:t>
      </w:r>
      <w:r w:rsidR="00C3197E" w:rsidRPr="00CC052E">
        <w:t>s</w:t>
      </w:r>
      <w:r w:rsidR="00CC052E" w:rsidRPr="00CC052E">
        <w:t xml:space="preserve"> </w:t>
      </w:r>
      <w:r w:rsidR="0000557B" w:rsidRPr="00CC052E">
        <w:t>(</w:t>
      </w:r>
      <w:r w:rsidR="005A12BC" w:rsidRPr="00CC052E">
        <w:t>Blanket</w:t>
      </w:r>
      <w:r w:rsidR="00A7166F" w:rsidRPr="00CC052E">
        <w:t xml:space="preserve"> P</w:t>
      </w:r>
      <w:r w:rsidR="001D2ACC" w:rsidRPr="00CC052E">
        <w:t>.</w:t>
      </w:r>
      <w:r w:rsidR="00A7166F" w:rsidRPr="00CC052E">
        <w:t>O</w:t>
      </w:r>
      <w:r w:rsidR="001D2ACC" w:rsidRPr="00CC052E">
        <w:t>.</w:t>
      </w:r>
      <w:r w:rsidR="0000557B" w:rsidRPr="00CC052E">
        <w:t>s)</w:t>
      </w:r>
      <w:r w:rsidR="00C3197E" w:rsidRPr="00CC052E">
        <w:t xml:space="preserve"> </w:t>
      </w:r>
      <w:r w:rsidRPr="00CC052E">
        <w:t xml:space="preserve">to </w:t>
      </w:r>
      <w:r w:rsidR="00CC052E" w:rsidRPr="00CC052E">
        <w:t>those</w:t>
      </w:r>
      <w:r w:rsidRPr="00CC052E">
        <w:t xml:space="preserve"> responsible </w:t>
      </w:r>
      <w:r w:rsidR="00526170" w:rsidRPr="00CC052E">
        <w:t>Vendor</w:t>
      </w:r>
      <w:r w:rsidR="00CC052E" w:rsidRPr="00CC052E">
        <w:t>s</w:t>
      </w:r>
      <w:r w:rsidR="00526170" w:rsidRPr="00CC052E">
        <w:t xml:space="preserve"> </w:t>
      </w:r>
      <w:r w:rsidR="00647C5C" w:rsidRPr="00CC052E">
        <w:t>{</w:t>
      </w:r>
      <w:r w:rsidR="00526170" w:rsidRPr="00CC052E">
        <w:t>Bidder</w:t>
      </w:r>
      <w:r w:rsidR="00CC052E" w:rsidRPr="00CC052E">
        <w:t>s</w:t>
      </w:r>
      <w:r w:rsidR="00647C5C" w:rsidRPr="00CC052E">
        <w:t>}</w:t>
      </w:r>
      <w:r w:rsidRPr="00CC052E">
        <w:t xml:space="preserve"> whose </w:t>
      </w:r>
      <w:r w:rsidR="00CE00E7" w:rsidRPr="00CC052E">
        <w:t>Quote</w:t>
      </w:r>
      <w:r w:rsidR="00C3197E" w:rsidRPr="00CC052E">
        <w:t>s</w:t>
      </w:r>
      <w:r w:rsidRPr="00CC052E">
        <w:t xml:space="preserve">, conforming to this </w:t>
      </w:r>
      <w:r w:rsidR="00C3197E" w:rsidRPr="00CC052E">
        <w:t>Bid Solici</w:t>
      </w:r>
      <w:r w:rsidR="005A12BC" w:rsidRPr="00CC052E">
        <w:t>t</w:t>
      </w:r>
      <w:r w:rsidR="00C3197E" w:rsidRPr="00CC052E">
        <w:t xml:space="preserve">ation </w:t>
      </w:r>
      <w:r w:rsidRPr="00CC052E">
        <w:t>are most advantageous to the State, price and other factors considered.</w:t>
      </w:r>
      <w:r w:rsidR="00BA33E2" w:rsidRPr="00CC052E">
        <w:t xml:space="preserve">  </w:t>
      </w:r>
      <w:r w:rsidR="00193A4A" w:rsidRPr="00CC052E">
        <w:t xml:space="preserve">The State may award any and all price lines.  </w:t>
      </w:r>
      <w:r w:rsidR="002766BB" w:rsidRPr="00CC052E">
        <w:t>T</w:t>
      </w:r>
      <w:r w:rsidR="00BA33E2" w:rsidRPr="00CC052E">
        <w:t>he State</w:t>
      </w:r>
      <w:r w:rsidR="001C62CB" w:rsidRPr="00CC052E">
        <w:t>,</w:t>
      </w:r>
      <w:r w:rsidR="00A24CCC" w:rsidRPr="00CC052E">
        <w:t xml:space="preserve"> </w:t>
      </w:r>
      <w:r w:rsidR="002766BB" w:rsidRPr="00CC052E">
        <w:t>however,</w:t>
      </w:r>
      <w:r w:rsidR="00BA33E2" w:rsidRPr="00CC052E">
        <w:t xml:space="preserve"> reserves the right to separately procure individual requirements that are the subject of the </w:t>
      </w:r>
      <w:r w:rsidR="001D2ACC" w:rsidRPr="00CC052E">
        <w:t>Blanket P.O.</w:t>
      </w:r>
      <w:r w:rsidR="00C3197E" w:rsidRPr="00CC052E">
        <w:t xml:space="preserve"> </w:t>
      </w:r>
      <w:r w:rsidR="00BA33E2" w:rsidRPr="00CC052E">
        <w:t xml:space="preserve">during the </w:t>
      </w:r>
      <w:r w:rsidR="001D2ACC" w:rsidRPr="00CC052E">
        <w:t>Blanket P.O.</w:t>
      </w:r>
      <w:r w:rsidR="00C3197E" w:rsidRPr="00CC052E">
        <w:t xml:space="preserve"> </w:t>
      </w:r>
      <w:r w:rsidR="00BA33E2" w:rsidRPr="00CC052E">
        <w:t>term, when deemed by the Director</w:t>
      </w:r>
      <w:r w:rsidR="005C07AA" w:rsidRPr="00CC052E">
        <w:t xml:space="preserve"> of the Division of Purchase and Property (Director)</w:t>
      </w:r>
      <w:r w:rsidR="00BA33E2" w:rsidRPr="00CC052E">
        <w:t xml:space="preserve"> to be in the State’s best interest.</w:t>
      </w:r>
    </w:p>
    <w:p w14:paraId="0D416458" w14:textId="77777777" w:rsidR="00753BFC" w:rsidRPr="005B339D" w:rsidRDefault="00753BFC" w:rsidP="00851065"/>
    <w:p w14:paraId="2ABB1898" w14:textId="77777777" w:rsidR="00CC052E"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(SSTC</w:t>
      </w:r>
      <w:r w:rsidR="00A401B5">
        <w:t>s</w:t>
      </w:r>
      <w:r w:rsidR="000D4025" w:rsidRPr="009A56D5">
        <w:t xml:space="preserve">)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00C3197E">
        <w:t xml:space="preserve"> </w:t>
      </w:r>
      <w:r w:rsidRPr="005B339D">
        <w:t xml:space="preserve">made with the State of New Jersey.  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65F26347" w14:textId="77777777" w:rsidR="000F27C7" w:rsidRDefault="000F27C7" w:rsidP="00851065"/>
    <w:p w14:paraId="2F7FFCD3" w14:textId="076D9D78" w:rsidR="00CC052E" w:rsidRDefault="00DB51E2" w:rsidP="00CC052E">
      <w:r>
        <w:t>The Bid Solicitation and State-Supplied Price Sheet contain six (6)</w:t>
      </w:r>
      <w:r w:rsidR="00084BD4">
        <w:t xml:space="preserve"> </w:t>
      </w:r>
      <w:r w:rsidR="00CC052E">
        <w:t>price line</w:t>
      </w:r>
      <w:r w:rsidR="00F522FF">
        <w:t xml:space="preserve"> items</w:t>
      </w:r>
      <w:r w:rsidR="00CC052E">
        <w:t>, itemized as follows:</w:t>
      </w:r>
    </w:p>
    <w:p w14:paraId="5C535F7D" w14:textId="158F397B" w:rsidR="00FA37EF" w:rsidRDefault="00FA37EF" w:rsidP="00851065"/>
    <w:tbl>
      <w:tblPr>
        <w:tblW w:w="96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13"/>
        <w:gridCol w:w="7812"/>
      </w:tblGrid>
      <w:tr w:rsidR="00FA37EF" w:rsidRPr="000719B3" w14:paraId="136CAEBA" w14:textId="77777777" w:rsidTr="00BB44FD">
        <w:tc>
          <w:tcPr>
            <w:tcW w:w="1795" w:type="dxa"/>
            <w:shd w:val="clear" w:color="auto" w:fill="auto"/>
          </w:tcPr>
          <w:p w14:paraId="47A4C9EF" w14:textId="77777777" w:rsidR="00FA37EF" w:rsidRPr="00BB44FD" w:rsidRDefault="00FA37EF" w:rsidP="00BB44FD">
            <w:pPr>
              <w:keepNext/>
              <w:jc w:val="center"/>
              <w:rPr>
                <w:b/>
              </w:rPr>
            </w:pPr>
            <w:r w:rsidRPr="00BB44FD">
              <w:rPr>
                <w:b/>
              </w:rPr>
              <w:t>Price Line</w:t>
            </w:r>
          </w:p>
        </w:tc>
        <w:tc>
          <w:tcPr>
            <w:tcW w:w="7735" w:type="dxa"/>
            <w:shd w:val="clear" w:color="auto" w:fill="auto"/>
          </w:tcPr>
          <w:p w14:paraId="17E3A63A" w14:textId="77777777" w:rsidR="00FA37EF" w:rsidRPr="00BB44FD" w:rsidRDefault="00FA37EF" w:rsidP="00BB44FD">
            <w:pPr>
              <w:keepNext/>
              <w:jc w:val="center"/>
              <w:rPr>
                <w:b/>
              </w:rPr>
            </w:pPr>
            <w:r w:rsidRPr="00BB44FD">
              <w:rPr>
                <w:b/>
              </w:rPr>
              <w:t>Item Description</w:t>
            </w:r>
          </w:p>
        </w:tc>
      </w:tr>
      <w:tr w:rsidR="00FA37EF" w:rsidRPr="006A0202" w14:paraId="33FA1DFF" w14:textId="77777777" w:rsidTr="00BB44FD">
        <w:tc>
          <w:tcPr>
            <w:tcW w:w="1795" w:type="dxa"/>
            <w:shd w:val="clear" w:color="auto" w:fill="auto"/>
          </w:tcPr>
          <w:p w14:paraId="4B77DD20" w14:textId="77777777" w:rsidR="00FA37EF" w:rsidRDefault="00FA37EF" w:rsidP="00BB44FD">
            <w:pPr>
              <w:keepNext/>
              <w:jc w:val="center"/>
            </w:pPr>
            <w:r>
              <w:t>1</w:t>
            </w:r>
          </w:p>
        </w:tc>
        <w:tc>
          <w:tcPr>
            <w:tcW w:w="7735" w:type="dxa"/>
            <w:shd w:val="clear" w:color="auto" w:fill="auto"/>
          </w:tcPr>
          <w:p w14:paraId="29BCCF43" w14:textId="77777777" w:rsidR="00643B29" w:rsidRPr="00BB44FD" w:rsidRDefault="00FA37EF" w:rsidP="00BB44FD">
            <w:pPr>
              <w:ind w:left="360"/>
              <w:jc w:val="left"/>
              <w:rPr>
                <w:rFonts w:cs="Arial"/>
                <w:color w:val="000000"/>
                <w:szCs w:val="22"/>
              </w:rPr>
            </w:pPr>
            <w:r>
              <w:t xml:space="preserve">Recycled Trash Liners, </w:t>
            </w:r>
            <w:r w:rsidR="00643B29">
              <w:t xml:space="preserve">Dimensions </w:t>
            </w:r>
            <w:r w:rsidRPr="007A4733">
              <w:rPr>
                <w:rFonts w:cs="Arial"/>
                <w:color w:val="000000"/>
                <w:szCs w:val="22"/>
              </w:rPr>
              <w:t>(</w:t>
            </w:r>
            <w:r w:rsidRPr="00BB44FD">
              <w:rPr>
                <w:rFonts w:cs="Arial"/>
                <w:color w:val="000000"/>
                <w:szCs w:val="22"/>
              </w:rPr>
              <w:t>Flat Bag Equivalent)</w:t>
            </w:r>
            <w:r w:rsidRPr="00BB44FD">
              <w:rPr>
                <w:rFonts w:cs="Arial"/>
                <w:b/>
                <w:color w:val="000000"/>
                <w:szCs w:val="22"/>
              </w:rPr>
              <w:t xml:space="preserve">: </w:t>
            </w:r>
            <w:r w:rsidR="00643B29" w:rsidRPr="00BB44FD">
              <w:rPr>
                <w:rFonts w:cs="Arial"/>
                <w:color w:val="000000"/>
                <w:szCs w:val="22"/>
              </w:rPr>
              <w:t>Length:</w:t>
            </w:r>
            <w:r w:rsidR="00643B29" w:rsidRPr="00BB44FD">
              <w:rPr>
                <w:rFonts w:cs="Arial"/>
                <w:b/>
                <w:color w:val="000000"/>
                <w:szCs w:val="22"/>
              </w:rPr>
              <w:t xml:space="preserve"> </w:t>
            </w:r>
            <w:r w:rsidR="00643B29" w:rsidRPr="00BB44FD">
              <w:rPr>
                <w:rFonts w:cs="Arial"/>
                <w:color w:val="000000"/>
                <w:szCs w:val="22"/>
              </w:rPr>
              <w:t xml:space="preserve">23.75 inches minimum to 26.40 inches maximum.  </w:t>
            </w:r>
          </w:p>
          <w:p w14:paraId="506B005F" w14:textId="4B6810E2" w:rsidR="00FA37EF" w:rsidRPr="00BB44FD" w:rsidRDefault="00643B29" w:rsidP="00BB44FD">
            <w:pPr>
              <w:ind w:left="360"/>
              <w:jc w:val="left"/>
              <w:rPr>
                <w:rFonts w:cs="Arial"/>
                <w:b/>
                <w:color w:val="000000"/>
                <w:szCs w:val="22"/>
              </w:rPr>
            </w:pPr>
            <w:r w:rsidRPr="00BB44FD">
              <w:rPr>
                <w:rFonts w:cs="Arial"/>
                <w:color w:val="000000"/>
                <w:szCs w:val="22"/>
              </w:rPr>
              <w:t>Width: 22.75 inches minimum to 25.30 inches maximum</w:t>
            </w:r>
          </w:p>
        </w:tc>
      </w:tr>
      <w:tr w:rsidR="00FA37EF" w:rsidRPr="006A0202" w14:paraId="301BF00B" w14:textId="77777777" w:rsidTr="00BB44FD">
        <w:tc>
          <w:tcPr>
            <w:tcW w:w="1795" w:type="dxa"/>
            <w:shd w:val="clear" w:color="auto" w:fill="auto"/>
          </w:tcPr>
          <w:p w14:paraId="1D5D7F2E" w14:textId="77777777" w:rsidR="00FA37EF" w:rsidRDefault="00FA37EF" w:rsidP="00BB44FD">
            <w:pPr>
              <w:keepNext/>
              <w:jc w:val="center"/>
            </w:pPr>
            <w:r>
              <w:t>2</w:t>
            </w:r>
          </w:p>
        </w:tc>
        <w:tc>
          <w:tcPr>
            <w:tcW w:w="7735" w:type="dxa"/>
            <w:shd w:val="clear" w:color="auto" w:fill="auto"/>
          </w:tcPr>
          <w:p w14:paraId="26E4BC63" w14:textId="17E179C1" w:rsidR="00FA37EF" w:rsidRPr="00BB44FD" w:rsidRDefault="00FA37EF" w:rsidP="00BB44FD">
            <w:pPr>
              <w:ind w:left="360"/>
              <w:jc w:val="left"/>
              <w:rPr>
                <w:rFonts w:cs="Arial"/>
                <w:b/>
                <w:color w:val="000000"/>
                <w:szCs w:val="22"/>
              </w:rPr>
            </w:pPr>
            <w:r>
              <w:t xml:space="preserve">Recycled Trash Bags, </w:t>
            </w:r>
            <w:r w:rsidR="00643B29">
              <w:t xml:space="preserve">Dimensions </w:t>
            </w:r>
            <w:r w:rsidRPr="007A4733">
              <w:rPr>
                <w:rFonts w:cs="Arial"/>
                <w:color w:val="000000"/>
                <w:szCs w:val="22"/>
              </w:rPr>
              <w:t>(</w:t>
            </w:r>
            <w:r w:rsidRPr="00BB44FD">
              <w:rPr>
                <w:rFonts w:cs="Arial"/>
                <w:color w:val="000000"/>
                <w:szCs w:val="22"/>
              </w:rPr>
              <w:t>Flat Bag Equivalent)</w:t>
            </w:r>
            <w:r w:rsidRPr="00BB44FD">
              <w:rPr>
                <w:rFonts w:cs="Arial"/>
                <w:b/>
                <w:color w:val="000000"/>
                <w:szCs w:val="22"/>
              </w:rPr>
              <w:t xml:space="preserve">: </w:t>
            </w:r>
            <w:r w:rsidRPr="00BB44FD">
              <w:rPr>
                <w:rFonts w:cs="Arial"/>
                <w:color w:val="000000"/>
                <w:szCs w:val="22"/>
              </w:rPr>
              <w:t>Length: 35.60 inches minimum to 39.60 inches maximum. Width: 29.70 inches minimum to 33.0 inches maximum</w:t>
            </w:r>
            <w:r w:rsidRPr="00BB44FD">
              <w:rPr>
                <w:rFonts w:cs="Arial"/>
                <w:b/>
                <w:color w:val="000000"/>
                <w:szCs w:val="22"/>
              </w:rPr>
              <w:t xml:space="preserve"> </w:t>
            </w:r>
          </w:p>
        </w:tc>
      </w:tr>
      <w:tr w:rsidR="00FA37EF" w:rsidRPr="006A0202" w14:paraId="506EE6CA" w14:textId="77777777" w:rsidTr="00BB44FD">
        <w:tc>
          <w:tcPr>
            <w:tcW w:w="1795" w:type="dxa"/>
            <w:shd w:val="clear" w:color="auto" w:fill="auto"/>
          </w:tcPr>
          <w:p w14:paraId="3AD493D0" w14:textId="77777777" w:rsidR="00FA37EF" w:rsidRDefault="00FA37EF" w:rsidP="00BB44FD">
            <w:pPr>
              <w:keepNext/>
              <w:jc w:val="center"/>
            </w:pPr>
            <w:r>
              <w:t>3</w:t>
            </w:r>
          </w:p>
        </w:tc>
        <w:tc>
          <w:tcPr>
            <w:tcW w:w="7735" w:type="dxa"/>
            <w:shd w:val="clear" w:color="auto" w:fill="auto"/>
          </w:tcPr>
          <w:p w14:paraId="79194477" w14:textId="77777777" w:rsidR="00253818" w:rsidRPr="00BB44FD" w:rsidRDefault="00FA37EF" w:rsidP="00BB44FD">
            <w:pPr>
              <w:ind w:left="360"/>
              <w:jc w:val="left"/>
              <w:rPr>
                <w:rFonts w:cs="Arial"/>
                <w:color w:val="000000"/>
                <w:szCs w:val="22"/>
              </w:rPr>
            </w:pPr>
            <w:r>
              <w:t xml:space="preserve">Recycled Trash Bags, </w:t>
            </w:r>
            <w:r w:rsidR="00643B29">
              <w:t xml:space="preserve">Dimensions </w:t>
            </w:r>
            <w:r w:rsidRPr="007A4733">
              <w:rPr>
                <w:rFonts w:cs="Arial"/>
                <w:color w:val="000000"/>
                <w:szCs w:val="22"/>
              </w:rPr>
              <w:t>(</w:t>
            </w:r>
            <w:r w:rsidRPr="00BB44FD">
              <w:rPr>
                <w:rFonts w:cs="Arial"/>
                <w:color w:val="000000"/>
                <w:szCs w:val="22"/>
              </w:rPr>
              <w:t>Flat Bag Equivalent)</w:t>
            </w:r>
            <w:r w:rsidRPr="00BB44FD">
              <w:rPr>
                <w:rFonts w:cs="Arial"/>
                <w:b/>
                <w:color w:val="000000"/>
                <w:szCs w:val="22"/>
              </w:rPr>
              <w:t xml:space="preserve">: </w:t>
            </w:r>
            <w:r w:rsidR="00253818" w:rsidRPr="00BB44FD">
              <w:rPr>
                <w:rFonts w:cs="Arial"/>
                <w:color w:val="000000"/>
                <w:szCs w:val="22"/>
              </w:rPr>
              <w:t xml:space="preserve">Length: 38.60 inches minimum to 42.90 inches maximum.  </w:t>
            </w:r>
          </w:p>
          <w:p w14:paraId="083766C9" w14:textId="02D036A0" w:rsidR="00FA37EF" w:rsidRPr="00BB44FD" w:rsidRDefault="00253818" w:rsidP="00BB44FD">
            <w:pPr>
              <w:ind w:left="360"/>
              <w:jc w:val="left"/>
              <w:rPr>
                <w:rFonts w:cs="Arial"/>
                <w:b/>
                <w:color w:val="000000"/>
                <w:szCs w:val="22"/>
              </w:rPr>
            </w:pPr>
            <w:r w:rsidRPr="00BB44FD">
              <w:rPr>
                <w:rFonts w:cs="Arial"/>
                <w:color w:val="000000"/>
                <w:szCs w:val="22"/>
              </w:rPr>
              <w:t xml:space="preserve">Width: 32.65 inches minimum to 36.30 inches maximum </w:t>
            </w:r>
          </w:p>
        </w:tc>
      </w:tr>
      <w:tr w:rsidR="00FA37EF" w:rsidRPr="006A0202" w14:paraId="1972271E" w14:textId="77777777" w:rsidTr="00BB44FD">
        <w:tc>
          <w:tcPr>
            <w:tcW w:w="1795" w:type="dxa"/>
            <w:shd w:val="clear" w:color="auto" w:fill="auto"/>
          </w:tcPr>
          <w:p w14:paraId="4998AEF2" w14:textId="77777777" w:rsidR="00FA37EF" w:rsidRDefault="00FA37EF" w:rsidP="00BB44FD">
            <w:pPr>
              <w:keepNext/>
              <w:jc w:val="center"/>
            </w:pPr>
            <w:r>
              <w:t>4</w:t>
            </w:r>
          </w:p>
        </w:tc>
        <w:tc>
          <w:tcPr>
            <w:tcW w:w="7735" w:type="dxa"/>
            <w:shd w:val="clear" w:color="auto" w:fill="auto"/>
          </w:tcPr>
          <w:p w14:paraId="4B6ED941" w14:textId="4F857265" w:rsidR="00253818" w:rsidRPr="00BB44FD" w:rsidRDefault="00FA37EF" w:rsidP="00BB44FD">
            <w:pPr>
              <w:ind w:left="360"/>
              <w:jc w:val="left"/>
              <w:rPr>
                <w:rFonts w:cs="Arial"/>
                <w:color w:val="000000"/>
                <w:szCs w:val="22"/>
              </w:rPr>
            </w:pPr>
            <w:r>
              <w:t>Recycled Trash Bags</w:t>
            </w:r>
            <w:r w:rsidR="000371DA">
              <w:t xml:space="preserve"> (Target </w:t>
            </w:r>
            <w:r w:rsidR="003673A1">
              <w:t xml:space="preserve">Thickness </w:t>
            </w:r>
            <w:r w:rsidR="000371DA">
              <w:t>1.0 mils)</w:t>
            </w:r>
            <w:r>
              <w:t xml:space="preserve">, </w:t>
            </w:r>
            <w:r w:rsidR="00643B29">
              <w:t xml:space="preserve">Dimensions </w:t>
            </w:r>
            <w:r w:rsidRPr="007A4733">
              <w:rPr>
                <w:rFonts w:cs="Arial"/>
                <w:color w:val="000000"/>
                <w:szCs w:val="22"/>
              </w:rPr>
              <w:t>(</w:t>
            </w:r>
            <w:r w:rsidRPr="00BB44FD">
              <w:rPr>
                <w:rFonts w:cs="Arial"/>
                <w:color w:val="000000"/>
                <w:szCs w:val="22"/>
              </w:rPr>
              <w:t>Flat Bag Equivalent)</w:t>
            </w:r>
            <w:r w:rsidRPr="00BB44FD">
              <w:rPr>
                <w:rFonts w:cs="Arial"/>
                <w:b/>
                <w:color w:val="000000"/>
                <w:szCs w:val="22"/>
              </w:rPr>
              <w:t xml:space="preserve">: </w:t>
            </w:r>
            <w:r w:rsidR="00253818" w:rsidRPr="00BB44FD">
              <w:rPr>
                <w:rFonts w:cs="Arial"/>
                <w:color w:val="000000"/>
                <w:szCs w:val="22"/>
              </w:rPr>
              <w:t xml:space="preserve">Length: 45.50 inches minimum to 50.60 inches maximum.  </w:t>
            </w:r>
          </w:p>
          <w:p w14:paraId="017C5269" w14:textId="2771F392" w:rsidR="00FA37EF" w:rsidRPr="00BB44FD" w:rsidRDefault="00253818" w:rsidP="00BB44FD">
            <w:pPr>
              <w:ind w:left="360"/>
              <w:jc w:val="left"/>
              <w:rPr>
                <w:rFonts w:cs="Arial"/>
                <w:b/>
                <w:color w:val="000000"/>
                <w:szCs w:val="22"/>
              </w:rPr>
            </w:pPr>
            <w:r w:rsidRPr="00BB44FD">
              <w:rPr>
                <w:rFonts w:cs="Arial"/>
                <w:color w:val="000000"/>
                <w:szCs w:val="22"/>
              </w:rPr>
              <w:t xml:space="preserve">Width: 39.50 inches minimum to 44.0 inches maximum </w:t>
            </w:r>
          </w:p>
        </w:tc>
      </w:tr>
      <w:tr w:rsidR="00FA37EF" w:rsidRPr="006A0202" w14:paraId="57916DBB" w14:textId="77777777" w:rsidTr="00BB44FD">
        <w:tc>
          <w:tcPr>
            <w:tcW w:w="1795" w:type="dxa"/>
            <w:shd w:val="clear" w:color="auto" w:fill="auto"/>
          </w:tcPr>
          <w:p w14:paraId="4B535A61" w14:textId="77777777" w:rsidR="00FA37EF" w:rsidRDefault="00FA37EF" w:rsidP="00BB44FD">
            <w:pPr>
              <w:keepNext/>
              <w:jc w:val="center"/>
            </w:pPr>
            <w:r>
              <w:t>5</w:t>
            </w:r>
          </w:p>
        </w:tc>
        <w:tc>
          <w:tcPr>
            <w:tcW w:w="7735" w:type="dxa"/>
            <w:shd w:val="clear" w:color="auto" w:fill="auto"/>
          </w:tcPr>
          <w:p w14:paraId="7F065EEA" w14:textId="77777777" w:rsidR="00253818" w:rsidRPr="00BB44FD" w:rsidRDefault="00FA37EF" w:rsidP="00BB44FD">
            <w:pPr>
              <w:ind w:left="360"/>
              <w:jc w:val="left"/>
              <w:rPr>
                <w:rFonts w:cs="Arial"/>
                <w:color w:val="000000"/>
                <w:szCs w:val="22"/>
              </w:rPr>
            </w:pPr>
            <w:r>
              <w:t xml:space="preserve">Recycled Trash Bags, </w:t>
            </w:r>
            <w:r w:rsidR="00643B29">
              <w:t xml:space="preserve">Dimensions </w:t>
            </w:r>
            <w:r w:rsidRPr="007A4733">
              <w:rPr>
                <w:rFonts w:cs="Arial"/>
                <w:color w:val="000000"/>
                <w:szCs w:val="22"/>
              </w:rPr>
              <w:t>(</w:t>
            </w:r>
            <w:r w:rsidRPr="00BB44FD">
              <w:rPr>
                <w:rFonts w:cs="Arial"/>
                <w:color w:val="000000"/>
                <w:szCs w:val="22"/>
              </w:rPr>
              <w:t>Flat Bag Equivalent)</w:t>
            </w:r>
            <w:r w:rsidRPr="00BB44FD">
              <w:rPr>
                <w:rFonts w:cs="Arial"/>
                <w:b/>
                <w:color w:val="000000"/>
                <w:szCs w:val="22"/>
              </w:rPr>
              <w:t xml:space="preserve">: </w:t>
            </w:r>
            <w:r w:rsidR="00253818" w:rsidRPr="00BB44FD">
              <w:rPr>
                <w:rFonts w:cs="Arial"/>
                <w:color w:val="000000"/>
                <w:szCs w:val="22"/>
              </w:rPr>
              <w:t xml:space="preserve">Length: 57.40 inches minimum to 63.80 inches maximum.  </w:t>
            </w:r>
          </w:p>
          <w:p w14:paraId="57BF0E38" w14:textId="0644418D" w:rsidR="00FA37EF" w:rsidRPr="00BB44FD" w:rsidRDefault="00253818" w:rsidP="00BB44FD">
            <w:pPr>
              <w:ind w:left="360"/>
              <w:jc w:val="left"/>
              <w:rPr>
                <w:rFonts w:cs="Arial"/>
                <w:b/>
                <w:color w:val="000000"/>
                <w:szCs w:val="22"/>
              </w:rPr>
            </w:pPr>
            <w:r w:rsidRPr="00BB44FD">
              <w:rPr>
                <w:rFonts w:cs="Arial"/>
                <w:color w:val="000000"/>
                <w:szCs w:val="22"/>
              </w:rPr>
              <w:t xml:space="preserve">Width: 35.60 inches minimum to 39.60 inches maximum </w:t>
            </w:r>
          </w:p>
        </w:tc>
      </w:tr>
      <w:tr w:rsidR="00FA37EF" w:rsidRPr="006A0202" w14:paraId="112C6DAA" w14:textId="77777777" w:rsidTr="00BB44FD">
        <w:tc>
          <w:tcPr>
            <w:tcW w:w="1795" w:type="dxa"/>
            <w:shd w:val="clear" w:color="auto" w:fill="auto"/>
          </w:tcPr>
          <w:p w14:paraId="012B94A6" w14:textId="77777777" w:rsidR="00FA37EF" w:rsidRDefault="00FA37EF" w:rsidP="00BB44FD">
            <w:pPr>
              <w:keepNext/>
              <w:jc w:val="center"/>
            </w:pPr>
            <w:r>
              <w:t>6</w:t>
            </w:r>
          </w:p>
        </w:tc>
        <w:tc>
          <w:tcPr>
            <w:tcW w:w="7735" w:type="dxa"/>
            <w:shd w:val="clear" w:color="auto" w:fill="auto"/>
          </w:tcPr>
          <w:p w14:paraId="798F6B7A" w14:textId="236C26B7" w:rsidR="00253818" w:rsidRPr="00BB44FD" w:rsidRDefault="00FA37EF" w:rsidP="00BB44FD">
            <w:pPr>
              <w:ind w:left="360"/>
              <w:jc w:val="left"/>
              <w:rPr>
                <w:rFonts w:cs="Arial"/>
                <w:color w:val="000000"/>
                <w:szCs w:val="22"/>
              </w:rPr>
            </w:pPr>
            <w:r>
              <w:t>Recycled Trash Bags</w:t>
            </w:r>
            <w:r w:rsidR="000371DA">
              <w:t xml:space="preserve"> (Target </w:t>
            </w:r>
            <w:r w:rsidR="003673A1">
              <w:t xml:space="preserve">Thickness </w:t>
            </w:r>
            <w:r w:rsidR="000371DA">
              <w:t>1.5 mils)</w:t>
            </w:r>
            <w:r>
              <w:t xml:space="preserve">, </w:t>
            </w:r>
            <w:r w:rsidR="00643B29">
              <w:t xml:space="preserve">Dimensions </w:t>
            </w:r>
            <w:r w:rsidRPr="007A4733">
              <w:rPr>
                <w:rFonts w:cs="Arial"/>
                <w:color w:val="000000"/>
                <w:szCs w:val="22"/>
              </w:rPr>
              <w:t>(</w:t>
            </w:r>
            <w:r w:rsidRPr="00BB44FD">
              <w:rPr>
                <w:rFonts w:cs="Arial"/>
                <w:color w:val="000000"/>
                <w:szCs w:val="22"/>
              </w:rPr>
              <w:t>Flat Bag Equivalent)</w:t>
            </w:r>
            <w:r w:rsidRPr="00BB44FD">
              <w:rPr>
                <w:rFonts w:cs="Arial"/>
                <w:b/>
                <w:color w:val="000000"/>
                <w:szCs w:val="22"/>
              </w:rPr>
              <w:t xml:space="preserve">: </w:t>
            </w:r>
            <w:r w:rsidR="00253818" w:rsidRPr="00BB44FD">
              <w:rPr>
                <w:rFonts w:cs="Arial"/>
                <w:color w:val="000000"/>
                <w:szCs w:val="22"/>
              </w:rPr>
              <w:t xml:space="preserve">Length: 45.50 inches minimum to 50.60 inches maximum.  </w:t>
            </w:r>
          </w:p>
          <w:p w14:paraId="7FF2657D" w14:textId="540C4B7F" w:rsidR="00FA37EF" w:rsidRPr="00BB44FD" w:rsidRDefault="00253818" w:rsidP="00BB44FD">
            <w:pPr>
              <w:ind w:left="360"/>
              <w:jc w:val="left"/>
              <w:rPr>
                <w:rFonts w:cs="Arial"/>
                <w:b/>
                <w:color w:val="000000"/>
                <w:szCs w:val="22"/>
              </w:rPr>
            </w:pPr>
            <w:r w:rsidRPr="00BB44FD">
              <w:rPr>
                <w:rFonts w:cs="Arial"/>
                <w:color w:val="000000"/>
                <w:szCs w:val="22"/>
              </w:rPr>
              <w:t xml:space="preserve">Width: 39.60 inches minimum to 44.0 inches maximum </w:t>
            </w:r>
          </w:p>
        </w:tc>
      </w:tr>
    </w:tbl>
    <w:p w14:paraId="4AE2DB4A" w14:textId="3296E86E" w:rsidR="00E651D6" w:rsidRDefault="00E651D6" w:rsidP="00851065"/>
    <w:p w14:paraId="2F4145D2" w14:textId="77777777" w:rsidR="00084BD4" w:rsidRDefault="00084BD4" w:rsidP="00084BD4">
      <w:r>
        <w:t>It is the S</w:t>
      </w:r>
      <w:r w:rsidRPr="00DB1258">
        <w:t xml:space="preserve">tate’s intent to award one (1) </w:t>
      </w:r>
      <w:r>
        <w:t>Blanket P.O.</w:t>
      </w:r>
      <w:r w:rsidRPr="00DB1258">
        <w:t xml:space="preserve"> </w:t>
      </w:r>
      <w:r>
        <w:t xml:space="preserve">per individual price line. </w:t>
      </w:r>
    </w:p>
    <w:p w14:paraId="625F9E3F" w14:textId="77777777" w:rsidR="00084BD4" w:rsidRDefault="00084BD4" w:rsidP="00851065"/>
    <w:p w14:paraId="76E654CC" w14:textId="5CC0F8E7" w:rsidR="00466907" w:rsidRDefault="00466907" w:rsidP="00851065"/>
    <w:p w14:paraId="72199C91" w14:textId="22B0C99F" w:rsidR="007A4733" w:rsidRDefault="007A4733" w:rsidP="00851065"/>
    <w:p w14:paraId="733398AC" w14:textId="775474E6" w:rsidR="007A4733" w:rsidRDefault="007A4733" w:rsidP="00851065"/>
    <w:p w14:paraId="7E158B7E" w14:textId="77777777" w:rsidR="007A4733" w:rsidRDefault="007A4733" w:rsidP="00851065"/>
    <w:p w14:paraId="492FD780" w14:textId="7BDC952D" w:rsidR="00F522FF" w:rsidRDefault="00EE2384" w:rsidP="00F522FF">
      <w:pPr>
        <w:rPr>
          <w:b/>
        </w:rPr>
      </w:pPr>
      <w:r>
        <w:rPr>
          <w:b/>
        </w:rPr>
        <w:lastRenderedPageBreak/>
        <w:t xml:space="preserve">Partial </w:t>
      </w:r>
      <w:r w:rsidR="00F522FF" w:rsidRPr="00826496">
        <w:rPr>
          <w:b/>
        </w:rPr>
        <w:t>Small Business Set Aside</w:t>
      </w:r>
    </w:p>
    <w:p w14:paraId="5853EAB7" w14:textId="77777777" w:rsidR="00084BD4" w:rsidRPr="00826496" w:rsidRDefault="00084BD4" w:rsidP="00F522FF">
      <w:pPr>
        <w:rPr>
          <w:b/>
        </w:rPr>
      </w:pPr>
    </w:p>
    <w:p w14:paraId="4B6B19D3" w14:textId="355DE12B" w:rsidR="00F522FF" w:rsidRPr="00987542" w:rsidRDefault="00F522FF" w:rsidP="00F522FF">
      <w:pPr>
        <w:rPr>
          <w:b/>
        </w:rPr>
      </w:pPr>
      <w:r w:rsidRPr="006B33DE">
        <w:t xml:space="preserve">This Bid Solicitation has been designated as a </w:t>
      </w:r>
      <w:r w:rsidR="00EE2384">
        <w:t>partial</w:t>
      </w:r>
      <w:r w:rsidRPr="006B33DE">
        <w:t xml:space="preserve"> Small Business set aside </w:t>
      </w:r>
      <w:r w:rsidRPr="006D6F63">
        <w:t>Blanket P.O.</w:t>
      </w:r>
      <w:r w:rsidRPr="0026219C">
        <w:t xml:space="preserve"> for</w:t>
      </w:r>
      <w:r w:rsidRPr="006B33DE">
        <w:t xml:space="preserve"> Small Business Category I, II a</w:t>
      </w:r>
      <w:r>
        <w:t>nd III, as per Section 4.4.1.4</w:t>
      </w:r>
      <w:r w:rsidRPr="006B33DE">
        <w:t xml:space="preserve">. </w:t>
      </w:r>
      <w:r w:rsidR="00084BD4">
        <w:t xml:space="preserve"> </w:t>
      </w:r>
      <w:r w:rsidRPr="00083A7A">
        <w:t xml:space="preserve">The </w:t>
      </w:r>
      <w:r>
        <w:t>Vendor {Bidder}</w:t>
      </w:r>
      <w:r w:rsidRPr="00083A7A">
        <w:t xml:space="preserve"> </w:t>
      </w:r>
      <w:r w:rsidRPr="0019040A">
        <w:rPr>
          <w:u w:val="single"/>
        </w:rPr>
        <w:t>must</w:t>
      </w:r>
      <w:r w:rsidRPr="00083A7A">
        <w:t xml:space="preserve"> be registered </w:t>
      </w:r>
      <w:r>
        <w:t xml:space="preserve">and approved </w:t>
      </w:r>
      <w:r w:rsidRPr="00083A7A">
        <w:t xml:space="preserve">as a qualifying small business with the Division of </w:t>
      </w:r>
      <w:r>
        <w:t>Revenue and Enterprise Services, Small Business Registration and M/WBE Certification Services Unit</w:t>
      </w:r>
      <w:r w:rsidRPr="00083A7A">
        <w:t xml:space="preserve"> by the date the </w:t>
      </w:r>
      <w:r>
        <w:t xml:space="preserve">Quote </w:t>
      </w:r>
      <w:r w:rsidRPr="00083A7A">
        <w:t>is received and opened.</w:t>
      </w:r>
    </w:p>
    <w:p w14:paraId="66CA82B3" w14:textId="0978BAF8" w:rsidR="00F522FF" w:rsidRDefault="00F522FF" w:rsidP="00F522FF"/>
    <w:p w14:paraId="3A0E7F49" w14:textId="2A1753AF" w:rsidR="00EE2384" w:rsidRDefault="00EE2384" w:rsidP="00EE2384">
      <w:r>
        <w:t xml:space="preserve">Price Lines 1 and 2 have been designated as </w:t>
      </w:r>
      <w:r w:rsidR="00084BD4">
        <w:t xml:space="preserve">a </w:t>
      </w:r>
      <w:r>
        <w:t>partial Small Business set aside as per Section 4.4.1.4</w:t>
      </w:r>
      <w:r w:rsidR="006901B4">
        <w:t>.</w:t>
      </w:r>
    </w:p>
    <w:p w14:paraId="77A969DF" w14:textId="2A3666D1" w:rsidR="00EE2384" w:rsidRDefault="00EE2384" w:rsidP="00F522FF"/>
    <w:p w14:paraId="0204FF13" w14:textId="5ED165E4" w:rsidR="00F522FF" w:rsidRDefault="00F522FF" w:rsidP="00F522FF">
      <w:r w:rsidRPr="00963CBD">
        <w:t>It is the</w:t>
      </w:r>
      <w:r w:rsidR="006F3B08">
        <w:t xml:space="preserve"> State’s intent to award</w:t>
      </w:r>
      <w:r w:rsidR="00E152F6">
        <w:t xml:space="preserve"> individual</w:t>
      </w:r>
      <w:r w:rsidRPr="00963CBD">
        <w:t xml:space="preserve"> Blanket P.O.</w:t>
      </w:r>
      <w:r w:rsidR="006F3B08">
        <w:t>s</w:t>
      </w:r>
      <w:r w:rsidRPr="00963CBD">
        <w:t xml:space="preserve"> </w:t>
      </w:r>
      <w:r w:rsidR="006901B4">
        <w:t>for Price L</w:t>
      </w:r>
      <w:r>
        <w:t>ine</w:t>
      </w:r>
      <w:r w:rsidR="006901B4">
        <w:t>s 1 and 2</w:t>
      </w:r>
      <w:r>
        <w:t xml:space="preserve"> to</w:t>
      </w:r>
      <w:r w:rsidRPr="00CE22CB">
        <w:t xml:space="preserve"> </w:t>
      </w:r>
      <w:r w:rsidRPr="00083A7A">
        <w:t xml:space="preserve">a qualifying small business </w:t>
      </w:r>
      <w:r>
        <w:t xml:space="preserve">registered and approved </w:t>
      </w:r>
      <w:r w:rsidRPr="00083A7A">
        <w:t xml:space="preserve">with the Division of </w:t>
      </w:r>
      <w:r>
        <w:t xml:space="preserve">Revenue and Enterprise Services, Small Business Registration and M/WBE Certification Services Unit. </w:t>
      </w:r>
      <w:r w:rsidRPr="00083A7A">
        <w:t xml:space="preserve">  </w:t>
      </w:r>
    </w:p>
    <w:p w14:paraId="55EA017C" w14:textId="0273936A" w:rsidR="00E152F6" w:rsidRDefault="00E152F6" w:rsidP="00F522FF"/>
    <w:p w14:paraId="26EAFFE8" w14:textId="0276BA01" w:rsidR="00E152F6" w:rsidRDefault="00E152F6" w:rsidP="00F522FF">
      <w:r w:rsidRPr="006B33DE">
        <w:rPr>
          <w:rFonts w:cs="Arial"/>
        </w:rPr>
        <w:t>If no responsive Quotes offering reasonable pricing from a Small Business Vendor {Bidder} registered and approved as such at the time of Quote o</w:t>
      </w:r>
      <w:r>
        <w:rPr>
          <w:rFonts w:cs="Arial"/>
        </w:rPr>
        <w:t>pening as per Section 4.4.1.4</w:t>
      </w:r>
      <w:r w:rsidRPr="006B33DE">
        <w:rPr>
          <w:rFonts w:cs="Arial"/>
        </w:rPr>
        <w:t xml:space="preserve"> are received, the State may awa</w:t>
      </w:r>
      <w:r w:rsidR="006F3B08">
        <w:rPr>
          <w:rFonts w:cs="Arial"/>
        </w:rPr>
        <w:t>rd</w:t>
      </w:r>
      <w:r w:rsidRPr="006B33DE">
        <w:rPr>
          <w:rFonts w:cs="Arial"/>
        </w:rPr>
        <w:t xml:space="preserve"> Blanket P.O.</w:t>
      </w:r>
      <w:r w:rsidR="006F3B08">
        <w:rPr>
          <w:rFonts w:cs="Arial"/>
        </w:rPr>
        <w:t xml:space="preserve">s for </w:t>
      </w:r>
      <w:r w:rsidR="006F3B08">
        <w:t>Price Lines 1 and 2</w:t>
      </w:r>
      <w:r w:rsidRPr="006B33DE">
        <w:rPr>
          <w:rFonts w:cs="Arial"/>
        </w:rPr>
        <w:t xml:space="preserve"> to any responsive Vendor {Bidder} as per Section 7.</w:t>
      </w:r>
      <w:r>
        <w:rPr>
          <w:rFonts w:cs="Arial"/>
        </w:rPr>
        <w:t>2.</w:t>
      </w:r>
    </w:p>
    <w:p w14:paraId="2661968F" w14:textId="38009AE6" w:rsidR="00F522FF" w:rsidRDefault="00F522FF" w:rsidP="00851065"/>
    <w:p w14:paraId="7D20CA2E" w14:textId="45144601" w:rsidR="000F27C7" w:rsidRDefault="000F27C7" w:rsidP="000F27C7">
      <w:r>
        <w:rPr>
          <w:b/>
        </w:rPr>
        <w:t>Price L</w:t>
      </w:r>
      <w:r w:rsidRPr="009F0E91">
        <w:rPr>
          <w:b/>
        </w:rPr>
        <w:t xml:space="preserve">ines </w:t>
      </w:r>
      <w:r>
        <w:rPr>
          <w:b/>
        </w:rPr>
        <w:t xml:space="preserve">3 through 6 </w:t>
      </w:r>
      <w:r w:rsidRPr="009F0E91">
        <w:rPr>
          <w:b/>
        </w:rPr>
        <w:t>have NOT been designated as partial Small Business set aside as per Section 4.4.1.4.</w:t>
      </w:r>
      <w:r>
        <w:t xml:space="preserve"> </w:t>
      </w:r>
    </w:p>
    <w:p w14:paraId="036FBA2D" w14:textId="77777777" w:rsidR="000F27C7" w:rsidRDefault="000F27C7" w:rsidP="00851065"/>
    <w:p w14:paraId="5851905C" w14:textId="77777777" w:rsidR="00E651D6" w:rsidRPr="00B94382" w:rsidRDefault="00E651D6" w:rsidP="00BD5EEE">
      <w:pPr>
        <w:pStyle w:val="Heading2"/>
      </w:pPr>
      <w:bookmarkStart w:id="6" w:name="_Toc400531468"/>
      <w:bookmarkStart w:id="7" w:name="_Toc428533938"/>
      <w:bookmarkStart w:id="8" w:name="_Toc51744225"/>
      <w:r w:rsidRPr="00B94382">
        <w:t>BACKGROUND</w:t>
      </w:r>
      <w:bookmarkEnd w:id="6"/>
      <w:bookmarkEnd w:id="7"/>
      <w:bookmarkEnd w:id="8"/>
      <w:r w:rsidRPr="00B94382">
        <w:t xml:space="preserve"> </w:t>
      </w:r>
    </w:p>
    <w:p w14:paraId="4C1C0A0A" w14:textId="77777777" w:rsidR="00E651D6" w:rsidRDefault="00E651D6" w:rsidP="00851065"/>
    <w:p w14:paraId="10210684" w14:textId="4F52B56C" w:rsidR="00C63E11" w:rsidRDefault="00C63E11" w:rsidP="00C63E11">
      <w:r>
        <w:t xml:space="preserve">This is a reprocurement of the </w:t>
      </w:r>
      <w:r w:rsidR="00466907">
        <w:rPr>
          <w:b/>
        </w:rPr>
        <w:t>Bags &amp; Liners, Garbage, Plastic – DSS, term Blanket P.O.</w:t>
      </w:r>
      <w:r>
        <w:t xml:space="preserve">, presently due to expire on </w:t>
      </w:r>
      <w:r w:rsidR="00037339">
        <w:rPr>
          <w:b/>
        </w:rPr>
        <w:t>April 13, 2021</w:t>
      </w:r>
      <w:r w:rsidR="00466907">
        <w:rPr>
          <w:b/>
        </w:rPr>
        <w:t xml:space="preserve"> or until new Blanket P.O.</w:t>
      </w:r>
      <w:r w:rsidR="00D82171">
        <w:rPr>
          <w:b/>
        </w:rPr>
        <w:t>s</w:t>
      </w:r>
      <w:r w:rsidR="00466907">
        <w:rPr>
          <w:b/>
        </w:rPr>
        <w:t xml:space="preserve"> </w:t>
      </w:r>
      <w:r w:rsidR="00D82171">
        <w:rPr>
          <w:b/>
        </w:rPr>
        <w:t>are</w:t>
      </w:r>
      <w:r w:rsidR="00466907">
        <w:rPr>
          <w:b/>
        </w:rPr>
        <w:t xml:space="preserve"> awarded, whichever comes first and/or which is most </w:t>
      </w:r>
      <w:r w:rsidR="00E221AB">
        <w:rPr>
          <w:b/>
        </w:rPr>
        <w:t>advantageous</w:t>
      </w:r>
      <w:r w:rsidR="00466907">
        <w:rPr>
          <w:b/>
        </w:rPr>
        <w:t xml:space="preserve"> to the State</w:t>
      </w:r>
      <w:r>
        <w:rPr>
          <w:b/>
          <w:bCs/>
        </w:rPr>
        <w:t>.</w:t>
      </w:r>
      <w:r>
        <w:t xml:space="preserve">  Vendors {Bidders} interested in the current Blanket P.O. specifications and pricing information may review the current Blanket P.O. </w:t>
      </w:r>
      <w:r w:rsidR="00CE398C">
        <w:t>T0022</w:t>
      </w:r>
      <w:r>
        <w:t xml:space="preserve"> at </w:t>
      </w:r>
      <w:hyperlink r:id="rId19" w:history="1">
        <w:r>
          <w:rPr>
            <w:rStyle w:val="Hyperlink"/>
          </w:rPr>
          <w:t>www.njstart.gov</w:t>
        </w:r>
      </w:hyperlink>
      <w:r w:rsidR="001C124A">
        <w:t xml:space="preserve"> by following these steps</w:t>
      </w:r>
      <w:r>
        <w:t xml:space="preserve">: </w:t>
      </w:r>
    </w:p>
    <w:p w14:paraId="222211FE" w14:textId="77777777" w:rsidR="00037DE5" w:rsidRDefault="00037DE5" w:rsidP="00C63E11">
      <w:pPr>
        <w:rPr>
          <w:rFonts w:ascii="Calibri" w:hAnsi="Calibri"/>
          <w:szCs w:val="22"/>
        </w:rPr>
      </w:pPr>
    </w:p>
    <w:p w14:paraId="5E03A635" w14:textId="29450475" w:rsidR="00C63E11" w:rsidRDefault="00C63E11" w:rsidP="00C63E11">
      <w:pPr>
        <w:overflowPunct w:val="0"/>
        <w:autoSpaceDE w:val="0"/>
        <w:autoSpaceDN w:val="0"/>
        <w:ind w:left="720"/>
      </w:pPr>
      <w:r>
        <w:t xml:space="preserve">Go to: </w:t>
      </w:r>
      <w:hyperlink r:id="rId20" w:history="1">
        <w:r>
          <w:rPr>
            <w:rStyle w:val="Hyperlink"/>
          </w:rPr>
          <w:t>www.njstart.gov</w:t>
        </w:r>
      </w:hyperlink>
      <w:r w:rsidR="001C124A">
        <w:t xml:space="preserve"> </w:t>
      </w:r>
    </w:p>
    <w:p w14:paraId="4D0C1831" w14:textId="77777777" w:rsidR="00C63E11" w:rsidRDefault="00C63E11" w:rsidP="00C63E11">
      <w:pPr>
        <w:overflowPunct w:val="0"/>
        <w:autoSpaceDE w:val="0"/>
        <w:autoSpaceDN w:val="0"/>
        <w:ind w:left="720"/>
      </w:pPr>
      <w:r>
        <w:t>Select “Contract &amp; Bid Search”</w:t>
      </w:r>
    </w:p>
    <w:p w14:paraId="640900F1" w14:textId="77777777" w:rsidR="00C63E11" w:rsidRDefault="00C63E11" w:rsidP="00C63E11">
      <w:pPr>
        <w:overflowPunct w:val="0"/>
        <w:autoSpaceDE w:val="0"/>
        <w:autoSpaceDN w:val="0"/>
        <w:ind w:left="720"/>
      </w:pPr>
      <w:r>
        <w:t>Select “Contracts/Blankets”</w:t>
      </w:r>
    </w:p>
    <w:p w14:paraId="48760208" w14:textId="1393F42F" w:rsidR="00C63E11" w:rsidRDefault="00C63E11" w:rsidP="00C63E11">
      <w:pPr>
        <w:overflowPunct w:val="0"/>
        <w:autoSpaceDE w:val="0"/>
        <w:autoSpaceDN w:val="0"/>
        <w:ind w:left="720"/>
      </w:pPr>
      <w:r>
        <w:t xml:space="preserve">Under “Contract/Blanket Description” type in </w:t>
      </w:r>
      <w:r w:rsidR="00CE398C">
        <w:t>T0022</w:t>
      </w:r>
      <w:r>
        <w:t>, Click “Find It”</w:t>
      </w:r>
    </w:p>
    <w:p w14:paraId="7238B6A2" w14:textId="49CB5A03" w:rsidR="00C63E11" w:rsidRDefault="00C63E11" w:rsidP="00C63E11">
      <w:pPr>
        <w:overflowPunct w:val="0"/>
        <w:autoSpaceDE w:val="0"/>
        <w:autoSpaceDN w:val="0"/>
        <w:ind w:left="720"/>
      </w:pPr>
      <w:r>
        <w:t>The current Blanket P.O</w:t>
      </w:r>
      <w:r w:rsidR="001226C2">
        <w:t>.</w:t>
      </w:r>
      <w:r>
        <w:t>s will appear under “Results”.</w:t>
      </w:r>
    </w:p>
    <w:p w14:paraId="7B9F41DD" w14:textId="77777777" w:rsidR="00CE398C" w:rsidRDefault="00CE398C" w:rsidP="00851065"/>
    <w:p w14:paraId="534C74E3" w14:textId="1E0BD1D7" w:rsidR="00CE398C" w:rsidRDefault="00CE398C" w:rsidP="00CE398C">
      <w:r>
        <w:t>Vendors {Bidders} are cautioned that this new Bid Solicitation addresses current requirements.  Vendors {Bidders} should not rely upon or use data from the prior Blanket P.O.</w:t>
      </w:r>
    </w:p>
    <w:p w14:paraId="467DF355" w14:textId="1B6C2462" w:rsidR="00AE24C2" w:rsidRDefault="00AE24C2" w:rsidP="00CE398C"/>
    <w:p w14:paraId="06353829" w14:textId="77777777" w:rsidR="00AE24C2" w:rsidRDefault="00AE24C2" w:rsidP="00AE24C2">
      <w:pPr>
        <w:pStyle w:val="Heading3"/>
        <w:rPr>
          <w:szCs w:val="22"/>
        </w:rPr>
      </w:pPr>
      <w:bookmarkStart w:id="9" w:name="_Toc32934273"/>
      <w:bookmarkStart w:id="10" w:name="_Toc51744226"/>
      <w:r>
        <w:t>notable change since the last bid solicitation</w:t>
      </w:r>
      <w:bookmarkEnd w:id="9"/>
      <w:bookmarkEnd w:id="10"/>
      <w:r>
        <w:t xml:space="preserve"> </w:t>
      </w:r>
    </w:p>
    <w:p w14:paraId="42B83983" w14:textId="77777777" w:rsidR="00AE24C2" w:rsidRDefault="00AE24C2" w:rsidP="00AE24C2">
      <w:pPr>
        <w:keepNext/>
        <w:rPr>
          <w:rFonts w:cs="Arial"/>
        </w:rPr>
      </w:pPr>
    </w:p>
    <w:p w14:paraId="30832E68" w14:textId="77777777" w:rsidR="00AE24C2" w:rsidRDefault="00AE24C2" w:rsidP="00AE24C2">
      <w:pPr>
        <w:rPr>
          <w:rFonts w:cs="Arial"/>
          <w:color w:val="000000"/>
        </w:rPr>
      </w:pPr>
      <w:r>
        <w:rPr>
          <w:rFonts w:cs="Arial"/>
          <w:color w:val="000000"/>
        </w:rPr>
        <w:t>This Bid Solicitation has been revised since the last reprocurement of this commodity.  Please thoroughly read the entire Bid Solicitation including all sub-sections.</w:t>
      </w:r>
    </w:p>
    <w:p w14:paraId="33982120" w14:textId="77777777" w:rsidR="00AE24C2" w:rsidRDefault="00AE24C2" w:rsidP="00AE24C2">
      <w:pPr>
        <w:rPr>
          <w:rFonts w:cs="Arial"/>
          <w:color w:val="000000"/>
        </w:rPr>
      </w:pPr>
    </w:p>
    <w:p w14:paraId="6E3B9E31" w14:textId="77777777" w:rsidR="00AE24C2" w:rsidRDefault="00AE24C2" w:rsidP="00AE24C2">
      <w:pPr>
        <w:rPr>
          <w:rFonts w:cs="Arial"/>
          <w:color w:val="000000"/>
        </w:rPr>
      </w:pPr>
      <w:r>
        <w:rPr>
          <w:rFonts w:cs="Arial"/>
          <w:color w:val="000000"/>
        </w:rPr>
        <w:t>Notable changes include, but are not limited to:</w:t>
      </w:r>
    </w:p>
    <w:p w14:paraId="1EBC7FFF" w14:textId="67ECF816" w:rsidR="00AE24C2" w:rsidRDefault="00AE24C2" w:rsidP="00CE398C"/>
    <w:p w14:paraId="4A23B625" w14:textId="37F18773" w:rsidR="00CD4890" w:rsidRDefault="00A96401" w:rsidP="00A96401">
      <w:pPr>
        <w:pStyle w:val="Heading4"/>
        <w:keepNext/>
        <w:numPr>
          <w:ilvl w:val="0"/>
          <w:numId w:val="56"/>
        </w:numPr>
      </w:pPr>
      <w:r>
        <w:t>section 3.0</w:t>
      </w:r>
      <w:r>
        <w:tab/>
      </w:r>
      <w:r w:rsidRPr="00A96401">
        <w:t>SCOPE OF WORK – REQUIREMENTS OF THE VENDOR {CONTRACTOR}</w:t>
      </w:r>
    </w:p>
    <w:p w14:paraId="20D76BBF" w14:textId="77777777" w:rsidR="00A96401" w:rsidRDefault="00A96401" w:rsidP="00295744">
      <w:pPr>
        <w:ind w:left="360"/>
      </w:pPr>
    </w:p>
    <w:p w14:paraId="47E616BA" w14:textId="062134EB" w:rsidR="00A96401" w:rsidRDefault="00A96401" w:rsidP="00295744">
      <w:pPr>
        <w:ind w:left="360"/>
      </w:pPr>
      <w:r w:rsidRPr="00A96401">
        <w:t>This Bid Solicitation includes only recycled</w:t>
      </w:r>
      <w:r>
        <w:t xml:space="preserve"> </w:t>
      </w:r>
      <w:r w:rsidRPr="00A96401">
        <w:t>products</w:t>
      </w:r>
      <w:r>
        <w:t xml:space="preserve"> </w:t>
      </w:r>
      <w:r w:rsidRPr="00A96401">
        <w:t>(Price Lines 1 through 6). Virgin material products are no</w:t>
      </w:r>
      <w:r w:rsidR="00D82171">
        <w:t xml:space="preserve"> longer part of this Bid Solicitation.</w:t>
      </w:r>
      <w:r w:rsidRPr="00A96401">
        <w:t xml:space="preserve"> The Vendor {Contractor} must provide only recycled plastic bags and liners as </w:t>
      </w:r>
      <w:r w:rsidR="00D82171">
        <w:t>specified in Bid Solicitation Section 3.3.</w:t>
      </w:r>
    </w:p>
    <w:p w14:paraId="279DD65C" w14:textId="77777777" w:rsidR="00A96401" w:rsidRPr="00A96401" w:rsidRDefault="00A96401" w:rsidP="00295744">
      <w:pPr>
        <w:ind w:left="360"/>
      </w:pPr>
    </w:p>
    <w:p w14:paraId="6A3BA4B7" w14:textId="7772E4BB" w:rsidR="00D71164" w:rsidRDefault="00D71164" w:rsidP="00AE24C2">
      <w:pPr>
        <w:pStyle w:val="Heading4"/>
        <w:keepNext/>
        <w:numPr>
          <w:ilvl w:val="0"/>
          <w:numId w:val="56"/>
        </w:numPr>
      </w:pPr>
      <w:r>
        <w:t xml:space="preserve">section 4.4.1.4 </w:t>
      </w:r>
      <w:ins w:id="11" w:author="Thomas, Kristi" w:date="2020-09-23T09:08:00Z">
        <w:r w:rsidR="00B034F4">
          <w:t xml:space="preserve">  </w:t>
        </w:r>
      </w:ins>
      <w:r w:rsidRPr="00130106">
        <w:t>S</w:t>
      </w:r>
      <w:r>
        <w:t>MALL BUSINESS SET-ASIDE BLANKET P.O.</w:t>
      </w:r>
    </w:p>
    <w:p w14:paraId="46C77DF5" w14:textId="3BC0472F" w:rsidR="00DB4C7B" w:rsidRDefault="00DB4C7B" w:rsidP="00DB4C7B"/>
    <w:p w14:paraId="463DF7BF" w14:textId="093C1220" w:rsidR="00DB4C7B" w:rsidRDefault="00DB4C7B" w:rsidP="001A0069">
      <w:pPr>
        <w:ind w:left="360"/>
      </w:pPr>
      <w:r>
        <w:lastRenderedPageBreak/>
        <w:t xml:space="preserve">Price Lines 1 and 2 have been designated as </w:t>
      </w:r>
      <w:r w:rsidR="00D82171">
        <w:t xml:space="preserve">a </w:t>
      </w:r>
      <w:r>
        <w:t xml:space="preserve">partial Small Business set aside as per </w:t>
      </w:r>
      <w:r w:rsidR="00D82171">
        <w:t xml:space="preserve">Bid Solicitation </w:t>
      </w:r>
      <w:r>
        <w:t>Section</w:t>
      </w:r>
      <w:r w:rsidR="00D82171">
        <w:t>s 1.1,</w:t>
      </w:r>
      <w:r>
        <w:t xml:space="preserve"> 4.4.1.4</w:t>
      </w:r>
      <w:r w:rsidR="00D82171">
        <w:t>, 4.4.5.2</w:t>
      </w:r>
      <w:r w:rsidR="00190008">
        <w:t>, 6.6</w:t>
      </w:r>
      <w:r w:rsidR="00D82171">
        <w:t xml:space="preserve"> and 7.2</w:t>
      </w:r>
      <w:r>
        <w:t>.</w:t>
      </w:r>
    </w:p>
    <w:p w14:paraId="5256264A" w14:textId="77777777" w:rsidR="00DB4C7B" w:rsidRDefault="00DB4C7B" w:rsidP="00DB4C7B"/>
    <w:p w14:paraId="4E07BECC" w14:textId="77777777" w:rsidR="00DB4C7B" w:rsidRDefault="00DB4C7B" w:rsidP="001A0069">
      <w:pPr>
        <w:ind w:left="360"/>
      </w:pPr>
      <w:r>
        <w:t xml:space="preserve">It is the State’s intent to award individual Blanket P.O.s for Price Lines 1 and 2 to a qualifying small business registered and approved with the Division of Revenue and Enterprise Services, Small Business Registration and M/WBE Certification Services Unit.   </w:t>
      </w:r>
    </w:p>
    <w:p w14:paraId="1A2F70C1" w14:textId="77777777" w:rsidR="00DB4C7B" w:rsidRDefault="00DB4C7B" w:rsidP="00DB4C7B"/>
    <w:p w14:paraId="5343F1DB" w14:textId="3279821D" w:rsidR="00D71164" w:rsidRDefault="00DB4C7B" w:rsidP="001A0069">
      <w:pPr>
        <w:ind w:left="360"/>
      </w:pPr>
      <w:r>
        <w:t>If no responsive Quotes offering reasonable pricing from a Small Business Vendor {Bidder} registered and approved as such at the time of Quote opening as per Section 4.4.1.4 are received, the State may award Blanket P.O.s for Price Lines 1 and 2 to any responsive Vendor {Bidder} as per Section 7.2.</w:t>
      </w:r>
    </w:p>
    <w:p w14:paraId="610EA3C4" w14:textId="77777777" w:rsidR="00DB4C7B" w:rsidRPr="00D71164" w:rsidRDefault="00DB4C7B" w:rsidP="001A0069"/>
    <w:p w14:paraId="7F44D426" w14:textId="102E882F" w:rsidR="00AE24C2" w:rsidRPr="00CD18CA" w:rsidRDefault="00AE24C2" w:rsidP="00AE24C2">
      <w:pPr>
        <w:pStyle w:val="Heading4"/>
        <w:keepNext/>
        <w:numPr>
          <w:ilvl w:val="0"/>
          <w:numId w:val="56"/>
        </w:numPr>
      </w:pPr>
      <w:r>
        <w:rPr>
          <w:rFonts w:cs="Arial"/>
        </w:rPr>
        <w:t>Section 4.4.3.3 specification</w:t>
      </w:r>
      <w:r w:rsidRPr="00CD18CA">
        <w:rPr>
          <w:rFonts w:cs="Arial"/>
        </w:rPr>
        <w:t xml:space="preserve"> Data Sheets</w:t>
      </w:r>
    </w:p>
    <w:p w14:paraId="0E8BAF1F" w14:textId="77777777" w:rsidR="00AE24C2" w:rsidRDefault="00AE24C2" w:rsidP="00AE24C2">
      <w:pPr>
        <w:keepNext/>
      </w:pPr>
    </w:p>
    <w:p w14:paraId="1FC9DF4D" w14:textId="77777777" w:rsidR="00AE24C2" w:rsidRDefault="00AE24C2" w:rsidP="00AE24C2">
      <w:pPr>
        <w:keepNext/>
        <w:ind w:left="360"/>
        <w:rPr>
          <w:rFonts w:cs="Arial"/>
          <w:szCs w:val="22"/>
        </w:rPr>
      </w:pPr>
      <w:r>
        <w:rPr>
          <w:rFonts w:eastAsia="MS Mincho" w:cs="Arial"/>
          <w:szCs w:val="22"/>
        </w:rPr>
        <w:t>Vendors {</w:t>
      </w:r>
      <w:r w:rsidRPr="00056E7D">
        <w:rPr>
          <w:rFonts w:eastAsia="MS Mincho" w:cs="Arial"/>
          <w:szCs w:val="22"/>
        </w:rPr>
        <w:t>Bidders</w:t>
      </w:r>
      <w:r>
        <w:rPr>
          <w:rFonts w:eastAsia="MS Mincho" w:cs="Arial"/>
          <w:szCs w:val="22"/>
        </w:rPr>
        <w:t>}</w:t>
      </w:r>
      <w:r w:rsidRPr="00056E7D">
        <w:rPr>
          <w:rFonts w:cs="Arial"/>
          <w:szCs w:val="22"/>
        </w:rPr>
        <w:t xml:space="preserve"> </w:t>
      </w:r>
      <w:r>
        <w:rPr>
          <w:rFonts w:cs="Arial"/>
          <w:szCs w:val="22"/>
        </w:rPr>
        <w:t>shall</w:t>
      </w:r>
      <w:r w:rsidRPr="003F67A0">
        <w:rPr>
          <w:rFonts w:cs="Arial"/>
          <w:szCs w:val="22"/>
        </w:rPr>
        <w:t xml:space="preserve"> submit with its</w:t>
      </w:r>
      <w:r>
        <w:rPr>
          <w:rFonts w:cs="Arial"/>
          <w:szCs w:val="22"/>
        </w:rPr>
        <w:t xml:space="preserve"> Quote</w:t>
      </w:r>
      <w:r w:rsidRPr="003F67A0">
        <w:rPr>
          <w:rFonts w:cs="Arial"/>
          <w:szCs w:val="22"/>
        </w:rPr>
        <w:t xml:space="preserve"> specification data sheets</w:t>
      </w:r>
      <w:r>
        <w:rPr>
          <w:rFonts w:cs="Arial"/>
          <w:szCs w:val="22"/>
        </w:rPr>
        <w:t xml:space="preserve"> </w:t>
      </w:r>
      <w:r w:rsidRPr="003F67A0">
        <w:rPr>
          <w:rFonts w:cs="Arial"/>
          <w:szCs w:val="22"/>
        </w:rPr>
        <w:t xml:space="preserve">for all </w:t>
      </w:r>
      <w:r>
        <w:rPr>
          <w:rFonts w:cs="Arial"/>
          <w:szCs w:val="22"/>
        </w:rPr>
        <w:t>equivalent brands bid. </w:t>
      </w:r>
      <w:r w:rsidRPr="003F67A0">
        <w:rPr>
          <w:rFonts w:cs="Arial"/>
          <w:szCs w:val="22"/>
        </w:rPr>
        <w:t>The specification data sheets</w:t>
      </w:r>
      <w:r>
        <w:rPr>
          <w:rFonts w:cs="Arial"/>
          <w:szCs w:val="22"/>
        </w:rPr>
        <w:t xml:space="preserve"> </w:t>
      </w:r>
      <w:r w:rsidRPr="003F67A0">
        <w:rPr>
          <w:rFonts w:cs="Arial"/>
          <w:szCs w:val="22"/>
        </w:rPr>
        <w:t xml:space="preserve">must document </w:t>
      </w:r>
      <w:r>
        <w:rPr>
          <w:rFonts w:cs="Arial"/>
          <w:szCs w:val="22"/>
        </w:rPr>
        <w:t xml:space="preserve">that </w:t>
      </w:r>
      <w:r w:rsidRPr="003F67A0">
        <w:rPr>
          <w:rFonts w:cs="Arial"/>
          <w:szCs w:val="22"/>
        </w:rPr>
        <w:t>its product</w:t>
      </w:r>
      <w:r>
        <w:rPr>
          <w:rFonts w:cs="Arial"/>
          <w:szCs w:val="22"/>
        </w:rPr>
        <w:t xml:space="preserve"> bid</w:t>
      </w:r>
      <w:r w:rsidRPr="003F67A0">
        <w:rPr>
          <w:rFonts w:cs="Arial"/>
          <w:szCs w:val="22"/>
        </w:rPr>
        <w:t xml:space="preserve"> meets or exceeds the re</w:t>
      </w:r>
      <w:r>
        <w:rPr>
          <w:rFonts w:cs="Arial"/>
          <w:szCs w:val="22"/>
        </w:rPr>
        <w:t xml:space="preserve">quirements of the Bid Solicitation </w:t>
      </w:r>
      <w:r w:rsidRPr="003F67A0">
        <w:rPr>
          <w:rFonts w:cs="Arial"/>
          <w:szCs w:val="22"/>
        </w:rPr>
        <w:t>specifications.</w:t>
      </w:r>
    </w:p>
    <w:p w14:paraId="1E8858CD" w14:textId="77777777" w:rsidR="00AE24C2" w:rsidRDefault="00AE24C2" w:rsidP="00AE24C2">
      <w:pPr>
        <w:keepNext/>
        <w:rPr>
          <w:rFonts w:cs="Arial"/>
          <w:szCs w:val="22"/>
        </w:rPr>
      </w:pPr>
    </w:p>
    <w:p w14:paraId="6FC3836A" w14:textId="3E478082" w:rsidR="00AE24C2" w:rsidRDefault="00AE24C2" w:rsidP="00AE24C2">
      <w:pPr>
        <w:ind w:left="360"/>
        <w:rPr>
          <w:rFonts w:cs="Arial"/>
          <w:szCs w:val="22"/>
        </w:rPr>
      </w:pPr>
      <w:r>
        <w:rPr>
          <w:rFonts w:cs="Arial"/>
          <w:szCs w:val="22"/>
        </w:rPr>
        <w:t>Vendors {Bidders} offering approved products identified in this Bid Solicitation are not required to submit specification data sheets</w:t>
      </w:r>
      <w:r w:rsidRPr="00E74626">
        <w:rPr>
          <w:rFonts w:cs="Arial"/>
          <w:szCs w:val="22"/>
        </w:rPr>
        <w:t xml:space="preserve"> </w:t>
      </w:r>
      <w:r>
        <w:rPr>
          <w:rFonts w:cs="Arial"/>
          <w:szCs w:val="22"/>
        </w:rPr>
        <w:t xml:space="preserve">for those approved products only.  However, all required information identified on the State-Supplied Price Sheet is necessary to confirm specification conformance and must be provided.  </w:t>
      </w:r>
    </w:p>
    <w:p w14:paraId="5EA97BE4" w14:textId="77777777" w:rsidR="00C63E11" w:rsidRPr="00851065" w:rsidRDefault="00C63E11" w:rsidP="00851065">
      <w:pPr>
        <w:rPr>
          <w:color w:val="000000"/>
        </w:rPr>
      </w:pPr>
    </w:p>
    <w:p w14:paraId="2DDAD197" w14:textId="77777777" w:rsidR="003A3A24" w:rsidRPr="00851065" w:rsidRDefault="003A3A24" w:rsidP="00851065">
      <w:pPr>
        <w:pStyle w:val="Heading2"/>
      </w:pPr>
      <w:bookmarkStart w:id="12" w:name="_Toc428533939"/>
      <w:bookmarkStart w:id="13" w:name="_Toc51744227"/>
      <w:r w:rsidRPr="00851065">
        <w:t>Key Events</w:t>
      </w:r>
      <w:bookmarkEnd w:id="12"/>
      <w:bookmarkEnd w:id="13"/>
    </w:p>
    <w:p w14:paraId="3EA768BE" w14:textId="77777777" w:rsidR="00EB648B" w:rsidRPr="00851065" w:rsidRDefault="00EB648B" w:rsidP="00851065"/>
    <w:p w14:paraId="5657B4EA" w14:textId="77777777" w:rsidR="003A3A24" w:rsidRPr="00851065" w:rsidRDefault="003A3A24" w:rsidP="00BD5EEE">
      <w:pPr>
        <w:pStyle w:val="Heading3"/>
      </w:pPr>
      <w:bookmarkStart w:id="14" w:name="_1.3.1_ELECTRONIC_QUESTION_AND_ANSWE"/>
      <w:bookmarkStart w:id="15" w:name="_ELECTRONIC_QUESTION_AND"/>
      <w:bookmarkStart w:id="16" w:name="_Toc428533940"/>
      <w:bookmarkStart w:id="17" w:name="_Toc51744228"/>
      <w:bookmarkEnd w:id="14"/>
      <w:bookmarkEnd w:id="15"/>
      <w:r w:rsidRPr="00851065">
        <w:t>ELECTRONIC QUESTION AND ANSWER PERIOD</w:t>
      </w:r>
      <w:bookmarkEnd w:id="16"/>
      <w:bookmarkEnd w:id="17"/>
    </w:p>
    <w:p w14:paraId="7DC45C55" w14:textId="77777777" w:rsidR="003A3A24" w:rsidRPr="00851065" w:rsidRDefault="003A3A24" w:rsidP="00851065">
      <w:pPr>
        <w:rPr>
          <w:rFonts w:eastAsia="MS Mincho"/>
        </w:rPr>
      </w:pPr>
    </w:p>
    <w:p w14:paraId="71171539" w14:textId="0444EEBB"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1D961EB9" w14:textId="77777777" w:rsidR="003A3A24" w:rsidRPr="00851065" w:rsidRDefault="003A3A24" w:rsidP="00851065">
      <w:pPr>
        <w:rPr>
          <w:rFonts w:eastAsia="MS Mincho"/>
        </w:rPr>
      </w:pPr>
    </w:p>
    <w:p w14:paraId="23257228" w14:textId="3BA5C62C" w:rsidR="003A3A24" w:rsidRPr="00851065" w:rsidRDefault="003A3A24" w:rsidP="004F5BE5">
      <w:pPr>
        <w:numPr>
          <w:ilvl w:val="0"/>
          <w:numId w:val="17"/>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DF5D76">
        <w:rPr>
          <w:rFonts w:eastAsia="MS Mincho"/>
        </w:rPr>
        <w:t>; and</w:t>
      </w:r>
      <w:r w:rsidRPr="00851065">
        <w:rPr>
          <w:rFonts w:eastAsia="MS Mincho"/>
        </w:rPr>
        <w:t xml:space="preserve">  </w:t>
      </w:r>
    </w:p>
    <w:p w14:paraId="6E991EED" w14:textId="77777777" w:rsidR="003A3A24" w:rsidRPr="00851065" w:rsidRDefault="003A3A24" w:rsidP="00851065">
      <w:pPr>
        <w:ind w:left="720" w:right="108"/>
        <w:rPr>
          <w:rFonts w:eastAsia="MS Mincho"/>
        </w:rPr>
      </w:pPr>
    </w:p>
    <w:p w14:paraId="0344655C" w14:textId="6518A284" w:rsidR="003A3A24" w:rsidRPr="00851065" w:rsidRDefault="003A3A24" w:rsidP="004F5BE5">
      <w:pPr>
        <w:numPr>
          <w:ilvl w:val="0"/>
          <w:numId w:val="17"/>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1F12641" w14:textId="77777777" w:rsidR="003A3A24" w:rsidRDefault="003A3A24" w:rsidP="00A9160A"/>
    <w:p w14:paraId="4B556F6B" w14:textId="6FF317B8"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1" w:history="1">
        <w:r w:rsidRPr="00BB44FD">
          <w:rPr>
            <w:rStyle w:val="Hyperlink"/>
            <w:rFonts w:eastAsia="Calibri"/>
          </w:rPr>
          <w:t>NJSTART Vendor Support Page</w:t>
        </w:r>
      </w:hyperlink>
      <w:r w:rsidR="0087583C" w:rsidRPr="00BB44FD">
        <w:rPr>
          <w:rFonts w:eastAsia="Calibri"/>
        </w:rPr>
        <w:t>.</w:t>
      </w:r>
      <w:r w:rsidRPr="00BB44FD">
        <w:rPr>
          <w:rStyle w:val="Hyperlink"/>
          <w:rFonts w:eastAsia="Calibri"/>
        </w:rPr>
        <w:t xml:space="preserve">  </w:t>
      </w:r>
    </w:p>
    <w:p w14:paraId="27A04AB1" w14:textId="77777777" w:rsidR="008A2EB0" w:rsidRPr="00EB648B" w:rsidRDefault="008A2EB0" w:rsidP="00A9160A"/>
    <w:p w14:paraId="4B5E3494" w14:textId="18337E36"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9D5634">
        <w:rPr>
          <w:rFonts w:eastAsia="MS Mincho"/>
        </w:rPr>
        <w:t>shall</w:t>
      </w:r>
      <w:r w:rsidRPr="00851065">
        <w:rPr>
          <w:rFonts w:eastAsia="MS Mincho"/>
        </w:rPr>
        <w:t xml:space="preserve"> not contact the Using Agency </w:t>
      </w:r>
      <w:r w:rsidR="003B4694">
        <w:rPr>
          <w:rFonts w:eastAsia="MS Mincho"/>
        </w:rPr>
        <w:t>and/</w:t>
      </w:r>
      <w:r w:rsidR="004E1FD1" w:rsidRPr="00D86C84">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Bid Solicitation</w:t>
      </w:r>
      <w:r w:rsidR="009D5634">
        <w:rPr>
          <w:rFonts w:eastAsia="MS Mincho"/>
        </w:rPr>
        <w:t>, prior to the final award of the Blanket P.O.</w:t>
      </w:r>
    </w:p>
    <w:p w14:paraId="7813E828" w14:textId="77777777" w:rsidR="003A3A24" w:rsidRPr="00851065" w:rsidRDefault="003A3A24" w:rsidP="00851065">
      <w:pPr>
        <w:rPr>
          <w:rFonts w:eastAsia="MS Mincho"/>
        </w:rPr>
      </w:pPr>
    </w:p>
    <w:p w14:paraId="2EBE30EE" w14:textId="3B8A3F01"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 xml:space="preserve">cover sheet.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 xml:space="preserve">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 </w:t>
      </w:r>
      <w:r w:rsidRPr="00851065">
        <w:rPr>
          <w:rFonts w:eastAsia="MS Mincho"/>
        </w:rPr>
        <w:t xml:space="preserve">Bid </w:t>
      </w:r>
      <w:r w:rsidR="00A15D0B" w:rsidRPr="00851065">
        <w:rPr>
          <w:rFonts w:eastAsia="MS Mincho"/>
        </w:rPr>
        <w:t>A</w:t>
      </w:r>
      <w:r w:rsidRPr="00851065">
        <w:rPr>
          <w:rFonts w:eastAsia="MS Mincho"/>
        </w:rPr>
        <w:t>mendments to this</w:t>
      </w:r>
      <w:r w:rsidR="00CA116A" w:rsidRPr="00851065">
        <w:rPr>
          <w:rFonts w:eastAsia="MS Mincho"/>
        </w:rPr>
        <w:t xml:space="preserve"> Bid Solicitation</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BB44FD">
        <w:rPr>
          <w:rFonts w:eastAsia="MS Mincho"/>
          <w:highlight w:val="lightGray"/>
        </w:rPr>
        <w:t>Section 1.4.1</w:t>
      </w:r>
      <w:r w:rsidRPr="00851065">
        <w:rPr>
          <w:rFonts w:eastAsia="MS Mincho"/>
        </w:rPr>
        <w:t xml:space="preserve"> for further information.)</w:t>
      </w:r>
    </w:p>
    <w:p w14:paraId="5167F19A" w14:textId="77777777" w:rsidR="00E651D6" w:rsidRPr="00EB648B" w:rsidRDefault="00E651D6" w:rsidP="00A9160A">
      <w:bookmarkStart w:id="18" w:name="_1.3.3__Mandatory_Pre-Bid_Conference"/>
      <w:bookmarkStart w:id="19" w:name="_1.3.5__SUBMISSION_OF_BID_PROPOSAL"/>
      <w:bookmarkStart w:id="20" w:name="_1.3.2_SUBMISSION_OF_BID_PROPOSAL"/>
      <w:bookmarkEnd w:id="18"/>
      <w:bookmarkEnd w:id="19"/>
      <w:bookmarkEnd w:id="20"/>
    </w:p>
    <w:p w14:paraId="1BAC844E" w14:textId="45829B0B" w:rsidR="00215FC4" w:rsidRPr="00EB648B" w:rsidRDefault="00215FC4" w:rsidP="002B43BA">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445C5244" w14:textId="77777777" w:rsidR="00215FC4" w:rsidRPr="00EB648B" w:rsidRDefault="00215FC4" w:rsidP="00E651D6">
      <w:pPr>
        <w:rPr>
          <w:rFonts w:ascii="Arial Narrow" w:hAnsi="Arial Narrow"/>
          <w:b/>
          <w:u w:val="single"/>
        </w:rPr>
      </w:pPr>
    </w:p>
    <w:p w14:paraId="24CCE1CE" w14:textId="7EA4FA14"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AC0F04">
        <w:rPr>
          <w:rFonts w:eastAsia="MS Mincho"/>
          <w:b/>
          <w:u w:val="single"/>
        </w:rPr>
        <w:t>State of New Jersey Standard Terms and Conditions (</w:t>
      </w:r>
      <w:r w:rsidR="000D4025" w:rsidRPr="00851065">
        <w:rPr>
          <w:rFonts w:eastAsia="MS Mincho"/>
          <w:b/>
          <w:u w:val="single"/>
        </w:rPr>
        <w:t>SSTC</w:t>
      </w:r>
      <w:r w:rsidR="00AC0F04">
        <w:rPr>
          <w:rFonts w:eastAsia="MS Mincho"/>
          <w:b/>
          <w:u w:val="single"/>
        </w:rPr>
        <w:t>)</w:t>
      </w:r>
      <w:r w:rsidR="000D4025" w:rsidRPr="00851065">
        <w:rPr>
          <w:rFonts w:eastAsia="MS Mincho"/>
          <w:b/>
          <w:u w:val="single"/>
        </w:rPr>
        <w:t xml:space="preserve"> </w:t>
      </w:r>
      <w:r w:rsidRPr="00851065">
        <w:rPr>
          <w:rFonts w:eastAsia="MS Mincho"/>
          <w:b/>
          <w:u w:val="single"/>
        </w:rPr>
        <w:t xml:space="preserve">and exceptions to mandatory requirements must be posed during this Electronic Question and </w:t>
      </w:r>
      <w:r w:rsidRPr="00851065">
        <w:rPr>
          <w:rFonts w:eastAsia="MS Mincho"/>
          <w:b/>
          <w:u w:val="single"/>
        </w:rPr>
        <w:lastRenderedPageBreak/>
        <w:t>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A86608">
        <w:rPr>
          <w:rFonts w:eastAsia="MS Mincho"/>
          <w:b/>
          <w:u w:val="single"/>
        </w:rPr>
        <w:t>(s)</w:t>
      </w:r>
      <w:r w:rsidRPr="00851065">
        <w:rPr>
          <w:rFonts w:eastAsia="MS Mincho"/>
          <w:b/>
          <w:u w:val="single"/>
        </w:rPr>
        <w:t xml:space="preserve"> for the suggested changes.</w:t>
      </w:r>
    </w:p>
    <w:p w14:paraId="62FF7347" w14:textId="77777777" w:rsidR="00D974E0" w:rsidRPr="00EB648B" w:rsidRDefault="00D974E0" w:rsidP="00215FC4">
      <w:pPr>
        <w:ind w:right="108"/>
        <w:rPr>
          <w:rFonts w:eastAsia="MS Mincho"/>
          <w:b/>
          <w:szCs w:val="22"/>
          <w:u w:val="single"/>
        </w:rPr>
      </w:pPr>
    </w:p>
    <w:p w14:paraId="7CF643A8" w14:textId="6FE02293" w:rsidR="00F9570B" w:rsidRPr="00851065" w:rsidRDefault="00F9570B" w:rsidP="00BB5A93">
      <w:pPr>
        <w:pStyle w:val="Heading3"/>
      </w:pPr>
      <w:bookmarkStart w:id="21" w:name="_SUBMISSION_OF_QUOTES"/>
      <w:bookmarkStart w:id="22" w:name="_Toc428533941"/>
      <w:bookmarkStart w:id="23" w:name="_Toc51744229"/>
      <w:bookmarkEnd w:id="21"/>
      <w:r w:rsidRPr="00851065">
        <w:t xml:space="preserve">SUBMISSION OF </w:t>
      </w:r>
      <w:r w:rsidR="00CE00E7">
        <w:t>QUOTE</w:t>
      </w:r>
      <w:r w:rsidR="00CA116A" w:rsidRPr="00851065">
        <w:t>S</w:t>
      </w:r>
      <w:bookmarkEnd w:id="22"/>
      <w:bookmarkEnd w:id="23"/>
    </w:p>
    <w:p w14:paraId="0E8E6E35" w14:textId="77777777" w:rsidR="00F9570B" w:rsidRPr="00F9570B" w:rsidRDefault="00F9570B" w:rsidP="00F9570B"/>
    <w:p w14:paraId="47B8BE97" w14:textId="77777777" w:rsidR="006C6EEE"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Pr="00851065">
        <w:rPr>
          <w:rFonts w:eastAsia="MS Mincho"/>
        </w:rPr>
        <w:t xml:space="preserve">must be received by the Procurement Bureau of the Division at the appropriate location by the required time.  </w:t>
      </w:r>
    </w:p>
    <w:p w14:paraId="6240BDB7" w14:textId="77777777" w:rsidR="006C6EEE" w:rsidRDefault="006C6EEE" w:rsidP="00851065">
      <w:pPr>
        <w:rPr>
          <w:rFonts w:eastAsia="MS Mincho"/>
        </w:rPr>
      </w:pPr>
    </w:p>
    <w:p w14:paraId="0926A992" w14:textId="427A587C" w:rsidR="00397AC3" w:rsidRPr="00851065" w:rsidRDefault="00526170" w:rsidP="00851065">
      <w:pPr>
        <w:rPr>
          <w:rFonts w:eastAsia="MS Mincho"/>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0E7515" w:rsidRPr="00851065">
        <w:rPr>
          <w:rFonts w:eastAsia="MS Mincho"/>
        </w:rPr>
        <w:t>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6C6EEE">
        <w:rPr>
          <w:rFonts w:eastAsia="MS Mincho"/>
        </w:rPr>
        <w:t>.</w:t>
      </w:r>
      <w:r w:rsidR="000E7515" w:rsidRPr="00851065">
        <w:rPr>
          <w:rFonts w:eastAsia="MS Mincho"/>
        </w:rPr>
        <w:t xml:space="preserve"> </w:t>
      </w:r>
    </w:p>
    <w:p w14:paraId="3143C633" w14:textId="77777777" w:rsidR="00F9570B" w:rsidRPr="00851065" w:rsidRDefault="00F9570B" w:rsidP="00851065">
      <w:pPr>
        <w:rPr>
          <w:color w:val="000000"/>
        </w:rPr>
      </w:pPr>
    </w:p>
    <w:p w14:paraId="61031DD9" w14:textId="692C5477" w:rsidR="00F004D7"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F9570B" w:rsidRPr="00851065">
        <w:rPr>
          <w:rFonts w:eastAsia="MS Mincho"/>
          <w:b/>
          <w:u w:val="single"/>
        </w:rPr>
        <w:t xml:space="preserve">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B90662" w:rsidRPr="00851065">
        <w:rPr>
          <w:rFonts w:eastAsia="MS Mincho"/>
          <w:b/>
          <w:u w:val="single"/>
        </w:rPr>
        <w:t>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B90662" w:rsidRPr="00851065">
        <w:rPr>
          <w:rFonts w:eastAsia="MS Mincho"/>
          <w:b/>
          <w:u w:val="single"/>
        </w:rPr>
        <w:t xml:space="preserve"> OPENING </w:t>
      </w:r>
      <w:r w:rsidR="00FF5DE3">
        <w:rPr>
          <w:rFonts w:eastAsia="MS Mincho"/>
          <w:b/>
          <w:u w:val="single"/>
        </w:rPr>
        <w:t>ARE</w:t>
      </w:r>
      <w:r w:rsidR="00FF5DE3" w:rsidRPr="00851065">
        <w:rPr>
          <w:rFonts w:eastAsia="MS Mincho"/>
          <w:b/>
          <w:u w:val="single"/>
        </w:rPr>
        <w:t xml:space="preserve"> </w:t>
      </w:r>
      <w:r w:rsidR="00F9570B" w:rsidRPr="00851065">
        <w:rPr>
          <w:rFonts w:eastAsia="MS Mincho"/>
          <w:b/>
          <w:u w:val="single"/>
        </w:rPr>
        <w:t xml:space="preserve">INDICATED ON THE </w:t>
      </w:r>
      <w:r w:rsidR="00CA116A" w:rsidRPr="00851065">
        <w:rPr>
          <w:rFonts w:eastAsia="MS Mincho"/>
          <w:b/>
          <w:u w:val="single"/>
        </w:rPr>
        <w:t xml:space="preserve">BID SOLICITATION </w:t>
      </w:r>
      <w:r w:rsidR="00F9570B" w:rsidRPr="00851065">
        <w:rPr>
          <w:rFonts w:eastAsia="MS Mincho"/>
          <w:b/>
          <w:u w:val="single"/>
        </w:rPr>
        <w:t>COVER SHEET</w:t>
      </w:r>
      <w:r w:rsidR="00F004D7">
        <w:rPr>
          <w:rFonts w:eastAsia="MS Mincho"/>
          <w:b/>
          <w:u w:val="single"/>
        </w:rPr>
        <w:t xml:space="preserve"> </w:t>
      </w:r>
      <w:r w:rsidR="00F004D7" w:rsidRPr="00F004D7">
        <w:rPr>
          <w:rFonts w:eastAsia="MS Mincho"/>
          <w:b/>
          <w:u w:val="single"/>
        </w:rPr>
        <w:t xml:space="preserve">AND ON THE “SUMMARY” TAB OF THE BID SOLICITATION WEBPAGE WITHIN </w:t>
      </w:r>
      <w:r w:rsidR="00CC0CC3" w:rsidRPr="00DF5D76">
        <w:rPr>
          <w:rStyle w:val="IntenseEmphasis"/>
          <w:rFonts w:eastAsia="MS Mincho" w:cs="Arial"/>
          <w:color w:val="00B050"/>
          <w:u w:val="single"/>
        </w:rPr>
        <w:t>NJ</w:t>
      </w:r>
      <w:r w:rsidR="00CC0CC3" w:rsidRPr="00DF5D76">
        <w:rPr>
          <w:rStyle w:val="IntenseEmphasis"/>
          <w:rFonts w:eastAsia="MS Mincho" w:cs="Arial"/>
          <w:color w:val="0070C0"/>
          <w:u w:val="single"/>
        </w:rPr>
        <w:t>START</w:t>
      </w:r>
      <w:r w:rsidR="00F004D7">
        <w:rPr>
          <w:rFonts w:eastAsia="MS Mincho"/>
          <w:b/>
          <w:u w:val="single"/>
        </w:rPr>
        <w:t xml:space="preserve">.  </w:t>
      </w:r>
    </w:p>
    <w:p w14:paraId="5402C58A" w14:textId="77777777" w:rsidR="00F004D7" w:rsidRDefault="00F004D7" w:rsidP="00851065">
      <w:pPr>
        <w:ind w:right="108"/>
        <w:rPr>
          <w:rFonts w:eastAsia="MS Mincho"/>
          <w:b/>
          <w:u w:val="single"/>
        </w:rPr>
      </w:pPr>
    </w:p>
    <w:p w14:paraId="10175824" w14:textId="4959FB9B" w:rsidR="00F9570B" w:rsidRDefault="002B43BA" w:rsidP="00851065">
      <w:pPr>
        <w:ind w:right="108"/>
        <w:rPr>
          <w:rFonts w:eastAsia="MS Mincho"/>
          <w:b/>
          <w:u w:val="single"/>
        </w:rPr>
      </w:pPr>
      <w:r>
        <w:rPr>
          <w:rFonts w:eastAsia="MS Mincho"/>
          <w:b/>
          <w:u w:val="single"/>
        </w:rPr>
        <w:t xml:space="preserve">IF </w:t>
      </w:r>
      <w:r w:rsidR="00F004D7">
        <w:rPr>
          <w:rFonts w:eastAsia="MS Mincho"/>
          <w:b/>
          <w:u w:val="single"/>
        </w:rPr>
        <w:t xml:space="preserve">THE </w:t>
      </w:r>
      <w:r w:rsidR="00F004D7" w:rsidRPr="00F004D7">
        <w:rPr>
          <w:rFonts w:eastAsia="MS Mincho"/>
          <w:b/>
          <w:u w:val="single"/>
        </w:rPr>
        <w:t xml:space="preserve">QUOTE OPENING DEADLINE </w:t>
      </w:r>
      <w:r w:rsidR="00F004D7">
        <w:rPr>
          <w:rFonts w:eastAsia="MS Mincho"/>
          <w:b/>
          <w:u w:val="single"/>
        </w:rPr>
        <w:t xml:space="preserve">HAS BEEN </w:t>
      </w:r>
      <w:r w:rsidR="00431A04">
        <w:rPr>
          <w:rFonts w:eastAsia="MS Mincho"/>
          <w:b/>
          <w:u w:val="single"/>
        </w:rPr>
        <w:t>REVISED, THE NEW</w:t>
      </w:r>
      <w:r w:rsidR="00431A04" w:rsidRPr="00431A04">
        <w:rPr>
          <w:rFonts w:eastAsia="MS Mincho"/>
          <w:b/>
          <w:u w:val="single"/>
        </w:rPr>
        <w:t xml:space="preserve"> QUOTE OPENING DEADLINE</w:t>
      </w:r>
      <w:r w:rsidR="00431A04">
        <w:rPr>
          <w:rFonts w:eastAsia="MS Mincho"/>
          <w:b/>
          <w:u w:val="single"/>
        </w:rPr>
        <w:t xml:space="preserve"> SHALL BE SHOWN ON </w:t>
      </w:r>
      <w:r w:rsidR="00F004D7">
        <w:rPr>
          <w:rFonts w:eastAsia="MS Mincho"/>
          <w:b/>
          <w:u w:val="single"/>
        </w:rPr>
        <w:t xml:space="preserve">THE </w:t>
      </w:r>
      <w:r>
        <w:rPr>
          <w:rFonts w:eastAsia="MS Mincho"/>
          <w:b/>
          <w:u w:val="single"/>
        </w:rPr>
        <w:t xml:space="preserve">POSTED BID AMENDMENT </w:t>
      </w:r>
      <w:r w:rsidR="00F9570B" w:rsidRPr="00851065">
        <w:rPr>
          <w:rFonts w:eastAsia="MS Mincho"/>
          <w:b/>
          <w:u w:val="single"/>
        </w:rPr>
        <w:t xml:space="preserve">AND </w:t>
      </w:r>
      <w:r w:rsidR="00F004D7">
        <w:rPr>
          <w:rFonts w:eastAsia="MS Mincho"/>
          <w:b/>
          <w:u w:val="single"/>
        </w:rPr>
        <w:t>O</w:t>
      </w:r>
      <w:r w:rsidR="00F9570B" w:rsidRPr="00851065">
        <w:rPr>
          <w:rFonts w:eastAsia="MS Mincho"/>
          <w:b/>
          <w:u w:val="single"/>
        </w:rPr>
        <w:t xml:space="preserve">N THE </w:t>
      </w:r>
      <w:r w:rsidR="008A2EB0" w:rsidRPr="00851065">
        <w:rPr>
          <w:rFonts w:eastAsia="MS Mincho"/>
          <w:b/>
          <w:u w:val="single"/>
        </w:rPr>
        <w:t xml:space="preserve">“SUMMARY” </w:t>
      </w:r>
      <w:r w:rsidR="00524AFF">
        <w:rPr>
          <w:rFonts w:eastAsia="MS Mincho"/>
          <w:b/>
          <w:u w:val="single"/>
        </w:rPr>
        <w:t xml:space="preserve">TAB </w:t>
      </w:r>
      <w:r w:rsidR="008A2EB0" w:rsidRPr="00851065">
        <w:rPr>
          <w:rFonts w:eastAsia="MS Mincho"/>
          <w:b/>
          <w:u w:val="single"/>
        </w:rPr>
        <w:t>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524AFF">
        <w:rPr>
          <w:rFonts w:eastAsia="MS Mincho"/>
          <w:b/>
          <w:u w:val="single"/>
        </w:rPr>
        <w:t xml:space="preserve"> WEBPAGE</w:t>
      </w:r>
      <w:r w:rsidR="00351230">
        <w:rPr>
          <w:rFonts w:eastAsia="MS Mincho"/>
          <w:b/>
          <w:u w:val="single"/>
        </w:rPr>
        <w:t xml:space="preserve"> </w:t>
      </w:r>
      <w:r w:rsidR="00524AFF">
        <w:rPr>
          <w:rFonts w:eastAsia="MS Mincho"/>
          <w:b/>
          <w:u w:val="single"/>
        </w:rPr>
        <w:t>WITH</w:t>
      </w:r>
      <w:r w:rsidR="00F9570B" w:rsidRPr="00851065">
        <w:rPr>
          <w:rFonts w:eastAsia="MS Mincho"/>
          <w:b/>
          <w:u w:val="single"/>
        </w:rPr>
        <w:t xml:space="preserve">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14:paraId="0D029002" w14:textId="77777777" w:rsidR="00FC3B70" w:rsidRPr="00851065" w:rsidRDefault="00FC3B70" w:rsidP="00851065">
      <w:pPr>
        <w:ind w:right="108"/>
        <w:rPr>
          <w:rFonts w:eastAsia="MS Mincho"/>
          <w:b/>
          <w:u w:val="single"/>
        </w:rPr>
      </w:pPr>
    </w:p>
    <w:p w14:paraId="078873FF" w14:textId="2B383011" w:rsidR="00B94FDE" w:rsidRDefault="006C6EEE" w:rsidP="00851065">
      <w:pPr>
        <w:rPr>
          <w:rFonts w:eastAsia="MS Mincho"/>
        </w:rPr>
      </w:pPr>
      <w:r>
        <w:rPr>
          <w:rFonts w:eastAsia="MS Mincho"/>
        </w:rPr>
        <w:t>I</w:t>
      </w:r>
      <w:r w:rsidR="00F9570B" w:rsidRPr="00851065">
        <w:rPr>
          <w:rFonts w:eastAsia="MS Mincho"/>
        </w:rPr>
        <w:t xml:space="preserve">nquiries concerning </w:t>
      </w:r>
      <w:r w:rsidR="00037DE5">
        <w:rPr>
          <w:rFonts w:eastAsia="MS Mincho"/>
        </w:rPr>
        <w:t xml:space="preserve">the use of </w:t>
      </w:r>
      <w:r w:rsidR="00FC3B70" w:rsidRPr="00A6462B">
        <w:rPr>
          <w:rStyle w:val="IntenseEmphasis"/>
          <w:rFonts w:eastAsia="MS Mincho" w:cs="Arial"/>
          <w:color w:val="00B050"/>
        </w:rPr>
        <w:t>NJ</w:t>
      </w:r>
      <w:r w:rsidR="00FC3B70" w:rsidRPr="00A6462B">
        <w:rPr>
          <w:rStyle w:val="IntenseEmphasis"/>
          <w:rFonts w:eastAsia="MS Mincho" w:cs="Arial"/>
          <w:color w:val="0070C0"/>
        </w:rPr>
        <w:t>START</w:t>
      </w:r>
      <w:r w:rsidR="00037DE5">
        <w:rPr>
          <w:rFonts w:eastAsia="MS Mincho"/>
        </w:rPr>
        <w:t xml:space="preserve"> </w:t>
      </w:r>
      <w:r w:rsidR="00F9570B" w:rsidRPr="00851065">
        <w:rPr>
          <w:rFonts w:eastAsia="MS Mincho"/>
        </w:rPr>
        <w:t xml:space="preserve">may be directed to </w:t>
      </w:r>
      <w:hyperlink r:id="rId22" w:history="1">
        <w:r w:rsidR="00E147C5" w:rsidRPr="007D2F00">
          <w:rPr>
            <w:rStyle w:val="Hyperlink"/>
            <w:rFonts w:eastAsia="MS Mincho"/>
          </w:rPr>
          <w:t>njstart@treas.nj.gov</w:t>
        </w:r>
      </w:hyperlink>
      <w:r>
        <w:rPr>
          <w:rStyle w:val="Hyperlink"/>
          <w:rFonts w:eastAsia="MS Mincho"/>
        </w:rPr>
        <w:t>.</w:t>
      </w:r>
      <w:r w:rsidR="00E147C5">
        <w:rPr>
          <w:rFonts w:eastAsia="MS Mincho"/>
        </w:rPr>
        <w:t xml:space="preserve"> </w:t>
      </w:r>
      <w:r w:rsidR="0040318B">
        <w:rPr>
          <w:rFonts w:eastAsia="MS Mincho"/>
        </w:rPr>
        <w:t xml:space="preserve"> </w:t>
      </w:r>
    </w:p>
    <w:p w14:paraId="00C566A8" w14:textId="375F9E37" w:rsidR="00B94FDE" w:rsidRDefault="00D445EF" w:rsidP="00851065">
      <w:pPr>
        <w:rPr>
          <w:rFonts w:eastAsia="MS Mincho"/>
        </w:rPr>
      </w:pPr>
      <w:r>
        <w:rPr>
          <w:rFonts w:eastAsia="MS Mincho"/>
        </w:rPr>
        <w:t xml:space="preserve">  </w:t>
      </w:r>
    </w:p>
    <w:p w14:paraId="3D2A73D0" w14:textId="05ABF3BF" w:rsidR="00F9570B" w:rsidRPr="00851065" w:rsidRDefault="00F07533" w:rsidP="00851065">
      <w:pPr>
        <w:rPr>
          <w:rFonts w:eastAsia="MS Mincho"/>
        </w:rPr>
      </w:pPr>
      <w:r w:rsidRPr="00851065">
        <w:rPr>
          <w:rFonts w:eastAsia="MS Mincho"/>
        </w:rPr>
        <w:t>The</w:t>
      </w:r>
      <w:r w:rsidR="00D05171">
        <w:rPr>
          <w:rFonts w:eastAsia="MS Mincho"/>
        </w:rPr>
        <w:t xml:space="preserve"> Division</w:t>
      </w:r>
      <w:r w:rsidR="00F9570B" w:rsidRPr="00851065">
        <w:rPr>
          <w:rFonts w:eastAsia="MS Mincho"/>
        </w:rPr>
        <w:t xml:space="preserv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F9570B" w:rsidRPr="00851065">
        <w:rPr>
          <w:rFonts w:eastAsia="MS Mincho"/>
        </w:rPr>
        <w:t xml:space="preserve">or any other </w:t>
      </w:r>
      <w:r w:rsidR="001D2ACC">
        <w:rPr>
          <w:rFonts w:eastAsia="MS Mincho"/>
        </w:rPr>
        <w:t>Blanket P.O.</w:t>
      </w:r>
      <w:r w:rsidR="00CA116A" w:rsidRPr="00851065">
        <w:rPr>
          <w:rFonts w:eastAsia="MS Mincho"/>
        </w:rPr>
        <w:t xml:space="preserve"> </w:t>
      </w:r>
      <w:r w:rsidR="00F9570B" w:rsidRPr="00851065">
        <w:rPr>
          <w:rFonts w:eastAsia="MS Mincho"/>
        </w:rPr>
        <w:t>via this e-mail address</w:t>
      </w:r>
      <w:r w:rsidR="006C6EEE">
        <w:rPr>
          <w:rFonts w:eastAsia="MS Mincho"/>
        </w:rPr>
        <w:t>.</w:t>
      </w:r>
      <w:r w:rsidR="00B94FDE" w:rsidRPr="00B94FDE">
        <w:rPr>
          <w:rFonts w:eastAsia="MS Mincho"/>
        </w:rPr>
        <w:t xml:space="preserve"> </w:t>
      </w:r>
      <w:r w:rsidR="00B94FDE">
        <w:rPr>
          <w:rFonts w:eastAsia="MS Mincho"/>
        </w:rPr>
        <w:t>For inquir</w:t>
      </w:r>
      <w:r w:rsidR="00307819">
        <w:rPr>
          <w:rFonts w:eastAsia="MS Mincho"/>
        </w:rPr>
        <w:t>i</w:t>
      </w:r>
      <w:r w:rsidR="00B94FDE">
        <w:rPr>
          <w:rFonts w:eastAsia="MS Mincho"/>
        </w:rPr>
        <w:t xml:space="preserve">es related to substantive questions refer to </w:t>
      </w:r>
      <w:r w:rsidR="00B94FDE" w:rsidRPr="00BB44FD">
        <w:rPr>
          <w:rFonts w:eastAsia="MS Mincho"/>
          <w:highlight w:val="lightGray"/>
        </w:rPr>
        <w:t>Section 1.3.1</w:t>
      </w:r>
      <w:r w:rsidR="00B94FDE">
        <w:rPr>
          <w:rFonts w:eastAsia="MS Mincho"/>
        </w:rPr>
        <w:t xml:space="preserve"> (Electronic Question and Answer Period).</w:t>
      </w:r>
    </w:p>
    <w:p w14:paraId="20A9BF4B" w14:textId="77777777" w:rsidR="00E23BE0" w:rsidRDefault="00E23BE0" w:rsidP="00EC7B0A">
      <w:pPr>
        <w:pStyle w:val="BodyText3"/>
        <w:rPr>
          <w:b/>
          <w:bCs/>
          <w:highlight w:val="green"/>
        </w:rPr>
      </w:pPr>
    </w:p>
    <w:p w14:paraId="2B1C53B9" w14:textId="3AAEC421" w:rsidR="00E23BE0" w:rsidRPr="00BB44FD" w:rsidRDefault="00AF2A1D" w:rsidP="00851065">
      <w:pPr>
        <w:pStyle w:val="Heading3"/>
        <w:ind w:right="108"/>
        <w:rPr>
          <w:caps w:val="0"/>
          <w:color w:val="000000"/>
        </w:rPr>
      </w:pPr>
      <w:bookmarkStart w:id="24" w:name="_Toc51744230"/>
      <w:r w:rsidRPr="00BB44FD">
        <w:rPr>
          <w:caps w:val="0"/>
          <w:color w:val="000000"/>
        </w:rPr>
        <w:t>VENDOR {BIDDER} SUPPORT</w:t>
      </w:r>
      <w:bookmarkEnd w:id="24"/>
    </w:p>
    <w:p w14:paraId="6315BD2A" w14:textId="77777777" w:rsidR="00E23BE0" w:rsidRPr="00851065" w:rsidRDefault="00E23BE0" w:rsidP="00851065"/>
    <w:p w14:paraId="5406D584" w14:textId="0BA16848" w:rsidR="006A5709" w:rsidRPr="00BB44FD" w:rsidRDefault="00CA116A" w:rsidP="00851065">
      <w:pPr>
        <w:rPr>
          <w:rFonts w:eastAsia="Calibri"/>
        </w:rPr>
      </w:pPr>
      <w:r w:rsidRPr="00BB44FD">
        <w:rPr>
          <w:rFonts w:eastAsia="Calibri"/>
        </w:rPr>
        <w:t xml:space="preserve">Vendors </w:t>
      </w:r>
      <w:r w:rsidR="00DE7682" w:rsidRPr="00BB44FD">
        <w:rPr>
          <w:rFonts w:eastAsia="Calibri"/>
        </w:rPr>
        <w:t>{</w:t>
      </w:r>
      <w:r w:rsidR="006A5709" w:rsidRPr="00BB44FD">
        <w:rPr>
          <w:rFonts w:eastAsia="Calibri"/>
        </w:rPr>
        <w:t>Bidders</w:t>
      </w:r>
      <w:r w:rsidR="00DE7682" w:rsidRPr="00BB44FD">
        <w:rPr>
          <w:rFonts w:eastAsia="Calibri"/>
        </w:rPr>
        <w:t>}</w:t>
      </w:r>
      <w:r w:rsidR="006A5709" w:rsidRPr="00BB44FD">
        <w:rPr>
          <w:rFonts w:eastAsia="Calibri"/>
        </w:rPr>
        <w:t xml:space="preserve"> are strongly encouraged to visit the </w:t>
      </w:r>
      <w:hyperlink r:id="rId23" w:history="1">
        <w:r w:rsidR="006A5709" w:rsidRPr="00BB44FD">
          <w:rPr>
            <w:rStyle w:val="Hyperlink"/>
            <w:rFonts w:eastAsia="Calibri"/>
          </w:rPr>
          <w:t>NJSTART Vendor Support Page</w:t>
        </w:r>
      </w:hyperlink>
      <w:r w:rsidR="0087583C" w:rsidRPr="00BB44FD">
        <w:rPr>
          <w:rFonts w:eastAsia="Calibri"/>
        </w:rPr>
        <w:t xml:space="preserve">, </w:t>
      </w:r>
      <w:r w:rsidR="006A5709" w:rsidRPr="00BB44FD">
        <w:rPr>
          <w:rFonts w:eastAsia="Calibri"/>
        </w:rPr>
        <w:t>which contains Quick Reference Guides</w:t>
      </w:r>
      <w:r w:rsidR="003A6622" w:rsidRPr="00BB44FD">
        <w:rPr>
          <w:rFonts w:eastAsia="Calibri"/>
        </w:rPr>
        <w:t xml:space="preserve"> (QRGs)</w:t>
      </w:r>
      <w:r w:rsidR="006A5709" w:rsidRPr="00BB44FD">
        <w:rPr>
          <w:rFonts w:eastAsia="Calibri"/>
        </w:rPr>
        <w:t xml:space="preserve">, supporting videos, a glossary of </w:t>
      </w:r>
      <w:r w:rsidR="006A5709" w:rsidRPr="00BB44FD">
        <w:rPr>
          <w:rStyle w:val="IntenseEmphasis"/>
          <w:rFonts w:eastAsia="Calibri"/>
          <w:color w:val="00B050"/>
        </w:rPr>
        <w:t>NJ</w:t>
      </w:r>
      <w:r w:rsidR="006A5709" w:rsidRPr="00BB44FD">
        <w:rPr>
          <w:rStyle w:val="IntenseEmphasis"/>
          <w:rFonts w:eastAsia="Calibri"/>
          <w:color w:val="0070C0"/>
        </w:rPr>
        <w:t>START</w:t>
      </w:r>
      <w:r w:rsidR="006A5709" w:rsidRPr="00BB44FD">
        <w:rPr>
          <w:rFonts w:eastAsia="Calibri"/>
          <w:color w:val="0070C0"/>
        </w:rPr>
        <w:t xml:space="preserve"> </w:t>
      </w:r>
      <w:r w:rsidR="006A5709" w:rsidRPr="00BB44FD">
        <w:rPr>
          <w:rFonts w:eastAsia="Calibri"/>
        </w:rPr>
        <w:t xml:space="preserve">terms, and helpdesk contact information.  </w:t>
      </w:r>
    </w:p>
    <w:p w14:paraId="2539F9F4" w14:textId="77777777" w:rsidR="00A9160A" w:rsidRPr="00BB44FD" w:rsidRDefault="00A9160A" w:rsidP="00A9160A">
      <w:pPr>
        <w:rPr>
          <w:rFonts w:eastAsia="Calibri"/>
          <w:color w:val="0000FF"/>
          <w:u w:val="single"/>
        </w:rPr>
      </w:pPr>
    </w:p>
    <w:p w14:paraId="3C36C6AE" w14:textId="7B572F1D"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Pr="00851065">
        <w:t xml:space="preserve">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55CE077F" w14:textId="77777777" w:rsidR="003E3ACB" w:rsidRDefault="003E3ACB" w:rsidP="003E3ACB">
      <w:pPr>
        <w:rPr>
          <w:b/>
          <w:bCs/>
          <w:highlight w:val="green"/>
        </w:rPr>
      </w:pPr>
    </w:p>
    <w:p w14:paraId="7A19C762" w14:textId="77777777" w:rsidR="00EC7B0A" w:rsidRPr="00656318" w:rsidRDefault="00EC7B0A" w:rsidP="00AF2A1D">
      <w:pPr>
        <w:pStyle w:val="Heading3"/>
        <w:keepNext/>
      </w:pPr>
      <w:bookmarkStart w:id="25" w:name="_1.3.4_MANDATORY/OPTIONAL_SITE"/>
      <w:bookmarkStart w:id="26" w:name="_1.3.45_MANDATORY/OPTIONAL_SITE"/>
      <w:bookmarkStart w:id="27" w:name="_MANDATORY/OPTIONAL_SITE_VISIT"/>
      <w:bookmarkStart w:id="28" w:name="_Toc224543885"/>
      <w:bookmarkStart w:id="29" w:name="_Toc238623352"/>
      <w:bookmarkStart w:id="30" w:name="_Toc400531474"/>
      <w:bookmarkStart w:id="31" w:name="_Toc428533944"/>
      <w:bookmarkStart w:id="32" w:name="_Toc51744231"/>
      <w:bookmarkEnd w:id="25"/>
      <w:bookmarkEnd w:id="26"/>
      <w:bookmarkEnd w:id="27"/>
      <w:r w:rsidRPr="004C0B37">
        <w:rPr>
          <w:caps w:val="0"/>
        </w:rPr>
        <w:t>MANDATORY/OPTIONAL</w:t>
      </w:r>
      <w:r w:rsidRPr="00656318">
        <w:rPr>
          <w:caps w:val="0"/>
        </w:rPr>
        <w:t xml:space="preserve"> SITE VISIT</w:t>
      </w:r>
      <w:bookmarkEnd w:id="28"/>
      <w:bookmarkEnd w:id="29"/>
      <w:bookmarkEnd w:id="30"/>
      <w:bookmarkEnd w:id="31"/>
      <w:bookmarkEnd w:id="32"/>
    </w:p>
    <w:p w14:paraId="4A0303B8" w14:textId="77777777" w:rsidR="00EC7B0A" w:rsidRPr="001154A3" w:rsidRDefault="00EC7B0A" w:rsidP="00AF2A1D">
      <w:pPr>
        <w:keepNext/>
      </w:pPr>
    </w:p>
    <w:p w14:paraId="4DD3370F" w14:textId="68E6D802" w:rsidR="00EF244D" w:rsidRDefault="00CE398C" w:rsidP="00851065">
      <w:pPr>
        <w:rPr>
          <w:rFonts w:eastAsia="MS Mincho"/>
        </w:rPr>
      </w:pPr>
      <w:r>
        <w:rPr>
          <w:rFonts w:eastAsia="MS Mincho"/>
        </w:rPr>
        <w:t>Not applicable to this procurement.</w:t>
      </w:r>
    </w:p>
    <w:p w14:paraId="7AF9BD0F" w14:textId="77777777" w:rsidR="00347657" w:rsidRPr="00851065" w:rsidRDefault="00347657" w:rsidP="00851065">
      <w:pPr>
        <w:rPr>
          <w:rFonts w:eastAsia="MS Mincho"/>
          <w:highlight w:val="green"/>
        </w:rPr>
      </w:pPr>
    </w:p>
    <w:p w14:paraId="3AF40E98" w14:textId="7651D7F1" w:rsidR="00EF244D" w:rsidRPr="00851065" w:rsidRDefault="00EF244D" w:rsidP="00851065">
      <w:pPr>
        <w:pStyle w:val="Heading3"/>
      </w:pPr>
      <w:bookmarkStart w:id="33" w:name="_1.3.5__MANDATORY/OPTIONAL"/>
      <w:bookmarkStart w:id="34" w:name="_1.3.6__MANDATORY/OPTIONAL"/>
      <w:bookmarkStart w:id="35" w:name="_MANDATORY/OPTIONAL_PRE-QUOTE_CONFER"/>
      <w:bookmarkStart w:id="36" w:name="_Toc224543888"/>
      <w:bookmarkStart w:id="37" w:name="_Toc238623354"/>
      <w:bookmarkStart w:id="38" w:name="_Toc428533945"/>
      <w:bookmarkStart w:id="39" w:name="_Toc51744232"/>
      <w:bookmarkEnd w:id="33"/>
      <w:bookmarkEnd w:id="34"/>
      <w:bookmarkEnd w:id="35"/>
      <w:r w:rsidRPr="009F0AA3">
        <w:t>MANDATORY/OPTIONAL</w:t>
      </w:r>
      <w:r w:rsidRPr="00851065">
        <w:t xml:space="preserve"> PRE-</w:t>
      </w:r>
      <w:r w:rsidR="00CE00E7">
        <w:t>QUOTE</w:t>
      </w:r>
      <w:r w:rsidR="009F0764" w:rsidRPr="00851065">
        <w:t xml:space="preserve"> </w:t>
      </w:r>
      <w:r w:rsidRPr="00851065">
        <w:t>CONFERENCE</w:t>
      </w:r>
      <w:bookmarkEnd w:id="36"/>
      <w:bookmarkEnd w:id="37"/>
      <w:bookmarkEnd w:id="38"/>
      <w:bookmarkEnd w:id="39"/>
    </w:p>
    <w:p w14:paraId="3FE0B662" w14:textId="77777777" w:rsidR="00EF244D" w:rsidRPr="00851065" w:rsidRDefault="00EF244D" w:rsidP="00851065">
      <w:pPr>
        <w:rPr>
          <w:rFonts w:eastAsia="MS Mincho"/>
        </w:rPr>
      </w:pPr>
    </w:p>
    <w:p w14:paraId="0A1976C4" w14:textId="02E5C1ED" w:rsidR="0093593C" w:rsidRDefault="0093593C" w:rsidP="00851065">
      <w:pPr>
        <w:rPr>
          <w:rFonts w:eastAsia="MS Mincho"/>
        </w:rPr>
      </w:pPr>
      <w:r>
        <w:rPr>
          <w:rFonts w:eastAsia="MS Mincho"/>
        </w:rPr>
        <w:t>Not applicable to this procurement.</w:t>
      </w:r>
    </w:p>
    <w:p w14:paraId="434D6342" w14:textId="42D44496" w:rsidR="00272A6E" w:rsidRDefault="00272A6E" w:rsidP="00851065">
      <w:pPr>
        <w:rPr>
          <w:rFonts w:eastAsia="MS Mincho"/>
        </w:rPr>
      </w:pPr>
    </w:p>
    <w:p w14:paraId="3C35135F" w14:textId="77777777" w:rsidR="00272A6E" w:rsidRPr="009A34D4" w:rsidRDefault="00272A6E" w:rsidP="00272A6E">
      <w:pPr>
        <w:pStyle w:val="Heading3"/>
        <w:keepNext/>
        <w:ind w:right="108"/>
        <w:rPr>
          <w:bCs w:val="0"/>
          <w:caps w:val="0"/>
        </w:rPr>
      </w:pPr>
      <w:bookmarkStart w:id="40" w:name="_Toc400531476"/>
      <w:bookmarkStart w:id="41" w:name="_Toc428533946"/>
      <w:bookmarkStart w:id="42" w:name="_Toc32934281"/>
      <w:bookmarkStart w:id="43" w:name="_Toc51744233"/>
      <w:r>
        <w:rPr>
          <w:bCs w:val="0"/>
          <w:caps w:val="0"/>
        </w:rPr>
        <w:t xml:space="preserve">PRE-QUOTE </w:t>
      </w:r>
      <w:r w:rsidRPr="009A34D4">
        <w:rPr>
          <w:bCs w:val="0"/>
          <w:caps w:val="0"/>
        </w:rPr>
        <w:t>DOCUMENT REVIEW</w:t>
      </w:r>
      <w:bookmarkEnd w:id="40"/>
      <w:bookmarkEnd w:id="41"/>
      <w:bookmarkEnd w:id="42"/>
      <w:bookmarkEnd w:id="43"/>
      <w:r w:rsidRPr="009A34D4">
        <w:rPr>
          <w:bCs w:val="0"/>
          <w:caps w:val="0"/>
        </w:rPr>
        <w:t xml:space="preserve"> </w:t>
      </w:r>
    </w:p>
    <w:p w14:paraId="5B3503F1" w14:textId="77777777" w:rsidR="00272A6E" w:rsidRDefault="00272A6E" w:rsidP="00272A6E">
      <w:pPr>
        <w:keepNext/>
      </w:pPr>
    </w:p>
    <w:p w14:paraId="1BE52BFD" w14:textId="77777777" w:rsidR="00272A6E" w:rsidRPr="002F715F" w:rsidRDefault="00272A6E" w:rsidP="00272A6E">
      <w:pPr>
        <w:rPr>
          <w:b/>
          <w:color w:val="000000"/>
        </w:rPr>
      </w:pPr>
      <w:r>
        <w:t xml:space="preserve">Not applicable to this procurement. </w:t>
      </w:r>
    </w:p>
    <w:p w14:paraId="0DEDEA03" w14:textId="77777777" w:rsidR="0093593C" w:rsidRDefault="0093593C" w:rsidP="00851065">
      <w:pPr>
        <w:rPr>
          <w:rFonts w:eastAsia="MS Mincho"/>
        </w:rPr>
      </w:pPr>
    </w:p>
    <w:p w14:paraId="6DC12555" w14:textId="77777777" w:rsidR="00C12155" w:rsidRPr="00851065" w:rsidRDefault="00C12155" w:rsidP="001655C1">
      <w:pPr>
        <w:pStyle w:val="Heading2"/>
        <w:keepNext/>
      </w:pPr>
      <w:bookmarkStart w:id="44" w:name="_Toc428533947"/>
      <w:bookmarkStart w:id="45" w:name="_Toc51744234"/>
      <w:r w:rsidRPr="00851065">
        <w:lastRenderedPageBreak/>
        <w:t>ADDITIONAL Information</w:t>
      </w:r>
      <w:bookmarkEnd w:id="44"/>
      <w:bookmarkEnd w:id="45"/>
    </w:p>
    <w:p w14:paraId="25C2247E" w14:textId="77777777" w:rsidR="00C12155" w:rsidRPr="00851065" w:rsidRDefault="00C12155" w:rsidP="001655C1">
      <w:pPr>
        <w:keepNext/>
        <w:rPr>
          <w:rFonts w:eastAsia="MS Mincho"/>
        </w:rPr>
      </w:pPr>
    </w:p>
    <w:p w14:paraId="23FEBDEE" w14:textId="1BF7275D" w:rsidR="00C12155" w:rsidRPr="00851065" w:rsidRDefault="00C12155" w:rsidP="001655C1">
      <w:pPr>
        <w:pStyle w:val="Heading3"/>
        <w:keepNext/>
        <w:ind w:right="108"/>
        <w:rPr>
          <w:rFonts w:eastAsia="MS Mincho"/>
          <w:b w:val="0"/>
          <w:caps w:val="0"/>
        </w:rPr>
      </w:pPr>
      <w:bookmarkStart w:id="46" w:name="_Toc428533948"/>
      <w:bookmarkStart w:id="47" w:name="_Toc51744235"/>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46"/>
      <w:bookmarkEnd w:id="47"/>
    </w:p>
    <w:p w14:paraId="7EC92A39" w14:textId="77777777" w:rsidR="00C12155" w:rsidRPr="00C12155" w:rsidRDefault="00C12155" w:rsidP="001655C1">
      <w:pPr>
        <w:keepNext/>
        <w:rPr>
          <w:rFonts w:eastAsia="MS Mincho"/>
        </w:rPr>
      </w:pPr>
    </w:p>
    <w:p w14:paraId="0665D9F3" w14:textId="6B7865AD" w:rsidR="00C12155" w:rsidRPr="00851065" w:rsidRDefault="00C12155" w:rsidP="001655C1">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0C6701E4" w14:textId="77777777" w:rsidR="00C12155" w:rsidRPr="00851065" w:rsidRDefault="00C12155" w:rsidP="001655C1">
      <w:pPr>
        <w:keepNext/>
        <w:rPr>
          <w:rFonts w:eastAsia="MS Mincho"/>
        </w:rPr>
      </w:pPr>
    </w:p>
    <w:p w14:paraId="66C04DA9" w14:textId="7610FB91"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are on the bid</w:t>
      </w:r>
      <w:r w:rsidR="007F3CD0">
        <w:rPr>
          <w:rFonts w:eastAsia="MS Mincho"/>
        </w:rPr>
        <w:t xml:space="preserve"> </w:t>
      </w:r>
      <w:r w:rsidR="00B62F9E" w:rsidRPr="00851065">
        <w:rPr>
          <w:rFonts w:eastAsia="MS Mincho"/>
        </w:rPr>
        <w:t xml:space="preserve">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w:t>
      </w:r>
      <w:r w:rsidR="007F3CD0">
        <w:rPr>
          <w:rFonts w:eastAsia="MS Mincho"/>
        </w:rPr>
        <w:t xml:space="preserve"> </w:t>
      </w:r>
      <w:r w:rsidR="00E63634" w:rsidRPr="00851065">
        <w:rPr>
          <w:rFonts w:eastAsia="MS Mincho"/>
        </w:rPr>
        <w:t xml:space="preserve">holder list to receive notifications related to a Bid Solicitation,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E63634" w:rsidRPr="00851065">
        <w:rPr>
          <w:rFonts w:eastAsia="MS Mincho"/>
        </w:rPr>
        <w:t xml:space="preserve">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7A703152" w14:textId="77777777" w:rsidR="00A511FC" w:rsidRPr="00851065" w:rsidRDefault="00A511FC" w:rsidP="00851065">
      <w:pPr>
        <w:rPr>
          <w:rFonts w:eastAsia="MS Mincho"/>
        </w:rPr>
      </w:pPr>
    </w:p>
    <w:p w14:paraId="3D210A54" w14:textId="36D1FFD0"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AC0F04">
        <w:rPr>
          <w:rFonts w:eastAsia="MS Mincho"/>
        </w:rPr>
        <w:t>s</w:t>
      </w:r>
      <w:r w:rsidR="00A511FC" w:rsidRPr="00851065">
        <w:rPr>
          <w:rFonts w:eastAsia="MS Mincho"/>
        </w:rPr>
        <w:t>.</w:t>
      </w:r>
      <w:r w:rsidR="00522EAA" w:rsidRPr="00851065">
        <w:rPr>
          <w:rFonts w:eastAsia="MS Mincho"/>
        </w:rPr>
        <w:t xml:space="preserve"> QRGs are located on the </w:t>
      </w:r>
      <w:hyperlink r:id="rId24" w:history="1">
        <w:r w:rsidR="00522EAA" w:rsidRPr="00BB44FD">
          <w:rPr>
            <w:rStyle w:val="Hyperlink"/>
            <w:rFonts w:eastAsia="Calibri"/>
          </w:rPr>
          <w:t>NJSTART Vendor Support Page</w:t>
        </w:r>
      </w:hyperlink>
      <w:r w:rsidR="0087583C" w:rsidRPr="00BB44FD">
        <w:rPr>
          <w:rFonts w:eastAsia="Calibri"/>
        </w:rPr>
        <w:t>.</w:t>
      </w:r>
      <w:r w:rsidR="00522EAA" w:rsidRPr="00BB44FD">
        <w:rPr>
          <w:rStyle w:val="Hyperlink"/>
          <w:rFonts w:eastAsia="Calibri"/>
        </w:rPr>
        <w:t xml:space="preserve">  </w:t>
      </w:r>
    </w:p>
    <w:p w14:paraId="379615F4" w14:textId="77777777" w:rsidR="00BB69F7" w:rsidRPr="00851065" w:rsidRDefault="00BB69F7" w:rsidP="00851065">
      <w:pPr>
        <w:rPr>
          <w:rFonts w:eastAsia="MS Mincho"/>
        </w:rPr>
      </w:pPr>
    </w:p>
    <w:p w14:paraId="13D4F887" w14:textId="572F60BB"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960D8AF" w14:textId="77777777" w:rsidR="004F5BE5" w:rsidRPr="005B339D" w:rsidRDefault="004F5BE5" w:rsidP="00851065"/>
    <w:p w14:paraId="2DC2B91D" w14:textId="77777777" w:rsidR="00E651D6" w:rsidRDefault="00526170" w:rsidP="00E651D6">
      <w:pPr>
        <w:pStyle w:val="Heading3"/>
        <w:ind w:right="108"/>
        <w:rPr>
          <w:rFonts w:eastAsia="MS Mincho"/>
        </w:rPr>
      </w:pPr>
      <w:bookmarkStart w:id="48" w:name="_Toc400531479"/>
      <w:bookmarkStart w:id="49" w:name="_Toc428533949"/>
      <w:bookmarkStart w:id="50" w:name="_Toc51744236"/>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48"/>
      <w:bookmarkEnd w:id="49"/>
      <w:bookmarkEnd w:id="50"/>
    </w:p>
    <w:p w14:paraId="224449B4" w14:textId="77777777" w:rsidR="00E651D6" w:rsidRPr="00292F13" w:rsidRDefault="00E651D6" w:rsidP="00667478">
      <w:pPr>
        <w:pStyle w:val="PlainText"/>
        <w:rPr>
          <w:rFonts w:eastAsia="MS Mincho"/>
        </w:rPr>
      </w:pPr>
    </w:p>
    <w:p w14:paraId="30CC52C3" w14:textId="67FF4DC0"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Pr="005B339D">
        <w:t xml:space="preserve">in response to this </w:t>
      </w:r>
      <w:r w:rsidR="00EE6FCF">
        <w:t>Bid Solicitation</w:t>
      </w:r>
      <w:r w:rsidRPr="005B339D">
        <w:t>.</w:t>
      </w:r>
      <w:r w:rsidR="0032786F">
        <w:t xml:space="preserve">  </w:t>
      </w:r>
      <w:r w:rsidRPr="005B339D">
        <w:t xml:space="preserve">No special consideration will be given after </w:t>
      </w:r>
      <w:r w:rsidR="00CE00E7">
        <w:t>Quote</w:t>
      </w:r>
      <w:r w:rsidR="00EE6FCF">
        <w:t xml:space="preserve">s </w:t>
      </w:r>
      <w:r w:rsidRPr="005B339D">
        <w:t xml:space="preserve">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298FCA8C" w14:textId="77777777" w:rsidR="001B24FD" w:rsidRPr="005B339D" w:rsidRDefault="001B24FD" w:rsidP="00851065"/>
    <w:p w14:paraId="0C5A302F" w14:textId="77777777" w:rsidR="00E651D6" w:rsidRDefault="00C82A09" w:rsidP="00E651D6">
      <w:pPr>
        <w:pStyle w:val="Heading3"/>
        <w:ind w:right="108"/>
        <w:rPr>
          <w:rFonts w:eastAsia="MS Mincho"/>
        </w:rPr>
      </w:pPr>
      <w:bookmarkStart w:id="51" w:name="_Toc400531480"/>
      <w:bookmarkStart w:id="52" w:name="_Toc428533950"/>
      <w:bookmarkStart w:id="53" w:name="_Toc51744237"/>
      <w:r w:rsidRPr="00C82A09">
        <w:rPr>
          <w:rFonts w:eastAsia="MS Mincho"/>
        </w:rPr>
        <w:t>COST</w:t>
      </w:r>
      <w:r w:rsidR="00E651D6" w:rsidRPr="00C82A09">
        <w:rPr>
          <w:rFonts w:eastAsia="MS Mincho"/>
        </w:rPr>
        <w:t xml:space="preserve"> L</w:t>
      </w:r>
      <w:r w:rsidR="00E651D6" w:rsidRPr="005B44C2">
        <w:rPr>
          <w:rFonts w:eastAsia="MS Mincho"/>
        </w:rPr>
        <w:t>iability</w:t>
      </w:r>
      <w:bookmarkEnd w:id="51"/>
      <w:bookmarkEnd w:id="52"/>
      <w:bookmarkEnd w:id="53"/>
    </w:p>
    <w:p w14:paraId="7AF72DF2" w14:textId="77777777" w:rsidR="00B5336C" w:rsidRDefault="00B5336C" w:rsidP="00851065"/>
    <w:p w14:paraId="77AAA9ED" w14:textId="723958F3"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Pr="005B339D">
        <w:t>in response to this</w:t>
      </w:r>
      <w:r w:rsidR="00EE6FCF">
        <w:t xml:space="preserve"> Bid Solicitation</w:t>
      </w:r>
      <w:r w:rsidRPr="005B339D">
        <w:t>.</w:t>
      </w:r>
    </w:p>
    <w:p w14:paraId="6945E39A" w14:textId="77777777" w:rsidR="001848F0" w:rsidRDefault="001848F0" w:rsidP="00851065">
      <w:pPr>
        <w:rPr>
          <w:rFonts w:eastAsia="MS Mincho"/>
        </w:rPr>
      </w:pPr>
    </w:p>
    <w:p w14:paraId="39398A8D" w14:textId="54F86C22" w:rsidR="00E651D6" w:rsidRDefault="00C82A09" w:rsidP="00E651D6">
      <w:pPr>
        <w:pStyle w:val="Heading3"/>
        <w:ind w:right="108"/>
        <w:rPr>
          <w:rFonts w:eastAsia="MS Mincho"/>
        </w:rPr>
      </w:pPr>
      <w:bookmarkStart w:id="54" w:name="_Toc51744238"/>
      <w:bookmarkStart w:id="55" w:name="_Toc400531481"/>
      <w:bookmarkStart w:id="56" w:name="_Toc428533951"/>
      <w:r w:rsidRPr="00C82A09">
        <w:rPr>
          <w:rFonts w:eastAsia="MS Mincho"/>
        </w:rPr>
        <w:t>CONTENTS</w:t>
      </w:r>
      <w:r w:rsidR="00E651D6" w:rsidRPr="005B44C2">
        <w:rPr>
          <w:rFonts w:eastAsia="MS Mincho"/>
        </w:rPr>
        <w:t xml:space="preserve"> of </w:t>
      </w:r>
      <w:r w:rsidR="00CE00E7">
        <w:rPr>
          <w:rFonts w:eastAsia="MS Mincho"/>
        </w:rPr>
        <w:t>QUOTE</w:t>
      </w:r>
      <w:bookmarkEnd w:id="54"/>
      <w:r w:rsidR="00EE6FCF">
        <w:rPr>
          <w:rFonts w:eastAsia="MS Mincho"/>
        </w:rPr>
        <w:t xml:space="preserve"> </w:t>
      </w:r>
      <w:bookmarkEnd w:id="55"/>
      <w:bookmarkEnd w:id="56"/>
    </w:p>
    <w:p w14:paraId="6F850382" w14:textId="77777777" w:rsidR="00E651D6" w:rsidRDefault="00E651D6" w:rsidP="00851065"/>
    <w:p w14:paraId="5CE48C95" w14:textId="20AADF29" w:rsidR="003C1C75" w:rsidRDefault="00CE00E7" w:rsidP="00851065">
      <w:r>
        <w:t>Quote</w:t>
      </w:r>
      <w:r w:rsidR="00EE6FCF">
        <w:t xml:space="preserve">s </w:t>
      </w:r>
      <w:r w:rsidR="008E7A7B">
        <w:t>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w:t>
      </w:r>
      <w:r w:rsidR="00A20A65">
        <w:t>1</w:t>
      </w:r>
      <w:r w:rsidR="00B60519">
        <w:t xml:space="preserve"> </w:t>
      </w:r>
      <w:r w:rsidR="00B60519" w:rsidRPr="00EE6C3D">
        <w:rPr>
          <w:u w:val="single"/>
        </w:rPr>
        <w:t>et</w:t>
      </w:r>
      <w:r w:rsidR="00B60519" w:rsidRPr="00EE6C3D">
        <w:t xml:space="preserve"> </w:t>
      </w:r>
      <w:r w:rsidR="00B60519" w:rsidRPr="00EE6C3D">
        <w:rPr>
          <w:u w:val="single"/>
        </w:rPr>
        <w:t>seq.</w:t>
      </w:r>
      <w:r w:rsidR="00B60519">
        <w:t>,</w:t>
      </w:r>
      <w:r w:rsidR="00C029B1">
        <w:t xml:space="preserve"> </w:t>
      </w:r>
      <w:r w:rsidR="00B60519">
        <w:t xml:space="preserve">or the </w:t>
      </w:r>
      <w:r w:rsidR="008E7A7B">
        <w:t>common law right to know</w:t>
      </w:r>
      <w:r w:rsidR="00B60519">
        <w:t xml:space="preserve">.  </w:t>
      </w:r>
    </w:p>
    <w:p w14:paraId="46F221CC" w14:textId="77777777" w:rsidR="003C1C75" w:rsidRDefault="003C1C75" w:rsidP="00851065"/>
    <w:p w14:paraId="48C20C60" w14:textId="77777777" w:rsidR="00933CFD" w:rsidRDefault="00D92CF1" w:rsidP="00851065">
      <w:r w:rsidRPr="00851065">
        <w:t xml:space="preserve">After the opening of sealed </w:t>
      </w:r>
      <w:r w:rsidR="00CE00E7">
        <w:t>Quote</w:t>
      </w:r>
      <w:r w:rsidR="00EE6FCF" w:rsidRPr="00851065">
        <w:t>s</w:t>
      </w:r>
      <w:r w:rsidRPr="00851065">
        <w:t xml:space="preserve">, including </w:t>
      </w:r>
      <w:r w:rsidR="00CE00E7">
        <w:t>Quote</w:t>
      </w:r>
      <w:r w:rsidR="00EE6FCF" w:rsidRPr="00851065">
        <w:t xml:space="preserve">s </w:t>
      </w:r>
      <w:r w:rsidRPr="00851065">
        <w:t xml:space="preserve">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Pr="00851065">
        <w:t>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w:t>
      </w:r>
      <w:r w:rsidR="00881C1B">
        <w:t>, financial, security</w:t>
      </w:r>
      <w:r w:rsidRPr="00851065">
        <w:t xml:space="preserve"> and confidential information may be exempt from public disclosure by OPRA and/or the common law</w:t>
      </w:r>
      <w:r w:rsidR="00881C1B">
        <w:t xml:space="preserve"> when the Vendor {Bidder} has a good faith legal/factual basis for such assertion</w:t>
      </w:r>
      <w:r w:rsidR="00B46A43" w:rsidRPr="00851065">
        <w:t>.</w:t>
      </w:r>
      <w:r w:rsidR="006A47AD" w:rsidRPr="00851065">
        <w:t xml:space="preserve"> </w:t>
      </w:r>
    </w:p>
    <w:p w14:paraId="2C9C6F9B" w14:textId="77777777" w:rsidR="00933CFD" w:rsidRDefault="00933CFD" w:rsidP="00851065"/>
    <w:p w14:paraId="520757A4" w14:textId="64ABC474" w:rsidR="00D92CF1" w:rsidRPr="00851065" w:rsidRDefault="00B46A43" w:rsidP="00851065">
      <w:r w:rsidRPr="00851065">
        <w:t>W</w:t>
      </w:r>
      <w:r w:rsidR="00D92CF1" w:rsidRPr="00851065">
        <w:t xml:space="preserve">hen the </w:t>
      </w:r>
      <w:r w:rsidR="00EE6FCF" w:rsidRPr="00851065">
        <w:t xml:space="preserve">Bid Solicitation </w:t>
      </w:r>
      <w:r w:rsidR="00D92CF1" w:rsidRPr="00851065">
        <w:t xml:space="preserve">contains a negotiation component, the </w:t>
      </w:r>
      <w:r w:rsidR="00CE00E7">
        <w:t>Quote</w:t>
      </w:r>
      <w:r w:rsidR="00EE6FCF" w:rsidRPr="00851065">
        <w:t xml:space="preserve"> </w:t>
      </w:r>
      <w:r w:rsidR="00D92CF1" w:rsidRPr="00851065">
        <w:t>will not be subject to public disclosure until a</w:t>
      </w:r>
      <w:r w:rsidR="007704F4">
        <w:t xml:space="preserve"> notice of</w:t>
      </w:r>
      <w:r w:rsidR="00D92CF1" w:rsidRPr="00851065">
        <w:t xml:space="preserve"> intent to award a </w:t>
      </w:r>
      <w:r w:rsidR="001D2ACC">
        <w:t>Blanket P.O.</w:t>
      </w:r>
      <w:r w:rsidR="00EE6FCF" w:rsidRPr="00851065">
        <w:t xml:space="preserve"> </w:t>
      </w:r>
      <w:r w:rsidR="00D92CF1" w:rsidRPr="00851065">
        <w:t>is announced.</w:t>
      </w:r>
      <w:r w:rsidR="00D7366F">
        <w:rPr>
          <w:rFonts w:cs="Arial"/>
          <w:szCs w:val="22"/>
        </w:rPr>
        <w:t xml:space="preserve"> </w:t>
      </w:r>
    </w:p>
    <w:p w14:paraId="7EBA01D2" w14:textId="77777777" w:rsidR="003C1C75" w:rsidRDefault="003C1C75" w:rsidP="00851065"/>
    <w:p w14:paraId="3FA8F369" w14:textId="27765D6A" w:rsidR="008423AA" w:rsidRPr="008423AA" w:rsidRDefault="008423AA" w:rsidP="00851065">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sidR="0067447D">
        <w:rPr>
          <w:szCs w:val="22"/>
        </w:rPr>
        <w:t>Vendor {Bidder}</w:t>
      </w:r>
      <w:r w:rsidRPr="00376887">
        <w:rPr>
          <w:szCs w:val="22"/>
        </w:rPr>
        <w:t xml:space="preserve"> must provide a detailed statement clearly identifying those sections of </w:t>
      </w:r>
      <w:r w:rsidR="0067447D">
        <w:rPr>
          <w:szCs w:val="22"/>
        </w:rPr>
        <w:t xml:space="preserve">the </w:t>
      </w:r>
      <w:r w:rsidRPr="00376887">
        <w:rPr>
          <w:szCs w:val="22"/>
        </w:rPr>
        <w:t xml:space="preserve">Quote that </w:t>
      </w:r>
      <w:r w:rsidR="0067447D">
        <w:rPr>
          <w:szCs w:val="22"/>
        </w:rPr>
        <w:t xml:space="preserve">it </w:t>
      </w:r>
      <w:r w:rsidRPr="00376887">
        <w:rPr>
          <w:szCs w:val="22"/>
        </w:rPr>
        <w:t>claim</w:t>
      </w:r>
      <w:r w:rsidR="0067447D">
        <w:rPr>
          <w:szCs w:val="22"/>
        </w:rPr>
        <w:t>s</w:t>
      </w:r>
      <w:r w:rsidRPr="00376887">
        <w:rPr>
          <w:szCs w:val="22"/>
        </w:rPr>
        <w:t xml:space="preserve"> are exempt from production, and the legal and factual basis that supports said exemption(s) as a matter of law.  Please include a redacted copy of</w:t>
      </w:r>
      <w:r w:rsidRPr="008B5762">
        <w:rPr>
          <w:szCs w:val="22"/>
        </w:rPr>
        <w:t xml:space="preserve"> </w:t>
      </w:r>
      <w:r w:rsidR="008A2568">
        <w:rPr>
          <w:szCs w:val="22"/>
        </w:rPr>
        <w:t>the</w:t>
      </w:r>
      <w:r w:rsidRPr="008B5762">
        <w:rPr>
          <w:szCs w:val="22"/>
        </w:rPr>
        <w:t xml:space="preserve"> Quote indicating the </w:t>
      </w:r>
      <w:r w:rsidRPr="008B5762">
        <w:rPr>
          <w:szCs w:val="22"/>
        </w:rPr>
        <w:lastRenderedPageBreak/>
        <w:t xml:space="preserve">sections identified </w:t>
      </w:r>
      <w:r w:rsidR="0067447D">
        <w:rPr>
          <w:szCs w:val="22"/>
        </w:rPr>
        <w:t>as confidential</w:t>
      </w:r>
      <w:r w:rsidRPr="008B5762">
        <w:rPr>
          <w:szCs w:val="22"/>
        </w:rPr>
        <w:t xml:space="preserve">.  </w:t>
      </w:r>
      <w:r w:rsidRPr="008B5762">
        <w:rPr>
          <w:b/>
          <w:szCs w:val="22"/>
          <w:u w:val="single"/>
        </w:rPr>
        <w:t xml:space="preserve">The State will not honor any attempts by a Vendor {Bidder} to designate its entire Quote as proprietary, confidential and/or to claim copyright protection for its entire </w:t>
      </w:r>
      <w:r>
        <w:rPr>
          <w:b/>
          <w:szCs w:val="22"/>
          <w:u w:val="single"/>
        </w:rPr>
        <w:t>Quote.</w:t>
      </w:r>
    </w:p>
    <w:p w14:paraId="189619F6" w14:textId="77777777" w:rsidR="00FF4023" w:rsidRDefault="00FF4023" w:rsidP="00851065"/>
    <w:p w14:paraId="0915B4FE" w14:textId="197B012C" w:rsidR="00E979D3" w:rsidRPr="00E979D3" w:rsidRDefault="004B2164" w:rsidP="00E979D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w:t>
      </w:r>
      <w:r w:rsidR="00B60519" w:rsidRPr="00851065">
        <w:t xml:space="preserve">as to what is proprietary or confidential, </w:t>
      </w:r>
      <w:r w:rsidRPr="00851065">
        <w:t xml:space="preserve">and will advise the </w:t>
      </w:r>
      <w:r w:rsidR="00526170" w:rsidRPr="00851065">
        <w:t xml:space="preserve">Vendor </w:t>
      </w:r>
      <w:r w:rsidR="001A0104" w:rsidRPr="00851065">
        <w:t>{</w:t>
      </w:r>
      <w:r w:rsidR="00526170" w:rsidRPr="00851065">
        <w:t>Bidder</w:t>
      </w:r>
      <w:r w:rsidR="001A0104" w:rsidRPr="00851065">
        <w:t>}</w:t>
      </w:r>
      <w:r w:rsidRPr="00851065">
        <w:t xml:space="preserve"> accordingly.</w:t>
      </w:r>
      <w:r w:rsidR="007E7F56"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r w:rsidR="00886604">
        <w:t>will be redacted by the State.</w:t>
      </w:r>
      <w:r w:rsidRPr="00851065">
        <w:t xml:space="preserve">  </w:t>
      </w:r>
      <w:r w:rsidR="00D7366F" w:rsidRPr="00851065">
        <w:t>Copyright law does not prohibit access to a record which is otherwise available under OPRA.</w:t>
      </w:r>
    </w:p>
    <w:p w14:paraId="129060C6" w14:textId="77777777" w:rsidR="00E979D3" w:rsidRDefault="00E979D3" w:rsidP="00851065"/>
    <w:p w14:paraId="40E4CDED" w14:textId="53F56AF9" w:rsidR="00BE73AD" w:rsidRPr="00851065" w:rsidRDefault="004B2164" w:rsidP="00851065">
      <w:pPr>
        <w:rPr>
          <w:color w:val="1F497D"/>
        </w:rPr>
      </w:pPr>
      <w:r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Pr="00851065">
        <w:t>’s</w:t>
      </w:r>
      <w:r w:rsidR="001A0104" w:rsidRPr="00851065">
        <w:t>}</w:t>
      </w:r>
      <w:r w:rsidRPr="00851065">
        <w:t xml:space="preserve"> </w:t>
      </w:r>
      <w:r w:rsidR="00B60519" w:rsidRPr="00851065">
        <w:t xml:space="preserve">assertion </w:t>
      </w:r>
      <w:r w:rsidRPr="00851065">
        <w:t>of confidential</w:t>
      </w:r>
      <w:r w:rsidR="00763611" w:rsidRPr="00851065">
        <w:t>ity with</w:t>
      </w:r>
      <w:r w:rsidR="00B60519" w:rsidRPr="00851065">
        <w:t xml:space="preserve"> which the State does not concur, </w:t>
      </w:r>
      <w:r w:rsidRPr="00851065">
        <w:t xml:space="preserve">the </w:t>
      </w:r>
      <w:r w:rsidR="00526170" w:rsidRPr="00851065">
        <w:t xml:space="preserve">Vendor </w:t>
      </w:r>
      <w:r w:rsidR="001A0104" w:rsidRPr="00851065">
        <w:t>{</w:t>
      </w:r>
      <w:r w:rsidR="00526170" w:rsidRPr="00851065">
        <w:t>Bidder</w:t>
      </w:r>
      <w:r w:rsidR="001A0104" w:rsidRPr="00851065">
        <w:t>}</w:t>
      </w:r>
      <w:r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Pr="00851065">
        <w:t xml:space="preserve"> </w:t>
      </w:r>
    </w:p>
    <w:p w14:paraId="24BCC1A9" w14:textId="77777777" w:rsidR="001B28B5" w:rsidRPr="003503F1" w:rsidRDefault="001B28B5" w:rsidP="00851065"/>
    <w:p w14:paraId="785E2B96" w14:textId="4C744334" w:rsidR="004B2164" w:rsidRDefault="00B45936" w:rsidP="00851065">
      <w:r>
        <w:t>A Vendor {Bidder} shall not designate any</w:t>
      </w:r>
      <w:r w:rsidR="004B2164" w:rsidRPr="003503F1">
        <w:t xml:space="preserve"> price lists and/or catalogs </w:t>
      </w:r>
      <w:r>
        <w:t xml:space="preserve">submitted as exempt from public disclosure as the same </w:t>
      </w:r>
      <w:r w:rsidR="004B2164" w:rsidRPr="003503F1">
        <w:t xml:space="preserve">must be accessible to State </w:t>
      </w:r>
      <w:r w:rsidR="00E57B0C">
        <w:t>U</w:t>
      </w:r>
      <w:r w:rsidR="004B2164" w:rsidRPr="003503F1">
        <w:t xml:space="preserve">sing </w:t>
      </w:r>
      <w:r w:rsidR="00E57B0C">
        <w:t>A</w:t>
      </w:r>
      <w:r w:rsidR="004B2164" w:rsidRPr="003503F1">
        <w:t>gencies and </w:t>
      </w:r>
      <w:r w:rsidR="00E57B0C">
        <w:t>C</w:t>
      </w:r>
      <w:r w:rsidR="004B2164" w:rsidRPr="003503F1">
        <w:t xml:space="preserve">ooperative </w:t>
      </w:r>
      <w:r w:rsidR="00E57B0C">
        <w:t>P</w:t>
      </w:r>
      <w:r w:rsidR="004B2164" w:rsidRPr="003503F1">
        <w:t>urchasing</w:t>
      </w:r>
      <w:r w:rsidR="005C1250">
        <w:t xml:space="preserve"> Program</w:t>
      </w:r>
      <w:r w:rsidR="004B2164" w:rsidRPr="003503F1">
        <w:t xml:space="preserve"> </w:t>
      </w:r>
      <w:r w:rsidR="005C1250">
        <w:t>participants</w:t>
      </w:r>
      <w:r w:rsidR="004B2164" w:rsidRPr="003503F1">
        <w:t xml:space="preserve"> </w:t>
      </w:r>
      <w:r>
        <w:t xml:space="preserve">(if the Bid Solicitation has been extended to these participants) </w:t>
      </w:r>
      <w:r w:rsidR="004B2164" w:rsidRPr="003503F1">
        <w:t xml:space="preserve">and thus </w:t>
      </w:r>
      <w:r>
        <w:t xml:space="preserve">must </w:t>
      </w:r>
      <w:r w:rsidR="004B2164" w:rsidRPr="003503F1">
        <w:t>be made public to allow all eligible purchasing entities access to the pricing information.</w:t>
      </w:r>
    </w:p>
    <w:p w14:paraId="1A049FCB" w14:textId="77777777" w:rsidR="00E979D3" w:rsidRDefault="00E979D3" w:rsidP="00851065"/>
    <w:p w14:paraId="4FBB065D" w14:textId="29BB6E70" w:rsidR="00D27762" w:rsidRDefault="00E979D3" w:rsidP="00851065">
      <w:pPr>
        <w:rPr>
          <w:szCs w:val="22"/>
        </w:rPr>
      </w:pPr>
      <w:r w:rsidRPr="008B5762">
        <w:rPr>
          <w:szCs w:val="22"/>
        </w:rPr>
        <w:t xml:space="preserve">In order not to delay consideration of the </w:t>
      </w:r>
      <w:r>
        <w:rPr>
          <w:szCs w:val="22"/>
        </w:rPr>
        <w:t>Quote or the State’</w:t>
      </w:r>
      <w:r w:rsidR="00205448">
        <w:rPr>
          <w:szCs w:val="22"/>
        </w:rPr>
        <w:t>s response to</w:t>
      </w:r>
      <w:r>
        <w:rPr>
          <w:szCs w:val="22"/>
        </w:rPr>
        <w:t xml:space="preserve"> a request for documents, </w:t>
      </w:r>
      <w:r w:rsidRPr="008B5762">
        <w:rPr>
          <w:szCs w:val="22"/>
        </w:rPr>
        <w:t xml:space="preserve">the </w:t>
      </w:r>
      <w:r>
        <w:rPr>
          <w:szCs w:val="22"/>
        </w:rPr>
        <w:t>State</w:t>
      </w:r>
      <w:r w:rsidRPr="008B5762">
        <w:rPr>
          <w:szCs w:val="22"/>
        </w:rPr>
        <w:t xml:space="preserve"> requires that </w:t>
      </w:r>
      <w:r>
        <w:rPr>
          <w:szCs w:val="22"/>
        </w:rPr>
        <w:t>Vendor {Bidder} respond to a</w:t>
      </w:r>
      <w:r w:rsidR="00205448">
        <w:rPr>
          <w:szCs w:val="22"/>
        </w:rPr>
        <w:t>ny</w:t>
      </w:r>
      <w:r>
        <w:rPr>
          <w:szCs w:val="22"/>
        </w:rPr>
        <w:t xml:space="preserve"> request</w:t>
      </w:r>
      <w:r w:rsidR="00205448">
        <w:rPr>
          <w:szCs w:val="22"/>
        </w:rPr>
        <w:t xml:space="preserve"> regarding confidentiality markings within the timeframe designated in the State’s correspondence regarding </w:t>
      </w:r>
      <w:r w:rsidR="008A2568">
        <w:rPr>
          <w:szCs w:val="22"/>
        </w:rPr>
        <w:t>confidentiality</w:t>
      </w:r>
      <w:r w:rsidR="00205448">
        <w:rPr>
          <w:szCs w:val="22"/>
        </w:rPr>
        <w:t xml:space="preserve">.  If no response is received by the designated date and time, </w:t>
      </w:r>
      <w:r w:rsidR="009652F2">
        <w:rPr>
          <w:szCs w:val="22"/>
        </w:rPr>
        <w:t xml:space="preserve">the State </w:t>
      </w:r>
      <w:r w:rsidR="00205448" w:rsidRPr="008B5762">
        <w:rPr>
          <w:szCs w:val="22"/>
        </w:rPr>
        <w:t>will be permitted to release a copy of th</w:t>
      </w:r>
      <w:r w:rsidR="00205448">
        <w:rPr>
          <w:szCs w:val="22"/>
        </w:rPr>
        <w:t xml:space="preserve">e </w:t>
      </w:r>
      <w:r w:rsidR="009652F2">
        <w:rPr>
          <w:szCs w:val="22"/>
        </w:rPr>
        <w:t>Quote</w:t>
      </w:r>
      <w:r w:rsidR="008A2568">
        <w:rPr>
          <w:szCs w:val="22"/>
        </w:rPr>
        <w:t xml:space="preserve"> with the State making the determination regarding what</w:t>
      </w:r>
      <w:r w:rsidR="008A2568" w:rsidRPr="00851065">
        <w:t xml:space="preserve"> </w:t>
      </w:r>
      <w:r w:rsidR="00886604">
        <w:t xml:space="preserve">may be </w:t>
      </w:r>
      <w:r w:rsidR="008A2568" w:rsidRPr="00851065">
        <w:t>proprietary or confidential</w:t>
      </w:r>
      <w:r w:rsidR="00205448">
        <w:rPr>
          <w:szCs w:val="22"/>
        </w:rPr>
        <w:t xml:space="preserve">.  </w:t>
      </w:r>
    </w:p>
    <w:p w14:paraId="636CF3BD" w14:textId="77777777" w:rsidR="00FF044C" w:rsidRPr="003503F1" w:rsidRDefault="00FF044C" w:rsidP="00851065"/>
    <w:p w14:paraId="54EFF4C7" w14:textId="2D45AEE6" w:rsidR="002952D8" w:rsidRDefault="002952D8" w:rsidP="00FE7A20">
      <w:pPr>
        <w:pStyle w:val="Heading3"/>
        <w:keepNext/>
        <w:ind w:right="108"/>
        <w:rPr>
          <w:rFonts w:eastAsia="MS Mincho"/>
        </w:rPr>
      </w:pPr>
      <w:bookmarkStart w:id="57" w:name="_Toc400531482"/>
      <w:bookmarkStart w:id="58" w:name="_Toc428533952"/>
      <w:r w:rsidRPr="002952D8">
        <w:rPr>
          <w:rFonts w:eastAsia="MS Mincho"/>
        </w:rPr>
        <w:t xml:space="preserve"> </w:t>
      </w:r>
      <w:bookmarkStart w:id="59" w:name="_Toc51744239"/>
      <w:r w:rsidR="002A5D50">
        <w:rPr>
          <w:rFonts w:eastAsia="MS Mincho"/>
        </w:rPr>
        <w:t xml:space="preserve">ANNOUNCEMENT OF </w:t>
      </w:r>
      <w:r w:rsidR="00CE00E7">
        <w:rPr>
          <w:rFonts w:eastAsia="MS Mincho"/>
        </w:rPr>
        <w:t>QUOTE</w:t>
      </w:r>
      <w:r w:rsidR="007C5C08">
        <w:rPr>
          <w:rFonts w:eastAsia="MS Mincho"/>
        </w:rPr>
        <w:t xml:space="preserve"> </w:t>
      </w:r>
      <w:bookmarkEnd w:id="57"/>
      <w:r w:rsidR="002A5D50">
        <w:rPr>
          <w:rFonts w:eastAsia="MS Mincho"/>
        </w:rPr>
        <w:t>INFORMATION</w:t>
      </w:r>
      <w:bookmarkEnd w:id="58"/>
      <w:bookmarkEnd w:id="59"/>
    </w:p>
    <w:p w14:paraId="148E4BB7" w14:textId="77777777" w:rsidR="00DA2AFA" w:rsidRPr="001446AD" w:rsidRDefault="00DA2AFA" w:rsidP="00FE7A20">
      <w:pPr>
        <w:keepNext/>
      </w:pPr>
    </w:p>
    <w:p w14:paraId="31FB61A8" w14:textId="1983E319" w:rsidR="00164F1B" w:rsidRDefault="00EE408F" w:rsidP="00FE7A20">
      <w:pPr>
        <w:keepNext/>
      </w:pPr>
      <w:r>
        <w:t xml:space="preserve">On the date and time </w:t>
      </w:r>
      <w:r w:rsidR="00CE00E7">
        <w:t>Quote</w:t>
      </w:r>
      <w:r w:rsidR="00EE6FCF">
        <w:t xml:space="preserve">s </w:t>
      </w:r>
      <w:r>
        <w:t xml:space="preserve">are due under the </w:t>
      </w:r>
      <w:r w:rsidR="00EE6FCF">
        <w:t>Bid Solicitation</w:t>
      </w:r>
      <w:r>
        <w:t xml:space="preserve">, all information concerning the </w:t>
      </w:r>
      <w:r w:rsidR="00CE00E7">
        <w:t>Quote</w:t>
      </w:r>
      <w:r w:rsidR="00EE6FCF">
        <w:t xml:space="preserve">s </w:t>
      </w:r>
      <w:r>
        <w:t xml:space="preserve">submitted may be publicly announced and </w:t>
      </w:r>
      <w:r w:rsidR="006B6ED6">
        <w:t>shall be available for inspection and copying except as noted below:</w:t>
      </w:r>
    </w:p>
    <w:p w14:paraId="13DE2A06" w14:textId="77777777" w:rsidR="00DF5D76" w:rsidRDefault="00DF5D76" w:rsidP="00851065"/>
    <w:p w14:paraId="4CFEE04D" w14:textId="77777777" w:rsidR="006B6ED6" w:rsidRDefault="006B6ED6" w:rsidP="004F5BE5">
      <w:pPr>
        <w:pStyle w:val="BodyText2"/>
        <w:numPr>
          <w:ilvl w:val="0"/>
          <w:numId w:val="1"/>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68EFC5AF" w14:textId="2B23FFC9" w:rsidR="0014429F" w:rsidRDefault="006B6ED6" w:rsidP="004F5BE5">
      <w:pPr>
        <w:pStyle w:val="BodyText2"/>
        <w:numPr>
          <w:ilvl w:val="0"/>
          <w:numId w:val="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4429F">
        <w:t>will be announced</w:t>
      </w:r>
      <w:r w:rsidR="00146594">
        <w:t>,</w:t>
      </w:r>
      <w:r w:rsidR="0014429F">
        <w:t xml:space="preserve"> and the contents of the </w:t>
      </w:r>
      <w:r w:rsidR="00CE00E7">
        <w:t>Quote</w:t>
      </w:r>
      <w:r w:rsidR="00EE6FCF">
        <w:t xml:space="preserve">s </w:t>
      </w:r>
      <w:r w:rsidR="0014429F">
        <w:t>shall</w:t>
      </w:r>
      <w:r w:rsidR="00146594">
        <w:t xml:space="preserve"> not be available for inspection</w:t>
      </w:r>
      <w:r w:rsidR="007003BC">
        <w:t xml:space="preserve"> and copying</w:t>
      </w:r>
      <w:r w:rsidR="00146594">
        <w:t xml:space="preserve"> </w:t>
      </w:r>
      <w:r w:rsidR="0014429F">
        <w:t xml:space="preserve">until the Notice of Intent to Award is issued by the Director. </w:t>
      </w:r>
    </w:p>
    <w:p w14:paraId="517FB100" w14:textId="77777777" w:rsidR="00D20F29" w:rsidRDefault="00D20F29" w:rsidP="00851065"/>
    <w:p w14:paraId="2AB63274" w14:textId="10C01EDB" w:rsidR="00E651D6" w:rsidRDefault="00C82A09" w:rsidP="00E651D6">
      <w:pPr>
        <w:pStyle w:val="Heading3"/>
        <w:ind w:right="108"/>
        <w:rPr>
          <w:rFonts w:eastAsia="MS Mincho"/>
        </w:rPr>
      </w:pPr>
      <w:bookmarkStart w:id="60" w:name="_Toc400531483"/>
      <w:bookmarkStart w:id="61" w:name="_Toc428533953"/>
      <w:bookmarkStart w:id="62" w:name="_Toc51744240"/>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w:t>
      </w:r>
      <w:r w:rsidR="00CE00E7">
        <w:rPr>
          <w:rFonts w:eastAsia="MS Mincho"/>
        </w:rPr>
        <w:t>QUOTE</w:t>
      </w:r>
      <w:r w:rsidR="00EE6FCF">
        <w:rPr>
          <w:rFonts w:eastAsia="MS Mincho"/>
        </w:rPr>
        <w:t>S</w:t>
      </w:r>
      <w:bookmarkEnd w:id="60"/>
      <w:bookmarkEnd w:id="61"/>
      <w:bookmarkEnd w:id="62"/>
    </w:p>
    <w:p w14:paraId="2ABA63BC" w14:textId="77777777" w:rsidR="00E651D6" w:rsidRPr="005B339D" w:rsidRDefault="00E651D6" w:rsidP="00851065"/>
    <w:p w14:paraId="4B90E3BC" w14:textId="5F04B2BE" w:rsidR="00E651D6" w:rsidRDefault="00E651D6" w:rsidP="00851065">
      <w:r w:rsidRPr="005B339D">
        <w:t>Any price change</w:t>
      </w:r>
      <w:r w:rsidR="00FD7EC3">
        <w:t xml:space="preserve">s including hand written revisions or </w:t>
      </w:r>
      <w:r w:rsidRPr="005B339D">
        <w:t xml:space="preserve">"white-outs" must be initialed.  Failure to initial price changes </w:t>
      </w:r>
      <w:r w:rsidR="00E963D7">
        <w:t xml:space="preserve">may </w:t>
      </w:r>
      <w:r w:rsidRPr="005B339D">
        <w:t xml:space="preserve">preclude a </w:t>
      </w:r>
      <w:r w:rsidR="001D2ACC">
        <w:t>Blanket P.O.</w:t>
      </w:r>
      <w:r w:rsidR="00EE6FCF">
        <w:t xml:space="preserve"> </w:t>
      </w:r>
      <w:r w:rsidRPr="005B339D">
        <w:t xml:space="preserve">award </w:t>
      </w:r>
      <w:r w:rsidR="00BA33E2" w:rsidRPr="005B339D">
        <w:t xml:space="preserve">from </w:t>
      </w:r>
      <w:r w:rsidRPr="005B339D">
        <w:t xml:space="preserve">being made to the </w:t>
      </w:r>
      <w:r w:rsidR="000A16FB">
        <w:t xml:space="preserve">Vendor </w:t>
      </w:r>
      <w:r w:rsidR="001A0104">
        <w:t>{</w:t>
      </w:r>
      <w:r w:rsidR="000A16FB">
        <w:t>Bidder</w:t>
      </w:r>
      <w:r w:rsidR="001A0104">
        <w:t>}</w:t>
      </w:r>
      <w:r w:rsidR="00505E31">
        <w:t xml:space="preserve"> pursuant to </w:t>
      </w:r>
      <w:r w:rsidR="00505E31" w:rsidRPr="00A20A65">
        <w:rPr>
          <w:u w:val="single"/>
        </w:rPr>
        <w:t>N.J.A.C.</w:t>
      </w:r>
      <w:r w:rsidR="00505E31">
        <w:t xml:space="preserve"> 17:12-2.2(a)(8)</w:t>
      </w:r>
      <w:r w:rsidRPr="005B339D">
        <w:t>.</w:t>
      </w:r>
    </w:p>
    <w:p w14:paraId="107D853B" w14:textId="77777777" w:rsidR="00E651D6" w:rsidRPr="005B339D" w:rsidRDefault="00E651D6" w:rsidP="00851065"/>
    <w:p w14:paraId="3A6CEB6C" w14:textId="5B87F86F" w:rsidR="00B13A1D" w:rsidRPr="00E25F54" w:rsidRDefault="00CE00E7" w:rsidP="00A20A65">
      <w:pPr>
        <w:pStyle w:val="Heading3"/>
        <w:keepNext/>
        <w:ind w:right="108"/>
        <w:rPr>
          <w:rFonts w:eastAsia="MS Mincho"/>
        </w:rPr>
      </w:pPr>
      <w:bookmarkStart w:id="63" w:name="_Toc400531484"/>
      <w:bookmarkStart w:id="64" w:name="_Toc428533954"/>
      <w:bookmarkStart w:id="65" w:name="_Toc51744241"/>
      <w:r>
        <w:rPr>
          <w:rFonts w:eastAsia="MS Mincho"/>
        </w:rPr>
        <w:t>QUOTE</w:t>
      </w:r>
      <w:r w:rsidR="00EE6FCF">
        <w:rPr>
          <w:rFonts w:eastAsia="MS Mincho"/>
        </w:rPr>
        <w:t xml:space="preserve"> </w:t>
      </w:r>
      <w:r w:rsidR="00B13A1D" w:rsidRPr="00E25F54">
        <w:rPr>
          <w:rFonts w:eastAsia="MS Mincho"/>
        </w:rPr>
        <w:t>ERRORS</w:t>
      </w:r>
      <w:bookmarkEnd w:id="63"/>
      <w:bookmarkEnd w:id="64"/>
      <w:bookmarkEnd w:id="65"/>
    </w:p>
    <w:p w14:paraId="7F90508B" w14:textId="77777777" w:rsidR="00DB2B59" w:rsidRDefault="00DB2B59" w:rsidP="00A20A65">
      <w:pPr>
        <w:keepNext/>
      </w:pPr>
    </w:p>
    <w:p w14:paraId="5E6EDB2E" w14:textId="3366119F" w:rsidR="00B13A1D" w:rsidRPr="00B13A1D" w:rsidRDefault="00B13A1D" w:rsidP="00A20A65">
      <w:pPr>
        <w:keepNext/>
      </w:pPr>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Pr="00B13A1D">
        <w:t xml:space="preserve">as </w:t>
      </w:r>
      <w:r w:rsidR="00180544">
        <w:t>described below.</w:t>
      </w:r>
    </w:p>
    <w:p w14:paraId="44F631F9" w14:textId="4A167D57" w:rsidR="00520B2B" w:rsidRDefault="00520B2B" w:rsidP="00851065"/>
    <w:p w14:paraId="33E7F19A" w14:textId="03928E2C" w:rsidR="00BF2ADD" w:rsidRPr="00002CC0" w:rsidRDefault="00CE00E7" w:rsidP="005C2261">
      <w:pPr>
        <w:pStyle w:val="Heading4"/>
      </w:pPr>
      <w:r>
        <w:t>QUOTE</w:t>
      </w:r>
      <w:r w:rsidR="00002CC0">
        <w:t xml:space="preserve"> WITHDRAW</w:t>
      </w:r>
      <w:r w:rsidR="00E63634">
        <w:t>A</w:t>
      </w:r>
      <w:r w:rsidR="00002CC0">
        <w:t xml:space="preserve">L PRIOR TO </w:t>
      </w:r>
      <w:r>
        <w:t>QUOTE</w:t>
      </w:r>
      <w:r w:rsidR="00002CC0">
        <w:t xml:space="preserve"> OPENING</w:t>
      </w:r>
    </w:p>
    <w:p w14:paraId="642C7A1C" w14:textId="77777777" w:rsidR="00BF2ADD" w:rsidRDefault="00BF2ADD" w:rsidP="00851065"/>
    <w:p w14:paraId="195563DC" w14:textId="4B329A72" w:rsidR="005D4337" w:rsidRPr="00B13A1D" w:rsidRDefault="005D4337" w:rsidP="00851065">
      <w:r>
        <w:t xml:space="preserve">A </w:t>
      </w:r>
      <w:r w:rsidR="00A3247E">
        <w:rPr>
          <w:rFonts w:cs="Arial"/>
          <w:szCs w:val="22"/>
        </w:rPr>
        <w:t>Vendor {Bidder}</w:t>
      </w:r>
      <w:r>
        <w:t xml:space="preserve"> may withdraw its </w:t>
      </w:r>
      <w:r w:rsidR="00CE00E7">
        <w:t>Quote</w:t>
      </w:r>
      <w:r>
        <w:t xml:space="preserve"> submission in </w:t>
      </w:r>
      <w:r w:rsidR="00742C12" w:rsidRPr="003E6F86">
        <w:rPr>
          <w:rStyle w:val="IntenseEmphasis"/>
          <w:rFonts w:cs="Arial"/>
          <w:color w:val="00B050"/>
        </w:rPr>
        <w:t>NJ</w:t>
      </w:r>
      <w:r w:rsidR="00742C12" w:rsidRPr="003E6F86">
        <w:rPr>
          <w:rStyle w:val="IntenseEmphasis"/>
          <w:rFonts w:cs="Arial"/>
          <w:color w:val="0070C0"/>
        </w:rPr>
        <w:t>START</w:t>
      </w:r>
      <w:r>
        <w:t xml:space="preserve"> prior to the </w:t>
      </w:r>
      <w:r w:rsidR="00CE00E7">
        <w:t>Quote</w:t>
      </w:r>
      <w:r w:rsidR="00002CC0">
        <w:t xml:space="preserve"> </w:t>
      </w:r>
      <w:r>
        <w:t xml:space="preserve">opening; however, </w:t>
      </w:r>
      <w:r w:rsidR="00A3247E">
        <w:rPr>
          <w:rFonts w:cs="Arial"/>
          <w:szCs w:val="22"/>
        </w:rPr>
        <w:t>Vendors {Bidders}</w:t>
      </w:r>
      <w:r>
        <w:t xml:space="preserve"> should note that </w:t>
      </w:r>
      <w:r w:rsidR="005F12C9">
        <w:t xml:space="preserve">while </w:t>
      </w:r>
      <w:r>
        <w:t xml:space="preserve">withdrawn </w:t>
      </w:r>
      <w:r w:rsidR="00742C12" w:rsidRPr="003E6F86">
        <w:rPr>
          <w:rStyle w:val="IntenseEmphasis"/>
          <w:rFonts w:cs="Arial"/>
          <w:color w:val="00B050"/>
        </w:rPr>
        <w:t>NJ</w:t>
      </w:r>
      <w:r w:rsidR="00742C12" w:rsidRPr="003E6F86">
        <w:rPr>
          <w:rStyle w:val="IntenseEmphasis"/>
          <w:rFonts w:cs="Arial"/>
          <w:color w:val="0070C0"/>
        </w:rPr>
        <w:t>START</w:t>
      </w:r>
      <w:r w:rsidR="00A511FC">
        <w:t xml:space="preserve"> </w:t>
      </w:r>
      <w:r w:rsidR="00CE00E7">
        <w:t>Quote</w:t>
      </w:r>
      <w:r>
        <w:t xml:space="preserve">s </w:t>
      </w:r>
      <w:r w:rsidR="005F12C9">
        <w:t xml:space="preserve">remain viewable by the Vendor </w:t>
      </w:r>
      <w:r w:rsidR="001A0104">
        <w:t>{</w:t>
      </w:r>
      <w:r w:rsidR="005F12C9">
        <w:t>Bidder</w:t>
      </w:r>
      <w:r w:rsidR="001A0104">
        <w:t>}</w:t>
      </w:r>
      <w:r w:rsidR="005F12C9">
        <w:t xml:space="preserve"> on its Vendor Profile Homepage, they </w:t>
      </w:r>
      <w:r>
        <w:t xml:space="preserve">are removed from </w:t>
      </w:r>
      <w:r w:rsidR="005F12C9">
        <w:t xml:space="preserve">the Division’s view </w:t>
      </w:r>
      <w:r>
        <w:lastRenderedPageBreak/>
        <w:t xml:space="preserve">and </w:t>
      </w:r>
      <w:r w:rsidR="005F12C9">
        <w:t>can</w:t>
      </w:r>
      <w:r>
        <w:t xml:space="preserve">not be considered for </w:t>
      </w:r>
      <w:r w:rsidR="001D2ACC">
        <w:t>Blanket P.O.</w:t>
      </w:r>
      <w:r w:rsidR="00002CC0">
        <w:t xml:space="preserve"> </w:t>
      </w:r>
      <w:r>
        <w:t>award. T</w:t>
      </w:r>
      <w:r w:rsidRPr="00B13A1D">
        <w:t xml:space="preserve">he </w:t>
      </w:r>
      <w:r>
        <w:t xml:space="preserve">Vendor </w:t>
      </w:r>
      <w:r w:rsidR="001A0104">
        <w:t>{</w:t>
      </w:r>
      <w:r>
        <w:t>Bidder</w:t>
      </w:r>
      <w:r w:rsidR="001A0104">
        <w:t>}</w:t>
      </w:r>
      <w:r w:rsidRPr="00B13A1D">
        <w:t xml:space="preserve"> may submit a revised </w:t>
      </w:r>
      <w:r w:rsidR="00CE00E7">
        <w:t>Quote</w:t>
      </w:r>
      <w:r>
        <w:t xml:space="preserve"> </w:t>
      </w:r>
      <w:r w:rsidRPr="00B13A1D">
        <w:t xml:space="preserve">as long as the </w:t>
      </w:r>
      <w:r w:rsidR="00CE00E7">
        <w:t>Quote</w:t>
      </w:r>
      <w:r>
        <w:t xml:space="preserve"> </w:t>
      </w:r>
      <w:r w:rsidRPr="00B13A1D">
        <w:t xml:space="preserve">is received prior to the announced date and time for </w:t>
      </w:r>
      <w:r w:rsidR="00CE00E7">
        <w:t>Quote</w:t>
      </w:r>
      <w:r>
        <w:t xml:space="preserve"> submission</w:t>
      </w:r>
      <w:r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5" w:history="1">
        <w:r w:rsidR="008D5E53" w:rsidRPr="00BB44FD">
          <w:rPr>
            <w:rStyle w:val="Hyperlink"/>
            <w:rFonts w:eastAsia="Calibri" w:cs="Arial"/>
          </w:rPr>
          <w:t>NJSTART Vendor Support Page</w:t>
        </w:r>
      </w:hyperlink>
      <w:r w:rsidR="0087583C" w:rsidRPr="00BB44FD">
        <w:rPr>
          <w:rFonts w:eastAsia="Calibri" w:cs="Arial"/>
        </w:rPr>
        <w:t>.</w:t>
      </w:r>
      <w:r w:rsidR="008D5E53" w:rsidRPr="00BB44FD">
        <w:rPr>
          <w:rStyle w:val="Hyperlink"/>
          <w:rFonts w:eastAsia="Calibri" w:cs="Arial"/>
        </w:rPr>
        <w:t xml:space="preserve">  </w:t>
      </w:r>
    </w:p>
    <w:p w14:paraId="7BE4A0AC" w14:textId="77777777" w:rsidR="005D4337" w:rsidRDefault="005D4337" w:rsidP="00851065"/>
    <w:p w14:paraId="2803D98D" w14:textId="77777777" w:rsidR="00B13A1D" w:rsidRPr="00B13A1D" w:rsidRDefault="00B13A1D" w:rsidP="00851065"/>
    <w:p w14:paraId="36BDC2CD" w14:textId="6774DED2" w:rsidR="00BF2ADD" w:rsidRPr="00002CC0" w:rsidRDefault="00CE00E7" w:rsidP="005C2261">
      <w:pPr>
        <w:pStyle w:val="Heading4"/>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28E6FE60" w14:textId="77777777" w:rsidR="00BF2ADD" w:rsidRDefault="00BF2ADD" w:rsidP="00851065"/>
    <w:p w14:paraId="40B982CA" w14:textId="480F49D4" w:rsidR="00B13A1D" w:rsidRPr="00B13A1D" w:rsidRDefault="00B13A1D" w:rsidP="00851065">
      <w:r w:rsidRPr="00B13A1D">
        <w:t xml:space="preserve">If, after </w:t>
      </w:r>
      <w:r w:rsidR="00F15431">
        <w:t xml:space="preserve">the </w:t>
      </w:r>
      <w:r w:rsidR="00CE00E7">
        <w:t>Quote</w:t>
      </w:r>
      <w:r w:rsidR="005D4337">
        <w:t xml:space="preserve"> </w:t>
      </w:r>
      <w:r w:rsidR="00CA60BB">
        <w:t>opening</w:t>
      </w:r>
      <w:r w:rsidR="009D7CB1">
        <w:t>,</w:t>
      </w:r>
      <w:r w:rsidRPr="00B13A1D">
        <w:t xml:space="preserve"> but before </w:t>
      </w:r>
      <w:r w:rsidR="001D2ACC">
        <w:t>Blanket P.O.</w:t>
      </w:r>
      <w:r w:rsidR="00002CC0">
        <w:t xml:space="preserve"> </w:t>
      </w:r>
      <w:r w:rsidRPr="00B13A1D">
        <w:t xml:space="preserve">award, a </w:t>
      </w:r>
      <w:r w:rsidR="00A3247E">
        <w:rPr>
          <w:rFonts w:cs="Arial"/>
          <w:szCs w:val="22"/>
        </w:rPr>
        <w:t>Vendor {Bidder}</w:t>
      </w:r>
      <w:r w:rsidRPr="00B13A1D">
        <w:t xml:space="preserve"> discovers an error in its </w:t>
      </w:r>
      <w:r w:rsidR="00CE00E7">
        <w:t>Quote</w:t>
      </w:r>
      <w:r w:rsidRPr="00B13A1D">
        <w:t xml:space="preserve">, the </w:t>
      </w:r>
      <w:r w:rsidR="00526170">
        <w:t xml:space="preserve">Vendor </w:t>
      </w:r>
      <w:r w:rsidR="00AB723B">
        <w:t>{</w:t>
      </w:r>
      <w:r w:rsidR="00526170">
        <w:t>Bidder</w:t>
      </w:r>
      <w:r w:rsidR="00AB723B">
        <w:t>}</w:t>
      </w:r>
      <w:r w:rsidRPr="00B13A1D">
        <w:t xml:space="preserve"> may make </w:t>
      </w:r>
      <w:r w:rsidR="00E04770">
        <w:t xml:space="preserve">a </w:t>
      </w:r>
      <w:r w:rsidRPr="00B13A1D">
        <w:t xml:space="preserve">written request to the Supervisor of the </w:t>
      </w:r>
      <w:r w:rsidR="00CE00E7">
        <w:t>Proposal</w:t>
      </w:r>
      <w:r w:rsidR="00CE3C18">
        <w:t xml:space="preserve"> </w:t>
      </w:r>
      <w:r w:rsidR="004970A3">
        <w:t>Review</w:t>
      </w:r>
      <w:r w:rsidRPr="00B13A1D">
        <w:t xml:space="preserve"> Unit to withdraw its</w:t>
      </w:r>
      <w:r w:rsidR="005D4337">
        <w:t xml:space="preserve"> </w:t>
      </w:r>
      <w:r w:rsidR="00CE00E7">
        <w:t>Quote</w:t>
      </w:r>
      <w:r w:rsidR="00634896">
        <w:t xml:space="preserve">, </w:t>
      </w:r>
      <w:r w:rsidR="00634896" w:rsidRPr="0093593C">
        <w:t>or a portion thereof,</w:t>
      </w:r>
      <w:r w:rsidRPr="0093593C">
        <w:t xml:space="preserve"> f</w:t>
      </w:r>
      <w:r w:rsidRPr="00B13A1D">
        <w:t>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CE3C18" w:rsidRPr="00CE3C18">
        <w:t xml:space="preserve">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Pr="00B13A1D">
        <w:t xml:space="preserve"> Evidence of the </w:t>
      </w:r>
      <w:r w:rsidR="00526170">
        <w:t>Vendor</w:t>
      </w:r>
      <w:r w:rsidR="000A16FB">
        <w:t>’s</w:t>
      </w:r>
      <w:r w:rsidR="00526170">
        <w:t xml:space="preserve"> </w:t>
      </w:r>
      <w:r w:rsidR="00AB723B">
        <w:t>{</w:t>
      </w:r>
      <w:r w:rsidR="00526170">
        <w:t>Bidder</w:t>
      </w:r>
      <w:r w:rsidRPr="00B13A1D">
        <w:t>’s</w:t>
      </w:r>
      <w:r w:rsidR="00AB723B">
        <w:t>}</w:t>
      </w:r>
      <w:r w:rsidRPr="00B13A1D">
        <w:t xml:space="preserve"> good faith in making this request </w:t>
      </w:r>
      <w:r w:rsidR="00CE3C18">
        <w:t xml:space="preserve">can be demonstrated by one </w:t>
      </w:r>
      <w:r w:rsidR="00D65164">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B0621D">
        <w:t xml:space="preserve">resulting from the </w:t>
      </w:r>
      <w:r w:rsidR="00CE00E7">
        <w:t>Quote</w:t>
      </w:r>
      <w:r w:rsidR="005D4337">
        <w:t xml:space="preserve"> </w:t>
      </w:r>
      <w:r w:rsidR="00B0621D">
        <w:t>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8031E0">
        <w:t xml:space="preserve">and the Director may in </w:t>
      </w:r>
      <w:r w:rsidR="00102C87">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27DB5806" w14:textId="77777777" w:rsidR="00B13A1D" w:rsidRPr="00B13A1D" w:rsidRDefault="00B13A1D" w:rsidP="00851065"/>
    <w:p w14:paraId="24CCB373" w14:textId="6F726BBD" w:rsidR="00B13A1D" w:rsidRPr="00B13A1D" w:rsidRDefault="00B13A1D" w:rsidP="00851065">
      <w:r w:rsidRPr="00B13A1D">
        <w:t xml:space="preserve">All </w:t>
      </w:r>
      <w:r w:rsidR="00CE00E7">
        <w:t>Quote</w:t>
      </w:r>
      <w:r w:rsidR="00202C2C">
        <w:t xml:space="preserve"> </w:t>
      </w:r>
      <w:r w:rsidRPr="00B13A1D">
        <w:t xml:space="preserve">withdrawal requests must include the </w:t>
      </w:r>
      <w:r w:rsidR="00002CC0">
        <w:t xml:space="preserve">Bid Solicitation </w:t>
      </w:r>
      <w:r w:rsidRPr="00B13A1D">
        <w:t xml:space="preserve">identification number and the final </w:t>
      </w:r>
      <w:r w:rsidR="00CE00E7">
        <w:t>Quote</w:t>
      </w:r>
      <w:r w:rsidR="00202C2C">
        <w:t xml:space="preserve"> </w:t>
      </w:r>
      <w:r w:rsidR="00D752EE">
        <w:t>submission</w:t>
      </w:r>
      <w:r w:rsidRPr="00B13A1D">
        <w:t xml:space="preserve"> date and </w:t>
      </w:r>
      <w:r w:rsidR="00763611">
        <w:t xml:space="preserve">be </w:t>
      </w:r>
      <w:r w:rsidRPr="00B13A1D">
        <w:t>sent to the following address</w:t>
      </w:r>
      <w:r w:rsidR="00A32175" w:rsidRPr="00B13A1D">
        <w:t>:</w:t>
      </w:r>
      <w:r w:rsidR="00A32175">
        <w:t xml:space="preserve"> </w:t>
      </w:r>
      <w:hyperlink r:id="rId26" w:history="1">
        <w:r w:rsidR="00A32175" w:rsidRPr="00635664">
          <w:rPr>
            <w:rStyle w:val="Hyperlink"/>
          </w:rPr>
          <w:t>Africa.Nelson@treas.nj.gov</w:t>
        </w:r>
      </w:hyperlink>
      <w:r w:rsidR="00347657">
        <w:rPr>
          <w:rStyle w:val="Hyperlink"/>
        </w:rPr>
        <w:t>.</w:t>
      </w:r>
    </w:p>
    <w:p w14:paraId="77D6A10C" w14:textId="77777777" w:rsidR="00B13A1D" w:rsidRPr="00851065" w:rsidRDefault="00B13A1D" w:rsidP="00851065"/>
    <w:p w14:paraId="7FED5180" w14:textId="36FEB91F" w:rsidR="00B13A1D" w:rsidRPr="00B13A1D" w:rsidRDefault="00B13A1D" w:rsidP="00851065">
      <w:r w:rsidRPr="00B13A1D">
        <w:t xml:space="preserve">If during a </w:t>
      </w:r>
      <w:r w:rsidR="00CE00E7">
        <w:t>Quote</w:t>
      </w:r>
      <w:r w:rsidR="00202C2C">
        <w:t xml:space="preserve"> </w:t>
      </w:r>
      <w:r w:rsidRPr="00B13A1D">
        <w:t xml:space="preserve">evaluation process, an obvious pricing error made by a potential </w:t>
      </w:r>
      <w:r w:rsidR="001D2ACC">
        <w:t>Blanket P.O.</w:t>
      </w:r>
      <w:r w:rsidR="00AB723B">
        <w:t xml:space="preserve"> </w:t>
      </w:r>
      <w:r w:rsidRPr="00B13A1D">
        <w:t>awardee is found, the Director</w:t>
      </w:r>
      <w:r w:rsidR="00081DC4">
        <w:t xml:space="preserve"> or </w:t>
      </w:r>
      <w:r w:rsidR="00102C87">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Pr="00B13A1D">
        <w:t xml:space="preserve">shall be considered withdrawn, and no further consideration shall be given </w:t>
      </w:r>
      <w:r w:rsidR="002C4FEE">
        <w:t xml:space="preserve">to </w:t>
      </w:r>
      <w:r w:rsidRPr="00B13A1D">
        <w:t>it.</w:t>
      </w:r>
    </w:p>
    <w:p w14:paraId="303B71A2" w14:textId="34567430" w:rsidR="00BD74CD" w:rsidRDefault="00BD74CD" w:rsidP="00851065"/>
    <w:p w14:paraId="33D23478" w14:textId="77777777" w:rsidR="00DB2B59" w:rsidRDefault="00DB2B59" w:rsidP="00735107">
      <w:pPr>
        <w:pStyle w:val="Heading3"/>
        <w:keepNext/>
        <w:ind w:right="108"/>
        <w:rPr>
          <w:rFonts w:eastAsia="MS Mincho"/>
        </w:rPr>
      </w:pPr>
      <w:bookmarkStart w:id="66" w:name="_Toc400531485"/>
      <w:bookmarkStart w:id="67" w:name="_Toc428533955"/>
      <w:bookmarkStart w:id="68" w:name="_Toc51744242"/>
      <w:r w:rsidRPr="00826719">
        <w:rPr>
          <w:rFonts w:eastAsia="MS Mincho"/>
        </w:rPr>
        <w:t>JOINT V</w:t>
      </w:r>
      <w:r w:rsidRPr="005B44C2">
        <w:rPr>
          <w:rFonts w:eastAsia="MS Mincho"/>
        </w:rPr>
        <w:t>enture</w:t>
      </w:r>
      <w:bookmarkEnd w:id="66"/>
      <w:bookmarkEnd w:id="67"/>
      <w:bookmarkEnd w:id="68"/>
    </w:p>
    <w:p w14:paraId="2233AAF9" w14:textId="77777777" w:rsidR="00DB2B59" w:rsidRDefault="00DB2B59" w:rsidP="00735107">
      <w:pPr>
        <w:keepNext/>
      </w:pPr>
    </w:p>
    <w:p w14:paraId="3332E1F5" w14:textId="320CA840" w:rsidR="00E456D4" w:rsidRDefault="00D90C0E" w:rsidP="00735107">
      <w:pPr>
        <w:keepNext/>
      </w:pPr>
      <w:r>
        <w:t xml:space="preserve">If a </w:t>
      </w:r>
      <w:r w:rsidR="003B4694">
        <w:t>J</w:t>
      </w:r>
      <w:r>
        <w:t xml:space="preserve">oint </w:t>
      </w:r>
      <w:r w:rsidR="003B4694">
        <w:t>V</w:t>
      </w:r>
      <w:r>
        <w:t xml:space="preserve">enture is submitting a </w:t>
      </w:r>
      <w:r w:rsidR="00CE00E7">
        <w:t>Quote</w:t>
      </w:r>
      <w:r>
        <w:t xml:space="preserve">, the agreement between the parties relating to such </w:t>
      </w:r>
      <w:r w:rsidR="003B4694">
        <w:t>J</w:t>
      </w:r>
      <w:r>
        <w:t xml:space="preserve">oint </w:t>
      </w:r>
      <w:r w:rsidR="003B4694">
        <w:t>V</w:t>
      </w:r>
      <w:r>
        <w:t xml:space="preserve">enture should be submitted with the </w:t>
      </w:r>
      <w:r w:rsidR="003B4694">
        <w:t>J</w:t>
      </w:r>
      <w:r>
        <w:t xml:space="preserve">oint </w:t>
      </w:r>
      <w:r w:rsidR="003B4694">
        <w:t>V</w:t>
      </w:r>
      <w:r>
        <w:t xml:space="preserve">enture’s </w:t>
      </w:r>
      <w:r w:rsidR="00CE00E7">
        <w:t>Quote</w:t>
      </w:r>
      <w:r>
        <w:t xml:space="preserve">.  Authorized signatories from each party comprising the </w:t>
      </w:r>
      <w:r w:rsidR="003B4694">
        <w:t>J</w:t>
      </w:r>
      <w:r>
        <w:t xml:space="preserve">oint </w:t>
      </w:r>
      <w:r w:rsidR="003B4694">
        <w:t>V</w:t>
      </w:r>
      <w:r>
        <w:t>enture must sign the</w:t>
      </w:r>
      <w:r w:rsidR="00DD60C3">
        <w:t xml:space="preserve"> Offer and Acceptance </w:t>
      </w:r>
      <w:r w:rsidR="00627828">
        <w:t>Page</w:t>
      </w:r>
      <w:r>
        <w:t xml:space="preserve">.  </w:t>
      </w:r>
      <w:r w:rsidR="00A34609">
        <w:t xml:space="preserve">Each party to the </w:t>
      </w:r>
      <w:r w:rsidR="003B4694">
        <w:t>J</w:t>
      </w:r>
      <w:r w:rsidR="00A34609">
        <w:t xml:space="preserve">oint </w:t>
      </w:r>
      <w:r w:rsidR="003B4694">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D39C1">
        <w:t>4.4.1</w:t>
      </w:r>
      <w:r w:rsidR="00A34609">
        <w:t xml:space="preserve"> and </w:t>
      </w:r>
      <w:r w:rsidR="00A34609" w:rsidRPr="00DD39C1">
        <w:t>4.4.2</w:t>
      </w:r>
      <w:r w:rsidR="00D91A12">
        <w:t xml:space="preserve"> of this </w:t>
      </w:r>
      <w:r w:rsidR="00A1778E">
        <w:t>Bid Solicitation</w:t>
      </w:r>
      <w:r w:rsidR="00D91A12">
        <w:t xml:space="preserve">. </w:t>
      </w:r>
    </w:p>
    <w:p w14:paraId="42134321" w14:textId="77777777" w:rsidR="00C833FB" w:rsidRDefault="00D91A12" w:rsidP="00851065">
      <w:r>
        <w:t xml:space="preserve"> </w:t>
      </w:r>
    </w:p>
    <w:p w14:paraId="78031BA2" w14:textId="3B1AFB22" w:rsidR="00EF72B4" w:rsidRPr="00EF72B4" w:rsidRDefault="00EF72B4" w:rsidP="00EF72B4">
      <w:pPr>
        <w:pStyle w:val="Heading3"/>
      </w:pPr>
      <w:bookmarkStart w:id="69" w:name="_Toc400531486"/>
      <w:bookmarkStart w:id="70" w:name="_Toc428533956"/>
      <w:bookmarkStart w:id="71" w:name="_Toc51744243"/>
      <w:r w:rsidRPr="00EF72B4">
        <w:t xml:space="preserve">Reciprocity for Jurisdictional </w:t>
      </w:r>
      <w:r w:rsidR="00526170">
        <w:t>Vendor</w:t>
      </w:r>
      <w:r w:rsidRPr="00EF72B4">
        <w:t xml:space="preserve"> Preference</w:t>
      </w:r>
      <w:bookmarkEnd w:id="69"/>
      <w:bookmarkEnd w:id="70"/>
      <w:bookmarkEnd w:id="71"/>
    </w:p>
    <w:p w14:paraId="2A47FD1B" w14:textId="77777777" w:rsidR="00EF72B4" w:rsidRDefault="00EF72B4" w:rsidP="00851065"/>
    <w:p w14:paraId="26C5B3FA" w14:textId="7CB6F625"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B02BDF">
        <w:t xml:space="preserve">in-state </w:t>
      </w:r>
      <w:r w:rsidR="00A3247E">
        <w:rPr>
          <w:rFonts w:cs="Arial"/>
          <w:szCs w:val="22"/>
        </w:rPr>
        <w:t>Vendors {Bidders</w:t>
      </w:r>
      <w:r w:rsidR="00A3247E" w:rsidRPr="00851065">
        <w:t>}</w:t>
      </w:r>
      <w:r w:rsidRPr="00851065">
        <w:t xml:space="preserve">.  </w:t>
      </w:r>
      <w:r w:rsidR="007003BC">
        <w:t xml:space="preserve">The State of </w:t>
      </w:r>
      <w:r w:rsidRPr="00851065">
        <w:t>New Jersey will use the annual surveys compiled by</w:t>
      </w:r>
      <w:r w:rsidR="00BC4FFB" w:rsidRPr="00BC4FFB">
        <w:t xml:space="preserve"> </w:t>
      </w:r>
      <w:r w:rsidR="00BC4FFB" w:rsidRPr="00152AB6">
        <w:t>the Council of State Governments, National Association of State P</w:t>
      </w:r>
      <w:r w:rsidR="00733651">
        <w:t>rocurement</w:t>
      </w:r>
      <w:r w:rsidR="00BC4FFB" w:rsidRPr="00152AB6">
        <w:t xml:space="preserve"> Officials, or the National Institute of Governmental Purchasing </w:t>
      </w:r>
      <w:r w:rsidR="00564C6B">
        <w:t xml:space="preserve">or a State’s statutes and regulations </w:t>
      </w:r>
      <w:r w:rsidR="00BC4FFB" w:rsidRPr="00152AB6">
        <w:t>to</w:t>
      </w:r>
      <w:r w:rsidRPr="00851065">
        <w:t xml:space="preserve"> </w:t>
      </w:r>
      <w:r w:rsidR="00EF7C33" w:rsidRPr="00851065">
        <w:t xml:space="preserve">identify States having preference laws, regulations, or practices and to </w:t>
      </w:r>
      <w:r w:rsidRPr="00851065">
        <w:t xml:space="preserve">invoke reciprocal actions. The State </w:t>
      </w:r>
      <w:r w:rsidR="007003BC">
        <w:t xml:space="preserve">of New Jersey </w:t>
      </w:r>
      <w:r w:rsidRPr="00851065">
        <w:t>may obtain additional information as it deems appropriate to supplement the stated survey information.</w:t>
      </w:r>
    </w:p>
    <w:p w14:paraId="09963605" w14:textId="77777777" w:rsidR="00EF72B4" w:rsidRPr="00851065" w:rsidRDefault="00EF72B4" w:rsidP="00851065"/>
    <w:p w14:paraId="62A31A22" w14:textId="7CF5ABEA"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w:t>
      </w:r>
      <w:r w:rsidR="00EF72B4" w:rsidRPr="00851065">
        <w:lastRenderedPageBreak/>
        <w:t xml:space="preserve">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EF72B4" w:rsidRPr="00851065">
        <w:t xml:space="preserve">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B53E61" w:rsidRPr="00851065">
        <w:t>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262E6CA9" w14:textId="77777777" w:rsidR="00EF72B4" w:rsidRPr="00851065" w:rsidRDefault="00EF72B4" w:rsidP="00851065"/>
    <w:p w14:paraId="5E0B4EDB" w14:textId="0F961D62" w:rsidR="00C6511D" w:rsidRPr="00E2130D" w:rsidRDefault="00CE00E7" w:rsidP="001274BB">
      <w:pPr>
        <w:pStyle w:val="Heading3"/>
        <w:rPr>
          <w:bCs w:val="0"/>
        </w:rPr>
      </w:pPr>
      <w:bookmarkStart w:id="72" w:name="_Toc294607267"/>
      <w:bookmarkStart w:id="73" w:name="_Toc294680428"/>
      <w:bookmarkStart w:id="74" w:name="_Toc400531487"/>
      <w:bookmarkStart w:id="75" w:name="_Toc428533957"/>
      <w:bookmarkStart w:id="76" w:name="_Toc51744244"/>
      <w:r>
        <w:t>QUOTE</w:t>
      </w:r>
      <w:r w:rsidR="00C6511D" w:rsidRPr="00E2130D">
        <w:t xml:space="preserve"> ACCEPTANCES AND REJECTIONS</w:t>
      </w:r>
      <w:bookmarkEnd w:id="72"/>
      <w:bookmarkEnd w:id="73"/>
      <w:bookmarkEnd w:id="74"/>
      <w:bookmarkEnd w:id="75"/>
      <w:bookmarkEnd w:id="76"/>
      <w:r w:rsidR="00BE0E2F">
        <w:t xml:space="preserve"> </w:t>
      </w:r>
    </w:p>
    <w:p w14:paraId="72DD21FD" w14:textId="57172446" w:rsidR="00C6511D" w:rsidRDefault="00BE0E2F" w:rsidP="00851065">
      <w:r>
        <w:t xml:space="preserve"> </w:t>
      </w:r>
    </w:p>
    <w:p w14:paraId="286DDF79" w14:textId="6B609F46" w:rsidR="00C6511D"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C6511D" w:rsidRPr="00851065">
        <w:t xml:space="preserve">and </w:t>
      </w:r>
      <w:r w:rsidR="00C6511D" w:rsidRPr="00851065">
        <w:rPr>
          <w:u w:val="single"/>
        </w:rPr>
        <w:t>N.J.A.C.</w:t>
      </w:r>
      <w:r w:rsidR="00C6511D" w:rsidRPr="00851065">
        <w:t xml:space="preserve"> 17:12-2.2 which defines causes for </w:t>
      </w:r>
      <w:r w:rsidR="00CE00E7">
        <w:t>Quote</w:t>
      </w:r>
      <w:r w:rsidR="00A1778E" w:rsidRPr="00851065">
        <w:t xml:space="preserve"> </w:t>
      </w:r>
      <w:r w:rsidR="00C6511D" w:rsidRPr="00851065">
        <w:t xml:space="preserve">rejection, apply to all </w:t>
      </w:r>
      <w:r w:rsidR="00CE00E7">
        <w:t>Quote</w:t>
      </w:r>
      <w:r w:rsidR="00AB723B" w:rsidRPr="00851065">
        <w:t>s</w:t>
      </w:r>
      <w:r w:rsidR="004324BF" w:rsidRPr="00851065">
        <w:t xml:space="preserve">.  </w:t>
      </w:r>
    </w:p>
    <w:p w14:paraId="1D39AA2A" w14:textId="77777777" w:rsidR="00AC0F04" w:rsidRDefault="00AC0F04" w:rsidP="00851065"/>
    <w:p w14:paraId="1F380AB4" w14:textId="77777777" w:rsidR="00AC0F04" w:rsidRPr="00851065" w:rsidRDefault="00AC0F04" w:rsidP="00AC0F04">
      <w:pPr>
        <w:pStyle w:val="Heading3"/>
        <w:ind w:right="108"/>
        <w:rPr>
          <w:caps w:val="0"/>
        </w:rPr>
      </w:pPr>
      <w:bookmarkStart w:id="77" w:name="_Toc51744245"/>
      <w:r w:rsidRPr="00851065">
        <w:rPr>
          <w:caps w:val="0"/>
        </w:rPr>
        <w:t>ELECTRONIC SIGNATURES</w:t>
      </w:r>
      <w:bookmarkEnd w:id="77"/>
    </w:p>
    <w:p w14:paraId="43FF4E31" w14:textId="77777777" w:rsidR="00AC0F04" w:rsidRPr="00E23BE0" w:rsidRDefault="00AC0F04" w:rsidP="00AC0F04"/>
    <w:p w14:paraId="34678D7C" w14:textId="4E79EE5D" w:rsidR="00AC0F04" w:rsidRPr="00851065" w:rsidRDefault="00AC0F04" w:rsidP="00AC0F04">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w:t>
      </w:r>
      <w:r w:rsidRPr="00BB44FD">
        <w:rPr>
          <w:highlight w:val="lightGray"/>
        </w:rPr>
        <w:t>Section 4.4.1</w:t>
      </w:r>
      <w:r w:rsidRPr="00851065">
        <w:t xml:space="preserve"> (Forms, Registrations and Certifications Required with </w:t>
      </w:r>
      <w:r>
        <w:t>Quote</w:t>
      </w:r>
      <w:r w:rsidRPr="00851065">
        <w:t xml:space="preserve">) and </w:t>
      </w:r>
      <w:r w:rsidRPr="00BB44FD">
        <w:rPr>
          <w:highlight w:val="lightGray"/>
        </w:rPr>
        <w:t>Section 4.4.2</w:t>
      </w:r>
      <w:r w:rsidRPr="00851065">
        <w:t xml:space="preserve">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w:t>
      </w:r>
      <w:r>
        <w:t xml:space="preserve">to </w:t>
      </w:r>
      <w:r w:rsidRPr="00851065">
        <w:t xml:space="preserve">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03ABA62B" w14:textId="77777777" w:rsidR="00AC0F04" w:rsidRPr="00851065" w:rsidRDefault="00AC0F04" w:rsidP="00AC0F04"/>
    <w:p w14:paraId="3B97719F" w14:textId="77777777" w:rsidR="00AC0F04" w:rsidRPr="00851065" w:rsidRDefault="00AC0F04" w:rsidP="00AC0F04">
      <w:pPr>
        <w:rPr>
          <w:rFonts w:eastAsia="MS Mincho"/>
        </w:rPr>
      </w:pPr>
    </w:p>
    <w:p w14:paraId="568E9CF8" w14:textId="18F570F4" w:rsidR="00584AD2" w:rsidRDefault="00AF619C" w:rsidP="00BC4FFB">
      <w:pPr>
        <w:pStyle w:val="BodyText2"/>
      </w:pPr>
      <w:r>
        <w:br w:type="page"/>
      </w:r>
    </w:p>
    <w:p w14:paraId="3828C391" w14:textId="77777777" w:rsidR="00E651D6" w:rsidRDefault="00AA3B67" w:rsidP="00532840">
      <w:pPr>
        <w:pStyle w:val="Heading1"/>
      </w:pPr>
      <w:bookmarkStart w:id="78" w:name="_DEFINITIONS"/>
      <w:bookmarkStart w:id="79" w:name="_Toc400531488"/>
      <w:bookmarkStart w:id="80" w:name="_Toc428533958"/>
      <w:bookmarkEnd w:id="78"/>
      <w:r>
        <w:lastRenderedPageBreak/>
        <w:t xml:space="preserve"> </w:t>
      </w:r>
      <w:bookmarkStart w:id="81" w:name="_Toc51744246"/>
      <w:r w:rsidR="00E651D6">
        <w:t>DEFINITIONS</w:t>
      </w:r>
      <w:bookmarkEnd w:id="79"/>
      <w:bookmarkEnd w:id="80"/>
      <w:bookmarkEnd w:id="81"/>
    </w:p>
    <w:p w14:paraId="0EE3539E" w14:textId="77777777" w:rsidR="00E651D6" w:rsidRDefault="00E651D6" w:rsidP="00E651D6">
      <w:pPr>
        <w:pStyle w:val="BodyText"/>
        <w:ind w:left="0" w:right="108"/>
      </w:pPr>
    </w:p>
    <w:p w14:paraId="420B81E1" w14:textId="77777777" w:rsidR="00E651D6" w:rsidRDefault="00EF2F27" w:rsidP="00E651D6">
      <w:pPr>
        <w:pStyle w:val="Heading2"/>
        <w:ind w:right="108"/>
      </w:pPr>
      <w:bookmarkStart w:id="82" w:name="_CROSSWALK"/>
      <w:bookmarkStart w:id="83" w:name="_Toc428533959"/>
      <w:bookmarkStart w:id="84" w:name="_Toc51744247"/>
      <w:bookmarkEnd w:id="82"/>
      <w:r>
        <w:t>CROSSWALK</w:t>
      </w:r>
      <w:bookmarkEnd w:id="83"/>
      <w:bookmarkEnd w:id="84"/>
    </w:p>
    <w:p w14:paraId="4E827864" w14:textId="77777777" w:rsidR="00CA6684" w:rsidRPr="00CA6684" w:rsidRDefault="00CA6684" w:rsidP="0006639D"/>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3"/>
        <w:gridCol w:w="4717"/>
      </w:tblGrid>
      <w:tr w:rsidR="00CA6684" w:rsidRPr="00CA6684" w14:paraId="09260F0F" w14:textId="77777777" w:rsidTr="00BB44FD">
        <w:tc>
          <w:tcPr>
            <w:tcW w:w="4878" w:type="dxa"/>
            <w:shd w:val="clear" w:color="auto" w:fill="auto"/>
          </w:tcPr>
          <w:p w14:paraId="7E51847E" w14:textId="77777777" w:rsidR="00CA6684" w:rsidRPr="00BB44FD" w:rsidRDefault="00F61ADC" w:rsidP="00BB44FD">
            <w:pPr>
              <w:jc w:val="left"/>
              <w:rPr>
                <w:b/>
              </w:rPr>
            </w:pPr>
            <w:r w:rsidRPr="00BB44FD">
              <w:rPr>
                <w:rStyle w:val="IntenseEmphasis"/>
                <w:color w:val="00B050"/>
              </w:rPr>
              <w:t>NJ</w:t>
            </w:r>
            <w:r w:rsidRPr="00BB44FD">
              <w:rPr>
                <w:rStyle w:val="IntenseEmphasis"/>
                <w:color w:val="0070C0"/>
              </w:rPr>
              <w:t>START</w:t>
            </w:r>
            <w:r w:rsidR="00CA6684" w:rsidRPr="00BB44FD">
              <w:rPr>
                <w:b/>
              </w:rPr>
              <w:t xml:space="preserve"> Term</w:t>
            </w:r>
          </w:p>
        </w:tc>
        <w:tc>
          <w:tcPr>
            <w:tcW w:w="4770" w:type="dxa"/>
            <w:shd w:val="clear" w:color="auto" w:fill="auto"/>
          </w:tcPr>
          <w:p w14:paraId="1854D2C2" w14:textId="60B18A7D" w:rsidR="00CA6684" w:rsidRPr="00BB44FD" w:rsidRDefault="00EF34F6" w:rsidP="00BB44FD">
            <w:pPr>
              <w:jc w:val="left"/>
              <w:rPr>
                <w:b/>
              </w:rPr>
            </w:pPr>
            <w:r w:rsidRPr="00BB44FD">
              <w:rPr>
                <w:rFonts w:cs="Arial"/>
                <w:b/>
                <w:szCs w:val="22"/>
              </w:rPr>
              <w:t>Equivalent Statutory, Regulatory and/or Legacy Term</w:t>
            </w:r>
          </w:p>
        </w:tc>
      </w:tr>
      <w:tr w:rsidR="00CA6684" w:rsidRPr="00CA6684" w14:paraId="2EEA68EF" w14:textId="77777777" w:rsidTr="00BB44FD">
        <w:tc>
          <w:tcPr>
            <w:tcW w:w="4878" w:type="dxa"/>
            <w:shd w:val="clear" w:color="auto" w:fill="auto"/>
          </w:tcPr>
          <w:p w14:paraId="141C56DE" w14:textId="77777777" w:rsidR="00CA6684" w:rsidRPr="00851065" w:rsidRDefault="00CA6684" w:rsidP="00BB44FD">
            <w:pPr>
              <w:jc w:val="left"/>
            </w:pPr>
            <w:r w:rsidRPr="00851065">
              <w:t xml:space="preserve">Bid/Bid Solicitation </w:t>
            </w:r>
          </w:p>
        </w:tc>
        <w:tc>
          <w:tcPr>
            <w:tcW w:w="4770" w:type="dxa"/>
            <w:shd w:val="clear" w:color="auto" w:fill="auto"/>
          </w:tcPr>
          <w:p w14:paraId="1E3D40C4" w14:textId="3DBE122D" w:rsidR="00CA6684" w:rsidRPr="00851065" w:rsidRDefault="00CA6684" w:rsidP="00BB44FD">
            <w:pPr>
              <w:jc w:val="left"/>
            </w:pPr>
            <w:r w:rsidRPr="00851065">
              <w:t>R</w:t>
            </w:r>
            <w:r w:rsidR="00EF34F6">
              <w:t xml:space="preserve">equest </w:t>
            </w:r>
            <w:r w:rsidRPr="00851065">
              <w:t>F</w:t>
            </w:r>
            <w:r w:rsidR="00EF34F6">
              <w:t xml:space="preserve">or </w:t>
            </w:r>
            <w:r w:rsidRPr="00851065">
              <w:t>P</w:t>
            </w:r>
            <w:r w:rsidR="00EF34F6">
              <w:t>roposal (RFP)</w:t>
            </w:r>
            <w:r w:rsidRPr="00851065">
              <w:t>/Solicitation</w:t>
            </w:r>
          </w:p>
        </w:tc>
      </w:tr>
      <w:tr w:rsidR="00CA6684" w:rsidRPr="00CA6684" w14:paraId="724BD55E" w14:textId="77777777" w:rsidTr="00BB44FD">
        <w:tc>
          <w:tcPr>
            <w:tcW w:w="4878" w:type="dxa"/>
            <w:shd w:val="clear" w:color="auto" w:fill="auto"/>
          </w:tcPr>
          <w:p w14:paraId="71C86878" w14:textId="77777777" w:rsidR="00CA6684" w:rsidRPr="00851065" w:rsidRDefault="00CA6684" w:rsidP="00BB44FD">
            <w:pPr>
              <w:jc w:val="left"/>
            </w:pPr>
            <w:r w:rsidRPr="00851065">
              <w:t xml:space="preserve">Bid Amendment </w:t>
            </w:r>
          </w:p>
        </w:tc>
        <w:tc>
          <w:tcPr>
            <w:tcW w:w="4770" w:type="dxa"/>
            <w:shd w:val="clear" w:color="auto" w:fill="auto"/>
          </w:tcPr>
          <w:p w14:paraId="305CC705" w14:textId="77777777" w:rsidR="00CA6684" w:rsidRPr="00851065" w:rsidRDefault="00CA6684" w:rsidP="00BB44FD">
            <w:pPr>
              <w:jc w:val="left"/>
            </w:pPr>
            <w:r w:rsidRPr="00851065">
              <w:t>Addendum</w:t>
            </w:r>
          </w:p>
        </w:tc>
      </w:tr>
      <w:tr w:rsidR="00CA6684" w:rsidRPr="00CA6684" w14:paraId="11F9C943" w14:textId="77777777" w:rsidTr="00BB44FD">
        <w:tc>
          <w:tcPr>
            <w:tcW w:w="4878" w:type="dxa"/>
            <w:shd w:val="clear" w:color="auto" w:fill="auto"/>
          </w:tcPr>
          <w:p w14:paraId="62456D15" w14:textId="77777777" w:rsidR="00CA6684" w:rsidRPr="00851065" w:rsidRDefault="00CA6684" w:rsidP="00BB44FD">
            <w:pPr>
              <w:jc w:val="left"/>
            </w:pPr>
            <w:r w:rsidRPr="00851065">
              <w:t xml:space="preserve">Change Order </w:t>
            </w:r>
          </w:p>
        </w:tc>
        <w:tc>
          <w:tcPr>
            <w:tcW w:w="4770" w:type="dxa"/>
            <w:shd w:val="clear" w:color="auto" w:fill="auto"/>
          </w:tcPr>
          <w:p w14:paraId="1C76BB3D" w14:textId="77777777" w:rsidR="00CA6684" w:rsidRPr="00851065" w:rsidRDefault="00CA6684" w:rsidP="00BB44FD">
            <w:pPr>
              <w:jc w:val="left"/>
            </w:pPr>
            <w:r w:rsidRPr="00851065">
              <w:t>Contract Amendment</w:t>
            </w:r>
          </w:p>
        </w:tc>
      </w:tr>
      <w:tr w:rsidR="00CA6684" w:rsidRPr="00CA6684" w14:paraId="23056BE2" w14:textId="77777777" w:rsidTr="00BB44FD">
        <w:tc>
          <w:tcPr>
            <w:tcW w:w="4878" w:type="dxa"/>
            <w:shd w:val="clear" w:color="auto" w:fill="auto"/>
          </w:tcPr>
          <w:p w14:paraId="36AAC85C" w14:textId="77777777" w:rsidR="00CA6684" w:rsidRPr="00851065" w:rsidRDefault="00CA6684" w:rsidP="00BB44FD">
            <w:pPr>
              <w:jc w:val="left"/>
            </w:pPr>
            <w:r w:rsidRPr="00851065">
              <w:t>Master Blanket Purchase Order (</w:t>
            </w:r>
            <w:r w:rsidR="001D2ACC">
              <w:t>Blanket P.O.</w:t>
            </w:r>
            <w:r w:rsidRPr="00851065">
              <w:t xml:space="preserve">) </w:t>
            </w:r>
          </w:p>
        </w:tc>
        <w:tc>
          <w:tcPr>
            <w:tcW w:w="4770" w:type="dxa"/>
            <w:shd w:val="clear" w:color="auto" w:fill="auto"/>
          </w:tcPr>
          <w:p w14:paraId="50D55407" w14:textId="77777777" w:rsidR="00CA6684" w:rsidRPr="00851065" w:rsidRDefault="00CA6684" w:rsidP="00BB44FD">
            <w:pPr>
              <w:jc w:val="left"/>
            </w:pPr>
            <w:r w:rsidRPr="00851065">
              <w:t>Contract</w:t>
            </w:r>
          </w:p>
        </w:tc>
      </w:tr>
      <w:tr w:rsidR="00627828" w:rsidRPr="00CA6684" w14:paraId="49212392" w14:textId="77777777" w:rsidTr="00BB44FD">
        <w:tc>
          <w:tcPr>
            <w:tcW w:w="4878" w:type="dxa"/>
            <w:shd w:val="clear" w:color="auto" w:fill="auto"/>
          </w:tcPr>
          <w:p w14:paraId="220880B0" w14:textId="77777777" w:rsidR="00627828" w:rsidRPr="00851065" w:rsidRDefault="00627828" w:rsidP="00BB44FD">
            <w:pPr>
              <w:jc w:val="left"/>
            </w:pPr>
            <w:r w:rsidRPr="004522AC">
              <w:t xml:space="preserve">Offer and Acceptance </w:t>
            </w:r>
            <w:r>
              <w:t>P</w:t>
            </w:r>
            <w:r w:rsidRPr="004522AC">
              <w:t>age</w:t>
            </w:r>
          </w:p>
        </w:tc>
        <w:tc>
          <w:tcPr>
            <w:tcW w:w="4770" w:type="dxa"/>
            <w:shd w:val="clear" w:color="auto" w:fill="auto"/>
          </w:tcPr>
          <w:p w14:paraId="3B3DB3A2" w14:textId="77777777" w:rsidR="00627828" w:rsidRPr="00851065" w:rsidRDefault="00627828" w:rsidP="00BB44FD">
            <w:pPr>
              <w:jc w:val="left"/>
            </w:pPr>
            <w:r w:rsidRPr="004522AC">
              <w:t xml:space="preserve">Signatory </w:t>
            </w:r>
            <w:r>
              <w:t>P</w:t>
            </w:r>
            <w:r w:rsidRPr="004522AC">
              <w:t>age</w:t>
            </w:r>
          </w:p>
        </w:tc>
      </w:tr>
      <w:tr w:rsidR="00CA6684" w:rsidRPr="00CA6684" w14:paraId="78530EE7" w14:textId="77777777" w:rsidTr="00BB44FD">
        <w:tc>
          <w:tcPr>
            <w:tcW w:w="4878" w:type="dxa"/>
            <w:shd w:val="clear" w:color="auto" w:fill="auto"/>
          </w:tcPr>
          <w:p w14:paraId="175E6A17" w14:textId="77777777" w:rsidR="00CA6684" w:rsidRPr="00851065" w:rsidRDefault="00CE00E7" w:rsidP="00BB44FD">
            <w:pPr>
              <w:jc w:val="left"/>
            </w:pPr>
            <w:r>
              <w:t>Quote</w:t>
            </w:r>
          </w:p>
        </w:tc>
        <w:tc>
          <w:tcPr>
            <w:tcW w:w="4770" w:type="dxa"/>
            <w:shd w:val="clear" w:color="auto" w:fill="auto"/>
          </w:tcPr>
          <w:p w14:paraId="1C18A3DD" w14:textId="77777777" w:rsidR="00CA6684" w:rsidRPr="00851065" w:rsidRDefault="00CE00E7" w:rsidP="00BB44FD">
            <w:pPr>
              <w:jc w:val="left"/>
            </w:pPr>
            <w:r>
              <w:t>Proposal</w:t>
            </w:r>
          </w:p>
        </w:tc>
      </w:tr>
      <w:tr w:rsidR="00CA6684" w:rsidRPr="00CA6684" w14:paraId="79CF7008" w14:textId="77777777" w:rsidTr="00BB44FD">
        <w:tc>
          <w:tcPr>
            <w:tcW w:w="4878" w:type="dxa"/>
            <w:shd w:val="clear" w:color="auto" w:fill="auto"/>
          </w:tcPr>
          <w:p w14:paraId="256FA7E9" w14:textId="77777777" w:rsidR="00CA6684" w:rsidRPr="00851065" w:rsidRDefault="00CA6684" w:rsidP="00BB44FD">
            <w:pPr>
              <w:jc w:val="left"/>
            </w:pPr>
            <w:r w:rsidRPr="00851065">
              <w:t xml:space="preserve">Vendor </w:t>
            </w:r>
          </w:p>
        </w:tc>
        <w:tc>
          <w:tcPr>
            <w:tcW w:w="4770" w:type="dxa"/>
            <w:shd w:val="clear" w:color="auto" w:fill="auto"/>
          </w:tcPr>
          <w:p w14:paraId="47895003" w14:textId="77777777" w:rsidR="00CA6684" w:rsidRPr="00851065" w:rsidRDefault="00CA6684" w:rsidP="00BB44FD">
            <w:pPr>
              <w:jc w:val="left"/>
            </w:pPr>
            <w:r w:rsidRPr="00851065">
              <w:t>Bidder/Contractor</w:t>
            </w:r>
          </w:p>
        </w:tc>
      </w:tr>
    </w:tbl>
    <w:p w14:paraId="2609E728" w14:textId="77777777" w:rsidR="00EF2F27" w:rsidRPr="00EF2F27" w:rsidRDefault="00EF2F27" w:rsidP="001A1AF1"/>
    <w:p w14:paraId="64F5B3EF" w14:textId="77777777" w:rsidR="00EF2F27" w:rsidRDefault="00EF2F27" w:rsidP="00EF2F27">
      <w:pPr>
        <w:pStyle w:val="Heading2"/>
        <w:ind w:right="108"/>
      </w:pPr>
      <w:bookmarkStart w:id="85" w:name="_Toc428533960"/>
      <w:bookmarkStart w:id="86" w:name="_Toc51744248"/>
      <w:r w:rsidRPr="005B44C2">
        <w:t>General Definitions</w:t>
      </w:r>
      <w:bookmarkEnd w:id="85"/>
      <w:bookmarkEnd w:id="86"/>
    </w:p>
    <w:p w14:paraId="4104BFD3" w14:textId="77777777" w:rsidR="00E651D6" w:rsidRDefault="00E651D6" w:rsidP="00851065"/>
    <w:p w14:paraId="6E3FDFFC" w14:textId="4E0695C0" w:rsidR="00E651D6" w:rsidRPr="00851065" w:rsidRDefault="00E651D6" w:rsidP="00851065">
      <w:r w:rsidRPr="00851065">
        <w:t xml:space="preserve">The following definitions will be part of any </w:t>
      </w:r>
      <w:r w:rsidR="001D2ACC">
        <w:t>Blanket P.O.</w:t>
      </w:r>
      <w:r w:rsidR="00362081" w:rsidRPr="00851065">
        <w:t xml:space="preserve"> </w:t>
      </w:r>
      <w:r w:rsidRPr="00851065">
        <w:t xml:space="preserve">awarded or order placed as </w:t>
      </w:r>
      <w:r w:rsidR="00EE373A">
        <w:t xml:space="preserve">a </w:t>
      </w:r>
      <w:r w:rsidRPr="00851065">
        <w:t xml:space="preserve">result of this </w:t>
      </w:r>
      <w:r w:rsidR="00626F14" w:rsidRPr="00851065">
        <w:t>Bid Solicitation</w:t>
      </w:r>
      <w:r w:rsidRPr="00851065">
        <w:t>.</w:t>
      </w:r>
    </w:p>
    <w:p w14:paraId="50190E0B" w14:textId="77777777" w:rsidR="00431A04" w:rsidRPr="00851065" w:rsidRDefault="00431A04" w:rsidP="00851065"/>
    <w:p w14:paraId="3CC5807D"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7FDEFF84" w14:textId="77777777" w:rsidR="00576F68" w:rsidRPr="00851065" w:rsidRDefault="00576F68" w:rsidP="00851065">
      <w:pPr>
        <w:rPr>
          <w:rFonts w:eastAsia="MS Mincho"/>
        </w:rPr>
      </w:pPr>
    </w:p>
    <w:p w14:paraId="28FD6F6E" w14:textId="11CF4CBA" w:rsidR="00DB4DBC" w:rsidRPr="00851065" w:rsidRDefault="00DB4DBC" w:rsidP="00851065">
      <w:pPr>
        <w:rPr>
          <w:rFonts w:eastAsia="MS Mincho"/>
        </w:rPr>
      </w:pPr>
      <w:r w:rsidRPr="00851065">
        <w:rPr>
          <w:rFonts w:eastAsia="MS Mincho"/>
          <w:b/>
        </w:rPr>
        <w:t>Best and Final Offer or BAFO</w:t>
      </w:r>
      <w:r w:rsidR="00D172CA" w:rsidRPr="00851065">
        <w:rPr>
          <w:rFonts w:eastAsia="MS Mincho"/>
        </w:rPr>
        <w:t xml:space="preserve"> – </w:t>
      </w:r>
      <w:r w:rsidR="00BC4FFB">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D65164">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Pr="00851065">
        <w:rPr>
          <w:rFonts w:eastAsia="MS Mincho"/>
        </w:rPr>
        <w:t>opening, with or without prior discussion or negotiation.</w:t>
      </w:r>
    </w:p>
    <w:p w14:paraId="1DA887D5" w14:textId="77777777" w:rsidR="00DB4DBC" w:rsidRPr="00851065" w:rsidRDefault="00DB4DBC" w:rsidP="00851065">
      <w:pPr>
        <w:rPr>
          <w:rFonts w:eastAsia="MS Mincho"/>
        </w:rPr>
      </w:pPr>
    </w:p>
    <w:p w14:paraId="656FCB0C" w14:textId="711A950D"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D172CA"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826089" w:rsidRPr="00826089">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0CCD6EF1" w14:textId="0315FB9B" w:rsidR="009226D3" w:rsidRPr="00851065" w:rsidRDefault="00341FC9" w:rsidP="00851065">
      <w:pPr>
        <w:rPr>
          <w:rFonts w:eastAsia="MS Mincho"/>
          <w:b/>
        </w:rPr>
      </w:pPr>
      <w:r>
        <w:rPr>
          <w:rFonts w:eastAsia="MS Mincho"/>
          <w:b/>
        </w:rPr>
        <w:t xml:space="preserve">  </w:t>
      </w:r>
    </w:p>
    <w:p w14:paraId="4025D663" w14:textId="161AC257" w:rsidR="00E04A93" w:rsidRPr="00851065" w:rsidRDefault="00E04A93" w:rsidP="00851065">
      <w:pPr>
        <w:rPr>
          <w:rFonts w:eastAsia="MS Mincho"/>
        </w:rPr>
      </w:pPr>
      <w:r w:rsidRPr="00851065">
        <w:rPr>
          <w:rFonts w:eastAsia="MS Mincho"/>
          <w:b/>
        </w:rPr>
        <w:t>Bid Amendment</w:t>
      </w:r>
      <w:r w:rsidR="00D172CA" w:rsidRPr="00851065">
        <w:rPr>
          <w:rFonts w:eastAsia="MS Mincho"/>
        </w:rPr>
        <w:t xml:space="preserve"> – </w:t>
      </w:r>
      <w:r w:rsidRPr="00851065">
        <w:rPr>
          <w:rFonts w:eastAsia="MS Mincho"/>
        </w:rPr>
        <w:t>Written clarification or revision to this Bid Solicitation issued by the</w:t>
      </w:r>
      <w:r w:rsidR="00D05171">
        <w:rPr>
          <w:rFonts w:eastAsia="MS Mincho"/>
        </w:rPr>
        <w:t xml:space="preserve"> Division</w:t>
      </w:r>
      <w:r w:rsidRPr="00851065">
        <w:rPr>
          <w:rFonts w:eastAsia="MS Mincho"/>
        </w:rPr>
        <w:t xml:space="preserve">. </w:t>
      </w:r>
      <w:r w:rsidR="00D91E29" w:rsidRPr="00851065">
        <w:rPr>
          <w:rFonts w:eastAsia="MS Mincho"/>
        </w:rPr>
        <w:t xml:space="preserve">Bid Amendments, if any, will be issued prior to </w:t>
      </w:r>
      <w:r w:rsidR="00CE00E7">
        <w:rPr>
          <w:rFonts w:eastAsia="MS Mincho"/>
        </w:rPr>
        <w:t>Quote</w:t>
      </w:r>
      <w:r w:rsidR="00D91E29" w:rsidRPr="00851065">
        <w:rPr>
          <w:rFonts w:eastAsia="MS Mincho"/>
        </w:rPr>
        <w:t xml:space="preserve"> opening.</w:t>
      </w:r>
    </w:p>
    <w:p w14:paraId="069E6EB5" w14:textId="77777777" w:rsidR="00DD60C3" w:rsidRPr="00851065" w:rsidRDefault="00DD60C3" w:rsidP="00851065">
      <w:pPr>
        <w:rPr>
          <w:b/>
        </w:rPr>
      </w:pPr>
    </w:p>
    <w:p w14:paraId="0709C7F6" w14:textId="459BE98E" w:rsidR="00DD60C3" w:rsidRPr="00851065" w:rsidRDefault="00DD60C3" w:rsidP="00851065">
      <w:r w:rsidRPr="00851065">
        <w:rPr>
          <w:b/>
        </w:rPr>
        <w:t>Business Day</w:t>
      </w:r>
      <w:r w:rsidR="00D172CA" w:rsidRPr="00851065">
        <w:rPr>
          <w:rFonts w:eastAsia="MS Mincho"/>
        </w:rPr>
        <w:t xml:space="preserve"> – </w:t>
      </w:r>
      <w:r w:rsidRPr="00851065">
        <w:t>Any weekday, excluding Saturdays, Sundays, State legal holidays, and State-mandated closings unless otherwise indicated.</w:t>
      </w:r>
    </w:p>
    <w:p w14:paraId="1D48D04E" w14:textId="77777777" w:rsidR="00D92687" w:rsidRPr="00851065" w:rsidRDefault="00D92687" w:rsidP="00851065">
      <w:pPr>
        <w:rPr>
          <w:rFonts w:eastAsia="MS Mincho"/>
        </w:rPr>
      </w:pPr>
    </w:p>
    <w:p w14:paraId="0D6C130F" w14:textId="1FB00298" w:rsidR="00DD60C3" w:rsidRPr="00851065" w:rsidRDefault="00DD60C3" w:rsidP="00851065">
      <w:r w:rsidRPr="00851065">
        <w:rPr>
          <w:rFonts w:eastAsia="MS Mincho"/>
          <w:b/>
        </w:rPr>
        <w:t>Calendar Day</w:t>
      </w:r>
      <w:r w:rsidR="00D172CA"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0623EE4F" w14:textId="77777777" w:rsidR="00DD60C3" w:rsidRPr="00851065" w:rsidRDefault="00DD60C3" w:rsidP="00851065">
      <w:pPr>
        <w:rPr>
          <w:rFonts w:eastAsia="MS Mincho"/>
        </w:rPr>
      </w:pPr>
    </w:p>
    <w:p w14:paraId="2B7A0798" w14:textId="0C1FFED9" w:rsidR="00E04A93" w:rsidRPr="00851065" w:rsidRDefault="00E04A93" w:rsidP="00851065">
      <w:pPr>
        <w:rPr>
          <w:b/>
        </w:rPr>
      </w:pPr>
      <w:r w:rsidRPr="00851065">
        <w:rPr>
          <w:b/>
        </w:rPr>
        <w:t>Change Order</w:t>
      </w:r>
      <w:r w:rsidR="00D172CA" w:rsidRPr="00851065">
        <w:rPr>
          <w:rFonts w:eastAsia="MS Mincho"/>
        </w:rPr>
        <w:t xml:space="preserve"> – </w:t>
      </w:r>
      <w:r w:rsidRPr="00851065">
        <w:t xml:space="preserve">An </w:t>
      </w:r>
      <w:r w:rsidR="00925875">
        <w:t xml:space="preserve">amendment, </w:t>
      </w:r>
      <w:r w:rsidRPr="00851065">
        <w:t>alteration</w:t>
      </w:r>
      <w:r w:rsidR="00925875">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03822338" w14:textId="77777777" w:rsidR="00E04A93" w:rsidRPr="00851065" w:rsidRDefault="00E04A93" w:rsidP="00851065">
      <w:pPr>
        <w:rPr>
          <w:rFonts w:eastAsia="MS Mincho"/>
        </w:rPr>
      </w:pPr>
    </w:p>
    <w:p w14:paraId="328DDC62" w14:textId="56FBC88D" w:rsidR="003B2BFB" w:rsidRPr="00851065" w:rsidRDefault="003B2BFB" w:rsidP="00851065">
      <w:r w:rsidRPr="00851065">
        <w:rPr>
          <w:b/>
        </w:rPr>
        <w:t>Cooperative Purchasing Program</w:t>
      </w:r>
      <w:r w:rsidR="00D172CA"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Pr="00851065">
        <w:t xml:space="preserve">issued by the Division, pursuant to the provisions of </w:t>
      </w:r>
      <w:r w:rsidRPr="00851065">
        <w:rPr>
          <w:u w:val="single"/>
        </w:rPr>
        <w:t>N.J.S.A.</w:t>
      </w:r>
      <w:r w:rsidRPr="00851065">
        <w:t xml:space="preserve"> 52:25-16.1 </w:t>
      </w:r>
      <w:r w:rsidR="00EE6C3D" w:rsidRPr="00EE6C3D">
        <w:rPr>
          <w:u w:val="single"/>
        </w:rPr>
        <w:t>et</w:t>
      </w:r>
      <w:r w:rsidR="00EE6C3D" w:rsidRPr="00EE6C3D">
        <w:t xml:space="preserve"> </w:t>
      </w:r>
      <w:r w:rsidR="00EE6C3D" w:rsidRPr="00EE6C3D">
        <w:rPr>
          <w:u w:val="single"/>
        </w:rPr>
        <w:t>seq.</w:t>
      </w:r>
    </w:p>
    <w:p w14:paraId="074C688F" w14:textId="77777777" w:rsidR="00425B67" w:rsidRPr="00851065" w:rsidRDefault="00425B67" w:rsidP="00851065">
      <w:pPr>
        <w:rPr>
          <w:rFonts w:eastAsia="MS Mincho"/>
        </w:rPr>
      </w:pPr>
    </w:p>
    <w:p w14:paraId="1953D7F8" w14:textId="68E48444"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D172CA" w:rsidRPr="00851065">
        <w:rPr>
          <w:rFonts w:eastAsia="MS Mincho"/>
        </w:rPr>
        <w:t xml:space="preserve"> – </w:t>
      </w:r>
      <w:r w:rsidR="00505E4B">
        <w:rPr>
          <w:color w:val="000000"/>
        </w:rPr>
        <w:t>T</w:t>
      </w:r>
      <w:r w:rsidR="00564C6B">
        <w:rPr>
          <w:color w:val="000000"/>
        </w:rPr>
        <w:t>he</w:t>
      </w:r>
      <w:r w:rsidR="00564C6B" w:rsidRPr="00851065">
        <w:rPr>
          <w:color w:val="000000"/>
        </w:rPr>
        <w:t xml:space="preserve"> </w:t>
      </w:r>
      <w:r w:rsidRPr="00851065">
        <w:rPr>
          <w:color w:val="000000"/>
        </w:rPr>
        <w:t xml:space="preserve">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40910A67" w14:textId="77777777" w:rsidR="00425B67" w:rsidRPr="00851065" w:rsidRDefault="00425B67" w:rsidP="00851065">
      <w:pPr>
        <w:rPr>
          <w:rFonts w:eastAsia="MS Mincho"/>
        </w:rPr>
      </w:pPr>
    </w:p>
    <w:p w14:paraId="1748EBEF" w14:textId="6DBEAAEE" w:rsidR="00576F68" w:rsidRPr="00851065" w:rsidRDefault="00576F68" w:rsidP="00851065">
      <w:pPr>
        <w:rPr>
          <w:rFonts w:eastAsia="MS Mincho"/>
        </w:rPr>
      </w:pPr>
      <w:r w:rsidRPr="00851065">
        <w:rPr>
          <w:rFonts w:eastAsia="MS Mincho"/>
          <w:b/>
        </w:rPr>
        <w:t>Director</w:t>
      </w:r>
      <w:r w:rsidR="00D172CA"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38FF37C" w14:textId="77777777" w:rsidR="00576F68" w:rsidRDefault="00576F68" w:rsidP="00851065">
      <w:pPr>
        <w:rPr>
          <w:rFonts w:eastAsia="MS Mincho"/>
        </w:rPr>
      </w:pPr>
    </w:p>
    <w:p w14:paraId="78C6F0B0" w14:textId="58874658" w:rsidR="00F3369F" w:rsidRPr="00F3369F" w:rsidRDefault="00F3369F" w:rsidP="00F3369F">
      <w:pPr>
        <w:rPr>
          <w:rFonts w:eastAsia="MS Mincho"/>
          <w:u w:val="single"/>
        </w:rPr>
      </w:pPr>
      <w:r w:rsidRPr="00F3369F">
        <w:rPr>
          <w:rFonts w:eastAsia="MS Mincho"/>
          <w:b/>
        </w:rPr>
        <w:t xml:space="preserve">Disabled veterans’ business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14:paraId="030C9457" w14:textId="77777777" w:rsidR="00F3369F" w:rsidRDefault="00F3369F" w:rsidP="00851065">
      <w:pPr>
        <w:rPr>
          <w:rFonts w:eastAsia="MS Mincho"/>
        </w:rPr>
      </w:pPr>
    </w:p>
    <w:p w14:paraId="58A287B1" w14:textId="214039AE" w:rsidR="00F3369F" w:rsidRDefault="00F3369F" w:rsidP="00851065">
      <w:pPr>
        <w:rPr>
          <w:rFonts w:eastAsia="MS Mincho"/>
        </w:rPr>
      </w:pPr>
      <w:r w:rsidRPr="00F3369F">
        <w:rPr>
          <w:rFonts w:eastAsia="MS Mincho"/>
          <w:b/>
        </w:rPr>
        <w:t>Disabled veterans’ business set-aside contract</w:t>
      </w:r>
      <w:r>
        <w:rPr>
          <w:rFonts w:eastAsia="MS Mincho"/>
        </w:rPr>
        <w:t xml:space="preserve"> - </w:t>
      </w:r>
      <w:r w:rsidRPr="00F3369F">
        <w:rPr>
          <w:rFonts w:eastAsia="MS Mincho"/>
        </w:rPr>
        <w:t>means a contract for goods, equipment, construction or services which is designated as a contract with respect to which bids are invited and accepted only from disabled veterans’ businesses, or a portion of a contract when that portion has been so designated.</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14:paraId="31D541CB" w14:textId="77777777" w:rsidR="00F3369F" w:rsidRPr="00851065" w:rsidRDefault="00F3369F" w:rsidP="00851065">
      <w:pPr>
        <w:rPr>
          <w:rFonts w:eastAsia="MS Mincho"/>
        </w:rPr>
      </w:pPr>
    </w:p>
    <w:p w14:paraId="247CB6B6" w14:textId="75B65093" w:rsidR="00952EBA" w:rsidRPr="00851065" w:rsidRDefault="00952EBA" w:rsidP="00851065">
      <w:pPr>
        <w:rPr>
          <w:color w:val="000000"/>
        </w:rPr>
      </w:pPr>
      <w:r w:rsidRPr="00851065">
        <w:rPr>
          <w:b/>
          <w:color w:val="000000"/>
        </w:rPr>
        <w:t>Discount</w:t>
      </w:r>
      <w:r w:rsidR="00D172CA" w:rsidRPr="00851065">
        <w:rPr>
          <w:rFonts w:eastAsia="MS Mincho"/>
        </w:rPr>
        <w:t xml:space="preserve"> – </w:t>
      </w:r>
      <w:r w:rsidR="00505E4B">
        <w:rPr>
          <w:color w:val="000000"/>
        </w:rPr>
        <w:t>T</w:t>
      </w:r>
      <w:r w:rsidRPr="00851065">
        <w:rPr>
          <w:color w:val="000000"/>
        </w:rPr>
        <w:t xml:space="preserve">he </w:t>
      </w:r>
      <w:r w:rsidR="00505E4B">
        <w:rPr>
          <w:color w:val="000000"/>
        </w:rPr>
        <w:t xml:space="preserve">price reduction </w:t>
      </w:r>
      <w:r w:rsidRPr="00851065">
        <w:rPr>
          <w:color w:val="000000"/>
        </w:rPr>
        <w:t>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2D169344" w14:textId="77777777" w:rsidR="00CB6544" w:rsidRPr="003A667C" w:rsidRDefault="00CB6544" w:rsidP="003A667C"/>
    <w:p w14:paraId="561C6328" w14:textId="5BAFAE93" w:rsidR="00576F68" w:rsidRPr="00851065" w:rsidRDefault="00576F68" w:rsidP="00851065">
      <w:pPr>
        <w:rPr>
          <w:rFonts w:eastAsia="MS Mincho"/>
        </w:rPr>
      </w:pPr>
      <w:r w:rsidRPr="00851065">
        <w:rPr>
          <w:rFonts w:eastAsia="MS Mincho"/>
          <w:b/>
        </w:rPr>
        <w:t>Division</w:t>
      </w:r>
      <w:r w:rsidR="00D172CA" w:rsidRPr="00851065">
        <w:rPr>
          <w:rFonts w:eastAsia="MS Mincho"/>
        </w:rPr>
        <w:t xml:space="preserve"> – </w:t>
      </w:r>
      <w:r w:rsidRPr="00851065">
        <w:rPr>
          <w:rFonts w:eastAsia="MS Mincho"/>
        </w:rPr>
        <w:t>The Division of Purchase and Property</w:t>
      </w:r>
      <w:r w:rsidR="00EF5DD8" w:rsidRPr="00851065">
        <w:rPr>
          <w:rFonts w:eastAsia="MS Mincho"/>
        </w:rPr>
        <w:t>.</w:t>
      </w:r>
    </w:p>
    <w:p w14:paraId="1A14CC00" w14:textId="77777777" w:rsidR="00576F68" w:rsidRPr="00851065" w:rsidRDefault="00576F68" w:rsidP="00851065">
      <w:pPr>
        <w:rPr>
          <w:rFonts w:eastAsia="MS Mincho"/>
        </w:rPr>
      </w:pPr>
    </w:p>
    <w:p w14:paraId="2AE2E701" w14:textId="2739EF70" w:rsidR="00C449B1" w:rsidRPr="00851065" w:rsidRDefault="00C449B1" w:rsidP="00851065">
      <w:pPr>
        <w:rPr>
          <w:rFonts w:eastAsia="MS Mincho"/>
        </w:rPr>
      </w:pPr>
      <w:r w:rsidRPr="00851065">
        <w:rPr>
          <w:rFonts w:eastAsia="MS Mincho"/>
          <w:b/>
        </w:rPr>
        <w:t>Evaluation Committee</w:t>
      </w:r>
      <w:r w:rsidR="00D172CA"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 xml:space="preserve">s </w:t>
      </w:r>
      <w:r w:rsidRPr="00851065">
        <w:rPr>
          <w:rFonts w:eastAsia="MS Mincho"/>
        </w:rPr>
        <w:t xml:space="preserve">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00DC1FCE" w:rsidRPr="00851065">
        <w:rPr>
          <w:rFonts w:eastAsia="MS Mincho"/>
        </w:rPr>
        <w:t xml:space="preserve"> </w:t>
      </w:r>
      <w:r w:rsidRPr="00851065">
        <w:rPr>
          <w:rFonts w:eastAsia="MS Mincho"/>
        </w:rPr>
        <w:t>award to the Director.</w:t>
      </w:r>
    </w:p>
    <w:p w14:paraId="5DC4E462" w14:textId="77777777" w:rsidR="00576F68" w:rsidRPr="00851065" w:rsidRDefault="00576F68" w:rsidP="00851065">
      <w:pPr>
        <w:rPr>
          <w:rFonts w:eastAsia="MS Mincho"/>
        </w:rPr>
      </w:pPr>
    </w:p>
    <w:p w14:paraId="657A6754" w14:textId="3B45ABB8" w:rsidR="004F2005" w:rsidRPr="00851065" w:rsidRDefault="00576F68" w:rsidP="00851065">
      <w:pPr>
        <w:rPr>
          <w:rFonts w:eastAsia="MS Mincho"/>
        </w:rPr>
      </w:pPr>
      <w:r w:rsidRPr="00851065">
        <w:rPr>
          <w:rFonts w:eastAsia="MS Mincho"/>
          <w:b/>
        </w:rPr>
        <w:t>Firm Fixed Price</w:t>
      </w:r>
      <w:r w:rsidR="00D172CA"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6E0DB192" w14:textId="77777777" w:rsidR="00576F68" w:rsidRPr="00851065" w:rsidRDefault="00576F68" w:rsidP="00851065">
      <w:pPr>
        <w:rPr>
          <w:rFonts w:eastAsia="MS Mincho"/>
        </w:rPr>
      </w:pPr>
    </w:p>
    <w:p w14:paraId="1E621BA9" w14:textId="06520FF1" w:rsidR="00576F68" w:rsidRPr="00851065" w:rsidRDefault="00576F68" w:rsidP="00851065">
      <w:pPr>
        <w:rPr>
          <w:rFonts w:eastAsia="MS Mincho"/>
        </w:rPr>
      </w:pPr>
      <w:r w:rsidRPr="00851065">
        <w:rPr>
          <w:rFonts w:eastAsia="MS Mincho"/>
          <w:b/>
        </w:rPr>
        <w:t>Joint Venture</w:t>
      </w:r>
      <w:r w:rsidR="00D172CA" w:rsidRPr="00851065">
        <w:rPr>
          <w:rFonts w:eastAsia="MS Mincho"/>
        </w:rPr>
        <w:t xml:space="preserve"> – </w:t>
      </w:r>
      <w:r w:rsidRPr="00851065">
        <w:rPr>
          <w:rFonts w:eastAsia="MS Mincho"/>
        </w:rPr>
        <w:t xml:space="preserve">A business undertaking by two </w:t>
      </w:r>
      <w:r w:rsidR="00564C6B">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4CBF258" w14:textId="77777777" w:rsidR="00E04A93" w:rsidRPr="00851065" w:rsidRDefault="00E04A93" w:rsidP="00851065">
      <w:pPr>
        <w:rPr>
          <w:rFonts w:eastAsia="MS Mincho"/>
          <w:b/>
        </w:rPr>
      </w:pPr>
    </w:p>
    <w:p w14:paraId="0F1CEC8B" w14:textId="0EBC39FB"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D172CA"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xml:space="preserve">, the Bid Solicitation, 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63AB4A6A" w14:textId="77777777" w:rsidR="00576F68" w:rsidRPr="00851065" w:rsidRDefault="00576F68" w:rsidP="00851065">
      <w:pPr>
        <w:rPr>
          <w:rFonts w:eastAsia="MS Mincho"/>
        </w:rPr>
      </w:pPr>
    </w:p>
    <w:p w14:paraId="3D52AE02" w14:textId="504DEA9D" w:rsidR="00360A53" w:rsidRPr="00851065" w:rsidRDefault="00576F68" w:rsidP="00360A53">
      <w:pPr>
        <w:rPr>
          <w:rFonts w:eastAsia="MS Mincho"/>
        </w:rPr>
      </w:pPr>
      <w:r w:rsidRPr="00851065">
        <w:rPr>
          <w:rFonts w:eastAsia="MS Mincho"/>
          <w:b/>
        </w:rPr>
        <w:t>May</w:t>
      </w:r>
      <w:r w:rsidR="00D172CA"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27EA52FA" w14:textId="77777777" w:rsidR="000B7BEB" w:rsidRDefault="000B7BEB" w:rsidP="00851065">
      <w:pPr>
        <w:rPr>
          <w:b/>
        </w:rPr>
      </w:pPr>
    </w:p>
    <w:p w14:paraId="03A1E2D1" w14:textId="06C4DADA" w:rsidR="005E66FD" w:rsidRPr="005E66FD" w:rsidRDefault="005E66FD" w:rsidP="00851065">
      <w:pPr>
        <w:rPr>
          <w:rFonts w:eastAsia="MS Mincho"/>
        </w:rPr>
      </w:pPr>
      <w:r w:rsidRPr="00851065">
        <w:rPr>
          <w:rFonts w:eastAsia="MS Mincho"/>
          <w:b/>
        </w:rPr>
        <w:t>Must</w:t>
      </w:r>
      <w:r w:rsidR="00D172CA" w:rsidRPr="00851065">
        <w:rPr>
          <w:rFonts w:eastAsia="MS Mincho"/>
        </w:rPr>
        <w:t xml:space="preserve"> – </w:t>
      </w:r>
      <w:r w:rsidRPr="00851065">
        <w:rPr>
          <w:rFonts w:eastAsia="MS Mincho"/>
        </w:rPr>
        <w:t xml:space="preserve">Denotes that which is a mandatory requirement.  </w:t>
      </w:r>
    </w:p>
    <w:p w14:paraId="500DB82F" w14:textId="77777777" w:rsidR="00AF2A1D" w:rsidRDefault="00AF2A1D" w:rsidP="00851065">
      <w:pPr>
        <w:rPr>
          <w:b/>
        </w:rPr>
      </w:pPr>
    </w:p>
    <w:p w14:paraId="637E08E6" w14:textId="03057D6D" w:rsidR="001A1AF1" w:rsidRPr="00851065" w:rsidRDefault="001A1AF1" w:rsidP="00851065">
      <w:pPr>
        <w:rPr>
          <w:b/>
        </w:rPr>
      </w:pPr>
      <w:r w:rsidRPr="00851065">
        <w:rPr>
          <w:b/>
        </w:rPr>
        <w:t>No Bid</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 xml:space="preserve">Quote </w:t>
      </w:r>
      <w:r w:rsidRPr="00851065">
        <w:rPr>
          <w:color w:val="000000"/>
        </w:rPr>
        <w:t>for an item</w:t>
      </w:r>
      <w:r w:rsidR="00664C98" w:rsidRPr="00851065">
        <w:rPr>
          <w:color w:val="000000"/>
        </w:rPr>
        <w:t xml:space="preserve"> on a price line</w:t>
      </w:r>
      <w:r w:rsidRPr="00851065">
        <w:rPr>
          <w:color w:val="000000"/>
        </w:rPr>
        <w:t>.</w:t>
      </w:r>
    </w:p>
    <w:p w14:paraId="752855B7" w14:textId="77777777" w:rsidR="001A1AF1" w:rsidRPr="00851065" w:rsidRDefault="001A1AF1" w:rsidP="00851065">
      <w:pPr>
        <w:rPr>
          <w:b/>
        </w:rPr>
      </w:pPr>
    </w:p>
    <w:p w14:paraId="276D387B" w14:textId="73F46FCA" w:rsidR="001A1AF1" w:rsidRDefault="001A1AF1" w:rsidP="00851065">
      <w:pPr>
        <w:rPr>
          <w:color w:val="000000"/>
        </w:rPr>
      </w:pPr>
      <w:r w:rsidRPr="00851065">
        <w:rPr>
          <w:b/>
        </w:rPr>
        <w:t>No Charge</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241C88D9" w14:textId="77777777" w:rsidR="00661E38" w:rsidRDefault="00661E38" w:rsidP="00851065">
      <w:pPr>
        <w:rPr>
          <w:color w:val="000000"/>
        </w:rPr>
      </w:pPr>
    </w:p>
    <w:p w14:paraId="6C640E37" w14:textId="35BE01D6" w:rsidR="00193A4A" w:rsidRPr="00102BE7" w:rsidRDefault="00193A4A" w:rsidP="00193A4A">
      <w:r>
        <w:rPr>
          <w:b/>
        </w:rPr>
        <w:t>Primary Form</w:t>
      </w:r>
      <w:r w:rsidR="00D172CA" w:rsidRPr="00851065">
        <w:rPr>
          <w:rFonts w:eastAsia="MS Mincho"/>
        </w:rPr>
        <w:t xml:space="preserve"> –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55824D5D" w14:textId="77777777" w:rsidR="00B54EFA" w:rsidRPr="00851065" w:rsidRDefault="00B54EFA" w:rsidP="00851065">
      <w:pPr>
        <w:rPr>
          <w:b/>
        </w:rPr>
      </w:pPr>
    </w:p>
    <w:p w14:paraId="02DECC85" w14:textId="51B48E7B" w:rsidR="00CA0A07" w:rsidRPr="00851065" w:rsidRDefault="00CA0A07" w:rsidP="00851065">
      <w:r w:rsidRPr="00851065">
        <w:rPr>
          <w:b/>
        </w:rPr>
        <w:t>Procurement Bureau</w:t>
      </w:r>
      <w:r w:rsidR="00A73798">
        <w:rPr>
          <w:b/>
        </w:rPr>
        <w:t xml:space="preserve"> (Bureau)</w:t>
      </w:r>
      <w:r w:rsidR="00D172CA"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 xml:space="preserve">s </w:t>
      </w:r>
      <w:r w:rsidRPr="00851065">
        <w:t xml:space="preserve">and for recommending award(s) of </w:t>
      </w:r>
      <w:r w:rsidR="001D2ACC">
        <w:t>Blanket P.O.</w:t>
      </w:r>
      <w:r w:rsidR="00DC1FCE" w:rsidRPr="00851065">
        <w:t>(s)</w:t>
      </w:r>
      <w:r w:rsidRPr="00851065">
        <w:t xml:space="preserve"> to the Director</w:t>
      </w:r>
      <w:r w:rsidR="00790D22" w:rsidRPr="00851065">
        <w:t xml:space="preserve"> and the Deputy Director</w:t>
      </w:r>
      <w:r w:rsidRPr="00851065">
        <w:t>.</w:t>
      </w:r>
    </w:p>
    <w:p w14:paraId="3858B4BA" w14:textId="77777777" w:rsidR="00425B67" w:rsidRPr="00851065" w:rsidRDefault="00425B67" w:rsidP="00851065">
      <w:pPr>
        <w:rPr>
          <w:rFonts w:eastAsia="MS Mincho"/>
        </w:rPr>
      </w:pPr>
    </w:p>
    <w:p w14:paraId="3E1A1612" w14:textId="01885EA5" w:rsidR="00576F68" w:rsidRPr="00851065" w:rsidRDefault="00576F68" w:rsidP="00851065">
      <w:pPr>
        <w:rPr>
          <w:rFonts w:eastAsia="MS Mincho"/>
        </w:rPr>
      </w:pPr>
      <w:r w:rsidRPr="00851065">
        <w:rPr>
          <w:rFonts w:eastAsia="MS Mincho"/>
          <w:b/>
        </w:rPr>
        <w:t>Project</w:t>
      </w:r>
      <w:r w:rsidR="00D172CA" w:rsidRPr="00851065">
        <w:rPr>
          <w:rFonts w:eastAsia="MS Mincho"/>
        </w:rPr>
        <w:t xml:space="preserve"> – </w:t>
      </w:r>
      <w:r w:rsidRPr="00851065">
        <w:rPr>
          <w:rFonts w:eastAsia="MS Mincho"/>
        </w:rPr>
        <w:t>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09CD7A7F" w14:textId="77777777" w:rsidR="0040715D" w:rsidRDefault="0040715D" w:rsidP="00851065">
      <w:pPr>
        <w:rPr>
          <w:b/>
        </w:rPr>
      </w:pPr>
    </w:p>
    <w:p w14:paraId="2AE11854" w14:textId="06C33F6C" w:rsidR="00576F68" w:rsidRDefault="007B2C60" w:rsidP="00851065">
      <w:r w:rsidRPr="005E0A26">
        <w:rPr>
          <w:b/>
        </w:rPr>
        <w:t>QRGs</w:t>
      </w:r>
      <w:r w:rsidR="00D172CA" w:rsidRPr="00851065">
        <w:rPr>
          <w:rFonts w:eastAsia="MS Mincho"/>
        </w:rPr>
        <w:t xml:space="preserve"> – </w:t>
      </w:r>
      <w:r w:rsidRPr="005E0A26">
        <w:t>Quick Reference Guides</w:t>
      </w:r>
      <w:r>
        <w:t>.</w:t>
      </w:r>
    </w:p>
    <w:p w14:paraId="186F1F37" w14:textId="77777777" w:rsidR="0040715D" w:rsidRPr="00851065" w:rsidRDefault="0040715D" w:rsidP="00851065">
      <w:pPr>
        <w:rPr>
          <w:rFonts w:eastAsia="MS Mincho"/>
        </w:rPr>
      </w:pPr>
    </w:p>
    <w:p w14:paraId="7A0D4C81" w14:textId="34972211" w:rsidR="00685A22" w:rsidRPr="00851065" w:rsidRDefault="00CE00E7" w:rsidP="00851065">
      <w:pPr>
        <w:rPr>
          <w:rFonts w:eastAsia="MS Mincho"/>
        </w:rPr>
      </w:pPr>
      <w:r>
        <w:rPr>
          <w:rFonts w:eastAsia="MS Mincho"/>
          <w:b/>
        </w:rPr>
        <w:lastRenderedPageBreak/>
        <w:t>Quote</w:t>
      </w:r>
      <w:r w:rsidR="00D172CA" w:rsidRPr="00851065">
        <w:rPr>
          <w:rFonts w:eastAsia="MS Mincho"/>
        </w:rPr>
        <w:t xml:space="preserve"> –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6B3CF4A9" w14:textId="77777777" w:rsidR="00576F68" w:rsidRPr="00851065" w:rsidRDefault="00576F68" w:rsidP="00851065">
      <w:pPr>
        <w:rPr>
          <w:rFonts w:eastAsia="MS Mincho"/>
        </w:rPr>
      </w:pPr>
    </w:p>
    <w:p w14:paraId="1C82E4B8" w14:textId="721D92B2" w:rsidR="00AB4B9A" w:rsidRPr="00851065" w:rsidRDefault="00952EBA" w:rsidP="00851065">
      <w:pPr>
        <w:rPr>
          <w:color w:val="000000"/>
        </w:rPr>
      </w:pPr>
      <w:r w:rsidRPr="00851065">
        <w:rPr>
          <w:b/>
          <w:color w:val="000000"/>
        </w:rPr>
        <w:t>Retainage</w:t>
      </w:r>
      <w:r w:rsidR="00D172CA"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648D1AEB" w14:textId="77777777" w:rsidR="00360A53" w:rsidRDefault="00360A53" w:rsidP="00851065"/>
    <w:p w14:paraId="144E8C6E" w14:textId="37523DB5" w:rsidR="00853876" w:rsidRDefault="00360A53" w:rsidP="00851065">
      <w:r>
        <w:rPr>
          <w:b/>
        </w:rPr>
        <w:t>Revision</w:t>
      </w:r>
      <w:r w:rsidR="00D172CA" w:rsidRPr="00851065">
        <w:rPr>
          <w:rFonts w:eastAsia="MS Mincho"/>
        </w:rPr>
        <w:t xml:space="preserve"> – </w:t>
      </w:r>
      <w:r>
        <w:t xml:space="preserve">A response to a BAFO request or a requested clarification of the Vendors {Bidders} </w:t>
      </w:r>
      <w:r w:rsidR="00CE00E7">
        <w:t>Quote</w:t>
      </w:r>
      <w:r>
        <w:t xml:space="preserve">. </w:t>
      </w:r>
    </w:p>
    <w:p w14:paraId="246E1062" w14:textId="77777777" w:rsidR="00360A53" w:rsidRPr="00851065" w:rsidRDefault="00360A53" w:rsidP="00851065">
      <w:pPr>
        <w:rPr>
          <w:color w:val="000000"/>
        </w:rPr>
      </w:pPr>
    </w:p>
    <w:p w14:paraId="2D7750D3" w14:textId="10AFF91A" w:rsidR="00BC0968" w:rsidRPr="00851065" w:rsidRDefault="00BC0968" w:rsidP="00851065">
      <w:pPr>
        <w:rPr>
          <w:rFonts w:eastAsia="MS Mincho"/>
        </w:rPr>
      </w:pPr>
      <w:r w:rsidRPr="00851065">
        <w:rPr>
          <w:rFonts w:eastAsia="MS Mincho"/>
          <w:b/>
        </w:rPr>
        <w:t>Shall</w:t>
      </w:r>
      <w:r w:rsidR="00D172CA" w:rsidRPr="00851065">
        <w:rPr>
          <w:rFonts w:eastAsia="MS Mincho"/>
        </w:rPr>
        <w:t xml:space="preserve"> – </w:t>
      </w:r>
      <w:r w:rsidRPr="00851065">
        <w:rPr>
          <w:rFonts w:eastAsia="MS Mincho"/>
        </w:rPr>
        <w:t xml:space="preserve">Denotes that which is a mandatory requirement.  </w:t>
      </w:r>
    </w:p>
    <w:p w14:paraId="55648498" w14:textId="77777777" w:rsidR="00576F68" w:rsidRPr="00851065" w:rsidRDefault="00576F68" w:rsidP="00851065">
      <w:pPr>
        <w:rPr>
          <w:rFonts w:eastAsia="MS Mincho"/>
        </w:rPr>
      </w:pPr>
    </w:p>
    <w:p w14:paraId="0C3FA22C" w14:textId="339B9ED6" w:rsidR="00576F68" w:rsidRPr="00851065" w:rsidRDefault="00576F68" w:rsidP="00851065">
      <w:pPr>
        <w:rPr>
          <w:rFonts w:eastAsia="MS Mincho"/>
        </w:rPr>
      </w:pPr>
      <w:r w:rsidRPr="00851065">
        <w:rPr>
          <w:rFonts w:eastAsia="MS Mincho"/>
          <w:b/>
        </w:rPr>
        <w:t>Should</w:t>
      </w:r>
      <w:r w:rsidR="00D172CA" w:rsidRPr="00851065">
        <w:rPr>
          <w:rFonts w:eastAsia="MS Mincho"/>
        </w:rPr>
        <w:t xml:space="preserve"> – </w:t>
      </w:r>
      <w:r w:rsidRPr="00851065">
        <w:rPr>
          <w:rFonts w:eastAsia="MS Mincho"/>
        </w:rPr>
        <w:t xml:space="preserve">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003D3B7E" w14:textId="77777777" w:rsidR="007219CF" w:rsidRPr="00851065" w:rsidRDefault="007219CF" w:rsidP="00851065">
      <w:pPr>
        <w:rPr>
          <w:rFonts w:eastAsia="MS Mincho"/>
        </w:rPr>
      </w:pPr>
    </w:p>
    <w:p w14:paraId="1B30DE6E" w14:textId="4BB0247C" w:rsidR="00AA25BF" w:rsidRDefault="007219CF" w:rsidP="00851065">
      <w:r w:rsidRPr="00851065">
        <w:rPr>
          <w:b/>
        </w:rPr>
        <w:t xml:space="preserve">Small </w:t>
      </w:r>
      <w:r w:rsidR="00064D2C" w:rsidRPr="00851065">
        <w:rPr>
          <w:b/>
        </w:rPr>
        <w:t>B</w:t>
      </w:r>
      <w:r w:rsidRPr="00851065">
        <w:rPr>
          <w:b/>
        </w:rPr>
        <w:t>usiness</w:t>
      </w:r>
      <w:r w:rsidR="00D172CA" w:rsidRPr="00851065">
        <w:rPr>
          <w:rFonts w:eastAsia="MS Mincho"/>
        </w:rPr>
        <w:t xml:space="preserve"> – </w:t>
      </w:r>
      <w:r w:rsidR="009C4C25" w:rsidRPr="009C4C25">
        <w:t>Pursuant to</w:t>
      </w:r>
      <w:r w:rsidR="00AA25BF" w:rsidRPr="00AA25BF">
        <w:rPr>
          <w:u w:val="single"/>
        </w:rPr>
        <w:t xml:space="preserve"> </w:t>
      </w:r>
      <w:r w:rsidR="00AA25BF">
        <w:rPr>
          <w:u w:val="single"/>
        </w:rPr>
        <w:t>N.J.S.A. 52:32-19,</w:t>
      </w:r>
      <w:r w:rsidR="009C4C25" w:rsidRPr="009C4C25">
        <w:t xml:space="preserve"> </w:t>
      </w:r>
      <w:r w:rsidR="009C4C25" w:rsidRPr="009C4C25">
        <w:rPr>
          <w:u w:val="single"/>
        </w:rPr>
        <w:t>N.J.A.C.</w:t>
      </w:r>
      <w:r w:rsidR="009C4C25" w:rsidRPr="009C4C25">
        <w:t xml:space="preserve"> 17:13-1.2,</w:t>
      </w:r>
      <w:r w:rsidR="00347CF9">
        <w:t xml:space="preserve"> and,</w:t>
      </w:r>
      <w:r w:rsidR="005C26A6">
        <w:t xml:space="preserve"> </w:t>
      </w:r>
      <w:r w:rsidR="005C26A6">
        <w:rPr>
          <w:u w:val="single"/>
        </w:rPr>
        <w:t>N.J.</w:t>
      </w:r>
      <w:r w:rsidR="00AA25BF">
        <w:rPr>
          <w:u w:val="single"/>
        </w:rPr>
        <w:t>A.C.</w:t>
      </w:r>
      <w:r w:rsidR="005C26A6">
        <w:rPr>
          <w:u w:val="single"/>
        </w:rPr>
        <w:t xml:space="preserve"> </w:t>
      </w:r>
      <w:r w:rsidR="00AA25BF">
        <w:rPr>
          <w:u w:val="single"/>
        </w:rPr>
        <w:t>17:13-2.1,</w:t>
      </w:r>
      <w:r w:rsidR="009C4C25" w:rsidRPr="009C4C25">
        <w:t xml:space="preserve"> “small business” means a business that meets the requirements and definitions of “small business” and has applied for and been approved by the New Jersey Division of Revenue and Enterprise Services, Small Business Registration and M/WBE Certification Services Unit as</w:t>
      </w:r>
      <w:r w:rsidR="009C4C25" w:rsidRPr="009C4C25" w:rsidDel="00106CA8">
        <w:t xml:space="preserve"> </w:t>
      </w:r>
      <w:r w:rsidR="009C4C25" w:rsidRPr="009C4C25">
        <w:t xml:space="preserve">(i) independently owned and operated, (ii) incorporated or registered in and has its principal place of business in the State of New Jersey; (iii)  has 100 or fewer full-time employees; and has gross revenues falling in one (1) of the three (3) following categories:  </w:t>
      </w:r>
    </w:p>
    <w:p w14:paraId="0067EDD4" w14:textId="77777777" w:rsidR="00AA25BF" w:rsidRDefault="009C4C25" w:rsidP="00AF3F7A">
      <w:pPr>
        <w:pStyle w:val="ListParagraph"/>
        <w:numPr>
          <w:ilvl w:val="0"/>
          <w:numId w:val="51"/>
        </w:numPr>
      </w:pPr>
      <w:r w:rsidRPr="009C4C25">
        <w:t xml:space="preserve">For goods and services - (A) 0 to $500,000 (Category I); (B) $500,001 to $5,000,000 (Category II); and (C) $5,000,001 to $12,000,000, or the applicable federal revenue standards established at 13 CFR 121.201, whichever is higher (Category III). </w:t>
      </w:r>
    </w:p>
    <w:p w14:paraId="48200B84" w14:textId="2E1B8714" w:rsidR="00576F68" w:rsidRDefault="009C4C25" w:rsidP="00AF3F7A">
      <w:pPr>
        <w:pStyle w:val="ListParagraph"/>
        <w:numPr>
          <w:ilvl w:val="0"/>
          <w:numId w:val="51"/>
        </w:numPr>
      </w:pPr>
      <w:r w:rsidRPr="009C4C25">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4C4FBEC0" w14:textId="77777777" w:rsidR="00F22598" w:rsidRDefault="00F22598" w:rsidP="00851065"/>
    <w:p w14:paraId="3131B560" w14:textId="0A0CB459" w:rsidR="00F22598" w:rsidRPr="00F22598" w:rsidRDefault="00F22598" w:rsidP="00851065">
      <w:r>
        <w:rPr>
          <w:b/>
        </w:rPr>
        <w:t>Small business set-aside contract</w:t>
      </w:r>
      <w:r>
        <w:t xml:space="preserve"> – “means (1) a contract for goods, equipment, construction or services which is designated as a contract with respect to which bids are invited and accepted only from small businesses, or (2) a portion of a contract when that portion has been so designated.”  </w:t>
      </w:r>
      <w:r>
        <w:rPr>
          <w:u w:val="single"/>
        </w:rPr>
        <w:t>N.J.S.A. 52:32-19.</w:t>
      </w:r>
    </w:p>
    <w:p w14:paraId="1066B062" w14:textId="77777777" w:rsidR="001B28B5" w:rsidRPr="00851065" w:rsidRDefault="001B28B5" w:rsidP="00851065">
      <w:pPr>
        <w:rPr>
          <w:rFonts w:eastAsia="MS Mincho"/>
        </w:rPr>
      </w:pPr>
    </w:p>
    <w:p w14:paraId="4E8950E7" w14:textId="5E833F61" w:rsidR="00612204" w:rsidRPr="00851065" w:rsidRDefault="00612204" w:rsidP="00851065">
      <w:pPr>
        <w:rPr>
          <w:rFonts w:eastAsia="MS Mincho"/>
        </w:rPr>
      </w:pPr>
      <w:r w:rsidRPr="00851065">
        <w:rPr>
          <w:rFonts w:eastAsia="MS Mincho"/>
          <w:b/>
        </w:rPr>
        <w:t>State</w:t>
      </w:r>
      <w:r w:rsidR="00D172CA" w:rsidRPr="00851065">
        <w:rPr>
          <w:rFonts w:eastAsia="MS Mincho"/>
        </w:rPr>
        <w:t xml:space="preserve"> – </w:t>
      </w:r>
      <w:r w:rsidRPr="00851065">
        <w:rPr>
          <w:rFonts w:eastAsia="MS Mincho"/>
        </w:rPr>
        <w:t>State of New Jersey.</w:t>
      </w:r>
    </w:p>
    <w:p w14:paraId="04F19BB1" w14:textId="77777777" w:rsidR="00612204" w:rsidRPr="00851065" w:rsidRDefault="00612204" w:rsidP="00851065">
      <w:pPr>
        <w:rPr>
          <w:rFonts w:eastAsia="MS Mincho"/>
          <w:b/>
        </w:rPr>
      </w:pPr>
    </w:p>
    <w:p w14:paraId="43EE8CBF" w14:textId="24AB0C3E"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00D172CA" w:rsidRPr="00851065">
        <w:rPr>
          <w:rFonts w:eastAsia="MS Mincho"/>
        </w:rPr>
        <w:t xml:space="preserve"> – </w:t>
      </w:r>
      <w:r w:rsidRPr="00851065">
        <w:rPr>
          <w:rFonts w:eastAsia="MS Mincho"/>
        </w:rPr>
        <w:t>The individual</w:t>
      </w:r>
      <w:r w:rsidR="003A24E8" w:rsidRPr="00851065">
        <w:rPr>
          <w:rFonts w:eastAsia="MS Mincho"/>
        </w:rPr>
        <w:t xml:space="preserve">, as set forth in </w:t>
      </w:r>
      <w:r w:rsidR="003A24E8" w:rsidRPr="00BB44FD">
        <w:rPr>
          <w:rFonts w:eastAsia="MS Mincho"/>
          <w:highlight w:val="lightGray"/>
        </w:rPr>
        <w:t>Section 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319A651D" w14:textId="77777777" w:rsidR="00661E38" w:rsidRDefault="00661E38" w:rsidP="00851065">
      <w:pPr>
        <w:rPr>
          <w:rFonts w:eastAsia="MS Mincho"/>
        </w:rPr>
      </w:pPr>
    </w:p>
    <w:p w14:paraId="7159631E" w14:textId="1B9E50C9" w:rsidR="00912F5D" w:rsidRDefault="00912F5D" w:rsidP="00851065">
      <w:pPr>
        <w:rPr>
          <w:rFonts w:eastAsia="MS Mincho"/>
        </w:rPr>
      </w:pPr>
      <w:r w:rsidRPr="00912F5D">
        <w:rPr>
          <w:rFonts w:eastAsia="MS Mincho"/>
          <w:b/>
        </w:rPr>
        <w:t>State-Supplied Price Sheet</w:t>
      </w:r>
      <w:r w:rsidR="00D172CA" w:rsidRPr="00851065">
        <w:rPr>
          <w:rFonts w:eastAsia="MS Mincho"/>
        </w:rPr>
        <w:t xml:space="preserve"> – </w:t>
      </w:r>
      <w:r w:rsidR="00D172CA">
        <w:rPr>
          <w:rFonts w:eastAsia="MS Mincho"/>
        </w:rPr>
        <w:t>T</w:t>
      </w:r>
      <w:r>
        <w:rPr>
          <w:rFonts w:eastAsia="MS Mincho"/>
        </w:rPr>
        <w:t>he bidding document created by the State and attached to this Bid Solicitation on which the Vendor {Bidder} submits it</w:t>
      </w:r>
      <w:r w:rsidR="00A73798">
        <w:rPr>
          <w:rFonts w:eastAsia="MS Mincho"/>
        </w:rPr>
        <w:t>s Quote</w:t>
      </w:r>
      <w:r>
        <w:rPr>
          <w:rFonts w:eastAsia="MS Mincho"/>
        </w:rPr>
        <w:t xml:space="preserve"> pricing as is referenced and described in Bid Solicitation Section 4.4.5.  </w:t>
      </w:r>
    </w:p>
    <w:p w14:paraId="0D3C7475" w14:textId="77777777" w:rsidR="00912F5D" w:rsidRDefault="00912F5D" w:rsidP="00851065">
      <w:pPr>
        <w:rPr>
          <w:rFonts w:eastAsia="MS Mincho"/>
        </w:rPr>
      </w:pPr>
    </w:p>
    <w:p w14:paraId="0B25C854" w14:textId="5A4268CA" w:rsidR="00576F68" w:rsidRPr="00851065" w:rsidRDefault="00576F68" w:rsidP="00851065">
      <w:pPr>
        <w:rPr>
          <w:rFonts w:eastAsia="MS Mincho"/>
        </w:rPr>
      </w:pPr>
      <w:r w:rsidRPr="00851065">
        <w:rPr>
          <w:rFonts w:eastAsia="MS Mincho"/>
          <w:b/>
        </w:rPr>
        <w:t>Subtasks</w:t>
      </w:r>
      <w:r w:rsidR="00D172CA" w:rsidRPr="00851065">
        <w:rPr>
          <w:rFonts w:eastAsia="MS Mincho"/>
        </w:rPr>
        <w:t xml:space="preserve"> – </w:t>
      </w:r>
      <w:r w:rsidRPr="00851065">
        <w:rPr>
          <w:rFonts w:eastAsia="MS Mincho"/>
        </w:rPr>
        <w:t>Detailed activities that comprise the actual performance of a task.</w:t>
      </w:r>
    </w:p>
    <w:p w14:paraId="4382FA3C" w14:textId="77777777" w:rsidR="00576F68" w:rsidRPr="00851065" w:rsidRDefault="00576F68" w:rsidP="00851065">
      <w:pPr>
        <w:rPr>
          <w:rFonts w:eastAsia="MS Mincho"/>
        </w:rPr>
      </w:pPr>
    </w:p>
    <w:p w14:paraId="12C6A0B9" w14:textId="5FC64A8A" w:rsidR="00576F68" w:rsidRPr="00851065" w:rsidRDefault="00576F68" w:rsidP="00851065">
      <w:pPr>
        <w:rPr>
          <w:rFonts w:eastAsia="MS Mincho"/>
        </w:rPr>
      </w:pPr>
      <w:r w:rsidRPr="00851065">
        <w:rPr>
          <w:rFonts w:eastAsia="MS Mincho"/>
          <w:b/>
        </w:rPr>
        <w:t>Subcontractor</w:t>
      </w:r>
      <w:r w:rsidR="00D172CA" w:rsidRPr="00851065">
        <w:rPr>
          <w:rFonts w:eastAsia="MS Mincho"/>
        </w:rPr>
        <w:t xml:space="preserve"> – </w:t>
      </w:r>
      <w:r w:rsidRPr="00851065">
        <w:rPr>
          <w:rFonts w:eastAsia="MS Mincho"/>
        </w:rPr>
        <w:t xml:space="preserve">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69109346" w14:textId="77777777" w:rsidR="00576F68" w:rsidRPr="00851065" w:rsidRDefault="00576F68" w:rsidP="00851065">
      <w:pPr>
        <w:rPr>
          <w:rFonts w:eastAsia="MS Mincho"/>
        </w:rPr>
      </w:pPr>
    </w:p>
    <w:p w14:paraId="3BEEDBDE" w14:textId="3DED24EE" w:rsidR="00576F68" w:rsidRPr="00851065" w:rsidRDefault="00576F68" w:rsidP="00851065">
      <w:pPr>
        <w:rPr>
          <w:rFonts w:eastAsia="MS Mincho"/>
        </w:rPr>
      </w:pPr>
      <w:r w:rsidRPr="00851065">
        <w:rPr>
          <w:rFonts w:eastAsia="MS Mincho"/>
          <w:b/>
        </w:rPr>
        <w:t>Task</w:t>
      </w:r>
      <w:r w:rsidR="00D172CA" w:rsidRPr="00851065">
        <w:rPr>
          <w:rFonts w:eastAsia="MS Mincho"/>
        </w:rPr>
        <w:t xml:space="preserve"> – </w:t>
      </w:r>
      <w:r w:rsidRPr="00851065">
        <w:rPr>
          <w:rFonts w:eastAsia="MS Mincho"/>
        </w:rPr>
        <w:t>A discrete unit of work to be performed.</w:t>
      </w:r>
    </w:p>
    <w:p w14:paraId="55759BA7" w14:textId="77777777" w:rsidR="00952EBA" w:rsidRPr="00851065" w:rsidRDefault="00952EBA" w:rsidP="00851065">
      <w:pPr>
        <w:rPr>
          <w:rFonts w:eastAsia="MS Mincho"/>
        </w:rPr>
      </w:pPr>
    </w:p>
    <w:p w14:paraId="1BE144DD" w14:textId="0F134C7E" w:rsidR="00CB7EDC" w:rsidRPr="00851065" w:rsidRDefault="00CB7EDC" w:rsidP="00851065">
      <w:pPr>
        <w:rPr>
          <w:rFonts w:eastAsia="MS Mincho"/>
        </w:rPr>
      </w:pPr>
      <w:r w:rsidRPr="00851065">
        <w:rPr>
          <w:rFonts w:eastAsia="MS Mincho"/>
          <w:b/>
        </w:rPr>
        <w:lastRenderedPageBreak/>
        <w:t>Unit Cost</w:t>
      </w:r>
      <w:r w:rsidR="00D172CA" w:rsidRPr="00851065">
        <w:rPr>
          <w:rFonts w:eastAsia="MS Mincho"/>
        </w:rPr>
        <w:t xml:space="preserve"> </w:t>
      </w:r>
      <w:r w:rsidR="00AF3F7A" w:rsidRPr="00AF3F7A">
        <w:rPr>
          <w:rFonts w:eastAsia="MS Mincho"/>
          <w:b/>
        </w:rPr>
        <w:t>or Unit Price</w:t>
      </w:r>
      <w:r w:rsidR="00AF3F7A">
        <w:rPr>
          <w:rFonts w:eastAsia="MS Mincho"/>
        </w:rPr>
        <w:t xml:space="preserve"> </w:t>
      </w:r>
      <w:r w:rsidR="00D172CA" w:rsidRPr="00851065">
        <w:rPr>
          <w:rFonts w:eastAsia="MS Mincho"/>
        </w:rPr>
        <w:t xml:space="preserve">–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2C1B9B0B" w14:textId="045C8FBE" w:rsidR="00CB7EDC" w:rsidRPr="00851065" w:rsidRDefault="002D62AB" w:rsidP="00851065">
      <w:pPr>
        <w:rPr>
          <w:rFonts w:eastAsia="MS Mincho"/>
          <w:b/>
        </w:rPr>
      </w:pPr>
      <w:r>
        <w:rPr>
          <w:rFonts w:eastAsia="MS Mincho"/>
          <w:b/>
        </w:rPr>
        <w:t xml:space="preserve">  </w:t>
      </w:r>
    </w:p>
    <w:p w14:paraId="3A17B6C9" w14:textId="12BE80F2" w:rsidR="00CA0A07" w:rsidRPr="00851065" w:rsidRDefault="00CA0A07" w:rsidP="00851065">
      <w:r w:rsidRPr="00851065">
        <w:rPr>
          <w:rFonts w:eastAsia="MS Mincho"/>
          <w:b/>
        </w:rPr>
        <w:t>Using Agency[ies]</w:t>
      </w:r>
      <w:r w:rsidR="00D172CA"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564C6B">
        <w:t>procured by the Division.</w:t>
      </w:r>
      <w:r w:rsidRPr="00851065">
        <w:t xml:space="preserve"> </w:t>
      </w:r>
    </w:p>
    <w:p w14:paraId="3ACC02EE" w14:textId="77777777" w:rsidR="00E04A93" w:rsidRPr="00851065" w:rsidRDefault="00E04A93" w:rsidP="00851065"/>
    <w:p w14:paraId="3F9929FF" w14:textId="0A5531AE"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00D172CA" w:rsidRPr="00851065">
        <w:rPr>
          <w:rFonts w:eastAsia="MS Mincho"/>
        </w:rPr>
        <w:t xml:space="preserve"> – </w:t>
      </w:r>
      <w:r w:rsidRPr="00851065">
        <w:rPr>
          <w:rFonts w:eastAsia="MS Mincho"/>
        </w:rPr>
        <w:t>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71ECE4B0" w14:textId="77777777" w:rsidR="00E04A93" w:rsidRPr="00BB44FD" w:rsidRDefault="00E04A93" w:rsidP="00851065">
      <w:pPr>
        <w:rPr>
          <w:rFonts w:eastAsia="MS Mincho"/>
          <w:b/>
          <w:highlight w:val="lightGray"/>
        </w:rPr>
      </w:pPr>
    </w:p>
    <w:p w14:paraId="280E37F7" w14:textId="4864531F"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00D172CA" w:rsidRPr="00851065">
        <w:rPr>
          <w:rFonts w:eastAsia="MS Mincho"/>
        </w:rPr>
        <w:t xml:space="preserve"> – </w:t>
      </w:r>
      <w:r w:rsidRPr="00851065">
        <w:rPr>
          <w:rFonts w:eastAsia="MS Mincho"/>
        </w:rPr>
        <w:t xml:space="preserve">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Pr="00851065">
        <w:rPr>
          <w:rFonts w:eastAsia="MS Mincho"/>
        </w:rPr>
        <w:t>resulting from this Bid Solicitation.</w:t>
      </w:r>
    </w:p>
    <w:p w14:paraId="4485B44E" w14:textId="77777777" w:rsidR="0040715D" w:rsidRDefault="0040715D" w:rsidP="00851065">
      <w:pPr>
        <w:rPr>
          <w:rFonts w:eastAsia="MS Mincho"/>
        </w:rPr>
      </w:pPr>
    </w:p>
    <w:p w14:paraId="5862E94E" w14:textId="31658C99" w:rsidR="001024E6" w:rsidRDefault="001D2ACC" w:rsidP="00AF2A1D">
      <w:pPr>
        <w:pStyle w:val="Heading2"/>
        <w:keepNext/>
        <w:ind w:right="108"/>
      </w:pPr>
      <w:bookmarkStart w:id="87" w:name="_Toc355709006"/>
      <w:bookmarkStart w:id="88" w:name="_Toc400531490"/>
      <w:bookmarkStart w:id="89" w:name="_Toc428533961"/>
      <w:bookmarkStart w:id="90" w:name="_Toc51744249"/>
      <w:r>
        <w:t>BLANKET P.O.</w:t>
      </w:r>
      <w:r w:rsidR="00836192">
        <w:t xml:space="preserve"> </w:t>
      </w:r>
      <w:r w:rsidR="001024E6" w:rsidRPr="005B44C2">
        <w:t>specific definitions</w:t>
      </w:r>
      <w:r w:rsidR="001024E6">
        <w:t>/ACRONYMS</w:t>
      </w:r>
      <w:bookmarkEnd w:id="87"/>
      <w:bookmarkEnd w:id="88"/>
      <w:bookmarkEnd w:id="89"/>
      <w:bookmarkEnd w:id="90"/>
    </w:p>
    <w:p w14:paraId="464D97C2" w14:textId="261E7C8B" w:rsidR="006A0CB7" w:rsidRDefault="006A0CB7" w:rsidP="0093593C">
      <w:pPr>
        <w:autoSpaceDE w:val="0"/>
        <w:autoSpaceDN w:val="0"/>
        <w:adjustRightInd w:val="0"/>
        <w:rPr>
          <w:rFonts w:cs="Arial"/>
          <w:szCs w:val="22"/>
        </w:rPr>
      </w:pPr>
    </w:p>
    <w:p w14:paraId="1A7FE685" w14:textId="758350A0" w:rsidR="006A0CB7" w:rsidRDefault="006A0CB7" w:rsidP="0093593C">
      <w:pPr>
        <w:autoSpaceDE w:val="0"/>
        <w:autoSpaceDN w:val="0"/>
        <w:adjustRightInd w:val="0"/>
        <w:rPr>
          <w:rFonts w:cs="Arial"/>
          <w:szCs w:val="22"/>
        </w:rPr>
      </w:pPr>
      <w:r>
        <w:rPr>
          <w:rFonts w:cs="Arial"/>
          <w:b/>
          <w:szCs w:val="22"/>
        </w:rPr>
        <w:t xml:space="preserve">Approved Products </w:t>
      </w:r>
      <w:r w:rsidR="005A0C99">
        <w:rPr>
          <w:rFonts w:cs="Arial"/>
          <w:szCs w:val="22"/>
        </w:rPr>
        <w:t>–</w:t>
      </w:r>
      <w:r>
        <w:rPr>
          <w:rFonts w:cs="Arial"/>
          <w:szCs w:val="22"/>
        </w:rPr>
        <w:t xml:space="preserve"> </w:t>
      </w:r>
      <w:r w:rsidR="005A0C99">
        <w:rPr>
          <w:rFonts w:cs="Arial"/>
          <w:szCs w:val="22"/>
        </w:rPr>
        <w:t>Approved Prod</w:t>
      </w:r>
      <w:r w:rsidR="007C429C">
        <w:rPr>
          <w:rFonts w:cs="Arial"/>
          <w:szCs w:val="22"/>
        </w:rPr>
        <w:t>u</w:t>
      </w:r>
      <w:r w:rsidR="005A0C99">
        <w:rPr>
          <w:rFonts w:cs="Arial"/>
          <w:szCs w:val="22"/>
        </w:rPr>
        <w:t>cts are</w:t>
      </w:r>
      <w:r>
        <w:rPr>
          <w:rFonts w:cs="Arial"/>
          <w:szCs w:val="22"/>
        </w:rPr>
        <w:t xml:space="preserve"> a list of products that have been identified </w:t>
      </w:r>
      <w:r w:rsidR="005A0C99">
        <w:rPr>
          <w:rFonts w:cs="Arial"/>
          <w:szCs w:val="22"/>
        </w:rPr>
        <w:t xml:space="preserve">in Bid Solicitation Section 3.3 </w:t>
      </w:r>
      <w:r>
        <w:rPr>
          <w:rFonts w:cs="Arial"/>
          <w:szCs w:val="22"/>
        </w:rPr>
        <w:t>as meeting Using Agency needs and confirmed as meeting product specifications.</w:t>
      </w:r>
    </w:p>
    <w:p w14:paraId="3730694F" w14:textId="155DA3A2" w:rsidR="006A0CB7" w:rsidRDefault="006A0CB7" w:rsidP="0093593C">
      <w:pPr>
        <w:autoSpaceDE w:val="0"/>
        <w:autoSpaceDN w:val="0"/>
        <w:adjustRightInd w:val="0"/>
        <w:rPr>
          <w:rFonts w:cs="Arial"/>
          <w:szCs w:val="22"/>
        </w:rPr>
      </w:pPr>
    </w:p>
    <w:p w14:paraId="445B3958" w14:textId="74B6B7DB" w:rsidR="006A0CB7" w:rsidRDefault="006A0CB7" w:rsidP="0093593C">
      <w:pPr>
        <w:autoSpaceDE w:val="0"/>
        <w:autoSpaceDN w:val="0"/>
        <w:adjustRightInd w:val="0"/>
        <w:rPr>
          <w:rFonts w:cs="Arial"/>
          <w:szCs w:val="22"/>
        </w:rPr>
      </w:pPr>
      <w:r>
        <w:rPr>
          <w:rFonts w:cs="Arial"/>
          <w:b/>
          <w:szCs w:val="22"/>
        </w:rPr>
        <w:t>Equivalent Brands</w:t>
      </w:r>
      <w:r>
        <w:rPr>
          <w:rFonts w:cs="Arial"/>
          <w:szCs w:val="22"/>
        </w:rPr>
        <w:t xml:space="preserve"> – Brands/products offered, other than those identified as an Approved Brand/Product</w:t>
      </w:r>
      <w:r w:rsidR="00347657">
        <w:rPr>
          <w:rFonts w:cs="Arial"/>
          <w:szCs w:val="22"/>
        </w:rPr>
        <w:t xml:space="preserve"> in Bid Solicitation Section </w:t>
      </w:r>
      <w:r w:rsidR="005A0C99">
        <w:rPr>
          <w:rFonts w:cs="Arial"/>
          <w:szCs w:val="22"/>
        </w:rPr>
        <w:t>3.3</w:t>
      </w:r>
      <w:r>
        <w:rPr>
          <w:rFonts w:cs="Arial"/>
          <w:szCs w:val="22"/>
        </w:rPr>
        <w:t>, that meet the specifications herein.</w:t>
      </w:r>
    </w:p>
    <w:p w14:paraId="6C421E52" w14:textId="356B9B41" w:rsidR="00797094" w:rsidRDefault="00797094" w:rsidP="0093593C">
      <w:pPr>
        <w:autoSpaceDE w:val="0"/>
        <w:autoSpaceDN w:val="0"/>
        <w:adjustRightInd w:val="0"/>
        <w:rPr>
          <w:rFonts w:cs="Arial"/>
          <w:szCs w:val="22"/>
        </w:rPr>
      </w:pPr>
    </w:p>
    <w:p w14:paraId="7C2FD404" w14:textId="5FCA3A46" w:rsidR="00797094" w:rsidRPr="00797094" w:rsidRDefault="001973FD" w:rsidP="0093593C">
      <w:pPr>
        <w:autoSpaceDE w:val="0"/>
        <w:autoSpaceDN w:val="0"/>
        <w:adjustRightInd w:val="0"/>
        <w:rPr>
          <w:rFonts w:cs="Arial"/>
          <w:szCs w:val="22"/>
        </w:rPr>
      </w:pPr>
      <w:r w:rsidRPr="001973FD">
        <w:rPr>
          <w:rFonts w:cs="Arial"/>
          <w:b/>
          <w:szCs w:val="22"/>
        </w:rPr>
        <w:t>Flat Bag Equivalent</w:t>
      </w:r>
      <w:r w:rsidR="005A0C99">
        <w:rPr>
          <w:rFonts w:cs="Arial"/>
          <w:b/>
          <w:szCs w:val="22"/>
        </w:rPr>
        <w:t xml:space="preserve"> </w:t>
      </w:r>
      <w:r w:rsidR="005A0C99" w:rsidRPr="004A728E">
        <w:rPr>
          <w:rFonts w:cs="Arial"/>
          <w:szCs w:val="22"/>
        </w:rPr>
        <w:t xml:space="preserve">- </w:t>
      </w:r>
      <w:r w:rsidRPr="001973FD">
        <w:rPr>
          <w:rFonts w:cs="Arial"/>
          <w:szCs w:val="22"/>
        </w:rPr>
        <w:t>A 2-dimensional measurement of Length and Width, which can be translated from a set of 3-dimensional measurements which break down the Width (W) value into composite “depth” and “width” factors</w:t>
      </w:r>
      <w:r>
        <w:rPr>
          <w:rFonts w:cs="Arial"/>
          <w:szCs w:val="22"/>
        </w:rPr>
        <w:t xml:space="preserve"> (i.e. width plus depth)</w:t>
      </w:r>
      <w:r w:rsidRPr="00295744">
        <w:rPr>
          <w:rFonts w:cs="Arial"/>
          <w:szCs w:val="22"/>
        </w:rPr>
        <w:t>, stated alongside the Length component.</w:t>
      </w:r>
      <w:r w:rsidR="00937188" w:rsidRPr="00797094">
        <w:rPr>
          <w:rFonts w:cs="Arial"/>
          <w:szCs w:val="22"/>
        </w:rPr>
        <w:t xml:space="preserve"> </w:t>
      </w:r>
    </w:p>
    <w:p w14:paraId="79D71483" w14:textId="77777777" w:rsidR="006A0CB7" w:rsidRDefault="006A0CB7" w:rsidP="0093593C">
      <w:pPr>
        <w:autoSpaceDE w:val="0"/>
        <w:autoSpaceDN w:val="0"/>
        <w:adjustRightInd w:val="0"/>
        <w:rPr>
          <w:rFonts w:cs="Arial"/>
          <w:szCs w:val="22"/>
        </w:rPr>
      </w:pPr>
    </w:p>
    <w:p w14:paraId="30A52143" w14:textId="193AB8AB" w:rsidR="0093593C" w:rsidRDefault="0093593C" w:rsidP="0093593C">
      <w:pPr>
        <w:autoSpaceDE w:val="0"/>
        <w:autoSpaceDN w:val="0"/>
        <w:adjustRightInd w:val="0"/>
        <w:rPr>
          <w:rFonts w:cs="Arial"/>
          <w:color w:val="000000"/>
          <w:szCs w:val="22"/>
        </w:rPr>
      </w:pPr>
      <w:r w:rsidRPr="008204BF">
        <w:rPr>
          <w:rFonts w:cs="Arial"/>
          <w:b/>
          <w:color w:val="000000"/>
          <w:szCs w:val="22"/>
        </w:rPr>
        <w:t>Materials in Solid Waste</w:t>
      </w:r>
      <w:r w:rsidRPr="00851065">
        <w:rPr>
          <w:rFonts w:eastAsia="MS Mincho"/>
        </w:rPr>
        <w:t xml:space="preserve"> – </w:t>
      </w:r>
      <w:r>
        <w:rPr>
          <w:rFonts w:cs="Arial"/>
          <w:color w:val="000000"/>
          <w:szCs w:val="22"/>
        </w:rPr>
        <w:t>M</w:t>
      </w:r>
      <w:r w:rsidRPr="008204BF">
        <w:rPr>
          <w:rFonts w:cs="Arial"/>
          <w:color w:val="000000"/>
          <w:szCs w:val="22"/>
        </w:rPr>
        <w:t xml:space="preserve">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w:t>
      </w:r>
      <w:r>
        <w:rPr>
          <w:rFonts w:cs="Arial"/>
          <w:color w:val="000000"/>
          <w:szCs w:val="22"/>
        </w:rPr>
        <w:t>R</w:t>
      </w:r>
      <w:r w:rsidRPr="008204BF">
        <w:rPr>
          <w:rFonts w:cs="Arial"/>
          <w:color w:val="000000"/>
          <w:szCs w:val="22"/>
        </w:rPr>
        <w:t xml:space="preserve">ecovered </w:t>
      </w:r>
      <w:r>
        <w:rPr>
          <w:rFonts w:cs="Arial"/>
          <w:color w:val="000000"/>
          <w:szCs w:val="22"/>
        </w:rPr>
        <w:t>M</w:t>
      </w:r>
      <w:r w:rsidRPr="008204BF">
        <w:rPr>
          <w:rFonts w:cs="Arial"/>
          <w:color w:val="000000"/>
          <w:szCs w:val="22"/>
        </w:rPr>
        <w:t>aterials.</w:t>
      </w:r>
    </w:p>
    <w:p w14:paraId="62C41353" w14:textId="77777777" w:rsidR="0093593C" w:rsidRDefault="0093593C" w:rsidP="00AF2A1D">
      <w:pPr>
        <w:keepNext/>
        <w:rPr>
          <w:b/>
          <w:highlight w:val="yellow"/>
        </w:rPr>
      </w:pPr>
    </w:p>
    <w:p w14:paraId="2A0506AB" w14:textId="59DBE5C6" w:rsidR="0093593C" w:rsidRPr="008204BF" w:rsidRDefault="0093593C" w:rsidP="0093593C">
      <w:pPr>
        <w:autoSpaceDE w:val="0"/>
        <w:autoSpaceDN w:val="0"/>
        <w:adjustRightInd w:val="0"/>
        <w:rPr>
          <w:rFonts w:cs="Arial"/>
          <w:color w:val="000000"/>
          <w:szCs w:val="22"/>
        </w:rPr>
      </w:pPr>
      <w:r w:rsidRPr="00CD12CB">
        <w:rPr>
          <w:rFonts w:cs="Arial"/>
          <w:b/>
          <w:color w:val="000000"/>
          <w:szCs w:val="22"/>
        </w:rPr>
        <w:t>PCR</w:t>
      </w:r>
      <w:r>
        <w:rPr>
          <w:rFonts w:cs="Arial"/>
          <w:color w:val="000000"/>
          <w:szCs w:val="22"/>
        </w:rPr>
        <w:t xml:space="preserve"> - Post-Consumer Resin</w:t>
      </w:r>
      <w:r w:rsidR="00A84A60">
        <w:rPr>
          <w:rFonts w:cs="Arial"/>
          <w:color w:val="000000"/>
          <w:szCs w:val="22"/>
        </w:rPr>
        <w:t xml:space="preserve"> or Post-Consumer Recycled Content</w:t>
      </w:r>
      <w:r w:rsidR="001D4A40">
        <w:rPr>
          <w:rFonts w:cs="Arial"/>
          <w:color w:val="000000"/>
          <w:szCs w:val="22"/>
        </w:rPr>
        <w:t>.</w:t>
      </w:r>
    </w:p>
    <w:p w14:paraId="49F9E633" w14:textId="77777777" w:rsidR="0093593C" w:rsidRDefault="0093593C" w:rsidP="00AF2A1D">
      <w:pPr>
        <w:keepNext/>
        <w:rPr>
          <w:b/>
          <w:highlight w:val="yellow"/>
        </w:rPr>
      </w:pPr>
    </w:p>
    <w:p w14:paraId="7C362D73" w14:textId="5DD7B087" w:rsidR="008D4A65" w:rsidRPr="008204BF" w:rsidRDefault="008D4A65" w:rsidP="00AF2A1D">
      <w:pPr>
        <w:keepNext/>
        <w:autoSpaceDE w:val="0"/>
        <w:autoSpaceDN w:val="0"/>
        <w:adjustRightInd w:val="0"/>
        <w:rPr>
          <w:rFonts w:cs="Arial"/>
          <w:color w:val="000000"/>
          <w:szCs w:val="22"/>
        </w:rPr>
      </w:pPr>
      <w:r w:rsidRPr="008204BF">
        <w:rPr>
          <w:rFonts w:cs="Arial"/>
          <w:b/>
          <w:color w:val="000000"/>
          <w:szCs w:val="22"/>
        </w:rPr>
        <w:t>Pre</w:t>
      </w:r>
      <w:r w:rsidR="00AF30CD">
        <w:rPr>
          <w:rFonts w:cs="Arial"/>
          <w:b/>
          <w:color w:val="000000"/>
          <w:szCs w:val="22"/>
        </w:rPr>
        <w:t>-</w:t>
      </w:r>
      <w:r w:rsidR="0040318B">
        <w:rPr>
          <w:rFonts w:cs="Arial"/>
          <w:b/>
          <w:color w:val="000000"/>
          <w:szCs w:val="22"/>
        </w:rPr>
        <w:t>C</w:t>
      </w:r>
      <w:r w:rsidRPr="008204BF">
        <w:rPr>
          <w:rFonts w:cs="Arial"/>
          <w:b/>
          <w:color w:val="000000"/>
          <w:szCs w:val="22"/>
        </w:rPr>
        <w:t>onsumer Material</w:t>
      </w:r>
      <w:r w:rsidR="00D172CA" w:rsidRPr="00851065">
        <w:rPr>
          <w:rFonts w:eastAsia="MS Mincho"/>
        </w:rPr>
        <w:t xml:space="preserve"> – </w:t>
      </w:r>
      <w:r w:rsidR="00D172CA">
        <w:rPr>
          <w:rFonts w:cs="Arial"/>
          <w:color w:val="000000"/>
          <w:szCs w:val="22"/>
        </w:rPr>
        <w:t>M</w:t>
      </w:r>
      <w:r w:rsidRPr="008204BF">
        <w:rPr>
          <w:rFonts w:cs="Arial"/>
          <w:color w:val="000000"/>
          <w:szCs w:val="22"/>
        </w:rPr>
        <w:t>aterials generated in manufacturing and converting processes, such as manufacturing scrap and trimmings/cuttings.</w:t>
      </w:r>
    </w:p>
    <w:p w14:paraId="457A83E5" w14:textId="77777777" w:rsidR="008D4A65" w:rsidRPr="008204BF" w:rsidRDefault="008D4A65" w:rsidP="008D4A65">
      <w:pPr>
        <w:autoSpaceDE w:val="0"/>
        <w:autoSpaceDN w:val="0"/>
        <w:adjustRightInd w:val="0"/>
        <w:rPr>
          <w:rFonts w:cs="Arial"/>
          <w:b/>
          <w:color w:val="000000"/>
          <w:szCs w:val="22"/>
        </w:rPr>
      </w:pPr>
    </w:p>
    <w:p w14:paraId="0822D06C" w14:textId="683A4DF3" w:rsidR="008D4A65" w:rsidRDefault="008D4A65" w:rsidP="008D4A65">
      <w:pPr>
        <w:autoSpaceDE w:val="0"/>
        <w:autoSpaceDN w:val="0"/>
        <w:adjustRightInd w:val="0"/>
        <w:rPr>
          <w:rFonts w:cs="Arial"/>
          <w:color w:val="000000"/>
          <w:szCs w:val="22"/>
        </w:rPr>
      </w:pPr>
      <w:r w:rsidRPr="008204BF">
        <w:rPr>
          <w:rFonts w:cs="Arial"/>
          <w:b/>
          <w:color w:val="000000"/>
          <w:szCs w:val="22"/>
        </w:rPr>
        <w:t>Post</w:t>
      </w:r>
      <w:r w:rsidR="00AF30CD">
        <w:rPr>
          <w:rFonts w:cs="Arial"/>
          <w:b/>
          <w:color w:val="000000"/>
          <w:szCs w:val="22"/>
        </w:rPr>
        <w:t>-</w:t>
      </w:r>
      <w:r w:rsidRPr="008204BF">
        <w:rPr>
          <w:rFonts w:cs="Arial"/>
          <w:b/>
          <w:color w:val="000000"/>
          <w:szCs w:val="22"/>
        </w:rPr>
        <w:t>Consumer Material</w:t>
      </w:r>
      <w:r w:rsidR="00D172CA" w:rsidRPr="00851065">
        <w:rPr>
          <w:rFonts w:eastAsia="MS Mincho"/>
        </w:rPr>
        <w:t xml:space="preserve"> – </w:t>
      </w:r>
      <w:r w:rsidR="00D172CA">
        <w:rPr>
          <w:rFonts w:cs="Arial"/>
          <w:color w:val="000000"/>
          <w:szCs w:val="22"/>
        </w:rPr>
        <w:t>M</w:t>
      </w:r>
      <w:r w:rsidRPr="008204BF">
        <w:rPr>
          <w:rFonts w:cs="Arial"/>
          <w:color w:val="000000"/>
          <w:szCs w:val="22"/>
        </w:rPr>
        <w:t>aterial or finished product that has served its intended use and has been diverted or recovered from waste destined for disposal, having completed its life as a consumer item.  Post</w:t>
      </w:r>
      <w:r w:rsidR="00AF30CD">
        <w:rPr>
          <w:rFonts w:cs="Arial"/>
          <w:color w:val="000000"/>
          <w:szCs w:val="22"/>
        </w:rPr>
        <w:t>-</w:t>
      </w:r>
      <w:r w:rsidR="00A73798">
        <w:rPr>
          <w:rFonts w:cs="Arial"/>
          <w:color w:val="000000"/>
          <w:szCs w:val="22"/>
        </w:rPr>
        <w:t>C</w:t>
      </w:r>
      <w:r w:rsidRPr="008204BF">
        <w:rPr>
          <w:rFonts w:cs="Arial"/>
          <w:color w:val="000000"/>
          <w:szCs w:val="22"/>
        </w:rPr>
        <w:t xml:space="preserve">onsumer </w:t>
      </w:r>
      <w:r w:rsidR="00A73798">
        <w:rPr>
          <w:rFonts w:cs="Arial"/>
          <w:color w:val="000000"/>
          <w:szCs w:val="22"/>
        </w:rPr>
        <w:t>M</w:t>
      </w:r>
      <w:r w:rsidRPr="008204BF">
        <w:rPr>
          <w:rFonts w:cs="Arial"/>
          <w:color w:val="000000"/>
          <w:szCs w:val="22"/>
        </w:rPr>
        <w:t xml:space="preserve">aterials are part of the broader category of </w:t>
      </w:r>
      <w:r w:rsidR="00A73798">
        <w:rPr>
          <w:rFonts w:cs="Arial"/>
          <w:color w:val="000000"/>
          <w:szCs w:val="22"/>
        </w:rPr>
        <w:t>R</w:t>
      </w:r>
      <w:r w:rsidRPr="008204BF">
        <w:rPr>
          <w:rFonts w:cs="Arial"/>
          <w:color w:val="000000"/>
          <w:szCs w:val="22"/>
        </w:rPr>
        <w:t xml:space="preserve">ecovered </w:t>
      </w:r>
      <w:r w:rsidR="00A73798">
        <w:rPr>
          <w:rFonts w:cs="Arial"/>
          <w:color w:val="000000"/>
          <w:szCs w:val="22"/>
        </w:rPr>
        <w:t>M</w:t>
      </w:r>
      <w:r w:rsidR="00836192">
        <w:rPr>
          <w:rFonts w:cs="Arial"/>
          <w:color w:val="000000"/>
          <w:szCs w:val="22"/>
        </w:rPr>
        <w:t>aterials.</w:t>
      </w:r>
    </w:p>
    <w:p w14:paraId="0810CFF1" w14:textId="77777777" w:rsidR="007A4E42" w:rsidRDefault="007A4E42" w:rsidP="008D4A65">
      <w:pPr>
        <w:autoSpaceDE w:val="0"/>
        <w:autoSpaceDN w:val="0"/>
        <w:adjustRightInd w:val="0"/>
        <w:rPr>
          <w:rFonts w:cs="Arial"/>
          <w:color w:val="000000"/>
          <w:szCs w:val="22"/>
        </w:rPr>
      </w:pPr>
    </w:p>
    <w:p w14:paraId="0326382B" w14:textId="57EDD910" w:rsidR="008D4A65" w:rsidRDefault="008D4A65" w:rsidP="008D4A65">
      <w:pPr>
        <w:autoSpaceDE w:val="0"/>
        <w:autoSpaceDN w:val="0"/>
        <w:adjustRightInd w:val="0"/>
        <w:rPr>
          <w:rFonts w:cs="Arial"/>
          <w:color w:val="000000"/>
          <w:szCs w:val="22"/>
        </w:rPr>
      </w:pPr>
      <w:r w:rsidRPr="008204BF">
        <w:rPr>
          <w:rFonts w:cs="Arial"/>
          <w:b/>
          <w:color w:val="000000"/>
          <w:szCs w:val="22"/>
        </w:rPr>
        <w:t>Recovered Material</w:t>
      </w:r>
      <w:r w:rsidR="00D172CA" w:rsidRPr="00851065">
        <w:rPr>
          <w:rFonts w:eastAsia="MS Mincho"/>
        </w:rPr>
        <w:t xml:space="preserve"> – </w:t>
      </w:r>
      <w:r w:rsidR="00AF30CD">
        <w:rPr>
          <w:rFonts w:cs="Arial"/>
          <w:color w:val="000000"/>
          <w:szCs w:val="22"/>
        </w:rPr>
        <w:t>W</w:t>
      </w:r>
      <w:r w:rsidRPr="008204BF">
        <w:rPr>
          <w:rFonts w:cs="Arial"/>
          <w:color w:val="000000"/>
          <w:szCs w:val="22"/>
        </w:rPr>
        <w:t>aste material and byproduct that have been recovered or diverted from solid waste, but does not include materials and byproducts generated from, and commonly reused within, an original manufacturing process.</w:t>
      </w:r>
    </w:p>
    <w:p w14:paraId="43E0E5C4" w14:textId="77777777" w:rsidR="007A4E42" w:rsidRDefault="007A4E42" w:rsidP="008D4A65">
      <w:pPr>
        <w:autoSpaceDE w:val="0"/>
        <w:autoSpaceDN w:val="0"/>
        <w:adjustRightInd w:val="0"/>
        <w:rPr>
          <w:rFonts w:cs="Arial"/>
          <w:color w:val="000000"/>
          <w:szCs w:val="22"/>
        </w:rPr>
      </w:pPr>
    </w:p>
    <w:p w14:paraId="60441FDD" w14:textId="77777777" w:rsidR="007A4E42" w:rsidRDefault="007A4E42" w:rsidP="007A4E42">
      <w:pPr>
        <w:autoSpaceDE w:val="0"/>
        <w:autoSpaceDN w:val="0"/>
        <w:adjustRightInd w:val="0"/>
        <w:rPr>
          <w:rFonts w:cs="Arial"/>
          <w:szCs w:val="22"/>
        </w:rPr>
      </w:pPr>
      <w:r w:rsidRPr="008204BF">
        <w:rPr>
          <w:rFonts w:cs="Arial"/>
          <w:b/>
          <w:szCs w:val="22"/>
        </w:rPr>
        <w:t>Recycling</w:t>
      </w:r>
      <w:r w:rsidRPr="00851065">
        <w:rPr>
          <w:rFonts w:eastAsia="MS Mincho"/>
        </w:rPr>
        <w:t xml:space="preserve"> – </w:t>
      </w:r>
      <w:r>
        <w:rPr>
          <w:rFonts w:cs="Arial"/>
          <w:szCs w:val="22"/>
        </w:rPr>
        <w:t>T</w:t>
      </w:r>
      <w:r w:rsidRPr="008204BF">
        <w:rPr>
          <w:rFonts w:cs="Arial"/>
          <w:szCs w:val="22"/>
        </w:rPr>
        <w: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30874ADC" w14:textId="77777777" w:rsidR="007A4E42" w:rsidRDefault="007A4E42" w:rsidP="007A4E42">
      <w:pPr>
        <w:autoSpaceDE w:val="0"/>
        <w:autoSpaceDN w:val="0"/>
        <w:adjustRightInd w:val="0"/>
        <w:rPr>
          <w:rFonts w:cs="Arial"/>
          <w:szCs w:val="22"/>
        </w:rPr>
      </w:pPr>
    </w:p>
    <w:p w14:paraId="30A893D4" w14:textId="77777777" w:rsidR="00E10FDB" w:rsidRDefault="007A4E42" w:rsidP="007A4E42">
      <w:pPr>
        <w:ind w:right="108"/>
        <w:rPr>
          <w:rFonts w:cs="Arial"/>
          <w:szCs w:val="22"/>
        </w:rPr>
      </w:pPr>
      <w:r w:rsidRPr="008204BF">
        <w:rPr>
          <w:rFonts w:cs="Arial"/>
          <w:b/>
          <w:szCs w:val="22"/>
        </w:rPr>
        <w:t>Recyclability</w:t>
      </w:r>
      <w:r w:rsidRPr="00851065">
        <w:rPr>
          <w:rFonts w:eastAsia="MS Mincho"/>
        </w:rPr>
        <w:t xml:space="preserve"> – </w:t>
      </w:r>
      <w:r>
        <w:rPr>
          <w:rFonts w:cs="Arial"/>
          <w:szCs w:val="22"/>
        </w:rPr>
        <w:t>T</w:t>
      </w:r>
      <w:r w:rsidRPr="008204BF">
        <w:rPr>
          <w:rFonts w:cs="Arial"/>
          <w:szCs w:val="22"/>
        </w:rPr>
        <w:t>he ability of a product or material to be recovered from, or otherwise diverted from, the solid waste stream for the purpose of recycling.</w:t>
      </w:r>
    </w:p>
    <w:p w14:paraId="71215788" w14:textId="77777777" w:rsidR="00E10FDB" w:rsidRDefault="00E10FDB" w:rsidP="007A4E42">
      <w:pPr>
        <w:ind w:right="108"/>
        <w:rPr>
          <w:rFonts w:cs="Arial"/>
          <w:szCs w:val="22"/>
        </w:rPr>
      </w:pPr>
    </w:p>
    <w:p w14:paraId="79081140" w14:textId="26B7B82D" w:rsidR="007A4E42" w:rsidRPr="008204BF" w:rsidRDefault="007A4E42" w:rsidP="007A4E42">
      <w:pPr>
        <w:ind w:right="108"/>
        <w:rPr>
          <w:rFonts w:eastAsia="MS Mincho" w:cs="Arial"/>
          <w:lang w:val="x-none" w:eastAsia="x-none"/>
        </w:rPr>
      </w:pPr>
      <w:r w:rsidRPr="008204BF">
        <w:rPr>
          <w:rFonts w:eastAsia="MS Mincho" w:cs="Arial"/>
          <w:b/>
          <w:lang w:val="x-none" w:eastAsia="x-none"/>
        </w:rPr>
        <w:t>RMAN</w:t>
      </w:r>
      <w:r w:rsidRPr="00851065">
        <w:rPr>
          <w:rFonts w:eastAsia="MS Mincho"/>
        </w:rPr>
        <w:t xml:space="preserve"> – </w:t>
      </w:r>
      <w:r w:rsidRPr="008204BF">
        <w:rPr>
          <w:rFonts w:eastAsia="MS Mincho" w:cs="Arial"/>
          <w:lang w:val="x-none" w:eastAsia="x-none"/>
        </w:rPr>
        <w:t xml:space="preserve">Recovered Materials Advisory Notices provide purchasing guidance and recommendations for </w:t>
      </w:r>
      <w:r>
        <w:rPr>
          <w:rFonts w:eastAsia="MS Mincho" w:cs="Arial"/>
          <w:lang w:eastAsia="x-none"/>
        </w:rPr>
        <w:t>R</w:t>
      </w:r>
      <w:r w:rsidRPr="008204BF">
        <w:rPr>
          <w:rFonts w:eastAsia="MS Mincho" w:cs="Arial"/>
          <w:lang w:val="x-none" w:eastAsia="x-none"/>
        </w:rPr>
        <w:t xml:space="preserve">recovered and </w:t>
      </w:r>
      <w:r>
        <w:rPr>
          <w:rFonts w:eastAsia="MS Mincho" w:cs="Arial"/>
          <w:lang w:eastAsia="x-none"/>
        </w:rPr>
        <w:t>Post-Consumer Material</w:t>
      </w:r>
      <w:r w:rsidRPr="008204BF">
        <w:rPr>
          <w:rFonts w:eastAsia="MS Mincho" w:cs="Arial"/>
          <w:lang w:val="x-none" w:eastAsia="x-none"/>
        </w:rPr>
        <w:t xml:space="preserve"> content levels for designated items. </w:t>
      </w:r>
    </w:p>
    <w:p w14:paraId="458ACD68" w14:textId="77777777" w:rsidR="007A4E42" w:rsidRPr="008204BF" w:rsidRDefault="007A4E42" w:rsidP="007A4E42">
      <w:pPr>
        <w:ind w:right="108"/>
        <w:rPr>
          <w:rFonts w:eastAsia="MS Mincho" w:cs="Arial"/>
          <w:lang w:val="x-none" w:eastAsia="x-none"/>
        </w:rPr>
      </w:pPr>
    </w:p>
    <w:p w14:paraId="0B761F77" w14:textId="1398B729" w:rsidR="007A4E42" w:rsidRDefault="007A4E42" w:rsidP="007A4E42">
      <w:pPr>
        <w:autoSpaceDE w:val="0"/>
        <w:autoSpaceDN w:val="0"/>
        <w:adjustRightInd w:val="0"/>
        <w:rPr>
          <w:rFonts w:eastAsia="MS Mincho" w:cs="Arial"/>
        </w:rPr>
      </w:pPr>
      <w:r w:rsidRPr="008204BF">
        <w:rPr>
          <w:rFonts w:eastAsia="MS Mincho" w:cs="Arial"/>
          <w:b/>
        </w:rPr>
        <w:lastRenderedPageBreak/>
        <w:t>USEPA</w:t>
      </w:r>
      <w:r w:rsidRPr="00851065">
        <w:rPr>
          <w:rFonts w:eastAsia="MS Mincho"/>
        </w:rPr>
        <w:t xml:space="preserve"> – </w:t>
      </w:r>
      <w:r w:rsidRPr="008204BF">
        <w:rPr>
          <w:rFonts w:eastAsia="MS Mincho" w:cs="Arial"/>
        </w:rPr>
        <w:t>United States Environmental Protection Agenc</w:t>
      </w:r>
      <w:r>
        <w:rPr>
          <w:rFonts w:eastAsia="MS Mincho" w:cs="Arial"/>
        </w:rPr>
        <w:t>y.</w:t>
      </w:r>
    </w:p>
    <w:p w14:paraId="64B75F48" w14:textId="6C76B440" w:rsidR="004466AE" w:rsidRDefault="004466AE" w:rsidP="007A4E42">
      <w:pPr>
        <w:autoSpaceDE w:val="0"/>
        <w:autoSpaceDN w:val="0"/>
        <w:adjustRightInd w:val="0"/>
        <w:rPr>
          <w:rFonts w:eastAsia="MS Mincho" w:cs="Arial"/>
        </w:rPr>
      </w:pPr>
    </w:p>
    <w:p w14:paraId="20EDF23D" w14:textId="77777777" w:rsidR="004466AE" w:rsidRDefault="004466AE" w:rsidP="007A4E42">
      <w:pPr>
        <w:autoSpaceDE w:val="0"/>
        <w:autoSpaceDN w:val="0"/>
        <w:adjustRightInd w:val="0"/>
        <w:rPr>
          <w:rFonts w:cs="Arial"/>
          <w:b/>
          <w:color w:val="000000"/>
          <w:szCs w:val="22"/>
        </w:rPr>
      </w:pPr>
    </w:p>
    <w:p w14:paraId="3BC5040D" w14:textId="77777777" w:rsidR="008D4A65" w:rsidRPr="008204BF" w:rsidRDefault="008D4A65" w:rsidP="008D4A65">
      <w:pPr>
        <w:autoSpaceDE w:val="0"/>
        <w:autoSpaceDN w:val="0"/>
        <w:adjustRightInd w:val="0"/>
        <w:rPr>
          <w:rFonts w:cs="Arial"/>
          <w:color w:val="000000"/>
          <w:szCs w:val="22"/>
        </w:rPr>
      </w:pPr>
    </w:p>
    <w:p w14:paraId="253DDC63" w14:textId="77777777" w:rsidR="00E651D6" w:rsidRDefault="00E651D6" w:rsidP="00851065"/>
    <w:p w14:paraId="513C91D6" w14:textId="467BB9A3" w:rsidR="00D75AB8" w:rsidRPr="00D75AB8" w:rsidRDefault="00E651D6" w:rsidP="00532840">
      <w:pPr>
        <w:pStyle w:val="Heading1"/>
      </w:pPr>
      <w:bookmarkStart w:id="91" w:name="_2.2_contract_specific"/>
      <w:bookmarkStart w:id="92" w:name="_3.0_Scope_of"/>
      <w:bookmarkEnd w:id="91"/>
      <w:bookmarkEnd w:id="92"/>
      <w:r>
        <w:br w:type="page"/>
      </w:r>
      <w:bookmarkStart w:id="93" w:name="_Ref37485783"/>
      <w:bookmarkStart w:id="94" w:name="_Toc400531491"/>
      <w:bookmarkStart w:id="95" w:name="_Toc428533962"/>
      <w:bookmarkStart w:id="96" w:name="_Toc51744250"/>
      <w:r>
        <w:lastRenderedPageBreak/>
        <w:t>SCOPE OF WORK</w:t>
      </w:r>
      <w:bookmarkEnd w:id="93"/>
      <w:bookmarkEnd w:id="94"/>
      <w:bookmarkEnd w:id="95"/>
      <w:r w:rsidR="00532840">
        <w:t xml:space="preserve"> – REQUIREMENTS OF THE VENDOR {CONTRACTOR}</w:t>
      </w:r>
      <w:bookmarkEnd w:id="96"/>
    </w:p>
    <w:p w14:paraId="1BB3B0B6" w14:textId="4E8B2B88" w:rsidR="00667478" w:rsidRDefault="00667478" w:rsidP="00851065">
      <w:pPr>
        <w:rPr>
          <w:highlight w:val="yellow"/>
        </w:rPr>
      </w:pPr>
    </w:p>
    <w:p w14:paraId="767300D3" w14:textId="77777777" w:rsidR="0007797D" w:rsidRPr="0030442B" w:rsidRDefault="0007797D" w:rsidP="0007797D">
      <w:r w:rsidRPr="0030442B">
        <w:t>The sections listed below provide information and requirements necessary for a Vendor {Contractor} to successfully service the Blanket P.O. established as a result of this Bid Solicitation. The Vendor {Contractor} must comply with all terms and conditions outlined within this Bid Solicitation.</w:t>
      </w:r>
    </w:p>
    <w:p w14:paraId="475447BE" w14:textId="77777777" w:rsidR="00295744" w:rsidRDefault="00295744" w:rsidP="00851065">
      <w:pPr>
        <w:rPr>
          <w:rFonts w:cs="Arial"/>
          <w:szCs w:val="22"/>
        </w:rPr>
      </w:pPr>
    </w:p>
    <w:p w14:paraId="771C04D7" w14:textId="37CE022D" w:rsidR="00CD4890" w:rsidRDefault="00CD4890" w:rsidP="00851065">
      <w:pPr>
        <w:rPr>
          <w:highlight w:val="yellow"/>
        </w:rPr>
      </w:pPr>
      <w:r>
        <w:rPr>
          <w:rFonts w:cs="Arial"/>
          <w:szCs w:val="22"/>
        </w:rPr>
        <w:t xml:space="preserve">This Bid Solicitation includes only recycled (Price Lines 1 through 6) products. Virgin material products are </w:t>
      </w:r>
      <w:r w:rsidR="00B9265C">
        <w:t>longer part of this Bid Solicitation.</w:t>
      </w:r>
      <w:r>
        <w:rPr>
          <w:rFonts w:cs="Arial"/>
          <w:szCs w:val="22"/>
        </w:rPr>
        <w:t xml:space="preserve"> The Vendor {Contractor} must provide only recycled plastic bags and liners as </w:t>
      </w:r>
      <w:r w:rsidR="00CE712E">
        <w:rPr>
          <w:rFonts w:cs="Arial"/>
          <w:szCs w:val="22"/>
        </w:rPr>
        <w:t>specified in Bid Solicitation Section 3.3.</w:t>
      </w:r>
    </w:p>
    <w:p w14:paraId="511BDD69" w14:textId="77777777" w:rsidR="00295744" w:rsidRDefault="00295744" w:rsidP="00295744">
      <w:pPr>
        <w:pStyle w:val="Heading2"/>
        <w:numPr>
          <w:ilvl w:val="0"/>
          <w:numId w:val="0"/>
        </w:numPr>
        <w:ind w:left="576"/>
        <w:rPr>
          <w:rFonts w:eastAsia="MS Mincho"/>
        </w:rPr>
      </w:pPr>
    </w:p>
    <w:p w14:paraId="1DD8B089" w14:textId="2A7F56A5" w:rsidR="008D4A65" w:rsidRDefault="009D170B" w:rsidP="008D4A65">
      <w:pPr>
        <w:pStyle w:val="Heading2"/>
        <w:rPr>
          <w:rFonts w:eastAsia="MS Mincho"/>
        </w:rPr>
      </w:pPr>
      <w:bookmarkStart w:id="97" w:name="_Toc51744251"/>
      <w:r>
        <w:rPr>
          <w:rFonts w:eastAsia="MS Mincho"/>
        </w:rPr>
        <w:t>recycled product</w:t>
      </w:r>
      <w:bookmarkEnd w:id="97"/>
    </w:p>
    <w:p w14:paraId="722BB647" w14:textId="77777777" w:rsidR="00CE712E" w:rsidRPr="00CE712E" w:rsidRDefault="00CE712E" w:rsidP="00CA3629">
      <w:pPr>
        <w:rPr>
          <w:rFonts w:eastAsia="MS Mincho"/>
        </w:rPr>
      </w:pPr>
    </w:p>
    <w:p w14:paraId="65A2C1F4" w14:textId="60BE9AE9" w:rsidR="00295744" w:rsidRDefault="009D170B" w:rsidP="009D170B">
      <w:pPr>
        <w:pStyle w:val="BodyText3"/>
        <w:rPr>
          <w:rFonts w:cs="Arial"/>
        </w:rPr>
      </w:pPr>
      <w:r w:rsidRPr="00AF30CD">
        <w:rPr>
          <w:rFonts w:cs="Arial"/>
        </w:rPr>
        <w:t>In accordance with former Governor Jon S. Corzine’s Executive Order #11 (EO 11) enacted April 22, 2006, which encourages the purchase of environmentally responsible products, and in accordance with United States E</w:t>
      </w:r>
      <w:r w:rsidRPr="00BC0229">
        <w:rPr>
          <w:rFonts w:cs="Arial"/>
        </w:rPr>
        <w:t>nvironmental Protection Agency (USEPA) Comprehensive Procurement Guidelines developed pursuant to Federal Executive Order 1</w:t>
      </w:r>
      <w:r w:rsidRPr="007C441D">
        <w:rPr>
          <w:rFonts w:cs="Arial"/>
        </w:rPr>
        <w:t>3101, the minimum recycled post</w:t>
      </w:r>
      <w:r>
        <w:rPr>
          <w:rFonts w:cs="Arial"/>
        </w:rPr>
        <w:t>-</w:t>
      </w:r>
      <w:r w:rsidRPr="00AF30CD">
        <w:rPr>
          <w:rFonts w:cs="Arial"/>
        </w:rPr>
        <w:t xml:space="preserve">consumer material content </w:t>
      </w:r>
      <w:r w:rsidR="00BE3B8D">
        <w:rPr>
          <w:rFonts w:cs="Arial"/>
        </w:rPr>
        <w:t>is</w:t>
      </w:r>
      <w:r w:rsidR="009E222E">
        <w:rPr>
          <w:rFonts w:cs="Arial"/>
        </w:rPr>
        <w:t xml:space="preserve"> </w:t>
      </w:r>
      <w:r w:rsidRPr="00AF30CD">
        <w:rPr>
          <w:rFonts w:cs="Arial"/>
        </w:rPr>
        <w:t xml:space="preserve">identified </w:t>
      </w:r>
      <w:r>
        <w:rPr>
          <w:rFonts w:cs="Arial"/>
        </w:rPr>
        <w:t>in Section 3.</w:t>
      </w:r>
      <w:r w:rsidR="00B74E4B">
        <w:rPr>
          <w:rFonts w:cs="Arial"/>
        </w:rPr>
        <w:t xml:space="preserve">3 </w:t>
      </w:r>
      <w:r w:rsidR="009E222E">
        <w:rPr>
          <w:rFonts w:cs="Arial"/>
        </w:rPr>
        <w:t>of this Bid Solicitation and</w:t>
      </w:r>
      <w:r w:rsidR="009E222E" w:rsidRPr="00DD2814">
        <w:rPr>
          <w:rFonts w:cs="Arial"/>
        </w:rPr>
        <w:t xml:space="preserve"> on the </w:t>
      </w:r>
      <w:r w:rsidR="009E222E">
        <w:rPr>
          <w:rFonts w:cs="Arial"/>
        </w:rPr>
        <w:t>State-Supplied P</w:t>
      </w:r>
      <w:r w:rsidR="009E222E" w:rsidRPr="00DD2814">
        <w:rPr>
          <w:rFonts w:cs="Arial"/>
        </w:rPr>
        <w:t xml:space="preserve">ricing </w:t>
      </w:r>
      <w:r w:rsidR="009E222E">
        <w:rPr>
          <w:rFonts w:cs="Arial"/>
        </w:rPr>
        <w:t>S</w:t>
      </w:r>
      <w:r w:rsidR="009E222E" w:rsidRPr="00DD2814">
        <w:rPr>
          <w:rFonts w:cs="Arial"/>
        </w:rPr>
        <w:t xml:space="preserve">heet(s). </w:t>
      </w:r>
    </w:p>
    <w:p w14:paraId="0991EA77" w14:textId="77C1ECB5" w:rsidR="009D170B" w:rsidRPr="00BC0229" w:rsidRDefault="009E222E" w:rsidP="009D170B">
      <w:pPr>
        <w:pStyle w:val="BodyText3"/>
        <w:rPr>
          <w:rFonts w:cs="Arial"/>
        </w:rPr>
      </w:pPr>
      <w:r w:rsidRPr="00DD2814">
        <w:rPr>
          <w:rFonts w:cs="Arial"/>
        </w:rPr>
        <w:t xml:space="preserve"> </w:t>
      </w:r>
      <w:r w:rsidR="009D170B" w:rsidRPr="00BC0229">
        <w:rPr>
          <w:rFonts w:cs="Arial"/>
        </w:rPr>
        <w:t xml:space="preserve">  </w:t>
      </w:r>
    </w:p>
    <w:p w14:paraId="134F379A" w14:textId="4A36CA1E" w:rsidR="009D170B" w:rsidRPr="00D42E2D" w:rsidRDefault="009D170B" w:rsidP="009D170B">
      <w:pPr>
        <w:pStyle w:val="Heading2"/>
      </w:pPr>
      <w:bookmarkStart w:id="98" w:name="_Toc51744252"/>
      <w:r w:rsidRPr="00D42E2D">
        <w:t>recycling certification</w:t>
      </w:r>
      <w:bookmarkEnd w:id="98"/>
    </w:p>
    <w:p w14:paraId="6114BEAC" w14:textId="31896692" w:rsidR="009D170B" w:rsidRPr="00D42E2D" w:rsidRDefault="009D170B" w:rsidP="008D4A65">
      <w:pPr>
        <w:autoSpaceDE w:val="0"/>
        <w:autoSpaceDN w:val="0"/>
        <w:adjustRightInd w:val="0"/>
        <w:rPr>
          <w:rFonts w:cs="Arial"/>
          <w:color w:val="000000"/>
          <w:szCs w:val="22"/>
        </w:rPr>
      </w:pPr>
    </w:p>
    <w:p w14:paraId="09BAC962" w14:textId="14C29C4F" w:rsidR="009D170B" w:rsidRDefault="009D170B" w:rsidP="009D170B">
      <w:pPr>
        <w:autoSpaceDE w:val="0"/>
        <w:autoSpaceDN w:val="0"/>
        <w:adjustRightInd w:val="0"/>
        <w:rPr>
          <w:rFonts w:cs="Arial"/>
          <w:szCs w:val="22"/>
        </w:rPr>
      </w:pPr>
      <w:r w:rsidRPr="00D42E2D">
        <w:rPr>
          <w:rFonts w:cs="Arial"/>
          <w:color w:val="000000"/>
          <w:szCs w:val="22"/>
        </w:rPr>
        <w:t>The Vendor’s {</w:t>
      </w:r>
      <w:r w:rsidR="0057223A">
        <w:rPr>
          <w:rFonts w:cs="Arial"/>
          <w:color w:val="000000"/>
          <w:szCs w:val="22"/>
        </w:rPr>
        <w:t>Contractor’s</w:t>
      </w:r>
      <w:r w:rsidRPr="00D42E2D">
        <w:rPr>
          <w:rFonts w:cs="Arial"/>
          <w:color w:val="000000"/>
          <w:szCs w:val="22"/>
        </w:rPr>
        <w:t xml:space="preserve">} signature on the Offer and Acceptance Page certifies that the material offered </w:t>
      </w:r>
      <w:r w:rsidR="007546A2" w:rsidRPr="00D42E2D">
        <w:rPr>
          <w:rFonts w:cs="Arial"/>
          <w:color w:val="000000"/>
          <w:szCs w:val="22"/>
        </w:rPr>
        <w:t xml:space="preserve">on the State-Supplied Price Sheet </w:t>
      </w:r>
      <w:r w:rsidRPr="00D42E2D">
        <w:rPr>
          <w:rFonts w:cs="Arial"/>
          <w:color w:val="000000"/>
          <w:szCs w:val="22"/>
        </w:rPr>
        <w:t>contains the minimum percentage of post-consumer material content</w:t>
      </w:r>
      <w:r w:rsidRPr="00CD4890">
        <w:rPr>
          <w:rFonts w:cs="Arial"/>
          <w:color w:val="000000"/>
          <w:szCs w:val="22"/>
        </w:rPr>
        <w:t xml:space="preserve"> </w:t>
      </w:r>
      <w:r w:rsidRPr="00CD4890">
        <w:rPr>
          <w:rFonts w:cs="Arial"/>
          <w:szCs w:val="22"/>
        </w:rPr>
        <w:t>and total recovered materials content</w:t>
      </w:r>
      <w:r w:rsidRPr="00CD4890">
        <w:rPr>
          <w:rFonts w:cs="Arial"/>
          <w:color w:val="000000"/>
          <w:szCs w:val="22"/>
        </w:rPr>
        <w:t xml:space="preserve">.  </w:t>
      </w:r>
      <w:r w:rsidRPr="00D42E2D">
        <w:rPr>
          <w:rFonts w:cs="Arial"/>
          <w:color w:val="000000"/>
          <w:szCs w:val="22"/>
        </w:rPr>
        <w:t xml:space="preserve">The State reserves the right to request a manufacturer’s certification confirming post-consumer material content </w:t>
      </w:r>
      <w:r w:rsidRPr="00D42E2D">
        <w:rPr>
          <w:rFonts w:cs="Arial"/>
          <w:szCs w:val="22"/>
        </w:rPr>
        <w:t xml:space="preserve">and total recovered materials content </w:t>
      </w:r>
      <w:r w:rsidRPr="00D42E2D">
        <w:rPr>
          <w:rFonts w:cs="Arial"/>
          <w:color w:val="000000"/>
          <w:szCs w:val="22"/>
        </w:rPr>
        <w:t xml:space="preserve">either prior to award or during the </w:t>
      </w:r>
      <w:r w:rsidR="00533ADE" w:rsidRPr="00D42E2D">
        <w:rPr>
          <w:rFonts w:cs="Arial"/>
          <w:color w:val="000000"/>
          <w:szCs w:val="22"/>
        </w:rPr>
        <w:t xml:space="preserve">term </w:t>
      </w:r>
      <w:r w:rsidRPr="00D42E2D">
        <w:rPr>
          <w:rFonts w:cs="Arial"/>
          <w:color w:val="000000"/>
          <w:szCs w:val="22"/>
        </w:rPr>
        <w:t>of the Blanket P.O.</w:t>
      </w:r>
      <w:r w:rsidR="00533ADE">
        <w:rPr>
          <w:rFonts w:cs="Arial"/>
          <w:color w:val="000000"/>
          <w:szCs w:val="22"/>
        </w:rPr>
        <w:t xml:space="preserve"> and any extensions thereof.</w:t>
      </w:r>
      <w:r>
        <w:rPr>
          <w:rFonts w:cs="Arial"/>
          <w:color w:val="000000"/>
          <w:szCs w:val="22"/>
        </w:rPr>
        <w:t xml:space="preserve">  </w:t>
      </w:r>
    </w:p>
    <w:p w14:paraId="29DBD7C0" w14:textId="5675EF76" w:rsidR="009D170B" w:rsidRDefault="009D170B" w:rsidP="009D170B">
      <w:pPr>
        <w:autoSpaceDE w:val="0"/>
        <w:autoSpaceDN w:val="0"/>
        <w:adjustRightInd w:val="0"/>
        <w:rPr>
          <w:rFonts w:cs="Arial"/>
          <w:szCs w:val="22"/>
        </w:rPr>
      </w:pPr>
    </w:p>
    <w:p w14:paraId="62DE6122" w14:textId="467783D2" w:rsidR="008A2AB4" w:rsidRDefault="008A2AB4" w:rsidP="008A2AB4">
      <w:pPr>
        <w:pStyle w:val="Heading2"/>
      </w:pPr>
      <w:bookmarkStart w:id="99" w:name="_Toc51744253"/>
      <w:r>
        <w:t>product specifications</w:t>
      </w:r>
      <w:bookmarkEnd w:id="99"/>
    </w:p>
    <w:p w14:paraId="084139D6" w14:textId="77777777" w:rsidR="008A2AB4" w:rsidRDefault="008A2AB4" w:rsidP="009D170B">
      <w:pPr>
        <w:autoSpaceDE w:val="0"/>
        <w:autoSpaceDN w:val="0"/>
        <w:adjustRightInd w:val="0"/>
        <w:rPr>
          <w:rFonts w:cs="Arial"/>
          <w:szCs w:val="22"/>
        </w:rPr>
      </w:pPr>
    </w:p>
    <w:p w14:paraId="66E2D524" w14:textId="092FB257" w:rsidR="001D1104" w:rsidRDefault="001D1104" w:rsidP="001D1104">
      <w:r>
        <w:t xml:space="preserve">All products offered in response to this Bid Solicitation must comply with the following specifications. </w:t>
      </w:r>
    </w:p>
    <w:p w14:paraId="6C3045A0" w14:textId="77777777" w:rsidR="001D1104" w:rsidRDefault="001D1104" w:rsidP="007A6E46">
      <w:pPr>
        <w:ind w:right="108"/>
        <w:rPr>
          <w:szCs w:val="22"/>
          <w:lang w:val="x-none" w:eastAsia="x-none"/>
        </w:rPr>
      </w:pPr>
    </w:p>
    <w:p w14:paraId="7B9A7D0A" w14:textId="67C3763D" w:rsidR="007A6E46" w:rsidRPr="004A45E5" w:rsidRDefault="007A6E46" w:rsidP="007A6E46">
      <w:pPr>
        <w:ind w:right="108"/>
        <w:rPr>
          <w:szCs w:val="22"/>
          <w:lang w:val="x-none" w:eastAsia="x-none"/>
        </w:rPr>
      </w:pPr>
      <w:r w:rsidRPr="004A45E5">
        <w:rPr>
          <w:szCs w:val="22"/>
          <w:lang w:val="x-none" w:eastAsia="x-none"/>
        </w:rPr>
        <w:t xml:space="preserve">The </w:t>
      </w:r>
      <w:r>
        <w:rPr>
          <w:szCs w:val="22"/>
          <w:lang w:eastAsia="x-none"/>
        </w:rPr>
        <w:t>approved brands/products</w:t>
      </w:r>
      <w:r w:rsidRPr="004A45E5">
        <w:rPr>
          <w:szCs w:val="22"/>
          <w:lang w:val="x-none" w:eastAsia="x-none"/>
        </w:rPr>
        <w:t xml:space="preserve"> </w:t>
      </w:r>
      <w:r>
        <w:rPr>
          <w:szCs w:val="22"/>
          <w:lang w:eastAsia="x-none"/>
        </w:rPr>
        <w:t>identified</w:t>
      </w:r>
      <w:r w:rsidRPr="004A45E5">
        <w:rPr>
          <w:szCs w:val="22"/>
          <w:lang w:val="x-none" w:eastAsia="x-none"/>
        </w:rPr>
        <w:t xml:space="preserve"> herein have been deemed by the State to meet all specifications</w:t>
      </w:r>
      <w:r w:rsidR="00B9265C">
        <w:rPr>
          <w:szCs w:val="22"/>
          <w:lang w:eastAsia="x-none"/>
        </w:rPr>
        <w:t>;</w:t>
      </w:r>
      <w:r>
        <w:rPr>
          <w:szCs w:val="22"/>
          <w:lang w:eastAsia="x-none"/>
        </w:rPr>
        <w:t xml:space="preserve"> however, </w:t>
      </w:r>
      <w:r w:rsidRPr="004A45E5">
        <w:rPr>
          <w:szCs w:val="22"/>
          <w:lang w:val="x-none" w:eastAsia="x-none"/>
        </w:rPr>
        <w:t xml:space="preserve">any </w:t>
      </w:r>
      <w:r>
        <w:rPr>
          <w:szCs w:val="22"/>
          <w:lang w:eastAsia="x-none"/>
        </w:rPr>
        <w:t>products</w:t>
      </w:r>
      <w:r w:rsidRPr="004A45E5">
        <w:rPr>
          <w:szCs w:val="22"/>
          <w:lang w:val="x-none" w:eastAsia="x-none"/>
        </w:rPr>
        <w:t xml:space="preserve"> that meet or exceed the specifications will be considered as equivalents.</w:t>
      </w:r>
      <w:r w:rsidRPr="000C559B">
        <w:rPr>
          <w:rFonts w:cs="Arial"/>
        </w:rPr>
        <w:t xml:space="preserve"> </w:t>
      </w:r>
      <w:r>
        <w:rPr>
          <w:rFonts w:cs="Arial"/>
        </w:rPr>
        <w:t xml:space="preserve"> See Section </w:t>
      </w:r>
      <w:r w:rsidRPr="00640BE0">
        <w:rPr>
          <w:rFonts w:cs="Arial"/>
        </w:rPr>
        <w:t>4.4.5.2</w:t>
      </w:r>
      <w:r>
        <w:rPr>
          <w:rFonts w:cs="Arial"/>
        </w:rPr>
        <w:t xml:space="preserve"> for additional information.</w:t>
      </w:r>
    </w:p>
    <w:p w14:paraId="3DB96545" w14:textId="1141EBB1" w:rsidR="007A6E46" w:rsidRDefault="007A6E46" w:rsidP="008A2AB4">
      <w:pPr>
        <w:rPr>
          <w:rFonts w:cs="Arial"/>
          <w:szCs w:val="22"/>
        </w:rPr>
      </w:pPr>
    </w:p>
    <w:p w14:paraId="5B919EE5" w14:textId="675A564A" w:rsidR="008A2AB4" w:rsidRPr="00BF0F49" w:rsidRDefault="008A2AB4" w:rsidP="008A2AB4">
      <w:pPr>
        <w:rPr>
          <w:rFonts w:cs="Arial"/>
          <w:szCs w:val="22"/>
        </w:rPr>
      </w:pPr>
      <w:r w:rsidRPr="00BF0F49">
        <w:rPr>
          <w:rFonts w:cs="Arial"/>
          <w:szCs w:val="22"/>
        </w:rPr>
        <w:t>The fol</w:t>
      </w:r>
      <w:r>
        <w:rPr>
          <w:rFonts w:cs="Arial"/>
          <w:szCs w:val="22"/>
        </w:rPr>
        <w:t>lowing chart illustrates and describes all items included within this Bid Solicitation along with the required technical and packaging specifications:</w:t>
      </w:r>
    </w:p>
    <w:p w14:paraId="7CB791BB" w14:textId="77777777" w:rsidR="008A2AB4" w:rsidRDefault="008A2AB4" w:rsidP="009D170B">
      <w:pPr>
        <w:autoSpaceDE w:val="0"/>
        <w:autoSpaceDN w:val="0"/>
        <w:adjustRightInd w:val="0"/>
        <w:rPr>
          <w:rFonts w:cs="Arial"/>
          <w:szCs w:val="22"/>
        </w:rPr>
      </w:pPr>
    </w:p>
    <w:tbl>
      <w:tblPr>
        <w:tblW w:w="11070" w:type="dxa"/>
        <w:tblInd w:w="-8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82"/>
        <w:gridCol w:w="2337"/>
        <w:gridCol w:w="5009"/>
        <w:gridCol w:w="2542"/>
      </w:tblGrid>
      <w:tr w:rsidR="007A6E46" w14:paraId="76824690" w14:textId="77777777" w:rsidTr="00BB44FD">
        <w:tc>
          <w:tcPr>
            <w:tcW w:w="1182" w:type="dxa"/>
            <w:shd w:val="clear" w:color="auto" w:fill="auto"/>
          </w:tcPr>
          <w:p w14:paraId="340B4251" w14:textId="77777777" w:rsidR="007A6E46" w:rsidRPr="00BB44FD" w:rsidRDefault="007A6E46" w:rsidP="00BB44FD">
            <w:pPr>
              <w:jc w:val="center"/>
              <w:rPr>
                <w:b/>
              </w:rPr>
            </w:pPr>
            <w:r w:rsidRPr="00BB44FD">
              <w:rPr>
                <w:b/>
              </w:rPr>
              <w:t>Price Line</w:t>
            </w:r>
          </w:p>
        </w:tc>
        <w:tc>
          <w:tcPr>
            <w:tcW w:w="2337" w:type="dxa"/>
            <w:shd w:val="clear" w:color="auto" w:fill="auto"/>
          </w:tcPr>
          <w:p w14:paraId="2EFBE7FB" w14:textId="77777777" w:rsidR="007A6E46" w:rsidRPr="00BB44FD" w:rsidRDefault="007A6E46" w:rsidP="00BB44FD">
            <w:pPr>
              <w:jc w:val="center"/>
              <w:rPr>
                <w:b/>
              </w:rPr>
            </w:pPr>
            <w:r w:rsidRPr="00BB44FD">
              <w:rPr>
                <w:b/>
              </w:rPr>
              <w:t>Item Description</w:t>
            </w:r>
          </w:p>
        </w:tc>
        <w:tc>
          <w:tcPr>
            <w:tcW w:w="5009" w:type="dxa"/>
            <w:shd w:val="clear" w:color="auto" w:fill="auto"/>
          </w:tcPr>
          <w:p w14:paraId="10FF57C3" w14:textId="77777777" w:rsidR="007A6E46" w:rsidRPr="00BB44FD" w:rsidRDefault="007A6E46" w:rsidP="00BB44FD">
            <w:pPr>
              <w:jc w:val="center"/>
              <w:rPr>
                <w:b/>
              </w:rPr>
            </w:pPr>
            <w:r w:rsidRPr="00BB44FD">
              <w:rPr>
                <w:b/>
              </w:rPr>
              <w:t>Specifications</w:t>
            </w:r>
          </w:p>
        </w:tc>
        <w:tc>
          <w:tcPr>
            <w:tcW w:w="2542" w:type="dxa"/>
            <w:shd w:val="clear" w:color="auto" w:fill="auto"/>
          </w:tcPr>
          <w:p w14:paraId="2ED68392" w14:textId="5D9A5FF7" w:rsidR="007A6E46" w:rsidRPr="00BB44FD" w:rsidRDefault="007A6E46" w:rsidP="00BB44FD">
            <w:pPr>
              <w:jc w:val="center"/>
              <w:rPr>
                <w:b/>
              </w:rPr>
            </w:pPr>
            <w:r w:rsidRPr="00BB44FD">
              <w:rPr>
                <w:b/>
              </w:rPr>
              <w:t>Approved Products</w:t>
            </w:r>
          </w:p>
        </w:tc>
      </w:tr>
      <w:tr w:rsidR="007E5683" w14:paraId="40A584C9" w14:textId="77777777" w:rsidTr="00BB44FD">
        <w:tc>
          <w:tcPr>
            <w:tcW w:w="1182" w:type="dxa"/>
            <w:shd w:val="clear" w:color="auto" w:fill="auto"/>
          </w:tcPr>
          <w:p w14:paraId="122309F9" w14:textId="407861E0" w:rsidR="007E5683" w:rsidRPr="002379F2" w:rsidRDefault="007E5683" w:rsidP="00BB44FD">
            <w:pPr>
              <w:jc w:val="center"/>
            </w:pPr>
            <w:r>
              <w:t>1</w:t>
            </w:r>
          </w:p>
        </w:tc>
        <w:tc>
          <w:tcPr>
            <w:tcW w:w="2337" w:type="dxa"/>
            <w:shd w:val="clear" w:color="auto" w:fill="auto"/>
          </w:tcPr>
          <w:p w14:paraId="65425C56" w14:textId="6510339B" w:rsidR="007E5683" w:rsidRPr="00BB44FD" w:rsidRDefault="00B9265C" w:rsidP="00BB44FD">
            <w:pPr>
              <w:jc w:val="center"/>
              <w:rPr>
                <w:b/>
              </w:rPr>
            </w:pPr>
            <w:r>
              <w:rPr>
                <w:rFonts w:cs="Arial"/>
                <w:bCs/>
                <w:color w:val="000000"/>
                <w:szCs w:val="22"/>
              </w:rPr>
              <w:t xml:space="preserve">Recycled </w:t>
            </w:r>
            <w:r w:rsidR="007E5683" w:rsidRPr="00BB44FD">
              <w:rPr>
                <w:rFonts w:cs="Arial"/>
                <w:bCs/>
                <w:color w:val="000000"/>
                <w:szCs w:val="22"/>
              </w:rPr>
              <w:t>Trash Liners</w:t>
            </w:r>
          </w:p>
        </w:tc>
        <w:tc>
          <w:tcPr>
            <w:tcW w:w="5009" w:type="dxa"/>
            <w:shd w:val="clear" w:color="auto" w:fill="auto"/>
          </w:tcPr>
          <w:p w14:paraId="382A39C7" w14:textId="0D7D40DD" w:rsidR="007E5683" w:rsidRPr="00BB44FD" w:rsidRDefault="007E5683" w:rsidP="00BB44FD">
            <w:pPr>
              <w:ind w:left="360"/>
              <w:jc w:val="left"/>
              <w:rPr>
                <w:rFonts w:cs="Arial"/>
                <w:color w:val="000000"/>
                <w:szCs w:val="22"/>
              </w:rPr>
            </w:pPr>
            <w:r w:rsidRPr="00BB44FD">
              <w:rPr>
                <w:rFonts w:cs="Arial"/>
                <w:b/>
                <w:bCs/>
                <w:color w:val="000000"/>
                <w:szCs w:val="22"/>
              </w:rPr>
              <w:t>Packaging:</w:t>
            </w:r>
            <w:r w:rsidRPr="00BB44FD">
              <w:rPr>
                <w:rFonts w:cs="Arial"/>
                <w:bCs/>
                <w:color w:val="000000"/>
                <w:szCs w:val="22"/>
              </w:rPr>
              <w:t xml:space="preserve"> </w:t>
            </w:r>
            <w:r w:rsidR="00C51603" w:rsidRPr="00BB44FD">
              <w:rPr>
                <w:rFonts w:cs="Arial"/>
                <w:bCs/>
                <w:color w:val="000000"/>
                <w:szCs w:val="22"/>
              </w:rPr>
              <w:t>500 Liners per c</w:t>
            </w:r>
            <w:r w:rsidRPr="00BB44FD">
              <w:rPr>
                <w:rFonts w:cs="Arial"/>
                <w:bCs/>
                <w:color w:val="000000"/>
                <w:szCs w:val="22"/>
              </w:rPr>
              <w:t>ase;</w:t>
            </w:r>
            <w:r w:rsidRPr="00BB44FD" w:rsidDel="00AC3998">
              <w:rPr>
                <w:rFonts w:cs="Arial"/>
                <w:color w:val="000000"/>
                <w:szCs w:val="22"/>
              </w:rPr>
              <w:t xml:space="preserve"> </w:t>
            </w:r>
          </w:p>
          <w:p w14:paraId="21929660" w14:textId="77777777" w:rsidR="007E5683" w:rsidRPr="00BB44FD" w:rsidRDefault="007E5683" w:rsidP="00BB44FD">
            <w:pPr>
              <w:ind w:left="360"/>
              <w:jc w:val="left"/>
              <w:rPr>
                <w:rFonts w:cs="Arial"/>
                <w:color w:val="000000"/>
                <w:szCs w:val="22"/>
              </w:rPr>
            </w:pPr>
          </w:p>
          <w:p w14:paraId="1881C79E" w14:textId="0C000323" w:rsidR="007E5683" w:rsidRPr="00BB44FD" w:rsidRDefault="007E5683" w:rsidP="00BB44FD">
            <w:pPr>
              <w:ind w:left="360"/>
              <w:jc w:val="left"/>
              <w:rPr>
                <w:rFonts w:cs="Arial"/>
                <w:bCs/>
                <w:color w:val="000000"/>
                <w:szCs w:val="22"/>
              </w:rPr>
            </w:pPr>
            <w:r w:rsidRPr="00BB44FD">
              <w:rPr>
                <w:rFonts w:cs="Arial"/>
                <w:b/>
                <w:bCs/>
                <w:color w:val="000000"/>
                <w:szCs w:val="22"/>
              </w:rPr>
              <w:t>Material/Ingredients:</w:t>
            </w:r>
            <w:r w:rsidRPr="00BB44FD">
              <w:rPr>
                <w:rFonts w:cs="Arial"/>
                <w:bCs/>
                <w:color w:val="000000"/>
                <w:szCs w:val="22"/>
              </w:rPr>
              <w:t xml:space="preserve"> shall be recycled plastic</w:t>
            </w:r>
            <w:r w:rsidR="001E6838" w:rsidRPr="00BB44FD">
              <w:rPr>
                <w:rFonts w:cs="Arial"/>
                <w:bCs/>
                <w:color w:val="000000"/>
                <w:szCs w:val="22"/>
              </w:rPr>
              <w:t xml:space="preserve"> material</w:t>
            </w:r>
            <w:r w:rsidRPr="00BB44FD">
              <w:rPr>
                <w:rFonts w:cs="Arial"/>
                <w:bCs/>
                <w:color w:val="000000"/>
                <w:szCs w:val="22"/>
              </w:rPr>
              <w:t xml:space="preserve"> with a minimum of 10% PCR</w:t>
            </w:r>
            <w:r w:rsidR="00581951">
              <w:rPr>
                <w:rFonts w:cs="Arial"/>
                <w:bCs/>
                <w:color w:val="000000"/>
                <w:szCs w:val="22"/>
              </w:rPr>
              <w:t>;</w:t>
            </w:r>
            <w:r w:rsidRPr="00BB44FD">
              <w:rPr>
                <w:rFonts w:cs="Arial"/>
                <w:bCs/>
                <w:color w:val="000000"/>
                <w:szCs w:val="22"/>
              </w:rPr>
              <w:t xml:space="preserve"> </w:t>
            </w:r>
          </w:p>
          <w:p w14:paraId="3DAC6671" w14:textId="77777777" w:rsidR="007E5683" w:rsidRPr="00BB44FD" w:rsidRDefault="007E5683" w:rsidP="00BB44FD">
            <w:pPr>
              <w:ind w:left="360"/>
              <w:jc w:val="left"/>
              <w:rPr>
                <w:rFonts w:cs="Arial"/>
                <w:bCs/>
                <w:color w:val="000000"/>
                <w:szCs w:val="22"/>
              </w:rPr>
            </w:pPr>
          </w:p>
          <w:p w14:paraId="45D3AE1F" w14:textId="1BFA4E94" w:rsidR="007E5683" w:rsidRPr="00BB44FD" w:rsidRDefault="007E5683" w:rsidP="00BB44FD">
            <w:pPr>
              <w:ind w:left="360"/>
              <w:jc w:val="left"/>
              <w:rPr>
                <w:rFonts w:cs="Arial"/>
                <w:bCs/>
                <w:color w:val="000000"/>
                <w:szCs w:val="22"/>
              </w:rPr>
            </w:pPr>
            <w:r w:rsidRPr="00BB44FD">
              <w:rPr>
                <w:rFonts w:cs="Arial"/>
                <w:b/>
                <w:bCs/>
                <w:color w:val="000000"/>
                <w:szCs w:val="22"/>
              </w:rPr>
              <w:t>Color:</w:t>
            </w:r>
            <w:r w:rsidRPr="00BB44FD">
              <w:rPr>
                <w:rFonts w:cs="Arial"/>
                <w:bCs/>
                <w:color w:val="000000"/>
                <w:szCs w:val="22"/>
              </w:rPr>
              <w:t xml:space="preserve">  Black, Brown, Clear/Colorless or Dark Green;</w:t>
            </w:r>
          </w:p>
          <w:p w14:paraId="6CA55715" w14:textId="77777777" w:rsidR="007E5683" w:rsidRPr="00BB44FD" w:rsidRDefault="007E5683" w:rsidP="00BB44FD">
            <w:pPr>
              <w:ind w:left="360"/>
              <w:jc w:val="left"/>
              <w:rPr>
                <w:rFonts w:cs="Arial"/>
                <w:bCs/>
                <w:color w:val="000000"/>
                <w:szCs w:val="22"/>
              </w:rPr>
            </w:pPr>
          </w:p>
          <w:p w14:paraId="4D02C25B" w14:textId="2BF02E38" w:rsidR="007E5683" w:rsidRPr="00BB44FD" w:rsidRDefault="007E5683" w:rsidP="00BB44FD">
            <w:pPr>
              <w:ind w:left="360"/>
              <w:jc w:val="left"/>
              <w:rPr>
                <w:rFonts w:cs="Arial"/>
                <w:b/>
                <w:color w:val="000000"/>
                <w:szCs w:val="22"/>
              </w:rPr>
            </w:pPr>
            <w:r w:rsidRPr="00BB44FD">
              <w:rPr>
                <w:rFonts w:cs="Arial"/>
                <w:b/>
                <w:color w:val="000000"/>
                <w:szCs w:val="22"/>
              </w:rPr>
              <w:t xml:space="preserve">Dimensions </w:t>
            </w:r>
            <w:r w:rsidRPr="00CA3629">
              <w:rPr>
                <w:rFonts w:cs="Arial"/>
                <w:color w:val="000000"/>
                <w:szCs w:val="22"/>
              </w:rPr>
              <w:t>(</w:t>
            </w:r>
            <w:r w:rsidRPr="00BB44FD">
              <w:rPr>
                <w:rFonts w:cs="Arial"/>
                <w:color w:val="000000"/>
                <w:szCs w:val="22"/>
              </w:rPr>
              <w:t>Flat Bag Equivalent)</w:t>
            </w:r>
            <w:r w:rsidRPr="00BB44FD">
              <w:rPr>
                <w:rFonts w:cs="Arial"/>
                <w:b/>
                <w:color w:val="000000"/>
                <w:szCs w:val="22"/>
              </w:rPr>
              <w:t xml:space="preserve">: </w:t>
            </w:r>
          </w:p>
          <w:p w14:paraId="759A419E" w14:textId="67FC80EA" w:rsidR="007E5683" w:rsidRPr="00BB44FD" w:rsidRDefault="007E5683" w:rsidP="00BB44FD">
            <w:pPr>
              <w:ind w:left="360"/>
              <w:jc w:val="left"/>
              <w:rPr>
                <w:rFonts w:cs="Arial"/>
                <w:color w:val="000000"/>
                <w:szCs w:val="22"/>
              </w:rPr>
            </w:pPr>
            <w:r w:rsidRPr="00BB44FD">
              <w:rPr>
                <w:rFonts w:cs="Arial"/>
                <w:color w:val="000000"/>
                <w:szCs w:val="22"/>
              </w:rPr>
              <w:t>Length:</w:t>
            </w:r>
            <w:r w:rsidRPr="00BB44FD">
              <w:rPr>
                <w:rFonts w:cs="Arial"/>
                <w:b/>
                <w:color w:val="000000"/>
                <w:szCs w:val="22"/>
              </w:rPr>
              <w:t xml:space="preserve"> </w:t>
            </w:r>
            <w:r w:rsidR="00140EBE" w:rsidRPr="00BB44FD">
              <w:rPr>
                <w:rFonts w:cs="Arial"/>
                <w:color w:val="000000"/>
                <w:szCs w:val="22"/>
              </w:rPr>
              <w:t>23.75</w:t>
            </w:r>
            <w:r w:rsidRPr="00BB44FD">
              <w:rPr>
                <w:rFonts w:cs="Arial"/>
                <w:color w:val="000000"/>
                <w:szCs w:val="22"/>
              </w:rPr>
              <w:t xml:space="preserve"> inches minimum to</w:t>
            </w:r>
            <w:r w:rsidR="00257519" w:rsidRPr="00BB44FD">
              <w:rPr>
                <w:rFonts w:cs="Arial"/>
                <w:color w:val="000000"/>
                <w:szCs w:val="22"/>
              </w:rPr>
              <w:t xml:space="preserve"> </w:t>
            </w:r>
            <w:r w:rsidR="00140EBE" w:rsidRPr="00BB44FD">
              <w:rPr>
                <w:rFonts w:cs="Arial"/>
                <w:color w:val="000000"/>
                <w:szCs w:val="22"/>
              </w:rPr>
              <w:t>26.40</w:t>
            </w:r>
            <w:r w:rsidRPr="00BB44FD">
              <w:rPr>
                <w:rFonts w:cs="Arial"/>
                <w:color w:val="000000"/>
                <w:szCs w:val="22"/>
              </w:rPr>
              <w:t xml:space="preserve"> inches maximum.  </w:t>
            </w:r>
          </w:p>
          <w:p w14:paraId="64CBBE2A" w14:textId="276D0092" w:rsidR="007E5683" w:rsidRPr="00BB44FD" w:rsidRDefault="007E5683" w:rsidP="00BB44FD">
            <w:pPr>
              <w:ind w:left="360"/>
              <w:jc w:val="left"/>
              <w:rPr>
                <w:rFonts w:cs="Arial"/>
                <w:color w:val="000000"/>
                <w:szCs w:val="22"/>
              </w:rPr>
            </w:pPr>
            <w:r w:rsidRPr="00BB44FD">
              <w:rPr>
                <w:rFonts w:cs="Arial"/>
                <w:color w:val="000000"/>
                <w:szCs w:val="22"/>
              </w:rPr>
              <w:t>Width:</w:t>
            </w:r>
            <w:r w:rsidR="00257519" w:rsidRPr="00BB44FD">
              <w:rPr>
                <w:rFonts w:cs="Arial"/>
                <w:color w:val="000000"/>
                <w:szCs w:val="22"/>
              </w:rPr>
              <w:t xml:space="preserve"> </w:t>
            </w:r>
            <w:r w:rsidR="00140EBE" w:rsidRPr="00BB44FD">
              <w:rPr>
                <w:rFonts w:cs="Arial"/>
                <w:color w:val="000000"/>
                <w:szCs w:val="22"/>
              </w:rPr>
              <w:t>22.75</w:t>
            </w:r>
            <w:r w:rsidRPr="00BB44FD">
              <w:rPr>
                <w:rFonts w:cs="Arial"/>
                <w:color w:val="000000"/>
                <w:szCs w:val="22"/>
              </w:rPr>
              <w:t xml:space="preserve"> inches minimum to </w:t>
            </w:r>
            <w:r w:rsidR="00140EBE" w:rsidRPr="00BB44FD">
              <w:rPr>
                <w:rFonts w:cs="Arial"/>
                <w:color w:val="000000"/>
                <w:szCs w:val="22"/>
              </w:rPr>
              <w:t>25.30</w:t>
            </w:r>
            <w:r w:rsidRPr="00BB44FD">
              <w:rPr>
                <w:rFonts w:cs="Arial"/>
                <w:color w:val="000000"/>
                <w:szCs w:val="22"/>
              </w:rPr>
              <w:t xml:space="preserve"> inches maximum;</w:t>
            </w:r>
          </w:p>
          <w:p w14:paraId="1FC0587F" w14:textId="77777777" w:rsidR="00593E46" w:rsidRPr="00BB44FD" w:rsidRDefault="00593E46" w:rsidP="00BB44FD">
            <w:pPr>
              <w:ind w:left="360"/>
              <w:jc w:val="left"/>
              <w:rPr>
                <w:rFonts w:cs="Arial"/>
                <w:color w:val="000000"/>
                <w:szCs w:val="22"/>
              </w:rPr>
            </w:pPr>
          </w:p>
          <w:p w14:paraId="774B4877" w14:textId="35BF87D0" w:rsidR="007E5683" w:rsidRPr="00BB44FD" w:rsidRDefault="007E5683" w:rsidP="00BB44FD">
            <w:pPr>
              <w:ind w:left="360"/>
              <w:jc w:val="left"/>
              <w:rPr>
                <w:rFonts w:cs="Arial"/>
                <w:color w:val="000000"/>
                <w:szCs w:val="22"/>
              </w:rPr>
            </w:pPr>
            <w:r w:rsidRPr="00BB44FD">
              <w:rPr>
                <w:rFonts w:cs="Arial"/>
                <w:b/>
                <w:color w:val="000000"/>
                <w:szCs w:val="22"/>
              </w:rPr>
              <w:lastRenderedPageBreak/>
              <w:t>Thickness:</w:t>
            </w:r>
            <w:r w:rsidRPr="00BB44FD">
              <w:rPr>
                <w:rFonts w:cs="Arial"/>
                <w:color w:val="000000"/>
                <w:szCs w:val="22"/>
              </w:rPr>
              <w:t xml:space="preserve"> Target Thickness</w:t>
            </w:r>
            <w:r w:rsidR="00637FB4" w:rsidRPr="00BB44FD">
              <w:rPr>
                <w:rFonts w:cs="Arial"/>
                <w:color w:val="000000"/>
                <w:szCs w:val="22"/>
              </w:rPr>
              <w:t xml:space="preserve"> 0.</w:t>
            </w:r>
            <w:r w:rsidR="00AF723F" w:rsidRPr="00BB44FD">
              <w:rPr>
                <w:rFonts w:cs="Arial"/>
                <w:color w:val="000000"/>
                <w:szCs w:val="22"/>
              </w:rPr>
              <w:t>5</w:t>
            </w:r>
            <w:r w:rsidR="00637FB4" w:rsidRPr="00BB44FD">
              <w:rPr>
                <w:rFonts w:cs="Arial"/>
                <w:color w:val="000000"/>
                <w:szCs w:val="22"/>
              </w:rPr>
              <w:t xml:space="preserve"> mils. (0.0005”);  m</w:t>
            </w:r>
            <w:r w:rsidRPr="00BB44FD">
              <w:rPr>
                <w:rFonts w:cs="Arial"/>
                <w:color w:val="000000"/>
                <w:szCs w:val="22"/>
              </w:rPr>
              <w:t>inimum</w:t>
            </w:r>
            <w:r w:rsidR="00637FB4" w:rsidRPr="00BB44FD">
              <w:rPr>
                <w:rFonts w:cs="Arial"/>
                <w:color w:val="000000"/>
                <w:szCs w:val="22"/>
              </w:rPr>
              <w:t>:</w:t>
            </w:r>
            <w:r w:rsidRPr="00BB44FD">
              <w:rPr>
                <w:rFonts w:cs="Arial"/>
                <w:color w:val="000000"/>
                <w:szCs w:val="22"/>
              </w:rPr>
              <w:t xml:space="preserve"> 0.3 mils. (0.0003</w:t>
            </w:r>
            <w:r w:rsidR="00637FB4" w:rsidRPr="00BB44FD">
              <w:rPr>
                <w:rFonts w:cs="Arial"/>
                <w:color w:val="000000"/>
                <w:szCs w:val="22"/>
              </w:rPr>
              <w:t>”) to</w:t>
            </w:r>
            <w:r w:rsidRPr="00BB44FD">
              <w:rPr>
                <w:rFonts w:cs="Arial"/>
                <w:color w:val="000000"/>
                <w:szCs w:val="22"/>
              </w:rPr>
              <w:t xml:space="preserve"> </w:t>
            </w:r>
            <w:r w:rsidR="00637FB4" w:rsidRPr="00BB44FD">
              <w:rPr>
                <w:rFonts w:cs="Arial"/>
                <w:color w:val="000000"/>
                <w:szCs w:val="22"/>
              </w:rPr>
              <w:t>m</w:t>
            </w:r>
            <w:r w:rsidRPr="00BB44FD">
              <w:rPr>
                <w:rFonts w:cs="Arial"/>
                <w:color w:val="000000"/>
                <w:szCs w:val="22"/>
              </w:rPr>
              <w:t>aximum</w:t>
            </w:r>
            <w:r w:rsidR="00637FB4" w:rsidRPr="00BB44FD">
              <w:rPr>
                <w:rFonts w:cs="Arial"/>
                <w:color w:val="000000"/>
                <w:szCs w:val="22"/>
              </w:rPr>
              <w:t>:</w:t>
            </w:r>
            <w:r w:rsidRPr="00BB44FD">
              <w:rPr>
                <w:rFonts w:cs="Arial"/>
                <w:color w:val="000000"/>
                <w:szCs w:val="22"/>
              </w:rPr>
              <w:t xml:space="preserve"> 1.1 mils (0.0011”);</w:t>
            </w:r>
          </w:p>
          <w:p w14:paraId="7F193316" w14:textId="77777777" w:rsidR="00637FB4" w:rsidRPr="00BB44FD" w:rsidRDefault="00637FB4" w:rsidP="00BB44FD">
            <w:pPr>
              <w:ind w:left="360"/>
              <w:jc w:val="left"/>
              <w:rPr>
                <w:rFonts w:cs="Arial"/>
                <w:color w:val="000000"/>
                <w:szCs w:val="22"/>
              </w:rPr>
            </w:pPr>
          </w:p>
          <w:p w14:paraId="1E27FD0F" w14:textId="543D241E" w:rsidR="007E5683" w:rsidRPr="00BB44FD" w:rsidRDefault="007E5683" w:rsidP="00BB44FD">
            <w:pPr>
              <w:ind w:left="360"/>
              <w:jc w:val="left"/>
              <w:rPr>
                <w:rFonts w:cs="Arial"/>
                <w:color w:val="000000"/>
                <w:szCs w:val="22"/>
              </w:rPr>
            </w:pPr>
            <w:r w:rsidRPr="00BB44FD">
              <w:rPr>
                <w:rFonts w:cs="Arial"/>
                <w:b/>
                <w:color w:val="000000"/>
                <w:szCs w:val="22"/>
              </w:rPr>
              <w:t xml:space="preserve">Impact Resistance: </w:t>
            </w:r>
            <w:r w:rsidRPr="00BB44FD">
              <w:rPr>
                <w:rFonts w:cs="Arial"/>
                <w:color w:val="000000"/>
                <w:szCs w:val="22"/>
              </w:rPr>
              <w:t xml:space="preserve"> Minimum </w:t>
            </w:r>
            <w:r w:rsidR="00637FB4" w:rsidRPr="00BB44FD">
              <w:rPr>
                <w:rFonts w:cs="Arial"/>
                <w:color w:val="000000"/>
                <w:szCs w:val="22"/>
              </w:rPr>
              <w:t>40 grams to m</w:t>
            </w:r>
            <w:r w:rsidRPr="00BB44FD">
              <w:rPr>
                <w:rFonts w:cs="Arial"/>
                <w:color w:val="000000"/>
                <w:szCs w:val="22"/>
              </w:rPr>
              <w:t>aximum 200 grams;</w:t>
            </w:r>
          </w:p>
          <w:p w14:paraId="29DB0838" w14:textId="77777777" w:rsidR="00637FB4" w:rsidRPr="00BB44FD" w:rsidRDefault="00637FB4" w:rsidP="00BB44FD">
            <w:pPr>
              <w:ind w:left="360"/>
              <w:jc w:val="left"/>
              <w:rPr>
                <w:rFonts w:cs="Arial"/>
                <w:color w:val="000000"/>
                <w:szCs w:val="22"/>
              </w:rPr>
            </w:pPr>
          </w:p>
          <w:p w14:paraId="22CC2A51" w14:textId="451B725F" w:rsidR="007E5683" w:rsidRPr="00BB44FD" w:rsidRDefault="007E5683" w:rsidP="00BB44FD">
            <w:pPr>
              <w:ind w:left="360"/>
              <w:jc w:val="left"/>
              <w:rPr>
                <w:rFonts w:cs="Arial"/>
                <w:color w:val="000000"/>
                <w:szCs w:val="22"/>
              </w:rPr>
            </w:pPr>
            <w:r w:rsidRPr="00BB44FD">
              <w:rPr>
                <w:rFonts w:cs="Arial"/>
                <w:b/>
                <w:color w:val="000000"/>
                <w:szCs w:val="22"/>
              </w:rPr>
              <w:t>Tear Resistance:</w:t>
            </w:r>
            <w:r w:rsidRPr="00BB44FD">
              <w:rPr>
                <w:rFonts w:cs="Arial"/>
                <w:color w:val="000000"/>
                <w:szCs w:val="22"/>
              </w:rPr>
              <w:t xml:space="preserve"> Average of both Machine and Transverse Directions, Minimum 110 </w:t>
            </w:r>
            <w:r w:rsidR="005007F8">
              <w:rPr>
                <w:rFonts w:cs="Arial"/>
                <w:color w:val="000000"/>
                <w:szCs w:val="22"/>
              </w:rPr>
              <w:t>g</w:t>
            </w:r>
            <w:r w:rsidRPr="00BB44FD">
              <w:rPr>
                <w:rFonts w:cs="Arial"/>
                <w:color w:val="000000"/>
                <w:szCs w:val="22"/>
              </w:rPr>
              <w:t xml:space="preserve">rams to </w:t>
            </w:r>
            <w:r w:rsidR="005007F8">
              <w:rPr>
                <w:rFonts w:cs="Arial"/>
                <w:color w:val="000000"/>
                <w:szCs w:val="22"/>
              </w:rPr>
              <w:t>m</w:t>
            </w:r>
            <w:r w:rsidRPr="00BB44FD">
              <w:rPr>
                <w:rFonts w:cs="Arial"/>
                <w:color w:val="000000"/>
                <w:szCs w:val="22"/>
              </w:rPr>
              <w:t>aximum 275 grams;</w:t>
            </w:r>
          </w:p>
          <w:p w14:paraId="514614DB" w14:textId="77777777" w:rsidR="001E6838" w:rsidRPr="00BB44FD" w:rsidRDefault="001E6838" w:rsidP="00BB44FD">
            <w:pPr>
              <w:ind w:left="360"/>
              <w:jc w:val="left"/>
              <w:rPr>
                <w:rFonts w:cs="Arial"/>
                <w:color w:val="000000"/>
                <w:szCs w:val="22"/>
              </w:rPr>
            </w:pPr>
          </w:p>
          <w:p w14:paraId="201F5CF2" w14:textId="0A9FE3B8" w:rsidR="007E5683" w:rsidRPr="00BB44FD" w:rsidRDefault="007E5683" w:rsidP="00BB44FD">
            <w:pPr>
              <w:ind w:left="360"/>
              <w:jc w:val="left"/>
              <w:rPr>
                <w:rFonts w:cs="Arial"/>
                <w:color w:val="000000"/>
                <w:szCs w:val="22"/>
              </w:rPr>
            </w:pPr>
            <w:r w:rsidRPr="00BB44FD">
              <w:rPr>
                <w:rFonts w:cs="Arial"/>
                <w:b/>
                <w:color w:val="000000"/>
                <w:szCs w:val="22"/>
              </w:rPr>
              <w:t xml:space="preserve">Solid </w:t>
            </w:r>
            <w:r w:rsidR="006E3B7D" w:rsidRPr="00BB44FD">
              <w:rPr>
                <w:rFonts w:cs="Arial"/>
                <w:b/>
                <w:color w:val="000000"/>
                <w:szCs w:val="22"/>
              </w:rPr>
              <w:t xml:space="preserve">or Dry </w:t>
            </w:r>
            <w:r w:rsidRPr="00BB44FD">
              <w:rPr>
                <w:rFonts w:cs="Arial"/>
                <w:b/>
                <w:color w:val="000000"/>
                <w:szCs w:val="22"/>
              </w:rPr>
              <w:t>Load Capacity:</w:t>
            </w:r>
            <w:r w:rsidRPr="00BB44FD">
              <w:rPr>
                <w:rFonts w:cs="Arial"/>
                <w:color w:val="000000"/>
                <w:szCs w:val="22"/>
              </w:rPr>
              <w:t xml:space="preserve">  15 lbs.</w:t>
            </w:r>
            <w:r w:rsidR="00B9265C">
              <w:rPr>
                <w:rFonts w:cs="Arial"/>
                <w:color w:val="000000"/>
                <w:szCs w:val="22"/>
              </w:rPr>
              <w:t xml:space="preserve"> </w:t>
            </w:r>
            <w:r w:rsidR="00523458" w:rsidRPr="00BB44FD">
              <w:rPr>
                <w:rFonts w:cs="Arial"/>
                <w:color w:val="000000"/>
                <w:szCs w:val="22"/>
              </w:rPr>
              <w:t>minimum</w:t>
            </w:r>
            <w:r w:rsidR="00B9265C">
              <w:rPr>
                <w:rFonts w:cs="Arial"/>
                <w:color w:val="000000"/>
                <w:szCs w:val="22"/>
              </w:rPr>
              <w:t>.</w:t>
            </w:r>
          </w:p>
          <w:p w14:paraId="3DDD4900" w14:textId="11B531D6" w:rsidR="009C0FB9" w:rsidRPr="002379F2" w:rsidRDefault="009C0FB9" w:rsidP="002379F2"/>
        </w:tc>
        <w:tc>
          <w:tcPr>
            <w:tcW w:w="2542" w:type="dxa"/>
            <w:shd w:val="clear" w:color="auto" w:fill="auto"/>
          </w:tcPr>
          <w:p w14:paraId="5DC11992" w14:textId="48ABA62E" w:rsidR="007E5683" w:rsidRDefault="001E6838" w:rsidP="00BB44FD">
            <w:pPr>
              <w:jc w:val="center"/>
            </w:pPr>
            <w:del w:id="100" w:author="Gerstenacker, Gary" w:date="2020-10-21T13:21:00Z">
              <w:r w:rsidRPr="002379F2" w:rsidDel="00DD558B">
                <w:lastRenderedPageBreak/>
                <w:delText>Calico</w:delText>
              </w:r>
              <w:r w:rsidDel="00DD558B">
                <w:delText xml:space="preserve"> #99SP2424LR</w:delText>
              </w:r>
            </w:del>
          </w:p>
          <w:p w14:paraId="6B3777FD" w14:textId="77777777" w:rsidR="001E6838" w:rsidRDefault="001E6838" w:rsidP="00BB44FD">
            <w:pPr>
              <w:jc w:val="center"/>
            </w:pPr>
          </w:p>
          <w:p w14:paraId="6D466535" w14:textId="34793F37" w:rsidR="001E6838" w:rsidRPr="002379F2" w:rsidRDefault="001E6838" w:rsidP="00BB44FD">
            <w:pPr>
              <w:jc w:val="center"/>
            </w:pPr>
            <w:r>
              <w:t>Revolution Bag #SEB</w:t>
            </w:r>
            <w:r w:rsidR="00581951">
              <w:t>P</w:t>
            </w:r>
            <w:r>
              <w:t>775001BK</w:t>
            </w:r>
          </w:p>
        </w:tc>
      </w:tr>
      <w:tr w:rsidR="00C51603" w14:paraId="0978D579" w14:textId="77777777" w:rsidTr="00BB44FD">
        <w:tc>
          <w:tcPr>
            <w:tcW w:w="1182" w:type="dxa"/>
            <w:shd w:val="clear" w:color="auto" w:fill="auto"/>
          </w:tcPr>
          <w:p w14:paraId="600A11D5" w14:textId="3E860239" w:rsidR="00C51603" w:rsidRDefault="00C51603" w:rsidP="00BB44FD">
            <w:pPr>
              <w:jc w:val="center"/>
            </w:pPr>
            <w:r>
              <w:t>2</w:t>
            </w:r>
          </w:p>
        </w:tc>
        <w:tc>
          <w:tcPr>
            <w:tcW w:w="2337" w:type="dxa"/>
            <w:shd w:val="clear" w:color="auto" w:fill="auto"/>
          </w:tcPr>
          <w:p w14:paraId="7D5AFEF4" w14:textId="543DA24A" w:rsidR="00C51603" w:rsidRPr="00BB44FD" w:rsidRDefault="00B9265C" w:rsidP="00BB44FD">
            <w:pPr>
              <w:jc w:val="center"/>
              <w:rPr>
                <w:rFonts w:cs="Arial"/>
                <w:bCs/>
                <w:color w:val="000000"/>
                <w:szCs w:val="22"/>
              </w:rPr>
            </w:pPr>
            <w:r>
              <w:rPr>
                <w:rFonts w:cs="Arial"/>
                <w:bCs/>
                <w:color w:val="000000"/>
                <w:szCs w:val="22"/>
              </w:rPr>
              <w:t>Recycled</w:t>
            </w:r>
            <w:r w:rsidRPr="00BB44FD">
              <w:rPr>
                <w:rFonts w:cs="Arial"/>
                <w:bCs/>
                <w:color w:val="000000"/>
                <w:szCs w:val="22"/>
              </w:rPr>
              <w:t xml:space="preserve"> </w:t>
            </w:r>
            <w:r w:rsidR="00C51603" w:rsidRPr="00BB44FD">
              <w:rPr>
                <w:rFonts w:cs="Arial"/>
                <w:bCs/>
                <w:color w:val="000000"/>
                <w:szCs w:val="22"/>
              </w:rPr>
              <w:t>Trash Bags</w:t>
            </w:r>
          </w:p>
        </w:tc>
        <w:tc>
          <w:tcPr>
            <w:tcW w:w="5009" w:type="dxa"/>
            <w:shd w:val="clear" w:color="auto" w:fill="auto"/>
          </w:tcPr>
          <w:p w14:paraId="0686AADC" w14:textId="3FCB6BFB" w:rsidR="00C51603" w:rsidRPr="00BB44FD" w:rsidRDefault="00C51603" w:rsidP="00BB44FD">
            <w:pPr>
              <w:ind w:left="360"/>
              <w:jc w:val="left"/>
              <w:rPr>
                <w:rFonts w:cs="Arial"/>
                <w:color w:val="000000"/>
                <w:szCs w:val="22"/>
              </w:rPr>
            </w:pPr>
            <w:r w:rsidRPr="00BB44FD">
              <w:rPr>
                <w:rFonts w:cs="Arial"/>
                <w:b/>
                <w:bCs/>
                <w:color w:val="000000"/>
                <w:szCs w:val="22"/>
              </w:rPr>
              <w:t>Packaging:</w:t>
            </w:r>
            <w:r w:rsidRPr="00BB44FD">
              <w:rPr>
                <w:rFonts w:cs="Arial"/>
                <w:bCs/>
                <w:color w:val="000000"/>
                <w:szCs w:val="22"/>
              </w:rPr>
              <w:t xml:space="preserve"> 250 bags per case;</w:t>
            </w:r>
            <w:r w:rsidRPr="00BB44FD" w:rsidDel="00AC3998">
              <w:rPr>
                <w:rFonts w:cs="Arial"/>
                <w:color w:val="000000"/>
                <w:szCs w:val="22"/>
              </w:rPr>
              <w:t xml:space="preserve"> </w:t>
            </w:r>
          </w:p>
          <w:p w14:paraId="77555FFB" w14:textId="77777777" w:rsidR="00C51603" w:rsidRPr="00BB44FD" w:rsidRDefault="00C51603" w:rsidP="00BB44FD">
            <w:pPr>
              <w:ind w:left="360"/>
              <w:jc w:val="left"/>
              <w:rPr>
                <w:rFonts w:cs="Arial"/>
                <w:color w:val="000000"/>
                <w:szCs w:val="22"/>
              </w:rPr>
            </w:pPr>
          </w:p>
          <w:p w14:paraId="0D08DA2C" w14:textId="77777777" w:rsidR="00C51603" w:rsidRPr="00BB44FD" w:rsidRDefault="00C51603" w:rsidP="00BB44FD">
            <w:pPr>
              <w:ind w:left="360"/>
              <w:jc w:val="left"/>
              <w:rPr>
                <w:rFonts w:cs="Arial"/>
                <w:bCs/>
                <w:color w:val="000000"/>
                <w:szCs w:val="22"/>
              </w:rPr>
            </w:pPr>
            <w:r w:rsidRPr="00BB44FD">
              <w:rPr>
                <w:rFonts w:cs="Arial"/>
                <w:b/>
                <w:bCs/>
                <w:color w:val="000000"/>
                <w:szCs w:val="22"/>
              </w:rPr>
              <w:t>Material/Ingredients:</w:t>
            </w:r>
            <w:r w:rsidRPr="00BB44FD">
              <w:rPr>
                <w:rFonts w:cs="Arial"/>
                <w:bCs/>
                <w:color w:val="000000"/>
                <w:szCs w:val="22"/>
              </w:rPr>
              <w:t xml:space="preserve"> shall be recycled plastic material with a minimum of 10% PCR: </w:t>
            </w:r>
          </w:p>
          <w:p w14:paraId="27A67BD0" w14:textId="77777777" w:rsidR="00C51603" w:rsidRPr="00BB44FD" w:rsidRDefault="00C51603" w:rsidP="00BB44FD">
            <w:pPr>
              <w:ind w:left="360"/>
              <w:jc w:val="left"/>
              <w:rPr>
                <w:rFonts w:cs="Arial"/>
                <w:bCs/>
                <w:color w:val="000000"/>
                <w:szCs w:val="22"/>
              </w:rPr>
            </w:pPr>
          </w:p>
          <w:p w14:paraId="38E8AC63" w14:textId="2958795A" w:rsidR="00C51603" w:rsidRPr="00BB44FD" w:rsidRDefault="00C51603" w:rsidP="00BB44FD">
            <w:pPr>
              <w:ind w:left="360"/>
              <w:jc w:val="left"/>
              <w:rPr>
                <w:rFonts w:cs="Arial"/>
                <w:bCs/>
                <w:color w:val="000000"/>
                <w:szCs w:val="22"/>
              </w:rPr>
            </w:pPr>
            <w:r w:rsidRPr="00BB44FD">
              <w:rPr>
                <w:rFonts w:cs="Arial"/>
                <w:b/>
                <w:bCs/>
                <w:color w:val="000000"/>
                <w:szCs w:val="22"/>
              </w:rPr>
              <w:t>Color:</w:t>
            </w:r>
            <w:r w:rsidRPr="00BB44FD">
              <w:rPr>
                <w:rFonts w:cs="Arial"/>
                <w:bCs/>
                <w:color w:val="000000"/>
                <w:szCs w:val="22"/>
              </w:rPr>
              <w:t xml:space="preserve"> Clear/Colorless</w:t>
            </w:r>
          </w:p>
          <w:p w14:paraId="512A12ED" w14:textId="77777777" w:rsidR="00C51603" w:rsidRPr="00BB44FD" w:rsidRDefault="00C51603" w:rsidP="00BB44FD">
            <w:pPr>
              <w:ind w:left="360"/>
              <w:jc w:val="left"/>
              <w:rPr>
                <w:rFonts w:cs="Arial"/>
                <w:bCs/>
                <w:color w:val="000000"/>
                <w:szCs w:val="22"/>
              </w:rPr>
            </w:pPr>
          </w:p>
          <w:p w14:paraId="5624FA71" w14:textId="3829D7DC" w:rsidR="00C51603" w:rsidRPr="00BB44FD" w:rsidRDefault="00C51603" w:rsidP="00BB44FD">
            <w:pPr>
              <w:ind w:left="360"/>
              <w:jc w:val="left"/>
              <w:rPr>
                <w:rFonts w:cs="Arial"/>
                <w:b/>
                <w:color w:val="000000"/>
                <w:szCs w:val="22"/>
              </w:rPr>
            </w:pPr>
            <w:r w:rsidRPr="00BB44FD">
              <w:rPr>
                <w:rFonts w:cs="Arial"/>
                <w:b/>
                <w:color w:val="000000"/>
                <w:szCs w:val="22"/>
              </w:rPr>
              <w:t xml:space="preserve">Dimensions </w:t>
            </w:r>
            <w:r w:rsidRPr="00CA3629">
              <w:rPr>
                <w:rFonts w:cs="Arial"/>
                <w:color w:val="000000"/>
                <w:szCs w:val="22"/>
              </w:rPr>
              <w:t>(</w:t>
            </w:r>
            <w:r w:rsidRPr="00BB44FD">
              <w:rPr>
                <w:rFonts w:cs="Arial"/>
                <w:color w:val="000000"/>
                <w:szCs w:val="22"/>
              </w:rPr>
              <w:t>Flat Bag Equivalent)</w:t>
            </w:r>
            <w:r w:rsidRPr="00BB44FD">
              <w:rPr>
                <w:rFonts w:cs="Arial"/>
                <w:b/>
                <w:color w:val="000000"/>
                <w:szCs w:val="22"/>
              </w:rPr>
              <w:t xml:space="preserve">: </w:t>
            </w:r>
          </w:p>
          <w:p w14:paraId="63A8B3EA" w14:textId="7C648966" w:rsidR="00C51603" w:rsidRPr="00BB44FD" w:rsidRDefault="00C51603" w:rsidP="00BB44FD">
            <w:pPr>
              <w:ind w:left="360"/>
              <w:jc w:val="left"/>
              <w:rPr>
                <w:rFonts w:cs="Arial"/>
                <w:color w:val="000000"/>
                <w:szCs w:val="22"/>
              </w:rPr>
            </w:pPr>
            <w:r w:rsidRPr="00BB44FD">
              <w:rPr>
                <w:rFonts w:cs="Arial"/>
                <w:color w:val="000000"/>
                <w:szCs w:val="22"/>
              </w:rPr>
              <w:t>Length:</w:t>
            </w:r>
            <w:r w:rsidR="00FE5CA8" w:rsidRPr="00BB44FD">
              <w:rPr>
                <w:rFonts w:cs="Arial"/>
                <w:color w:val="000000"/>
                <w:szCs w:val="22"/>
              </w:rPr>
              <w:t xml:space="preserve"> 35.60</w:t>
            </w:r>
            <w:r w:rsidRPr="00BB44FD">
              <w:rPr>
                <w:rFonts w:cs="Arial"/>
                <w:color w:val="000000"/>
                <w:szCs w:val="22"/>
              </w:rPr>
              <w:t xml:space="preserve"> inches m</w:t>
            </w:r>
            <w:r w:rsidR="00FE5CA8" w:rsidRPr="00BB44FD">
              <w:rPr>
                <w:rFonts w:cs="Arial"/>
                <w:color w:val="000000"/>
                <w:szCs w:val="22"/>
              </w:rPr>
              <w:t>inimum to 39.60</w:t>
            </w:r>
            <w:r w:rsidRPr="00BB44FD">
              <w:rPr>
                <w:rFonts w:cs="Arial"/>
                <w:color w:val="000000"/>
                <w:szCs w:val="22"/>
              </w:rPr>
              <w:t xml:space="preserve"> inches maximum.  </w:t>
            </w:r>
          </w:p>
          <w:p w14:paraId="5A0B034E" w14:textId="5A70B0F3" w:rsidR="00C51603" w:rsidRPr="00BB44FD" w:rsidRDefault="00C51603" w:rsidP="00BB44FD">
            <w:pPr>
              <w:ind w:left="360"/>
              <w:jc w:val="left"/>
              <w:rPr>
                <w:rFonts w:cs="Arial"/>
                <w:color w:val="000000"/>
                <w:szCs w:val="22"/>
              </w:rPr>
            </w:pPr>
            <w:r w:rsidRPr="00BB44FD">
              <w:rPr>
                <w:rFonts w:cs="Arial"/>
                <w:color w:val="000000"/>
                <w:szCs w:val="22"/>
              </w:rPr>
              <w:t>Width: 29.70 inches minimum to 33.0 inches maximum;</w:t>
            </w:r>
          </w:p>
          <w:p w14:paraId="738AA55E" w14:textId="77777777" w:rsidR="00C51603" w:rsidRPr="00BB44FD" w:rsidRDefault="00C51603" w:rsidP="00BB44FD">
            <w:pPr>
              <w:ind w:left="360"/>
              <w:jc w:val="left"/>
              <w:rPr>
                <w:rFonts w:cs="Arial"/>
                <w:color w:val="000000"/>
                <w:szCs w:val="22"/>
              </w:rPr>
            </w:pPr>
          </w:p>
          <w:p w14:paraId="28F705C7" w14:textId="0D1D76CC" w:rsidR="00C51603" w:rsidRPr="00BB44FD" w:rsidRDefault="00C51603" w:rsidP="00BB44FD">
            <w:pPr>
              <w:ind w:left="360"/>
              <w:jc w:val="left"/>
              <w:rPr>
                <w:rFonts w:cs="Arial"/>
                <w:color w:val="000000"/>
                <w:szCs w:val="22"/>
              </w:rPr>
            </w:pPr>
            <w:r w:rsidRPr="00BB44FD">
              <w:rPr>
                <w:rFonts w:cs="Arial"/>
                <w:b/>
                <w:color w:val="000000"/>
                <w:szCs w:val="22"/>
              </w:rPr>
              <w:t>Thickness:</w:t>
            </w:r>
            <w:r w:rsidRPr="00BB44FD">
              <w:rPr>
                <w:rFonts w:cs="Arial"/>
                <w:color w:val="000000"/>
                <w:szCs w:val="22"/>
              </w:rPr>
              <w:t xml:space="preserve"> Target Thickness</w:t>
            </w:r>
            <w:r w:rsidR="000F1B2F" w:rsidRPr="00BB44FD">
              <w:rPr>
                <w:rFonts w:cs="Arial"/>
                <w:color w:val="000000"/>
                <w:szCs w:val="22"/>
              </w:rPr>
              <w:t xml:space="preserve"> </w:t>
            </w:r>
            <w:r w:rsidR="00FE5CA8" w:rsidRPr="00BB44FD">
              <w:rPr>
                <w:rFonts w:cs="Arial"/>
                <w:color w:val="000000"/>
                <w:szCs w:val="22"/>
              </w:rPr>
              <w:t>1.0 mils. (0.001</w:t>
            </w:r>
            <w:r w:rsidRPr="00BB44FD">
              <w:rPr>
                <w:rFonts w:cs="Arial"/>
                <w:color w:val="000000"/>
                <w:szCs w:val="22"/>
              </w:rPr>
              <w:t>”);  minimum:</w:t>
            </w:r>
            <w:r w:rsidR="00FE5CA8" w:rsidRPr="00BB44FD">
              <w:rPr>
                <w:rFonts w:cs="Arial"/>
                <w:color w:val="000000"/>
                <w:szCs w:val="22"/>
              </w:rPr>
              <w:t xml:space="preserve"> 0.65 mils. (0.</w:t>
            </w:r>
            <w:r w:rsidR="00584FA3">
              <w:rPr>
                <w:rFonts w:cs="Arial"/>
                <w:color w:val="000000"/>
                <w:szCs w:val="22"/>
              </w:rPr>
              <w:t>0</w:t>
            </w:r>
            <w:r w:rsidR="00FE5CA8" w:rsidRPr="00BB44FD">
              <w:rPr>
                <w:rFonts w:cs="Arial"/>
                <w:color w:val="000000"/>
                <w:szCs w:val="22"/>
              </w:rPr>
              <w:t>0065</w:t>
            </w:r>
            <w:r w:rsidRPr="00BB44FD">
              <w:rPr>
                <w:rFonts w:cs="Arial"/>
                <w:color w:val="000000"/>
                <w:szCs w:val="22"/>
              </w:rPr>
              <w:t>”) to maximum:</w:t>
            </w:r>
            <w:r w:rsidR="00FE5CA8" w:rsidRPr="00BB44FD">
              <w:rPr>
                <w:rFonts w:cs="Arial"/>
                <w:color w:val="000000"/>
                <w:szCs w:val="22"/>
              </w:rPr>
              <w:t xml:space="preserve"> 1.35 mils (0.00135</w:t>
            </w:r>
            <w:r w:rsidRPr="00BB44FD">
              <w:rPr>
                <w:rFonts w:cs="Arial"/>
                <w:color w:val="000000"/>
                <w:szCs w:val="22"/>
              </w:rPr>
              <w:t>”);</w:t>
            </w:r>
          </w:p>
          <w:p w14:paraId="27A57C3C" w14:textId="77777777" w:rsidR="00C51603" w:rsidRPr="00BB44FD" w:rsidRDefault="00C51603" w:rsidP="00BB44FD">
            <w:pPr>
              <w:ind w:left="360"/>
              <w:jc w:val="left"/>
              <w:rPr>
                <w:rFonts w:cs="Arial"/>
                <w:color w:val="000000"/>
                <w:szCs w:val="22"/>
              </w:rPr>
            </w:pPr>
          </w:p>
          <w:p w14:paraId="129BD494" w14:textId="6F182C0B" w:rsidR="00C51603" w:rsidRPr="00BB44FD" w:rsidRDefault="00C51603" w:rsidP="00BB44FD">
            <w:pPr>
              <w:ind w:left="360"/>
              <w:jc w:val="left"/>
              <w:rPr>
                <w:rFonts w:cs="Arial"/>
                <w:color w:val="000000"/>
                <w:szCs w:val="22"/>
              </w:rPr>
            </w:pPr>
            <w:r w:rsidRPr="00BB44FD">
              <w:rPr>
                <w:rFonts w:cs="Arial"/>
                <w:b/>
                <w:color w:val="000000"/>
                <w:szCs w:val="22"/>
              </w:rPr>
              <w:t xml:space="preserve">Impact Resistance: </w:t>
            </w:r>
            <w:r w:rsidRPr="00BB44FD">
              <w:rPr>
                <w:rFonts w:cs="Arial"/>
                <w:color w:val="000000"/>
                <w:szCs w:val="22"/>
              </w:rPr>
              <w:t xml:space="preserve"> Minimum </w:t>
            </w:r>
            <w:r w:rsidR="00FE5CA8" w:rsidRPr="00BB44FD">
              <w:rPr>
                <w:rFonts w:cs="Arial"/>
                <w:color w:val="000000"/>
                <w:szCs w:val="22"/>
              </w:rPr>
              <w:t>70</w:t>
            </w:r>
            <w:r w:rsidRPr="00BB44FD">
              <w:rPr>
                <w:rFonts w:cs="Arial"/>
                <w:color w:val="000000"/>
                <w:szCs w:val="22"/>
              </w:rPr>
              <w:t xml:space="preserve"> grams to maximum</w:t>
            </w:r>
            <w:r w:rsidR="0003551D" w:rsidRPr="00BB44FD">
              <w:rPr>
                <w:rFonts w:cs="Arial"/>
                <w:color w:val="000000"/>
                <w:szCs w:val="22"/>
              </w:rPr>
              <w:t xml:space="preserve"> 33</w:t>
            </w:r>
            <w:r w:rsidR="00FE5CA8" w:rsidRPr="00BB44FD">
              <w:rPr>
                <w:rFonts w:cs="Arial"/>
                <w:color w:val="000000"/>
                <w:szCs w:val="22"/>
              </w:rPr>
              <w:t>0</w:t>
            </w:r>
            <w:r w:rsidRPr="00BB44FD">
              <w:rPr>
                <w:rFonts w:cs="Arial"/>
                <w:color w:val="000000"/>
                <w:szCs w:val="22"/>
              </w:rPr>
              <w:t xml:space="preserve"> grams;</w:t>
            </w:r>
          </w:p>
          <w:p w14:paraId="7F36EFE1" w14:textId="77777777" w:rsidR="00C51603" w:rsidRPr="00BB44FD" w:rsidRDefault="00C51603" w:rsidP="00BB44FD">
            <w:pPr>
              <w:ind w:left="360"/>
              <w:jc w:val="left"/>
              <w:rPr>
                <w:rFonts w:cs="Arial"/>
                <w:color w:val="000000"/>
                <w:szCs w:val="22"/>
              </w:rPr>
            </w:pPr>
          </w:p>
          <w:p w14:paraId="799D7AD4" w14:textId="605191E0" w:rsidR="00C51603" w:rsidRPr="00BB44FD" w:rsidRDefault="00C51603" w:rsidP="00BB44FD">
            <w:pPr>
              <w:ind w:left="360"/>
              <w:jc w:val="left"/>
              <w:rPr>
                <w:rFonts w:cs="Arial"/>
                <w:color w:val="000000"/>
                <w:szCs w:val="22"/>
              </w:rPr>
            </w:pPr>
            <w:r w:rsidRPr="00BB44FD">
              <w:rPr>
                <w:rFonts w:cs="Arial"/>
                <w:b/>
                <w:color w:val="000000"/>
                <w:szCs w:val="22"/>
              </w:rPr>
              <w:t xml:space="preserve">Tensile Strength:  </w:t>
            </w:r>
            <w:r w:rsidRPr="00BB44FD">
              <w:rPr>
                <w:rFonts w:cs="Arial"/>
                <w:color w:val="000000"/>
                <w:szCs w:val="22"/>
              </w:rPr>
              <w:t>Machine Direction: m</w:t>
            </w:r>
            <w:r w:rsidR="00FE5CA8" w:rsidRPr="00BB44FD">
              <w:rPr>
                <w:rFonts w:cs="Arial"/>
                <w:color w:val="000000"/>
                <w:szCs w:val="22"/>
              </w:rPr>
              <w:t>inimum 1.5</w:t>
            </w:r>
            <w:r w:rsidRPr="00BB44FD">
              <w:rPr>
                <w:rFonts w:cs="Arial"/>
                <w:color w:val="000000"/>
                <w:szCs w:val="22"/>
              </w:rPr>
              <w:t xml:space="preserve"> lbs. to maximum</w:t>
            </w:r>
            <w:r w:rsidR="00D62860" w:rsidRPr="00BB44FD">
              <w:rPr>
                <w:rFonts w:cs="Arial"/>
                <w:color w:val="000000"/>
                <w:szCs w:val="22"/>
              </w:rPr>
              <w:t xml:space="preserve"> 5.0</w:t>
            </w:r>
            <w:r w:rsidRPr="00BB44FD">
              <w:rPr>
                <w:rFonts w:cs="Arial"/>
                <w:color w:val="000000"/>
                <w:szCs w:val="22"/>
              </w:rPr>
              <w:t xml:space="preserve"> lbs.  Transverse Direction: m</w:t>
            </w:r>
            <w:r w:rsidR="00FE5CA8" w:rsidRPr="00BB44FD">
              <w:rPr>
                <w:rFonts w:cs="Arial"/>
                <w:color w:val="000000"/>
                <w:szCs w:val="22"/>
              </w:rPr>
              <w:t>inimum 2.2</w:t>
            </w:r>
            <w:r w:rsidRPr="00BB44FD">
              <w:rPr>
                <w:rFonts w:cs="Arial"/>
                <w:color w:val="000000"/>
                <w:szCs w:val="22"/>
              </w:rPr>
              <w:t xml:space="preserve"> lbs. to </w:t>
            </w:r>
            <w:r w:rsidR="005007F8">
              <w:rPr>
                <w:rFonts w:cs="Arial"/>
                <w:color w:val="000000"/>
                <w:szCs w:val="22"/>
              </w:rPr>
              <w:t>m</w:t>
            </w:r>
            <w:r w:rsidRPr="00BB44FD">
              <w:rPr>
                <w:rFonts w:cs="Arial"/>
                <w:color w:val="000000"/>
                <w:szCs w:val="22"/>
              </w:rPr>
              <w:t>aximum 3.0 lbs.;</w:t>
            </w:r>
          </w:p>
          <w:p w14:paraId="297E0D08" w14:textId="77777777" w:rsidR="00C51603" w:rsidRPr="00BB44FD" w:rsidRDefault="00C51603" w:rsidP="00BB44FD">
            <w:pPr>
              <w:ind w:left="360"/>
              <w:jc w:val="left"/>
              <w:rPr>
                <w:rFonts w:cs="Arial"/>
                <w:color w:val="000000"/>
                <w:szCs w:val="22"/>
              </w:rPr>
            </w:pPr>
          </w:p>
          <w:p w14:paraId="63C6A2AD" w14:textId="77C6EE95" w:rsidR="00C51603" w:rsidRPr="00BB44FD" w:rsidRDefault="00C51603" w:rsidP="00BB44FD">
            <w:pPr>
              <w:ind w:left="360"/>
              <w:jc w:val="left"/>
              <w:rPr>
                <w:rFonts w:cs="Arial"/>
                <w:color w:val="000000"/>
                <w:szCs w:val="22"/>
              </w:rPr>
            </w:pPr>
            <w:r w:rsidRPr="00BB44FD">
              <w:rPr>
                <w:rFonts w:cs="Arial"/>
                <w:b/>
                <w:color w:val="000000"/>
                <w:szCs w:val="22"/>
              </w:rPr>
              <w:t>Tear Resistance:</w:t>
            </w:r>
            <w:r w:rsidRPr="00BB44FD">
              <w:rPr>
                <w:rFonts w:cs="Arial"/>
                <w:color w:val="000000"/>
                <w:szCs w:val="22"/>
              </w:rPr>
              <w:t xml:space="preserve"> Average of both Machine and Tr</w:t>
            </w:r>
            <w:r w:rsidR="00FE5CA8" w:rsidRPr="00BB44FD">
              <w:rPr>
                <w:rFonts w:cs="Arial"/>
                <w:color w:val="000000"/>
                <w:szCs w:val="22"/>
              </w:rPr>
              <w:t xml:space="preserve">ansverse Directions, </w:t>
            </w:r>
            <w:r w:rsidR="00427808">
              <w:rPr>
                <w:rFonts w:cs="Arial"/>
                <w:color w:val="000000"/>
                <w:szCs w:val="22"/>
              </w:rPr>
              <w:t>m</w:t>
            </w:r>
            <w:r w:rsidR="00FE5CA8" w:rsidRPr="00BB44FD">
              <w:rPr>
                <w:rFonts w:cs="Arial"/>
                <w:color w:val="000000"/>
                <w:szCs w:val="22"/>
              </w:rPr>
              <w:t xml:space="preserve">inimum 250 Grams to </w:t>
            </w:r>
            <w:r w:rsidR="00427808">
              <w:rPr>
                <w:rFonts w:cs="Arial"/>
                <w:color w:val="000000"/>
                <w:szCs w:val="22"/>
              </w:rPr>
              <w:t>m</w:t>
            </w:r>
            <w:r w:rsidR="00FE5CA8" w:rsidRPr="00BB44FD">
              <w:rPr>
                <w:rFonts w:cs="Arial"/>
                <w:color w:val="000000"/>
                <w:szCs w:val="22"/>
              </w:rPr>
              <w:t>aximum 440</w:t>
            </w:r>
            <w:r w:rsidRPr="00BB44FD">
              <w:rPr>
                <w:rFonts w:cs="Arial"/>
                <w:color w:val="000000"/>
                <w:szCs w:val="22"/>
              </w:rPr>
              <w:t xml:space="preserve"> grams;</w:t>
            </w:r>
          </w:p>
          <w:p w14:paraId="565BBE95" w14:textId="77777777" w:rsidR="00C51603" w:rsidRPr="00BB44FD" w:rsidRDefault="00C51603" w:rsidP="00BB44FD">
            <w:pPr>
              <w:ind w:left="360"/>
              <w:jc w:val="left"/>
              <w:rPr>
                <w:rFonts w:cs="Arial"/>
                <w:color w:val="000000"/>
                <w:szCs w:val="22"/>
              </w:rPr>
            </w:pPr>
          </w:p>
          <w:p w14:paraId="18AB3E03" w14:textId="4F2F44A7" w:rsidR="00C51603" w:rsidRPr="00BB44FD" w:rsidRDefault="00C51603" w:rsidP="00BB44FD">
            <w:pPr>
              <w:ind w:left="360"/>
              <w:jc w:val="left"/>
              <w:rPr>
                <w:rFonts w:cs="Arial"/>
                <w:color w:val="000000"/>
                <w:szCs w:val="22"/>
              </w:rPr>
            </w:pPr>
            <w:r w:rsidRPr="00BB44FD">
              <w:rPr>
                <w:rFonts w:cs="Arial"/>
                <w:b/>
                <w:color w:val="000000"/>
                <w:szCs w:val="22"/>
              </w:rPr>
              <w:t xml:space="preserve">Solid </w:t>
            </w:r>
            <w:r w:rsidR="006E3B7D" w:rsidRPr="00BB44FD">
              <w:rPr>
                <w:rFonts w:cs="Arial"/>
                <w:b/>
                <w:color w:val="000000"/>
                <w:szCs w:val="22"/>
              </w:rPr>
              <w:t xml:space="preserve">or Dry </w:t>
            </w:r>
            <w:r w:rsidRPr="00BB44FD">
              <w:rPr>
                <w:rFonts w:cs="Arial"/>
                <w:b/>
                <w:color w:val="000000"/>
                <w:szCs w:val="22"/>
              </w:rPr>
              <w:t>Load Capacity:</w:t>
            </w:r>
            <w:r w:rsidRPr="00BB44FD">
              <w:rPr>
                <w:rFonts w:cs="Arial"/>
                <w:color w:val="000000"/>
                <w:szCs w:val="22"/>
              </w:rPr>
              <w:t xml:space="preserve">  </w:t>
            </w:r>
            <w:r w:rsidR="0003551D" w:rsidRPr="00BB44FD">
              <w:rPr>
                <w:rFonts w:cs="Arial"/>
                <w:color w:val="000000"/>
                <w:szCs w:val="22"/>
              </w:rPr>
              <w:t>35</w:t>
            </w:r>
            <w:r w:rsidRPr="00BB44FD">
              <w:rPr>
                <w:rFonts w:cs="Arial"/>
                <w:color w:val="000000"/>
                <w:szCs w:val="22"/>
              </w:rPr>
              <w:t xml:space="preserve"> lbs.</w:t>
            </w:r>
            <w:r w:rsidR="00427808">
              <w:rPr>
                <w:rFonts w:cs="Arial"/>
                <w:color w:val="000000"/>
                <w:szCs w:val="22"/>
              </w:rPr>
              <w:t xml:space="preserve"> </w:t>
            </w:r>
            <w:r w:rsidRPr="00BB44FD">
              <w:rPr>
                <w:rFonts w:cs="Arial"/>
                <w:color w:val="000000"/>
                <w:szCs w:val="22"/>
              </w:rPr>
              <w:t>minimum</w:t>
            </w:r>
            <w:r w:rsidR="00427808">
              <w:rPr>
                <w:rFonts w:cs="Arial"/>
                <w:color w:val="000000"/>
                <w:szCs w:val="22"/>
              </w:rPr>
              <w:t>.</w:t>
            </w:r>
          </w:p>
          <w:p w14:paraId="26F3E109" w14:textId="340480C3" w:rsidR="00C51603" w:rsidRPr="00BB44FD" w:rsidRDefault="00C51603" w:rsidP="00BB44FD">
            <w:pPr>
              <w:jc w:val="left"/>
              <w:rPr>
                <w:rFonts w:cs="Arial"/>
                <w:b/>
                <w:bCs/>
                <w:color w:val="000000"/>
                <w:szCs w:val="22"/>
              </w:rPr>
            </w:pPr>
          </w:p>
        </w:tc>
        <w:tc>
          <w:tcPr>
            <w:tcW w:w="2542" w:type="dxa"/>
            <w:shd w:val="clear" w:color="auto" w:fill="auto"/>
          </w:tcPr>
          <w:p w14:paraId="3EB47F52" w14:textId="2D4536CB" w:rsidR="00C51603" w:rsidRDefault="0003551D" w:rsidP="00BB44FD">
            <w:pPr>
              <w:jc w:val="center"/>
            </w:pPr>
            <w:del w:id="101" w:author="Gerstenacker, Gary" w:date="2020-10-21T13:21:00Z">
              <w:r w:rsidDel="00DD558B">
                <w:delText>Calico #99SP3036MR</w:delText>
              </w:r>
            </w:del>
          </w:p>
          <w:p w14:paraId="6A63EB16" w14:textId="77777777" w:rsidR="0003551D" w:rsidRDefault="0003551D" w:rsidP="00BB44FD">
            <w:pPr>
              <w:jc w:val="center"/>
            </w:pPr>
          </w:p>
          <w:p w14:paraId="750CDCA0" w14:textId="4F025562" w:rsidR="0003551D" w:rsidRPr="00C51603" w:rsidRDefault="0003551D" w:rsidP="00BB44FD">
            <w:pPr>
              <w:jc w:val="center"/>
            </w:pPr>
            <w:r>
              <w:t>Revolution Bag #SEBP775002NA</w:t>
            </w:r>
          </w:p>
        </w:tc>
      </w:tr>
      <w:tr w:rsidR="00F81809" w14:paraId="68937C7B" w14:textId="77777777" w:rsidTr="00BB44FD">
        <w:tc>
          <w:tcPr>
            <w:tcW w:w="1182" w:type="dxa"/>
            <w:shd w:val="clear" w:color="auto" w:fill="auto"/>
          </w:tcPr>
          <w:p w14:paraId="175B62D1" w14:textId="50A8B441" w:rsidR="00F81809" w:rsidRDefault="004A3216" w:rsidP="00BB44FD">
            <w:pPr>
              <w:jc w:val="center"/>
            </w:pPr>
            <w:r>
              <w:t>3</w:t>
            </w:r>
          </w:p>
        </w:tc>
        <w:tc>
          <w:tcPr>
            <w:tcW w:w="2337" w:type="dxa"/>
            <w:shd w:val="clear" w:color="auto" w:fill="auto"/>
          </w:tcPr>
          <w:p w14:paraId="27EAAF96" w14:textId="5875D42C" w:rsidR="00F81809" w:rsidRPr="00BB44FD" w:rsidRDefault="00B9265C" w:rsidP="00BB44FD">
            <w:pPr>
              <w:jc w:val="center"/>
              <w:rPr>
                <w:rFonts w:cs="Arial"/>
                <w:bCs/>
                <w:color w:val="000000"/>
                <w:szCs w:val="22"/>
              </w:rPr>
            </w:pPr>
            <w:r>
              <w:rPr>
                <w:rFonts w:cs="Arial"/>
                <w:bCs/>
                <w:color w:val="000000"/>
                <w:szCs w:val="22"/>
              </w:rPr>
              <w:t>Recycled</w:t>
            </w:r>
            <w:r w:rsidRPr="00BB44FD">
              <w:rPr>
                <w:rFonts w:cs="Arial"/>
                <w:bCs/>
                <w:color w:val="000000"/>
                <w:szCs w:val="22"/>
              </w:rPr>
              <w:t xml:space="preserve"> </w:t>
            </w:r>
            <w:r w:rsidR="00F81809" w:rsidRPr="00BB44FD">
              <w:rPr>
                <w:rFonts w:cs="Arial"/>
                <w:bCs/>
                <w:color w:val="000000"/>
                <w:szCs w:val="22"/>
              </w:rPr>
              <w:t>Trash Bags</w:t>
            </w:r>
          </w:p>
        </w:tc>
        <w:tc>
          <w:tcPr>
            <w:tcW w:w="5009" w:type="dxa"/>
            <w:shd w:val="clear" w:color="auto" w:fill="auto"/>
          </w:tcPr>
          <w:p w14:paraId="284A41E4" w14:textId="77777777" w:rsidR="00F81809" w:rsidRPr="00BB44FD" w:rsidRDefault="00F81809" w:rsidP="00BB44FD">
            <w:pPr>
              <w:ind w:left="360"/>
              <w:jc w:val="left"/>
              <w:rPr>
                <w:rFonts w:cs="Arial"/>
                <w:color w:val="000000"/>
                <w:szCs w:val="22"/>
              </w:rPr>
            </w:pPr>
            <w:r w:rsidRPr="00BB44FD">
              <w:rPr>
                <w:rFonts w:cs="Arial"/>
                <w:b/>
                <w:bCs/>
                <w:color w:val="000000"/>
                <w:szCs w:val="22"/>
              </w:rPr>
              <w:t>Packaging:</w:t>
            </w:r>
            <w:r w:rsidRPr="00BB44FD">
              <w:rPr>
                <w:rFonts w:cs="Arial"/>
                <w:bCs/>
                <w:color w:val="000000"/>
                <w:szCs w:val="22"/>
              </w:rPr>
              <w:t xml:space="preserve"> 250 bags per case;</w:t>
            </w:r>
            <w:r w:rsidRPr="00BB44FD" w:rsidDel="00AC3998">
              <w:rPr>
                <w:rFonts w:cs="Arial"/>
                <w:color w:val="000000"/>
                <w:szCs w:val="22"/>
              </w:rPr>
              <w:t xml:space="preserve"> </w:t>
            </w:r>
          </w:p>
          <w:p w14:paraId="43CE84AC" w14:textId="77777777" w:rsidR="00F81809" w:rsidRPr="00BB44FD" w:rsidRDefault="00F81809" w:rsidP="00BB44FD">
            <w:pPr>
              <w:ind w:left="360"/>
              <w:jc w:val="left"/>
              <w:rPr>
                <w:rFonts w:cs="Arial"/>
                <w:color w:val="000000"/>
                <w:szCs w:val="22"/>
              </w:rPr>
            </w:pPr>
          </w:p>
          <w:p w14:paraId="5F17BD78" w14:textId="4903E2C4" w:rsidR="00F81809" w:rsidRPr="00BB44FD" w:rsidRDefault="00F81809" w:rsidP="00BB44FD">
            <w:pPr>
              <w:ind w:left="360"/>
              <w:jc w:val="left"/>
              <w:rPr>
                <w:rFonts w:cs="Arial"/>
                <w:bCs/>
                <w:color w:val="000000"/>
                <w:szCs w:val="22"/>
              </w:rPr>
            </w:pPr>
            <w:r w:rsidRPr="00BB44FD">
              <w:rPr>
                <w:rFonts w:cs="Arial"/>
                <w:b/>
                <w:bCs/>
                <w:color w:val="000000"/>
                <w:szCs w:val="22"/>
              </w:rPr>
              <w:t>Material/Ingredients:</w:t>
            </w:r>
            <w:r w:rsidRPr="00BB44FD">
              <w:rPr>
                <w:rFonts w:cs="Arial"/>
                <w:bCs/>
                <w:color w:val="000000"/>
                <w:szCs w:val="22"/>
              </w:rPr>
              <w:t xml:space="preserve"> shall be recycled plastic material with a minimum of 10% PCR</w:t>
            </w:r>
            <w:r w:rsidR="00D80F0F">
              <w:rPr>
                <w:rFonts w:cs="Arial"/>
                <w:bCs/>
                <w:color w:val="000000"/>
                <w:szCs w:val="22"/>
              </w:rPr>
              <w:t>;</w:t>
            </w:r>
            <w:r w:rsidRPr="00BB44FD">
              <w:rPr>
                <w:rFonts w:cs="Arial"/>
                <w:bCs/>
                <w:color w:val="000000"/>
                <w:szCs w:val="22"/>
              </w:rPr>
              <w:t xml:space="preserve"> </w:t>
            </w:r>
          </w:p>
          <w:p w14:paraId="2CCC8481" w14:textId="77777777" w:rsidR="00F81809" w:rsidRPr="00BB44FD" w:rsidRDefault="00F81809" w:rsidP="00BB44FD">
            <w:pPr>
              <w:ind w:left="360"/>
              <w:jc w:val="left"/>
              <w:rPr>
                <w:rFonts w:cs="Arial"/>
                <w:bCs/>
                <w:color w:val="000000"/>
                <w:szCs w:val="22"/>
              </w:rPr>
            </w:pPr>
          </w:p>
          <w:p w14:paraId="3D040F85" w14:textId="77777777" w:rsidR="00F81809" w:rsidRPr="00BB44FD" w:rsidRDefault="00F81809" w:rsidP="00BB44FD">
            <w:pPr>
              <w:ind w:left="360"/>
              <w:jc w:val="left"/>
              <w:rPr>
                <w:rFonts w:cs="Arial"/>
                <w:bCs/>
                <w:color w:val="000000"/>
                <w:szCs w:val="22"/>
              </w:rPr>
            </w:pPr>
            <w:r w:rsidRPr="00BB44FD">
              <w:rPr>
                <w:rFonts w:cs="Arial"/>
                <w:b/>
                <w:bCs/>
                <w:color w:val="000000"/>
                <w:szCs w:val="22"/>
              </w:rPr>
              <w:t>Color:</w:t>
            </w:r>
            <w:r w:rsidRPr="00BB44FD">
              <w:rPr>
                <w:rFonts w:cs="Arial"/>
                <w:bCs/>
                <w:color w:val="000000"/>
                <w:szCs w:val="22"/>
              </w:rPr>
              <w:t xml:space="preserve"> Clear/Colorless</w:t>
            </w:r>
          </w:p>
          <w:p w14:paraId="5FD4462B" w14:textId="77777777" w:rsidR="00F81809" w:rsidRPr="00BB44FD" w:rsidRDefault="00F81809" w:rsidP="00BB44FD">
            <w:pPr>
              <w:ind w:left="360"/>
              <w:jc w:val="left"/>
              <w:rPr>
                <w:rFonts w:cs="Arial"/>
                <w:bCs/>
                <w:color w:val="000000"/>
                <w:szCs w:val="22"/>
              </w:rPr>
            </w:pPr>
          </w:p>
          <w:p w14:paraId="6D94CC31" w14:textId="384AF1A2" w:rsidR="00F81809" w:rsidRPr="00BB44FD" w:rsidRDefault="00F81809" w:rsidP="00BB44FD">
            <w:pPr>
              <w:ind w:left="360"/>
              <w:jc w:val="left"/>
              <w:rPr>
                <w:rFonts w:cs="Arial"/>
                <w:b/>
                <w:color w:val="000000"/>
                <w:szCs w:val="22"/>
              </w:rPr>
            </w:pPr>
            <w:r w:rsidRPr="00BB44FD">
              <w:rPr>
                <w:rFonts w:cs="Arial"/>
                <w:b/>
                <w:color w:val="000000"/>
                <w:szCs w:val="22"/>
              </w:rPr>
              <w:t xml:space="preserve">Dimensions </w:t>
            </w:r>
            <w:r w:rsidRPr="00EB13B8">
              <w:rPr>
                <w:rFonts w:cs="Arial"/>
                <w:color w:val="000000"/>
                <w:szCs w:val="22"/>
              </w:rPr>
              <w:t>(</w:t>
            </w:r>
            <w:r w:rsidRPr="00BB44FD">
              <w:rPr>
                <w:rFonts w:cs="Arial"/>
                <w:color w:val="000000"/>
                <w:szCs w:val="22"/>
              </w:rPr>
              <w:t>Flat Bag Equivalent)</w:t>
            </w:r>
            <w:r w:rsidRPr="00BB44FD">
              <w:rPr>
                <w:rFonts w:cs="Arial"/>
                <w:b/>
                <w:color w:val="000000"/>
                <w:szCs w:val="22"/>
              </w:rPr>
              <w:t xml:space="preserve">: </w:t>
            </w:r>
          </w:p>
          <w:p w14:paraId="006A5536" w14:textId="0F78FDFD" w:rsidR="00F81809" w:rsidRPr="00BB44FD" w:rsidRDefault="00F81809" w:rsidP="00BB44FD">
            <w:pPr>
              <w:ind w:left="360"/>
              <w:jc w:val="left"/>
              <w:rPr>
                <w:rFonts w:cs="Arial"/>
                <w:color w:val="000000"/>
                <w:szCs w:val="22"/>
              </w:rPr>
            </w:pPr>
            <w:r w:rsidRPr="00BB44FD">
              <w:rPr>
                <w:rFonts w:cs="Arial"/>
                <w:color w:val="000000"/>
                <w:szCs w:val="22"/>
              </w:rPr>
              <w:t>Length:</w:t>
            </w:r>
            <w:r w:rsidR="003A776C" w:rsidRPr="00BB44FD">
              <w:rPr>
                <w:rFonts w:cs="Arial"/>
                <w:color w:val="000000"/>
                <w:szCs w:val="22"/>
              </w:rPr>
              <w:t xml:space="preserve"> 38.6</w:t>
            </w:r>
            <w:r w:rsidR="00630A68" w:rsidRPr="00BB44FD">
              <w:rPr>
                <w:rFonts w:cs="Arial"/>
                <w:color w:val="000000"/>
                <w:szCs w:val="22"/>
              </w:rPr>
              <w:t>0</w:t>
            </w:r>
            <w:r w:rsidRPr="00BB44FD">
              <w:rPr>
                <w:rFonts w:cs="Arial"/>
                <w:color w:val="000000"/>
                <w:szCs w:val="22"/>
              </w:rPr>
              <w:t xml:space="preserve"> inches m</w:t>
            </w:r>
            <w:r w:rsidR="003A776C" w:rsidRPr="00BB44FD">
              <w:rPr>
                <w:rFonts w:cs="Arial"/>
                <w:color w:val="000000"/>
                <w:szCs w:val="22"/>
              </w:rPr>
              <w:t>inimum to 42.9</w:t>
            </w:r>
            <w:r w:rsidR="00630A68" w:rsidRPr="00BB44FD">
              <w:rPr>
                <w:rFonts w:cs="Arial"/>
                <w:color w:val="000000"/>
                <w:szCs w:val="22"/>
              </w:rPr>
              <w:t>0</w:t>
            </w:r>
            <w:r w:rsidRPr="00BB44FD">
              <w:rPr>
                <w:rFonts w:cs="Arial"/>
                <w:color w:val="000000"/>
                <w:szCs w:val="22"/>
              </w:rPr>
              <w:t xml:space="preserve"> inches maximum.  </w:t>
            </w:r>
          </w:p>
          <w:p w14:paraId="0A53B131" w14:textId="6BA7A9F5" w:rsidR="00F81809" w:rsidRPr="00BB44FD" w:rsidRDefault="00F81809" w:rsidP="00BB44FD">
            <w:pPr>
              <w:ind w:left="360"/>
              <w:jc w:val="left"/>
              <w:rPr>
                <w:rFonts w:cs="Arial"/>
                <w:color w:val="000000"/>
                <w:szCs w:val="22"/>
              </w:rPr>
            </w:pPr>
            <w:r w:rsidRPr="00BB44FD">
              <w:rPr>
                <w:rFonts w:cs="Arial"/>
                <w:color w:val="000000"/>
                <w:szCs w:val="22"/>
              </w:rPr>
              <w:lastRenderedPageBreak/>
              <w:t xml:space="preserve">Width: 32.65 inches minimum </w:t>
            </w:r>
            <w:r w:rsidR="003A776C" w:rsidRPr="00BB44FD">
              <w:rPr>
                <w:rFonts w:cs="Arial"/>
                <w:color w:val="000000"/>
                <w:szCs w:val="22"/>
              </w:rPr>
              <w:t>to 36.3</w:t>
            </w:r>
            <w:r w:rsidR="00630A68" w:rsidRPr="00BB44FD">
              <w:rPr>
                <w:rFonts w:cs="Arial"/>
                <w:color w:val="000000"/>
                <w:szCs w:val="22"/>
              </w:rPr>
              <w:t>0</w:t>
            </w:r>
            <w:r w:rsidRPr="00BB44FD">
              <w:rPr>
                <w:rFonts w:cs="Arial"/>
                <w:color w:val="000000"/>
                <w:szCs w:val="22"/>
              </w:rPr>
              <w:t xml:space="preserve"> inches maximum;</w:t>
            </w:r>
          </w:p>
          <w:p w14:paraId="47C15D99" w14:textId="77777777" w:rsidR="00F81809" w:rsidRPr="00BB44FD" w:rsidRDefault="00F81809" w:rsidP="00BB44FD">
            <w:pPr>
              <w:ind w:left="360"/>
              <w:jc w:val="left"/>
              <w:rPr>
                <w:rFonts w:cs="Arial"/>
                <w:color w:val="000000"/>
                <w:szCs w:val="22"/>
              </w:rPr>
            </w:pPr>
          </w:p>
          <w:p w14:paraId="60308FC8" w14:textId="729F8913" w:rsidR="00F81809" w:rsidRPr="00BB44FD" w:rsidRDefault="00F81809" w:rsidP="00BB44FD">
            <w:pPr>
              <w:ind w:left="360"/>
              <w:jc w:val="left"/>
              <w:rPr>
                <w:rFonts w:cs="Arial"/>
                <w:color w:val="000000"/>
                <w:szCs w:val="22"/>
              </w:rPr>
            </w:pPr>
            <w:r w:rsidRPr="00BB44FD">
              <w:rPr>
                <w:rFonts w:cs="Arial"/>
                <w:b/>
                <w:color w:val="000000"/>
                <w:szCs w:val="22"/>
              </w:rPr>
              <w:t>Thickness:</w:t>
            </w:r>
            <w:r w:rsidRPr="00BB44FD">
              <w:rPr>
                <w:rFonts w:cs="Arial"/>
                <w:color w:val="000000"/>
                <w:szCs w:val="22"/>
              </w:rPr>
              <w:t xml:space="preserve"> Target Thickness</w:t>
            </w:r>
            <w:r w:rsidR="00D80F0F">
              <w:rPr>
                <w:rFonts w:cs="Arial"/>
                <w:color w:val="000000"/>
                <w:szCs w:val="22"/>
              </w:rPr>
              <w:t xml:space="preserve"> </w:t>
            </w:r>
            <w:r w:rsidRPr="00BB44FD">
              <w:rPr>
                <w:rFonts w:cs="Arial"/>
                <w:color w:val="000000"/>
                <w:szCs w:val="22"/>
              </w:rPr>
              <w:t>1.0 mils. (0.001”); minimum: 0.65 mils. (0.</w:t>
            </w:r>
            <w:r w:rsidR="00584FA3">
              <w:rPr>
                <w:rFonts w:cs="Arial"/>
                <w:color w:val="000000"/>
                <w:szCs w:val="22"/>
              </w:rPr>
              <w:t>0</w:t>
            </w:r>
            <w:r w:rsidRPr="00BB44FD">
              <w:rPr>
                <w:rFonts w:cs="Arial"/>
                <w:color w:val="000000"/>
                <w:szCs w:val="22"/>
              </w:rPr>
              <w:t>0065”) to maximum: 1.35 mils (0.00135”);</w:t>
            </w:r>
          </w:p>
          <w:p w14:paraId="4208E20B" w14:textId="77777777" w:rsidR="00F81809" w:rsidRPr="00BB44FD" w:rsidRDefault="00F81809" w:rsidP="00BB44FD">
            <w:pPr>
              <w:ind w:left="360"/>
              <w:jc w:val="left"/>
              <w:rPr>
                <w:rFonts w:cs="Arial"/>
                <w:color w:val="000000"/>
                <w:szCs w:val="22"/>
              </w:rPr>
            </w:pPr>
          </w:p>
          <w:p w14:paraId="69D49988" w14:textId="149A72FB" w:rsidR="00F81809" w:rsidRPr="00BB44FD" w:rsidRDefault="00F81809" w:rsidP="00BB44FD">
            <w:pPr>
              <w:ind w:left="360"/>
              <w:jc w:val="left"/>
              <w:rPr>
                <w:rFonts w:cs="Arial"/>
                <w:color w:val="000000"/>
                <w:szCs w:val="22"/>
              </w:rPr>
            </w:pPr>
            <w:r w:rsidRPr="00BB44FD">
              <w:rPr>
                <w:rFonts w:cs="Arial"/>
                <w:b/>
                <w:color w:val="000000"/>
                <w:szCs w:val="22"/>
              </w:rPr>
              <w:t xml:space="preserve">Impact Resistance: </w:t>
            </w:r>
            <w:r w:rsidRPr="00BB44FD">
              <w:rPr>
                <w:rFonts w:cs="Arial"/>
                <w:color w:val="000000"/>
                <w:szCs w:val="22"/>
              </w:rPr>
              <w:t xml:space="preserve"> Minimum 70 grams to maximum </w:t>
            </w:r>
            <w:r w:rsidR="003A776C" w:rsidRPr="00BB44FD">
              <w:rPr>
                <w:rFonts w:cs="Arial"/>
                <w:color w:val="000000"/>
                <w:szCs w:val="22"/>
              </w:rPr>
              <w:t>440</w:t>
            </w:r>
            <w:r w:rsidRPr="00BB44FD">
              <w:rPr>
                <w:rFonts w:cs="Arial"/>
                <w:color w:val="000000"/>
                <w:szCs w:val="22"/>
              </w:rPr>
              <w:t xml:space="preserve"> grams;</w:t>
            </w:r>
          </w:p>
          <w:p w14:paraId="1C12F8EF" w14:textId="77777777" w:rsidR="00F81809" w:rsidRPr="00BB44FD" w:rsidRDefault="00F81809" w:rsidP="00BB44FD">
            <w:pPr>
              <w:ind w:left="360"/>
              <w:jc w:val="left"/>
              <w:rPr>
                <w:rFonts w:cs="Arial"/>
                <w:color w:val="000000"/>
                <w:szCs w:val="22"/>
              </w:rPr>
            </w:pPr>
          </w:p>
          <w:p w14:paraId="1EE4AC56" w14:textId="4A04C63C" w:rsidR="00F81809" w:rsidRPr="00BB44FD" w:rsidRDefault="00F81809" w:rsidP="00BB44FD">
            <w:pPr>
              <w:ind w:left="360"/>
              <w:jc w:val="left"/>
              <w:rPr>
                <w:rFonts w:cs="Arial"/>
                <w:color w:val="000000"/>
                <w:szCs w:val="22"/>
              </w:rPr>
            </w:pPr>
            <w:r w:rsidRPr="00BB44FD">
              <w:rPr>
                <w:rFonts w:cs="Arial"/>
                <w:b/>
                <w:color w:val="000000"/>
                <w:szCs w:val="22"/>
              </w:rPr>
              <w:t xml:space="preserve">Tensile Strength:  </w:t>
            </w:r>
            <w:r w:rsidRPr="00BB44FD">
              <w:rPr>
                <w:rFonts w:cs="Arial"/>
                <w:color w:val="000000"/>
                <w:szCs w:val="22"/>
              </w:rPr>
              <w:t>Machine Direction: m</w:t>
            </w:r>
            <w:r w:rsidR="003A776C" w:rsidRPr="00BB44FD">
              <w:rPr>
                <w:rFonts w:cs="Arial"/>
                <w:color w:val="000000"/>
                <w:szCs w:val="22"/>
              </w:rPr>
              <w:t>inimum 2.75</w:t>
            </w:r>
            <w:r w:rsidRPr="00BB44FD">
              <w:rPr>
                <w:rFonts w:cs="Arial"/>
                <w:color w:val="000000"/>
                <w:szCs w:val="22"/>
              </w:rPr>
              <w:t xml:space="preserve"> lbs. to maximum</w:t>
            </w:r>
            <w:r w:rsidR="003A776C" w:rsidRPr="00BB44FD">
              <w:rPr>
                <w:rFonts w:cs="Arial"/>
                <w:color w:val="000000"/>
                <w:szCs w:val="22"/>
              </w:rPr>
              <w:t xml:space="preserve"> 4.5</w:t>
            </w:r>
            <w:r w:rsidRPr="00BB44FD">
              <w:rPr>
                <w:rFonts w:cs="Arial"/>
                <w:color w:val="000000"/>
                <w:szCs w:val="22"/>
              </w:rPr>
              <w:t xml:space="preserve"> lbs.  Transverse Direction: minimum 2.2</w:t>
            </w:r>
            <w:r w:rsidR="003A776C" w:rsidRPr="00BB44FD">
              <w:rPr>
                <w:rFonts w:cs="Arial"/>
                <w:color w:val="000000"/>
                <w:szCs w:val="22"/>
              </w:rPr>
              <w:t xml:space="preserve"> lbs. to </w:t>
            </w:r>
            <w:r w:rsidR="00D80F0F">
              <w:rPr>
                <w:rFonts w:cs="Arial"/>
                <w:color w:val="000000"/>
                <w:szCs w:val="22"/>
              </w:rPr>
              <w:t>m</w:t>
            </w:r>
            <w:r w:rsidR="003A776C" w:rsidRPr="00BB44FD">
              <w:rPr>
                <w:rFonts w:cs="Arial"/>
                <w:color w:val="000000"/>
                <w:szCs w:val="22"/>
              </w:rPr>
              <w:t>aximum 3.3</w:t>
            </w:r>
            <w:r w:rsidRPr="00BB44FD">
              <w:rPr>
                <w:rFonts w:cs="Arial"/>
                <w:color w:val="000000"/>
                <w:szCs w:val="22"/>
              </w:rPr>
              <w:t xml:space="preserve"> lbs.;</w:t>
            </w:r>
          </w:p>
          <w:p w14:paraId="45B42BF8" w14:textId="77777777" w:rsidR="00F81809" w:rsidRPr="00BB44FD" w:rsidRDefault="00F81809" w:rsidP="00BB44FD">
            <w:pPr>
              <w:ind w:left="360"/>
              <w:jc w:val="left"/>
              <w:rPr>
                <w:rFonts w:cs="Arial"/>
                <w:color w:val="000000"/>
                <w:szCs w:val="22"/>
              </w:rPr>
            </w:pPr>
          </w:p>
          <w:p w14:paraId="2C07A2EF" w14:textId="683C3249" w:rsidR="00F81809" w:rsidRPr="00BB44FD" w:rsidRDefault="00F81809" w:rsidP="00BB44FD">
            <w:pPr>
              <w:ind w:left="360"/>
              <w:jc w:val="left"/>
              <w:rPr>
                <w:rFonts w:cs="Arial"/>
                <w:color w:val="000000"/>
                <w:szCs w:val="22"/>
              </w:rPr>
            </w:pPr>
            <w:r w:rsidRPr="00BB44FD">
              <w:rPr>
                <w:rFonts w:cs="Arial"/>
                <w:b/>
                <w:color w:val="000000"/>
                <w:szCs w:val="22"/>
              </w:rPr>
              <w:t>Tear Resistance:</w:t>
            </w:r>
            <w:r w:rsidRPr="00BB44FD">
              <w:rPr>
                <w:rFonts w:cs="Arial"/>
                <w:color w:val="000000"/>
                <w:szCs w:val="22"/>
              </w:rPr>
              <w:t xml:space="preserve"> Average of both Machine and Transverse Directions, </w:t>
            </w:r>
            <w:r w:rsidR="00D80F0F">
              <w:rPr>
                <w:rFonts w:cs="Arial"/>
                <w:color w:val="000000"/>
                <w:szCs w:val="22"/>
              </w:rPr>
              <w:t>m</w:t>
            </w:r>
            <w:r w:rsidRPr="00BB44FD">
              <w:rPr>
                <w:rFonts w:cs="Arial"/>
                <w:color w:val="000000"/>
                <w:szCs w:val="22"/>
              </w:rPr>
              <w:t xml:space="preserve">inimum 250 </w:t>
            </w:r>
            <w:r w:rsidR="00D80F0F">
              <w:rPr>
                <w:rFonts w:cs="Arial"/>
                <w:color w:val="000000"/>
                <w:szCs w:val="22"/>
              </w:rPr>
              <w:t>g</w:t>
            </w:r>
            <w:r w:rsidRPr="00BB44FD">
              <w:rPr>
                <w:rFonts w:cs="Arial"/>
                <w:color w:val="000000"/>
                <w:szCs w:val="22"/>
              </w:rPr>
              <w:t xml:space="preserve">rams to </w:t>
            </w:r>
            <w:r w:rsidR="00D80F0F">
              <w:rPr>
                <w:rFonts w:cs="Arial"/>
                <w:color w:val="000000"/>
                <w:szCs w:val="22"/>
              </w:rPr>
              <w:t>m</w:t>
            </w:r>
            <w:r w:rsidRPr="00BB44FD">
              <w:rPr>
                <w:rFonts w:cs="Arial"/>
                <w:color w:val="000000"/>
                <w:szCs w:val="22"/>
              </w:rPr>
              <w:t>aximum 440 grams;</w:t>
            </w:r>
          </w:p>
          <w:p w14:paraId="3C027C7F" w14:textId="77777777" w:rsidR="00F81809" w:rsidRPr="00BB44FD" w:rsidRDefault="00F81809" w:rsidP="00BB44FD">
            <w:pPr>
              <w:ind w:left="360"/>
              <w:jc w:val="left"/>
              <w:rPr>
                <w:rFonts w:cs="Arial"/>
                <w:color w:val="000000"/>
                <w:szCs w:val="22"/>
              </w:rPr>
            </w:pPr>
          </w:p>
          <w:p w14:paraId="466EED87" w14:textId="0F6F9D84" w:rsidR="00F81809" w:rsidRPr="00BB44FD" w:rsidRDefault="00F81809" w:rsidP="00BB44FD">
            <w:pPr>
              <w:ind w:left="360"/>
              <w:jc w:val="left"/>
              <w:rPr>
                <w:rFonts w:cs="Arial"/>
                <w:color w:val="000000"/>
                <w:szCs w:val="22"/>
              </w:rPr>
            </w:pPr>
            <w:r w:rsidRPr="00BB44FD">
              <w:rPr>
                <w:rFonts w:cs="Arial"/>
                <w:b/>
                <w:color w:val="000000"/>
                <w:szCs w:val="22"/>
              </w:rPr>
              <w:t xml:space="preserve">Solid </w:t>
            </w:r>
            <w:r w:rsidR="006E3B7D" w:rsidRPr="00BB44FD">
              <w:rPr>
                <w:rFonts w:cs="Arial"/>
                <w:b/>
                <w:color w:val="000000"/>
                <w:szCs w:val="22"/>
              </w:rPr>
              <w:t xml:space="preserve">or Dry </w:t>
            </w:r>
            <w:r w:rsidRPr="00BB44FD">
              <w:rPr>
                <w:rFonts w:cs="Arial"/>
                <w:b/>
                <w:color w:val="000000"/>
                <w:szCs w:val="22"/>
              </w:rPr>
              <w:t>Load Capacity:</w:t>
            </w:r>
            <w:r w:rsidRPr="00BB44FD">
              <w:rPr>
                <w:rFonts w:cs="Arial"/>
                <w:color w:val="000000"/>
                <w:szCs w:val="22"/>
              </w:rPr>
              <w:t xml:space="preserve">  35 lbs.</w:t>
            </w:r>
            <w:r w:rsidR="00D80F0F">
              <w:rPr>
                <w:rFonts w:cs="Arial"/>
                <w:color w:val="000000"/>
                <w:szCs w:val="22"/>
              </w:rPr>
              <w:t xml:space="preserve"> </w:t>
            </w:r>
            <w:r w:rsidRPr="00BB44FD">
              <w:rPr>
                <w:rFonts w:cs="Arial"/>
                <w:color w:val="000000"/>
                <w:szCs w:val="22"/>
              </w:rPr>
              <w:t>minimum</w:t>
            </w:r>
          </w:p>
          <w:p w14:paraId="715EE827" w14:textId="5E6A96B7" w:rsidR="00F81809" w:rsidRPr="00BB44FD" w:rsidRDefault="00F81809" w:rsidP="00BB44FD">
            <w:pPr>
              <w:jc w:val="left"/>
              <w:rPr>
                <w:rFonts w:cs="Arial"/>
                <w:b/>
                <w:bCs/>
                <w:color w:val="000000"/>
                <w:szCs w:val="22"/>
              </w:rPr>
            </w:pPr>
          </w:p>
        </w:tc>
        <w:tc>
          <w:tcPr>
            <w:tcW w:w="2542" w:type="dxa"/>
            <w:shd w:val="clear" w:color="auto" w:fill="auto"/>
          </w:tcPr>
          <w:p w14:paraId="0B0CDC58" w14:textId="6920E292" w:rsidR="00F81809" w:rsidRDefault="003A776C" w:rsidP="00BB44FD">
            <w:pPr>
              <w:jc w:val="center"/>
            </w:pPr>
            <w:del w:id="102" w:author="Gerstenacker, Gary" w:date="2020-10-21T13:21:00Z">
              <w:r w:rsidDel="00DD558B">
                <w:lastRenderedPageBreak/>
                <w:delText>Calico #99SP3339MR</w:delText>
              </w:r>
            </w:del>
          </w:p>
          <w:p w14:paraId="7C8F7A1B" w14:textId="77777777" w:rsidR="003A776C" w:rsidRDefault="003A776C" w:rsidP="00BB44FD">
            <w:pPr>
              <w:jc w:val="center"/>
            </w:pPr>
          </w:p>
          <w:p w14:paraId="60FD1820" w14:textId="3B0D2DF8" w:rsidR="003A776C" w:rsidRDefault="003A776C" w:rsidP="00EB13B8">
            <w:pPr>
              <w:jc w:val="center"/>
            </w:pPr>
            <w:r>
              <w:t>Revolution Bag #SEBP775009NA</w:t>
            </w:r>
          </w:p>
        </w:tc>
      </w:tr>
      <w:tr w:rsidR="00623EAC" w14:paraId="4747473C" w14:textId="77777777" w:rsidTr="00BB44FD">
        <w:tc>
          <w:tcPr>
            <w:tcW w:w="1182" w:type="dxa"/>
            <w:shd w:val="clear" w:color="auto" w:fill="auto"/>
          </w:tcPr>
          <w:p w14:paraId="64710C1A" w14:textId="652516B3" w:rsidR="00623EAC" w:rsidRDefault="004A3216" w:rsidP="00BB44FD">
            <w:pPr>
              <w:jc w:val="center"/>
            </w:pPr>
            <w:r>
              <w:t>4</w:t>
            </w:r>
          </w:p>
        </w:tc>
        <w:tc>
          <w:tcPr>
            <w:tcW w:w="2337" w:type="dxa"/>
            <w:shd w:val="clear" w:color="auto" w:fill="auto"/>
          </w:tcPr>
          <w:p w14:paraId="5FEA3129" w14:textId="5BED2C40" w:rsidR="00623EAC" w:rsidRPr="00BB44FD" w:rsidRDefault="00B9265C" w:rsidP="00BB44FD">
            <w:pPr>
              <w:jc w:val="center"/>
              <w:rPr>
                <w:rFonts w:cs="Arial"/>
                <w:bCs/>
                <w:color w:val="000000"/>
                <w:szCs w:val="22"/>
              </w:rPr>
            </w:pPr>
            <w:r>
              <w:rPr>
                <w:rFonts w:cs="Arial"/>
                <w:bCs/>
                <w:color w:val="000000"/>
                <w:szCs w:val="22"/>
              </w:rPr>
              <w:t>Recycled</w:t>
            </w:r>
            <w:r w:rsidRPr="00BB44FD">
              <w:rPr>
                <w:rFonts w:cs="Arial"/>
                <w:bCs/>
                <w:color w:val="000000"/>
                <w:szCs w:val="22"/>
              </w:rPr>
              <w:t xml:space="preserve"> </w:t>
            </w:r>
            <w:r w:rsidR="00623EAC" w:rsidRPr="00BB44FD">
              <w:rPr>
                <w:rFonts w:cs="Arial"/>
                <w:bCs/>
                <w:color w:val="000000"/>
                <w:szCs w:val="22"/>
              </w:rPr>
              <w:t>Trash Bags</w:t>
            </w:r>
            <w:r w:rsidR="00010705" w:rsidRPr="00BB44FD">
              <w:rPr>
                <w:rFonts w:cs="Arial"/>
                <w:bCs/>
                <w:color w:val="000000"/>
                <w:szCs w:val="22"/>
              </w:rPr>
              <w:t xml:space="preserve"> (Target </w:t>
            </w:r>
            <w:r w:rsidR="00D80F0F">
              <w:rPr>
                <w:rFonts w:cs="Arial"/>
                <w:bCs/>
                <w:color w:val="000000"/>
                <w:szCs w:val="22"/>
              </w:rPr>
              <w:t xml:space="preserve">Thickness </w:t>
            </w:r>
            <w:r w:rsidR="00010705" w:rsidRPr="00BB44FD">
              <w:rPr>
                <w:rFonts w:cs="Arial"/>
                <w:bCs/>
                <w:color w:val="000000"/>
                <w:szCs w:val="22"/>
              </w:rPr>
              <w:t>1.0 mils)</w:t>
            </w:r>
          </w:p>
        </w:tc>
        <w:tc>
          <w:tcPr>
            <w:tcW w:w="5009" w:type="dxa"/>
            <w:shd w:val="clear" w:color="auto" w:fill="auto"/>
          </w:tcPr>
          <w:p w14:paraId="19B912F8" w14:textId="77777777" w:rsidR="00DB367D" w:rsidRPr="00BB44FD" w:rsidRDefault="00DB367D" w:rsidP="00BB44FD">
            <w:pPr>
              <w:ind w:left="360"/>
              <w:jc w:val="left"/>
              <w:rPr>
                <w:rFonts w:cs="Arial"/>
                <w:color w:val="000000"/>
                <w:szCs w:val="22"/>
              </w:rPr>
            </w:pPr>
            <w:r w:rsidRPr="00BB44FD">
              <w:rPr>
                <w:rFonts w:cs="Arial"/>
                <w:b/>
                <w:bCs/>
                <w:color w:val="000000"/>
                <w:szCs w:val="22"/>
              </w:rPr>
              <w:t>Packaging:</w:t>
            </w:r>
            <w:r w:rsidRPr="00BB44FD">
              <w:rPr>
                <w:rFonts w:cs="Arial"/>
                <w:bCs/>
                <w:color w:val="000000"/>
                <w:szCs w:val="22"/>
              </w:rPr>
              <w:t xml:space="preserve"> 250 bags per case;</w:t>
            </w:r>
            <w:r w:rsidRPr="00BB44FD" w:rsidDel="00AC3998">
              <w:rPr>
                <w:rFonts w:cs="Arial"/>
                <w:color w:val="000000"/>
                <w:szCs w:val="22"/>
              </w:rPr>
              <w:t xml:space="preserve"> </w:t>
            </w:r>
          </w:p>
          <w:p w14:paraId="6C19743B" w14:textId="77777777" w:rsidR="00DB367D" w:rsidRPr="00BB44FD" w:rsidRDefault="00DB367D" w:rsidP="00BB44FD">
            <w:pPr>
              <w:ind w:left="360"/>
              <w:jc w:val="left"/>
              <w:rPr>
                <w:rFonts w:cs="Arial"/>
                <w:color w:val="000000"/>
                <w:szCs w:val="22"/>
              </w:rPr>
            </w:pPr>
          </w:p>
          <w:p w14:paraId="2E502397" w14:textId="71A32C40" w:rsidR="00DB367D" w:rsidRPr="00BB44FD" w:rsidRDefault="00DB367D" w:rsidP="00BB44FD">
            <w:pPr>
              <w:ind w:left="360"/>
              <w:jc w:val="left"/>
              <w:rPr>
                <w:rFonts w:cs="Arial"/>
                <w:bCs/>
                <w:color w:val="000000"/>
                <w:szCs w:val="22"/>
              </w:rPr>
            </w:pPr>
            <w:r w:rsidRPr="00BB44FD">
              <w:rPr>
                <w:rFonts w:cs="Arial"/>
                <w:b/>
                <w:bCs/>
                <w:color w:val="000000"/>
                <w:szCs w:val="22"/>
              </w:rPr>
              <w:t>Material/Ingredients:</w:t>
            </w:r>
            <w:r w:rsidRPr="00BB44FD">
              <w:rPr>
                <w:rFonts w:cs="Arial"/>
                <w:bCs/>
                <w:color w:val="000000"/>
                <w:szCs w:val="22"/>
              </w:rPr>
              <w:t xml:space="preserve"> shall be recycled plastic material with a minimum of 10% PCR</w:t>
            </w:r>
            <w:r w:rsidR="00BA07EF">
              <w:rPr>
                <w:rFonts w:cs="Arial"/>
                <w:bCs/>
                <w:color w:val="000000"/>
                <w:szCs w:val="22"/>
              </w:rPr>
              <w:t>;</w:t>
            </w:r>
            <w:r w:rsidRPr="00BB44FD">
              <w:rPr>
                <w:rFonts w:cs="Arial"/>
                <w:bCs/>
                <w:color w:val="000000"/>
                <w:szCs w:val="22"/>
              </w:rPr>
              <w:t xml:space="preserve"> </w:t>
            </w:r>
          </w:p>
          <w:p w14:paraId="53723225" w14:textId="77777777" w:rsidR="00DB367D" w:rsidRPr="00BB44FD" w:rsidRDefault="00DB367D" w:rsidP="00BB44FD">
            <w:pPr>
              <w:ind w:left="360"/>
              <w:jc w:val="left"/>
              <w:rPr>
                <w:rFonts w:cs="Arial"/>
                <w:bCs/>
                <w:color w:val="000000"/>
                <w:szCs w:val="22"/>
              </w:rPr>
            </w:pPr>
          </w:p>
          <w:p w14:paraId="5EFA8A8F" w14:textId="77777777" w:rsidR="00DB367D" w:rsidRPr="00BB44FD" w:rsidRDefault="00DB367D" w:rsidP="00BB44FD">
            <w:pPr>
              <w:ind w:left="360"/>
              <w:jc w:val="left"/>
              <w:rPr>
                <w:rFonts w:cs="Arial"/>
                <w:bCs/>
                <w:color w:val="000000"/>
                <w:szCs w:val="22"/>
              </w:rPr>
            </w:pPr>
            <w:r w:rsidRPr="00BB44FD">
              <w:rPr>
                <w:rFonts w:cs="Arial"/>
                <w:b/>
                <w:bCs/>
                <w:color w:val="000000"/>
                <w:szCs w:val="22"/>
              </w:rPr>
              <w:t>Color:</w:t>
            </w:r>
            <w:r w:rsidRPr="00BB44FD">
              <w:rPr>
                <w:rFonts w:cs="Arial"/>
                <w:bCs/>
                <w:color w:val="000000"/>
                <w:szCs w:val="22"/>
              </w:rPr>
              <w:t xml:space="preserve"> Clear/Colorless</w:t>
            </w:r>
          </w:p>
          <w:p w14:paraId="4CA276FA" w14:textId="77777777" w:rsidR="00DB367D" w:rsidRPr="00BB44FD" w:rsidRDefault="00DB367D" w:rsidP="00BB44FD">
            <w:pPr>
              <w:ind w:left="360"/>
              <w:jc w:val="left"/>
              <w:rPr>
                <w:rFonts w:cs="Arial"/>
                <w:bCs/>
                <w:color w:val="000000"/>
                <w:szCs w:val="22"/>
              </w:rPr>
            </w:pPr>
          </w:p>
          <w:p w14:paraId="0FBB254C" w14:textId="7AB3ABFD" w:rsidR="00DB367D" w:rsidRPr="00BB44FD" w:rsidRDefault="00DB367D" w:rsidP="00BB44FD">
            <w:pPr>
              <w:ind w:left="360"/>
              <w:jc w:val="left"/>
              <w:rPr>
                <w:rFonts w:cs="Arial"/>
                <w:b/>
                <w:color w:val="000000"/>
                <w:szCs w:val="22"/>
              </w:rPr>
            </w:pPr>
            <w:r w:rsidRPr="00BB44FD">
              <w:rPr>
                <w:rFonts w:cs="Arial"/>
                <w:b/>
                <w:color w:val="000000"/>
                <w:szCs w:val="22"/>
              </w:rPr>
              <w:t xml:space="preserve">Dimensions </w:t>
            </w:r>
            <w:r w:rsidRPr="00EB13B8">
              <w:rPr>
                <w:rFonts w:cs="Arial"/>
                <w:color w:val="000000"/>
                <w:szCs w:val="22"/>
              </w:rPr>
              <w:t>(</w:t>
            </w:r>
            <w:r w:rsidRPr="00BB44FD">
              <w:rPr>
                <w:rFonts w:cs="Arial"/>
                <w:color w:val="000000"/>
                <w:szCs w:val="22"/>
              </w:rPr>
              <w:t>Flat Bag Equivalent)</w:t>
            </w:r>
            <w:r w:rsidRPr="00BB44FD">
              <w:rPr>
                <w:rFonts w:cs="Arial"/>
                <w:b/>
                <w:color w:val="000000"/>
                <w:szCs w:val="22"/>
              </w:rPr>
              <w:t xml:space="preserve">: </w:t>
            </w:r>
          </w:p>
          <w:p w14:paraId="19928B3C" w14:textId="2C1F2D82" w:rsidR="00DB367D" w:rsidRPr="00BB44FD" w:rsidRDefault="00DB367D" w:rsidP="00BB44FD">
            <w:pPr>
              <w:ind w:left="360"/>
              <w:jc w:val="left"/>
              <w:rPr>
                <w:rFonts w:cs="Arial"/>
                <w:color w:val="000000"/>
                <w:szCs w:val="22"/>
              </w:rPr>
            </w:pPr>
            <w:r w:rsidRPr="00BB44FD">
              <w:rPr>
                <w:rFonts w:cs="Arial"/>
                <w:color w:val="000000"/>
                <w:szCs w:val="22"/>
              </w:rPr>
              <w:t>Length: 45.5</w:t>
            </w:r>
            <w:r w:rsidR="00010705" w:rsidRPr="00BB44FD">
              <w:rPr>
                <w:rFonts w:cs="Arial"/>
                <w:color w:val="000000"/>
                <w:szCs w:val="22"/>
              </w:rPr>
              <w:t>0</w:t>
            </w:r>
            <w:r w:rsidRPr="00BB44FD">
              <w:rPr>
                <w:rFonts w:cs="Arial"/>
                <w:color w:val="000000"/>
                <w:szCs w:val="22"/>
              </w:rPr>
              <w:t xml:space="preserve"> inches minimum to 50.6</w:t>
            </w:r>
            <w:r w:rsidR="00010705" w:rsidRPr="00BB44FD">
              <w:rPr>
                <w:rFonts w:cs="Arial"/>
                <w:color w:val="000000"/>
                <w:szCs w:val="22"/>
              </w:rPr>
              <w:t>0</w:t>
            </w:r>
            <w:r w:rsidRPr="00BB44FD">
              <w:rPr>
                <w:rFonts w:cs="Arial"/>
                <w:color w:val="000000"/>
                <w:szCs w:val="22"/>
              </w:rPr>
              <w:t xml:space="preserve"> inches maximum.  </w:t>
            </w:r>
          </w:p>
          <w:p w14:paraId="25F4403C" w14:textId="22D9FE68" w:rsidR="00DB367D" w:rsidRPr="00BB44FD" w:rsidRDefault="00DB367D" w:rsidP="00BB44FD">
            <w:pPr>
              <w:ind w:left="360"/>
              <w:jc w:val="left"/>
              <w:rPr>
                <w:rFonts w:cs="Arial"/>
                <w:color w:val="000000"/>
                <w:szCs w:val="22"/>
              </w:rPr>
            </w:pPr>
            <w:r w:rsidRPr="00BB44FD">
              <w:rPr>
                <w:rFonts w:cs="Arial"/>
                <w:color w:val="000000"/>
                <w:szCs w:val="22"/>
              </w:rPr>
              <w:t>Width: 39.5</w:t>
            </w:r>
            <w:r w:rsidR="00010705" w:rsidRPr="00BB44FD">
              <w:rPr>
                <w:rFonts w:cs="Arial"/>
                <w:color w:val="000000"/>
                <w:szCs w:val="22"/>
              </w:rPr>
              <w:t>0</w:t>
            </w:r>
            <w:r w:rsidRPr="00BB44FD">
              <w:rPr>
                <w:rFonts w:cs="Arial"/>
                <w:color w:val="000000"/>
                <w:szCs w:val="22"/>
              </w:rPr>
              <w:t xml:space="preserve"> inches minimum to 44.0 inches maximum;</w:t>
            </w:r>
          </w:p>
          <w:p w14:paraId="2651038F" w14:textId="77777777" w:rsidR="00DB367D" w:rsidRPr="00BB44FD" w:rsidRDefault="00DB367D" w:rsidP="00BB44FD">
            <w:pPr>
              <w:ind w:left="360"/>
              <w:jc w:val="left"/>
              <w:rPr>
                <w:rFonts w:cs="Arial"/>
                <w:color w:val="000000"/>
                <w:szCs w:val="22"/>
              </w:rPr>
            </w:pPr>
          </w:p>
          <w:p w14:paraId="0D023C8D" w14:textId="6C32F6AC" w:rsidR="00DB367D" w:rsidRPr="00BB44FD" w:rsidRDefault="00DB367D" w:rsidP="00BB44FD">
            <w:pPr>
              <w:ind w:left="360"/>
              <w:jc w:val="left"/>
              <w:rPr>
                <w:rFonts w:cs="Arial"/>
                <w:color w:val="000000"/>
                <w:szCs w:val="22"/>
              </w:rPr>
            </w:pPr>
            <w:r w:rsidRPr="00BB44FD">
              <w:rPr>
                <w:rFonts w:cs="Arial"/>
                <w:b/>
                <w:color w:val="000000"/>
                <w:szCs w:val="22"/>
              </w:rPr>
              <w:t>Thickness:</w:t>
            </w:r>
            <w:r w:rsidRPr="00BB44FD">
              <w:rPr>
                <w:rFonts w:cs="Arial"/>
                <w:color w:val="000000"/>
                <w:szCs w:val="22"/>
              </w:rPr>
              <w:t xml:space="preserve"> Target Thickness</w:t>
            </w:r>
            <w:r w:rsidR="00BA07EF">
              <w:rPr>
                <w:rFonts w:cs="Arial"/>
                <w:color w:val="000000"/>
                <w:szCs w:val="22"/>
              </w:rPr>
              <w:t xml:space="preserve"> </w:t>
            </w:r>
            <w:r w:rsidRPr="00BB44FD">
              <w:rPr>
                <w:rFonts w:cs="Arial"/>
                <w:color w:val="000000"/>
                <w:szCs w:val="22"/>
              </w:rPr>
              <w:t>1.0 mils. (0.001”);  minimum: 0.65 mils. (0.</w:t>
            </w:r>
            <w:r w:rsidR="00584FA3">
              <w:rPr>
                <w:rFonts w:cs="Arial"/>
                <w:color w:val="000000"/>
                <w:szCs w:val="22"/>
              </w:rPr>
              <w:t>0</w:t>
            </w:r>
            <w:r w:rsidRPr="00BB44FD">
              <w:rPr>
                <w:rFonts w:cs="Arial"/>
                <w:color w:val="000000"/>
                <w:szCs w:val="22"/>
              </w:rPr>
              <w:t>0065”) to maximum: 1.4 mils (0.0014”);</w:t>
            </w:r>
          </w:p>
          <w:p w14:paraId="29D99829" w14:textId="77777777" w:rsidR="00DB367D" w:rsidRPr="00BB44FD" w:rsidRDefault="00DB367D" w:rsidP="00BB44FD">
            <w:pPr>
              <w:ind w:left="360"/>
              <w:jc w:val="left"/>
              <w:rPr>
                <w:rFonts w:cs="Arial"/>
                <w:color w:val="000000"/>
                <w:szCs w:val="22"/>
              </w:rPr>
            </w:pPr>
          </w:p>
          <w:p w14:paraId="1BAF1372" w14:textId="1A511842" w:rsidR="00DB367D" w:rsidRPr="00BB44FD" w:rsidRDefault="00DB367D" w:rsidP="00BB44FD">
            <w:pPr>
              <w:ind w:left="360"/>
              <w:jc w:val="left"/>
              <w:rPr>
                <w:rFonts w:cs="Arial"/>
                <w:color w:val="000000"/>
                <w:szCs w:val="22"/>
              </w:rPr>
            </w:pPr>
            <w:r w:rsidRPr="00BB44FD">
              <w:rPr>
                <w:rFonts w:cs="Arial"/>
                <w:b/>
                <w:color w:val="000000"/>
                <w:szCs w:val="22"/>
              </w:rPr>
              <w:t xml:space="preserve">Impact Resistance: </w:t>
            </w:r>
            <w:r w:rsidRPr="00BB44FD">
              <w:rPr>
                <w:rFonts w:cs="Arial"/>
                <w:color w:val="000000"/>
                <w:szCs w:val="22"/>
              </w:rPr>
              <w:t xml:space="preserve"> Minimum 70 grams to maximum 430 grams;</w:t>
            </w:r>
          </w:p>
          <w:p w14:paraId="2689B8E2" w14:textId="77777777" w:rsidR="00DB367D" w:rsidRPr="00BB44FD" w:rsidRDefault="00DB367D" w:rsidP="00BB44FD">
            <w:pPr>
              <w:ind w:left="360"/>
              <w:jc w:val="left"/>
              <w:rPr>
                <w:rFonts w:cs="Arial"/>
                <w:color w:val="000000"/>
                <w:szCs w:val="22"/>
              </w:rPr>
            </w:pPr>
          </w:p>
          <w:p w14:paraId="0C867FFC" w14:textId="02D44040" w:rsidR="00DB367D" w:rsidRPr="00BB44FD" w:rsidRDefault="00DB367D" w:rsidP="00BB44FD">
            <w:pPr>
              <w:ind w:left="360"/>
              <w:jc w:val="left"/>
              <w:rPr>
                <w:rFonts w:cs="Arial"/>
                <w:color w:val="000000"/>
                <w:szCs w:val="22"/>
              </w:rPr>
            </w:pPr>
            <w:r w:rsidRPr="00BB44FD">
              <w:rPr>
                <w:rFonts w:cs="Arial"/>
                <w:b/>
                <w:color w:val="000000"/>
                <w:szCs w:val="22"/>
              </w:rPr>
              <w:t xml:space="preserve">Tensile Strength:  </w:t>
            </w:r>
            <w:r w:rsidRPr="00BB44FD">
              <w:rPr>
                <w:rFonts w:cs="Arial"/>
                <w:color w:val="000000"/>
                <w:szCs w:val="22"/>
              </w:rPr>
              <w:t xml:space="preserve">Machine Direction: minimum 2.75 lbs. to maximum 4.0 lbs.  Transverse Direction: minimum 2.2 lbs. to </w:t>
            </w:r>
            <w:r w:rsidR="00BA07EF">
              <w:rPr>
                <w:rFonts w:cs="Arial"/>
                <w:color w:val="000000"/>
                <w:szCs w:val="22"/>
              </w:rPr>
              <w:t>m</w:t>
            </w:r>
            <w:r w:rsidRPr="00BB44FD">
              <w:rPr>
                <w:rFonts w:cs="Arial"/>
                <w:color w:val="000000"/>
                <w:szCs w:val="22"/>
              </w:rPr>
              <w:t>aximum 3.0 lbs.;</w:t>
            </w:r>
          </w:p>
          <w:p w14:paraId="1EE89DC5" w14:textId="77777777" w:rsidR="00DB367D" w:rsidRPr="00BB44FD" w:rsidRDefault="00DB367D" w:rsidP="00BB44FD">
            <w:pPr>
              <w:ind w:left="360"/>
              <w:jc w:val="left"/>
              <w:rPr>
                <w:rFonts w:cs="Arial"/>
                <w:color w:val="000000"/>
                <w:szCs w:val="22"/>
              </w:rPr>
            </w:pPr>
          </w:p>
          <w:p w14:paraId="5CF96362" w14:textId="6FA8853D" w:rsidR="00DB367D" w:rsidRPr="00BB44FD" w:rsidRDefault="00DB367D" w:rsidP="00BB44FD">
            <w:pPr>
              <w:ind w:left="360"/>
              <w:jc w:val="left"/>
              <w:rPr>
                <w:rFonts w:cs="Arial"/>
                <w:color w:val="000000"/>
                <w:szCs w:val="22"/>
              </w:rPr>
            </w:pPr>
            <w:r w:rsidRPr="00BB44FD">
              <w:rPr>
                <w:rFonts w:cs="Arial"/>
                <w:b/>
                <w:color w:val="000000"/>
                <w:szCs w:val="22"/>
              </w:rPr>
              <w:t>Tear Resistance:</w:t>
            </w:r>
            <w:r w:rsidRPr="00BB44FD">
              <w:rPr>
                <w:rFonts w:cs="Arial"/>
                <w:color w:val="000000"/>
                <w:szCs w:val="22"/>
              </w:rPr>
              <w:t xml:space="preserve"> Average of both Machine and Transverse Directions, </w:t>
            </w:r>
            <w:r w:rsidR="00BA07EF">
              <w:rPr>
                <w:rFonts w:cs="Arial"/>
                <w:color w:val="000000"/>
                <w:szCs w:val="22"/>
              </w:rPr>
              <w:t>m</w:t>
            </w:r>
            <w:r w:rsidRPr="00BB44FD">
              <w:rPr>
                <w:rFonts w:cs="Arial"/>
                <w:color w:val="000000"/>
                <w:szCs w:val="22"/>
              </w:rPr>
              <w:t xml:space="preserve">inimum 250 grams to </w:t>
            </w:r>
            <w:r w:rsidR="00BA07EF">
              <w:rPr>
                <w:rFonts w:cs="Arial"/>
                <w:color w:val="000000"/>
                <w:szCs w:val="22"/>
              </w:rPr>
              <w:t>m</w:t>
            </w:r>
            <w:r w:rsidRPr="00BB44FD">
              <w:rPr>
                <w:rFonts w:cs="Arial"/>
                <w:color w:val="000000"/>
                <w:szCs w:val="22"/>
              </w:rPr>
              <w:t>aximum 470 grams;</w:t>
            </w:r>
          </w:p>
          <w:p w14:paraId="6666981E" w14:textId="77777777" w:rsidR="00DB367D" w:rsidRPr="00BB44FD" w:rsidRDefault="00DB367D" w:rsidP="00BB44FD">
            <w:pPr>
              <w:ind w:left="360"/>
              <w:jc w:val="left"/>
              <w:rPr>
                <w:rFonts w:cs="Arial"/>
                <w:color w:val="000000"/>
                <w:szCs w:val="22"/>
              </w:rPr>
            </w:pPr>
          </w:p>
          <w:p w14:paraId="08E697DC" w14:textId="25EB3BAE" w:rsidR="00DB367D" w:rsidRPr="00BB44FD" w:rsidRDefault="00DB367D" w:rsidP="00BB44FD">
            <w:pPr>
              <w:ind w:left="360"/>
              <w:jc w:val="left"/>
              <w:rPr>
                <w:rFonts w:cs="Arial"/>
                <w:color w:val="000000"/>
                <w:szCs w:val="22"/>
              </w:rPr>
            </w:pPr>
            <w:r w:rsidRPr="00BB44FD">
              <w:rPr>
                <w:rFonts w:cs="Arial"/>
                <w:b/>
                <w:color w:val="000000"/>
                <w:szCs w:val="22"/>
              </w:rPr>
              <w:t>Solid</w:t>
            </w:r>
            <w:r w:rsidR="006E3B7D" w:rsidRPr="00BB44FD">
              <w:rPr>
                <w:rFonts w:cs="Arial"/>
                <w:b/>
                <w:color w:val="000000"/>
                <w:szCs w:val="22"/>
              </w:rPr>
              <w:t xml:space="preserve"> or Dry</w:t>
            </w:r>
            <w:r w:rsidRPr="00BB44FD">
              <w:rPr>
                <w:rFonts w:cs="Arial"/>
                <w:b/>
                <w:color w:val="000000"/>
                <w:szCs w:val="22"/>
              </w:rPr>
              <w:t xml:space="preserve"> Load Capacity:</w:t>
            </w:r>
            <w:r w:rsidRPr="00BB44FD">
              <w:rPr>
                <w:rFonts w:cs="Arial"/>
                <w:color w:val="000000"/>
                <w:szCs w:val="22"/>
              </w:rPr>
              <w:t xml:space="preserve">  35 lbs.</w:t>
            </w:r>
            <w:r w:rsidR="00BA07EF">
              <w:rPr>
                <w:rFonts w:cs="Arial"/>
                <w:color w:val="000000"/>
                <w:szCs w:val="22"/>
              </w:rPr>
              <w:t xml:space="preserve"> </w:t>
            </w:r>
            <w:r w:rsidRPr="00BB44FD">
              <w:rPr>
                <w:rFonts w:cs="Arial"/>
                <w:color w:val="000000"/>
                <w:szCs w:val="22"/>
              </w:rPr>
              <w:t>minimum</w:t>
            </w:r>
          </w:p>
          <w:p w14:paraId="366CEB6E" w14:textId="6DC45CFC" w:rsidR="00623EAC" w:rsidRPr="00BB44FD" w:rsidRDefault="00623EAC" w:rsidP="00BB44FD">
            <w:pPr>
              <w:jc w:val="left"/>
              <w:rPr>
                <w:rFonts w:cs="Arial"/>
                <w:b/>
                <w:bCs/>
                <w:color w:val="000000"/>
                <w:szCs w:val="22"/>
              </w:rPr>
            </w:pPr>
          </w:p>
        </w:tc>
        <w:tc>
          <w:tcPr>
            <w:tcW w:w="2542" w:type="dxa"/>
            <w:shd w:val="clear" w:color="auto" w:fill="auto"/>
          </w:tcPr>
          <w:p w14:paraId="0E83A705" w14:textId="5BDFB4AD" w:rsidR="00623EAC" w:rsidRDefault="004A3216" w:rsidP="00BB44FD">
            <w:pPr>
              <w:jc w:val="center"/>
            </w:pPr>
            <w:del w:id="103" w:author="Gerstenacker, Gary" w:date="2020-10-21T13:22:00Z">
              <w:r w:rsidDel="00DD558B">
                <w:delText>Calico #99SP404</w:delText>
              </w:r>
            </w:del>
            <w:del w:id="104" w:author="Gerstenacker, Gary" w:date="2020-10-21T13:21:00Z">
              <w:r w:rsidDel="00DD558B">
                <w:delText>6MR</w:delText>
              </w:r>
            </w:del>
          </w:p>
          <w:p w14:paraId="19D12FED" w14:textId="77777777" w:rsidR="004A3216" w:rsidRDefault="004A3216" w:rsidP="00BB44FD">
            <w:pPr>
              <w:jc w:val="center"/>
            </w:pPr>
          </w:p>
          <w:p w14:paraId="0B90A644" w14:textId="1271EFF2" w:rsidR="004A3216" w:rsidRDefault="004A3216" w:rsidP="00BB44FD">
            <w:pPr>
              <w:jc w:val="center"/>
            </w:pPr>
            <w:r>
              <w:t>All American Poly 40”</w:t>
            </w:r>
            <w:r w:rsidR="00BA07EF">
              <w:t xml:space="preserve"> </w:t>
            </w:r>
            <w:r>
              <w:t xml:space="preserve">x 46” </w:t>
            </w:r>
          </w:p>
        </w:tc>
      </w:tr>
      <w:tr w:rsidR="001A4DB8" w14:paraId="1D6A338B" w14:textId="77777777" w:rsidTr="00BB44FD">
        <w:tc>
          <w:tcPr>
            <w:tcW w:w="1182" w:type="dxa"/>
            <w:shd w:val="clear" w:color="auto" w:fill="auto"/>
          </w:tcPr>
          <w:p w14:paraId="314DB74D" w14:textId="5C56A766" w:rsidR="001A4DB8" w:rsidRDefault="001A4DB8" w:rsidP="00BB44FD">
            <w:pPr>
              <w:jc w:val="center"/>
            </w:pPr>
            <w:r>
              <w:t>5</w:t>
            </w:r>
          </w:p>
        </w:tc>
        <w:tc>
          <w:tcPr>
            <w:tcW w:w="2337" w:type="dxa"/>
            <w:shd w:val="clear" w:color="auto" w:fill="auto"/>
          </w:tcPr>
          <w:p w14:paraId="0D7DC078" w14:textId="381FBD6D" w:rsidR="001A4DB8" w:rsidRPr="00BB44FD" w:rsidRDefault="00B9265C" w:rsidP="00BB44FD">
            <w:pPr>
              <w:jc w:val="center"/>
              <w:rPr>
                <w:rFonts w:cs="Arial"/>
                <w:bCs/>
                <w:color w:val="000000"/>
                <w:szCs w:val="22"/>
              </w:rPr>
            </w:pPr>
            <w:r>
              <w:rPr>
                <w:rFonts w:cs="Arial"/>
                <w:bCs/>
                <w:color w:val="000000"/>
                <w:szCs w:val="22"/>
              </w:rPr>
              <w:t>Recycled</w:t>
            </w:r>
            <w:r w:rsidRPr="00BB44FD">
              <w:rPr>
                <w:rFonts w:cs="Arial"/>
                <w:bCs/>
                <w:color w:val="000000"/>
                <w:szCs w:val="22"/>
              </w:rPr>
              <w:t xml:space="preserve"> </w:t>
            </w:r>
            <w:r w:rsidR="001A4DB8" w:rsidRPr="00BB44FD">
              <w:rPr>
                <w:rFonts w:cs="Arial"/>
                <w:bCs/>
                <w:color w:val="000000"/>
                <w:szCs w:val="22"/>
              </w:rPr>
              <w:t>Trash Bags</w:t>
            </w:r>
          </w:p>
        </w:tc>
        <w:tc>
          <w:tcPr>
            <w:tcW w:w="5009" w:type="dxa"/>
            <w:shd w:val="clear" w:color="auto" w:fill="auto"/>
          </w:tcPr>
          <w:p w14:paraId="485D5B19" w14:textId="18307ED2" w:rsidR="001A4DB8" w:rsidRPr="00BB44FD" w:rsidRDefault="001A4DB8" w:rsidP="00BB44FD">
            <w:pPr>
              <w:ind w:left="360"/>
              <w:jc w:val="left"/>
              <w:rPr>
                <w:rFonts w:cs="Arial"/>
                <w:color w:val="000000"/>
                <w:szCs w:val="22"/>
              </w:rPr>
            </w:pPr>
            <w:r w:rsidRPr="00BB44FD">
              <w:rPr>
                <w:rFonts w:cs="Arial"/>
                <w:b/>
                <w:bCs/>
                <w:color w:val="000000"/>
                <w:szCs w:val="22"/>
              </w:rPr>
              <w:t>Packaging:</w:t>
            </w:r>
            <w:r w:rsidRPr="00BB44FD">
              <w:rPr>
                <w:rFonts w:cs="Arial"/>
                <w:bCs/>
                <w:color w:val="000000"/>
                <w:szCs w:val="22"/>
              </w:rPr>
              <w:t xml:space="preserve"> 100 bags per case;</w:t>
            </w:r>
            <w:r w:rsidRPr="00BB44FD" w:rsidDel="00AC3998">
              <w:rPr>
                <w:rFonts w:cs="Arial"/>
                <w:color w:val="000000"/>
                <w:szCs w:val="22"/>
              </w:rPr>
              <w:t xml:space="preserve"> </w:t>
            </w:r>
          </w:p>
          <w:p w14:paraId="407CA66C" w14:textId="77777777" w:rsidR="001A4DB8" w:rsidRPr="00BB44FD" w:rsidRDefault="001A4DB8" w:rsidP="00BB44FD">
            <w:pPr>
              <w:ind w:left="360"/>
              <w:jc w:val="left"/>
              <w:rPr>
                <w:rFonts w:cs="Arial"/>
                <w:color w:val="000000"/>
                <w:szCs w:val="22"/>
              </w:rPr>
            </w:pPr>
          </w:p>
          <w:p w14:paraId="315A9F28" w14:textId="5CF0C9A9" w:rsidR="001A4DB8" w:rsidRPr="00BB44FD" w:rsidRDefault="001A4DB8" w:rsidP="00BB44FD">
            <w:pPr>
              <w:ind w:left="360"/>
              <w:jc w:val="left"/>
              <w:rPr>
                <w:rFonts w:cs="Arial"/>
                <w:bCs/>
                <w:color w:val="000000"/>
                <w:szCs w:val="22"/>
              </w:rPr>
            </w:pPr>
            <w:r w:rsidRPr="00BB44FD">
              <w:rPr>
                <w:rFonts w:cs="Arial"/>
                <w:b/>
                <w:bCs/>
                <w:color w:val="000000"/>
                <w:szCs w:val="22"/>
              </w:rPr>
              <w:lastRenderedPageBreak/>
              <w:t>Material/Ingredients:</w:t>
            </w:r>
            <w:r w:rsidRPr="00BB44FD">
              <w:rPr>
                <w:rFonts w:cs="Arial"/>
                <w:bCs/>
                <w:color w:val="000000"/>
                <w:szCs w:val="22"/>
              </w:rPr>
              <w:t xml:space="preserve"> shall be recycled plastic material with a minimum of 10% PCR</w:t>
            </w:r>
            <w:r w:rsidR="00BA07EF">
              <w:rPr>
                <w:rFonts w:cs="Arial"/>
                <w:bCs/>
                <w:color w:val="000000"/>
                <w:szCs w:val="22"/>
              </w:rPr>
              <w:t>;</w:t>
            </w:r>
            <w:r w:rsidRPr="00BB44FD">
              <w:rPr>
                <w:rFonts w:cs="Arial"/>
                <w:bCs/>
                <w:color w:val="000000"/>
                <w:szCs w:val="22"/>
              </w:rPr>
              <w:t xml:space="preserve"> </w:t>
            </w:r>
          </w:p>
          <w:p w14:paraId="7C9886FD" w14:textId="77777777" w:rsidR="001A4DB8" w:rsidRPr="00BB44FD" w:rsidRDefault="001A4DB8" w:rsidP="00BB44FD">
            <w:pPr>
              <w:ind w:left="360"/>
              <w:jc w:val="left"/>
              <w:rPr>
                <w:rFonts w:cs="Arial"/>
                <w:bCs/>
                <w:color w:val="000000"/>
                <w:szCs w:val="22"/>
              </w:rPr>
            </w:pPr>
          </w:p>
          <w:p w14:paraId="027F805D" w14:textId="77777777" w:rsidR="001A4DB8" w:rsidRPr="00BB44FD" w:rsidRDefault="001A4DB8" w:rsidP="00BB44FD">
            <w:pPr>
              <w:ind w:left="360"/>
              <w:jc w:val="left"/>
              <w:rPr>
                <w:rFonts w:cs="Arial"/>
                <w:bCs/>
                <w:color w:val="000000"/>
                <w:szCs w:val="22"/>
              </w:rPr>
            </w:pPr>
            <w:r w:rsidRPr="00BB44FD">
              <w:rPr>
                <w:rFonts w:cs="Arial"/>
                <w:b/>
                <w:bCs/>
                <w:color w:val="000000"/>
                <w:szCs w:val="22"/>
              </w:rPr>
              <w:t>Color:</w:t>
            </w:r>
            <w:r w:rsidRPr="00BB44FD">
              <w:rPr>
                <w:rFonts w:cs="Arial"/>
                <w:bCs/>
                <w:color w:val="000000"/>
                <w:szCs w:val="22"/>
              </w:rPr>
              <w:t xml:space="preserve"> Clear/Colorless</w:t>
            </w:r>
          </w:p>
          <w:p w14:paraId="706C2B5A" w14:textId="77777777" w:rsidR="001A4DB8" w:rsidRPr="00BB44FD" w:rsidRDefault="001A4DB8" w:rsidP="00BB44FD">
            <w:pPr>
              <w:ind w:left="360"/>
              <w:jc w:val="left"/>
              <w:rPr>
                <w:rFonts w:cs="Arial"/>
                <w:bCs/>
                <w:color w:val="000000"/>
                <w:szCs w:val="22"/>
              </w:rPr>
            </w:pPr>
          </w:p>
          <w:p w14:paraId="00C8050D" w14:textId="01915415" w:rsidR="001A4DB8" w:rsidRPr="00BB44FD" w:rsidRDefault="001A4DB8" w:rsidP="00BB44FD">
            <w:pPr>
              <w:ind w:left="360"/>
              <w:jc w:val="left"/>
              <w:rPr>
                <w:rFonts w:cs="Arial"/>
                <w:b/>
                <w:color w:val="000000"/>
                <w:szCs w:val="22"/>
              </w:rPr>
            </w:pPr>
            <w:r w:rsidRPr="00BB44FD">
              <w:rPr>
                <w:rFonts w:cs="Arial"/>
                <w:b/>
                <w:color w:val="000000"/>
                <w:szCs w:val="22"/>
              </w:rPr>
              <w:t xml:space="preserve">Dimensions </w:t>
            </w:r>
            <w:r w:rsidRPr="00EB13B8">
              <w:rPr>
                <w:rFonts w:cs="Arial"/>
                <w:color w:val="000000"/>
                <w:szCs w:val="22"/>
              </w:rPr>
              <w:t>(</w:t>
            </w:r>
            <w:r w:rsidRPr="00BB44FD">
              <w:rPr>
                <w:rFonts w:cs="Arial"/>
                <w:color w:val="000000"/>
                <w:szCs w:val="22"/>
              </w:rPr>
              <w:t>Flat Bag Equivalent)</w:t>
            </w:r>
            <w:r w:rsidRPr="00BB44FD">
              <w:rPr>
                <w:rFonts w:cs="Arial"/>
                <w:b/>
                <w:color w:val="000000"/>
                <w:szCs w:val="22"/>
              </w:rPr>
              <w:t xml:space="preserve">: </w:t>
            </w:r>
          </w:p>
          <w:p w14:paraId="147676C0" w14:textId="591D1303" w:rsidR="001A4DB8" w:rsidRPr="00BB44FD" w:rsidRDefault="001A4DB8" w:rsidP="00BB44FD">
            <w:pPr>
              <w:ind w:left="360"/>
              <w:jc w:val="left"/>
              <w:rPr>
                <w:rFonts w:cs="Arial"/>
                <w:color w:val="000000"/>
                <w:szCs w:val="22"/>
              </w:rPr>
            </w:pPr>
            <w:r w:rsidRPr="00BB44FD">
              <w:rPr>
                <w:rFonts w:cs="Arial"/>
                <w:color w:val="000000"/>
                <w:szCs w:val="22"/>
              </w:rPr>
              <w:t>Length: 57.4</w:t>
            </w:r>
            <w:r w:rsidR="00AD240F" w:rsidRPr="00BB44FD">
              <w:rPr>
                <w:rFonts w:cs="Arial"/>
                <w:color w:val="000000"/>
                <w:szCs w:val="22"/>
              </w:rPr>
              <w:t>0</w:t>
            </w:r>
            <w:r w:rsidRPr="00BB44FD">
              <w:rPr>
                <w:rFonts w:cs="Arial"/>
                <w:color w:val="000000"/>
                <w:szCs w:val="22"/>
              </w:rPr>
              <w:t xml:space="preserve"> inches minimum to 63.8</w:t>
            </w:r>
            <w:r w:rsidR="00AD240F" w:rsidRPr="00BB44FD">
              <w:rPr>
                <w:rFonts w:cs="Arial"/>
                <w:color w:val="000000"/>
                <w:szCs w:val="22"/>
              </w:rPr>
              <w:t>0</w:t>
            </w:r>
            <w:r w:rsidRPr="00BB44FD">
              <w:rPr>
                <w:rFonts w:cs="Arial"/>
                <w:color w:val="000000"/>
                <w:szCs w:val="22"/>
              </w:rPr>
              <w:t xml:space="preserve"> inches maximum.  </w:t>
            </w:r>
          </w:p>
          <w:p w14:paraId="1FB671FB" w14:textId="473A4317" w:rsidR="001A4DB8" w:rsidRPr="00BB44FD" w:rsidRDefault="001A4DB8" w:rsidP="00BB44FD">
            <w:pPr>
              <w:ind w:left="360"/>
              <w:jc w:val="left"/>
              <w:rPr>
                <w:rFonts w:cs="Arial"/>
                <w:color w:val="000000"/>
                <w:szCs w:val="22"/>
              </w:rPr>
            </w:pPr>
            <w:r w:rsidRPr="00BB44FD">
              <w:rPr>
                <w:rFonts w:cs="Arial"/>
                <w:color w:val="000000"/>
                <w:szCs w:val="22"/>
              </w:rPr>
              <w:t>Width: 35.6</w:t>
            </w:r>
            <w:r w:rsidR="00AD240F" w:rsidRPr="00BB44FD">
              <w:rPr>
                <w:rFonts w:cs="Arial"/>
                <w:color w:val="000000"/>
                <w:szCs w:val="22"/>
              </w:rPr>
              <w:t>0</w:t>
            </w:r>
            <w:r w:rsidRPr="00BB44FD">
              <w:rPr>
                <w:rFonts w:cs="Arial"/>
                <w:color w:val="000000"/>
                <w:szCs w:val="22"/>
              </w:rPr>
              <w:t xml:space="preserve"> inches minimum to 39.6</w:t>
            </w:r>
            <w:r w:rsidR="00AD240F" w:rsidRPr="00BB44FD">
              <w:rPr>
                <w:rFonts w:cs="Arial"/>
                <w:color w:val="000000"/>
                <w:szCs w:val="22"/>
              </w:rPr>
              <w:t>0</w:t>
            </w:r>
            <w:r w:rsidRPr="00BB44FD">
              <w:rPr>
                <w:rFonts w:cs="Arial"/>
                <w:color w:val="000000"/>
                <w:szCs w:val="22"/>
              </w:rPr>
              <w:t xml:space="preserve"> inches maximum;</w:t>
            </w:r>
          </w:p>
          <w:p w14:paraId="353F5B13" w14:textId="77777777" w:rsidR="001A4DB8" w:rsidRPr="00BB44FD" w:rsidRDefault="001A4DB8" w:rsidP="00BB44FD">
            <w:pPr>
              <w:ind w:left="360"/>
              <w:jc w:val="left"/>
              <w:rPr>
                <w:rFonts w:cs="Arial"/>
                <w:color w:val="000000"/>
                <w:szCs w:val="22"/>
              </w:rPr>
            </w:pPr>
          </w:p>
          <w:p w14:paraId="5A95C287" w14:textId="63A0CD22" w:rsidR="001A4DB8" w:rsidRPr="00BB44FD" w:rsidRDefault="001A4DB8" w:rsidP="00BB44FD">
            <w:pPr>
              <w:ind w:left="360"/>
              <w:jc w:val="left"/>
              <w:rPr>
                <w:rFonts w:cs="Arial"/>
                <w:color w:val="000000"/>
                <w:szCs w:val="22"/>
              </w:rPr>
            </w:pPr>
            <w:r w:rsidRPr="00BB44FD">
              <w:rPr>
                <w:rFonts w:cs="Arial"/>
                <w:b/>
                <w:color w:val="000000"/>
                <w:szCs w:val="22"/>
              </w:rPr>
              <w:t>Thickness:</w:t>
            </w:r>
            <w:r w:rsidRPr="00BB44FD">
              <w:rPr>
                <w:rFonts w:cs="Arial"/>
                <w:color w:val="000000"/>
                <w:szCs w:val="22"/>
              </w:rPr>
              <w:t xml:space="preserve"> Target Thickness</w:t>
            </w:r>
            <w:r w:rsidR="0032163A">
              <w:rPr>
                <w:rFonts w:cs="Arial"/>
                <w:color w:val="000000"/>
                <w:szCs w:val="22"/>
              </w:rPr>
              <w:t xml:space="preserve"> </w:t>
            </w:r>
            <w:r w:rsidRPr="00BB44FD">
              <w:rPr>
                <w:rFonts w:cs="Arial"/>
                <w:color w:val="000000"/>
                <w:szCs w:val="22"/>
              </w:rPr>
              <w:t>1.5 mils. (0.0015”);  minimum: 0.90 mils. (0.0009”) to maximum: 1.8 mils (0.0018”);</w:t>
            </w:r>
          </w:p>
          <w:p w14:paraId="3E549656" w14:textId="77777777" w:rsidR="001A4DB8" w:rsidRPr="00BB44FD" w:rsidRDefault="001A4DB8" w:rsidP="00BB44FD">
            <w:pPr>
              <w:ind w:left="360"/>
              <w:jc w:val="left"/>
              <w:rPr>
                <w:rFonts w:cs="Arial"/>
                <w:color w:val="000000"/>
                <w:szCs w:val="22"/>
              </w:rPr>
            </w:pPr>
          </w:p>
          <w:p w14:paraId="4E1848F1" w14:textId="7A89AB97" w:rsidR="001A4DB8" w:rsidRPr="00BB44FD" w:rsidRDefault="001A4DB8" w:rsidP="00BB44FD">
            <w:pPr>
              <w:ind w:left="360"/>
              <w:jc w:val="left"/>
              <w:rPr>
                <w:rFonts w:cs="Arial"/>
                <w:color w:val="000000"/>
                <w:szCs w:val="22"/>
              </w:rPr>
            </w:pPr>
            <w:r w:rsidRPr="00BB44FD">
              <w:rPr>
                <w:rFonts w:cs="Arial"/>
                <w:b/>
                <w:color w:val="000000"/>
                <w:szCs w:val="22"/>
              </w:rPr>
              <w:t xml:space="preserve">Impact Resistance: </w:t>
            </w:r>
            <w:r w:rsidRPr="00BB44FD">
              <w:rPr>
                <w:rFonts w:cs="Arial"/>
                <w:color w:val="000000"/>
                <w:szCs w:val="22"/>
              </w:rPr>
              <w:t xml:space="preserve"> Minimum </w:t>
            </w:r>
            <w:r w:rsidR="00A93B56" w:rsidRPr="00BB44FD">
              <w:rPr>
                <w:rFonts w:cs="Arial"/>
                <w:color w:val="000000"/>
                <w:szCs w:val="22"/>
              </w:rPr>
              <w:t>150</w:t>
            </w:r>
            <w:r w:rsidRPr="00BB44FD">
              <w:rPr>
                <w:rFonts w:cs="Arial"/>
                <w:color w:val="000000"/>
                <w:szCs w:val="22"/>
              </w:rPr>
              <w:t xml:space="preserve"> grams to maximum</w:t>
            </w:r>
            <w:r w:rsidR="00A93B56" w:rsidRPr="00BB44FD">
              <w:rPr>
                <w:rFonts w:cs="Arial"/>
                <w:color w:val="000000"/>
                <w:szCs w:val="22"/>
              </w:rPr>
              <w:t xml:space="preserve"> 42</w:t>
            </w:r>
            <w:r w:rsidRPr="00BB44FD">
              <w:rPr>
                <w:rFonts w:cs="Arial"/>
                <w:color w:val="000000"/>
                <w:szCs w:val="22"/>
              </w:rPr>
              <w:t>0 grams;</w:t>
            </w:r>
          </w:p>
          <w:p w14:paraId="14B32E61" w14:textId="77777777" w:rsidR="001A4DB8" w:rsidRPr="00BB44FD" w:rsidRDefault="001A4DB8" w:rsidP="00BB44FD">
            <w:pPr>
              <w:ind w:left="360"/>
              <w:jc w:val="left"/>
              <w:rPr>
                <w:rFonts w:cs="Arial"/>
                <w:color w:val="000000"/>
                <w:szCs w:val="22"/>
              </w:rPr>
            </w:pPr>
          </w:p>
          <w:p w14:paraId="3906F723" w14:textId="41E63310" w:rsidR="001A4DB8" w:rsidRPr="00BB44FD" w:rsidRDefault="001A4DB8" w:rsidP="00BB44FD">
            <w:pPr>
              <w:ind w:left="360"/>
              <w:jc w:val="left"/>
              <w:rPr>
                <w:rFonts w:cs="Arial"/>
                <w:color w:val="000000"/>
                <w:szCs w:val="22"/>
              </w:rPr>
            </w:pPr>
            <w:r w:rsidRPr="00BB44FD">
              <w:rPr>
                <w:rFonts w:cs="Arial"/>
                <w:b/>
                <w:color w:val="000000"/>
                <w:szCs w:val="22"/>
              </w:rPr>
              <w:t xml:space="preserve">Tensile Strength:  </w:t>
            </w:r>
            <w:r w:rsidRPr="00BB44FD">
              <w:rPr>
                <w:rFonts w:cs="Arial"/>
                <w:color w:val="000000"/>
                <w:szCs w:val="22"/>
              </w:rPr>
              <w:t>Machine Direction: m</w:t>
            </w:r>
            <w:r w:rsidR="00A93B56" w:rsidRPr="00BB44FD">
              <w:rPr>
                <w:rFonts w:cs="Arial"/>
                <w:color w:val="000000"/>
                <w:szCs w:val="22"/>
              </w:rPr>
              <w:t>inimum 2.4</w:t>
            </w:r>
            <w:r w:rsidRPr="00BB44FD">
              <w:rPr>
                <w:rFonts w:cs="Arial"/>
                <w:color w:val="000000"/>
                <w:szCs w:val="22"/>
              </w:rPr>
              <w:t xml:space="preserve"> lbs. to maximum</w:t>
            </w:r>
            <w:r w:rsidR="00A93B56" w:rsidRPr="00BB44FD">
              <w:rPr>
                <w:rFonts w:cs="Arial"/>
                <w:color w:val="000000"/>
                <w:szCs w:val="22"/>
              </w:rPr>
              <w:t xml:space="preserve"> 5.5</w:t>
            </w:r>
            <w:r w:rsidRPr="00BB44FD">
              <w:rPr>
                <w:rFonts w:cs="Arial"/>
                <w:color w:val="000000"/>
                <w:szCs w:val="22"/>
              </w:rPr>
              <w:t xml:space="preserve"> lbs.  Transverse Direction: m</w:t>
            </w:r>
            <w:r w:rsidR="00A93B56" w:rsidRPr="00BB44FD">
              <w:rPr>
                <w:rFonts w:cs="Arial"/>
                <w:color w:val="000000"/>
                <w:szCs w:val="22"/>
              </w:rPr>
              <w:t>inimum 2.75 lbs. to Maximum 4.0</w:t>
            </w:r>
            <w:r w:rsidRPr="00BB44FD">
              <w:rPr>
                <w:rFonts w:cs="Arial"/>
                <w:color w:val="000000"/>
                <w:szCs w:val="22"/>
              </w:rPr>
              <w:t xml:space="preserve"> lbs.;</w:t>
            </w:r>
          </w:p>
          <w:p w14:paraId="5B43C085" w14:textId="77777777" w:rsidR="001A4DB8" w:rsidRPr="00BB44FD" w:rsidRDefault="001A4DB8" w:rsidP="00BB44FD">
            <w:pPr>
              <w:ind w:left="360"/>
              <w:jc w:val="left"/>
              <w:rPr>
                <w:rFonts w:cs="Arial"/>
                <w:color w:val="000000"/>
                <w:szCs w:val="22"/>
              </w:rPr>
            </w:pPr>
          </w:p>
          <w:p w14:paraId="513DA11B" w14:textId="4D102252" w:rsidR="001A4DB8" w:rsidRPr="00BB44FD" w:rsidRDefault="001A4DB8" w:rsidP="00BB44FD">
            <w:pPr>
              <w:ind w:left="360"/>
              <w:jc w:val="left"/>
              <w:rPr>
                <w:rFonts w:cs="Arial"/>
                <w:color w:val="000000"/>
                <w:szCs w:val="22"/>
              </w:rPr>
            </w:pPr>
            <w:r w:rsidRPr="00BB44FD">
              <w:rPr>
                <w:rFonts w:cs="Arial"/>
                <w:b/>
                <w:color w:val="000000"/>
                <w:szCs w:val="22"/>
              </w:rPr>
              <w:t>Tear Resistance:</w:t>
            </w:r>
            <w:r w:rsidRPr="00BB44FD">
              <w:rPr>
                <w:rFonts w:cs="Arial"/>
                <w:color w:val="000000"/>
                <w:szCs w:val="22"/>
              </w:rPr>
              <w:t xml:space="preserve"> Average of both Machine and Tr</w:t>
            </w:r>
            <w:r w:rsidR="00A93B56" w:rsidRPr="00BB44FD">
              <w:rPr>
                <w:rFonts w:cs="Arial"/>
                <w:color w:val="000000"/>
                <w:szCs w:val="22"/>
              </w:rPr>
              <w:t xml:space="preserve">ansverse Directions, </w:t>
            </w:r>
            <w:r w:rsidR="0032163A">
              <w:rPr>
                <w:rFonts w:cs="Arial"/>
                <w:color w:val="000000"/>
                <w:szCs w:val="22"/>
              </w:rPr>
              <w:t>m</w:t>
            </w:r>
            <w:r w:rsidR="00A93B56" w:rsidRPr="00BB44FD">
              <w:rPr>
                <w:rFonts w:cs="Arial"/>
                <w:color w:val="000000"/>
                <w:szCs w:val="22"/>
              </w:rPr>
              <w:t xml:space="preserve">inimum 275 grams to </w:t>
            </w:r>
            <w:r w:rsidR="0032163A">
              <w:rPr>
                <w:rFonts w:cs="Arial"/>
                <w:color w:val="000000"/>
                <w:szCs w:val="22"/>
              </w:rPr>
              <w:t>m</w:t>
            </w:r>
            <w:r w:rsidR="00A93B56" w:rsidRPr="00BB44FD">
              <w:rPr>
                <w:rFonts w:cs="Arial"/>
                <w:color w:val="000000"/>
                <w:szCs w:val="22"/>
              </w:rPr>
              <w:t>aximum 660</w:t>
            </w:r>
            <w:r w:rsidRPr="00BB44FD">
              <w:rPr>
                <w:rFonts w:cs="Arial"/>
                <w:color w:val="000000"/>
                <w:szCs w:val="22"/>
              </w:rPr>
              <w:t xml:space="preserve"> grams;</w:t>
            </w:r>
          </w:p>
          <w:p w14:paraId="445A6D23" w14:textId="77777777" w:rsidR="001A4DB8" w:rsidRPr="00BB44FD" w:rsidRDefault="001A4DB8" w:rsidP="00BB44FD">
            <w:pPr>
              <w:ind w:left="360"/>
              <w:jc w:val="left"/>
              <w:rPr>
                <w:rFonts w:cs="Arial"/>
                <w:color w:val="000000"/>
                <w:szCs w:val="22"/>
              </w:rPr>
            </w:pPr>
          </w:p>
          <w:p w14:paraId="5C19B9DF" w14:textId="6AFFCF2F" w:rsidR="001A4DB8" w:rsidRPr="00BB44FD" w:rsidRDefault="001A4DB8" w:rsidP="00BB44FD">
            <w:pPr>
              <w:ind w:left="360"/>
              <w:jc w:val="left"/>
              <w:rPr>
                <w:rFonts w:cs="Arial"/>
                <w:color w:val="000000"/>
                <w:szCs w:val="22"/>
              </w:rPr>
            </w:pPr>
            <w:r w:rsidRPr="00BB44FD">
              <w:rPr>
                <w:rFonts w:cs="Arial"/>
                <w:b/>
                <w:color w:val="000000"/>
                <w:szCs w:val="22"/>
              </w:rPr>
              <w:t>Solid</w:t>
            </w:r>
            <w:r w:rsidR="006E3B7D" w:rsidRPr="00BB44FD">
              <w:rPr>
                <w:rFonts w:cs="Arial"/>
                <w:b/>
                <w:color w:val="000000"/>
                <w:szCs w:val="22"/>
              </w:rPr>
              <w:t xml:space="preserve"> or Dry</w:t>
            </w:r>
            <w:r w:rsidRPr="00BB44FD">
              <w:rPr>
                <w:rFonts w:cs="Arial"/>
                <w:b/>
                <w:color w:val="000000"/>
                <w:szCs w:val="22"/>
              </w:rPr>
              <w:t xml:space="preserve"> Load Capacity:</w:t>
            </w:r>
            <w:r w:rsidRPr="00BB44FD">
              <w:rPr>
                <w:rFonts w:cs="Arial"/>
                <w:color w:val="000000"/>
                <w:szCs w:val="22"/>
              </w:rPr>
              <w:t xml:space="preserve">  </w:t>
            </w:r>
            <w:r w:rsidR="00A93B56" w:rsidRPr="00BB44FD">
              <w:rPr>
                <w:rFonts w:cs="Arial"/>
                <w:color w:val="000000"/>
                <w:szCs w:val="22"/>
              </w:rPr>
              <w:t>50</w:t>
            </w:r>
            <w:r w:rsidRPr="00BB44FD">
              <w:rPr>
                <w:rFonts w:cs="Arial"/>
                <w:color w:val="000000"/>
                <w:szCs w:val="22"/>
              </w:rPr>
              <w:t xml:space="preserve"> lbs.</w:t>
            </w:r>
            <w:r w:rsidR="0032163A">
              <w:rPr>
                <w:rFonts w:cs="Arial"/>
                <w:color w:val="000000"/>
                <w:szCs w:val="22"/>
              </w:rPr>
              <w:t xml:space="preserve"> </w:t>
            </w:r>
            <w:r w:rsidRPr="00BB44FD">
              <w:rPr>
                <w:rFonts w:cs="Arial"/>
                <w:color w:val="000000"/>
                <w:szCs w:val="22"/>
              </w:rPr>
              <w:t>minimum</w:t>
            </w:r>
          </w:p>
          <w:p w14:paraId="2C4D779D" w14:textId="02547658" w:rsidR="001A4DB8" w:rsidRPr="00BB44FD" w:rsidRDefault="001A4DB8" w:rsidP="00BB44FD">
            <w:pPr>
              <w:jc w:val="left"/>
              <w:rPr>
                <w:rFonts w:cs="Arial"/>
                <w:b/>
                <w:bCs/>
                <w:color w:val="000000"/>
                <w:szCs w:val="22"/>
              </w:rPr>
            </w:pPr>
          </w:p>
        </w:tc>
        <w:tc>
          <w:tcPr>
            <w:tcW w:w="2542" w:type="dxa"/>
            <w:shd w:val="clear" w:color="auto" w:fill="auto"/>
          </w:tcPr>
          <w:p w14:paraId="5261A3AA" w14:textId="18FE528B" w:rsidR="001A4DB8" w:rsidRDefault="00A93B56" w:rsidP="00BB44FD">
            <w:pPr>
              <w:jc w:val="center"/>
            </w:pPr>
            <w:del w:id="105" w:author="Gerstenacker, Gary" w:date="2020-10-21T13:22:00Z">
              <w:r w:rsidDel="00DD558B">
                <w:lastRenderedPageBreak/>
                <w:delText>Calico #99SP3658HR</w:delText>
              </w:r>
            </w:del>
          </w:p>
          <w:p w14:paraId="6F0904F1" w14:textId="77777777" w:rsidR="00A93B56" w:rsidRDefault="00A93B56" w:rsidP="00BB44FD">
            <w:pPr>
              <w:jc w:val="center"/>
            </w:pPr>
          </w:p>
          <w:p w14:paraId="1D31275C" w14:textId="2F7652A4" w:rsidR="00A93B56" w:rsidRDefault="00A93B56" w:rsidP="00BB44FD">
            <w:pPr>
              <w:jc w:val="center"/>
            </w:pPr>
            <w:r>
              <w:lastRenderedPageBreak/>
              <w:t>Revolution Bag #SEBPPC58XTN</w:t>
            </w:r>
          </w:p>
          <w:p w14:paraId="236276B6" w14:textId="77777777" w:rsidR="00A93B56" w:rsidRDefault="00A93B56" w:rsidP="00BB44FD">
            <w:pPr>
              <w:jc w:val="center"/>
            </w:pPr>
          </w:p>
          <w:p w14:paraId="32F28878" w14:textId="1D381737" w:rsidR="00A93B56" w:rsidRDefault="00A93B56" w:rsidP="00BB44FD">
            <w:pPr>
              <w:jc w:val="center"/>
            </w:pPr>
          </w:p>
        </w:tc>
      </w:tr>
      <w:tr w:rsidR="00FE1005" w14:paraId="03830DB2" w14:textId="77777777" w:rsidTr="00EB13B8">
        <w:trPr>
          <w:trHeight w:val="2960"/>
        </w:trPr>
        <w:tc>
          <w:tcPr>
            <w:tcW w:w="1182" w:type="dxa"/>
            <w:shd w:val="clear" w:color="auto" w:fill="auto"/>
          </w:tcPr>
          <w:p w14:paraId="48134857" w14:textId="7C8B3CBD" w:rsidR="00FE1005" w:rsidRDefault="00FE1005" w:rsidP="00BB44FD">
            <w:pPr>
              <w:jc w:val="center"/>
            </w:pPr>
            <w:r>
              <w:lastRenderedPageBreak/>
              <w:t>6</w:t>
            </w:r>
          </w:p>
        </w:tc>
        <w:tc>
          <w:tcPr>
            <w:tcW w:w="2337" w:type="dxa"/>
            <w:shd w:val="clear" w:color="auto" w:fill="auto"/>
          </w:tcPr>
          <w:p w14:paraId="26CAFCFC" w14:textId="52F9B88E" w:rsidR="00FE1005" w:rsidRPr="00BB44FD" w:rsidRDefault="00B9265C" w:rsidP="00BB44FD">
            <w:pPr>
              <w:jc w:val="center"/>
              <w:rPr>
                <w:rFonts w:cs="Arial"/>
                <w:bCs/>
                <w:color w:val="000000"/>
                <w:szCs w:val="22"/>
              </w:rPr>
            </w:pPr>
            <w:r>
              <w:rPr>
                <w:rFonts w:cs="Arial"/>
                <w:bCs/>
                <w:color w:val="000000"/>
                <w:szCs w:val="22"/>
              </w:rPr>
              <w:t>Recycled</w:t>
            </w:r>
            <w:r w:rsidRPr="00BB44FD">
              <w:rPr>
                <w:rFonts w:cs="Arial"/>
                <w:bCs/>
                <w:color w:val="000000"/>
                <w:szCs w:val="22"/>
              </w:rPr>
              <w:t xml:space="preserve"> </w:t>
            </w:r>
            <w:r w:rsidR="00FE1005" w:rsidRPr="00BB44FD">
              <w:rPr>
                <w:rFonts w:cs="Arial"/>
                <w:bCs/>
                <w:color w:val="000000"/>
                <w:szCs w:val="22"/>
              </w:rPr>
              <w:t>Trash Bags</w:t>
            </w:r>
            <w:r w:rsidR="00010705" w:rsidRPr="00BB44FD">
              <w:rPr>
                <w:rFonts w:cs="Arial"/>
                <w:bCs/>
                <w:color w:val="000000"/>
                <w:szCs w:val="22"/>
              </w:rPr>
              <w:t xml:space="preserve"> (Target </w:t>
            </w:r>
            <w:r w:rsidR="00D80F0F">
              <w:rPr>
                <w:rFonts w:cs="Arial"/>
                <w:bCs/>
                <w:color w:val="000000"/>
                <w:szCs w:val="22"/>
              </w:rPr>
              <w:t>Thickness</w:t>
            </w:r>
            <w:r w:rsidR="00010705" w:rsidRPr="00BB44FD">
              <w:rPr>
                <w:rFonts w:cs="Arial"/>
                <w:bCs/>
                <w:color w:val="000000"/>
                <w:szCs w:val="22"/>
              </w:rPr>
              <w:t>1.5 mils)</w:t>
            </w:r>
          </w:p>
        </w:tc>
        <w:tc>
          <w:tcPr>
            <w:tcW w:w="5009" w:type="dxa"/>
            <w:shd w:val="clear" w:color="auto" w:fill="auto"/>
          </w:tcPr>
          <w:p w14:paraId="7007EDE6" w14:textId="77777777" w:rsidR="00FE1005" w:rsidRPr="00BB44FD" w:rsidRDefault="00FE1005" w:rsidP="00BB44FD">
            <w:pPr>
              <w:ind w:left="360"/>
              <w:jc w:val="left"/>
              <w:rPr>
                <w:rFonts w:cs="Arial"/>
                <w:color w:val="000000"/>
                <w:szCs w:val="22"/>
              </w:rPr>
            </w:pPr>
            <w:r w:rsidRPr="00BB44FD">
              <w:rPr>
                <w:rFonts w:cs="Arial"/>
                <w:b/>
                <w:bCs/>
                <w:color w:val="000000"/>
                <w:szCs w:val="22"/>
              </w:rPr>
              <w:t>Packaging:</w:t>
            </w:r>
            <w:r w:rsidRPr="00BB44FD">
              <w:rPr>
                <w:rFonts w:cs="Arial"/>
                <w:bCs/>
                <w:color w:val="000000"/>
                <w:szCs w:val="22"/>
              </w:rPr>
              <w:t xml:space="preserve"> 100 bags per case;</w:t>
            </w:r>
            <w:r w:rsidRPr="00BB44FD" w:rsidDel="00AC3998">
              <w:rPr>
                <w:rFonts w:cs="Arial"/>
                <w:color w:val="000000"/>
                <w:szCs w:val="22"/>
              </w:rPr>
              <w:t xml:space="preserve"> </w:t>
            </w:r>
          </w:p>
          <w:p w14:paraId="7B3E9506" w14:textId="77777777" w:rsidR="00FE1005" w:rsidRPr="00BB44FD" w:rsidRDefault="00FE1005" w:rsidP="00BB44FD">
            <w:pPr>
              <w:ind w:left="360"/>
              <w:jc w:val="left"/>
              <w:rPr>
                <w:rFonts w:cs="Arial"/>
                <w:color w:val="000000"/>
                <w:szCs w:val="22"/>
              </w:rPr>
            </w:pPr>
          </w:p>
          <w:p w14:paraId="43645AD1" w14:textId="357904E9" w:rsidR="00FE1005" w:rsidRPr="00BB44FD" w:rsidRDefault="00FE1005" w:rsidP="00BB44FD">
            <w:pPr>
              <w:ind w:left="360"/>
              <w:jc w:val="left"/>
              <w:rPr>
                <w:rFonts w:cs="Arial"/>
                <w:bCs/>
                <w:color w:val="000000"/>
                <w:szCs w:val="22"/>
              </w:rPr>
            </w:pPr>
            <w:r w:rsidRPr="00BB44FD">
              <w:rPr>
                <w:rFonts w:cs="Arial"/>
                <w:b/>
                <w:bCs/>
                <w:color w:val="000000"/>
                <w:szCs w:val="22"/>
              </w:rPr>
              <w:t>Material/Ingredients:</w:t>
            </w:r>
            <w:r w:rsidRPr="00BB44FD">
              <w:rPr>
                <w:rFonts w:cs="Arial"/>
                <w:bCs/>
                <w:color w:val="000000"/>
                <w:szCs w:val="22"/>
              </w:rPr>
              <w:t xml:space="preserve"> shall be recycled plastic material with a minimum of 10% PCR</w:t>
            </w:r>
            <w:r w:rsidR="00D80F0F">
              <w:rPr>
                <w:rFonts w:cs="Arial"/>
                <w:bCs/>
                <w:color w:val="000000"/>
                <w:szCs w:val="22"/>
              </w:rPr>
              <w:t>;</w:t>
            </w:r>
            <w:r w:rsidRPr="00BB44FD">
              <w:rPr>
                <w:rFonts w:cs="Arial"/>
                <w:bCs/>
                <w:color w:val="000000"/>
                <w:szCs w:val="22"/>
              </w:rPr>
              <w:t xml:space="preserve"> </w:t>
            </w:r>
          </w:p>
          <w:p w14:paraId="7BFCE900" w14:textId="77777777" w:rsidR="00FE1005" w:rsidRPr="00BB44FD" w:rsidRDefault="00FE1005" w:rsidP="00BB44FD">
            <w:pPr>
              <w:ind w:left="360"/>
              <w:jc w:val="left"/>
              <w:rPr>
                <w:rFonts w:cs="Arial"/>
                <w:bCs/>
                <w:color w:val="000000"/>
                <w:szCs w:val="22"/>
              </w:rPr>
            </w:pPr>
          </w:p>
          <w:p w14:paraId="3083A67A" w14:textId="77777777" w:rsidR="00FE1005" w:rsidRPr="00BB44FD" w:rsidRDefault="00FE1005" w:rsidP="00BB44FD">
            <w:pPr>
              <w:ind w:left="360"/>
              <w:jc w:val="left"/>
              <w:rPr>
                <w:rFonts w:cs="Arial"/>
                <w:bCs/>
                <w:color w:val="000000"/>
                <w:szCs w:val="22"/>
              </w:rPr>
            </w:pPr>
            <w:r w:rsidRPr="00BB44FD">
              <w:rPr>
                <w:rFonts w:cs="Arial"/>
                <w:b/>
                <w:bCs/>
                <w:color w:val="000000"/>
                <w:szCs w:val="22"/>
              </w:rPr>
              <w:t>Color:</w:t>
            </w:r>
            <w:r w:rsidRPr="00BB44FD">
              <w:rPr>
                <w:rFonts w:cs="Arial"/>
                <w:bCs/>
                <w:color w:val="000000"/>
                <w:szCs w:val="22"/>
              </w:rPr>
              <w:t xml:space="preserve"> Clear/Colorless</w:t>
            </w:r>
          </w:p>
          <w:p w14:paraId="45966B5D" w14:textId="77777777" w:rsidR="00FE1005" w:rsidRPr="00BB44FD" w:rsidRDefault="00FE1005" w:rsidP="00BB44FD">
            <w:pPr>
              <w:ind w:left="360"/>
              <w:jc w:val="left"/>
              <w:rPr>
                <w:rFonts w:cs="Arial"/>
                <w:bCs/>
                <w:color w:val="000000"/>
                <w:szCs w:val="22"/>
              </w:rPr>
            </w:pPr>
          </w:p>
          <w:p w14:paraId="36A1AED8" w14:textId="4CC04B65" w:rsidR="00FE1005" w:rsidRPr="00BB44FD" w:rsidRDefault="00FE1005" w:rsidP="00BB44FD">
            <w:pPr>
              <w:ind w:left="360"/>
              <w:jc w:val="left"/>
              <w:rPr>
                <w:rFonts w:cs="Arial"/>
                <w:b/>
                <w:color w:val="000000"/>
                <w:szCs w:val="22"/>
              </w:rPr>
            </w:pPr>
            <w:r w:rsidRPr="00BB44FD">
              <w:rPr>
                <w:rFonts w:cs="Arial"/>
                <w:b/>
                <w:color w:val="000000"/>
                <w:szCs w:val="22"/>
              </w:rPr>
              <w:t xml:space="preserve">Dimensions </w:t>
            </w:r>
            <w:r w:rsidRPr="00EB13B8">
              <w:rPr>
                <w:rFonts w:cs="Arial"/>
                <w:color w:val="000000"/>
                <w:szCs w:val="22"/>
              </w:rPr>
              <w:t>(</w:t>
            </w:r>
            <w:r w:rsidRPr="00BB44FD">
              <w:rPr>
                <w:rFonts w:cs="Arial"/>
                <w:color w:val="000000"/>
                <w:szCs w:val="22"/>
              </w:rPr>
              <w:t>Flat Bag Equivalent)</w:t>
            </w:r>
            <w:r w:rsidRPr="00BB44FD">
              <w:rPr>
                <w:rFonts w:cs="Arial"/>
                <w:b/>
                <w:color w:val="000000"/>
                <w:szCs w:val="22"/>
              </w:rPr>
              <w:t xml:space="preserve">: </w:t>
            </w:r>
          </w:p>
          <w:p w14:paraId="73BD690F" w14:textId="71F27567" w:rsidR="00FE1005" w:rsidRPr="00BB44FD" w:rsidRDefault="00FE1005" w:rsidP="00BB44FD">
            <w:pPr>
              <w:ind w:left="360"/>
              <w:jc w:val="left"/>
              <w:rPr>
                <w:rFonts w:cs="Arial"/>
                <w:color w:val="000000"/>
                <w:szCs w:val="22"/>
              </w:rPr>
            </w:pPr>
            <w:r w:rsidRPr="00BB44FD">
              <w:rPr>
                <w:rFonts w:cs="Arial"/>
                <w:color w:val="000000"/>
                <w:szCs w:val="22"/>
              </w:rPr>
              <w:t>Length: 45.5</w:t>
            </w:r>
            <w:r w:rsidR="00AD240F" w:rsidRPr="00BB44FD">
              <w:rPr>
                <w:rFonts w:cs="Arial"/>
                <w:color w:val="000000"/>
                <w:szCs w:val="22"/>
              </w:rPr>
              <w:t>0</w:t>
            </w:r>
            <w:r w:rsidRPr="00BB44FD">
              <w:rPr>
                <w:rFonts w:cs="Arial"/>
                <w:color w:val="000000"/>
                <w:szCs w:val="22"/>
              </w:rPr>
              <w:t xml:space="preserve"> inches minimum to 50.6</w:t>
            </w:r>
            <w:r w:rsidR="00AD240F" w:rsidRPr="00BB44FD">
              <w:rPr>
                <w:rFonts w:cs="Arial"/>
                <w:color w:val="000000"/>
                <w:szCs w:val="22"/>
              </w:rPr>
              <w:t>0</w:t>
            </w:r>
            <w:r w:rsidRPr="00BB44FD">
              <w:rPr>
                <w:rFonts w:cs="Arial"/>
                <w:color w:val="000000"/>
                <w:szCs w:val="22"/>
              </w:rPr>
              <w:t xml:space="preserve"> inches maximum.  </w:t>
            </w:r>
          </w:p>
          <w:p w14:paraId="4474676D" w14:textId="215BBD56" w:rsidR="00FE1005" w:rsidRPr="00BB44FD" w:rsidRDefault="00FE1005" w:rsidP="00BB44FD">
            <w:pPr>
              <w:ind w:left="360"/>
              <w:jc w:val="left"/>
              <w:rPr>
                <w:rFonts w:cs="Arial"/>
                <w:color w:val="000000"/>
                <w:szCs w:val="22"/>
              </w:rPr>
            </w:pPr>
            <w:r w:rsidRPr="00BB44FD">
              <w:rPr>
                <w:rFonts w:cs="Arial"/>
                <w:color w:val="000000"/>
                <w:szCs w:val="22"/>
              </w:rPr>
              <w:t>Width: 39.6</w:t>
            </w:r>
            <w:r w:rsidR="00AD240F" w:rsidRPr="00BB44FD">
              <w:rPr>
                <w:rFonts w:cs="Arial"/>
                <w:color w:val="000000"/>
                <w:szCs w:val="22"/>
              </w:rPr>
              <w:t>0</w:t>
            </w:r>
            <w:r w:rsidRPr="00BB44FD">
              <w:rPr>
                <w:rFonts w:cs="Arial"/>
                <w:color w:val="000000"/>
                <w:szCs w:val="22"/>
              </w:rPr>
              <w:t xml:space="preserve"> inches minimum to 44.0 inches maximum;</w:t>
            </w:r>
          </w:p>
          <w:p w14:paraId="40B0878E" w14:textId="77777777" w:rsidR="00FE1005" w:rsidRPr="00BB44FD" w:rsidRDefault="00FE1005" w:rsidP="00BB44FD">
            <w:pPr>
              <w:ind w:left="360"/>
              <w:jc w:val="left"/>
              <w:rPr>
                <w:rFonts w:cs="Arial"/>
                <w:color w:val="000000"/>
                <w:szCs w:val="22"/>
              </w:rPr>
            </w:pPr>
          </w:p>
          <w:p w14:paraId="4F4D2CF3" w14:textId="5C9AFEA2" w:rsidR="00FE1005" w:rsidRPr="00BB44FD" w:rsidRDefault="00FE1005" w:rsidP="00BB44FD">
            <w:pPr>
              <w:ind w:left="360"/>
              <w:jc w:val="left"/>
              <w:rPr>
                <w:rFonts w:cs="Arial"/>
                <w:color w:val="000000"/>
                <w:szCs w:val="22"/>
              </w:rPr>
            </w:pPr>
            <w:r w:rsidRPr="00BB44FD">
              <w:rPr>
                <w:rFonts w:cs="Arial"/>
                <w:b/>
                <w:color w:val="000000"/>
                <w:szCs w:val="22"/>
              </w:rPr>
              <w:t>Thickness:</w:t>
            </w:r>
            <w:r w:rsidRPr="00BB44FD">
              <w:rPr>
                <w:rFonts w:cs="Arial"/>
                <w:color w:val="000000"/>
                <w:szCs w:val="22"/>
              </w:rPr>
              <w:t xml:space="preserve"> Target Thickness 1.5 mils. (0.0015”); minimum: 0.90 mils. (0.0009”) to maximum: 1.8 mils (0.0018”);</w:t>
            </w:r>
          </w:p>
          <w:p w14:paraId="5EC2425D" w14:textId="77777777" w:rsidR="00FE1005" w:rsidRPr="00BB44FD" w:rsidRDefault="00FE1005" w:rsidP="00BB44FD">
            <w:pPr>
              <w:ind w:left="360"/>
              <w:jc w:val="left"/>
              <w:rPr>
                <w:rFonts w:cs="Arial"/>
                <w:color w:val="000000"/>
                <w:szCs w:val="22"/>
              </w:rPr>
            </w:pPr>
          </w:p>
          <w:p w14:paraId="5D78CCB0" w14:textId="25836F83" w:rsidR="00FE1005" w:rsidRPr="00BB44FD" w:rsidRDefault="00FE1005" w:rsidP="00BB44FD">
            <w:pPr>
              <w:ind w:left="360"/>
              <w:jc w:val="left"/>
              <w:rPr>
                <w:rFonts w:cs="Arial"/>
                <w:color w:val="000000"/>
                <w:szCs w:val="22"/>
              </w:rPr>
            </w:pPr>
            <w:r w:rsidRPr="00BB44FD">
              <w:rPr>
                <w:rFonts w:cs="Arial"/>
                <w:b/>
                <w:color w:val="000000"/>
                <w:szCs w:val="22"/>
              </w:rPr>
              <w:t xml:space="preserve">Impact Resistance: </w:t>
            </w:r>
            <w:r w:rsidRPr="00BB44FD">
              <w:rPr>
                <w:rFonts w:cs="Arial"/>
                <w:color w:val="000000"/>
                <w:szCs w:val="22"/>
              </w:rPr>
              <w:t xml:space="preserve"> Minimum 150 grams to maximum 440 grams;</w:t>
            </w:r>
          </w:p>
          <w:p w14:paraId="7E517325" w14:textId="77777777" w:rsidR="00FE1005" w:rsidRPr="00BB44FD" w:rsidRDefault="00FE1005" w:rsidP="00BB44FD">
            <w:pPr>
              <w:ind w:left="360"/>
              <w:jc w:val="left"/>
              <w:rPr>
                <w:rFonts w:cs="Arial"/>
                <w:color w:val="000000"/>
                <w:szCs w:val="22"/>
              </w:rPr>
            </w:pPr>
          </w:p>
          <w:p w14:paraId="15BB5246" w14:textId="42A550A6" w:rsidR="00FE1005" w:rsidRPr="00BB44FD" w:rsidRDefault="00FE1005" w:rsidP="00BB44FD">
            <w:pPr>
              <w:ind w:left="360"/>
              <w:jc w:val="left"/>
              <w:rPr>
                <w:rFonts w:cs="Arial"/>
                <w:color w:val="000000"/>
                <w:szCs w:val="22"/>
              </w:rPr>
            </w:pPr>
            <w:r w:rsidRPr="00BB44FD">
              <w:rPr>
                <w:rFonts w:cs="Arial"/>
                <w:b/>
                <w:color w:val="000000"/>
                <w:szCs w:val="22"/>
              </w:rPr>
              <w:t xml:space="preserve">Tensile Strength:  </w:t>
            </w:r>
            <w:r w:rsidRPr="00BB44FD">
              <w:rPr>
                <w:rFonts w:cs="Arial"/>
                <w:color w:val="000000"/>
                <w:szCs w:val="22"/>
              </w:rPr>
              <w:t>Machine Direction: m</w:t>
            </w:r>
            <w:r w:rsidR="00107C89" w:rsidRPr="00BB44FD">
              <w:rPr>
                <w:rFonts w:cs="Arial"/>
                <w:color w:val="000000"/>
                <w:szCs w:val="22"/>
              </w:rPr>
              <w:t>inimum 2.0</w:t>
            </w:r>
            <w:r w:rsidRPr="00BB44FD">
              <w:rPr>
                <w:rFonts w:cs="Arial"/>
                <w:color w:val="000000"/>
                <w:szCs w:val="22"/>
              </w:rPr>
              <w:t xml:space="preserve"> lbs. to maximum 5.5 lbs.  Transverse Direction: minimum 2.75 lbs. to </w:t>
            </w:r>
            <w:r w:rsidR="0032163A">
              <w:rPr>
                <w:rFonts w:cs="Arial"/>
                <w:color w:val="000000"/>
                <w:szCs w:val="22"/>
              </w:rPr>
              <w:t>m</w:t>
            </w:r>
            <w:r w:rsidRPr="00BB44FD">
              <w:rPr>
                <w:rFonts w:cs="Arial"/>
                <w:color w:val="000000"/>
                <w:szCs w:val="22"/>
              </w:rPr>
              <w:t>aximum 4.0 lbs.;</w:t>
            </w:r>
          </w:p>
          <w:p w14:paraId="4E4FF669" w14:textId="77777777" w:rsidR="00FE1005" w:rsidRPr="00BB44FD" w:rsidRDefault="00FE1005" w:rsidP="00BB44FD">
            <w:pPr>
              <w:ind w:left="360"/>
              <w:jc w:val="left"/>
              <w:rPr>
                <w:rFonts w:cs="Arial"/>
                <w:color w:val="000000"/>
                <w:szCs w:val="22"/>
              </w:rPr>
            </w:pPr>
          </w:p>
          <w:p w14:paraId="6CACEFB6" w14:textId="49708696" w:rsidR="00FE1005" w:rsidRPr="00BB44FD" w:rsidRDefault="00FE1005" w:rsidP="00BB44FD">
            <w:pPr>
              <w:ind w:left="360"/>
              <w:jc w:val="left"/>
              <w:rPr>
                <w:rFonts w:cs="Arial"/>
                <w:color w:val="000000"/>
                <w:szCs w:val="22"/>
              </w:rPr>
            </w:pPr>
            <w:r w:rsidRPr="00BB44FD">
              <w:rPr>
                <w:rFonts w:cs="Arial"/>
                <w:b/>
                <w:color w:val="000000"/>
                <w:szCs w:val="22"/>
              </w:rPr>
              <w:lastRenderedPageBreak/>
              <w:t>Tear Resistance:</w:t>
            </w:r>
            <w:r w:rsidRPr="00BB44FD">
              <w:rPr>
                <w:rFonts w:cs="Arial"/>
                <w:color w:val="000000"/>
                <w:szCs w:val="22"/>
              </w:rPr>
              <w:t xml:space="preserve"> Average of both Machine and Transverse Directions, </w:t>
            </w:r>
            <w:r w:rsidR="0032163A">
              <w:rPr>
                <w:rFonts w:cs="Arial"/>
                <w:color w:val="000000"/>
                <w:szCs w:val="22"/>
              </w:rPr>
              <w:t>m</w:t>
            </w:r>
            <w:r w:rsidRPr="00BB44FD">
              <w:rPr>
                <w:rFonts w:cs="Arial"/>
                <w:color w:val="000000"/>
                <w:szCs w:val="22"/>
              </w:rPr>
              <w:t>inimum 275 gram</w:t>
            </w:r>
            <w:r w:rsidR="00107C89" w:rsidRPr="00BB44FD">
              <w:rPr>
                <w:rFonts w:cs="Arial"/>
                <w:color w:val="000000"/>
                <w:szCs w:val="22"/>
              </w:rPr>
              <w:t xml:space="preserve">s to </w:t>
            </w:r>
            <w:r w:rsidR="0032163A">
              <w:rPr>
                <w:rFonts w:cs="Arial"/>
                <w:color w:val="000000"/>
                <w:szCs w:val="22"/>
              </w:rPr>
              <w:t>m</w:t>
            </w:r>
            <w:r w:rsidR="00107C89" w:rsidRPr="00BB44FD">
              <w:rPr>
                <w:rFonts w:cs="Arial"/>
                <w:color w:val="000000"/>
                <w:szCs w:val="22"/>
              </w:rPr>
              <w:t>aximum 68</w:t>
            </w:r>
            <w:r w:rsidRPr="00BB44FD">
              <w:rPr>
                <w:rFonts w:cs="Arial"/>
                <w:color w:val="000000"/>
                <w:szCs w:val="22"/>
              </w:rPr>
              <w:t>0 grams;</w:t>
            </w:r>
          </w:p>
          <w:p w14:paraId="41750397" w14:textId="77777777" w:rsidR="00FE1005" w:rsidRPr="00BB44FD" w:rsidRDefault="00FE1005" w:rsidP="00BB44FD">
            <w:pPr>
              <w:ind w:left="360"/>
              <w:jc w:val="left"/>
              <w:rPr>
                <w:rFonts w:cs="Arial"/>
                <w:color w:val="000000"/>
                <w:szCs w:val="22"/>
              </w:rPr>
            </w:pPr>
          </w:p>
          <w:p w14:paraId="0DFBC5D0" w14:textId="77777777" w:rsidR="00564F5C" w:rsidRDefault="00564F5C" w:rsidP="00BB44FD">
            <w:pPr>
              <w:jc w:val="left"/>
              <w:rPr>
                <w:rFonts w:cs="Arial"/>
                <w:color w:val="000000"/>
                <w:szCs w:val="22"/>
              </w:rPr>
            </w:pPr>
            <w:r>
              <w:rPr>
                <w:rFonts w:cs="Arial"/>
                <w:b/>
                <w:color w:val="000000"/>
                <w:szCs w:val="22"/>
              </w:rPr>
              <w:t xml:space="preserve">      </w:t>
            </w:r>
            <w:r w:rsidR="00FE1005" w:rsidRPr="00BB44FD">
              <w:rPr>
                <w:rFonts w:cs="Arial"/>
                <w:b/>
                <w:color w:val="000000"/>
                <w:szCs w:val="22"/>
              </w:rPr>
              <w:t>Solid</w:t>
            </w:r>
            <w:r w:rsidR="006E3B7D" w:rsidRPr="00BB44FD">
              <w:rPr>
                <w:rFonts w:cs="Arial"/>
                <w:b/>
                <w:color w:val="000000"/>
                <w:szCs w:val="22"/>
              </w:rPr>
              <w:t xml:space="preserve"> or Dry</w:t>
            </w:r>
            <w:r w:rsidR="00FE1005" w:rsidRPr="00BB44FD">
              <w:rPr>
                <w:rFonts w:cs="Arial"/>
                <w:b/>
                <w:color w:val="000000"/>
                <w:szCs w:val="22"/>
              </w:rPr>
              <w:t xml:space="preserve"> Load Capacity:</w:t>
            </w:r>
            <w:r w:rsidR="00FE1005" w:rsidRPr="00BB44FD">
              <w:rPr>
                <w:rFonts w:cs="Arial"/>
                <w:color w:val="000000"/>
                <w:szCs w:val="22"/>
              </w:rPr>
              <w:t xml:space="preserve">  50 lbs.</w:t>
            </w:r>
            <w:r>
              <w:rPr>
                <w:rFonts w:cs="Arial"/>
                <w:color w:val="000000"/>
                <w:szCs w:val="22"/>
              </w:rPr>
              <w:t xml:space="preserve">  </w:t>
            </w:r>
          </w:p>
          <w:p w14:paraId="54581F0B" w14:textId="29B1A1B5" w:rsidR="00FE1005" w:rsidRPr="00BB44FD" w:rsidRDefault="00564F5C" w:rsidP="00BB44FD">
            <w:pPr>
              <w:jc w:val="left"/>
              <w:rPr>
                <w:rFonts w:cs="Arial"/>
                <w:b/>
                <w:bCs/>
                <w:color w:val="000000"/>
                <w:szCs w:val="22"/>
              </w:rPr>
            </w:pPr>
            <w:r>
              <w:rPr>
                <w:rFonts w:cs="Arial"/>
                <w:color w:val="000000"/>
                <w:szCs w:val="22"/>
              </w:rPr>
              <w:t xml:space="preserve">      </w:t>
            </w:r>
            <w:r w:rsidR="00FE1005" w:rsidRPr="00BB44FD">
              <w:rPr>
                <w:rFonts w:cs="Arial"/>
                <w:color w:val="000000"/>
                <w:szCs w:val="22"/>
              </w:rPr>
              <w:t>minimum</w:t>
            </w:r>
          </w:p>
        </w:tc>
        <w:tc>
          <w:tcPr>
            <w:tcW w:w="2542" w:type="dxa"/>
            <w:shd w:val="clear" w:color="auto" w:fill="auto"/>
          </w:tcPr>
          <w:p w14:paraId="4B4CE282" w14:textId="1B375535" w:rsidR="00FE1005" w:rsidRDefault="00107C89" w:rsidP="00BB44FD">
            <w:pPr>
              <w:jc w:val="center"/>
            </w:pPr>
            <w:del w:id="106" w:author="Gerstenacker, Gary" w:date="2020-10-21T13:22:00Z">
              <w:r w:rsidDel="00DD558B">
                <w:lastRenderedPageBreak/>
                <w:delText>Calico #99SP4046HR</w:delText>
              </w:r>
            </w:del>
          </w:p>
          <w:p w14:paraId="0C794501" w14:textId="77777777" w:rsidR="00107C89" w:rsidRDefault="00107C89" w:rsidP="00BB44FD">
            <w:pPr>
              <w:jc w:val="center"/>
            </w:pPr>
          </w:p>
          <w:p w14:paraId="314F3D0E" w14:textId="35D05CF2" w:rsidR="00107C89" w:rsidRDefault="00107C89" w:rsidP="00BB44FD">
            <w:pPr>
              <w:jc w:val="center"/>
            </w:pPr>
            <w:r>
              <w:t>Revolution Bag #</w:t>
            </w:r>
            <w:r w:rsidR="007C2630">
              <w:t>SEBP</w:t>
            </w:r>
            <w:r>
              <w:t>775012NA</w:t>
            </w:r>
          </w:p>
          <w:p w14:paraId="161F21F3" w14:textId="77777777" w:rsidR="00107C89" w:rsidRDefault="00107C89" w:rsidP="00BB44FD">
            <w:pPr>
              <w:jc w:val="center"/>
            </w:pPr>
          </w:p>
          <w:p w14:paraId="53ABDE7C" w14:textId="391DAF45" w:rsidR="00107C89" w:rsidRDefault="00107C89" w:rsidP="00BB44FD">
            <w:pPr>
              <w:jc w:val="center"/>
            </w:pPr>
          </w:p>
        </w:tc>
      </w:tr>
    </w:tbl>
    <w:p w14:paraId="7C899A8C" w14:textId="77777777" w:rsidR="008A2AB4" w:rsidRDefault="008A2AB4" w:rsidP="009D170B">
      <w:pPr>
        <w:autoSpaceDE w:val="0"/>
        <w:autoSpaceDN w:val="0"/>
        <w:adjustRightInd w:val="0"/>
        <w:rPr>
          <w:rFonts w:cs="Arial"/>
          <w:szCs w:val="22"/>
        </w:rPr>
      </w:pPr>
    </w:p>
    <w:p w14:paraId="2C6D6D24" w14:textId="0D16B749" w:rsidR="008A2AB4" w:rsidRDefault="008A2AB4" w:rsidP="008A2AB4">
      <w:pPr>
        <w:ind w:right="-20"/>
        <w:rPr>
          <w:rFonts w:eastAsia="Arial" w:cs="Arial"/>
          <w:szCs w:val="22"/>
        </w:rPr>
      </w:pPr>
      <w:r>
        <w:rPr>
          <w:rFonts w:eastAsia="Arial" w:cs="Arial"/>
          <w:szCs w:val="22"/>
        </w:rPr>
        <w:t>The State reserves the right to test any and all contracted items to ensure that these items</w:t>
      </w:r>
      <w:r w:rsidR="007C4CF8">
        <w:rPr>
          <w:rFonts w:eastAsia="Arial" w:cs="Arial"/>
          <w:szCs w:val="22"/>
        </w:rPr>
        <w:t xml:space="preserve"> continue</w:t>
      </w:r>
      <w:r>
        <w:rPr>
          <w:rFonts w:eastAsia="Arial" w:cs="Arial"/>
          <w:szCs w:val="22"/>
        </w:rPr>
        <w:t xml:space="preserve"> </w:t>
      </w:r>
      <w:r w:rsidR="007C4CF8">
        <w:rPr>
          <w:rFonts w:eastAsia="Arial" w:cs="Arial"/>
          <w:szCs w:val="22"/>
        </w:rPr>
        <w:t xml:space="preserve">to </w:t>
      </w:r>
      <w:r>
        <w:rPr>
          <w:rFonts w:eastAsia="Arial" w:cs="Arial"/>
          <w:szCs w:val="22"/>
        </w:rPr>
        <w:t xml:space="preserve">meet the Blanket P.O. requirements throughout the term of the Blanket P.O. including any extension(s) thereof.  If the contracted item fails to meet Blanket P.O. </w:t>
      </w:r>
      <w:r w:rsidRPr="00A5660A">
        <w:rPr>
          <w:rFonts w:eastAsia="Arial" w:cs="Arial"/>
          <w:szCs w:val="22"/>
        </w:rPr>
        <w:t xml:space="preserve">requirements, the item </w:t>
      </w:r>
      <w:r>
        <w:rPr>
          <w:rFonts w:eastAsia="Arial" w:cs="Arial"/>
          <w:szCs w:val="22"/>
        </w:rPr>
        <w:t>will</w:t>
      </w:r>
      <w:r w:rsidRPr="00A5660A">
        <w:rPr>
          <w:rFonts w:eastAsia="Arial" w:cs="Arial"/>
          <w:szCs w:val="22"/>
        </w:rPr>
        <w:t xml:space="preserve"> be </w:t>
      </w:r>
      <w:r>
        <w:rPr>
          <w:rFonts w:eastAsia="Arial" w:cs="Arial"/>
          <w:szCs w:val="22"/>
        </w:rPr>
        <w:t>rejected</w:t>
      </w:r>
      <w:r w:rsidRPr="00A5660A">
        <w:rPr>
          <w:rFonts w:eastAsia="Arial" w:cs="Arial"/>
          <w:szCs w:val="22"/>
        </w:rPr>
        <w:t xml:space="preserve"> </w:t>
      </w:r>
      <w:r>
        <w:rPr>
          <w:rFonts w:eastAsia="Arial" w:cs="Arial"/>
          <w:szCs w:val="22"/>
        </w:rPr>
        <w:t xml:space="preserve">by the Using Agency </w:t>
      </w:r>
      <w:r w:rsidRPr="00A5660A">
        <w:rPr>
          <w:rFonts w:eastAsia="Arial" w:cs="Arial"/>
          <w:szCs w:val="22"/>
        </w:rPr>
        <w:t>and must be replaced</w:t>
      </w:r>
      <w:r>
        <w:rPr>
          <w:rFonts w:eastAsia="Arial" w:cs="Arial"/>
          <w:szCs w:val="22"/>
        </w:rPr>
        <w:t xml:space="preserve"> in accordance with </w:t>
      </w:r>
      <w:r w:rsidRPr="00A23FA4">
        <w:rPr>
          <w:rFonts w:eastAsia="Arial" w:cs="Arial"/>
          <w:szCs w:val="22"/>
        </w:rPr>
        <w:t>Section 3.</w:t>
      </w:r>
      <w:r w:rsidR="00A23FA4" w:rsidRPr="002379F2">
        <w:rPr>
          <w:rFonts w:eastAsia="Arial" w:cs="Arial"/>
          <w:szCs w:val="22"/>
        </w:rPr>
        <w:t>8.1 of the Bid Solicitation.</w:t>
      </w:r>
    </w:p>
    <w:p w14:paraId="7D00BA3F" w14:textId="77777777" w:rsidR="008A2AB4" w:rsidRDefault="008A2AB4">
      <w:pPr>
        <w:jc w:val="left"/>
        <w:rPr>
          <w:rFonts w:cs="Arial"/>
          <w:color w:val="000000"/>
          <w:szCs w:val="22"/>
        </w:rPr>
      </w:pPr>
    </w:p>
    <w:p w14:paraId="3C155966" w14:textId="761042A9" w:rsidR="00AA7B08" w:rsidRDefault="00AA7B08" w:rsidP="00AA7B08">
      <w:pPr>
        <w:pStyle w:val="Heading2"/>
      </w:pPr>
      <w:bookmarkStart w:id="107" w:name="_Toc51744254"/>
      <w:r>
        <w:t>delivery requirements</w:t>
      </w:r>
      <w:bookmarkEnd w:id="107"/>
    </w:p>
    <w:p w14:paraId="63CA2830" w14:textId="77777777" w:rsidR="00AA7B08" w:rsidRDefault="00AA7B08">
      <w:pPr>
        <w:jc w:val="left"/>
        <w:rPr>
          <w:rFonts w:cs="Arial"/>
          <w:color w:val="000000"/>
          <w:szCs w:val="22"/>
        </w:rPr>
      </w:pPr>
    </w:p>
    <w:p w14:paraId="5AD6ABCC" w14:textId="77777777" w:rsidR="00AA7B08" w:rsidRDefault="00AA7B08" w:rsidP="00AA7B08">
      <w:pPr>
        <w:autoSpaceDE w:val="0"/>
        <w:autoSpaceDN w:val="0"/>
        <w:adjustRightInd w:val="0"/>
        <w:rPr>
          <w:rFonts w:cs="Arial"/>
          <w:color w:val="000000"/>
          <w:szCs w:val="22"/>
        </w:rPr>
      </w:pPr>
      <w:r>
        <w:rPr>
          <w:rFonts w:cs="Arial"/>
          <w:color w:val="000000"/>
          <w:szCs w:val="22"/>
        </w:rPr>
        <w:t>Vendors {Contractors} must provide contracted items and the delivery of the contracted items directly to Distribution and Support Services (DSS) at the following address:</w:t>
      </w:r>
    </w:p>
    <w:p w14:paraId="788988EC" w14:textId="77777777" w:rsidR="00AA7B08" w:rsidRDefault="00AA7B08" w:rsidP="00AA7B08">
      <w:pPr>
        <w:autoSpaceDE w:val="0"/>
        <w:autoSpaceDN w:val="0"/>
        <w:adjustRightInd w:val="0"/>
        <w:rPr>
          <w:rFonts w:cs="Arial"/>
          <w:color w:val="000000"/>
          <w:szCs w:val="22"/>
        </w:rPr>
      </w:pPr>
    </w:p>
    <w:p w14:paraId="4F56CCE8" w14:textId="77777777" w:rsidR="00AA7B08" w:rsidRPr="00623838" w:rsidRDefault="00AA7B08" w:rsidP="00AA7B08">
      <w:pPr>
        <w:ind w:left="720"/>
        <w:jc w:val="left"/>
        <w:rPr>
          <w:rFonts w:cs="Arial"/>
          <w:color w:val="000000"/>
          <w:szCs w:val="22"/>
        </w:rPr>
      </w:pPr>
      <w:r w:rsidRPr="00623838">
        <w:rPr>
          <w:rFonts w:cs="Arial"/>
          <w:color w:val="000000"/>
          <w:szCs w:val="22"/>
        </w:rPr>
        <w:t>Department of the Treasury</w:t>
      </w:r>
    </w:p>
    <w:p w14:paraId="4FFFADD5" w14:textId="77777777" w:rsidR="00AA7B08" w:rsidRPr="00623838" w:rsidRDefault="00AA7B08" w:rsidP="00AA7B08">
      <w:pPr>
        <w:ind w:left="720"/>
        <w:jc w:val="left"/>
        <w:rPr>
          <w:rFonts w:cs="Arial"/>
          <w:color w:val="000000"/>
          <w:szCs w:val="22"/>
        </w:rPr>
      </w:pPr>
      <w:r w:rsidRPr="00623838">
        <w:rPr>
          <w:rFonts w:cs="Arial"/>
          <w:color w:val="000000"/>
          <w:szCs w:val="22"/>
        </w:rPr>
        <w:t>Distribution &amp; Support Services</w:t>
      </w:r>
    </w:p>
    <w:p w14:paraId="1EBC9E25" w14:textId="77777777" w:rsidR="00AA7B08" w:rsidRPr="00623838" w:rsidRDefault="00AA7B08" w:rsidP="00AA7B08">
      <w:pPr>
        <w:ind w:left="720"/>
        <w:jc w:val="left"/>
        <w:rPr>
          <w:rFonts w:cs="Arial"/>
          <w:color w:val="000000"/>
          <w:szCs w:val="22"/>
        </w:rPr>
      </w:pPr>
      <w:r w:rsidRPr="00623838">
        <w:rPr>
          <w:rFonts w:cs="Arial"/>
          <w:color w:val="000000"/>
          <w:szCs w:val="22"/>
        </w:rPr>
        <w:t>1620 Stuyvesant Avenue</w:t>
      </w:r>
    </w:p>
    <w:p w14:paraId="450BBC25" w14:textId="77777777" w:rsidR="00AA7B08" w:rsidRPr="00623838" w:rsidRDefault="00AA7B08" w:rsidP="00AA7B08">
      <w:pPr>
        <w:ind w:left="720"/>
        <w:jc w:val="left"/>
        <w:rPr>
          <w:rFonts w:cs="Arial"/>
          <w:color w:val="000000"/>
          <w:szCs w:val="22"/>
        </w:rPr>
      </w:pPr>
      <w:r w:rsidRPr="00623838">
        <w:rPr>
          <w:rFonts w:cs="Arial"/>
          <w:color w:val="000000"/>
          <w:szCs w:val="22"/>
        </w:rPr>
        <w:t>West Trenton, New Jersey 08625-0234</w:t>
      </w:r>
    </w:p>
    <w:p w14:paraId="6E3DB4F3" w14:textId="77777777" w:rsidR="00AA7B08" w:rsidRPr="00623838" w:rsidRDefault="00AA7B08" w:rsidP="00AA7B08">
      <w:pPr>
        <w:jc w:val="left"/>
        <w:rPr>
          <w:rFonts w:cs="Arial"/>
          <w:color w:val="000000"/>
          <w:szCs w:val="22"/>
        </w:rPr>
      </w:pPr>
    </w:p>
    <w:p w14:paraId="5053C27E" w14:textId="1B5905CF" w:rsidR="00AA7B08" w:rsidRDefault="00AA7B08" w:rsidP="00AA7B08">
      <w:pPr>
        <w:rPr>
          <w:rFonts w:cs="Arial"/>
          <w:b/>
          <w:color w:val="000000"/>
          <w:szCs w:val="22"/>
        </w:rPr>
      </w:pPr>
      <w:r w:rsidRPr="00623838">
        <w:rPr>
          <w:rFonts w:cs="Arial"/>
          <w:color w:val="000000"/>
          <w:szCs w:val="22"/>
        </w:rPr>
        <w:t xml:space="preserve">Deliveries for all contracted items shall be made within the delivery timeframe noted on all Purchase Orders and in strict accordance with the instructions from the Using Agency.  </w:t>
      </w:r>
      <w:r w:rsidRPr="00623838">
        <w:rPr>
          <w:rFonts w:cs="Arial"/>
          <w:b/>
          <w:color w:val="000000"/>
          <w:szCs w:val="22"/>
        </w:rPr>
        <w:t xml:space="preserve">Delivery days ARO must not exceed thirty (30) </w:t>
      </w:r>
      <w:r>
        <w:rPr>
          <w:rFonts w:cs="Arial"/>
          <w:b/>
          <w:color w:val="000000"/>
          <w:szCs w:val="22"/>
        </w:rPr>
        <w:t xml:space="preserve">calendar </w:t>
      </w:r>
      <w:r w:rsidRPr="00623838">
        <w:rPr>
          <w:rFonts w:cs="Arial"/>
          <w:b/>
          <w:color w:val="000000"/>
          <w:szCs w:val="22"/>
        </w:rPr>
        <w:t xml:space="preserve">days. </w:t>
      </w:r>
    </w:p>
    <w:p w14:paraId="4140A22D" w14:textId="5A36D1C7" w:rsidR="00D62E74" w:rsidRDefault="00D62E74" w:rsidP="00AA7B08">
      <w:pPr>
        <w:rPr>
          <w:rFonts w:cs="Arial"/>
          <w:b/>
          <w:color w:val="000000"/>
          <w:szCs w:val="22"/>
        </w:rPr>
      </w:pPr>
    </w:p>
    <w:p w14:paraId="38592B20" w14:textId="1BB388C3" w:rsidR="00AA7B08" w:rsidRDefault="00D62E74" w:rsidP="00AA7B08">
      <w:r w:rsidRPr="00620D52">
        <w:t>Deliveries shall be net, FOB Destinat</w:t>
      </w:r>
      <w:r w:rsidR="008F2DEF">
        <w:t>ion</w:t>
      </w:r>
      <w:r w:rsidRPr="00620D52">
        <w:t xml:space="preserve"> for platform (dock) delivery to DSS only</w:t>
      </w:r>
      <w:r>
        <w:t xml:space="preserve">. The Vendor {Contractor} or its designated delivery service must unload all product from the trailer onto the receiving platform at no additional cost to the State. </w:t>
      </w:r>
    </w:p>
    <w:p w14:paraId="51926BB1" w14:textId="77777777" w:rsidR="00C56514" w:rsidRDefault="00C56514" w:rsidP="00AA7B08">
      <w:pPr>
        <w:rPr>
          <w:rFonts w:cs="Arial"/>
          <w:b/>
          <w:color w:val="000000"/>
          <w:szCs w:val="22"/>
        </w:rPr>
      </w:pPr>
    </w:p>
    <w:p w14:paraId="4FD82BD0" w14:textId="77777777" w:rsidR="00AA7B08" w:rsidRPr="00623838" w:rsidRDefault="00AA7B08" w:rsidP="00AA7B08">
      <w:pPr>
        <w:rPr>
          <w:rFonts w:cs="Arial"/>
          <w:color w:val="000000"/>
          <w:szCs w:val="22"/>
        </w:rPr>
      </w:pPr>
      <w:r w:rsidRPr="00623838">
        <w:rPr>
          <w:rFonts w:cs="Arial"/>
          <w:color w:val="000000"/>
          <w:szCs w:val="22"/>
        </w:rPr>
        <w:t xml:space="preserve">Delivery due dates are indicated for each item ordered on each Purchase Order  issued taking into account the Vendor’s {Contractor’s} ARO delivery requirements. Deliveries may be made Monday through Friday (excluding State holidays) from 8:00 AM until 2:00 PM and must arrive in time for the delivery to be completed by no later than 2:00 PM.  Delivery appointments </w:t>
      </w:r>
      <w:r>
        <w:rPr>
          <w:rFonts w:cs="Arial"/>
          <w:color w:val="000000"/>
          <w:szCs w:val="22"/>
        </w:rPr>
        <w:t>will not be accepted by the Using Agency.</w:t>
      </w:r>
      <w:r w:rsidRPr="00623838">
        <w:rPr>
          <w:rFonts w:cs="Arial"/>
          <w:color w:val="000000"/>
          <w:szCs w:val="22"/>
        </w:rPr>
        <w:t xml:space="preserve"> </w:t>
      </w:r>
      <w:r>
        <w:rPr>
          <w:rFonts w:cs="Arial"/>
          <w:color w:val="000000"/>
          <w:szCs w:val="22"/>
        </w:rPr>
        <w:t>T</w:t>
      </w:r>
      <w:r w:rsidRPr="00623838">
        <w:rPr>
          <w:rFonts w:cs="Arial"/>
          <w:color w:val="000000"/>
          <w:szCs w:val="22"/>
        </w:rPr>
        <w:t>rucks will be unloaded on a first come, first serve basis.</w:t>
      </w:r>
    </w:p>
    <w:p w14:paraId="3315A574" w14:textId="77777777" w:rsidR="00AA7B08" w:rsidRPr="00623838" w:rsidRDefault="00AA7B08" w:rsidP="00AA7B08">
      <w:pPr>
        <w:rPr>
          <w:rFonts w:cs="Arial"/>
          <w:color w:val="000000"/>
          <w:szCs w:val="22"/>
        </w:rPr>
      </w:pPr>
    </w:p>
    <w:p w14:paraId="60791347" w14:textId="77777777" w:rsidR="00AA7B08" w:rsidRPr="00623838" w:rsidRDefault="00AA7B08" w:rsidP="00AA7B08">
      <w:pPr>
        <w:jc w:val="left"/>
        <w:rPr>
          <w:rFonts w:cs="Arial"/>
          <w:color w:val="000000"/>
          <w:szCs w:val="22"/>
        </w:rPr>
      </w:pPr>
      <w:r w:rsidRPr="00623838">
        <w:rPr>
          <w:rFonts w:cs="Arial"/>
          <w:color w:val="000000"/>
          <w:szCs w:val="22"/>
        </w:rPr>
        <w:t>Deliveries shall not be made on the following State observed holidays:</w:t>
      </w:r>
    </w:p>
    <w:p w14:paraId="1FE57737" w14:textId="77777777" w:rsidR="00AA7B08" w:rsidRPr="00623838" w:rsidRDefault="00AA7B08" w:rsidP="00AA7B08">
      <w:pPr>
        <w:jc w:val="left"/>
        <w:rPr>
          <w:rFonts w:cs="Arial"/>
          <w:color w:val="000000"/>
          <w:szCs w:val="22"/>
        </w:rPr>
      </w:pPr>
    </w:p>
    <w:p w14:paraId="411B4C73" w14:textId="77777777" w:rsidR="00AA7B08" w:rsidRPr="00623838" w:rsidRDefault="00AA7B08" w:rsidP="00AA7B08">
      <w:pPr>
        <w:numPr>
          <w:ilvl w:val="0"/>
          <w:numId w:val="53"/>
        </w:numPr>
        <w:jc w:val="left"/>
        <w:rPr>
          <w:rFonts w:cs="Arial"/>
          <w:color w:val="000000"/>
          <w:szCs w:val="22"/>
        </w:rPr>
      </w:pPr>
      <w:r w:rsidRPr="00623838">
        <w:rPr>
          <w:rFonts w:cs="Arial"/>
          <w:color w:val="000000"/>
          <w:szCs w:val="22"/>
        </w:rPr>
        <w:t>New Year’s Day;</w:t>
      </w:r>
    </w:p>
    <w:p w14:paraId="4F50BEF4" w14:textId="77777777" w:rsidR="00AA7B08" w:rsidRPr="00623838" w:rsidRDefault="00AA7B08" w:rsidP="00AA7B08">
      <w:pPr>
        <w:numPr>
          <w:ilvl w:val="0"/>
          <w:numId w:val="53"/>
        </w:numPr>
        <w:jc w:val="left"/>
        <w:rPr>
          <w:rFonts w:cs="Arial"/>
          <w:color w:val="000000"/>
          <w:szCs w:val="22"/>
        </w:rPr>
      </w:pPr>
      <w:r w:rsidRPr="00623838">
        <w:rPr>
          <w:rFonts w:cs="Arial"/>
          <w:color w:val="000000"/>
          <w:szCs w:val="22"/>
        </w:rPr>
        <w:t>Martin Luther King Jr. Day;</w:t>
      </w:r>
    </w:p>
    <w:p w14:paraId="67BA750C" w14:textId="77777777" w:rsidR="00AA7B08" w:rsidRPr="00623838" w:rsidRDefault="00AA7B08" w:rsidP="00AA7B08">
      <w:pPr>
        <w:numPr>
          <w:ilvl w:val="0"/>
          <w:numId w:val="53"/>
        </w:numPr>
        <w:jc w:val="left"/>
        <w:rPr>
          <w:rFonts w:cs="Arial"/>
          <w:color w:val="000000"/>
          <w:szCs w:val="22"/>
        </w:rPr>
      </w:pPr>
      <w:r w:rsidRPr="00623838">
        <w:rPr>
          <w:rFonts w:cs="Arial"/>
          <w:color w:val="000000"/>
          <w:szCs w:val="22"/>
        </w:rPr>
        <w:t>Presidents Day;</w:t>
      </w:r>
    </w:p>
    <w:p w14:paraId="77294877" w14:textId="77777777" w:rsidR="00AA7B08" w:rsidRPr="00623838" w:rsidRDefault="00AA7B08" w:rsidP="00AA7B08">
      <w:pPr>
        <w:numPr>
          <w:ilvl w:val="0"/>
          <w:numId w:val="53"/>
        </w:numPr>
        <w:jc w:val="left"/>
        <w:rPr>
          <w:rFonts w:cs="Arial"/>
          <w:color w:val="000000"/>
          <w:szCs w:val="22"/>
        </w:rPr>
      </w:pPr>
      <w:r w:rsidRPr="00623838">
        <w:rPr>
          <w:rFonts w:cs="Arial"/>
          <w:color w:val="000000"/>
          <w:szCs w:val="22"/>
        </w:rPr>
        <w:t>Good Friday;</w:t>
      </w:r>
    </w:p>
    <w:p w14:paraId="05CDE7C8" w14:textId="1B502D2F" w:rsidR="00AA7B08" w:rsidRDefault="00AA7B08" w:rsidP="00AA7B08">
      <w:pPr>
        <w:numPr>
          <w:ilvl w:val="0"/>
          <w:numId w:val="53"/>
        </w:numPr>
        <w:jc w:val="left"/>
        <w:rPr>
          <w:rFonts w:cs="Arial"/>
          <w:color w:val="000000"/>
          <w:szCs w:val="22"/>
        </w:rPr>
      </w:pPr>
      <w:r w:rsidRPr="00623838">
        <w:rPr>
          <w:rFonts w:cs="Arial"/>
          <w:color w:val="000000"/>
          <w:szCs w:val="22"/>
        </w:rPr>
        <w:t>Memorial Day;</w:t>
      </w:r>
    </w:p>
    <w:p w14:paraId="6DE21EF7" w14:textId="1B0FD6D9" w:rsidR="00C56514" w:rsidRPr="00623838" w:rsidRDefault="00C56514" w:rsidP="00AA7B08">
      <w:pPr>
        <w:numPr>
          <w:ilvl w:val="0"/>
          <w:numId w:val="53"/>
        </w:numPr>
        <w:jc w:val="left"/>
        <w:rPr>
          <w:rFonts w:cs="Arial"/>
          <w:color w:val="000000"/>
          <w:szCs w:val="22"/>
        </w:rPr>
      </w:pPr>
      <w:r>
        <w:rPr>
          <w:rFonts w:cs="Arial"/>
          <w:color w:val="000000"/>
          <w:szCs w:val="22"/>
        </w:rPr>
        <w:t>Juneteenth</w:t>
      </w:r>
    </w:p>
    <w:p w14:paraId="4741A285" w14:textId="77777777" w:rsidR="00AA7B08" w:rsidRPr="00623838" w:rsidRDefault="00AA7B08" w:rsidP="00AA7B08">
      <w:pPr>
        <w:numPr>
          <w:ilvl w:val="0"/>
          <w:numId w:val="53"/>
        </w:numPr>
        <w:jc w:val="left"/>
        <w:rPr>
          <w:rFonts w:cs="Arial"/>
          <w:color w:val="000000"/>
          <w:szCs w:val="22"/>
        </w:rPr>
      </w:pPr>
      <w:r w:rsidRPr="00623838">
        <w:rPr>
          <w:rFonts w:cs="Arial"/>
          <w:color w:val="000000"/>
          <w:szCs w:val="22"/>
        </w:rPr>
        <w:t>Independence Day;</w:t>
      </w:r>
    </w:p>
    <w:p w14:paraId="3C04B15E" w14:textId="77777777" w:rsidR="00AA7B08" w:rsidRPr="00623838" w:rsidRDefault="00AA7B08" w:rsidP="00AA7B08">
      <w:pPr>
        <w:numPr>
          <w:ilvl w:val="0"/>
          <w:numId w:val="53"/>
        </w:numPr>
        <w:jc w:val="left"/>
        <w:rPr>
          <w:rFonts w:cs="Arial"/>
          <w:color w:val="000000"/>
          <w:szCs w:val="22"/>
        </w:rPr>
      </w:pPr>
      <w:r w:rsidRPr="00623838">
        <w:rPr>
          <w:rFonts w:cs="Arial"/>
          <w:color w:val="000000"/>
          <w:szCs w:val="22"/>
        </w:rPr>
        <w:t>Labor Day;</w:t>
      </w:r>
    </w:p>
    <w:p w14:paraId="1B152FF4" w14:textId="77777777" w:rsidR="00AA7B08" w:rsidRPr="00623838" w:rsidRDefault="00AA7B08" w:rsidP="00AA7B08">
      <w:pPr>
        <w:numPr>
          <w:ilvl w:val="0"/>
          <w:numId w:val="53"/>
        </w:numPr>
        <w:jc w:val="left"/>
        <w:rPr>
          <w:rFonts w:cs="Arial"/>
          <w:color w:val="000000"/>
          <w:szCs w:val="22"/>
        </w:rPr>
      </w:pPr>
      <w:r w:rsidRPr="00623838">
        <w:rPr>
          <w:rFonts w:cs="Arial"/>
          <w:color w:val="000000"/>
          <w:szCs w:val="22"/>
        </w:rPr>
        <w:t>Columbus Day;</w:t>
      </w:r>
    </w:p>
    <w:p w14:paraId="16DD5E16" w14:textId="77777777" w:rsidR="00AA7B08" w:rsidRPr="00623838" w:rsidRDefault="00AA7B08" w:rsidP="00AA7B08">
      <w:pPr>
        <w:numPr>
          <w:ilvl w:val="0"/>
          <w:numId w:val="53"/>
        </w:numPr>
        <w:jc w:val="left"/>
        <w:rPr>
          <w:rFonts w:cs="Arial"/>
          <w:color w:val="000000"/>
          <w:szCs w:val="22"/>
        </w:rPr>
      </w:pPr>
      <w:r w:rsidRPr="00623838">
        <w:rPr>
          <w:rFonts w:cs="Arial"/>
          <w:color w:val="000000"/>
          <w:szCs w:val="22"/>
        </w:rPr>
        <w:t>Election Day;</w:t>
      </w:r>
    </w:p>
    <w:p w14:paraId="456F3F8B" w14:textId="77777777" w:rsidR="00AA7B08" w:rsidRPr="00623838" w:rsidRDefault="00AA7B08" w:rsidP="00AA7B08">
      <w:pPr>
        <w:numPr>
          <w:ilvl w:val="0"/>
          <w:numId w:val="53"/>
        </w:numPr>
        <w:jc w:val="left"/>
        <w:rPr>
          <w:rFonts w:cs="Arial"/>
          <w:color w:val="000000"/>
          <w:szCs w:val="22"/>
        </w:rPr>
      </w:pPr>
      <w:r w:rsidRPr="00623838">
        <w:rPr>
          <w:rFonts w:cs="Arial"/>
          <w:color w:val="000000"/>
          <w:szCs w:val="22"/>
        </w:rPr>
        <w:t>Veterans Day;</w:t>
      </w:r>
    </w:p>
    <w:p w14:paraId="57E59142" w14:textId="77777777" w:rsidR="00AA7B08" w:rsidRPr="00623838" w:rsidRDefault="00AA7B08" w:rsidP="00AA7B08">
      <w:pPr>
        <w:numPr>
          <w:ilvl w:val="0"/>
          <w:numId w:val="53"/>
        </w:numPr>
        <w:jc w:val="left"/>
        <w:rPr>
          <w:rFonts w:cs="Arial"/>
          <w:color w:val="000000"/>
          <w:szCs w:val="22"/>
        </w:rPr>
      </w:pPr>
      <w:r w:rsidRPr="00623838">
        <w:rPr>
          <w:rFonts w:cs="Arial"/>
          <w:color w:val="000000"/>
          <w:szCs w:val="22"/>
        </w:rPr>
        <w:lastRenderedPageBreak/>
        <w:t>Thanksgiving Day; and</w:t>
      </w:r>
    </w:p>
    <w:p w14:paraId="1D02820C" w14:textId="77777777" w:rsidR="00AA7B08" w:rsidRPr="00623838" w:rsidRDefault="00AA7B08" w:rsidP="00AA7B08">
      <w:pPr>
        <w:numPr>
          <w:ilvl w:val="0"/>
          <w:numId w:val="53"/>
        </w:numPr>
        <w:jc w:val="left"/>
        <w:rPr>
          <w:rFonts w:cs="Arial"/>
          <w:color w:val="000000"/>
          <w:szCs w:val="22"/>
        </w:rPr>
      </w:pPr>
      <w:r w:rsidRPr="00623838">
        <w:rPr>
          <w:rFonts w:cs="Arial"/>
          <w:color w:val="000000"/>
          <w:szCs w:val="22"/>
        </w:rPr>
        <w:t>Christmas Day.</w:t>
      </w:r>
    </w:p>
    <w:p w14:paraId="0443BD83" w14:textId="77777777" w:rsidR="00AA7B08" w:rsidRPr="00623838" w:rsidRDefault="00AA7B08" w:rsidP="00AA7B08">
      <w:pPr>
        <w:jc w:val="left"/>
        <w:rPr>
          <w:rFonts w:cs="Arial"/>
          <w:b/>
          <w:bCs/>
          <w:color w:val="000000"/>
          <w:szCs w:val="22"/>
        </w:rPr>
      </w:pPr>
    </w:p>
    <w:p w14:paraId="35C9F214" w14:textId="77777777" w:rsidR="00AA7B08" w:rsidRDefault="00AA7B08" w:rsidP="00AA7B08">
      <w:pPr>
        <w:rPr>
          <w:rFonts w:cs="Arial"/>
          <w:color w:val="000000"/>
          <w:szCs w:val="22"/>
        </w:rPr>
      </w:pPr>
      <w:r w:rsidRPr="00623838">
        <w:rPr>
          <w:rFonts w:cs="Arial"/>
          <w:color w:val="000000"/>
          <w:szCs w:val="22"/>
        </w:rPr>
        <w:t xml:space="preserve">All contracted items are subject to final acceptance at the point of delivery. Deliveries containing damaged goods may be either partially accepted by DSS (with damaged goods rejected) or totally rejected by DSS depending on the severity of the damage. </w:t>
      </w:r>
      <w:r w:rsidRPr="005314E4">
        <w:rPr>
          <w:rFonts w:eastAsia="Arial" w:cs="Arial"/>
          <w:spacing w:val="2"/>
          <w:szCs w:val="22"/>
        </w:rPr>
        <w:t>T</w:t>
      </w:r>
      <w:r w:rsidRPr="005314E4">
        <w:rPr>
          <w:rFonts w:eastAsia="Arial" w:cs="Arial"/>
          <w:szCs w:val="22"/>
        </w:rPr>
        <w:t>he</w:t>
      </w:r>
      <w:r w:rsidRPr="005314E4">
        <w:rPr>
          <w:rFonts w:eastAsia="Arial" w:cs="Arial"/>
          <w:spacing w:val="-2"/>
          <w:szCs w:val="22"/>
        </w:rPr>
        <w:t xml:space="preserve"> </w:t>
      </w:r>
      <w:r w:rsidRPr="005314E4">
        <w:rPr>
          <w:rFonts w:eastAsia="Arial" w:cs="Arial"/>
          <w:szCs w:val="22"/>
        </w:rPr>
        <w:t>c</w:t>
      </w:r>
      <w:r w:rsidRPr="005314E4">
        <w:rPr>
          <w:rFonts w:eastAsia="Arial" w:cs="Arial"/>
          <w:spacing w:val="-3"/>
          <w:szCs w:val="22"/>
        </w:rPr>
        <w:t>a</w:t>
      </w:r>
      <w:r w:rsidRPr="005314E4">
        <w:rPr>
          <w:rFonts w:eastAsia="Arial" w:cs="Arial"/>
          <w:spacing w:val="1"/>
          <w:szCs w:val="22"/>
        </w:rPr>
        <w:t>rr</w:t>
      </w:r>
      <w:r w:rsidRPr="005314E4">
        <w:rPr>
          <w:rFonts w:eastAsia="Arial" w:cs="Arial"/>
          <w:spacing w:val="-1"/>
          <w:szCs w:val="22"/>
        </w:rPr>
        <w:t>i</w:t>
      </w:r>
      <w:r w:rsidRPr="005314E4">
        <w:rPr>
          <w:rFonts w:eastAsia="Arial" w:cs="Arial"/>
          <w:szCs w:val="22"/>
        </w:rPr>
        <w:t xml:space="preserve">er </w:t>
      </w:r>
      <w:r w:rsidRPr="005314E4">
        <w:rPr>
          <w:rFonts w:eastAsia="Arial" w:cs="Arial"/>
          <w:spacing w:val="-1"/>
          <w:szCs w:val="22"/>
        </w:rPr>
        <w:t>t</w:t>
      </w:r>
      <w:r w:rsidRPr="005314E4">
        <w:rPr>
          <w:rFonts w:eastAsia="Arial" w:cs="Arial"/>
          <w:spacing w:val="1"/>
          <w:szCs w:val="22"/>
        </w:rPr>
        <w:t>r</w:t>
      </w:r>
      <w:r w:rsidRPr="005314E4">
        <w:rPr>
          <w:rFonts w:eastAsia="Arial" w:cs="Arial"/>
          <w:szCs w:val="22"/>
        </w:rPr>
        <w:t>u</w:t>
      </w:r>
      <w:r w:rsidRPr="005314E4">
        <w:rPr>
          <w:rFonts w:eastAsia="Arial" w:cs="Arial"/>
          <w:spacing w:val="-2"/>
          <w:szCs w:val="22"/>
        </w:rPr>
        <w:t>c</w:t>
      </w:r>
      <w:r w:rsidRPr="005314E4">
        <w:rPr>
          <w:rFonts w:eastAsia="Arial" w:cs="Arial"/>
          <w:szCs w:val="22"/>
        </w:rPr>
        <w:t>k</w:t>
      </w:r>
      <w:r w:rsidRPr="005314E4">
        <w:rPr>
          <w:rFonts w:eastAsia="Arial" w:cs="Arial"/>
          <w:spacing w:val="4"/>
          <w:szCs w:val="22"/>
        </w:rPr>
        <w:t xml:space="preserve"> </w:t>
      </w:r>
      <w:r w:rsidRPr="005314E4">
        <w:rPr>
          <w:rFonts w:eastAsia="Arial" w:cs="Arial"/>
          <w:spacing w:val="-3"/>
          <w:szCs w:val="22"/>
        </w:rPr>
        <w:t>d</w:t>
      </w:r>
      <w:r w:rsidRPr="005314E4">
        <w:rPr>
          <w:rFonts w:eastAsia="Arial" w:cs="Arial"/>
          <w:spacing w:val="1"/>
          <w:szCs w:val="22"/>
        </w:rPr>
        <w:t>r</w:t>
      </w:r>
      <w:r w:rsidRPr="005314E4">
        <w:rPr>
          <w:rFonts w:eastAsia="Arial" w:cs="Arial"/>
          <w:spacing w:val="-1"/>
          <w:szCs w:val="22"/>
        </w:rPr>
        <w:t>i</w:t>
      </w:r>
      <w:r w:rsidRPr="005314E4">
        <w:rPr>
          <w:rFonts w:eastAsia="Arial" w:cs="Arial"/>
          <w:spacing w:val="-2"/>
          <w:szCs w:val="22"/>
        </w:rPr>
        <w:t>v</w:t>
      </w:r>
      <w:r w:rsidRPr="005314E4">
        <w:rPr>
          <w:rFonts w:eastAsia="Arial" w:cs="Arial"/>
          <w:szCs w:val="22"/>
        </w:rPr>
        <w:t>er</w:t>
      </w:r>
      <w:r w:rsidRPr="005314E4">
        <w:rPr>
          <w:rFonts w:eastAsia="Arial" w:cs="Arial"/>
          <w:spacing w:val="2"/>
          <w:szCs w:val="22"/>
        </w:rPr>
        <w:t xml:space="preserve"> </w:t>
      </w:r>
      <w:r w:rsidRPr="005314E4">
        <w:rPr>
          <w:rFonts w:eastAsia="Arial" w:cs="Arial"/>
          <w:spacing w:val="-3"/>
          <w:szCs w:val="22"/>
        </w:rPr>
        <w:t>must</w:t>
      </w:r>
      <w:r w:rsidRPr="005314E4">
        <w:rPr>
          <w:rFonts w:eastAsia="Arial" w:cs="Arial"/>
          <w:szCs w:val="22"/>
        </w:rPr>
        <w:t xml:space="preserve"> bear so</w:t>
      </w:r>
      <w:r w:rsidRPr="005314E4">
        <w:rPr>
          <w:rFonts w:eastAsia="Arial" w:cs="Arial"/>
          <w:spacing w:val="-1"/>
          <w:szCs w:val="22"/>
        </w:rPr>
        <w:t>l</w:t>
      </w:r>
      <w:r w:rsidRPr="005314E4">
        <w:rPr>
          <w:rFonts w:eastAsia="Arial" w:cs="Arial"/>
          <w:szCs w:val="22"/>
        </w:rPr>
        <w:t xml:space="preserve">e </w:t>
      </w:r>
      <w:r w:rsidRPr="005314E4">
        <w:rPr>
          <w:rFonts w:eastAsia="Arial" w:cs="Arial"/>
          <w:spacing w:val="1"/>
          <w:szCs w:val="22"/>
        </w:rPr>
        <w:t>r</w:t>
      </w:r>
      <w:r w:rsidRPr="005314E4">
        <w:rPr>
          <w:rFonts w:eastAsia="Arial" w:cs="Arial"/>
          <w:szCs w:val="22"/>
        </w:rPr>
        <w:t>espons</w:t>
      </w:r>
      <w:r w:rsidRPr="005314E4">
        <w:rPr>
          <w:rFonts w:eastAsia="Arial" w:cs="Arial"/>
          <w:spacing w:val="-1"/>
          <w:szCs w:val="22"/>
        </w:rPr>
        <w:t>i</w:t>
      </w:r>
      <w:r w:rsidRPr="005314E4">
        <w:rPr>
          <w:rFonts w:eastAsia="Arial" w:cs="Arial"/>
          <w:szCs w:val="22"/>
        </w:rPr>
        <w:t>b</w:t>
      </w:r>
      <w:r w:rsidRPr="005314E4">
        <w:rPr>
          <w:rFonts w:eastAsia="Arial" w:cs="Arial"/>
          <w:spacing w:val="-1"/>
          <w:szCs w:val="22"/>
        </w:rPr>
        <w:t>ili</w:t>
      </w:r>
      <w:r w:rsidRPr="005314E4">
        <w:rPr>
          <w:rFonts w:eastAsia="Arial" w:cs="Arial"/>
          <w:spacing w:val="1"/>
          <w:szCs w:val="22"/>
        </w:rPr>
        <w:t>t</w:t>
      </w:r>
      <w:r w:rsidRPr="005314E4">
        <w:rPr>
          <w:rFonts w:eastAsia="Arial" w:cs="Arial"/>
          <w:szCs w:val="22"/>
        </w:rPr>
        <w:t>y</w:t>
      </w:r>
      <w:r w:rsidRPr="005314E4">
        <w:rPr>
          <w:rFonts w:eastAsia="Arial" w:cs="Arial"/>
          <w:spacing w:val="-1"/>
          <w:szCs w:val="22"/>
        </w:rPr>
        <w:t xml:space="preserve"> </w:t>
      </w:r>
      <w:r w:rsidRPr="005314E4">
        <w:rPr>
          <w:rFonts w:eastAsia="Arial" w:cs="Arial"/>
          <w:spacing w:val="3"/>
          <w:szCs w:val="22"/>
        </w:rPr>
        <w:t>f</w:t>
      </w:r>
      <w:r w:rsidRPr="005314E4">
        <w:rPr>
          <w:rFonts w:eastAsia="Arial" w:cs="Arial"/>
          <w:spacing w:val="-3"/>
          <w:szCs w:val="22"/>
        </w:rPr>
        <w:t>o</w:t>
      </w:r>
      <w:r w:rsidRPr="005314E4">
        <w:rPr>
          <w:rFonts w:eastAsia="Arial" w:cs="Arial"/>
          <w:szCs w:val="22"/>
        </w:rPr>
        <w:t>r</w:t>
      </w:r>
      <w:r w:rsidRPr="005314E4">
        <w:rPr>
          <w:rFonts w:eastAsia="Arial" w:cs="Arial"/>
          <w:spacing w:val="2"/>
          <w:szCs w:val="22"/>
        </w:rPr>
        <w:t xml:space="preserve"> </w:t>
      </w:r>
      <w:r w:rsidRPr="005314E4">
        <w:rPr>
          <w:rFonts w:eastAsia="Arial" w:cs="Arial"/>
          <w:szCs w:val="22"/>
        </w:rPr>
        <w:t>any</w:t>
      </w:r>
      <w:r w:rsidRPr="005314E4">
        <w:rPr>
          <w:rFonts w:eastAsia="Arial" w:cs="Arial"/>
          <w:spacing w:val="-1"/>
          <w:szCs w:val="22"/>
        </w:rPr>
        <w:t xml:space="preserve"> </w:t>
      </w:r>
      <w:r w:rsidRPr="005314E4">
        <w:rPr>
          <w:rFonts w:eastAsia="Arial" w:cs="Arial"/>
          <w:spacing w:val="-2"/>
          <w:szCs w:val="22"/>
        </w:rPr>
        <w:t>"</w:t>
      </w:r>
      <w:r w:rsidRPr="005314E4">
        <w:rPr>
          <w:rFonts w:eastAsia="Arial" w:cs="Arial"/>
          <w:spacing w:val="1"/>
          <w:szCs w:val="22"/>
        </w:rPr>
        <w:t>r</w:t>
      </w:r>
      <w:r w:rsidRPr="005314E4">
        <w:rPr>
          <w:rFonts w:eastAsia="Arial" w:cs="Arial"/>
          <w:szCs w:val="22"/>
        </w:rPr>
        <w:t>e</w:t>
      </w:r>
      <w:r w:rsidRPr="005314E4">
        <w:rPr>
          <w:rFonts w:eastAsia="Arial" w:cs="Arial"/>
          <w:spacing w:val="-2"/>
          <w:szCs w:val="22"/>
        </w:rPr>
        <w:t>-</w:t>
      </w:r>
      <w:r w:rsidRPr="005314E4">
        <w:rPr>
          <w:rFonts w:eastAsia="Arial" w:cs="Arial"/>
          <w:spacing w:val="-3"/>
          <w:szCs w:val="22"/>
        </w:rPr>
        <w:t>w</w:t>
      </w:r>
      <w:r w:rsidRPr="005314E4">
        <w:rPr>
          <w:rFonts w:eastAsia="Arial" w:cs="Arial"/>
          <w:szCs w:val="22"/>
        </w:rPr>
        <w:t>o</w:t>
      </w:r>
      <w:r w:rsidRPr="005314E4">
        <w:rPr>
          <w:rFonts w:eastAsia="Arial" w:cs="Arial"/>
          <w:spacing w:val="1"/>
          <w:szCs w:val="22"/>
        </w:rPr>
        <w:t>r</w:t>
      </w:r>
      <w:r w:rsidRPr="005314E4">
        <w:rPr>
          <w:rFonts w:eastAsia="Arial" w:cs="Arial"/>
          <w:spacing w:val="2"/>
          <w:szCs w:val="22"/>
        </w:rPr>
        <w:t>k</w:t>
      </w:r>
      <w:r w:rsidRPr="005314E4">
        <w:rPr>
          <w:rFonts w:eastAsia="Arial" w:cs="Arial"/>
          <w:spacing w:val="-1"/>
          <w:szCs w:val="22"/>
        </w:rPr>
        <w:t>i</w:t>
      </w:r>
      <w:r w:rsidRPr="005314E4">
        <w:rPr>
          <w:rFonts w:eastAsia="Arial" w:cs="Arial"/>
          <w:szCs w:val="22"/>
        </w:rPr>
        <w:t>ng"</w:t>
      </w:r>
      <w:r w:rsidRPr="005314E4">
        <w:rPr>
          <w:rFonts w:eastAsia="Arial" w:cs="Arial"/>
          <w:spacing w:val="2"/>
          <w:szCs w:val="22"/>
        </w:rPr>
        <w:t xml:space="preserve"> </w:t>
      </w:r>
      <w:r w:rsidRPr="005314E4">
        <w:rPr>
          <w:rFonts w:eastAsia="Arial" w:cs="Arial"/>
          <w:spacing w:val="-3"/>
          <w:szCs w:val="22"/>
        </w:rPr>
        <w:t>o</w:t>
      </w:r>
      <w:r w:rsidRPr="005314E4">
        <w:rPr>
          <w:rFonts w:eastAsia="Arial" w:cs="Arial"/>
          <w:szCs w:val="22"/>
        </w:rPr>
        <w:t>f</w:t>
      </w:r>
      <w:r w:rsidRPr="005314E4">
        <w:rPr>
          <w:rFonts w:eastAsia="Arial" w:cs="Arial"/>
          <w:spacing w:val="2"/>
          <w:szCs w:val="22"/>
        </w:rPr>
        <w:t xml:space="preserve"> </w:t>
      </w:r>
      <w:r w:rsidRPr="005314E4">
        <w:rPr>
          <w:rFonts w:eastAsia="Arial" w:cs="Arial"/>
          <w:szCs w:val="22"/>
        </w:rPr>
        <w:t>pa</w:t>
      </w:r>
      <w:r w:rsidRPr="005314E4">
        <w:rPr>
          <w:rFonts w:eastAsia="Arial" w:cs="Arial"/>
          <w:spacing w:val="-1"/>
          <w:szCs w:val="22"/>
        </w:rPr>
        <w:t>ll</w:t>
      </w:r>
      <w:r w:rsidRPr="005314E4">
        <w:rPr>
          <w:rFonts w:eastAsia="Arial" w:cs="Arial"/>
          <w:szCs w:val="22"/>
        </w:rPr>
        <w:t>e</w:t>
      </w:r>
      <w:r w:rsidRPr="005314E4">
        <w:rPr>
          <w:rFonts w:eastAsia="Arial" w:cs="Arial"/>
          <w:spacing w:val="1"/>
          <w:szCs w:val="22"/>
        </w:rPr>
        <w:t>t</w:t>
      </w:r>
      <w:r w:rsidRPr="005314E4">
        <w:rPr>
          <w:rFonts w:eastAsia="Arial" w:cs="Arial"/>
          <w:spacing w:val="-1"/>
          <w:szCs w:val="22"/>
        </w:rPr>
        <w:t>i</w:t>
      </w:r>
      <w:r w:rsidRPr="005314E4">
        <w:rPr>
          <w:rFonts w:eastAsia="Arial" w:cs="Arial"/>
          <w:spacing w:val="-2"/>
          <w:szCs w:val="22"/>
        </w:rPr>
        <w:t>z</w:t>
      </w:r>
      <w:r w:rsidRPr="005314E4">
        <w:rPr>
          <w:rFonts w:eastAsia="Arial" w:cs="Arial"/>
          <w:szCs w:val="22"/>
        </w:rPr>
        <w:t>ed</w:t>
      </w:r>
      <w:r w:rsidRPr="005314E4">
        <w:rPr>
          <w:rFonts w:eastAsia="Arial" w:cs="Arial"/>
          <w:spacing w:val="1"/>
          <w:szCs w:val="22"/>
        </w:rPr>
        <w:t xml:space="preserve"> </w:t>
      </w:r>
      <w:r w:rsidRPr="005314E4">
        <w:rPr>
          <w:rFonts w:eastAsia="Arial" w:cs="Arial"/>
          <w:spacing w:val="2"/>
          <w:szCs w:val="22"/>
        </w:rPr>
        <w:t>g</w:t>
      </w:r>
      <w:r w:rsidRPr="005314E4">
        <w:rPr>
          <w:rFonts w:eastAsia="Arial" w:cs="Arial"/>
          <w:spacing w:val="-3"/>
          <w:szCs w:val="22"/>
        </w:rPr>
        <w:t>o</w:t>
      </w:r>
      <w:r w:rsidRPr="005314E4">
        <w:rPr>
          <w:rFonts w:eastAsia="Arial" w:cs="Arial"/>
          <w:szCs w:val="22"/>
        </w:rPr>
        <w:t>ods</w:t>
      </w:r>
      <w:r w:rsidRPr="005314E4">
        <w:rPr>
          <w:rFonts w:eastAsia="Arial" w:cs="Arial"/>
          <w:spacing w:val="-1"/>
          <w:szCs w:val="22"/>
        </w:rPr>
        <w:t xml:space="preserve"> </w:t>
      </w:r>
      <w:r w:rsidRPr="005314E4">
        <w:rPr>
          <w:rFonts w:eastAsia="Arial" w:cs="Arial"/>
          <w:spacing w:val="3"/>
          <w:szCs w:val="22"/>
        </w:rPr>
        <w:t>f</w:t>
      </w:r>
      <w:r w:rsidRPr="005314E4">
        <w:rPr>
          <w:rFonts w:eastAsia="Arial" w:cs="Arial"/>
          <w:spacing w:val="-3"/>
          <w:szCs w:val="22"/>
        </w:rPr>
        <w:t>o</w:t>
      </w:r>
      <w:r w:rsidRPr="005314E4">
        <w:rPr>
          <w:rFonts w:eastAsia="Arial" w:cs="Arial"/>
          <w:szCs w:val="22"/>
        </w:rPr>
        <w:t xml:space="preserve">r </w:t>
      </w:r>
      <w:r w:rsidRPr="005314E4">
        <w:rPr>
          <w:rFonts w:eastAsia="Arial" w:cs="Arial"/>
          <w:spacing w:val="1"/>
          <w:szCs w:val="22"/>
        </w:rPr>
        <w:t>t</w:t>
      </w:r>
      <w:r w:rsidRPr="005314E4">
        <w:rPr>
          <w:rFonts w:eastAsia="Arial" w:cs="Arial"/>
          <w:szCs w:val="22"/>
        </w:rPr>
        <w:t>he</w:t>
      </w:r>
      <w:r w:rsidRPr="005314E4">
        <w:rPr>
          <w:rFonts w:eastAsia="Arial" w:cs="Arial"/>
          <w:spacing w:val="-2"/>
          <w:szCs w:val="22"/>
        </w:rPr>
        <w:t xml:space="preserve"> </w:t>
      </w:r>
      <w:r w:rsidRPr="005314E4">
        <w:rPr>
          <w:rFonts w:eastAsia="Arial" w:cs="Arial"/>
          <w:spacing w:val="1"/>
          <w:szCs w:val="22"/>
        </w:rPr>
        <w:t>r</w:t>
      </w:r>
      <w:r w:rsidRPr="005314E4">
        <w:rPr>
          <w:rFonts w:eastAsia="Arial" w:cs="Arial"/>
          <w:szCs w:val="22"/>
        </w:rPr>
        <w:t>e</w:t>
      </w:r>
      <w:r w:rsidRPr="005314E4">
        <w:rPr>
          <w:rFonts w:eastAsia="Arial" w:cs="Arial"/>
          <w:spacing w:val="1"/>
          <w:szCs w:val="22"/>
        </w:rPr>
        <w:t>m</w:t>
      </w:r>
      <w:r w:rsidRPr="005314E4">
        <w:rPr>
          <w:rFonts w:eastAsia="Arial" w:cs="Arial"/>
          <w:szCs w:val="22"/>
        </w:rPr>
        <w:t>o</w:t>
      </w:r>
      <w:r w:rsidRPr="005314E4">
        <w:rPr>
          <w:rFonts w:eastAsia="Arial" w:cs="Arial"/>
          <w:spacing w:val="-2"/>
          <w:szCs w:val="22"/>
        </w:rPr>
        <w:t>v</w:t>
      </w:r>
      <w:r w:rsidRPr="005314E4">
        <w:rPr>
          <w:rFonts w:eastAsia="Arial" w:cs="Arial"/>
          <w:szCs w:val="22"/>
        </w:rPr>
        <w:t xml:space="preserve">al </w:t>
      </w:r>
      <w:r w:rsidRPr="005314E4">
        <w:rPr>
          <w:rFonts w:eastAsia="Arial" w:cs="Arial"/>
          <w:spacing w:val="-3"/>
          <w:szCs w:val="22"/>
        </w:rPr>
        <w:t>o</w:t>
      </w:r>
      <w:r w:rsidRPr="005314E4">
        <w:rPr>
          <w:rFonts w:eastAsia="Arial" w:cs="Arial"/>
          <w:szCs w:val="22"/>
        </w:rPr>
        <w:t>f</w:t>
      </w:r>
      <w:r w:rsidRPr="005314E4">
        <w:rPr>
          <w:rFonts w:eastAsia="Arial" w:cs="Arial"/>
          <w:spacing w:val="2"/>
          <w:szCs w:val="22"/>
        </w:rPr>
        <w:t xml:space="preserve"> </w:t>
      </w:r>
      <w:r w:rsidRPr="005314E4">
        <w:rPr>
          <w:rFonts w:eastAsia="Arial" w:cs="Arial"/>
          <w:szCs w:val="22"/>
        </w:rPr>
        <w:t>a</w:t>
      </w:r>
      <w:r w:rsidRPr="005314E4">
        <w:rPr>
          <w:rFonts w:eastAsia="Arial" w:cs="Arial"/>
          <w:spacing w:val="-3"/>
          <w:szCs w:val="22"/>
        </w:rPr>
        <w:t>n</w:t>
      </w:r>
      <w:r w:rsidRPr="005314E4">
        <w:rPr>
          <w:rFonts w:eastAsia="Arial" w:cs="Arial"/>
          <w:szCs w:val="22"/>
        </w:rPr>
        <w:t>y da</w:t>
      </w:r>
      <w:r w:rsidRPr="005314E4">
        <w:rPr>
          <w:rFonts w:eastAsia="Arial" w:cs="Arial"/>
          <w:spacing w:val="1"/>
          <w:szCs w:val="22"/>
        </w:rPr>
        <w:t>m</w:t>
      </w:r>
      <w:r w:rsidRPr="005314E4">
        <w:rPr>
          <w:rFonts w:eastAsia="Arial" w:cs="Arial"/>
          <w:szCs w:val="22"/>
        </w:rPr>
        <w:t>a</w:t>
      </w:r>
      <w:r w:rsidRPr="005314E4">
        <w:rPr>
          <w:rFonts w:eastAsia="Arial" w:cs="Arial"/>
          <w:spacing w:val="2"/>
          <w:szCs w:val="22"/>
        </w:rPr>
        <w:t>g</w:t>
      </w:r>
      <w:r w:rsidRPr="005314E4">
        <w:rPr>
          <w:rFonts w:eastAsia="Arial" w:cs="Arial"/>
          <w:szCs w:val="22"/>
        </w:rPr>
        <w:t xml:space="preserve">ed </w:t>
      </w:r>
      <w:r w:rsidRPr="005314E4">
        <w:rPr>
          <w:rFonts w:eastAsia="Arial" w:cs="Arial"/>
          <w:spacing w:val="2"/>
          <w:szCs w:val="22"/>
        </w:rPr>
        <w:t>g</w:t>
      </w:r>
      <w:r w:rsidRPr="005314E4">
        <w:rPr>
          <w:rFonts w:eastAsia="Arial" w:cs="Arial"/>
          <w:szCs w:val="22"/>
        </w:rPr>
        <w:t>oods</w:t>
      </w:r>
      <w:r w:rsidRPr="005314E4">
        <w:rPr>
          <w:rFonts w:eastAsia="Arial" w:cs="Arial"/>
          <w:spacing w:val="-4"/>
          <w:szCs w:val="22"/>
        </w:rPr>
        <w:t xml:space="preserve"> </w:t>
      </w:r>
      <w:r w:rsidRPr="005314E4">
        <w:rPr>
          <w:rFonts w:eastAsia="Arial" w:cs="Arial"/>
          <w:spacing w:val="1"/>
          <w:szCs w:val="22"/>
        </w:rPr>
        <w:t>fr</w:t>
      </w:r>
      <w:r w:rsidRPr="005314E4">
        <w:rPr>
          <w:rFonts w:eastAsia="Arial" w:cs="Arial"/>
          <w:szCs w:val="22"/>
        </w:rPr>
        <w:t>om acce</w:t>
      </w:r>
      <w:r w:rsidRPr="005314E4">
        <w:rPr>
          <w:rFonts w:eastAsia="Arial" w:cs="Arial"/>
          <w:spacing w:val="-3"/>
          <w:szCs w:val="22"/>
        </w:rPr>
        <w:t>p</w:t>
      </w:r>
      <w:r w:rsidRPr="005314E4">
        <w:rPr>
          <w:rFonts w:eastAsia="Arial" w:cs="Arial"/>
          <w:spacing w:val="1"/>
          <w:szCs w:val="22"/>
        </w:rPr>
        <w:t>t</w:t>
      </w:r>
      <w:r w:rsidRPr="005314E4">
        <w:rPr>
          <w:rFonts w:eastAsia="Arial" w:cs="Arial"/>
          <w:szCs w:val="22"/>
        </w:rPr>
        <w:t>ab</w:t>
      </w:r>
      <w:r w:rsidRPr="005314E4">
        <w:rPr>
          <w:rFonts w:eastAsia="Arial" w:cs="Arial"/>
          <w:spacing w:val="-1"/>
          <w:szCs w:val="22"/>
        </w:rPr>
        <w:t>l</w:t>
      </w:r>
      <w:r w:rsidRPr="005314E4">
        <w:rPr>
          <w:rFonts w:eastAsia="Arial" w:cs="Arial"/>
          <w:szCs w:val="22"/>
        </w:rPr>
        <w:t>e</w:t>
      </w:r>
      <w:r w:rsidRPr="005314E4">
        <w:rPr>
          <w:rFonts w:eastAsia="Arial" w:cs="Arial"/>
          <w:spacing w:val="-2"/>
          <w:szCs w:val="22"/>
        </w:rPr>
        <w:t xml:space="preserve"> </w:t>
      </w:r>
      <w:r w:rsidRPr="005314E4">
        <w:rPr>
          <w:rFonts w:eastAsia="Arial" w:cs="Arial"/>
          <w:szCs w:val="22"/>
        </w:rPr>
        <w:t>goods.</w:t>
      </w:r>
      <w:r>
        <w:rPr>
          <w:rFonts w:eastAsia="Arial" w:cs="Arial"/>
          <w:szCs w:val="22"/>
        </w:rPr>
        <w:t xml:space="preserve"> </w:t>
      </w:r>
      <w:r w:rsidRPr="005314E4">
        <w:rPr>
          <w:rFonts w:eastAsia="Arial" w:cs="Arial"/>
          <w:spacing w:val="-1"/>
          <w:szCs w:val="22"/>
        </w:rPr>
        <w:t>DS</w:t>
      </w:r>
      <w:r w:rsidRPr="005314E4">
        <w:rPr>
          <w:rFonts w:eastAsia="Arial" w:cs="Arial"/>
          <w:szCs w:val="22"/>
        </w:rPr>
        <w:t xml:space="preserve">S </w:t>
      </w:r>
      <w:r w:rsidRPr="005314E4">
        <w:rPr>
          <w:rFonts w:eastAsia="Arial" w:cs="Arial"/>
          <w:spacing w:val="-3"/>
          <w:szCs w:val="22"/>
        </w:rPr>
        <w:t>shall</w:t>
      </w:r>
      <w:r w:rsidRPr="005314E4">
        <w:rPr>
          <w:rFonts w:eastAsia="Arial" w:cs="Arial"/>
          <w:szCs w:val="22"/>
        </w:rPr>
        <w:t xml:space="preserve"> not</w:t>
      </w:r>
      <w:r w:rsidRPr="005314E4">
        <w:rPr>
          <w:rFonts w:eastAsia="Arial" w:cs="Arial"/>
          <w:spacing w:val="2"/>
          <w:szCs w:val="22"/>
        </w:rPr>
        <w:t xml:space="preserve"> </w:t>
      </w:r>
      <w:r w:rsidRPr="005314E4">
        <w:rPr>
          <w:rFonts w:eastAsia="Arial" w:cs="Arial"/>
          <w:szCs w:val="22"/>
        </w:rPr>
        <w:t>be</w:t>
      </w:r>
      <w:r w:rsidRPr="005314E4">
        <w:rPr>
          <w:rFonts w:eastAsia="Arial" w:cs="Arial"/>
          <w:spacing w:val="1"/>
          <w:szCs w:val="22"/>
        </w:rPr>
        <w:t xml:space="preserve"> r</w:t>
      </w:r>
      <w:r w:rsidRPr="005314E4">
        <w:rPr>
          <w:rFonts w:eastAsia="Arial" w:cs="Arial"/>
          <w:spacing w:val="-3"/>
          <w:szCs w:val="22"/>
        </w:rPr>
        <w:t>e</w:t>
      </w:r>
      <w:r w:rsidRPr="005314E4">
        <w:rPr>
          <w:rFonts w:eastAsia="Arial" w:cs="Arial"/>
          <w:szCs w:val="22"/>
        </w:rPr>
        <w:t>spons</w:t>
      </w:r>
      <w:r w:rsidRPr="005314E4">
        <w:rPr>
          <w:rFonts w:eastAsia="Arial" w:cs="Arial"/>
          <w:spacing w:val="-1"/>
          <w:szCs w:val="22"/>
        </w:rPr>
        <w:t>i</w:t>
      </w:r>
      <w:r w:rsidRPr="005314E4">
        <w:rPr>
          <w:rFonts w:eastAsia="Arial" w:cs="Arial"/>
          <w:szCs w:val="22"/>
        </w:rPr>
        <w:t>b</w:t>
      </w:r>
      <w:r w:rsidRPr="005314E4">
        <w:rPr>
          <w:rFonts w:eastAsia="Arial" w:cs="Arial"/>
          <w:spacing w:val="-1"/>
          <w:szCs w:val="22"/>
        </w:rPr>
        <w:t>l</w:t>
      </w:r>
      <w:r w:rsidRPr="005314E4">
        <w:rPr>
          <w:rFonts w:eastAsia="Arial" w:cs="Arial"/>
          <w:szCs w:val="22"/>
        </w:rPr>
        <w:t>e</w:t>
      </w:r>
      <w:r w:rsidRPr="005314E4">
        <w:rPr>
          <w:rFonts w:eastAsia="Arial" w:cs="Arial"/>
          <w:spacing w:val="-2"/>
          <w:szCs w:val="22"/>
        </w:rPr>
        <w:t xml:space="preserve"> </w:t>
      </w:r>
      <w:r w:rsidRPr="005314E4">
        <w:rPr>
          <w:rFonts w:eastAsia="Arial" w:cs="Arial"/>
          <w:spacing w:val="3"/>
          <w:szCs w:val="22"/>
        </w:rPr>
        <w:t>f</w:t>
      </w:r>
      <w:r w:rsidRPr="005314E4">
        <w:rPr>
          <w:rFonts w:eastAsia="Arial" w:cs="Arial"/>
          <w:szCs w:val="22"/>
        </w:rPr>
        <w:t>or any</w:t>
      </w:r>
      <w:r w:rsidRPr="005314E4">
        <w:rPr>
          <w:rFonts w:eastAsia="Arial" w:cs="Arial"/>
          <w:spacing w:val="-1"/>
          <w:szCs w:val="22"/>
        </w:rPr>
        <w:t xml:space="preserve"> </w:t>
      </w:r>
      <w:r w:rsidRPr="005314E4">
        <w:rPr>
          <w:rFonts w:eastAsia="Arial" w:cs="Arial"/>
          <w:szCs w:val="22"/>
        </w:rPr>
        <w:t>add</w:t>
      </w:r>
      <w:r w:rsidRPr="005314E4">
        <w:rPr>
          <w:rFonts w:eastAsia="Arial" w:cs="Arial"/>
          <w:spacing w:val="-1"/>
          <w:szCs w:val="22"/>
        </w:rPr>
        <w:t>i</w:t>
      </w:r>
      <w:r w:rsidRPr="005314E4">
        <w:rPr>
          <w:rFonts w:eastAsia="Arial" w:cs="Arial"/>
          <w:spacing w:val="1"/>
          <w:szCs w:val="22"/>
        </w:rPr>
        <w:t>t</w:t>
      </w:r>
      <w:r w:rsidRPr="005314E4">
        <w:rPr>
          <w:rFonts w:eastAsia="Arial" w:cs="Arial"/>
          <w:spacing w:val="-1"/>
          <w:szCs w:val="22"/>
        </w:rPr>
        <w:t>i</w:t>
      </w:r>
      <w:r w:rsidRPr="005314E4">
        <w:rPr>
          <w:rFonts w:eastAsia="Arial" w:cs="Arial"/>
          <w:szCs w:val="22"/>
        </w:rPr>
        <w:t>onal cos</w:t>
      </w:r>
      <w:r w:rsidRPr="005314E4">
        <w:rPr>
          <w:rFonts w:eastAsia="Arial" w:cs="Arial"/>
          <w:spacing w:val="1"/>
          <w:szCs w:val="22"/>
        </w:rPr>
        <w:t>t</w:t>
      </w:r>
      <w:r w:rsidRPr="005314E4">
        <w:rPr>
          <w:rFonts w:eastAsia="Arial" w:cs="Arial"/>
          <w:szCs w:val="22"/>
        </w:rPr>
        <w:t>s assoc</w:t>
      </w:r>
      <w:r w:rsidRPr="005314E4">
        <w:rPr>
          <w:rFonts w:eastAsia="Arial" w:cs="Arial"/>
          <w:spacing w:val="-1"/>
          <w:szCs w:val="22"/>
        </w:rPr>
        <w:t>i</w:t>
      </w:r>
      <w:r w:rsidRPr="005314E4">
        <w:rPr>
          <w:rFonts w:eastAsia="Arial" w:cs="Arial"/>
          <w:szCs w:val="22"/>
        </w:rPr>
        <w:t>a</w:t>
      </w:r>
      <w:r w:rsidRPr="005314E4">
        <w:rPr>
          <w:rFonts w:eastAsia="Arial" w:cs="Arial"/>
          <w:spacing w:val="1"/>
          <w:szCs w:val="22"/>
        </w:rPr>
        <w:t>t</w:t>
      </w:r>
      <w:r w:rsidRPr="005314E4">
        <w:rPr>
          <w:rFonts w:eastAsia="Arial" w:cs="Arial"/>
          <w:szCs w:val="22"/>
        </w:rPr>
        <w:t>ed</w:t>
      </w:r>
      <w:r w:rsidRPr="005314E4">
        <w:rPr>
          <w:rFonts w:eastAsia="Arial" w:cs="Arial"/>
          <w:spacing w:val="1"/>
          <w:szCs w:val="22"/>
        </w:rPr>
        <w:t xml:space="preserve"> </w:t>
      </w:r>
      <w:r w:rsidRPr="005314E4">
        <w:rPr>
          <w:rFonts w:eastAsia="Arial" w:cs="Arial"/>
          <w:spacing w:val="-3"/>
          <w:szCs w:val="22"/>
        </w:rPr>
        <w:t>w</w:t>
      </w:r>
      <w:r w:rsidRPr="005314E4">
        <w:rPr>
          <w:rFonts w:eastAsia="Arial" w:cs="Arial"/>
          <w:spacing w:val="-1"/>
          <w:szCs w:val="22"/>
        </w:rPr>
        <w:t>i</w:t>
      </w:r>
      <w:r w:rsidRPr="005314E4">
        <w:rPr>
          <w:rFonts w:eastAsia="Arial" w:cs="Arial"/>
          <w:spacing w:val="1"/>
          <w:szCs w:val="22"/>
        </w:rPr>
        <w:t>t</w:t>
      </w:r>
      <w:r w:rsidRPr="005314E4">
        <w:rPr>
          <w:rFonts w:eastAsia="Arial" w:cs="Arial"/>
          <w:szCs w:val="22"/>
        </w:rPr>
        <w:t>h</w:t>
      </w:r>
      <w:r w:rsidRPr="005314E4">
        <w:rPr>
          <w:rFonts w:eastAsia="Arial" w:cs="Arial"/>
          <w:spacing w:val="1"/>
          <w:szCs w:val="22"/>
        </w:rPr>
        <w:t xml:space="preserve"> t</w:t>
      </w:r>
      <w:r w:rsidRPr="005314E4">
        <w:rPr>
          <w:rFonts w:eastAsia="Arial" w:cs="Arial"/>
          <w:szCs w:val="22"/>
        </w:rPr>
        <w:t>h</w:t>
      </w:r>
      <w:r w:rsidRPr="005314E4">
        <w:rPr>
          <w:rFonts w:eastAsia="Arial" w:cs="Arial"/>
          <w:spacing w:val="-1"/>
          <w:szCs w:val="22"/>
        </w:rPr>
        <w:t>i</w:t>
      </w:r>
      <w:r w:rsidRPr="005314E4">
        <w:rPr>
          <w:rFonts w:eastAsia="Arial" w:cs="Arial"/>
          <w:szCs w:val="22"/>
        </w:rPr>
        <w:t>s</w:t>
      </w:r>
      <w:r w:rsidRPr="005314E4">
        <w:rPr>
          <w:rFonts w:eastAsia="Arial" w:cs="Arial"/>
          <w:spacing w:val="-1"/>
          <w:szCs w:val="22"/>
        </w:rPr>
        <w:t xml:space="preserve"> </w:t>
      </w:r>
      <w:r w:rsidRPr="005314E4">
        <w:rPr>
          <w:rFonts w:eastAsia="Arial" w:cs="Arial"/>
          <w:szCs w:val="22"/>
        </w:rPr>
        <w:t>p</w:t>
      </w:r>
      <w:r w:rsidRPr="005314E4">
        <w:rPr>
          <w:rFonts w:eastAsia="Arial" w:cs="Arial"/>
          <w:spacing w:val="1"/>
          <w:szCs w:val="22"/>
        </w:rPr>
        <w:t>r</w:t>
      </w:r>
      <w:r w:rsidRPr="005314E4">
        <w:rPr>
          <w:rFonts w:eastAsia="Arial" w:cs="Arial"/>
          <w:szCs w:val="22"/>
        </w:rPr>
        <w:t>o</w:t>
      </w:r>
      <w:r w:rsidRPr="005314E4">
        <w:rPr>
          <w:rFonts w:eastAsia="Arial" w:cs="Arial"/>
          <w:spacing w:val="-2"/>
          <w:szCs w:val="22"/>
        </w:rPr>
        <w:t>c</w:t>
      </w:r>
      <w:r w:rsidRPr="005314E4">
        <w:rPr>
          <w:rFonts w:eastAsia="Arial" w:cs="Arial"/>
          <w:szCs w:val="22"/>
        </w:rPr>
        <w:t>edu</w:t>
      </w:r>
      <w:r w:rsidRPr="005314E4">
        <w:rPr>
          <w:rFonts w:eastAsia="Arial" w:cs="Arial"/>
          <w:spacing w:val="1"/>
          <w:szCs w:val="22"/>
        </w:rPr>
        <w:t>r</w:t>
      </w:r>
      <w:r w:rsidRPr="005314E4">
        <w:rPr>
          <w:rFonts w:eastAsia="Arial" w:cs="Arial"/>
          <w:szCs w:val="22"/>
        </w:rPr>
        <w:t xml:space="preserve">e. </w:t>
      </w:r>
      <w:r w:rsidRPr="00623838">
        <w:rPr>
          <w:rFonts w:cs="Arial"/>
          <w:color w:val="000000"/>
          <w:szCs w:val="22"/>
        </w:rPr>
        <w:t>Vendors {Contractors} shall be responsible for any shipments rejected by the DSS and the rejected item(s) must be removed from the DSS premises at the Vendor’s {Contractor’s} expense.</w:t>
      </w:r>
    </w:p>
    <w:p w14:paraId="1F58B88B" w14:textId="77777777" w:rsidR="00AA7B08" w:rsidRDefault="00AA7B08" w:rsidP="00AA7B08">
      <w:pPr>
        <w:rPr>
          <w:rFonts w:cs="Arial"/>
          <w:color w:val="000000"/>
          <w:szCs w:val="22"/>
        </w:rPr>
      </w:pPr>
    </w:p>
    <w:p w14:paraId="29AC66B8" w14:textId="7CBC6DA2" w:rsidR="00AA7B08" w:rsidRPr="00623838" w:rsidRDefault="00AA7B08" w:rsidP="00AA7B08">
      <w:pPr>
        <w:rPr>
          <w:rFonts w:cs="Arial"/>
          <w:color w:val="000000"/>
          <w:szCs w:val="22"/>
        </w:rPr>
      </w:pPr>
      <w:r w:rsidRPr="00623838">
        <w:rPr>
          <w:rFonts w:cs="Arial"/>
          <w:color w:val="000000"/>
          <w:szCs w:val="22"/>
        </w:rPr>
        <w:t xml:space="preserve">If a Vendor {Contractor} anticipates a late delivery for any reason, the Vendor {Contractor} must immediately make the details known to the DSS in writing.  </w:t>
      </w:r>
    </w:p>
    <w:p w14:paraId="55ED597D" w14:textId="77777777" w:rsidR="00AA7B08" w:rsidRDefault="00AA7B08" w:rsidP="00AA7B08">
      <w:pPr>
        <w:jc w:val="left"/>
        <w:rPr>
          <w:rFonts w:cs="Arial"/>
          <w:color w:val="000000"/>
          <w:szCs w:val="22"/>
        </w:rPr>
      </w:pPr>
    </w:p>
    <w:p w14:paraId="0D8EF68A" w14:textId="68745F35" w:rsidR="00AA7B08" w:rsidRDefault="00AA7B08" w:rsidP="00AA7B08">
      <w:pPr>
        <w:pStyle w:val="BodyText"/>
        <w:tabs>
          <w:tab w:val="left" w:pos="720"/>
        </w:tabs>
        <w:ind w:left="0"/>
        <w:rPr>
          <w:bCs/>
          <w:sz w:val="22"/>
          <w:szCs w:val="22"/>
        </w:rPr>
      </w:pPr>
      <w:r w:rsidRPr="00DC4B94">
        <w:rPr>
          <w:bCs/>
          <w:sz w:val="22"/>
          <w:szCs w:val="22"/>
        </w:rPr>
        <w:t xml:space="preserve">If the </w:t>
      </w:r>
      <w:r>
        <w:rPr>
          <w:bCs/>
          <w:sz w:val="22"/>
          <w:szCs w:val="22"/>
        </w:rPr>
        <w:t>Vendor {C</w:t>
      </w:r>
      <w:r w:rsidRPr="00DC4B94">
        <w:rPr>
          <w:bCs/>
          <w:sz w:val="22"/>
          <w:szCs w:val="22"/>
        </w:rPr>
        <w:t>ontractor</w:t>
      </w:r>
      <w:r>
        <w:rPr>
          <w:bCs/>
          <w:sz w:val="22"/>
          <w:szCs w:val="22"/>
        </w:rPr>
        <w:t>}</w:t>
      </w:r>
      <w:r w:rsidRPr="00DC4B94">
        <w:rPr>
          <w:bCs/>
          <w:sz w:val="22"/>
          <w:szCs w:val="22"/>
        </w:rPr>
        <w:t xml:space="preserve"> fails to deliver by the specified delivery date, </w:t>
      </w:r>
      <w:r>
        <w:rPr>
          <w:bCs/>
          <w:sz w:val="22"/>
          <w:szCs w:val="22"/>
        </w:rPr>
        <w:t>the DSS</w:t>
      </w:r>
      <w:r w:rsidRPr="00DC4B94">
        <w:rPr>
          <w:bCs/>
          <w:sz w:val="22"/>
          <w:szCs w:val="22"/>
        </w:rPr>
        <w:t xml:space="preserve"> reserves the right to cancel the portion of the order which the </w:t>
      </w:r>
      <w:r>
        <w:rPr>
          <w:bCs/>
          <w:sz w:val="22"/>
          <w:szCs w:val="22"/>
        </w:rPr>
        <w:t>Vendor {C</w:t>
      </w:r>
      <w:r w:rsidRPr="00DC4B94">
        <w:rPr>
          <w:bCs/>
          <w:sz w:val="22"/>
          <w:szCs w:val="22"/>
        </w:rPr>
        <w:t>ontractor</w:t>
      </w:r>
      <w:r>
        <w:rPr>
          <w:bCs/>
          <w:sz w:val="22"/>
          <w:szCs w:val="22"/>
        </w:rPr>
        <w:t>}</w:t>
      </w:r>
      <w:r w:rsidRPr="00DC4B94">
        <w:rPr>
          <w:bCs/>
          <w:sz w:val="22"/>
          <w:szCs w:val="22"/>
        </w:rPr>
        <w:t xml:space="preserve"> failed to deliver within the specified </w:t>
      </w:r>
      <w:r>
        <w:rPr>
          <w:bCs/>
          <w:sz w:val="22"/>
          <w:szCs w:val="22"/>
        </w:rPr>
        <w:t xml:space="preserve">delivery </w:t>
      </w:r>
      <w:r w:rsidRPr="00DC4B94">
        <w:rPr>
          <w:bCs/>
          <w:sz w:val="22"/>
          <w:szCs w:val="22"/>
        </w:rPr>
        <w:t xml:space="preserve">time and purchase that item elsewhere, charging the increase in price and cost of handling, if any, to the </w:t>
      </w:r>
      <w:r>
        <w:rPr>
          <w:bCs/>
          <w:sz w:val="22"/>
          <w:szCs w:val="22"/>
        </w:rPr>
        <w:t>Vendor {C</w:t>
      </w:r>
      <w:r w:rsidRPr="00DC4B94">
        <w:rPr>
          <w:bCs/>
          <w:sz w:val="22"/>
          <w:szCs w:val="22"/>
        </w:rPr>
        <w:t>ontractor</w:t>
      </w:r>
      <w:r>
        <w:rPr>
          <w:bCs/>
          <w:sz w:val="22"/>
          <w:szCs w:val="22"/>
        </w:rPr>
        <w:t>}</w:t>
      </w:r>
      <w:r w:rsidRPr="00DC4B94">
        <w:rPr>
          <w:bCs/>
          <w:sz w:val="22"/>
          <w:szCs w:val="22"/>
        </w:rPr>
        <w:t xml:space="preserve">.  In the event of </w:t>
      </w:r>
      <w:r>
        <w:rPr>
          <w:bCs/>
          <w:sz w:val="22"/>
          <w:szCs w:val="22"/>
        </w:rPr>
        <w:t>Blanket P</w:t>
      </w:r>
      <w:r>
        <w:rPr>
          <w:bCs/>
          <w:sz w:val="22"/>
          <w:szCs w:val="22"/>
          <w:lang w:val="en-US"/>
        </w:rPr>
        <w:t>.</w:t>
      </w:r>
      <w:r>
        <w:rPr>
          <w:bCs/>
          <w:sz w:val="22"/>
          <w:szCs w:val="22"/>
        </w:rPr>
        <w:t>O</w:t>
      </w:r>
      <w:r>
        <w:rPr>
          <w:bCs/>
          <w:sz w:val="22"/>
          <w:szCs w:val="22"/>
          <w:lang w:val="en-US"/>
        </w:rPr>
        <w:t>.</w:t>
      </w:r>
      <w:r w:rsidRPr="00DC4B94">
        <w:rPr>
          <w:bCs/>
          <w:sz w:val="22"/>
          <w:szCs w:val="22"/>
        </w:rPr>
        <w:t xml:space="preserve"> cancellation for cause, the State reserves the right to cancel all outstanding orders.</w:t>
      </w:r>
    </w:p>
    <w:p w14:paraId="537559B5" w14:textId="77777777" w:rsidR="0023011C" w:rsidRPr="00DC4B94" w:rsidRDefault="0023011C" w:rsidP="00AA7B08">
      <w:pPr>
        <w:pStyle w:val="BodyText"/>
        <w:tabs>
          <w:tab w:val="left" w:pos="720"/>
        </w:tabs>
        <w:ind w:left="0"/>
        <w:rPr>
          <w:bCs/>
          <w:sz w:val="22"/>
          <w:szCs w:val="22"/>
        </w:rPr>
      </w:pPr>
    </w:p>
    <w:p w14:paraId="44137A6A" w14:textId="77777777" w:rsidR="00AA7B08" w:rsidRPr="00FA768C" w:rsidRDefault="00AA7B08" w:rsidP="00AA7B08">
      <w:pPr>
        <w:spacing w:line="252" w:lineRule="exact"/>
        <w:ind w:right="-20"/>
        <w:rPr>
          <w:rFonts w:eastAsia="Arial" w:cs="Arial"/>
          <w:bCs/>
          <w:szCs w:val="22"/>
        </w:rPr>
      </w:pPr>
      <w:r w:rsidRPr="00FA768C">
        <w:rPr>
          <w:rFonts w:eastAsia="Arial" w:cs="Arial"/>
          <w:bCs/>
          <w:szCs w:val="22"/>
        </w:rPr>
        <w:t>Vendors {Contractors} must deliver quantities ordered by DSS</w:t>
      </w:r>
      <w:r>
        <w:rPr>
          <w:rFonts w:eastAsia="Arial" w:cs="Arial"/>
          <w:bCs/>
          <w:szCs w:val="22"/>
        </w:rPr>
        <w:t xml:space="preserve">. </w:t>
      </w:r>
      <w:r w:rsidRPr="00FA768C">
        <w:rPr>
          <w:rFonts w:eastAsia="Arial" w:cs="Arial"/>
          <w:bCs/>
          <w:szCs w:val="22"/>
        </w:rPr>
        <w:t>A Vendor {Contractor} must not change quantities ordered after receiving a purchase order. Any overages, not previously approved by DSS, may be refused by DSS at the Vendor’s {Contractor’s} expense. Any shortages may be cause for the issuance of a formal complaint to the Division’s Contract Compliance and Audit Unit.</w:t>
      </w:r>
    </w:p>
    <w:p w14:paraId="3A4C15D7" w14:textId="77777777" w:rsidR="00AA7B08" w:rsidRPr="005314E4" w:rsidRDefault="00AA7B08" w:rsidP="00AA7B08">
      <w:pPr>
        <w:ind w:right="-20"/>
        <w:rPr>
          <w:rFonts w:eastAsia="Arial" w:cs="Arial"/>
          <w:bCs/>
          <w:szCs w:val="22"/>
        </w:rPr>
      </w:pPr>
    </w:p>
    <w:p w14:paraId="13EEB113" w14:textId="1B241108" w:rsidR="00AA7B08" w:rsidRDefault="00AA7B08" w:rsidP="00AA7B08">
      <w:pPr>
        <w:ind w:right="-20"/>
        <w:rPr>
          <w:rFonts w:eastAsia="Arial" w:cs="Arial"/>
          <w:szCs w:val="22"/>
        </w:rPr>
      </w:pPr>
      <w:r w:rsidRPr="005314E4">
        <w:rPr>
          <w:rFonts w:eastAsia="Arial" w:cs="Arial"/>
          <w:spacing w:val="1"/>
          <w:szCs w:val="22"/>
        </w:rPr>
        <w:t>Vendors {C</w:t>
      </w:r>
      <w:r w:rsidRPr="005314E4">
        <w:rPr>
          <w:rFonts w:eastAsia="Arial" w:cs="Arial"/>
          <w:szCs w:val="22"/>
        </w:rPr>
        <w:t>on</w:t>
      </w:r>
      <w:r w:rsidRPr="005314E4">
        <w:rPr>
          <w:rFonts w:eastAsia="Arial" w:cs="Arial"/>
          <w:spacing w:val="-1"/>
          <w:szCs w:val="22"/>
        </w:rPr>
        <w:t>t</w:t>
      </w:r>
      <w:r w:rsidRPr="005314E4">
        <w:rPr>
          <w:rFonts w:eastAsia="Arial" w:cs="Arial"/>
          <w:spacing w:val="1"/>
          <w:szCs w:val="22"/>
        </w:rPr>
        <w:t>r</w:t>
      </w:r>
      <w:r w:rsidRPr="005314E4">
        <w:rPr>
          <w:rFonts w:eastAsia="Arial" w:cs="Arial"/>
          <w:szCs w:val="22"/>
        </w:rPr>
        <w:t>ac</w:t>
      </w:r>
      <w:r w:rsidRPr="005314E4">
        <w:rPr>
          <w:rFonts w:eastAsia="Arial" w:cs="Arial"/>
          <w:spacing w:val="1"/>
          <w:szCs w:val="22"/>
        </w:rPr>
        <w:t>t</w:t>
      </w:r>
      <w:r w:rsidRPr="005314E4">
        <w:rPr>
          <w:rFonts w:eastAsia="Arial" w:cs="Arial"/>
          <w:spacing w:val="-3"/>
          <w:szCs w:val="22"/>
        </w:rPr>
        <w:t>o</w:t>
      </w:r>
      <w:r w:rsidRPr="005314E4">
        <w:rPr>
          <w:rFonts w:eastAsia="Arial" w:cs="Arial"/>
          <w:szCs w:val="22"/>
        </w:rPr>
        <w:t xml:space="preserve">rs} </w:t>
      </w:r>
      <w:r w:rsidRPr="005314E4">
        <w:rPr>
          <w:rFonts w:eastAsia="Arial" w:cs="Arial"/>
          <w:spacing w:val="1"/>
          <w:szCs w:val="22"/>
        </w:rPr>
        <w:t>m</w:t>
      </w:r>
      <w:r w:rsidRPr="005314E4">
        <w:rPr>
          <w:rFonts w:eastAsia="Arial" w:cs="Arial"/>
          <w:szCs w:val="22"/>
        </w:rPr>
        <w:t>u</w:t>
      </w:r>
      <w:r w:rsidRPr="005314E4">
        <w:rPr>
          <w:rFonts w:eastAsia="Arial" w:cs="Arial"/>
          <w:spacing w:val="-2"/>
          <w:szCs w:val="22"/>
        </w:rPr>
        <w:t>s</w:t>
      </w:r>
      <w:r w:rsidRPr="005314E4">
        <w:rPr>
          <w:rFonts w:eastAsia="Arial" w:cs="Arial"/>
          <w:szCs w:val="22"/>
        </w:rPr>
        <w:t>t</w:t>
      </w:r>
      <w:r w:rsidRPr="005314E4">
        <w:rPr>
          <w:rFonts w:eastAsia="Arial" w:cs="Arial"/>
          <w:spacing w:val="3"/>
          <w:szCs w:val="22"/>
        </w:rPr>
        <w:t xml:space="preserve"> </w:t>
      </w:r>
      <w:r w:rsidRPr="005314E4">
        <w:rPr>
          <w:rFonts w:eastAsia="Arial" w:cs="Arial"/>
          <w:szCs w:val="22"/>
        </w:rPr>
        <w:t>n</w:t>
      </w:r>
      <w:r w:rsidRPr="005314E4">
        <w:rPr>
          <w:rFonts w:eastAsia="Arial" w:cs="Arial"/>
          <w:spacing w:val="-3"/>
          <w:szCs w:val="22"/>
        </w:rPr>
        <w:t>o</w:t>
      </w:r>
      <w:r w:rsidRPr="005314E4">
        <w:rPr>
          <w:rFonts w:eastAsia="Arial" w:cs="Arial"/>
          <w:szCs w:val="22"/>
        </w:rPr>
        <w:t xml:space="preserve">t </w:t>
      </w:r>
      <w:r w:rsidRPr="005314E4">
        <w:rPr>
          <w:rFonts w:eastAsia="Arial" w:cs="Arial"/>
          <w:spacing w:val="-2"/>
          <w:szCs w:val="22"/>
        </w:rPr>
        <w:t>c</w:t>
      </w:r>
      <w:r w:rsidRPr="005314E4">
        <w:rPr>
          <w:rFonts w:eastAsia="Arial" w:cs="Arial"/>
          <w:szCs w:val="22"/>
        </w:rPr>
        <w:t>o</w:t>
      </w:r>
      <w:r w:rsidRPr="005314E4">
        <w:rPr>
          <w:rFonts w:eastAsia="Arial" w:cs="Arial"/>
          <w:spacing w:val="1"/>
          <w:szCs w:val="22"/>
        </w:rPr>
        <w:t>m</w:t>
      </w:r>
      <w:r w:rsidRPr="005314E4">
        <w:rPr>
          <w:rFonts w:eastAsia="Arial" w:cs="Arial"/>
          <w:szCs w:val="22"/>
        </w:rPr>
        <w:t>b</w:t>
      </w:r>
      <w:r w:rsidRPr="005314E4">
        <w:rPr>
          <w:rFonts w:eastAsia="Arial" w:cs="Arial"/>
          <w:spacing w:val="-1"/>
          <w:szCs w:val="22"/>
        </w:rPr>
        <w:t>i</w:t>
      </w:r>
      <w:r w:rsidRPr="005314E4">
        <w:rPr>
          <w:rFonts w:eastAsia="Arial" w:cs="Arial"/>
          <w:szCs w:val="22"/>
        </w:rPr>
        <w:t>ne</w:t>
      </w:r>
      <w:r w:rsidRPr="005314E4">
        <w:rPr>
          <w:rFonts w:eastAsia="Arial" w:cs="Arial"/>
          <w:spacing w:val="1"/>
          <w:szCs w:val="22"/>
        </w:rPr>
        <w:t xml:space="preserve"> </w:t>
      </w:r>
      <w:r w:rsidRPr="005314E4">
        <w:rPr>
          <w:rFonts w:eastAsia="Arial" w:cs="Arial"/>
          <w:szCs w:val="22"/>
        </w:rPr>
        <w:t>de</w:t>
      </w:r>
      <w:r w:rsidRPr="005314E4">
        <w:rPr>
          <w:rFonts w:eastAsia="Arial" w:cs="Arial"/>
          <w:spacing w:val="-1"/>
          <w:szCs w:val="22"/>
        </w:rPr>
        <w:t>li</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r</w:t>
      </w:r>
      <w:r w:rsidRPr="005314E4">
        <w:rPr>
          <w:rFonts w:eastAsia="Arial" w:cs="Arial"/>
          <w:spacing w:val="-1"/>
          <w:szCs w:val="22"/>
        </w:rPr>
        <w:t>i</w:t>
      </w:r>
      <w:r w:rsidRPr="005314E4">
        <w:rPr>
          <w:rFonts w:eastAsia="Arial" w:cs="Arial"/>
          <w:szCs w:val="22"/>
        </w:rPr>
        <w:t>es</w:t>
      </w:r>
      <w:r w:rsidRPr="005314E4">
        <w:rPr>
          <w:rFonts w:eastAsia="Arial" w:cs="Arial"/>
          <w:spacing w:val="1"/>
          <w:szCs w:val="22"/>
        </w:rPr>
        <w:t xml:space="preserve"> </w:t>
      </w:r>
      <w:r w:rsidRPr="005314E4">
        <w:rPr>
          <w:rFonts w:eastAsia="Arial" w:cs="Arial"/>
          <w:spacing w:val="-3"/>
          <w:szCs w:val="22"/>
        </w:rPr>
        <w:t>o</w:t>
      </w:r>
      <w:r w:rsidRPr="005314E4">
        <w:rPr>
          <w:rFonts w:eastAsia="Arial" w:cs="Arial"/>
          <w:szCs w:val="22"/>
        </w:rPr>
        <w:t>f</w:t>
      </w:r>
      <w:r w:rsidR="0023011C">
        <w:rPr>
          <w:rFonts w:eastAsia="Arial" w:cs="Arial"/>
          <w:szCs w:val="22"/>
        </w:rPr>
        <w:t xml:space="preserve"> any contracted</w:t>
      </w:r>
      <w:r w:rsidRPr="005314E4">
        <w:rPr>
          <w:rFonts w:eastAsia="Arial" w:cs="Arial"/>
          <w:spacing w:val="5"/>
          <w:szCs w:val="22"/>
        </w:rPr>
        <w:t xml:space="preserve"> </w:t>
      </w:r>
      <w:r w:rsidRPr="005314E4">
        <w:rPr>
          <w:rFonts w:eastAsia="Arial" w:cs="Arial"/>
          <w:spacing w:val="-1"/>
          <w:szCs w:val="22"/>
        </w:rPr>
        <w:t>i</w:t>
      </w:r>
      <w:r w:rsidRPr="005314E4">
        <w:rPr>
          <w:rFonts w:eastAsia="Arial" w:cs="Arial"/>
          <w:spacing w:val="1"/>
          <w:szCs w:val="22"/>
        </w:rPr>
        <w:t>t</w:t>
      </w:r>
      <w:r w:rsidRPr="005314E4">
        <w:rPr>
          <w:rFonts w:eastAsia="Arial" w:cs="Arial"/>
          <w:spacing w:val="-3"/>
          <w:szCs w:val="22"/>
        </w:rPr>
        <w:t>e</w:t>
      </w:r>
      <w:r w:rsidRPr="005314E4">
        <w:rPr>
          <w:rFonts w:eastAsia="Arial" w:cs="Arial"/>
          <w:spacing w:val="-2"/>
          <w:szCs w:val="22"/>
        </w:rPr>
        <w:t>m</w:t>
      </w:r>
      <w:r w:rsidRPr="005314E4">
        <w:rPr>
          <w:rFonts w:eastAsia="Arial" w:cs="Arial"/>
          <w:szCs w:val="22"/>
        </w:rPr>
        <w:t>s</w:t>
      </w:r>
      <w:r w:rsidRPr="005314E4">
        <w:rPr>
          <w:rFonts w:eastAsia="Arial" w:cs="Arial"/>
          <w:spacing w:val="1"/>
          <w:szCs w:val="22"/>
        </w:rPr>
        <w:t xml:space="preserve"> </w:t>
      </w:r>
      <w:r w:rsidRPr="005314E4">
        <w:rPr>
          <w:rFonts w:eastAsia="Arial" w:cs="Arial"/>
          <w:spacing w:val="-3"/>
          <w:szCs w:val="22"/>
        </w:rPr>
        <w:t>w</w:t>
      </w:r>
      <w:r w:rsidRPr="005314E4">
        <w:rPr>
          <w:rFonts w:eastAsia="Arial" w:cs="Arial"/>
          <w:spacing w:val="-1"/>
          <w:szCs w:val="22"/>
        </w:rPr>
        <w:t>i</w:t>
      </w:r>
      <w:r w:rsidRPr="005314E4">
        <w:rPr>
          <w:rFonts w:eastAsia="Arial" w:cs="Arial"/>
          <w:spacing w:val="1"/>
          <w:szCs w:val="22"/>
        </w:rPr>
        <w:t>t</w:t>
      </w:r>
      <w:r w:rsidRPr="005314E4">
        <w:rPr>
          <w:rFonts w:eastAsia="Arial" w:cs="Arial"/>
          <w:szCs w:val="22"/>
        </w:rPr>
        <w:t>h</w:t>
      </w:r>
      <w:r w:rsidRPr="005314E4">
        <w:rPr>
          <w:rFonts w:eastAsia="Arial" w:cs="Arial"/>
          <w:spacing w:val="1"/>
          <w:szCs w:val="22"/>
        </w:rPr>
        <w:t xml:space="preserve"> </w:t>
      </w:r>
      <w:r w:rsidRPr="005314E4">
        <w:rPr>
          <w:rFonts w:eastAsia="Arial" w:cs="Arial"/>
          <w:spacing w:val="-2"/>
          <w:szCs w:val="22"/>
        </w:rPr>
        <w:t>v</w:t>
      </w:r>
      <w:r w:rsidRPr="005314E4">
        <w:rPr>
          <w:rFonts w:eastAsia="Arial" w:cs="Arial"/>
          <w:szCs w:val="22"/>
        </w:rPr>
        <w:t>a</w:t>
      </w:r>
      <w:r w:rsidRPr="005314E4">
        <w:rPr>
          <w:rFonts w:eastAsia="Arial" w:cs="Arial"/>
          <w:spacing w:val="1"/>
          <w:szCs w:val="22"/>
        </w:rPr>
        <w:t>r</w:t>
      </w:r>
      <w:r w:rsidRPr="005314E4">
        <w:rPr>
          <w:rFonts w:eastAsia="Arial" w:cs="Arial"/>
          <w:spacing w:val="-1"/>
          <w:szCs w:val="22"/>
        </w:rPr>
        <w:t>i</w:t>
      </w:r>
      <w:r w:rsidRPr="005314E4">
        <w:rPr>
          <w:rFonts w:eastAsia="Arial" w:cs="Arial"/>
          <w:szCs w:val="22"/>
        </w:rPr>
        <w:t>ous schedu</w:t>
      </w:r>
      <w:r w:rsidRPr="005314E4">
        <w:rPr>
          <w:rFonts w:eastAsia="Arial" w:cs="Arial"/>
          <w:spacing w:val="-1"/>
          <w:szCs w:val="22"/>
        </w:rPr>
        <w:t>l</w:t>
      </w:r>
      <w:r w:rsidRPr="005314E4">
        <w:rPr>
          <w:rFonts w:eastAsia="Arial" w:cs="Arial"/>
          <w:szCs w:val="22"/>
        </w:rPr>
        <w:t>ed</w:t>
      </w:r>
      <w:r w:rsidRPr="005314E4">
        <w:rPr>
          <w:rFonts w:eastAsia="Arial" w:cs="Arial"/>
          <w:spacing w:val="1"/>
          <w:szCs w:val="22"/>
        </w:rPr>
        <w:t xml:space="preserve"> </w:t>
      </w:r>
      <w:r w:rsidRPr="005314E4">
        <w:rPr>
          <w:rFonts w:eastAsia="Arial" w:cs="Arial"/>
          <w:szCs w:val="22"/>
        </w:rPr>
        <w:t>de</w:t>
      </w:r>
      <w:r w:rsidRPr="005314E4">
        <w:rPr>
          <w:rFonts w:eastAsia="Arial" w:cs="Arial"/>
          <w:spacing w:val="-1"/>
          <w:szCs w:val="22"/>
        </w:rPr>
        <w:t>li</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r</w:t>
      </w:r>
      <w:r w:rsidRPr="005314E4">
        <w:rPr>
          <w:rFonts w:eastAsia="Arial" w:cs="Arial"/>
          <w:szCs w:val="22"/>
        </w:rPr>
        <w:t>y</w:t>
      </w:r>
      <w:r w:rsidRPr="005314E4">
        <w:rPr>
          <w:rFonts w:eastAsia="Arial" w:cs="Arial"/>
          <w:spacing w:val="-1"/>
          <w:szCs w:val="22"/>
        </w:rPr>
        <w:t xml:space="preserve"> </w:t>
      </w:r>
      <w:r w:rsidRPr="005314E4">
        <w:rPr>
          <w:rFonts w:eastAsia="Arial" w:cs="Arial"/>
          <w:szCs w:val="22"/>
        </w:rPr>
        <w:t>da</w:t>
      </w:r>
      <w:r w:rsidRPr="005314E4">
        <w:rPr>
          <w:rFonts w:eastAsia="Arial" w:cs="Arial"/>
          <w:spacing w:val="1"/>
          <w:szCs w:val="22"/>
        </w:rPr>
        <w:t>t</w:t>
      </w:r>
      <w:r w:rsidRPr="005314E4">
        <w:rPr>
          <w:rFonts w:eastAsia="Arial" w:cs="Arial"/>
          <w:szCs w:val="22"/>
        </w:rPr>
        <w:t>es,</w:t>
      </w:r>
      <w:r w:rsidRPr="005314E4">
        <w:rPr>
          <w:rFonts w:eastAsia="Arial" w:cs="Arial"/>
          <w:spacing w:val="2"/>
          <w:szCs w:val="22"/>
        </w:rPr>
        <w:t xml:space="preserve"> </w:t>
      </w:r>
      <w:r w:rsidRPr="005314E4">
        <w:rPr>
          <w:rFonts w:eastAsia="Arial" w:cs="Arial"/>
          <w:szCs w:val="22"/>
        </w:rPr>
        <w:t>un</w:t>
      </w:r>
      <w:r w:rsidRPr="005314E4">
        <w:rPr>
          <w:rFonts w:eastAsia="Arial" w:cs="Arial"/>
          <w:spacing w:val="-1"/>
          <w:szCs w:val="22"/>
        </w:rPr>
        <w:t>l</w:t>
      </w:r>
      <w:r w:rsidRPr="005314E4">
        <w:rPr>
          <w:rFonts w:eastAsia="Arial" w:cs="Arial"/>
          <w:szCs w:val="22"/>
        </w:rPr>
        <w:t>ess</w:t>
      </w:r>
      <w:r w:rsidRPr="005314E4">
        <w:rPr>
          <w:rFonts w:eastAsia="Arial" w:cs="Arial"/>
          <w:spacing w:val="-1"/>
          <w:szCs w:val="22"/>
        </w:rPr>
        <w:t xml:space="preserve"> </w:t>
      </w:r>
      <w:r w:rsidRPr="005314E4">
        <w:rPr>
          <w:rFonts w:eastAsia="Arial" w:cs="Arial"/>
          <w:szCs w:val="22"/>
        </w:rPr>
        <w:t>au</w:t>
      </w:r>
      <w:r w:rsidRPr="005314E4">
        <w:rPr>
          <w:rFonts w:eastAsia="Arial" w:cs="Arial"/>
          <w:spacing w:val="1"/>
          <w:szCs w:val="22"/>
        </w:rPr>
        <w:t>t</w:t>
      </w:r>
      <w:r w:rsidRPr="005314E4">
        <w:rPr>
          <w:rFonts w:eastAsia="Arial" w:cs="Arial"/>
          <w:szCs w:val="22"/>
        </w:rPr>
        <w:t>h</w:t>
      </w:r>
      <w:r w:rsidRPr="005314E4">
        <w:rPr>
          <w:rFonts w:eastAsia="Arial" w:cs="Arial"/>
          <w:spacing w:val="-3"/>
          <w:szCs w:val="22"/>
        </w:rPr>
        <w:t>o</w:t>
      </w:r>
      <w:r w:rsidRPr="005314E4">
        <w:rPr>
          <w:rFonts w:eastAsia="Arial" w:cs="Arial"/>
          <w:spacing w:val="1"/>
          <w:szCs w:val="22"/>
        </w:rPr>
        <w:t>r</w:t>
      </w:r>
      <w:r w:rsidRPr="005314E4">
        <w:rPr>
          <w:rFonts w:eastAsia="Arial" w:cs="Arial"/>
          <w:spacing w:val="-1"/>
          <w:szCs w:val="22"/>
        </w:rPr>
        <w:t>i</w:t>
      </w:r>
      <w:r w:rsidRPr="005314E4">
        <w:rPr>
          <w:rFonts w:eastAsia="Arial" w:cs="Arial"/>
          <w:spacing w:val="-2"/>
          <w:szCs w:val="22"/>
        </w:rPr>
        <w:t>z</w:t>
      </w:r>
      <w:r w:rsidRPr="005314E4">
        <w:rPr>
          <w:rFonts w:eastAsia="Arial" w:cs="Arial"/>
          <w:szCs w:val="22"/>
        </w:rPr>
        <w:t>ed</w:t>
      </w:r>
      <w:r w:rsidRPr="005314E4">
        <w:rPr>
          <w:rFonts w:eastAsia="Arial" w:cs="Arial"/>
          <w:spacing w:val="1"/>
          <w:szCs w:val="22"/>
        </w:rPr>
        <w:t xml:space="preserve"> </w:t>
      </w:r>
      <w:r w:rsidRPr="005314E4">
        <w:rPr>
          <w:rFonts w:eastAsia="Arial" w:cs="Arial"/>
          <w:szCs w:val="22"/>
        </w:rPr>
        <w:t xml:space="preserve">by </w:t>
      </w:r>
      <w:r w:rsidRPr="005314E4">
        <w:rPr>
          <w:rFonts w:eastAsia="Arial" w:cs="Arial"/>
          <w:spacing w:val="-1"/>
          <w:szCs w:val="22"/>
        </w:rPr>
        <w:t>DSS</w:t>
      </w:r>
      <w:r w:rsidRPr="005314E4">
        <w:rPr>
          <w:rFonts w:eastAsia="Arial" w:cs="Arial"/>
          <w:szCs w:val="22"/>
        </w:rPr>
        <w:t>.</w:t>
      </w:r>
    </w:p>
    <w:p w14:paraId="51AE31E1" w14:textId="69371B30" w:rsidR="00F24319" w:rsidRDefault="00F24319" w:rsidP="00AA7B08">
      <w:pPr>
        <w:ind w:right="-20"/>
        <w:rPr>
          <w:rFonts w:eastAsia="Arial" w:cs="Arial"/>
          <w:szCs w:val="22"/>
        </w:rPr>
      </w:pPr>
    </w:p>
    <w:p w14:paraId="206489AA" w14:textId="77777777" w:rsidR="00F24319" w:rsidRPr="00B17F2E" w:rsidRDefault="00F24319" w:rsidP="00F24319">
      <w:r w:rsidRPr="00B17F2E">
        <w:t xml:space="preserve">The cargo section of the delivery vehicle must be clean and totally free of garbage, refuse, trash and other matter that may be involved in the development of pathogenic or toxigenic microorganisms that could possibly cause undesirable deterioration of the contracted item. </w:t>
      </w:r>
    </w:p>
    <w:p w14:paraId="4C0211B4" w14:textId="77777777" w:rsidR="00F24319" w:rsidRPr="00B17F2E" w:rsidRDefault="00F24319" w:rsidP="00F24319"/>
    <w:p w14:paraId="470BE2D2" w14:textId="41D68A2A" w:rsidR="00AA7B08" w:rsidRDefault="00F24319" w:rsidP="00AA7B08">
      <w:pPr>
        <w:ind w:right="-20"/>
        <w:rPr>
          <w:rFonts w:eastAsia="Arial" w:cs="Arial"/>
          <w:szCs w:val="22"/>
        </w:rPr>
      </w:pPr>
      <w:r w:rsidRPr="00B17F2E">
        <w:t>The cargo section of all delivery vehicles must be free of all obnoxious odors that may immigrate into the contracted item or the packaging rendering the contracted item unacceptable for use. The presence of any of these conditions shall be cause for complete rejection of the delivery. Packaging must be in accordance with good commercial practices in order to prote</w:t>
      </w:r>
      <w:r>
        <w:t xml:space="preserve">ct the quality of the product. </w:t>
      </w:r>
    </w:p>
    <w:p w14:paraId="2E095F9E" w14:textId="11EA155F" w:rsidR="00AA7B08" w:rsidRPr="005314E4" w:rsidRDefault="00AA7B08" w:rsidP="00AA7B08">
      <w:pPr>
        <w:spacing w:before="1"/>
        <w:rPr>
          <w:rFonts w:eastAsia="Arial" w:cs="Arial"/>
          <w:szCs w:val="22"/>
        </w:rPr>
      </w:pPr>
      <w:r w:rsidRPr="005314E4">
        <w:rPr>
          <w:rFonts w:eastAsia="Arial" w:cs="Arial"/>
          <w:spacing w:val="-1"/>
          <w:szCs w:val="22"/>
        </w:rPr>
        <w:t>T</w:t>
      </w:r>
      <w:r w:rsidRPr="005314E4">
        <w:rPr>
          <w:rFonts w:eastAsia="Arial" w:cs="Arial"/>
          <w:szCs w:val="22"/>
        </w:rPr>
        <w:t>he</w:t>
      </w:r>
      <w:r w:rsidRPr="005314E4">
        <w:rPr>
          <w:rFonts w:eastAsia="Arial" w:cs="Arial"/>
          <w:spacing w:val="-2"/>
          <w:szCs w:val="22"/>
        </w:rPr>
        <w:t xml:space="preserve"> </w:t>
      </w:r>
      <w:r w:rsidRPr="005314E4">
        <w:rPr>
          <w:rFonts w:eastAsia="Arial" w:cs="Arial"/>
          <w:szCs w:val="22"/>
        </w:rPr>
        <w:t>un</w:t>
      </w:r>
      <w:r w:rsidRPr="005314E4">
        <w:rPr>
          <w:rFonts w:eastAsia="Arial" w:cs="Arial"/>
          <w:spacing w:val="-1"/>
          <w:szCs w:val="22"/>
        </w:rPr>
        <w:t>l</w:t>
      </w:r>
      <w:r w:rsidRPr="005314E4">
        <w:rPr>
          <w:rFonts w:eastAsia="Arial" w:cs="Arial"/>
          <w:szCs w:val="22"/>
        </w:rPr>
        <w:t>oad</w:t>
      </w:r>
      <w:r w:rsidRPr="005314E4">
        <w:rPr>
          <w:rFonts w:eastAsia="Arial" w:cs="Arial"/>
          <w:spacing w:val="-1"/>
          <w:szCs w:val="22"/>
        </w:rPr>
        <w:t>i</w:t>
      </w:r>
      <w:r w:rsidRPr="005314E4">
        <w:rPr>
          <w:rFonts w:eastAsia="Arial" w:cs="Arial"/>
          <w:szCs w:val="22"/>
        </w:rPr>
        <w:t>ng</w:t>
      </w:r>
      <w:r w:rsidRPr="005314E4">
        <w:rPr>
          <w:rFonts w:eastAsia="Arial" w:cs="Arial"/>
          <w:spacing w:val="1"/>
          <w:szCs w:val="22"/>
        </w:rPr>
        <w:t xml:space="preserve"> </w:t>
      </w:r>
      <w:r w:rsidRPr="005314E4">
        <w:rPr>
          <w:rFonts w:eastAsia="Arial" w:cs="Arial"/>
          <w:szCs w:val="22"/>
        </w:rPr>
        <w:t>p</w:t>
      </w:r>
      <w:r w:rsidRPr="005314E4">
        <w:rPr>
          <w:rFonts w:eastAsia="Arial" w:cs="Arial"/>
          <w:spacing w:val="1"/>
          <w:szCs w:val="22"/>
        </w:rPr>
        <w:t>r</w:t>
      </w:r>
      <w:r w:rsidRPr="005314E4">
        <w:rPr>
          <w:rFonts w:eastAsia="Arial" w:cs="Arial"/>
          <w:szCs w:val="22"/>
        </w:rPr>
        <w:t>oce</w:t>
      </w:r>
      <w:r w:rsidRPr="005314E4">
        <w:rPr>
          <w:rFonts w:eastAsia="Arial" w:cs="Arial"/>
          <w:spacing w:val="-2"/>
          <w:szCs w:val="22"/>
        </w:rPr>
        <w:t>s</w:t>
      </w:r>
      <w:r w:rsidRPr="005314E4">
        <w:rPr>
          <w:rFonts w:eastAsia="Arial" w:cs="Arial"/>
          <w:szCs w:val="22"/>
        </w:rPr>
        <w:t>s</w:t>
      </w:r>
      <w:r w:rsidRPr="005314E4">
        <w:rPr>
          <w:rFonts w:eastAsia="Arial" w:cs="Arial"/>
          <w:spacing w:val="-1"/>
          <w:szCs w:val="22"/>
        </w:rPr>
        <w:t xml:space="preserve"> </w:t>
      </w:r>
      <w:r w:rsidRPr="005314E4">
        <w:rPr>
          <w:rFonts w:eastAsia="Arial" w:cs="Arial"/>
          <w:spacing w:val="1"/>
          <w:szCs w:val="22"/>
        </w:rPr>
        <w:t>m</w:t>
      </w:r>
      <w:r w:rsidRPr="005314E4">
        <w:rPr>
          <w:rFonts w:eastAsia="Arial" w:cs="Arial"/>
          <w:szCs w:val="22"/>
        </w:rPr>
        <w:t>ay</w:t>
      </w:r>
      <w:r w:rsidRPr="005314E4">
        <w:rPr>
          <w:rFonts w:eastAsia="Arial" w:cs="Arial"/>
          <w:spacing w:val="-1"/>
          <w:szCs w:val="22"/>
        </w:rPr>
        <w:t xml:space="preserve"> </w:t>
      </w:r>
      <w:r w:rsidRPr="005314E4">
        <w:rPr>
          <w:rFonts w:eastAsia="Arial" w:cs="Arial"/>
          <w:szCs w:val="22"/>
        </w:rPr>
        <w:t>not e</w:t>
      </w:r>
      <w:r w:rsidRPr="005314E4">
        <w:rPr>
          <w:rFonts w:eastAsia="Arial" w:cs="Arial"/>
          <w:spacing w:val="-2"/>
          <w:szCs w:val="22"/>
        </w:rPr>
        <w:t>x</w:t>
      </w:r>
      <w:r w:rsidRPr="005314E4">
        <w:rPr>
          <w:rFonts w:eastAsia="Arial" w:cs="Arial"/>
          <w:spacing w:val="1"/>
          <w:szCs w:val="22"/>
        </w:rPr>
        <w:t>t</w:t>
      </w:r>
      <w:r w:rsidRPr="005314E4">
        <w:rPr>
          <w:rFonts w:eastAsia="Arial" w:cs="Arial"/>
          <w:szCs w:val="22"/>
        </w:rPr>
        <w:t>end</w:t>
      </w:r>
      <w:r w:rsidRPr="005314E4">
        <w:rPr>
          <w:rFonts w:eastAsia="Arial" w:cs="Arial"/>
          <w:spacing w:val="1"/>
          <w:szCs w:val="22"/>
        </w:rPr>
        <w:t xml:space="preserve"> </w:t>
      </w:r>
      <w:r w:rsidRPr="005314E4">
        <w:rPr>
          <w:rFonts w:eastAsia="Arial" w:cs="Arial"/>
          <w:szCs w:val="22"/>
        </w:rPr>
        <w:t>be</w:t>
      </w:r>
      <w:r w:rsidRPr="005314E4">
        <w:rPr>
          <w:rFonts w:eastAsia="Arial" w:cs="Arial"/>
          <w:spacing w:val="-2"/>
          <w:szCs w:val="22"/>
        </w:rPr>
        <w:t>y</w:t>
      </w:r>
      <w:r w:rsidRPr="005314E4">
        <w:rPr>
          <w:rFonts w:eastAsia="Arial" w:cs="Arial"/>
          <w:szCs w:val="22"/>
        </w:rPr>
        <w:t>ond</w:t>
      </w:r>
      <w:r w:rsidRPr="005314E4">
        <w:rPr>
          <w:rFonts w:eastAsia="Arial" w:cs="Arial"/>
          <w:spacing w:val="1"/>
          <w:szCs w:val="22"/>
        </w:rPr>
        <w:t xml:space="preserve"> </w:t>
      </w:r>
      <w:r w:rsidRPr="005314E4">
        <w:rPr>
          <w:rFonts w:eastAsia="Arial" w:cs="Arial"/>
          <w:szCs w:val="22"/>
        </w:rPr>
        <w:t xml:space="preserve">a </w:t>
      </w:r>
      <w:r w:rsidRPr="005314E4">
        <w:rPr>
          <w:rFonts w:eastAsia="Arial" w:cs="Arial"/>
          <w:spacing w:val="1"/>
          <w:szCs w:val="22"/>
        </w:rPr>
        <w:t>t</w:t>
      </w:r>
      <w:r w:rsidRPr="005314E4">
        <w:rPr>
          <w:rFonts w:eastAsia="Arial" w:cs="Arial"/>
          <w:szCs w:val="22"/>
        </w:rPr>
        <w:t>h</w:t>
      </w:r>
      <w:r w:rsidRPr="005314E4">
        <w:rPr>
          <w:rFonts w:eastAsia="Arial" w:cs="Arial"/>
          <w:spacing w:val="1"/>
          <w:szCs w:val="22"/>
        </w:rPr>
        <w:t>r</w:t>
      </w:r>
      <w:r w:rsidRPr="005314E4">
        <w:rPr>
          <w:rFonts w:eastAsia="Arial" w:cs="Arial"/>
          <w:szCs w:val="22"/>
        </w:rPr>
        <w:t>ee</w:t>
      </w:r>
      <w:r w:rsidRPr="005314E4">
        <w:rPr>
          <w:rFonts w:eastAsia="Arial" w:cs="Arial"/>
          <w:spacing w:val="-2"/>
          <w:szCs w:val="22"/>
        </w:rPr>
        <w:t xml:space="preserve"> </w:t>
      </w:r>
      <w:r w:rsidRPr="005314E4">
        <w:rPr>
          <w:rFonts w:eastAsia="Arial" w:cs="Arial"/>
          <w:spacing w:val="1"/>
          <w:szCs w:val="22"/>
        </w:rPr>
        <w:t>(</w:t>
      </w:r>
      <w:r w:rsidRPr="005314E4">
        <w:rPr>
          <w:rFonts w:eastAsia="Arial" w:cs="Arial"/>
          <w:spacing w:val="-3"/>
          <w:szCs w:val="22"/>
        </w:rPr>
        <w:t>3</w:t>
      </w:r>
      <w:r w:rsidRPr="005314E4">
        <w:rPr>
          <w:rFonts w:eastAsia="Arial" w:cs="Arial"/>
          <w:szCs w:val="22"/>
        </w:rPr>
        <w:t>)</w:t>
      </w:r>
      <w:r w:rsidRPr="005314E4">
        <w:rPr>
          <w:rFonts w:eastAsia="Arial" w:cs="Arial"/>
          <w:spacing w:val="2"/>
          <w:szCs w:val="22"/>
        </w:rPr>
        <w:t xml:space="preserve"> </w:t>
      </w:r>
      <w:r w:rsidRPr="005314E4">
        <w:rPr>
          <w:rFonts w:eastAsia="Arial" w:cs="Arial"/>
          <w:szCs w:val="22"/>
        </w:rPr>
        <w:t>ho</w:t>
      </w:r>
      <w:r w:rsidRPr="005314E4">
        <w:rPr>
          <w:rFonts w:eastAsia="Arial" w:cs="Arial"/>
          <w:spacing w:val="-3"/>
          <w:szCs w:val="22"/>
        </w:rPr>
        <w:t>u</w:t>
      </w:r>
      <w:r w:rsidRPr="005314E4">
        <w:rPr>
          <w:rFonts w:eastAsia="Arial" w:cs="Arial"/>
          <w:szCs w:val="22"/>
        </w:rPr>
        <w:t xml:space="preserve">r </w:t>
      </w:r>
      <w:r w:rsidRPr="005314E4">
        <w:rPr>
          <w:rFonts w:eastAsia="Arial" w:cs="Arial"/>
          <w:spacing w:val="1"/>
          <w:szCs w:val="22"/>
        </w:rPr>
        <w:t>t</w:t>
      </w:r>
      <w:r w:rsidRPr="005314E4">
        <w:rPr>
          <w:rFonts w:eastAsia="Arial" w:cs="Arial"/>
          <w:spacing w:val="-1"/>
          <w:szCs w:val="22"/>
        </w:rPr>
        <w:t>i</w:t>
      </w:r>
      <w:r w:rsidRPr="005314E4">
        <w:rPr>
          <w:rFonts w:eastAsia="Arial" w:cs="Arial"/>
          <w:spacing w:val="1"/>
          <w:szCs w:val="22"/>
        </w:rPr>
        <w:t>m</w:t>
      </w:r>
      <w:r w:rsidRPr="005314E4">
        <w:rPr>
          <w:rFonts w:eastAsia="Arial" w:cs="Arial"/>
          <w:szCs w:val="22"/>
        </w:rPr>
        <w:t>e</w:t>
      </w:r>
      <w:r w:rsidRPr="005314E4">
        <w:rPr>
          <w:rFonts w:eastAsia="Arial" w:cs="Arial"/>
          <w:spacing w:val="1"/>
          <w:szCs w:val="22"/>
        </w:rPr>
        <w:t xml:space="preserve"> </w:t>
      </w:r>
      <w:r w:rsidR="00DA4689">
        <w:rPr>
          <w:rFonts w:eastAsia="Arial" w:cs="Arial"/>
          <w:szCs w:val="22"/>
        </w:rPr>
        <w:t>period</w:t>
      </w:r>
      <w:r w:rsidRPr="005314E4">
        <w:rPr>
          <w:rFonts w:eastAsia="Arial" w:cs="Arial"/>
          <w:spacing w:val="1"/>
          <w:szCs w:val="22"/>
        </w:rPr>
        <w:t xml:space="preserve"> </w:t>
      </w:r>
      <w:r w:rsidRPr="005314E4">
        <w:rPr>
          <w:rFonts w:eastAsia="Arial" w:cs="Arial"/>
          <w:szCs w:val="22"/>
        </w:rPr>
        <w:t>due</w:t>
      </w:r>
      <w:r w:rsidRPr="005314E4">
        <w:rPr>
          <w:rFonts w:eastAsia="Arial" w:cs="Arial"/>
          <w:spacing w:val="-2"/>
          <w:szCs w:val="22"/>
        </w:rPr>
        <w:t xml:space="preserve"> </w:t>
      </w:r>
      <w:r w:rsidRPr="005314E4">
        <w:rPr>
          <w:rFonts w:eastAsia="Arial" w:cs="Arial"/>
          <w:spacing w:val="1"/>
          <w:szCs w:val="22"/>
        </w:rPr>
        <w:t>t</w:t>
      </w:r>
      <w:r w:rsidRPr="005314E4">
        <w:rPr>
          <w:rFonts w:eastAsia="Arial" w:cs="Arial"/>
          <w:szCs w:val="22"/>
        </w:rPr>
        <w:t>o</w:t>
      </w:r>
      <w:r w:rsidRPr="005314E4">
        <w:rPr>
          <w:rFonts w:eastAsia="Arial" w:cs="Arial"/>
          <w:spacing w:val="1"/>
          <w:szCs w:val="22"/>
        </w:rPr>
        <w:t xml:space="preserve"> </w:t>
      </w:r>
      <w:r w:rsidRPr="005314E4">
        <w:rPr>
          <w:rFonts w:eastAsia="Arial" w:cs="Arial"/>
          <w:spacing w:val="-1"/>
          <w:szCs w:val="22"/>
        </w:rPr>
        <w:t>palletization</w:t>
      </w:r>
      <w:r w:rsidRPr="005314E4">
        <w:rPr>
          <w:rFonts w:eastAsia="Arial" w:cs="Arial"/>
          <w:szCs w:val="22"/>
        </w:rPr>
        <w:t xml:space="preserve">, </w:t>
      </w:r>
      <w:r w:rsidRPr="005314E4">
        <w:rPr>
          <w:rFonts w:eastAsia="Arial" w:cs="Arial"/>
          <w:spacing w:val="1"/>
          <w:szCs w:val="22"/>
        </w:rPr>
        <w:t>re</w:t>
      </w:r>
      <w:r w:rsidRPr="005314E4">
        <w:rPr>
          <w:rFonts w:eastAsia="Arial" w:cs="Arial"/>
          <w:spacing w:val="-2"/>
          <w:szCs w:val="22"/>
        </w:rPr>
        <w:t>-</w:t>
      </w:r>
      <w:r w:rsidRPr="005314E4">
        <w:rPr>
          <w:rFonts w:eastAsia="Arial" w:cs="Arial"/>
          <w:szCs w:val="22"/>
        </w:rPr>
        <w:t>pa</w:t>
      </w:r>
      <w:r w:rsidRPr="005314E4">
        <w:rPr>
          <w:rFonts w:eastAsia="Arial" w:cs="Arial"/>
          <w:spacing w:val="-1"/>
          <w:szCs w:val="22"/>
        </w:rPr>
        <w:t>ll</w:t>
      </w:r>
      <w:r w:rsidRPr="005314E4">
        <w:rPr>
          <w:rFonts w:eastAsia="Arial" w:cs="Arial"/>
          <w:szCs w:val="22"/>
        </w:rPr>
        <w:t>e</w:t>
      </w:r>
      <w:r w:rsidRPr="005314E4">
        <w:rPr>
          <w:rFonts w:eastAsia="Arial" w:cs="Arial"/>
          <w:spacing w:val="1"/>
          <w:szCs w:val="22"/>
        </w:rPr>
        <w:t>t</w:t>
      </w:r>
      <w:r w:rsidRPr="005314E4">
        <w:rPr>
          <w:rFonts w:eastAsia="Arial" w:cs="Arial"/>
          <w:spacing w:val="-1"/>
          <w:szCs w:val="22"/>
        </w:rPr>
        <w:t>i</w:t>
      </w:r>
      <w:r w:rsidRPr="005314E4">
        <w:rPr>
          <w:rFonts w:eastAsia="Arial" w:cs="Arial"/>
          <w:spacing w:val="-2"/>
          <w:szCs w:val="22"/>
        </w:rPr>
        <w:t>z</w:t>
      </w:r>
      <w:r w:rsidRPr="005314E4">
        <w:rPr>
          <w:rFonts w:eastAsia="Arial" w:cs="Arial"/>
          <w:szCs w:val="22"/>
        </w:rPr>
        <w:t>a</w:t>
      </w:r>
      <w:r w:rsidRPr="005314E4">
        <w:rPr>
          <w:rFonts w:eastAsia="Arial" w:cs="Arial"/>
          <w:spacing w:val="1"/>
          <w:szCs w:val="22"/>
        </w:rPr>
        <w:t>t</w:t>
      </w:r>
      <w:r w:rsidRPr="005314E4">
        <w:rPr>
          <w:rFonts w:eastAsia="Arial" w:cs="Arial"/>
          <w:spacing w:val="-1"/>
          <w:szCs w:val="22"/>
        </w:rPr>
        <w:t>i</w:t>
      </w:r>
      <w:r w:rsidRPr="005314E4">
        <w:rPr>
          <w:rFonts w:eastAsia="Arial" w:cs="Arial"/>
          <w:szCs w:val="22"/>
        </w:rPr>
        <w:t>on</w:t>
      </w:r>
      <w:r w:rsidRPr="005314E4">
        <w:rPr>
          <w:rFonts w:eastAsia="Arial" w:cs="Arial"/>
          <w:spacing w:val="1"/>
          <w:szCs w:val="22"/>
        </w:rPr>
        <w:t xml:space="preserve"> </w:t>
      </w:r>
      <w:r w:rsidRPr="005314E4">
        <w:rPr>
          <w:rFonts w:eastAsia="Arial" w:cs="Arial"/>
          <w:szCs w:val="22"/>
        </w:rPr>
        <w:t>or</w:t>
      </w:r>
      <w:r w:rsidRPr="005314E4">
        <w:rPr>
          <w:rFonts w:eastAsia="Arial" w:cs="Arial"/>
          <w:spacing w:val="2"/>
          <w:szCs w:val="22"/>
        </w:rPr>
        <w:t xml:space="preserve"> </w:t>
      </w:r>
      <w:r w:rsidRPr="005314E4">
        <w:rPr>
          <w:rFonts w:eastAsia="Arial" w:cs="Arial"/>
          <w:spacing w:val="1"/>
          <w:szCs w:val="22"/>
        </w:rPr>
        <w:t>r</w:t>
      </w:r>
      <w:r w:rsidRPr="005314E4">
        <w:rPr>
          <w:rFonts w:eastAsia="Arial" w:cs="Arial"/>
          <w:szCs w:val="22"/>
        </w:rPr>
        <w:t>e</w:t>
      </w:r>
      <w:r w:rsidRPr="005314E4">
        <w:rPr>
          <w:rFonts w:eastAsia="Arial" w:cs="Arial"/>
          <w:spacing w:val="1"/>
          <w:szCs w:val="22"/>
        </w:rPr>
        <w:t>-</w:t>
      </w:r>
      <w:r w:rsidRPr="005314E4">
        <w:rPr>
          <w:rFonts w:eastAsia="Arial" w:cs="Arial"/>
          <w:spacing w:val="-3"/>
          <w:szCs w:val="22"/>
        </w:rPr>
        <w:t>w</w:t>
      </w:r>
      <w:r w:rsidRPr="005314E4">
        <w:rPr>
          <w:rFonts w:eastAsia="Arial" w:cs="Arial"/>
          <w:szCs w:val="22"/>
        </w:rPr>
        <w:t>o</w:t>
      </w:r>
      <w:r w:rsidRPr="005314E4">
        <w:rPr>
          <w:rFonts w:eastAsia="Arial" w:cs="Arial"/>
          <w:spacing w:val="-2"/>
          <w:szCs w:val="22"/>
        </w:rPr>
        <w:t>r</w:t>
      </w:r>
      <w:r w:rsidRPr="005314E4">
        <w:rPr>
          <w:rFonts w:eastAsia="Arial" w:cs="Arial"/>
          <w:spacing w:val="2"/>
          <w:szCs w:val="22"/>
        </w:rPr>
        <w:t>k</w:t>
      </w:r>
      <w:r w:rsidRPr="005314E4">
        <w:rPr>
          <w:rFonts w:eastAsia="Arial" w:cs="Arial"/>
          <w:spacing w:val="-1"/>
          <w:szCs w:val="22"/>
        </w:rPr>
        <w:t>i</w:t>
      </w:r>
      <w:r w:rsidRPr="005314E4">
        <w:rPr>
          <w:rFonts w:eastAsia="Arial" w:cs="Arial"/>
          <w:szCs w:val="22"/>
        </w:rPr>
        <w:t>ng</w:t>
      </w:r>
      <w:r w:rsidRPr="005314E4">
        <w:rPr>
          <w:rFonts w:eastAsia="Arial" w:cs="Arial"/>
          <w:spacing w:val="1"/>
          <w:szCs w:val="22"/>
        </w:rPr>
        <w:t xml:space="preserve"> </w:t>
      </w:r>
      <w:r w:rsidRPr="005314E4">
        <w:rPr>
          <w:rFonts w:eastAsia="Arial" w:cs="Arial"/>
          <w:spacing w:val="-3"/>
          <w:szCs w:val="22"/>
        </w:rPr>
        <w:t>o</w:t>
      </w:r>
      <w:r w:rsidRPr="005314E4">
        <w:rPr>
          <w:rFonts w:eastAsia="Arial" w:cs="Arial"/>
          <w:szCs w:val="22"/>
        </w:rPr>
        <w:t>f</w:t>
      </w:r>
      <w:r w:rsidRPr="005314E4">
        <w:rPr>
          <w:rFonts w:eastAsia="Arial" w:cs="Arial"/>
          <w:spacing w:val="2"/>
          <w:szCs w:val="22"/>
        </w:rPr>
        <w:t xml:space="preserve"> </w:t>
      </w:r>
      <w:r w:rsidRPr="005314E4">
        <w:rPr>
          <w:rFonts w:eastAsia="Arial" w:cs="Arial"/>
          <w:szCs w:val="22"/>
        </w:rPr>
        <w:t>pa</w:t>
      </w:r>
      <w:r w:rsidRPr="005314E4">
        <w:rPr>
          <w:rFonts w:eastAsia="Arial" w:cs="Arial"/>
          <w:spacing w:val="-1"/>
          <w:szCs w:val="22"/>
        </w:rPr>
        <w:t>ll</w:t>
      </w:r>
      <w:r w:rsidRPr="005314E4">
        <w:rPr>
          <w:rFonts w:eastAsia="Arial" w:cs="Arial"/>
          <w:szCs w:val="22"/>
        </w:rPr>
        <w:t>e</w:t>
      </w:r>
      <w:r w:rsidRPr="005314E4">
        <w:rPr>
          <w:rFonts w:eastAsia="Arial" w:cs="Arial"/>
          <w:spacing w:val="1"/>
          <w:szCs w:val="22"/>
        </w:rPr>
        <w:t>t</w:t>
      </w:r>
      <w:r w:rsidRPr="005314E4">
        <w:rPr>
          <w:rFonts w:eastAsia="Arial" w:cs="Arial"/>
          <w:szCs w:val="22"/>
        </w:rPr>
        <w:t>s</w:t>
      </w:r>
      <w:r w:rsidRPr="005314E4">
        <w:rPr>
          <w:rFonts w:eastAsia="Arial" w:cs="Arial"/>
          <w:spacing w:val="-1"/>
          <w:szCs w:val="22"/>
        </w:rPr>
        <w:t xml:space="preserve"> </w:t>
      </w:r>
      <w:r w:rsidRPr="005314E4">
        <w:rPr>
          <w:rFonts w:eastAsia="Arial" w:cs="Arial"/>
          <w:spacing w:val="1"/>
          <w:szCs w:val="22"/>
        </w:rPr>
        <w:t>f</w:t>
      </w:r>
      <w:r w:rsidRPr="005314E4">
        <w:rPr>
          <w:rFonts w:eastAsia="Arial" w:cs="Arial"/>
          <w:szCs w:val="22"/>
        </w:rPr>
        <w:t xml:space="preserve">or </w:t>
      </w:r>
      <w:r w:rsidRPr="005314E4">
        <w:rPr>
          <w:rFonts w:eastAsia="Arial" w:cs="Arial"/>
          <w:spacing w:val="1"/>
          <w:szCs w:val="22"/>
        </w:rPr>
        <w:t>r</w:t>
      </w:r>
      <w:r w:rsidRPr="005314E4">
        <w:rPr>
          <w:rFonts w:eastAsia="Arial" w:cs="Arial"/>
          <w:szCs w:val="22"/>
        </w:rPr>
        <w:t>e</w:t>
      </w:r>
      <w:r w:rsidRPr="005314E4">
        <w:rPr>
          <w:rFonts w:eastAsia="Arial" w:cs="Arial"/>
          <w:spacing w:val="1"/>
          <w:szCs w:val="22"/>
        </w:rPr>
        <w:t>m</w:t>
      </w:r>
      <w:r w:rsidRPr="005314E4">
        <w:rPr>
          <w:rFonts w:eastAsia="Arial" w:cs="Arial"/>
          <w:szCs w:val="22"/>
        </w:rPr>
        <w:t>o</w:t>
      </w:r>
      <w:r w:rsidRPr="005314E4">
        <w:rPr>
          <w:rFonts w:eastAsia="Arial" w:cs="Arial"/>
          <w:spacing w:val="-2"/>
          <w:szCs w:val="22"/>
        </w:rPr>
        <w:t>v</w:t>
      </w:r>
      <w:r w:rsidRPr="005314E4">
        <w:rPr>
          <w:rFonts w:eastAsia="Arial" w:cs="Arial"/>
          <w:szCs w:val="22"/>
        </w:rPr>
        <w:t xml:space="preserve">al </w:t>
      </w:r>
      <w:r w:rsidRPr="005314E4">
        <w:rPr>
          <w:rFonts w:eastAsia="Arial" w:cs="Arial"/>
          <w:spacing w:val="-3"/>
          <w:szCs w:val="22"/>
        </w:rPr>
        <w:t>o</w:t>
      </w:r>
      <w:r w:rsidRPr="005314E4">
        <w:rPr>
          <w:rFonts w:eastAsia="Arial" w:cs="Arial"/>
          <w:szCs w:val="22"/>
        </w:rPr>
        <w:t>f</w:t>
      </w:r>
      <w:r w:rsidRPr="005314E4">
        <w:rPr>
          <w:rFonts w:eastAsia="Arial" w:cs="Arial"/>
          <w:spacing w:val="2"/>
          <w:szCs w:val="22"/>
        </w:rPr>
        <w:t xml:space="preserve"> </w:t>
      </w:r>
      <w:r w:rsidRPr="005314E4">
        <w:rPr>
          <w:rFonts w:eastAsia="Arial" w:cs="Arial"/>
          <w:szCs w:val="22"/>
        </w:rPr>
        <w:t>da</w:t>
      </w:r>
      <w:r w:rsidRPr="005314E4">
        <w:rPr>
          <w:rFonts w:eastAsia="Arial" w:cs="Arial"/>
          <w:spacing w:val="1"/>
          <w:szCs w:val="22"/>
        </w:rPr>
        <w:t>m</w:t>
      </w:r>
      <w:r w:rsidRPr="005314E4">
        <w:rPr>
          <w:rFonts w:eastAsia="Arial" w:cs="Arial"/>
          <w:spacing w:val="-3"/>
          <w:szCs w:val="22"/>
        </w:rPr>
        <w:t>a</w:t>
      </w:r>
      <w:r w:rsidRPr="005314E4">
        <w:rPr>
          <w:rFonts w:eastAsia="Arial" w:cs="Arial"/>
          <w:spacing w:val="2"/>
          <w:szCs w:val="22"/>
        </w:rPr>
        <w:t>g</w:t>
      </w:r>
      <w:r w:rsidRPr="005314E4">
        <w:rPr>
          <w:rFonts w:eastAsia="Arial" w:cs="Arial"/>
          <w:szCs w:val="22"/>
        </w:rPr>
        <w:t>ed</w:t>
      </w:r>
      <w:r w:rsidRPr="005314E4">
        <w:rPr>
          <w:rFonts w:eastAsia="Arial" w:cs="Arial"/>
          <w:spacing w:val="-4"/>
          <w:szCs w:val="22"/>
        </w:rPr>
        <w:t xml:space="preserve"> </w:t>
      </w:r>
      <w:r w:rsidRPr="005314E4">
        <w:rPr>
          <w:rFonts w:eastAsia="Arial" w:cs="Arial"/>
          <w:spacing w:val="2"/>
          <w:szCs w:val="22"/>
        </w:rPr>
        <w:t>g</w:t>
      </w:r>
      <w:r w:rsidRPr="005314E4">
        <w:rPr>
          <w:rFonts w:eastAsia="Arial" w:cs="Arial"/>
          <w:szCs w:val="22"/>
        </w:rPr>
        <w:t>o</w:t>
      </w:r>
      <w:r w:rsidRPr="005314E4">
        <w:rPr>
          <w:rFonts w:eastAsia="Arial" w:cs="Arial"/>
          <w:spacing w:val="-2"/>
          <w:szCs w:val="22"/>
        </w:rPr>
        <w:t>o</w:t>
      </w:r>
      <w:r w:rsidRPr="005314E4">
        <w:rPr>
          <w:rFonts w:eastAsia="Arial" w:cs="Arial"/>
          <w:szCs w:val="22"/>
        </w:rPr>
        <w:t xml:space="preserve">ds. </w:t>
      </w:r>
      <w:r w:rsidRPr="005314E4">
        <w:rPr>
          <w:rFonts w:eastAsia="Arial" w:cs="Arial"/>
          <w:spacing w:val="1"/>
          <w:szCs w:val="22"/>
        </w:rPr>
        <w:t xml:space="preserve"> </w:t>
      </w:r>
      <w:r w:rsidRPr="005314E4">
        <w:rPr>
          <w:rFonts w:eastAsia="Arial" w:cs="Arial"/>
          <w:spacing w:val="-1"/>
          <w:szCs w:val="22"/>
        </w:rPr>
        <w:t>P</w:t>
      </w:r>
      <w:r w:rsidRPr="005314E4">
        <w:rPr>
          <w:rFonts w:eastAsia="Arial" w:cs="Arial"/>
          <w:szCs w:val="22"/>
        </w:rPr>
        <w:t>a</w:t>
      </w:r>
      <w:r w:rsidRPr="005314E4">
        <w:rPr>
          <w:rFonts w:eastAsia="Arial" w:cs="Arial"/>
          <w:spacing w:val="-2"/>
          <w:szCs w:val="22"/>
        </w:rPr>
        <w:t>r</w:t>
      </w:r>
      <w:r w:rsidRPr="005314E4">
        <w:rPr>
          <w:rFonts w:eastAsia="Arial" w:cs="Arial"/>
          <w:spacing w:val="1"/>
          <w:szCs w:val="22"/>
        </w:rPr>
        <w:t>t</w:t>
      </w:r>
      <w:r w:rsidRPr="005314E4">
        <w:rPr>
          <w:rFonts w:eastAsia="Arial" w:cs="Arial"/>
          <w:spacing w:val="-1"/>
          <w:szCs w:val="22"/>
        </w:rPr>
        <w:t>i</w:t>
      </w:r>
      <w:r w:rsidRPr="005314E4">
        <w:rPr>
          <w:rFonts w:eastAsia="Arial" w:cs="Arial"/>
          <w:szCs w:val="22"/>
        </w:rPr>
        <w:t>al accep</w:t>
      </w:r>
      <w:r w:rsidRPr="005314E4">
        <w:rPr>
          <w:rFonts w:eastAsia="Arial" w:cs="Arial"/>
          <w:spacing w:val="1"/>
          <w:szCs w:val="22"/>
        </w:rPr>
        <w:t>t</w:t>
      </w:r>
      <w:r w:rsidRPr="005314E4">
        <w:rPr>
          <w:rFonts w:eastAsia="Arial" w:cs="Arial"/>
          <w:szCs w:val="22"/>
        </w:rPr>
        <w:t>a</w:t>
      </w:r>
      <w:r w:rsidRPr="005314E4">
        <w:rPr>
          <w:rFonts w:eastAsia="Arial" w:cs="Arial"/>
          <w:spacing w:val="-3"/>
          <w:szCs w:val="22"/>
        </w:rPr>
        <w:t>n</w:t>
      </w:r>
      <w:r w:rsidRPr="005314E4">
        <w:rPr>
          <w:rFonts w:eastAsia="Arial" w:cs="Arial"/>
          <w:szCs w:val="22"/>
        </w:rPr>
        <w:t>ce</w:t>
      </w:r>
      <w:r w:rsidRPr="005314E4">
        <w:rPr>
          <w:rFonts w:eastAsia="Arial" w:cs="Arial"/>
          <w:spacing w:val="1"/>
          <w:szCs w:val="22"/>
        </w:rPr>
        <w:t xml:space="preserve"> </w:t>
      </w:r>
      <w:r w:rsidRPr="005314E4">
        <w:rPr>
          <w:rFonts w:eastAsia="Arial" w:cs="Arial"/>
          <w:spacing w:val="-3"/>
          <w:szCs w:val="22"/>
        </w:rPr>
        <w:t>o</w:t>
      </w:r>
      <w:r w:rsidRPr="005314E4">
        <w:rPr>
          <w:rFonts w:eastAsia="Arial" w:cs="Arial"/>
          <w:szCs w:val="22"/>
        </w:rPr>
        <w:t>r</w:t>
      </w:r>
      <w:r w:rsidRPr="005314E4">
        <w:rPr>
          <w:rFonts w:eastAsia="Arial" w:cs="Arial"/>
          <w:spacing w:val="2"/>
          <w:szCs w:val="22"/>
        </w:rPr>
        <w:t xml:space="preserve"> </w:t>
      </w:r>
      <w:r w:rsidRPr="005314E4">
        <w:rPr>
          <w:rFonts w:eastAsia="Arial" w:cs="Arial"/>
          <w:szCs w:val="22"/>
        </w:rPr>
        <w:t>p</w:t>
      </w:r>
      <w:r w:rsidRPr="005314E4">
        <w:rPr>
          <w:rFonts w:eastAsia="Arial" w:cs="Arial"/>
          <w:spacing w:val="-3"/>
          <w:szCs w:val="22"/>
        </w:rPr>
        <w:t>a</w:t>
      </w:r>
      <w:r w:rsidRPr="005314E4">
        <w:rPr>
          <w:rFonts w:eastAsia="Arial" w:cs="Arial"/>
          <w:spacing w:val="1"/>
          <w:szCs w:val="22"/>
        </w:rPr>
        <w:t>rt</w:t>
      </w:r>
      <w:r w:rsidRPr="005314E4">
        <w:rPr>
          <w:rFonts w:eastAsia="Arial" w:cs="Arial"/>
          <w:spacing w:val="-1"/>
          <w:szCs w:val="22"/>
        </w:rPr>
        <w:t>i</w:t>
      </w:r>
      <w:r w:rsidRPr="005314E4">
        <w:rPr>
          <w:rFonts w:eastAsia="Arial" w:cs="Arial"/>
          <w:szCs w:val="22"/>
        </w:rPr>
        <w:t xml:space="preserve">al </w:t>
      </w:r>
      <w:r w:rsidRPr="005314E4">
        <w:rPr>
          <w:rFonts w:eastAsia="Arial" w:cs="Arial"/>
          <w:spacing w:val="1"/>
          <w:szCs w:val="22"/>
        </w:rPr>
        <w:t>r</w:t>
      </w:r>
      <w:r w:rsidRPr="005314E4">
        <w:rPr>
          <w:rFonts w:eastAsia="Arial" w:cs="Arial"/>
          <w:spacing w:val="-3"/>
          <w:szCs w:val="22"/>
        </w:rPr>
        <w:t>e</w:t>
      </w:r>
      <w:r w:rsidRPr="005314E4">
        <w:rPr>
          <w:rFonts w:eastAsia="Arial" w:cs="Arial"/>
          <w:spacing w:val="1"/>
          <w:szCs w:val="22"/>
        </w:rPr>
        <w:t>j</w:t>
      </w:r>
      <w:r w:rsidRPr="005314E4">
        <w:rPr>
          <w:rFonts w:eastAsia="Arial" w:cs="Arial"/>
          <w:szCs w:val="22"/>
        </w:rPr>
        <w:t>e</w:t>
      </w:r>
      <w:r w:rsidRPr="005314E4">
        <w:rPr>
          <w:rFonts w:eastAsia="Arial" w:cs="Arial"/>
          <w:spacing w:val="-2"/>
          <w:szCs w:val="22"/>
        </w:rPr>
        <w:t>c</w:t>
      </w:r>
      <w:r w:rsidRPr="005314E4">
        <w:rPr>
          <w:rFonts w:eastAsia="Arial" w:cs="Arial"/>
          <w:spacing w:val="1"/>
          <w:szCs w:val="22"/>
        </w:rPr>
        <w:t>t</w:t>
      </w:r>
      <w:r w:rsidRPr="005314E4">
        <w:rPr>
          <w:rFonts w:eastAsia="Arial" w:cs="Arial"/>
          <w:spacing w:val="-1"/>
          <w:szCs w:val="22"/>
        </w:rPr>
        <w:t>i</w:t>
      </w:r>
      <w:r w:rsidRPr="005314E4">
        <w:rPr>
          <w:rFonts w:eastAsia="Arial" w:cs="Arial"/>
          <w:szCs w:val="22"/>
        </w:rPr>
        <w:t>on</w:t>
      </w:r>
      <w:r w:rsidRPr="005314E4">
        <w:rPr>
          <w:rFonts w:eastAsia="Arial" w:cs="Arial"/>
          <w:spacing w:val="-2"/>
          <w:szCs w:val="22"/>
        </w:rPr>
        <w:t xml:space="preserve"> </w:t>
      </w:r>
      <w:r w:rsidRPr="005314E4">
        <w:rPr>
          <w:rFonts w:eastAsia="Arial" w:cs="Arial"/>
          <w:spacing w:val="1"/>
          <w:szCs w:val="22"/>
        </w:rPr>
        <w:t>m</w:t>
      </w:r>
      <w:r w:rsidRPr="005314E4">
        <w:rPr>
          <w:rFonts w:eastAsia="Arial" w:cs="Arial"/>
          <w:szCs w:val="22"/>
        </w:rPr>
        <w:t>ay</w:t>
      </w:r>
      <w:r w:rsidRPr="005314E4">
        <w:rPr>
          <w:rFonts w:eastAsia="Arial" w:cs="Arial"/>
          <w:spacing w:val="-1"/>
          <w:szCs w:val="22"/>
        </w:rPr>
        <w:t xml:space="preserve"> </w:t>
      </w:r>
      <w:r w:rsidRPr="005314E4">
        <w:rPr>
          <w:rFonts w:eastAsia="Arial" w:cs="Arial"/>
          <w:spacing w:val="1"/>
          <w:szCs w:val="22"/>
        </w:rPr>
        <w:t>r</w:t>
      </w:r>
      <w:r w:rsidRPr="005314E4">
        <w:rPr>
          <w:rFonts w:eastAsia="Arial" w:cs="Arial"/>
          <w:spacing w:val="-3"/>
          <w:szCs w:val="22"/>
        </w:rPr>
        <w:t>e</w:t>
      </w:r>
      <w:r w:rsidRPr="005314E4">
        <w:rPr>
          <w:rFonts w:eastAsia="Arial" w:cs="Arial"/>
          <w:szCs w:val="22"/>
        </w:rPr>
        <w:t>su</w:t>
      </w:r>
      <w:r w:rsidRPr="005314E4">
        <w:rPr>
          <w:rFonts w:eastAsia="Arial" w:cs="Arial"/>
          <w:spacing w:val="-1"/>
          <w:szCs w:val="22"/>
        </w:rPr>
        <w:t>l</w:t>
      </w:r>
      <w:r w:rsidRPr="005314E4">
        <w:rPr>
          <w:rFonts w:eastAsia="Arial" w:cs="Arial"/>
          <w:szCs w:val="22"/>
        </w:rPr>
        <w:t>t</w:t>
      </w:r>
      <w:r w:rsidRPr="005314E4">
        <w:rPr>
          <w:rFonts w:eastAsia="Arial" w:cs="Arial"/>
          <w:spacing w:val="2"/>
          <w:szCs w:val="22"/>
        </w:rPr>
        <w:t xml:space="preserve"> </w:t>
      </w:r>
      <w:r w:rsidRPr="005314E4">
        <w:rPr>
          <w:rFonts w:eastAsia="Arial" w:cs="Arial"/>
          <w:spacing w:val="-3"/>
          <w:szCs w:val="22"/>
        </w:rPr>
        <w:t>a</w:t>
      </w:r>
      <w:r w:rsidRPr="005314E4">
        <w:rPr>
          <w:rFonts w:eastAsia="Arial" w:cs="Arial"/>
          <w:spacing w:val="1"/>
          <w:szCs w:val="22"/>
        </w:rPr>
        <w:t>ft</w:t>
      </w:r>
      <w:r w:rsidRPr="005314E4">
        <w:rPr>
          <w:rFonts w:eastAsia="Arial" w:cs="Arial"/>
          <w:szCs w:val="22"/>
        </w:rPr>
        <w:t xml:space="preserve">er </w:t>
      </w:r>
      <w:r w:rsidRPr="005314E4">
        <w:rPr>
          <w:rFonts w:eastAsia="Arial" w:cs="Arial"/>
          <w:spacing w:val="-1"/>
          <w:szCs w:val="22"/>
        </w:rPr>
        <w:t>t</w:t>
      </w:r>
      <w:r w:rsidRPr="005314E4">
        <w:rPr>
          <w:rFonts w:eastAsia="Arial" w:cs="Arial"/>
          <w:szCs w:val="22"/>
        </w:rPr>
        <w:t>h</w:t>
      </w:r>
      <w:r w:rsidRPr="005314E4">
        <w:rPr>
          <w:rFonts w:eastAsia="Arial" w:cs="Arial"/>
          <w:spacing w:val="-1"/>
          <w:szCs w:val="22"/>
        </w:rPr>
        <w:t>i</w:t>
      </w:r>
      <w:r w:rsidRPr="005314E4">
        <w:rPr>
          <w:rFonts w:eastAsia="Arial" w:cs="Arial"/>
          <w:szCs w:val="22"/>
        </w:rPr>
        <w:t xml:space="preserve">s </w:t>
      </w:r>
      <w:r w:rsidRPr="005314E4">
        <w:rPr>
          <w:rFonts w:eastAsia="Arial" w:cs="Arial"/>
          <w:spacing w:val="1"/>
          <w:szCs w:val="22"/>
        </w:rPr>
        <w:t>t</w:t>
      </w:r>
      <w:r w:rsidRPr="005314E4">
        <w:rPr>
          <w:rFonts w:eastAsia="Arial" w:cs="Arial"/>
          <w:szCs w:val="22"/>
        </w:rPr>
        <w:t>h</w:t>
      </w:r>
      <w:r w:rsidRPr="005314E4">
        <w:rPr>
          <w:rFonts w:eastAsia="Arial" w:cs="Arial"/>
          <w:spacing w:val="1"/>
          <w:szCs w:val="22"/>
        </w:rPr>
        <w:t>r</w:t>
      </w:r>
      <w:r w:rsidRPr="005314E4">
        <w:rPr>
          <w:rFonts w:eastAsia="Arial" w:cs="Arial"/>
          <w:szCs w:val="22"/>
        </w:rPr>
        <w:t>ee</w:t>
      </w:r>
      <w:r w:rsidRPr="005314E4">
        <w:rPr>
          <w:rFonts w:eastAsia="Arial" w:cs="Arial"/>
          <w:spacing w:val="-2"/>
          <w:szCs w:val="22"/>
        </w:rPr>
        <w:t xml:space="preserve"> </w:t>
      </w:r>
      <w:r w:rsidRPr="005314E4">
        <w:rPr>
          <w:rFonts w:eastAsia="Arial" w:cs="Arial"/>
          <w:spacing w:val="1"/>
          <w:szCs w:val="22"/>
        </w:rPr>
        <w:t>(</w:t>
      </w:r>
      <w:r w:rsidRPr="005314E4">
        <w:rPr>
          <w:rFonts w:eastAsia="Arial" w:cs="Arial"/>
          <w:spacing w:val="-3"/>
          <w:szCs w:val="22"/>
        </w:rPr>
        <w:t>3</w:t>
      </w:r>
      <w:r w:rsidRPr="005314E4">
        <w:rPr>
          <w:rFonts w:eastAsia="Arial" w:cs="Arial"/>
          <w:szCs w:val="22"/>
        </w:rPr>
        <w:t>)</w:t>
      </w:r>
      <w:r w:rsidRPr="005314E4">
        <w:rPr>
          <w:rFonts w:eastAsia="Arial" w:cs="Arial"/>
          <w:spacing w:val="2"/>
          <w:szCs w:val="22"/>
        </w:rPr>
        <w:t xml:space="preserve"> </w:t>
      </w:r>
      <w:r w:rsidRPr="005314E4">
        <w:rPr>
          <w:rFonts w:eastAsia="Arial" w:cs="Arial"/>
          <w:szCs w:val="22"/>
        </w:rPr>
        <w:t>ho</w:t>
      </w:r>
      <w:r w:rsidRPr="005314E4">
        <w:rPr>
          <w:rFonts w:eastAsia="Arial" w:cs="Arial"/>
          <w:spacing w:val="-3"/>
          <w:szCs w:val="22"/>
        </w:rPr>
        <w:t>u</w:t>
      </w:r>
      <w:r w:rsidRPr="005314E4">
        <w:rPr>
          <w:rFonts w:eastAsia="Arial" w:cs="Arial"/>
          <w:szCs w:val="22"/>
        </w:rPr>
        <w:t>r</w:t>
      </w:r>
      <w:r w:rsidRPr="005314E4">
        <w:rPr>
          <w:rFonts w:eastAsia="Arial" w:cs="Arial"/>
          <w:spacing w:val="2"/>
          <w:szCs w:val="22"/>
        </w:rPr>
        <w:t xml:space="preserve"> </w:t>
      </w:r>
      <w:r w:rsidRPr="005314E4">
        <w:rPr>
          <w:rFonts w:eastAsia="Arial" w:cs="Arial"/>
          <w:szCs w:val="22"/>
        </w:rPr>
        <w:t>un</w:t>
      </w:r>
      <w:r w:rsidRPr="005314E4">
        <w:rPr>
          <w:rFonts w:eastAsia="Arial" w:cs="Arial"/>
          <w:spacing w:val="-1"/>
          <w:szCs w:val="22"/>
        </w:rPr>
        <w:t>l</w:t>
      </w:r>
      <w:r w:rsidRPr="005314E4">
        <w:rPr>
          <w:rFonts w:eastAsia="Arial" w:cs="Arial"/>
          <w:szCs w:val="22"/>
        </w:rPr>
        <w:t>oad</w:t>
      </w:r>
      <w:r w:rsidRPr="005314E4">
        <w:rPr>
          <w:rFonts w:eastAsia="Arial" w:cs="Arial"/>
          <w:spacing w:val="-1"/>
          <w:szCs w:val="22"/>
        </w:rPr>
        <w:t>i</w:t>
      </w:r>
      <w:r w:rsidRPr="005314E4">
        <w:rPr>
          <w:rFonts w:eastAsia="Arial" w:cs="Arial"/>
          <w:szCs w:val="22"/>
        </w:rPr>
        <w:t>ng</w:t>
      </w:r>
      <w:r w:rsidRPr="005314E4">
        <w:rPr>
          <w:rFonts w:eastAsia="Arial" w:cs="Arial"/>
          <w:spacing w:val="-2"/>
          <w:szCs w:val="22"/>
        </w:rPr>
        <w:t xml:space="preserve"> </w:t>
      </w:r>
      <w:r w:rsidRPr="005314E4">
        <w:rPr>
          <w:rFonts w:eastAsia="Arial" w:cs="Arial"/>
          <w:szCs w:val="22"/>
        </w:rPr>
        <w:t>pe</w:t>
      </w:r>
      <w:r w:rsidRPr="005314E4">
        <w:rPr>
          <w:rFonts w:eastAsia="Arial" w:cs="Arial"/>
          <w:spacing w:val="1"/>
          <w:szCs w:val="22"/>
        </w:rPr>
        <w:t>r</w:t>
      </w:r>
      <w:r w:rsidRPr="005314E4">
        <w:rPr>
          <w:rFonts w:eastAsia="Arial" w:cs="Arial"/>
          <w:spacing w:val="-1"/>
          <w:szCs w:val="22"/>
        </w:rPr>
        <w:t>i</w:t>
      </w:r>
      <w:r w:rsidRPr="005314E4">
        <w:rPr>
          <w:rFonts w:eastAsia="Arial" w:cs="Arial"/>
          <w:szCs w:val="22"/>
        </w:rPr>
        <w:t>od</w:t>
      </w:r>
      <w:r w:rsidRPr="005314E4">
        <w:rPr>
          <w:rFonts w:eastAsia="Arial" w:cs="Arial"/>
          <w:spacing w:val="1"/>
          <w:szCs w:val="22"/>
        </w:rPr>
        <w:t xml:space="preserve"> </w:t>
      </w:r>
      <w:r w:rsidRPr="005314E4">
        <w:rPr>
          <w:rFonts w:eastAsia="Arial" w:cs="Arial"/>
          <w:szCs w:val="22"/>
        </w:rPr>
        <w:t>has</w:t>
      </w:r>
      <w:r w:rsidRPr="005314E4">
        <w:rPr>
          <w:rFonts w:eastAsia="Arial" w:cs="Arial"/>
          <w:spacing w:val="1"/>
          <w:szCs w:val="22"/>
        </w:rPr>
        <w:t xml:space="preserve"> </w:t>
      </w:r>
      <w:r w:rsidRPr="005314E4">
        <w:rPr>
          <w:rFonts w:eastAsia="Arial" w:cs="Arial"/>
          <w:szCs w:val="22"/>
        </w:rPr>
        <w:t>e</w:t>
      </w:r>
      <w:r w:rsidRPr="005314E4">
        <w:rPr>
          <w:rFonts w:eastAsia="Arial" w:cs="Arial"/>
          <w:spacing w:val="-2"/>
          <w:szCs w:val="22"/>
        </w:rPr>
        <w:t>x</w:t>
      </w:r>
      <w:r w:rsidRPr="005314E4">
        <w:rPr>
          <w:rFonts w:eastAsia="Arial" w:cs="Arial"/>
          <w:szCs w:val="22"/>
        </w:rPr>
        <w:t>p</w:t>
      </w:r>
      <w:r w:rsidRPr="005314E4">
        <w:rPr>
          <w:rFonts w:eastAsia="Arial" w:cs="Arial"/>
          <w:spacing w:val="-1"/>
          <w:szCs w:val="22"/>
        </w:rPr>
        <w:t>i</w:t>
      </w:r>
      <w:r w:rsidRPr="005314E4">
        <w:rPr>
          <w:rFonts w:eastAsia="Arial" w:cs="Arial"/>
          <w:spacing w:val="1"/>
          <w:szCs w:val="22"/>
        </w:rPr>
        <w:t>r</w:t>
      </w:r>
      <w:r w:rsidRPr="005314E4">
        <w:rPr>
          <w:rFonts w:eastAsia="Arial" w:cs="Arial"/>
          <w:szCs w:val="22"/>
        </w:rPr>
        <w:t>ed.</w:t>
      </w:r>
    </w:p>
    <w:p w14:paraId="38A5F542" w14:textId="77777777" w:rsidR="00AA7B08" w:rsidRDefault="00AA7B08" w:rsidP="00AA7B08">
      <w:pPr>
        <w:ind w:right="-20"/>
        <w:rPr>
          <w:rFonts w:eastAsia="Arial" w:cs="Arial"/>
          <w:szCs w:val="22"/>
        </w:rPr>
      </w:pPr>
    </w:p>
    <w:p w14:paraId="51BEBC0B" w14:textId="77777777" w:rsidR="00AA7B08" w:rsidRPr="005314E4" w:rsidRDefault="00AA7B08" w:rsidP="00AA7B08">
      <w:pPr>
        <w:rPr>
          <w:rFonts w:eastAsia="Arial" w:cs="Arial"/>
          <w:szCs w:val="22"/>
        </w:rPr>
      </w:pPr>
      <w:r w:rsidRPr="005314E4">
        <w:rPr>
          <w:rFonts w:eastAsia="Arial" w:cs="Arial"/>
          <w:spacing w:val="1"/>
          <w:szCs w:val="22"/>
        </w:rPr>
        <w:t xml:space="preserve">A </w:t>
      </w:r>
      <w:r w:rsidRPr="005314E4">
        <w:rPr>
          <w:rFonts w:eastAsia="Arial" w:cs="Arial"/>
          <w:szCs w:val="22"/>
        </w:rPr>
        <w:t>pa</w:t>
      </w:r>
      <w:r w:rsidRPr="005314E4">
        <w:rPr>
          <w:rFonts w:eastAsia="Arial" w:cs="Arial"/>
          <w:spacing w:val="-2"/>
          <w:szCs w:val="22"/>
        </w:rPr>
        <w:t>c</w:t>
      </w:r>
      <w:r w:rsidRPr="005314E4">
        <w:rPr>
          <w:rFonts w:eastAsia="Arial" w:cs="Arial"/>
          <w:spacing w:val="2"/>
          <w:szCs w:val="22"/>
        </w:rPr>
        <w:t>k</w:t>
      </w:r>
      <w:r w:rsidRPr="005314E4">
        <w:rPr>
          <w:rFonts w:eastAsia="Arial" w:cs="Arial"/>
          <w:spacing w:val="-3"/>
          <w:szCs w:val="22"/>
        </w:rPr>
        <w:t>i</w:t>
      </w:r>
      <w:r w:rsidRPr="005314E4">
        <w:rPr>
          <w:rFonts w:eastAsia="Arial" w:cs="Arial"/>
          <w:szCs w:val="22"/>
        </w:rPr>
        <w:t>ng</w:t>
      </w:r>
      <w:r w:rsidRPr="005314E4">
        <w:rPr>
          <w:rFonts w:eastAsia="Arial" w:cs="Arial"/>
          <w:spacing w:val="1"/>
          <w:szCs w:val="22"/>
        </w:rPr>
        <w:t xml:space="preserve"> </w:t>
      </w:r>
      <w:r w:rsidRPr="005314E4">
        <w:rPr>
          <w:rFonts w:eastAsia="Arial" w:cs="Arial"/>
          <w:szCs w:val="22"/>
        </w:rPr>
        <w:t>s</w:t>
      </w:r>
      <w:r w:rsidRPr="005314E4">
        <w:rPr>
          <w:rFonts w:eastAsia="Arial" w:cs="Arial"/>
          <w:spacing w:val="-1"/>
          <w:szCs w:val="22"/>
        </w:rPr>
        <w:t>li</w:t>
      </w:r>
      <w:r w:rsidRPr="005314E4">
        <w:rPr>
          <w:rFonts w:eastAsia="Arial" w:cs="Arial"/>
          <w:szCs w:val="22"/>
        </w:rPr>
        <w:t xml:space="preserve">p must accompany all deliveries, </w:t>
      </w:r>
      <w:r w:rsidRPr="005314E4">
        <w:rPr>
          <w:rFonts w:eastAsia="Arial" w:cs="Arial"/>
          <w:spacing w:val="-1"/>
          <w:szCs w:val="22"/>
        </w:rPr>
        <w:t>i</w:t>
      </w:r>
      <w:r w:rsidRPr="005314E4">
        <w:rPr>
          <w:rFonts w:eastAsia="Arial" w:cs="Arial"/>
          <w:szCs w:val="22"/>
        </w:rPr>
        <w:t>nd</w:t>
      </w:r>
      <w:r w:rsidRPr="005314E4">
        <w:rPr>
          <w:rFonts w:eastAsia="Arial" w:cs="Arial"/>
          <w:spacing w:val="-1"/>
          <w:szCs w:val="22"/>
        </w:rPr>
        <w:t>i</w:t>
      </w:r>
      <w:r w:rsidRPr="005314E4">
        <w:rPr>
          <w:rFonts w:eastAsia="Arial" w:cs="Arial"/>
          <w:szCs w:val="22"/>
        </w:rPr>
        <w:t>ca</w:t>
      </w:r>
      <w:r w:rsidRPr="005314E4">
        <w:rPr>
          <w:rFonts w:eastAsia="Arial" w:cs="Arial"/>
          <w:spacing w:val="1"/>
          <w:szCs w:val="22"/>
        </w:rPr>
        <w:t>t</w:t>
      </w:r>
      <w:r w:rsidRPr="005314E4">
        <w:rPr>
          <w:rFonts w:eastAsia="Arial" w:cs="Arial"/>
          <w:spacing w:val="-1"/>
          <w:szCs w:val="22"/>
        </w:rPr>
        <w:t>i</w:t>
      </w:r>
      <w:r w:rsidRPr="005314E4">
        <w:rPr>
          <w:rFonts w:eastAsia="Arial" w:cs="Arial"/>
          <w:szCs w:val="22"/>
        </w:rPr>
        <w:t>ng</w:t>
      </w:r>
      <w:r w:rsidRPr="005314E4">
        <w:rPr>
          <w:rFonts w:eastAsia="Arial" w:cs="Arial"/>
          <w:spacing w:val="1"/>
          <w:szCs w:val="22"/>
        </w:rPr>
        <w:t xml:space="preserve"> t</w:t>
      </w:r>
      <w:r w:rsidRPr="005314E4">
        <w:rPr>
          <w:rFonts w:eastAsia="Arial" w:cs="Arial"/>
          <w:szCs w:val="22"/>
        </w:rPr>
        <w:t>he</w:t>
      </w:r>
      <w:r w:rsidRPr="005314E4">
        <w:rPr>
          <w:rFonts w:eastAsia="Arial" w:cs="Arial"/>
          <w:spacing w:val="1"/>
          <w:szCs w:val="22"/>
        </w:rPr>
        <w:t xml:space="preserve"> </w:t>
      </w:r>
      <w:r w:rsidRPr="005314E4">
        <w:rPr>
          <w:rFonts w:eastAsia="Arial" w:cs="Arial"/>
          <w:szCs w:val="22"/>
        </w:rPr>
        <w:t>n</w:t>
      </w:r>
      <w:r w:rsidRPr="005314E4">
        <w:rPr>
          <w:rFonts w:eastAsia="Arial" w:cs="Arial"/>
          <w:spacing w:val="-3"/>
          <w:szCs w:val="22"/>
        </w:rPr>
        <w:t>a</w:t>
      </w:r>
      <w:r w:rsidRPr="005314E4">
        <w:rPr>
          <w:rFonts w:eastAsia="Arial" w:cs="Arial"/>
          <w:spacing w:val="1"/>
          <w:szCs w:val="22"/>
        </w:rPr>
        <w:t>m</w:t>
      </w:r>
      <w:r w:rsidRPr="005314E4">
        <w:rPr>
          <w:rFonts w:eastAsia="Arial" w:cs="Arial"/>
          <w:szCs w:val="22"/>
        </w:rPr>
        <w:t>e</w:t>
      </w:r>
      <w:r w:rsidRPr="005314E4">
        <w:rPr>
          <w:rFonts w:eastAsia="Arial" w:cs="Arial"/>
          <w:spacing w:val="-2"/>
          <w:szCs w:val="22"/>
        </w:rPr>
        <w:t xml:space="preserve"> </w:t>
      </w:r>
      <w:r w:rsidRPr="005314E4">
        <w:rPr>
          <w:rFonts w:eastAsia="Arial" w:cs="Arial"/>
          <w:spacing w:val="-3"/>
          <w:szCs w:val="22"/>
        </w:rPr>
        <w:t>o</w:t>
      </w:r>
      <w:r w:rsidRPr="005314E4">
        <w:rPr>
          <w:rFonts w:eastAsia="Arial" w:cs="Arial"/>
          <w:szCs w:val="22"/>
        </w:rPr>
        <w:t>f</w:t>
      </w:r>
      <w:r w:rsidRPr="005314E4">
        <w:rPr>
          <w:rFonts w:eastAsia="Arial" w:cs="Arial"/>
          <w:spacing w:val="2"/>
          <w:szCs w:val="22"/>
        </w:rPr>
        <w:t xml:space="preserve"> </w:t>
      </w:r>
      <w:r w:rsidRPr="005314E4">
        <w:rPr>
          <w:rFonts w:eastAsia="Arial" w:cs="Arial"/>
          <w:spacing w:val="1"/>
          <w:szCs w:val="22"/>
        </w:rPr>
        <w:t>t</w:t>
      </w:r>
      <w:r w:rsidRPr="005314E4">
        <w:rPr>
          <w:rFonts w:eastAsia="Arial" w:cs="Arial"/>
          <w:spacing w:val="-3"/>
          <w:szCs w:val="22"/>
        </w:rPr>
        <w:t>h</w:t>
      </w:r>
      <w:r w:rsidRPr="005314E4">
        <w:rPr>
          <w:rFonts w:eastAsia="Arial" w:cs="Arial"/>
          <w:szCs w:val="22"/>
        </w:rPr>
        <w:t>e</w:t>
      </w:r>
      <w:r w:rsidRPr="005314E4">
        <w:rPr>
          <w:rFonts w:eastAsia="Arial" w:cs="Arial"/>
          <w:spacing w:val="1"/>
          <w:szCs w:val="22"/>
        </w:rPr>
        <w:t xml:space="preserve"> Vendor {C</w:t>
      </w:r>
      <w:r w:rsidRPr="005314E4">
        <w:rPr>
          <w:rFonts w:eastAsia="Arial" w:cs="Arial"/>
          <w:szCs w:val="22"/>
        </w:rPr>
        <w:t>on</w:t>
      </w:r>
      <w:r w:rsidRPr="005314E4">
        <w:rPr>
          <w:rFonts w:eastAsia="Arial" w:cs="Arial"/>
          <w:spacing w:val="-1"/>
          <w:szCs w:val="22"/>
        </w:rPr>
        <w:t>t</w:t>
      </w:r>
      <w:r w:rsidRPr="005314E4">
        <w:rPr>
          <w:rFonts w:eastAsia="Arial" w:cs="Arial"/>
          <w:spacing w:val="1"/>
          <w:szCs w:val="22"/>
        </w:rPr>
        <w:t>r</w:t>
      </w:r>
      <w:r w:rsidRPr="005314E4">
        <w:rPr>
          <w:rFonts w:eastAsia="Arial" w:cs="Arial"/>
          <w:szCs w:val="22"/>
        </w:rPr>
        <w:t>ac</w:t>
      </w:r>
      <w:r w:rsidRPr="005314E4">
        <w:rPr>
          <w:rFonts w:eastAsia="Arial" w:cs="Arial"/>
          <w:spacing w:val="1"/>
          <w:szCs w:val="22"/>
        </w:rPr>
        <w:t>t</w:t>
      </w:r>
      <w:r w:rsidRPr="005314E4">
        <w:rPr>
          <w:rFonts w:eastAsia="Arial" w:cs="Arial"/>
          <w:spacing w:val="-3"/>
          <w:szCs w:val="22"/>
        </w:rPr>
        <w:t>o</w:t>
      </w:r>
      <w:r w:rsidRPr="005314E4">
        <w:rPr>
          <w:rFonts w:eastAsia="Arial" w:cs="Arial"/>
          <w:szCs w:val="22"/>
        </w:rPr>
        <w:t>r}</w:t>
      </w:r>
      <w:r w:rsidRPr="005314E4">
        <w:rPr>
          <w:rFonts w:eastAsia="Arial" w:cs="Arial"/>
          <w:spacing w:val="2"/>
          <w:szCs w:val="22"/>
        </w:rPr>
        <w:t xml:space="preserve"> </w:t>
      </w:r>
      <w:r w:rsidRPr="005314E4">
        <w:rPr>
          <w:rFonts w:eastAsia="Arial" w:cs="Arial"/>
          <w:szCs w:val="22"/>
        </w:rPr>
        <w:t>a</w:t>
      </w:r>
      <w:r w:rsidRPr="005314E4">
        <w:rPr>
          <w:rFonts w:eastAsia="Arial" w:cs="Arial"/>
          <w:spacing w:val="-3"/>
          <w:szCs w:val="22"/>
        </w:rPr>
        <w:t>n</w:t>
      </w:r>
      <w:r w:rsidRPr="005314E4">
        <w:rPr>
          <w:rFonts w:eastAsia="Arial" w:cs="Arial"/>
          <w:szCs w:val="22"/>
        </w:rPr>
        <w:t>d</w:t>
      </w:r>
      <w:r w:rsidRPr="005314E4">
        <w:rPr>
          <w:rFonts w:eastAsia="Arial" w:cs="Arial"/>
          <w:spacing w:val="1"/>
          <w:szCs w:val="22"/>
        </w:rPr>
        <w:t xml:space="preserve"> a </w:t>
      </w:r>
      <w:r w:rsidRPr="005314E4">
        <w:rPr>
          <w:rFonts w:eastAsia="Arial" w:cs="Arial"/>
          <w:spacing w:val="-2"/>
          <w:szCs w:val="22"/>
        </w:rPr>
        <w:t>v</w:t>
      </w:r>
      <w:r w:rsidRPr="005314E4">
        <w:rPr>
          <w:rFonts w:eastAsia="Arial" w:cs="Arial"/>
          <w:szCs w:val="22"/>
        </w:rPr>
        <w:t>a</w:t>
      </w:r>
      <w:r w:rsidRPr="005314E4">
        <w:rPr>
          <w:rFonts w:eastAsia="Arial" w:cs="Arial"/>
          <w:spacing w:val="-1"/>
          <w:szCs w:val="22"/>
        </w:rPr>
        <w:t>li</w:t>
      </w:r>
      <w:r w:rsidRPr="005314E4">
        <w:rPr>
          <w:rFonts w:eastAsia="Arial" w:cs="Arial"/>
          <w:szCs w:val="22"/>
        </w:rPr>
        <w:t>d</w:t>
      </w:r>
      <w:r w:rsidRPr="005314E4">
        <w:rPr>
          <w:rFonts w:eastAsia="Arial" w:cs="Arial"/>
          <w:spacing w:val="2"/>
          <w:szCs w:val="22"/>
        </w:rPr>
        <w:t xml:space="preserve"> </w:t>
      </w:r>
      <w:r w:rsidRPr="005314E4">
        <w:rPr>
          <w:rFonts w:eastAsia="Arial" w:cs="Arial"/>
          <w:spacing w:val="-1"/>
          <w:szCs w:val="22"/>
        </w:rPr>
        <w:t>DS</w:t>
      </w:r>
      <w:r w:rsidRPr="005314E4">
        <w:rPr>
          <w:rFonts w:eastAsia="Arial" w:cs="Arial"/>
          <w:szCs w:val="22"/>
        </w:rPr>
        <w:t>S Pu</w:t>
      </w:r>
      <w:r w:rsidRPr="005314E4">
        <w:rPr>
          <w:rFonts w:eastAsia="Arial" w:cs="Arial"/>
          <w:spacing w:val="1"/>
          <w:szCs w:val="22"/>
        </w:rPr>
        <w:t>r</w:t>
      </w:r>
      <w:r w:rsidRPr="005314E4">
        <w:rPr>
          <w:rFonts w:eastAsia="Arial" w:cs="Arial"/>
          <w:szCs w:val="22"/>
        </w:rPr>
        <w:t>chase</w:t>
      </w:r>
      <w:r w:rsidRPr="005314E4">
        <w:rPr>
          <w:rFonts w:eastAsia="Arial" w:cs="Arial"/>
          <w:spacing w:val="-2"/>
          <w:szCs w:val="22"/>
        </w:rPr>
        <w:t xml:space="preserve"> O</w:t>
      </w:r>
      <w:r w:rsidRPr="005314E4">
        <w:rPr>
          <w:rFonts w:eastAsia="Arial" w:cs="Arial"/>
          <w:spacing w:val="1"/>
          <w:szCs w:val="22"/>
        </w:rPr>
        <w:t>r</w:t>
      </w:r>
      <w:r w:rsidRPr="005314E4">
        <w:rPr>
          <w:rFonts w:eastAsia="Arial" w:cs="Arial"/>
          <w:szCs w:val="22"/>
        </w:rPr>
        <w:t>d</w:t>
      </w:r>
      <w:r w:rsidRPr="005314E4">
        <w:rPr>
          <w:rFonts w:eastAsia="Arial" w:cs="Arial"/>
          <w:spacing w:val="-3"/>
          <w:szCs w:val="22"/>
        </w:rPr>
        <w:t>e</w:t>
      </w:r>
      <w:r w:rsidRPr="005314E4">
        <w:rPr>
          <w:rFonts w:eastAsia="Arial" w:cs="Arial"/>
          <w:szCs w:val="22"/>
        </w:rPr>
        <w:t>r</w:t>
      </w:r>
      <w:r w:rsidRPr="005314E4">
        <w:rPr>
          <w:rFonts w:eastAsia="Arial" w:cs="Arial"/>
          <w:spacing w:val="2"/>
          <w:szCs w:val="22"/>
        </w:rPr>
        <w:t xml:space="preserve"> N</w:t>
      </w:r>
      <w:r w:rsidRPr="005314E4">
        <w:rPr>
          <w:rFonts w:eastAsia="Arial" w:cs="Arial"/>
          <w:spacing w:val="-3"/>
          <w:szCs w:val="22"/>
        </w:rPr>
        <w:t>u</w:t>
      </w:r>
      <w:r w:rsidRPr="005314E4">
        <w:rPr>
          <w:rFonts w:eastAsia="Arial" w:cs="Arial"/>
          <w:spacing w:val="1"/>
          <w:szCs w:val="22"/>
        </w:rPr>
        <w:t>m</w:t>
      </w:r>
      <w:r w:rsidRPr="005314E4">
        <w:rPr>
          <w:rFonts w:eastAsia="Arial" w:cs="Arial"/>
          <w:spacing w:val="-3"/>
          <w:szCs w:val="22"/>
        </w:rPr>
        <w:t>b</w:t>
      </w:r>
      <w:r w:rsidRPr="005314E4">
        <w:rPr>
          <w:rFonts w:eastAsia="Arial" w:cs="Arial"/>
          <w:szCs w:val="22"/>
        </w:rPr>
        <w:t>e</w:t>
      </w:r>
      <w:r w:rsidRPr="005314E4">
        <w:rPr>
          <w:rFonts w:eastAsia="Arial" w:cs="Arial"/>
          <w:spacing w:val="1"/>
          <w:szCs w:val="22"/>
        </w:rPr>
        <w:t>r</w:t>
      </w:r>
      <w:r w:rsidRPr="005314E4">
        <w:rPr>
          <w:rFonts w:eastAsia="Arial" w:cs="Arial"/>
          <w:szCs w:val="22"/>
        </w:rPr>
        <w:t xml:space="preserve">. </w:t>
      </w:r>
      <w:r w:rsidRPr="005314E4">
        <w:rPr>
          <w:rFonts w:eastAsia="Arial" w:cs="Arial"/>
          <w:spacing w:val="1"/>
          <w:szCs w:val="22"/>
        </w:rPr>
        <w:t xml:space="preserve"> </w:t>
      </w:r>
      <w:r w:rsidRPr="005314E4">
        <w:rPr>
          <w:rFonts w:eastAsia="Arial" w:cs="Arial"/>
          <w:spacing w:val="-1"/>
          <w:szCs w:val="22"/>
        </w:rPr>
        <w:t>D</w:t>
      </w:r>
      <w:r w:rsidRPr="005314E4">
        <w:rPr>
          <w:rFonts w:eastAsia="Arial" w:cs="Arial"/>
          <w:szCs w:val="22"/>
        </w:rPr>
        <w:t>e</w:t>
      </w:r>
      <w:r w:rsidRPr="005314E4">
        <w:rPr>
          <w:rFonts w:eastAsia="Arial" w:cs="Arial"/>
          <w:spacing w:val="-1"/>
          <w:szCs w:val="22"/>
        </w:rPr>
        <w:t>li</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r</w:t>
      </w:r>
      <w:r w:rsidRPr="005314E4">
        <w:rPr>
          <w:rFonts w:eastAsia="Arial" w:cs="Arial"/>
          <w:spacing w:val="-1"/>
          <w:szCs w:val="22"/>
        </w:rPr>
        <w:t>i</w:t>
      </w:r>
      <w:r w:rsidRPr="005314E4">
        <w:rPr>
          <w:rFonts w:eastAsia="Arial" w:cs="Arial"/>
          <w:szCs w:val="22"/>
        </w:rPr>
        <w:t>es not</w:t>
      </w:r>
      <w:r w:rsidRPr="005314E4">
        <w:rPr>
          <w:rFonts w:eastAsia="Arial" w:cs="Arial"/>
          <w:spacing w:val="2"/>
          <w:szCs w:val="22"/>
        </w:rPr>
        <w:t xml:space="preserve"> </w:t>
      </w:r>
      <w:r w:rsidRPr="005314E4">
        <w:rPr>
          <w:rFonts w:eastAsia="Arial" w:cs="Arial"/>
          <w:spacing w:val="-3"/>
          <w:szCs w:val="22"/>
        </w:rPr>
        <w:t>p</w:t>
      </w:r>
      <w:r w:rsidRPr="005314E4">
        <w:rPr>
          <w:rFonts w:eastAsia="Arial" w:cs="Arial"/>
          <w:spacing w:val="1"/>
          <w:szCs w:val="22"/>
        </w:rPr>
        <w:t>r</w:t>
      </w:r>
      <w:r w:rsidRPr="005314E4">
        <w:rPr>
          <w:rFonts w:eastAsia="Arial" w:cs="Arial"/>
          <w:szCs w:val="22"/>
        </w:rPr>
        <w:t>ope</w:t>
      </w:r>
      <w:r w:rsidRPr="005314E4">
        <w:rPr>
          <w:rFonts w:eastAsia="Arial" w:cs="Arial"/>
          <w:spacing w:val="1"/>
          <w:szCs w:val="22"/>
        </w:rPr>
        <w:t>r</w:t>
      </w:r>
      <w:r w:rsidRPr="005314E4">
        <w:rPr>
          <w:rFonts w:eastAsia="Arial" w:cs="Arial"/>
          <w:spacing w:val="-1"/>
          <w:szCs w:val="22"/>
        </w:rPr>
        <w:t>l</w:t>
      </w:r>
      <w:r w:rsidRPr="005314E4">
        <w:rPr>
          <w:rFonts w:eastAsia="Arial" w:cs="Arial"/>
          <w:szCs w:val="22"/>
        </w:rPr>
        <w:t>y</w:t>
      </w:r>
      <w:r w:rsidRPr="005314E4">
        <w:rPr>
          <w:rFonts w:eastAsia="Arial" w:cs="Arial"/>
          <w:spacing w:val="-1"/>
          <w:szCs w:val="22"/>
        </w:rPr>
        <w:t xml:space="preserve"> i</w:t>
      </w:r>
      <w:r w:rsidRPr="005314E4">
        <w:rPr>
          <w:rFonts w:eastAsia="Arial" w:cs="Arial"/>
          <w:szCs w:val="22"/>
        </w:rPr>
        <w:t>den</w:t>
      </w:r>
      <w:r w:rsidRPr="005314E4">
        <w:rPr>
          <w:rFonts w:eastAsia="Arial" w:cs="Arial"/>
          <w:spacing w:val="1"/>
          <w:szCs w:val="22"/>
        </w:rPr>
        <w:t>t</w:t>
      </w:r>
      <w:r w:rsidRPr="005314E4">
        <w:rPr>
          <w:rFonts w:eastAsia="Arial" w:cs="Arial"/>
          <w:spacing w:val="-3"/>
          <w:szCs w:val="22"/>
        </w:rPr>
        <w:t>i</w:t>
      </w:r>
      <w:r w:rsidRPr="005314E4">
        <w:rPr>
          <w:rFonts w:eastAsia="Arial" w:cs="Arial"/>
          <w:spacing w:val="3"/>
          <w:szCs w:val="22"/>
        </w:rPr>
        <w:t>f</w:t>
      </w:r>
      <w:r w:rsidRPr="005314E4">
        <w:rPr>
          <w:rFonts w:eastAsia="Arial" w:cs="Arial"/>
          <w:spacing w:val="-1"/>
          <w:szCs w:val="22"/>
        </w:rPr>
        <w:t>i</w:t>
      </w:r>
      <w:r w:rsidRPr="005314E4">
        <w:rPr>
          <w:rFonts w:eastAsia="Arial" w:cs="Arial"/>
          <w:szCs w:val="22"/>
        </w:rPr>
        <w:t>ed</w:t>
      </w:r>
      <w:r w:rsidRPr="005314E4">
        <w:rPr>
          <w:rFonts w:eastAsia="Arial" w:cs="Arial"/>
          <w:spacing w:val="-2"/>
          <w:szCs w:val="22"/>
        </w:rPr>
        <w:t xml:space="preserve"> m</w:t>
      </w:r>
      <w:r w:rsidRPr="005314E4">
        <w:rPr>
          <w:rFonts w:eastAsia="Arial" w:cs="Arial"/>
          <w:szCs w:val="22"/>
        </w:rPr>
        <w:t>ay</w:t>
      </w:r>
      <w:r w:rsidRPr="005314E4">
        <w:rPr>
          <w:rFonts w:eastAsia="Arial" w:cs="Arial"/>
          <w:spacing w:val="-1"/>
          <w:szCs w:val="22"/>
        </w:rPr>
        <w:t xml:space="preserve"> </w:t>
      </w:r>
      <w:r w:rsidRPr="005314E4">
        <w:rPr>
          <w:rFonts w:eastAsia="Arial" w:cs="Arial"/>
          <w:szCs w:val="22"/>
        </w:rPr>
        <w:t>be</w:t>
      </w:r>
      <w:r w:rsidRPr="005314E4">
        <w:rPr>
          <w:rFonts w:eastAsia="Arial" w:cs="Arial"/>
          <w:spacing w:val="1"/>
          <w:szCs w:val="22"/>
        </w:rPr>
        <w:t xml:space="preserve"> r</w:t>
      </w:r>
      <w:r w:rsidRPr="005314E4">
        <w:rPr>
          <w:rFonts w:eastAsia="Arial" w:cs="Arial"/>
          <w:szCs w:val="22"/>
        </w:rPr>
        <w:t>e</w:t>
      </w:r>
      <w:r w:rsidRPr="005314E4">
        <w:rPr>
          <w:rFonts w:eastAsia="Arial" w:cs="Arial"/>
          <w:spacing w:val="1"/>
          <w:szCs w:val="22"/>
        </w:rPr>
        <w:t>j</w:t>
      </w:r>
      <w:r w:rsidRPr="005314E4">
        <w:rPr>
          <w:rFonts w:eastAsia="Arial" w:cs="Arial"/>
          <w:spacing w:val="-3"/>
          <w:szCs w:val="22"/>
        </w:rPr>
        <w:t>e</w:t>
      </w:r>
      <w:r w:rsidRPr="005314E4">
        <w:rPr>
          <w:rFonts w:eastAsia="Arial" w:cs="Arial"/>
          <w:szCs w:val="22"/>
        </w:rPr>
        <w:t>c</w:t>
      </w:r>
      <w:r w:rsidRPr="005314E4">
        <w:rPr>
          <w:rFonts w:eastAsia="Arial" w:cs="Arial"/>
          <w:spacing w:val="1"/>
          <w:szCs w:val="22"/>
        </w:rPr>
        <w:t>t</w:t>
      </w:r>
      <w:r w:rsidRPr="005314E4">
        <w:rPr>
          <w:rFonts w:eastAsia="Arial" w:cs="Arial"/>
          <w:szCs w:val="22"/>
        </w:rPr>
        <w:t>ed</w:t>
      </w:r>
      <w:r w:rsidRPr="005314E4">
        <w:rPr>
          <w:rFonts w:eastAsia="Arial" w:cs="Arial"/>
          <w:spacing w:val="-2"/>
          <w:szCs w:val="22"/>
        </w:rPr>
        <w:t xml:space="preserve"> </w:t>
      </w:r>
      <w:r w:rsidRPr="005314E4">
        <w:rPr>
          <w:rFonts w:eastAsia="Arial" w:cs="Arial"/>
          <w:szCs w:val="22"/>
        </w:rPr>
        <w:t>and</w:t>
      </w:r>
      <w:r w:rsidRPr="005314E4">
        <w:rPr>
          <w:rFonts w:eastAsia="Arial" w:cs="Arial"/>
          <w:spacing w:val="-2"/>
          <w:szCs w:val="22"/>
        </w:rPr>
        <w:t xml:space="preserve"> </w:t>
      </w:r>
      <w:r w:rsidRPr="005314E4">
        <w:rPr>
          <w:rFonts w:eastAsia="Arial" w:cs="Arial"/>
          <w:spacing w:val="1"/>
          <w:szCs w:val="22"/>
        </w:rPr>
        <w:t>r</w:t>
      </w:r>
      <w:r w:rsidRPr="005314E4">
        <w:rPr>
          <w:rFonts w:eastAsia="Arial" w:cs="Arial"/>
          <w:szCs w:val="22"/>
        </w:rPr>
        <w:t>e</w:t>
      </w:r>
      <w:r w:rsidRPr="005314E4">
        <w:rPr>
          <w:rFonts w:eastAsia="Arial" w:cs="Arial"/>
          <w:spacing w:val="1"/>
          <w:szCs w:val="22"/>
        </w:rPr>
        <w:t>t</w:t>
      </w:r>
      <w:r w:rsidRPr="005314E4">
        <w:rPr>
          <w:rFonts w:eastAsia="Arial" w:cs="Arial"/>
          <w:spacing w:val="-3"/>
          <w:szCs w:val="22"/>
        </w:rPr>
        <w:t>u</w:t>
      </w:r>
      <w:r w:rsidRPr="005314E4">
        <w:rPr>
          <w:rFonts w:eastAsia="Arial" w:cs="Arial"/>
          <w:spacing w:val="1"/>
          <w:szCs w:val="22"/>
        </w:rPr>
        <w:t>r</w:t>
      </w:r>
      <w:r w:rsidRPr="005314E4">
        <w:rPr>
          <w:rFonts w:eastAsia="Arial" w:cs="Arial"/>
          <w:spacing w:val="-3"/>
          <w:szCs w:val="22"/>
        </w:rPr>
        <w:t>n</w:t>
      </w:r>
      <w:r w:rsidRPr="005314E4">
        <w:rPr>
          <w:rFonts w:eastAsia="Arial" w:cs="Arial"/>
          <w:szCs w:val="22"/>
        </w:rPr>
        <w:t>ed</w:t>
      </w:r>
      <w:r w:rsidRPr="005314E4">
        <w:rPr>
          <w:rFonts w:eastAsia="Arial" w:cs="Arial"/>
          <w:spacing w:val="1"/>
          <w:szCs w:val="22"/>
        </w:rPr>
        <w:t xml:space="preserve"> </w:t>
      </w:r>
      <w:r w:rsidRPr="005314E4">
        <w:rPr>
          <w:rFonts w:eastAsia="Arial" w:cs="Arial"/>
          <w:szCs w:val="22"/>
        </w:rPr>
        <w:t xml:space="preserve">at </w:t>
      </w:r>
      <w:r w:rsidRPr="005314E4">
        <w:rPr>
          <w:rFonts w:eastAsia="Arial" w:cs="Arial"/>
          <w:spacing w:val="1"/>
          <w:szCs w:val="22"/>
        </w:rPr>
        <w:t>t</w:t>
      </w:r>
      <w:r w:rsidRPr="005314E4">
        <w:rPr>
          <w:rFonts w:eastAsia="Arial" w:cs="Arial"/>
          <w:szCs w:val="22"/>
        </w:rPr>
        <w:t>he</w:t>
      </w:r>
      <w:r w:rsidRPr="005314E4">
        <w:rPr>
          <w:rFonts w:eastAsia="Arial" w:cs="Arial"/>
          <w:spacing w:val="-2"/>
          <w:szCs w:val="22"/>
        </w:rPr>
        <w:t xml:space="preserve"> Vendor’s {C</w:t>
      </w:r>
      <w:r w:rsidRPr="005314E4">
        <w:rPr>
          <w:rFonts w:eastAsia="Arial" w:cs="Arial"/>
          <w:szCs w:val="22"/>
        </w:rPr>
        <w:t>on</w:t>
      </w:r>
      <w:r w:rsidRPr="005314E4">
        <w:rPr>
          <w:rFonts w:eastAsia="Arial" w:cs="Arial"/>
          <w:spacing w:val="-1"/>
          <w:szCs w:val="22"/>
        </w:rPr>
        <w:t>t</w:t>
      </w:r>
      <w:r w:rsidRPr="005314E4">
        <w:rPr>
          <w:rFonts w:eastAsia="Arial" w:cs="Arial"/>
          <w:spacing w:val="1"/>
          <w:szCs w:val="22"/>
        </w:rPr>
        <w:t>r</w:t>
      </w:r>
      <w:r w:rsidRPr="005314E4">
        <w:rPr>
          <w:rFonts w:eastAsia="Arial" w:cs="Arial"/>
          <w:szCs w:val="22"/>
        </w:rPr>
        <w:t>a</w:t>
      </w:r>
      <w:r w:rsidRPr="005314E4">
        <w:rPr>
          <w:rFonts w:eastAsia="Arial" w:cs="Arial"/>
          <w:spacing w:val="-2"/>
          <w:szCs w:val="22"/>
        </w:rPr>
        <w:t>c</w:t>
      </w:r>
      <w:r w:rsidRPr="005314E4">
        <w:rPr>
          <w:rFonts w:eastAsia="Arial" w:cs="Arial"/>
          <w:spacing w:val="1"/>
          <w:szCs w:val="22"/>
        </w:rPr>
        <w:t>t</w:t>
      </w:r>
      <w:r w:rsidRPr="005314E4">
        <w:rPr>
          <w:rFonts w:eastAsia="Arial" w:cs="Arial"/>
          <w:szCs w:val="22"/>
        </w:rPr>
        <w:t>o</w:t>
      </w:r>
      <w:r w:rsidRPr="005314E4">
        <w:rPr>
          <w:rFonts w:eastAsia="Arial" w:cs="Arial"/>
          <w:spacing w:val="-2"/>
          <w:szCs w:val="22"/>
        </w:rPr>
        <w:t>r</w:t>
      </w:r>
      <w:r w:rsidRPr="005314E4">
        <w:rPr>
          <w:rFonts w:eastAsia="Arial" w:cs="Arial"/>
          <w:spacing w:val="1"/>
          <w:szCs w:val="22"/>
        </w:rPr>
        <w:t>'</w:t>
      </w:r>
      <w:r w:rsidRPr="005314E4">
        <w:rPr>
          <w:rFonts w:eastAsia="Arial" w:cs="Arial"/>
          <w:szCs w:val="22"/>
        </w:rPr>
        <w:t>s}</w:t>
      </w:r>
      <w:r w:rsidRPr="005314E4">
        <w:rPr>
          <w:rFonts w:eastAsia="Arial" w:cs="Arial"/>
          <w:spacing w:val="1"/>
          <w:szCs w:val="22"/>
        </w:rPr>
        <w:t xml:space="preserve"> </w:t>
      </w:r>
      <w:r w:rsidRPr="005314E4">
        <w:rPr>
          <w:rFonts w:eastAsia="Arial" w:cs="Arial"/>
          <w:szCs w:val="22"/>
        </w:rPr>
        <w:t>e</w:t>
      </w:r>
      <w:r w:rsidRPr="005314E4">
        <w:rPr>
          <w:rFonts w:eastAsia="Arial" w:cs="Arial"/>
          <w:spacing w:val="-2"/>
          <w:szCs w:val="22"/>
        </w:rPr>
        <w:t>x</w:t>
      </w:r>
      <w:r w:rsidRPr="005314E4">
        <w:rPr>
          <w:rFonts w:eastAsia="Arial" w:cs="Arial"/>
          <w:szCs w:val="22"/>
        </w:rPr>
        <w:t>pense.</w:t>
      </w:r>
    </w:p>
    <w:p w14:paraId="1D40CE63" w14:textId="77777777" w:rsidR="00AA7B08" w:rsidRPr="005314E4" w:rsidRDefault="00AA7B08" w:rsidP="00AA7B08">
      <w:pPr>
        <w:spacing w:before="13" w:line="240" w:lineRule="exact"/>
        <w:rPr>
          <w:rFonts w:ascii="Times New Roman" w:hAnsi="Times New Roman"/>
          <w:szCs w:val="22"/>
        </w:rPr>
      </w:pPr>
    </w:p>
    <w:p w14:paraId="5A3A5E04" w14:textId="13453FE1" w:rsidR="00AA7B08" w:rsidRDefault="00AA7B08" w:rsidP="00AA7B08">
      <w:pPr>
        <w:rPr>
          <w:rFonts w:eastAsia="Arial" w:cs="Arial"/>
          <w:szCs w:val="22"/>
        </w:rPr>
      </w:pPr>
      <w:r w:rsidRPr="005314E4">
        <w:rPr>
          <w:rFonts w:eastAsia="Arial" w:cs="Arial"/>
          <w:spacing w:val="2"/>
          <w:szCs w:val="22"/>
        </w:rPr>
        <w:t>T</w:t>
      </w:r>
      <w:r w:rsidRPr="005314E4">
        <w:rPr>
          <w:rFonts w:eastAsia="Arial" w:cs="Arial"/>
          <w:szCs w:val="22"/>
        </w:rPr>
        <w:t>he</w:t>
      </w:r>
      <w:r w:rsidRPr="005314E4">
        <w:rPr>
          <w:rFonts w:eastAsia="Arial" w:cs="Arial"/>
          <w:spacing w:val="-2"/>
          <w:szCs w:val="22"/>
        </w:rPr>
        <w:t xml:space="preserve"> Vendor {C</w:t>
      </w:r>
      <w:r w:rsidRPr="005314E4">
        <w:rPr>
          <w:rFonts w:eastAsia="Arial" w:cs="Arial"/>
          <w:szCs w:val="22"/>
        </w:rPr>
        <w:t>on</w:t>
      </w:r>
      <w:r w:rsidRPr="005314E4">
        <w:rPr>
          <w:rFonts w:eastAsia="Arial" w:cs="Arial"/>
          <w:spacing w:val="-1"/>
          <w:szCs w:val="22"/>
        </w:rPr>
        <w:t>t</w:t>
      </w:r>
      <w:r w:rsidRPr="005314E4">
        <w:rPr>
          <w:rFonts w:eastAsia="Arial" w:cs="Arial"/>
          <w:spacing w:val="1"/>
          <w:szCs w:val="22"/>
        </w:rPr>
        <w:t>r</w:t>
      </w:r>
      <w:r w:rsidRPr="005314E4">
        <w:rPr>
          <w:rFonts w:eastAsia="Arial" w:cs="Arial"/>
          <w:szCs w:val="22"/>
        </w:rPr>
        <w:t>ac</w:t>
      </w:r>
      <w:r w:rsidRPr="005314E4">
        <w:rPr>
          <w:rFonts w:eastAsia="Arial" w:cs="Arial"/>
          <w:spacing w:val="1"/>
          <w:szCs w:val="22"/>
        </w:rPr>
        <w:t>t</w:t>
      </w:r>
      <w:r w:rsidRPr="005314E4">
        <w:rPr>
          <w:rFonts w:eastAsia="Arial" w:cs="Arial"/>
          <w:spacing w:val="-3"/>
          <w:szCs w:val="22"/>
        </w:rPr>
        <w:t>o</w:t>
      </w:r>
      <w:r w:rsidRPr="005314E4">
        <w:rPr>
          <w:rFonts w:eastAsia="Arial" w:cs="Arial"/>
          <w:szCs w:val="22"/>
        </w:rPr>
        <w:t xml:space="preserve">r} </w:t>
      </w:r>
      <w:r w:rsidRPr="005314E4">
        <w:rPr>
          <w:rFonts w:eastAsia="Arial" w:cs="Arial"/>
          <w:spacing w:val="1"/>
          <w:szCs w:val="22"/>
        </w:rPr>
        <w:t>m</w:t>
      </w:r>
      <w:r w:rsidRPr="005314E4">
        <w:rPr>
          <w:rFonts w:eastAsia="Arial" w:cs="Arial"/>
          <w:szCs w:val="22"/>
        </w:rPr>
        <w:t>u</w:t>
      </w:r>
      <w:r w:rsidRPr="005314E4">
        <w:rPr>
          <w:rFonts w:eastAsia="Arial" w:cs="Arial"/>
          <w:spacing w:val="-2"/>
          <w:szCs w:val="22"/>
        </w:rPr>
        <w:t>s</w:t>
      </w:r>
      <w:r w:rsidRPr="005314E4">
        <w:rPr>
          <w:rFonts w:eastAsia="Arial" w:cs="Arial"/>
          <w:szCs w:val="22"/>
        </w:rPr>
        <w:t>t</w:t>
      </w:r>
      <w:r w:rsidRPr="005314E4">
        <w:rPr>
          <w:rFonts w:eastAsia="Arial" w:cs="Arial"/>
          <w:spacing w:val="2"/>
          <w:szCs w:val="22"/>
        </w:rPr>
        <w:t xml:space="preserve"> </w:t>
      </w:r>
      <w:r w:rsidRPr="005314E4">
        <w:rPr>
          <w:rFonts w:eastAsia="Arial" w:cs="Arial"/>
          <w:spacing w:val="-3"/>
          <w:szCs w:val="22"/>
        </w:rPr>
        <w:t>p</w:t>
      </w:r>
      <w:r w:rsidRPr="005314E4">
        <w:rPr>
          <w:rFonts w:eastAsia="Arial" w:cs="Arial"/>
          <w:spacing w:val="1"/>
          <w:szCs w:val="22"/>
        </w:rPr>
        <w:t>r</w:t>
      </w:r>
      <w:r w:rsidRPr="005314E4">
        <w:rPr>
          <w:rFonts w:eastAsia="Arial" w:cs="Arial"/>
          <w:szCs w:val="22"/>
        </w:rPr>
        <w:t>o</w:t>
      </w:r>
      <w:r w:rsidRPr="005314E4">
        <w:rPr>
          <w:rFonts w:eastAsia="Arial" w:cs="Arial"/>
          <w:spacing w:val="-2"/>
          <w:szCs w:val="22"/>
        </w:rPr>
        <w:t>v</w:t>
      </w:r>
      <w:r w:rsidRPr="005314E4">
        <w:rPr>
          <w:rFonts w:eastAsia="Arial" w:cs="Arial"/>
          <w:spacing w:val="-1"/>
          <w:szCs w:val="22"/>
        </w:rPr>
        <w:t>i</w:t>
      </w:r>
      <w:r w:rsidRPr="005314E4">
        <w:rPr>
          <w:rFonts w:eastAsia="Arial" w:cs="Arial"/>
          <w:szCs w:val="22"/>
        </w:rPr>
        <w:t>de a receipt</w:t>
      </w:r>
      <w:r w:rsidR="00B01C18">
        <w:rPr>
          <w:rFonts w:eastAsia="Arial" w:cs="Arial"/>
          <w:szCs w:val="22"/>
        </w:rPr>
        <w:t xml:space="preserve"> (Bill of Lading)</w:t>
      </w:r>
      <w:r w:rsidRPr="005314E4">
        <w:rPr>
          <w:rFonts w:eastAsia="Arial" w:cs="Arial"/>
          <w:szCs w:val="22"/>
        </w:rPr>
        <w:t xml:space="preserve"> </w:t>
      </w:r>
      <w:r w:rsidRPr="005314E4">
        <w:rPr>
          <w:rFonts w:eastAsia="Arial" w:cs="Arial"/>
          <w:spacing w:val="3"/>
          <w:szCs w:val="22"/>
        </w:rPr>
        <w:t>f</w:t>
      </w:r>
      <w:r w:rsidRPr="005314E4">
        <w:rPr>
          <w:rFonts w:eastAsia="Arial" w:cs="Arial"/>
          <w:spacing w:val="-3"/>
          <w:szCs w:val="22"/>
        </w:rPr>
        <w:t>o</w:t>
      </w:r>
      <w:r w:rsidRPr="005314E4">
        <w:rPr>
          <w:rFonts w:eastAsia="Arial" w:cs="Arial"/>
          <w:szCs w:val="22"/>
        </w:rPr>
        <w:t>r</w:t>
      </w:r>
      <w:r w:rsidRPr="005314E4">
        <w:rPr>
          <w:rFonts w:eastAsia="Arial" w:cs="Arial"/>
          <w:spacing w:val="2"/>
          <w:szCs w:val="22"/>
        </w:rPr>
        <w:t xml:space="preserve"> </w:t>
      </w:r>
      <w:r w:rsidRPr="005314E4">
        <w:rPr>
          <w:rFonts w:eastAsia="Arial" w:cs="Arial"/>
          <w:szCs w:val="22"/>
        </w:rPr>
        <w:t>each</w:t>
      </w:r>
      <w:r w:rsidRPr="005314E4">
        <w:rPr>
          <w:rFonts w:eastAsia="Arial" w:cs="Arial"/>
          <w:spacing w:val="-2"/>
          <w:szCs w:val="22"/>
        </w:rPr>
        <w:t xml:space="preserve"> </w:t>
      </w:r>
      <w:r w:rsidRPr="005314E4">
        <w:rPr>
          <w:rFonts w:eastAsia="Arial" w:cs="Arial"/>
          <w:szCs w:val="22"/>
        </w:rPr>
        <w:t>de</w:t>
      </w:r>
      <w:r w:rsidRPr="005314E4">
        <w:rPr>
          <w:rFonts w:eastAsia="Arial" w:cs="Arial"/>
          <w:spacing w:val="-1"/>
          <w:szCs w:val="22"/>
        </w:rPr>
        <w:t>li</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r</w:t>
      </w:r>
      <w:r w:rsidRPr="005314E4">
        <w:rPr>
          <w:rFonts w:eastAsia="Arial" w:cs="Arial"/>
          <w:spacing w:val="-2"/>
          <w:szCs w:val="22"/>
        </w:rPr>
        <w:t>y</w:t>
      </w:r>
      <w:r w:rsidRPr="005314E4">
        <w:rPr>
          <w:rFonts w:eastAsia="Arial" w:cs="Arial"/>
          <w:szCs w:val="22"/>
        </w:rPr>
        <w:t>,</w:t>
      </w:r>
      <w:r w:rsidRPr="005314E4">
        <w:rPr>
          <w:rFonts w:eastAsia="Arial" w:cs="Arial"/>
          <w:spacing w:val="2"/>
          <w:szCs w:val="22"/>
        </w:rPr>
        <w:t xml:space="preserve"> </w:t>
      </w:r>
      <w:r w:rsidRPr="005314E4">
        <w:rPr>
          <w:rFonts w:eastAsia="Arial" w:cs="Arial"/>
          <w:szCs w:val="22"/>
        </w:rPr>
        <w:t>indicating</w:t>
      </w:r>
      <w:r w:rsidRPr="005314E4">
        <w:rPr>
          <w:rFonts w:eastAsia="Arial" w:cs="Arial"/>
          <w:spacing w:val="1"/>
          <w:szCs w:val="22"/>
        </w:rPr>
        <w:t xml:space="preserve"> t</w:t>
      </w:r>
      <w:r w:rsidRPr="005314E4">
        <w:rPr>
          <w:rFonts w:eastAsia="Arial" w:cs="Arial"/>
          <w:szCs w:val="22"/>
        </w:rPr>
        <w:t>he</w:t>
      </w:r>
      <w:r w:rsidR="00B01C18">
        <w:rPr>
          <w:rFonts w:eastAsia="Arial" w:cs="Arial"/>
          <w:szCs w:val="22"/>
        </w:rPr>
        <w:t xml:space="preserve"> </w:t>
      </w:r>
      <w:r w:rsidRPr="005314E4">
        <w:rPr>
          <w:rFonts w:eastAsia="Arial" w:cs="Arial"/>
          <w:spacing w:val="-1"/>
          <w:szCs w:val="22"/>
        </w:rPr>
        <w:t>i</w:t>
      </w:r>
      <w:r w:rsidRPr="005314E4">
        <w:rPr>
          <w:rFonts w:eastAsia="Arial" w:cs="Arial"/>
          <w:spacing w:val="1"/>
          <w:szCs w:val="22"/>
        </w:rPr>
        <w:t>t</w:t>
      </w:r>
      <w:r w:rsidRPr="005314E4">
        <w:rPr>
          <w:rFonts w:eastAsia="Arial" w:cs="Arial"/>
          <w:spacing w:val="-3"/>
          <w:szCs w:val="22"/>
        </w:rPr>
        <w:t>e</w:t>
      </w:r>
      <w:r w:rsidRPr="005314E4">
        <w:rPr>
          <w:rFonts w:eastAsia="Arial" w:cs="Arial"/>
          <w:spacing w:val="1"/>
          <w:szCs w:val="22"/>
        </w:rPr>
        <w:t>m</w:t>
      </w:r>
      <w:r w:rsidRPr="005314E4">
        <w:rPr>
          <w:rFonts w:eastAsia="Arial" w:cs="Arial"/>
          <w:szCs w:val="22"/>
        </w:rPr>
        <w:t>s</w:t>
      </w:r>
      <w:r w:rsidRPr="005314E4">
        <w:rPr>
          <w:rFonts w:eastAsia="Arial" w:cs="Arial"/>
          <w:spacing w:val="-1"/>
          <w:szCs w:val="22"/>
        </w:rPr>
        <w:t xml:space="preserve"> </w:t>
      </w:r>
      <w:r w:rsidRPr="005314E4">
        <w:rPr>
          <w:rFonts w:eastAsia="Arial" w:cs="Arial"/>
          <w:szCs w:val="22"/>
        </w:rPr>
        <w:t>be</w:t>
      </w:r>
      <w:r w:rsidRPr="005314E4">
        <w:rPr>
          <w:rFonts w:eastAsia="Arial" w:cs="Arial"/>
          <w:spacing w:val="-1"/>
          <w:szCs w:val="22"/>
        </w:rPr>
        <w:t>i</w:t>
      </w:r>
      <w:r w:rsidRPr="005314E4">
        <w:rPr>
          <w:rFonts w:eastAsia="Arial" w:cs="Arial"/>
          <w:szCs w:val="22"/>
        </w:rPr>
        <w:t>ng</w:t>
      </w:r>
      <w:r w:rsidRPr="005314E4">
        <w:rPr>
          <w:rFonts w:eastAsia="Arial" w:cs="Arial"/>
          <w:spacing w:val="1"/>
          <w:szCs w:val="22"/>
        </w:rPr>
        <w:t xml:space="preserve"> </w:t>
      </w:r>
      <w:r w:rsidRPr="005314E4">
        <w:rPr>
          <w:rFonts w:eastAsia="Arial" w:cs="Arial"/>
          <w:szCs w:val="22"/>
        </w:rPr>
        <w:t>de</w:t>
      </w:r>
      <w:r w:rsidRPr="005314E4">
        <w:rPr>
          <w:rFonts w:eastAsia="Arial" w:cs="Arial"/>
          <w:spacing w:val="-1"/>
          <w:szCs w:val="22"/>
        </w:rPr>
        <w:t>li</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r</w:t>
      </w:r>
      <w:r w:rsidRPr="005314E4">
        <w:rPr>
          <w:rFonts w:eastAsia="Arial" w:cs="Arial"/>
          <w:szCs w:val="22"/>
        </w:rPr>
        <w:t>ed and</w:t>
      </w:r>
      <w:r w:rsidRPr="005314E4">
        <w:rPr>
          <w:rFonts w:eastAsia="Arial" w:cs="Arial"/>
          <w:spacing w:val="1"/>
          <w:szCs w:val="22"/>
        </w:rPr>
        <w:t xml:space="preserve"> the </w:t>
      </w:r>
      <w:r w:rsidRPr="005314E4">
        <w:rPr>
          <w:rFonts w:eastAsia="Arial" w:cs="Arial"/>
          <w:spacing w:val="-1"/>
          <w:szCs w:val="22"/>
        </w:rPr>
        <w:t>DS</w:t>
      </w:r>
      <w:r w:rsidRPr="005314E4">
        <w:rPr>
          <w:rFonts w:eastAsia="Arial" w:cs="Arial"/>
          <w:szCs w:val="22"/>
        </w:rPr>
        <w:t>S Pu</w:t>
      </w:r>
      <w:r w:rsidRPr="005314E4">
        <w:rPr>
          <w:rFonts w:eastAsia="Arial" w:cs="Arial"/>
          <w:spacing w:val="1"/>
          <w:szCs w:val="22"/>
        </w:rPr>
        <w:t>r</w:t>
      </w:r>
      <w:r w:rsidRPr="005314E4">
        <w:rPr>
          <w:rFonts w:eastAsia="Arial" w:cs="Arial"/>
          <w:szCs w:val="22"/>
        </w:rPr>
        <w:t>chase</w:t>
      </w:r>
      <w:r w:rsidRPr="005314E4">
        <w:rPr>
          <w:rFonts w:eastAsia="Arial" w:cs="Arial"/>
          <w:spacing w:val="-2"/>
          <w:szCs w:val="22"/>
        </w:rPr>
        <w:t xml:space="preserve"> O</w:t>
      </w:r>
      <w:r w:rsidRPr="005314E4">
        <w:rPr>
          <w:rFonts w:eastAsia="Arial" w:cs="Arial"/>
          <w:spacing w:val="1"/>
          <w:szCs w:val="22"/>
        </w:rPr>
        <w:t>r</w:t>
      </w:r>
      <w:r w:rsidRPr="005314E4">
        <w:rPr>
          <w:rFonts w:eastAsia="Arial" w:cs="Arial"/>
          <w:szCs w:val="22"/>
        </w:rPr>
        <w:t>der Nu</w:t>
      </w:r>
      <w:r w:rsidRPr="005314E4">
        <w:rPr>
          <w:rFonts w:eastAsia="Arial" w:cs="Arial"/>
          <w:spacing w:val="1"/>
          <w:szCs w:val="22"/>
        </w:rPr>
        <w:t>m</w:t>
      </w:r>
      <w:r w:rsidRPr="005314E4">
        <w:rPr>
          <w:rFonts w:eastAsia="Arial" w:cs="Arial"/>
          <w:szCs w:val="22"/>
        </w:rPr>
        <w:t>b</w:t>
      </w:r>
      <w:r w:rsidRPr="005314E4">
        <w:rPr>
          <w:rFonts w:eastAsia="Arial" w:cs="Arial"/>
          <w:spacing w:val="-3"/>
          <w:szCs w:val="22"/>
        </w:rPr>
        <w:t>e</w:t>
      </w:r>
      <w:r w:rsidRPr="005314E4">
        <w:rPr>
          <w:rFonts w:eastAsia="Arial" w:cs="Arial"/>
          <w:spacing w:val="1"/>
          <w:szCs w:val="22"/>
        </w:rPr>
        <w:t>r</w:t>
      </w:r>
      <w:r w:rsidRPr="005314E4">
        <w:rPr>
          <w:rFonts w:eastAsia="Arial" w:cs="Arial"/>
          <w:szCs w:val="22"/>
        </w:rPr>
        <w:t>.</w:t>
      </w:r>
      <w:r w:rsidRPr="005314E4">
        <w:rPr>
          <w:rFonts w:eastAsia="Arial" w:cs="Arial"/>
          <w:spacing w:val="55"/>
          <w:szCs w:val="22"/>
        </w:rPr>
        <w:t xml:space="preserve"> </w:t>
      </w:r>
      <w:r w:rsidRPr="005314E4">
        <w:rPr>
          <w:rFonts w:eastAsia="Arial" w:cs="Arial"/>
          <w:spacing w:val="8"/>
          <w:szCs w:val="22"/>
        </w:rPr>
        <w:t xml:space="preserve">The </w:t>
      </w:r>
      <w:r w:rsidRPr="005314E4">
        <w:rPr>
          <w:rFonts w:eastAsia="Arial" w:cs="Arial"/>
          <w:spacing w:val="-2"/>
          <w:szCs w:val="22"/>
        </w:rPr>
        <w:t>Vendor {C</w:t>
      </w:r>
      <w:r w:rsidRPr="005314E4">
        <w:rPr>
          <w:rFonts w:eastAsia="Arial" w:cs="Arial"/>
          <w:szCs w:val="22"/>
        </w:rPr>
        <w:t>o</w:t>
      </w:r>
      <w:r w:rsidRPr="005314E4">
        <w:rPr>
          <w:rFonts w:eastAsia="Arial" w:cs="Arial"/>
          <w:spacing w:val="-3"/>
          <w:szCs w:val="22"/>
        </w:rPr>
        <w:t>n</w:t>
      </w:r>
      <w:r w:rsidRPr="005314E4">
        <w:rPr>
          <w:rFonts w:eastAsia="Arial" w:cs="Arial"/>
          <w:spacing w:val="1"/>
          <w:szCs w:val="22"/>
        </w:rPr>
        <w:t>tr</w:t>
      </w:r>
      <w:r w:rsidRPr="005314E4">
        <w:rPr>
          <w:rFonts w:eastAsia="Arial" w:cs="Arial"/>
          <w:spacing w:val="-3"/>
          <w:szCs w:val="22"/>
        </w:rPr>
        <w:t>a</w:t>
      </w:r>
      <w:r w:rsidRPr="005314E4">
        <w:rPr>
          <w:rFonts w:eastAsia="Arial" w:cs="Arial"/>
          <w:szCs w:val="22"/>
        </w:rPr>
        <w:t>c</w:t>
      </w:r>
      <w:r w:rsidRPr="005314E4">
        <w:rPr>
          <w:rFonts w:eastAsia="Arial" w:cs="Arial"/>
          <w:spacing w:val="1"/>
          <w:szCs w:val="22"/>
        </w:rPr>
        <w:t>t</w:t>
      </w:r>
      <w:r w:rsidRPr="005314E4">
        <w:rPr>
          <w:rFonts w:eastAsia="Arial" w:cs="Arial"/>
          <w:szCs w:val="22"/>
        </w:rPr>
        <w:t xml:space="preserve">or} </w:t>
      </w:r>
      <w:r w:rsidRPr="005314E4">
        <w:rPr>
          <w:rFonts w:eastAsia="Arial" w:cs="Arial"/>
          <w:spacing w:val="-2"/>
          <w:szCs w:val="22"/>
        </w:rPr>
        <w:t>must</w:t>
      </w:r>
      <w:r w:rsidRPr="005314E4">
        <w:rPr>
          <w:rFonts w:eastAsia="Arial" w:cs="Arial"/>
          <w:szCs w:val="22"/>
        </w:rPr>
        <w:t xml:space="preserve"> ob</w:t>
      </w:r>
      <w:r w:rsidRPr="005314E4">
        <w:rPr>
          <w:rFonts w:eastAsia="Arial" w:cs="Arial"/>
          <w:spacing w:val="1"/>
          <w:szCs w:val="22"/>
        </w:rPr>
        <w:t>t</w:t>
      </w:r>
      <w:r w:rsidRPr="005314E4">
        <w:rPr>
          <w:rFonts w:eastAsia="Arial" w:cs="Arial"/>
          <w:szCs w:val="22"/>
        </w:rPr>
        <w:t>a</w:t>
      </w:r>
      <w:r w:rsidRPr="005314E4">
        <w:rPr>
          <w:rFonts w:eastAsia="Arial" w:cs="Arial"/>
          <w:spacing w:val="-1"/>
          <w:szCs w:val="22"/>
        </w:rPr>
        <w:t>i</w:t>
      </w:r>
      <w:r w:rsidRPr="005314E4">
        <w:rPr>
          <w:rFonts w:eastAsia="Arial" w:cs="Arial"/>
          <w:szCs w:val="22"/>
        </w:rPr>
        <w:t>n</w:t>
      </w:r>
      <w:r w:rsidRPr="005314E4">
        <w:rPr>
          <w:rFonts w:eastAsia="Arial" w:cs="Arial"/>
          <w:spacing w:val="1"/>
          <w:szCs w:val="22"/>
        </w:rPr>
        <w:t xml:space="preserve"> </w:t>
      </w:r>
      <w:r w:rsidRPr="005314E4">
        <w:rPr>
          <w:rFonts w:eastAsia="Arial" w:cs="Arial"/>
          <w:szCs w:val="22"/>
        </w:rPr>
        <w:t>p</w:t>
      </w:r>
      <w:r w:rsidRPr="005314E4">
        <w:rPr>
          <w:rFonts w:eastAsia="Arial" w:cs="Arial"/>
          <w:spacing w:val="1"/>
          <w:szCs w:val="22"/>
        </w:rPr>
        <w:t>r</w:t>
      </w:r>
      <w:r w:rsidRPr="005314E4">
        <w:rPr>
          <w:rFonts w:eastAsia="Arial" w:cs="Arial"/>
          <w:szCs w:val="22"/>
        </w:rPr>
        <w:t>o</w:t>
      </w:r>
      <w:r w:rsidRPr="005314E4">
        <w:rPr>
          <w:rFonts w:eastAsia="Arial" w:cs="Arial"/>
          <w:spacing w:val="-3"/>
          <w:szCs w:val="22"/>
        </w:rPr>
        <w:t>o</w:t>
      </w:r>
      <w:r w:rsidRPr="005314E4">
        <w:rPr>
          <w:rFonts w:eastAsia="Arial" w:cs="Arial"/>
          <w:szCs w:val="22"/>
        </w:rPr>
        <w:t xml:space="preserve">f </w:t>
      </w:r>
      <w:r w:rsidRPr="005314E4">
        <w:rPr>
          <w:rFonts w:eastAsia="Arial" w:cs="Arial"/>
          <w:spacing w:val="-3"/>
          <w:szCs w:val="22"/>
        </w:rPr>
        <w:t>o</w:t>
      </w:r>
      <w:r w:rsidRPr="005314E4">
        <w:rPr>
          <w:rFonts w:eastAsia="Arial" w:cs="Arial"/>
          <w:szCs w:val="22"/>
        </w:rPr>
        <w:t>f</w:t>
      </w:r>
      <w:r w:rsidRPr="005314E4">
        <w:rPr>
          <w:rFonts w:eastAsia="Arial" w:cs="Arial"/>
          <w:spacing w:val="5"/>
          <w:szCs w:val="22"/>
        </w:rPr>
        <w:t xml:space="preserve"> </w:t>
      </w:r>
      <w:r w:rsidRPr="005314E4">
        <w:rPr>
          <w:rFonts w:eastAsia="Arial" w:cs="Arial"/>
          <w:szCs w:val="22"/>
        </w:rPr>
        <w:t>de</w:t>
      </w:r>
      <w:r w:rsidRPr="005314E4">
        <w:rPr>
          <w:rFonts w:eastAsia="Arial" w:cs="Arial"/>
          <w:spacing w:val="-1"/>
          <w:szCs w:val="22"/>
        </w:rPr>
        <w:t>li</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r</w:t>
      </w:r>
      <w:r w:rsidRPr="005314E4">
        <w:rPr>
          <w:rFonts w:eastAsia="Arial" w:cs="Arial"/>
          <w:szCs w:val="22"/>
        </w:rPr>
        <w:t>y</w:t>
      </w:r>
      <w:r w:rsidRPr="005314E4">
        <w:rPr>
          <w:rFonts w:eastAsia="Arial" w:cs="Arial"/>
          <w:spacing w:val="-1"/>
          <w:szCs w:val="22"/>
        </w:rPr>
        <w:t xml:space="preserve"> </w:t>
      </w:r>
      <w:r w:rsidRPr="005314E4">
        <w:rPr>
          <w:rFonts w:eastAsia="Arial" w:cs="Arial"/>
          <w:szCs w:val="22"/>
        </w:rPr>
        <w:t>s</w:t>
      </w:r>
      <w:r w:rsidRPr="005314E4">
        <w:rPr>
          <w:rFonts w:eastAsia="Arial" w:cs="Arial"/>
          <w:spacing w:val="-1"/>
          <w:szCs w:val="22"/>
        </w:rPr>
        <w:t>i</w:t>
      </w:r>
      <w:r w:rsidRPr="005314E4">
        <w:rPr>
          <w:rFonts w:eastAsia="Arial" w:cs="Arial"/>
          <w:spacing w:val="2"/>
          <w:szCs w:val="22"/>
        </w:rPr>
        <w:t>g</w:t>
      </w:r>
      <w:r w:rsidRPr="005314E4">
        <w:rPr>
          <w:rFonts w:eastAsia="Arial" w:cs="Arial"/>
          <w:szCs w:val="22"/>
        </w:rPr>
        <w:t>ned</w:t>
      </w:r>
      <w:r w:rsidRPr="005314E4">
        <w:rPr>
          <w:rFonts w:eastAsia="Arial" w:cs="Arial"/>
          <w:spacing w:val="1"/>
          <w:szCs w:val="22"/>
        </w:rPr>
        <w:t xml:space="preserve"> </w:t>
      </w:r>
      <w:r w:rsidRPr="005314E4">
        <w:rPr>
          <w:rFonts w:eastAsia="Arial" w:cs="Arial"/>
          <w:szCs w:val="22"/>
        </w:rPr>
        <w:t>by</w:t>
      </w:r>
      <w:r w:rsidRPr="005314E4">
        <w:rPr>
          <w:rFonts w:eastAsia="Arial" w:cs="Arial"/>
          <w:spacing w:val="-1"/>
          <w:szCs w:val="22"/>
        </w:rPr>
        <w:t xml:space="preserve"> </w:t>
      </w:r>
      <w:r w:rsidRPr="005314E4">
        <w:rPr>
          <w:rFonts w:eastAsia="Arial" w:cs="Arial"/>
          <w:szCs w:val="22"/>
        </w:rPr>
        <w:t>an</w:t>
      </w:r>
      <w:r w:rsidRPr="005314E4">
        <w:rPr>
          <w:rFonts w:eastAsia="Arial" w:cs="Arial"/>
          <w:spacing w:val="-2"/>
          <w:szCs w:val="22"/>
        </w:rPr>
        <w:t xml:space="preserve"> </w:t>
      </w:r>
      <w:r w:rsidRPr="005314E4">
        <w:rPr>
          <w:rFonts w:eastAsia="Arial" w:cs="Arial"/>
          <w:szCs w:val="22"/>
        </w:rPr>
        <w:t>au</w:t>
      </w:r>
      <w:r w:rsidRPr="005314E4">
        <w:rPr>
          <w:rFonts w:eastAsia="Arial" w:cs="Arial"/>
          <w:spacing w:val="1"/>
          <w:szCs w:val="22"/>
        </w:rPr>
        <w:t>t</w:t>
      </w:r>
      <w:r w:rsidRPr="005314E4">
        <w:rPr>
          <w:rFonts w:eastAsia="Arial" w:cs="Arial"/>
          <w:szCs w:val="22"/>
        </w:rPr>
        <w:t>ho</w:t>
      </w:r>
      <w:r w:rsidRPr="005314E4">
        <w:rPr>
          <w:rFonts w:eastAsia="Arial" w:cs="Arial"/>
          <w:spacing w:val="1"/>
          <w:szCs w:val="22"/>
        </w:rPr>
        <w:t>r</w:t>
      </w:r>
      <w:r w:rsidRPr="005314E4">
        <w:rPr>
          <w:rFonts w:eastAsia="Arial" w:cs="Arial"/>
          <w:spacing w:val="-1"/>
          <w:szCs w:val="22"/>
        </w:rPr>
        <w:t>i</w:t>
      </w:r>
      <w:r w:rsidRPr="005314E4">
        <w:rPr>
          <w:rFonts w:eastAsia="Arial" w:cs="Arial"/>
          <w:spacing w:val="-2"/>
          <w:szCs w:val="22"/>
        </w:rPr>
        <w:t>z</w:t>
      </w:r>
      <w:r w:rsidRPr="005314E4">
        <w:rPr>
          <w:rFonts w:eastAsia="Arial" w:cs="Arial"/>
          <w:szCs w:val="22"/>
        </w:rPr>
        <w:t>ed</w:t>
      </w:r>
      <w:r w:rsidRPr="005314E4">
        <w:rPr>
          <w:rFonts w:eastAsia="Arial" w:cs="Arial"/>
          <w:spacing w:val="1"/>
          <w:szCs w:val="22"/>
        </w:rPr>
        <w:t xml:space="preserve"> </w:t>
      </w:r>
      <w:r w:rsidRPr="005314E4">
        <w:rPr>
          <w:rFonts w:eastAsia="Arial" w:cs="Arial"/>
          <w:szCs w:val="22"/>
        </w:rPr>
        <w:t>e</w:t>
      </w:r>
      <w:r w:rsidRPr="005314E4">
        <w:rPr>
          <w:rFonts w:eastAsia="Arial" w:cs="Arial"/>
          <w:spacing w:val="1"/>
          <w:szCs w:val="22"/>
        </w:rPr>
        <w:t>m</w:t>
      </w:r>
      <w:r w:rsidRPr="005314E4">
        <w:rPr>
          <w:rFonts w:eastAsia="Arial" w:cs="Arial"/>
          <w:szCs w:val="22"/>
        </w:rPr>
        <w:t>p</w:t>
      </w:r>
      <w:r w:rsidRPr="005314E4">
        <w:rPr>
          <w:rFonts w:eastAsia="Arial" w:cs="Arial"/>
          <w:spacing w:val="-1"/>
          <w:szCs w:val="22"/>
        </w:rPr>
        <w:t>l</w:t>
      </w:r>
      <w:r w:rsidRPr="005314E4">
        <w:rPr>
          <w:rFonts w:eastAsia="Arial" w:cs="Arial"/>
          <w:szCs w:val="22"/>
        </w:rPr>
        <w:t>o</w:t>
      </w:r>
      <w:r w:rsidRPr="005314E4">
        <w:rPr>
          <w:rFonts w:eastAsia="Arial" w:cs="Arial"/>
          <w:spacing w:val="-2"/>
          <w:szCs w:val="22"/>
        </w:rPr>
        <w:t>y</w:t>
      </w:r>
      <w:r w:rsidRPr="005314E4">
        <w:rPr>
          <w:rFonts w:eastAsia="Arial" w:cs="Arial"/>
          <w:szCs w:val="22"/>
        </w:rPr>
        <w:t>ee</w:t>
      </w:r>
      <w:r w:rsidRPr="005314E4">
        <w:rPr>
          <w:rFonts w:eastAsia="Arial" w:cs="Arial"/>
          <w:spacing w:val="1"/>
          <w:szCs w:val="22"/>
        </w:rPr>
        <w:t xml:space="preserve"> </w:t>
      </w:r>
      <w:r w:rsidRPr="005314E4">
        <w:rPr>
          <w:rFonts w:eastAsia="Arial" w:cs="Arial"/>
          <w:spacing w:val="-3"/>
          <w:szCs w:val="22"/>
        </w:rPr>
        <w:t>o</w:t>
      </w:r>
      <w:r w:rsidRPr="005314E4">
        <w:rPr>
          <w:rFonts w:eastAsia="Arial" w:cs="Arial"/>
          <w:szCs w:val="22"/>
        </w:rPr>
        <w:t>f</w:t>
      </w:r>
      <w:r w:rsidRPr="005314E4">
        <w:rPr>
          <w:rFonts w:eastAsia="Arial" w:cs="Arial"/>
          <w:spacing w:val="2"/>
          <w:szCs w:val="22"/>
        </w:rPr>
        <w:t xml:space="preserve"> </w:t>
      </w:r>
      <w:r w:rsidRPr="005314E4">
        <w:rPr>
          <w:rFonts w:eastAsia="Arial" w:cs="Arial"/>
          <w:spacing w:val="-1"/>
          <w:szCs w:val="22"/>
        </w:rPr>
        <w:t>t</w:t>
      </w:r>
      <w:r w:rsidRPr="005314E4">
        <w:rPr>
          <w:rFonts w:eastAsia="Arial" w:cs="Arial"/>
          <w:szCs w:val="22"/>
        </w:rPr>
        <w:t>he DSS</w:t>
      </w:r>
      <w:r w:rsidRPr="005314E4">
        <w:rPr>
          <w:rFonts w:eastAsia="Arial" w:cs="Arial"/>
          <w:spacing w:val="1"/>
          <w:szCs w:val="22"/>
        </w:rPr>
        <w:t xml:space="preserve"> r</w:t>
      </w:r>
      <w:r w:rsidRPr="005314E4">
        <w:rPr>
          <w:rFonts w:eastAsia="Arial" w:cs="Arial"/>
          <w:szCs w:val="22"/>
        </w:rPr>
        <w:t>ece</w:t>
      </w:r>
      <w:r w:rsidRPr="005314E4">
        <w:rPr>
          <w:rFonts w:eastAsia="Arial" w:cs="Arial"/>
          <w:spacing w:val="-1"/>
          <w:szCs w:val="22"/>
        </w:rPr>
        <w:t>i</w:t>
      </w:r>
      <w:r w:rsidRPr="005314E4">
        <w:rPr>
          <w:rFonts w:eastAsia="Arial" w:cs="Arial"/>
          <w:spacing w:val="-2"/>
          <w:szCs w:val="22"/>
        </w:rPr>
        <w:t>v</w:t>
      </w:r>
      <w:r w:rsidRPr="005314E4">
        <w:rPr>
          <w:rFonts w:eastAsia="Arial" w:cs="Arial"/>
          <w:spacing w:val="-1"/>
          <w:szCs w:val="22"/>
        </w:rPr>
        <w:t>i</w:t>
      </w:r>
      <w:r w:rsidRPr="005314E4">
        <w:rPr>
          <w:rFonts w:eastAsia="Arial" w:cs="Arial"/>
          <w:szCs w:val="22"/>
        </w:rPr>
        <w:t>ng</w:t>
      </w:r>
      <w:r w:rsidRPr="005314E4">
        <w:rPr>
          <w:rFonts w:eastAsia="Arial" w:cs="Arial"/>
          <w:spacing w:val="3"/>
          <w:szCs w:val="22"/>
        </w:rPr>
        <w:t xml:space="preserve"> </w:t>
      </w:r>
      <w:r w:rsidRPr="005314E4">
        <w:rPr>
          <w:rFonts w:eastAsia="Arial" w:cs="Arial"/>
          <w:szCs w:val="22"/>
        </w:rPr>
        <w:t>un</w:t>
      </w:r>
      <w:r w:rsidRPr="005314E4">
        <w:rPr>
          <w:rFonts w:eastAsia="Arial" w:cs="Arial"/>
          <w:spacing w:val="-1"/>
          <w:szCs w:val="22"/>
        </w:rPr>
        <w:t>i</w:t>
      </w:r>
      <w:r w:rsidRPr="005314E4">
        <w:rPr>
          <w:rFonts w:eastAsia="Arial" w:cs="Arial"/>
          <w:szCs w:val="22"/>
        </w:rPr>
        <w:t xml:space="preserve">t or </w:t>
      </w:r>
      <w:r w:rsidRPr="005314E4">
        <w:rPr>
          <w:rFonts w:eastAsia="Arial" w:cs="Arial"/>
          <w:spacing w:val="-1"/>
          <w:szCs w:val="22"/>
        </w:rPr>
        <w:t>l</w:t>
      </w:r>
      <w:r w:rsidRPr="005314E4">
        <w:rPr>
          <w:rFonts w:eastAsia="Arial" w:cs="Arial"/>
          <w:szCs w:val="22"/>
        </w:rPr>
        <w:t>o</w:t>
      </w:r>
      <w:r w:rsidRPr="005314E4">
        <w:rPr>
          <w:rFonts w:eastAsia="Arial" w:cs="Arial"/>
          <w:spacing w:val="2"/>
          <w:szCs w:val="22"/>
        </w:rPr>
        <w:t>c</w:t>
      </w:r>
      <w:r w:rsidRPr="005314E4">
        <w:rPr>
          <w:rFonts w:eastAsia="Arial" w:cs="Arial"/>
          <w:szCs w:val="22"/>
        </w:rPr>
        <w:t>a</w:t>
      </w:r>
      <w:r w:rsidRPr="005314E4">
        <w:rPr>
          <w:rFonts w:eastAsia="Arial" w:cs="Arial"/>
          <w:spacing w:val="1"/>
          <w:szCs w:val="22"/>
        </w:rPr>
        <w:t>t</w:t>
      </w:r>
      <w:r w:rsidRPr="005314E4">
        <w:rPr>
          <w:rFonts w:eastAsia="Arial" w:cs="Arial"/>
          <w:spacing w:val="-3"/>
          <w:szCs w:val="22"/>
        </w:rPr>
        <w:t>i</w:t>
      </w:r>
      <w:r w:rsidRPr="005314E4">
        <w:rPr>
          <w:rFonts w:eastAsia="Arial" w:cs="Arial"/>
          <w:szCs w:val="22"/>
        </w:rPr>
        <w:t>on.</w:t>
      </w:r>
      <w:r w:rsidRPr="005314E4">
        <w:rPr>
          <w:rFonts w:eastAsia="Arial" w:cs="Arial"/>
          <w:spacing w:val="60"/>
          <w:szCs w:val="22"/>
        </w:rPr>
        <w:t xml:space="preserve"> </w:t>
      </w:r>
      <w:r w:rsidRPr="005314E4">
        <w:rPr>
          <w:rFonts w:eastAsia="Arial" w:cs="Arial"/>
          <w:spacing w:val="2"/>
          <w:szCs w:val="22"/>
        </w:rPr>
        <w:t>T</w:t>
      </w:r>
      <w:r w:rsidRPr="005314E4">
        <w:rPr>
          <w:rFonts w:eastAsia="Arial" w:cs="Arial"/>
          <w:szCs w:val="22"/>
        </w:rPr>
        <w:t>h</w:t>
      </w:r>
      <w:r w:rsidRPr="005314E4">
        <w:rPr>
          <w:rFonts w:eastAsia="Arial" w:cs="Arial"/>
          <w:spacing w:val="-1"/>
          <w:szCs w:val="22"/>
        </w:rPr>
        <w:t>i</w:t>
      </w:r>
      <w:r w:rsidRPr="005314E4">
        <w:rPr>
          <w:rFonts w:eastAsia="Arial" w:cs="Arial"/>
          <w:szCs w:val="22"/>
        </w:rPr>
        <w:t>s</w:t>
      </w:r>
      <w:r w:rsidRPr="005314E4">
        <w:rPr>
          <w:rFonts w:eastAsia="Arial" w:cs="Arial"/>
          <w:spacing w:val="1"/>
          <w:szCs w:val="22"/>
        </w:rPr>
        <w:t xml:space="preserve"> </w:t>
      </w:r>
      <w:r w:rsidRPr="005314E4">
        <w:rPr>
          <w:rFonts w:eastAsia="Arial" w:cs="Arial"/>
          <w:szCs w:val="22"/>
        </w:rPr>
        <w:t>p</w:t>
      </w:r>
      <w:r w:rsidRPr="005314E4">
        <w:rPr>
          <w:rFonts w:eastAsia="Arial" w:cs="Arial"/>
          <w:spacing w:val="1"/>
          <w:szCs w:val="22"/>
        </w:rPr>
        <w:t>r</w:t>
      </w:r>
      <w:r w:rsidRPr="005314E4">
        <w:rPr>
          <w:rFonts w:eastAsia="Arial" w:cs="Arial"/>
          <w:szCs w:val="22"/>
        </w:rPr>
        <w:t>o</w:t>
      </w:r>
      <w:r w:rsidRPr="005314E4">
        <w:rPr>
          <w:rFonts w:eastAsia="Arial" w:cs="Arial"/>
          <w:spacing w:val="-3"/>
          <w:szCs w:val="22"/>
        </w:rPr>
        <w:t>o</w:t>
      </w:r>
      <w:r w:rsidRPr="005314E4">
        <w:rPr>
          <w:rFonts w:eastAsia="Arial" w:cs="Arial"/>
          <w:szCs w:val="22"/>
        </w:rPr>
        <w:t xml:space="preserve">f </w:t>
      </w:r>
      <w:r w:rsidRPr="005314E4">
        <w:rPr>
          <w:rFonts w:eastAsia="Arial" w:cs="Arial"/>
          <w:spacing w:val="-3"/>
          <w:szCs w:val="22"/>
        </w:rPr>
        <w:t>o</w:t>
      </w:r>
      <w:r w:rsidRPr="005314E4">
        <w:rPr>
          <w:rFonts w:eastAsia="Arial" w:cs="Arial"/>
          <w:szCs w:val="22"/>
        </w:rPr>
        <w:t>f</w:t>
      </w:r>
      <w:r w:rsidRPr="005314E4">
        <w:rPr>
          <w:rFonts w:eastAsia="Arial" w:cs="Arial"/>
          <w:spacing w:val="5"/>
          <w:szCs w:val="22"/>
        </w:rPr>
        <w:t xml:space="preserve"> </w:t>
      </w:r>
      <w:r w:rsidRPr="005314E4">
        <w:rPr>
          <w:rFonts w:eastAsia="Arial" w:cs="Arial"/>
          <w:szCs w:val="22"/>
        </w:rPr>
        <w:t>de</w:t>
      </w:r>
      <w:r w:rsidRPr="005314E4">
        <w:rPr>
          <w:rFonts w:eastAsia="Arial" w:cs="Arial"/>
          <w:spacing w:val="-1"/>
          <w:szCs w:val="22"/>
        </w:rPr>
        <w:t>li</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r</w:t>
      </w:r>
      <w:r w:rsidRPr="005314E4">
        <w:rPr>
          <w:rFonts w:eastAsia="Arial" w:cs="Arial"/>
          <w:szCs w:val="22"/>
        </w:rPr>
        <w:t>y</w:t>
      </w:r>
      <w:r w:rsidRPr="005314E4">
        <w:rPr>
          <w:rFonts w:eastAsia="Arial" w:cs="Arial"/>
          <w:spacing w:val="-1"/>
          <w:szCs w:val="22"/>
        </w:rPr>
        <w:t xml:space="preserve"> </w:t>
      </w:r>
      <w:r w:rsidRPr="005314E4">
        <w:rPr>
          <w:rFonts w:eastAsia="Arial" w:cs="Arial"/>
          <w:spacing w:val="1"/>
          <w:szCs w:val="22"/>
        </w:rPr>
        <w:t>m</w:t>
      </w:r>
      <w:r w:rsidRPr="005314E4">
        <w:rPr>
          <w:rFonts w:eastAsia="Arial" w:cs="Arial"/>
          <w:szCs w:val="22"/>
        </w:rPr>
        <w:t>ust acc</w:t>
      </w:r>
      <w:r w:rsidRPr="005314E4">
        <w:rPr>
          <w:rFonts w:eastAsia="Arial" w:cs="Arial"/>
          <w:spacing w:val="-3"/>
          <w:szCs w:val="22"/>
        </w:rPr>
        <w:t>o</w:t>
      </w:r>
      <w:r w:rsidRPr="005314E4">
        <w:rPr>
          <w:rFonts w:eastAsia="Arial" w:cs="Arial"/>
          <w:spacing w:val="1"/>
          <w:szCs w:val="22"/>
        </w:rPr>
        <w:t>m</w:t>
      </w:r>
      <w:r w:rsidRPr="005314E4">
        <w:rPr>
          <w:rFonts w:eastAsia="Arial" w:cs="Arial"/>
          <w:spacing w:val="-3"/>
          <w:szCs w:val="22"/>
        </w:rPr>
        <w:t>p</w:t>
      </w:r>
      <w:r w:rsidRPr="005314E4">
        <w:rPr>
          <w:rFonts w:eastAsia="Arial" w:cs="Arial"/>
          <w:szCs w:val="22"/>
        </w:rPr>
        <w:t>any</w:t>
      </w:r>
      <w:r w:rsidRPr="005314E4">
        <w:rPr>
          <w:rFonts w:eastAsia="Arial" w:cs="Arial"/>
          <w:spacing w:val="-1"/>
          <w:szCs w:val="22"/>
        </w:rPr>
        <w:t xml:space="preserve"> </w:t>
      </w:r>
      <w:r w:rsidRPr="005314E4">
        <w:rPr>
          <w:rFonts w:eastAsia="Arial" w:cs="Arial"/>
          <w:spacing w:val="1"/>
          <w:szCs w:val="22"/>
        </w:rPr>
        <w:t>t</w:t>
      </w:r>
      <w:r w:rsidRPr="005314E4">
        <w:rPr>
          <w:rFonts w:eastAsia="Arial" w:cs="Arial"/>
          <w:szCs w:val="22"/>
        </w:rPr>
        <w:t>he</w:t>
      </w:r>
      <w:r w:rsidRPr="005314E4">
        <w:rPr>
          <w:rFonts w:eastAsia="Arial" w:cs="Arial"/>
          <w:spacing w:val="1"/>
          <w:szCs w:val="22"/>
        </w:rPr>
        <w:t xml:space="preserve"> Vendor’s {C</w:t>
      </w:r>
      <w:r w:rsidRPr="005314E4">
        <w:rPr>
          <w:rFonts w:eastAsia="Arial" w:cs="Arial"/>
          <w:szCs w:val="22"/>
        </w:rPr>
        <w:t>o</w:t>
      </w:r>
      <w:r w:rsidRPr="005314E4">
        <w:rPr>
          <w:rFonts w:eastAsia="Arial" w:cs="Arial"/>
          <w:spacing w:val="-3"/>
          <w:szCs w:val="22"/>
        </w:rPr>
        <w:t>n</w:t>
      </w:r>
      <w:r w:rsidRPr="005314E4">
        <w:rPr>
          <w:rFonts w:eastAsia="Arial" w:cs="Arial"/>
          <w:spacing w:val="1"/>
          <w:szCs w:val="22"/>
        </w:rPr>
        <w:t>tr</w:t>
      </w:r>
      <w:r w:rsidRPr="005314E4">
        <w:rPr>
          <w:rFonts w:eastAsia="Arial" w:cs="Arial"/>
          <w:szCs w:val="22"/>
        </w:rPr>
        <w:t>a</w:t>
      </w:r>
      <w:r w:rsidRPr="005314E4">
        <w:rPr>
          <w:rFonts w:eastAsia="Arial" w:cs="Arial"/>
          <w:spacing w:val="-2"/>
          <w:szCs w:val="22"/>
        </w:rPr>
        <w:t>c</w:t>
      </w:r>
      <w:r w:rsidRPr="005314E4">
        <w:rPr>
          <w:rFonts w:eastAsia="Arial" w:cs="Arial"/>
          <w:spacing w:val="1"/>
          <w:szCs w:val="22"/>
        </w:rPr>
        <w:t>t</w:t>
      </w:r>
      <w:r w:rsidRPr="005314E4">
        <w:rPr>
          <w:rFonts w:eastAsia="Arial" w:cs="Arial"/>
          <w:szCs w:val="22"/>
        </w:rPr>
        <w:t>o</w:t>
      </w:r>
      <w:r w:rsidRPr="005314E4">
        <w:rPr>
          <w:rFonts w:eastAsia="Arial" w:cs="Arial"/>
          <w:spacing w:val="-2"/>
          <w:szCs w:val="22"/>
        </w:rPr>
        <w:t>r</w:t>
      </w:r>
      <w:r w:rsidRPr="005314E4">
        <w:rPr>
          <w:rFonts w:eastAsia="Arial" w:cs="Arial"/>
          <w:spacing w:val="1"/>
          <w:szCs w:val="22"/>
        </w:rPr>
        <w:t>'</w:t>
      </w:r>
      <w:r w:rsidRPr="005314E4">
        <w:rPr>
          <w:rFonts w:eastAsia="Arial" w:cs="Arial"/>
          <w:szCs w:val="22"/>
        </w:rPr>
        <w:t>s}</w:t>
      </w:r>
      <w:r w:rsidRPr="005314E4">
        <w:rPr>
          <w:rFonts w:eastAsia="Arial" w:cs="Arial"/>
          <w:spacing w:val="1"/>
          <w:szCs w:val="22"/>
        </w:rPr>
        <w:t xml:space="preserve"> </w:t>
      </w:r>
      <w:r w:rsidRPr="005314E4">
        <w:rPr>
          <w:rFonts w:eastAsia="Arial" w:cs="Arial"/>
          <w:spacing w:val="-1"/>
          <w:szCs w:val="22"/>
        </w:rPr>
        <w:t>i</w:t>
      </w:r>
      <w:r w:rsidRPr="005314E4">
        <w:rPr>
          <w:rFonts w:eastAsia="Arial" w:cs="Arial"/>
          <w:szCs w:val="22"/>
        </w:rPr>
        <w:t>n</w:t>
      </w:r>
      <w:r w:rsidRPr="005314E4">
        <w:rPr>
          <w:rFonts w:eastAsia="Arial" w:cs="Arial"/>
          <w:spacing w:val="-2"/>
          <w:szCs w:val="22"/>
        </w:rPr>
        <w:t>v</w:t>
      </w:r>
      <w:r w:rsidRPr="005314E4">
        <w:rPr>
          <w:rFonts w:eastAsia="Arial" w:cs="Arial"/>
          <w:szCs w:val="22"/>
        </w:rPr>
        <w:t>o</w:t>
      </w:r>
      <w:r w:rsidRPr="005314E4">
        <w:rPr>
          <w:rFonts w:eastAsia="Arial" w:cs="Arial"/>
          <w:spacing w:val="-1"/>
          <w:szCs w:val="22"/>
        </w:rPr>
        <w:t>i</w:t>
      </w:r>
      <w:r w:rsidRPr="005314E4">
        <w:rPr>
          <w:rFonts w:eastAsia="Arial" w:cs="Arial"/>
          <w:szCs w:val="22"/>
        </w:rPr>
        <w:t>ce</w:t>
      </w:r>
      <w:r w:rsidRPr="005314E4">
        <w:rPr>
          <w:rFonts w:eastAsia="Arial" w:cs="Arial"/>
          <w:spacing w:val="2"/>
          <w:szCs w:val="22"/>
        </w:rPr>
        <w:t xml:space="preserve"> </w:t>
      </w:r>
      <w:r w:rsidRPr="005314E4">
        <w:rPr>
          <w:rFonts w:eastAsia="Arial" w:cs="Arial"/>
          <w:szCs w:val="22"/>
        </w:rPr>
        <w:t>su</w:t>
      </w:r>
      <w:r w:rsidRPr="005314E4">
        <w:rPr>
          <w:rFonts w:eastAsia="Arial" w:cs="Arial"/>
          <w:spacing w:val="-3"/>
          <w:szCs w:val="22"/>
        </w:rPr>
        <w:t>b</w:t>
      </w:r>
      <w:r w:rsidRPr="005314E4">
        <w:rPr>
          <w:rFonts w:eastAsia="Arial" w:cs="Arial"/>
          <w:spacing w:val="1"/>
          <w:szCs w:val="22"/>
        </w:rPr>
        <w:t>m</w:t>
      </w:r>
      <w:r w:rsidRPr="005314E4">
        <w:rPr>
          <w:rFonts w:eastAsia="Arial" w:cs="Arial"/>
          <w:spacing w:val="-1"/>
          <w:szCs w:val="22"/>
        </w:rPr>
        <w:t>i</w:t>
      </w:r>
      <w:r w:rsidRPr="005314E4">
        <w:rPr>
          <w:rFonts w:eastAsia="Arial" w:cs="Arial"/>
          <w:spacing w:val="1"/>
          <w:szCs w:val="22"/>
        </w:rPr>
        <w:t>tt</w:t>
      </w:r>
      <w:r w:rsidRPr="005314E4">
        <w:rPr>
          <w:rFonts w:eastAsia="Arial" w:cs="Arial"/>
          <w:szCs w:val="22"/>
        </w:rPr>
        <w:t>ed</w:t>
      </w:r>
      <w:r w:rsidRPr="005314E4">
        <w:rPr>
          <w:rFonts w:eastAsia="Arial" w:cs="Arial"/>
          <w:spacing w:val="-4"/>
          <w:szCs w:val="22"/>
        </w:rPr>
        <w:t xml:space="preserve"> </w:t>
      </w:r>
      <w:r w:rsidRPr="005314E4">
        <w:rPr>
          <w:rFonts w:eastAsia="Arial" w:cs="Arial"/>
          <w:spacing w:val="3"/>
          <w:szCs w:val="22"/>
        </w:rPr>
        <w:t>f</w:t>
      </w:r>
      <w:r w:rsidRPr="005314E4">
        <w:rPr>
          <w:rFonts w:eastAsia="Arial" w:cs="Arial"/>
          <w:spacing w:val="-3"/>
          <w:szCs w:val="22"/>
        </w:rPr>
        <w:t>o</w:t>
      </w:r>
      <w:r w:rsidRPr="005314E4">
        <w:rPr>
          <w:rFonts w:eastAsia="Arial" w:cs="Arial"/>
          <w:szCs w:val="22"/>
        </w:rPr>
        <w:t>r</w:t>
      </w:r>
      <w:r w:rsidRPr="005314E4">
        <w:rPr>
          <w:rFonts w:eastAsia="Arial" w:cs="Arial"/>
          <w:spacing w:val="2"/>
          <w:szCs w:val="22"/>
        </w:rPr>
        <w:t xml:space="preserve"> </w:t>
      </w:r>
      <w:r w:rsidRPr="005314E4">
        <w:rPr>
          <w:rFonts w:eastAsia="Arial" w:cs="Arial"/>
          <w:szCs w:val="22"/>
        </w:rPr>
        <w:t>pa</w:t>
      </w:r>
      <w:r w:rsidRPr="005314E4">
        <w:rPr>
          <w:rFonts w:eastAsia="Arial" w:cs="Arial"/>
          <w:spacing w:val="-2"/>
          <w:szCs w:val="22"/>
        </w:rPr>
        <w:t>y</w:t>
      </w:r>
      <w:r w:rsidRPr="005314E4">
        <w:rPr>
          <w:rFonts w:eastAsia="Arial" w:cs="Arial"/>
          <w:spacing w:val="1"/>
          <w:szCs w:val="22"/>
        </w:rPr>
        <w:t>m</w:t>
      </w:r>
      <w:r w:rsidRPr="005314E4">
        <w:rPr>
          <w:rFonts w:eastAsia="Arial" w:cs="Arial"/>
          <w:szCs w:val="22"/>
        </w:rPr>
        <w:t>e</w:t>
      </w:r>
      <w:r w:rsidRPr="005314E4">
        <w:rPr>
          <w:rFonts w:eastAsia="Arial" w:cs="Arial"/>
          <w:spacing w:val="-3"/>
          <w:szCs w:val="22"/>
        </w:rPr>
        <w:t>n</w:t>
      </w:r>
      <w:r w:rsidRPr="005314E4">
        <w:rPr>
          <w:rFonts w:eastAsia="Arial" w:cs="Arial"/>
          <w:spacing w:val="1"/>
          <w:szCs w:val="22"/>
        </w:rPr>
        <w:t>t</w:t>
      </w:r>
      <w:r w:rsidRPr="005314E4">
        <w:rPr>
          <w:rFonts w:eastAsia="Arial" w:cs="Arial"/>
          <w:szCs w:val="22"/>
        </w:rPr>
        <w:t>.</w:t>
      </w:r>
    </w:p>
    <w:p w14:paraId="0C35A62F" w14:textId="77777777" w:rsidR="00AA7B08" w:rsidRDefault="00AA7B08" w:rsidP="00AA7B08">
      <w:pPr>
        <w:ind w:right="-20"/>
        <w:rPr>
          <w:rFonts w:eastAsia="Arial" w:cs="Arial"/>
          <w:szCs w:val="22"/>
        </w:rPr>
      </w:pPr>
    </w:p>
    <w:p w14:paraId="01350DAE" w14:textId="0DF809DF" w:rsidR="00AA7B08" w:rsidRDefault="00AA7B08" w:rsidP="00AA7B08">
      <w:pPr>
        <w:overflowPunct w:val="0"/>
        <w:autoSpaceDE w:val="0"/>
        <w:autoSpaceDN w:val="0"/>
        <w:adjustRightInd w:val="0"/>
        <w:rPr>
          <w:rFonts w:cs="Arial"/>
          <w:szCs w:val="22"/>
        </w:rPr>
      </w:pPr>
      <w:r>
        <w:rPr>
          <w:rFonts w:eastAsia="Arial" w:cs="Arial"/>
          <w:bCs/>
          <w:szCs w:val="22"/>
        </w:rPr>
        <w:t>A Vendor {Contractor} shall provide information for each</w:t>
      </w:r>
      <w:r w:rsidR="00F24319">
        <w:rPr>
          <w:rFonts w:eastAsia="Arial" w:cs="Arial"/>
          <w:bCs/>
          <w:szCs w:val="22"/>
        </w:rPr>
        <w:t xml:space="preserve"> contracted</w:t>
      </w:r>
      <w:r>
        <w:rPr>
          <w:rFonts w:eastAsia="Arial" w:cs="Arial"/>
          <w:bCs/>
          <w:szCs w:val="22"/>
        </w:rPr>
        <w:t xml:space="preserve"> item that details the number cases per pallet, full pallet heights, and other related information to assist in determining a uniform ordering pattern.</w:t>
      </w:r>
    </w:p>
    <w:p w14:paraId="6B5A6CF4" w14:textId="77777777" w:rsidR="00AA7B08" w:rsidRDefault="00AA7B08">
      <w:pPr>
        <w:jc w:val="left"/>
        <w:rPr>
          <w:rFonts w:cs="Arial"/>
          <w:color w:val="000000"/>
          <w:szCs w:val="22"/>
        </w:rPr>
      </w:pPr>
    </w:p>
    <w:p w14:paraId="1968F2F8" w14:textId="7AE79C16" w:rsidR="00AA7B08" w:rsidRDefault="00C11166" w:rsidP="00AA7B08">
      <w:pPr>
        <w:pStyle w:val="Heading2"/>
      </w:pPr>
      <w:bookmarkStart w:id="108" w:name="_Toc51744255"/>
      <w:r>
        <w:t>PALLETS/PALLETIZATION</w:t>
      </w:r>
      <w:r w:rsidR="00BA04EA">
        <w:t xml:space="preserve"> </w:t>
      </w:r>
      <w:r w:rsidR="00AA7B08">
        <w:t>requirements</w:t>
      </w:r>
      <w:bookmarkEnd w:id="108"/>
    </w:p>
    <w:p w14:paraId="3E0FD1AE" w14:textId="77777777" w:rsidR="00AA7B08" w:rsidRDefault="00AA7B08">
      <w:pPr>
        <w:jc w:val="left"/>
        <w:rPr>
          <w:rFonts w:cs="Arial"/>
          <w:color w:val="000000"/>
          <w:szCs w:val="22"/>
        </w:rPr>
      </w:pPr>
    </w:p>
    <w:p w14:paraId="7CA90562" w14:textId="77777777" w:rsidR="00AA7B08" w:rsidRDefault="00AA7B08" w:rsidP="00AA7B08">
      <w:pPr>
        <w:autoSpaceDE w:val="0"/>
        <w:autoSpaceDN w:val="0"/>
        <w:adjustRightInd w:val="0"/>
        <w:rPr>
          <w:rFonts w:cs="Arial"/>
          <w:szCs w:val="22"/>
        </w:rPr>
      </w:pPr>
      <w:r>
        <w:rPr>
          <w:rFonts w:cs="Arial"/>
          <w:szCs w:val="22"/>
        </w:rPr>
        <w:lastRenderedPageBreak/>
        <w:t>Items must be stacked on 48" x 40" four-(4) way grocery pallets before delivery will be accepted at DSS.</w:t>
      </w:r>
    </w:p>
    <w:p w14:paraId="7B408D8A" w14:textId="77777777" w:rsidR="00AA7B08" w:rsidRDefault="00AA7B08" w:rsidP="00AA7B08">
      <w:pPr>
        <w:autoSpaceDE w:val="0"/>
        <w:autoSpaceDN w:val="0"/>
        <w:adjustRightInd w:val="0"/>
        <w:rPr>
          <w:rFonts w:cs="Arial"/>
          <w:szCs w:val="22"/>
        </w:rPr>
      </w:pPr>
    </w:p>
    <w:p w14:paraId="7682DA98" w14:textId="77777777" w:rsidR="00AA7B08" w:rsidRDefault="00AA7B08" w:rsidP="00AA7B08">
      <w:pPr>
        <w:autoSpaceDE w:val="0"/>
        <w:autoSpaceDN w:val="0"/>
        <w:adjustRightInd w:val="0"/>
        <w:rPr>
          <w:rFonts w:cs="Arial"/>
          <w:szCs w:val="22"/>
        </w:rPr>
      </w:pPr>
      <w:r>
        <w:rPr>
          <w:rFonts w:cs="Arial"/>
          <w:szCs w:val="22"/>
        </w:rPr>
        <w:t>Items that are floor loaded upon delivery must be transferred to 48" x 40" four-(4) way grocery pallet by the carrier truck driver before delivery will be accepted.</w:t>
      </w:r>
    </w:p>
    <w:p w14:paraId="1508F5FA" w14:textId="77777777" w:rsidR="00AA7B08" w:rsidRDefault="00AA7B08" w:rsidP="00AA7B08">
      <w:pPr>
        <w:autoSpaceDE w:val="0"/>
        <w:autoSpaceDN w:val="0"/>
        <w:adjustRightInd w:val="0"/>
        <w:rPr>
          <w:rFonts w:cs="Arial"/>
          <w:szCs w:val="22"/>
        </w:rPr>
      </w:pPr>
    </w:p>
    <w:p w14:paraId="13D13BEF" w14:textId="5A844966" w:rsidR="00AA7B08" w:rsidRDefault="00AA7B08" w:rsidP="00AA7B08">
      <w:pPr>
        <w:autoSpaceDE w:val="0"/>
        <w:autoSpaceDN w:val="0"/>
        <w:adjustRightInd w:val="0"/>
        <w:rPr>
          <w:rFonts w:cs="Arial"/>
          <w:szCs w:val="22"/>
        </w:rPr>
      </w:pPr>
      <w:r>
        <w:rPr>
          <w:rFonts w:cs="Arial"/>
          <w:szCs w:val="22"/>
        </w:rPr>
        <w:t xml:space="preserve">Items that are delivered on other than 48" x 40" four-(4) way grocery pallets must be transferred to acceptable pallets by carrier truck driver before delivery is accepted. </w:t>
      </w:r>
    </w:p>
    <w:p w14:paraId="5CF4F792" w14:textId="77777777" w:rsidR="00AA7B08" w:rsidRDefault="00AA7B08" w:rsidP="00AA7B08">
      <w:pPr>
        <w:autoSpaceDE w:val="0"/>
        <w:autoSpaceDN w:val="0"/>
        <w:adjustRightInd w:val="0"/>
        <w:rPr>
          <w:rFonts w:cs="Arial"/>
          <w:szCs w:val="22"/>
        </w:rPr>
      </w:pPr>
    </w:p>
    <w:p w14:paraId="3CCA7B46" w14:textId="6790B59D" w:rsidR="00AA7B08" w:rsidRDefault="00AA7B08" w:rsidP="00AA7B08">
      <w:pPr>
        <w:autoSpaceDE w:val="0"/>
        <w:autoSpaceDN w:val="0"/>
        <w:adjustRightInd w:val="0"/>
        <w:rPr>
          <w:rFonts w:cs="Arial"/>
          <w:szCs w:val="22"/>
        </w:rPr>
      </w:pPr>
      <w:r>
        <w:rPr>
          <w:rFonts w:cs="Arial"/>
          <w:szCs w:val="22"/>
        </w:rPr>
        <w:t>Segregation of product is required (when applicable).</w:t>
      </w:r>
    </w:p>
    <w:p w14:paraId="35942E2A" w14:textId="056D507D" w:rsidR="006D37F5" w:rsidRDefault="006D37F5" w:rsidP="00AA7B08">
      <w:pPr>
        <w:autoSpaceDE w:val="0"/>
        <w:autoSpaceDN w:val="0"/>
        <w:adjustRightInd w:val="0"/>
        <w:rPr>
          <w:rFonts w:cs="Arial"/>
          <w:szCs w:val="22"/>
        </w:rPr>
      </w:pPr>
    </w:p>
    <w:p w14:paraId="3EE80119" w14:textId="023D742C" w:rsidR="00AA7B08" w:rsidRDefault="006D37F5" w:rsidP="00AA7B08">
      <w:pPr>
        <w:autoSpaceDE w:val="0"/>
        <w:autoSpaceDN w:val="0"/>
        <w:adjustRightInd w:val="0"/>
        <w:rPr>
          <w:rFonts w:cs="Arial"/>
          <w:szCs w:val="22"/>
        </w:rPr>
      </w:pPr>
      <w:r w:rsidRPr="003E1A8C">
        <w:t>Stretch wrapping or taping is req</w:t>
      </w:r>
      <w:r>
        <w:t>uired for all palletized loads.</w:t>
      </w:r>
    </w:p>
    <w:p w14:paraId="657EFFA9" w14:textId="77777777" w:rsidR="00AA7B08" w:rsidRDefault="00AA7B08" w:rsidP="00AA7B08">
      <w:pPr>
        <w:autoSpaceDE w:val="0"/>
        <w:autoSpaceDN w:val="0"/>
        <w:adjustRightInd w:val="0"/>
        <w:rPr>
          <w:rFonts w:cs="Arial"/>
          <w:szCs w:val="22"/>
        </w:rPr>
      </w:pPr>
      <w:r>
        <w:rPr>
          <w:rFonts w:cs="Arial"/>
          <w:szCs w:val="22"/>
        </w:rPr>
        <w:t>Palletization or re-palletization shall be the sole responsibility of the delivering carrier, and no additional charges shall be paid by DSS for this procedure.</w:t>
      </w:r>
    </w:p>
    <w:p w14:paraId="5422DF98" w14:textId="77777777" w:rsidR="00AA7B08" w:rsidRDefault="00AA7B08" w:rsidP="00AA7B08">
      <w:pPr>
        <w:autoSpaceDE w:val="0"/>
        <w:autoSpaceDN w:val="0"/>
        <w:adjustRightInd w:val="0"/>
        <w:rPr>
          <w:rFonts w:cs="Arial"/>
          <w:szCs w:val="22"/>
        </w:rPr>
      </w:pPr>
    </w:p>
    <w:p w14:paraId="58E8A4F5" w14:textId="77777777" w:rsidR="00AA7B08" w:rsidRDefault="00AA7B08" w:rsidP="00AA7B08">
      <w:pPr>
        <w:autoSpaceDE w:val="0"/>
        <w:autoSpaceDN w:val="0"/>
        <w:adjustRightInd w:val="0"/>
        <w:rPr>
          <w:rFonts w:cs="Arial"/>
          <w:szCs w:val="22"/>
        </w:rPr>
      </w:pPr>
      <w:r>
        <w:rPr>
          <w:rFonts w:cs="Arial"/>
          <w:szCs w:val="22"/>
        </w:rPr>
        <w:t>Pallet exchange is available at DSS and will be handled by receiving personnel on the receiving dock.</w:t>
      </w:r>
    </w:p>
    <w:p w14:paraId="700D2391" w14:textId="77777777" w:rsidR="00AA7B08" w:rsidRDefault="00AA7B08" w:rsidP="00AA7B08">
      <w:pPr>
        <w:autoSpaceDE w:val="0"/>
        <w:autoSpaceDN w:val="0"/>
        <w:adjustRightInd w:val="0"/>
        <w:rPr>
          <w:rFonts w:cs="Arial"/>
          <w:szCs w:val="22"/>
        </w:rPr>
      </w:pPr>
    </w:p>
    <w:p w14:paraId="3795F85D" w14:textId="0A93D76D" w:rsidR="006D37F5" w:rsidRDefault="00AA7B08" w:rsidP="006D37F5">
      <w:pPr>
        <w:rPr>
          <w:rFonts w:cs="Arial"/>
        </w:rPr>
      </w:pPr>
      <w:r>
        <w:rPr>
          <w:rFonts w:cs="Arial"/>
          <w:szCs w:val="22"/>
        </w:rPr>
        <w:t>Full pallets must be broken down to a maximum 65 inches in height</w:t>
      </w:r>
      <w:r w:rsidR="006D37F5">
        <w:rPr>
          <w:rFonts w:cs="Arial"/>
          <w:szCs w:val="22"/>
        </w:rPr>
        <w:t xml:space="preserve"> including pallet, </w:t>
      </w:r>
      <w:r>
        <w:rPr>
          <w:rFonts w:cs="Arial"/>
          <w:szCs w:val="22"/>
        </w:rPr>
        <w:t xml:space="preserve"> </w:t>
      </w:r>
      <w:r w:rsidR="006D37F5" w:rsidRPr="006D37F5">
        <w:t xml:space="preserve"> </w:t>
      </w:r>
      <w:r w:rsidR="006D37F5" w:rsidRPr="003E1A8C">
        <w:t xml:space="preserve">to meet DSS requirements for </w:t>
      </w:r>
      <w:r w:rsidR="006D37F5">
        <w:t>general/dry storage by the carrier driver</w:t>
      </w:r>
      <w:r w:rsidR="006D37F5">
        <w:rPr>
          <w:rFonts w:cs="Arial"/>
        </w:rPr>
        <w:t>. Authorization must be obtained prior to delivery by DSS for any changes in pallet height or pallet stacking requirements.</w:t>
      </w:r>
    </w:p>
    <w:p w14:paraId="431A6657" w14:textId="25B302D3" w:rsidR="00AA7B08" w:rsidRDefault="00AA7B08" w:rsidP="00AA7B08">
      <w:pPr>
        <w:autoSpaceDE w:val="0"/>
        <w:autoSpaceDN w:val="0"/>
        <w:adjustRightInd w:val="0"/>
        <w:rPr>
          <w:rFonts w:cs="Arial"/>
          <w:szCs w:val="22"/>
        </w:rPr>
      </w:pPr>
    </w:p>
    <w:p w14:paraId="0881C2CA" w14:textId="77777777" w:rsidR="006D37F5" w:rsidRDefault="006D37F5" w:rsidP="006D37F5">
      <w:r>
        <w:t xml:space="preserve">Double stacked pallets are permitted, so long as the individual pallets do not exceed 65 inches. </w:t>
      </w:r>
    </w:p>
    <w:p w14:paraId="5F801006" w14:textId="77777777" w:rsidR="006D37F5" w:rsidRDefault="006D37F5" w:rsidP="00AA7B08">
      <w:pPr>
        <w:autoSpaceDE w:val="0"/>
        <w:autoSpaceDN w:val="0"/>
        <w:adjustRightInd w:val="0"/>
        <w:rPr>
          <w:rFonts w:cs="Arial"/>
          <w:szCs w:val="22"/>
        </w:rPr>
      </w:pPr>
    </w:p>
    <w:p w14:paraId="66D4EA66" w14:textId="570CDB23" w:rsidR="00AA7B08" w:rsidRDefault="007C7061" w:rsidP="00AA7B08">
      <w:pPr>
        <w:autoSpaceDE w:val="0"/>
        <w:autoSpaceDN w:val="0"/>
        <w:adjustRightInd w:val="0"/>
        <w:rPr>
          <w:rFonts w:cs="Arial"/>
          <w:szCs w:val="22"/>
        </w:rPr>
      </w:pPr>
      <w:r w:rsidRPr="003E1A8C">
        <w:t>Cases must be configured with an interlocking block pattern, which must be consistent throughout the load for like items.</w:t>
      </w:r>
    </w:p>
    <w:p w14:paraId="203A77E3" w14:textId="7D2F8AF8" w:rsidR="00AA7B08" w:rsidRDefault="00AA7B08" w:rsidP="00AA7B08">
      <w:pPr>
        <w:autoSpaceDE w:val="0"/>
        <w:autoSpaceDN w:val="0"/>
        <w:adjustRightInd w:val="0"/>
        <w:rPr>
          <w:rFonts w:cs="Arial"/>
          <w:szCs w:val="22"/>
        </w:rPr>
      </w:pPr>
    </w:p>
    <w:p w14:paraId="7E15F58F" w14:textId="714C7FE3" w:rsidR="00AA7B08" w:rsidRDefault="00AA7B08" w:rsidP="00AA7B08">
      <w:pPr>
        <w:autoSpaceDE w:val="0"/>
        <w:autoSpaceDN w:val="0"/>
        <w:adjustRightInd w:val="0"/>
        <w:rPr>
          <w:rFonts w:cs="Arial"/>
          <w:szCs w:val="22"/>
        </w:rPr>
      </w:pPr>
      <w:r>
        <w:rPr>
          <w:rFonts w:cs="Arial"/>
          <w:szCs w:val="22"/>
        </w:rPr>
        <w:t xml:space="preserve">All </w:t>
      </w:r>
      <w:r w:rsidR="00383196">
        <w:rPr>
          <w:rFonts w:cs="Arial"/>
          <w:szCs w:val="22"/>
        </w:rPr>
        <w:t xml:space="preserve">contracted </w:t>
      </w:r>
      <w:r>
        <w:rPr>
          <w:rFonts w:cs="Arial"/>
          <w:szCs w:val="22"/>
        </w:rPr>
        <w:t>products are subject to final acceptance at point of delivery. Any shipments arriving at DSS whereby the block patterns / cases are considered to be unstable, unsafe, or completely outside of the industry standard for that item, shall be subject to rejection and subsequent replacement. Rejected shipments are the responsibility of the Vendor {Contractor} and must be removed from the DSS premises at Vendor’s {Contractor’s} expense.</w:t>
      </w:r>
    </w:p>
    <w:p w14:paraId="2B7A74B3" w14:textId="77777777" w:rsidR="00AA7B08" w:rsidRDefault="00AA7B08" w:rsidP="00AA7B08">
      <w:pPr>
        <w:autoSpaceDE w:val="0"/>
        <w:autoSpaceDN w:val="0"/>
        <w:adjustRightInd w:val="0"/>
        <w:rPr>
          <w:rFonts w:cs="Arial"/>
          <w:szCs w:val="22"/>
        </w:rPr>
      </w:pPr>
    </w:p>
    <w:p w14:paraId="4F83C29A" w14:textId="3D922D06" w:rsidR="00AA7B08" w:rsidRDefault="00AA7B08" w:rsidP="00AA7B08">
      <w:pPr>
        <w:pStyle w:val="Heading2"/>
      </w:pPr>
      <w:bookmarkStart w:id="109" w:name="_Toc51744256"/>
      <w:r>
        <w:t>special instructions</w:t>
      </w:r>
      <w:bookmarkEnd w:id="109"/>
    </w:p>
    <w:p w14:paraId="0597F178" w14:textId="77777777" w:rsidR="00AA7B08" w:rsidRDefault="00AA7B08" w:rsidP="00AA7B08">
      <w:pPr>
        <w:jc w:val="left"/>
        <w:rPr>
          <w:rFonts w:cs="Arial"/>
          <w:color w:val="000000"/>
          <w:szCs w:val="22"/>
        </w:rPr>
      </w:pPr>
    </w:p>
    <w:p w14:paraId="3117461C" w14:textId="71AD252F" w:rsidR="00AA7B08" w:rsidRDefault="00AA7B08" w:rsidP="00AA7B08">
      <w:pPr>
        <w:rPr>
          <w:rFonts w:eastAsia="Arial" w:cs="Arial"/>
          <w:color w:val="000000"/>
          <w:szCs w:val="22"/>
        </w:rPr>
      </w:pPr>
      <w:r w:rsidRPr="006A0D58">
        <w:rPr>
          <w:rFonts w:eastAsia="Arial" w:cs="Arial"/>
          <w:szCs w:val="22"/>
        </w:rPr>
        <w:t>F</w:t>
      </w:r>
      <w:r w:rsidRPr="006A0D58">
        <w:rPr>
          <w:rFonts w:eastAsia="Arial" w:cs="Arial"/>
          <w:spacing w:val="1"/>
          <w:szCs w:val="22"/>
        </w:rPr>
        <w:t>r</w:t>
      </w:r>
      <w:r w:rsidRPr="006A0D58">
        <w:rPr>
          <w:rFonts w:eastAsia="Arial" w:cs="Arial"/>
          <w:spacing w:val="-3"/>
          <w:szCs w:val="22"/>
        </w:rPr>
        <w:t>o</w:t>
      </w:r>
      <w:r w:rsidRPr="006A0D58">
        <w:rPr>
          <w:rFonts w:eastAsia="Arial" w:cs="Arial"/>
          <w:szCs w:val="22"/>
        </w:rPr>
        <w:t xml:space="preserve">m </w:t>
      </w:r>
      <w:r w:rsidRPr="006A0D58">
        <w:rPr>
          <w:rFonts w:eastAsia="Arial" w:cs="Arial"/>
          <w:spacing w:val="1"/>
          <w:szCs w:val="22"/>
        </w:rPr>
        <w:t>t</w:t>
      </w:r>
      <w:r w:rsidRPr="006A0D58">
        <w:rPr>
          <w:rFonts w:eastAsia="Arial" w:cs="Arial"/>
          <w:spacing w:val="-1"/>
          <w:szCs w:val="22"/>
        </w:rPr>
        <w:t>i</w:t>
      </w:r>
      <w:r w:rsidRPr="006A0D58">
        <w:rPr>
          <w:rFonts w:eastAsia="Arial" w:cs="Arial"/>
          <w:spacing w:val="1"/>
          <w:szCs w:val="22"/>
        </w:rPr>
        <w:t>m</w:t>
      </w:r>
      <w:r w:rsidRPr="006A0D58">
        <w:rPr>
          <w:rFonts w:eastAsia="Arial" w:cs="Arial"/>
          <w:szCs w:val="22"/>
        </w:rPr>
        <w:t>e</w:t>
      </w:r>
      <w:r w:rsidRPr="006A0D58">
        <w:rPr>
          <w:rFonts w:eastAsia="Arial" w:cs="Arial"/>
          <w:spacing w:val="-2"/>
          <w:szCs w:val="22"/>
        </w:rPr>
        <w:t xml:space="preserve"> </w:t>
      </w:r>
      <w:r w:rsidRPr="006A0D58">
        <w:rPr>
          <w:rFonts w:eastAsia="Arial" w:cs="Arial"/>
          <w:spacing w:val="1"/>
          <w:szCs w:val="22"/>
        </w:rPr>
        <w:t>t</w:t>
      </w:r>
      <w:r w:rsidRPr="006A0D58">
        <w:rPr>
          <w:rFonts w:eastAsia="Arial" w:cs="Arial"/>
          <w:szCs w:val="22"/>
        </w:rPr>
        <w:t>o</w:t>
      </w:r>
      <w:r w:rsidRPr="006A0D58">
        <w:rPr>
          <w:rFonts w:eastAsia="Arial" w:cs="Arial"/>
          <w:spacing w:val="-2"/>
          <w:szCs w:val="22"/>
        </w:rPr>
        <w:t xml:space="preserve"> </w:t>
      </w:r>
      <w:r w:rsidRPr="006A0D58">
        <w:rPr>
          <w:rFonts w:eastAsia="Arial" w:cs="Arial"/>
          <w:spacing w:val="1"/>
          <w:szCs w:val="22"/>
        </w:rPr>
        <w:t>t</w:t>
      </w:r>
      <w:r w:rsidRPr="006A0D58">
        <w:rPr>
          <w:rFonts w:eastAsia="Arial" w:cs="Arial"/>
          <w:spacing w:val="-1"/>
          <w:szCs w:val="22"/>
        </w:rPr>
        <w:t>i</w:t>
      </w:r>
      <w:r w:rsidRPr="006A0D58">
        <w:rPr>
          <w:rFonts w:eastAsia="Arial" w:cs="Arial"/>
          <w:spacing w:val="1"/>
          <w:szCs w:val="22"/>
        </w:rPr>
        <w:t>m</w:t>
      </w:r>
      <w:r w:rsidRPr="006A0D58">
        <w:rPr>
          <w:rFonts w:eastAsia="Arial" w:cs="Arial"/>
          <w:szCs w:val="22"/>
        </w:rPr>
        <w:t>e</w:t>
      </w:r>
      <w:r w:rsidRPr="006A0D58">
        <w:rPr>
          <w:rFonts w:eastAsia="Arial" w:cs="Arial"/>
          <w:spacing w:val="-1"/>
          <w:szCs w:val="22"/>
        </w:rPr>
        <w:t xml:space="preserve"> DS</w:t>
      </w:r>
      <w:r w:rsidRPr="006A0D58">
        <w:rPr>
          <w:rFonts w:eastAsia="Arial" w:cs="Arial"/>
          <w:szCs w:val="22"/>
        </w:rPr>
        <w:t>S</w:t>
      </w:r>
      <w:r w:rsidRPr="006A0D58">
        <w:rPr>
          <w:rFonts w:eastAsia="Arial" w:cs="Arial"/>
          <w:spacing w:val="-2"/>
          <w:szCs w:val="22"/>
        </w:rPr>
        <w:t xml:space="preserve"> </w:t>
      </w:r>
      <w:r w:rsidRPr="006A0D58">
        <w:rPr>
          <w:rFonts w:eastAsia="Arial" w:cs="Arial"/>
          <w:spacing w:val="1"/>
          <w:szCs w:val="22"/>
        </w:rPr>
        <w:t>m</w:t>
      </w:r>
      <w:r w:rsidRPr="006A0D58">
        <w:rPr>
          <w:rFonts w:eastAsia="Arial" w:cs="Arial"/>
          <w:szCs w:val="22"/>
        </w:rPr>
        <w:t>ay</w:t>
      </w:r>
      <w:r w:rsidRPr="006A0D58">
        <w:rPr>
          <w:rFonts w:eastAsia="Arial" w:cs="Arial"/>
          <w:spacing w:val="-1"/>
          <w:szCs w:val="22"/>
        </w:rPr>
        <w:t xml:space="preserve"> i</w:t>
      </w:r>
      <w:r w:rsidRPr="006A0D58">
        <w:rPr>
          <w:rFonts w:eastAsia="Arial" w:cs="Arial"/>
          <w:szCs w:val="22"/>
        </w:rPr>
        <w:t>ssue</w:t>
      </w:r>
      <w:r w:rsidRPr="006A0D58">
        <w:rPr>
          <w:rFonts w:eastAsia="Arial" w:cs="Arial"/>
          <w:spacing w:val="1"/>
          <w:szCs w:val="22"/>
        </w:rPr>
        <w:t xml:space="preserve"> </w:t>
      </w:r>
      <w:r w:rsidRPr="006A0D58">
        <w:rPr>
          <w:rFonts w:eastAsia="Arial" w:cs="Arial"/>
          <w:szCs w:val="22"/>
        </w:rPr>
        <w:t>spec</w:t>
      </w:r>
      <w:r w:rsidRPr="006A0D58">
        <w:rPr>
          <w:rFonts w:eastAsia="Arial" w:cs="Arial"/>
          <w:spacing w:val="-1"/>
          <w:szCs w:val="22"/>
        </w:rPr>
        <w:t>i</w:t>
      </w:r>
      <w:r w:rsidRPr="006A0D58">
        <w:rPr>
          <w:rFonts w:eastAsia="Arial" w:cs="Arial"/>
          <w:szCs w:val="22"/>
        </w:rPr>
        <w:t>al sh</w:t>
      </w:r>
      <w:r w:rsidRPr="006A0D58">
        <w:rPr>
          <w:rFonts w:eastAsia="Arial" w:cs="Arial"/>
          <w:spacing w:val="-1"/>
          <w:szCs w:val="22"/>
        </w:rPr>
        <w:t>i</w:t>
      </w:r>
      <w:r w:rsidRPr="006A0D58">
        <w:rPr>
          <w:rFonts w:eastAsia="Arial" w:cs="Arial"/>
          <w:szCs w:val="22"/>
        </w:rPr>
        <w:t>pp</w:t>
      </w:r>
      <w:r w:rsidRPr="006A0D58">
        <w:rPr>
          <w:rFonts w:eastAsia="Arial" w:cs="Arial"/>
          <w:spacing w:val="-1"/>
          <w:szCs w:val="22"/>
        </w:rPr>
        <w:t>i</w:t>
      </w:r>
      <w:r w:rsidRPr="006A0D58">
        <w:rPr>
          <w:rFonts w:eastAsia="Arial" w:cs="Arial"/>
          <w:szCs w:val="22"/>
        </w:rPr>
        <w:t>ng</w:t>
      </w:r>
      <w:r w:rsidRPr="006A0D58">
        <w:rPr>
          <w:rFonts w:eastAsia="Arial" w:cs="Arial"/>
          <w:spacing w:val="1"/>
          <w:szCs w:val="22"/>
        </w:rPr>
        <w:t xml:space="preserve"> </w:t>
      </w:r>
      <w:r w:rsidRPr="006A0D58">
        <w:rPr>
          <w:rFonts w:eastAsia="Arial" w:cs="Arial"/>
          <w:spacing w:val="-1"/>
          <w:szCs w:val="22"/>
        </w:rPr>
        <w:t>i</w:t>
      </w:r>
      <w:r w:rsidRPr="006A0D58">
        <w:rPr>
          <w:rFonts w:eastAsia="Arial" w:cs="Arial"/>
          <w:szCs w:val="22"/>
        </w:rPr>
        <w:t>ns</w:t>
      </w:r>
      <w:r w:rsidRPr="006A0D58">
        <w:rPr>
          <w:rFonts w:eastAsia="Arial" w:cs="Arial"/>
          <w:spacing w:val="1"/>
          <w:szCs w:val="22"/>
        </w:rPr>
        <w:t>tr</w:t>
      </w:r>
      <w:r w:rsidRPr="006A0D58">
        <w:rPr>
          <w:rFonts w:eastAsia="Arial" w:cs="Arial"/>
          <w:szCs w:val="22"/>
        </w:rPr>
        <w:t>u</w:t>
      </w:r>
      <w:r w:rsidRPr="006A0D58">
        <w:rPr>
          <w:rFonts w:eastAsia="Arial" w:cs="Arial"/>
          <w:spacing w:val="-2"/>
          <w:szCs w:val="22"/>
        </w:rPr>
        <w:t>c</w:t>
      </w:r>
      <w:r w:rsidRPr="006A0D58">
        <w:rPr>
          <w:rFonts w:eastAsia="Arial" w:cs="Arial"/>
          <w:spacing w:val="1"/>
          <w:szCs w:val="22"/>
        </w:rPr>
        <w:t>t</w:t>
      </w:r>
      <w:r w:rsidRPr="006A0D58">
        <w:rPr>
          <w:rFonts w:eastAsia="Arial" w:cs="Arial"/>
          <w:spacing w:val="-1"/>
          <w:szCs w:val="22"/>
        </w:rPr>
        <w:t>i</w:t>
      </w:r>
      <w:r w:rsidRPr="006A0D58">
        <w:rPr>
          <w:rFonts w:eastAsia="Arial" w:cs="Arial"/>
          <w:szCs w:val="22"/>
        </w:rPr>
        <w:t>on</w:t>
      </w:r>
      <w:r>
        <w:rPr>
          <w:rFonts w:eastAsia="Arial" w:cs="Arial"/>
          <w:szCs w:val="22"/>
        </w:rPr>
        <w:t>s</w:t>
      </w:r>
      <w:r w:rsidRPr="006A0D58">
        <w:rPr>
          <w:rFonts w:eastAsia="Arial" w:cs="Arial"/>
          <w:spacing w:val="-2"/>
          <w:szCs w:val="22"/>
        </w:rPr>
        <w:t xml:space="preserve"> </w:t>
      </w:r>
      <w:r w:rsidRPr="006A0D58">
        <w:rPr>
          <w:rFonts w:eastAsia="Arial" w:cs="Arial"/>
          <w:spacing w:val="1"/>
          <w:szCs w:val="22"/>
        </w:rPr>
        <w:t>t</w:t>
      </w:r>
      <w:r w:rsidRPr="006A0D58">
        <w:rPr>
          <w:rFonts w:eastAsia="Arial" w:cs="Arial"/>
          <w:szCs w:val="22"/>
        </w:rPr>
        <w:t>o</w:t>
      </w:r>
      <w:r w:rsidRPr="006A0D58">
        <w:rPr>
          <w:rFonts w:eastAsia="Arial" w:cs="Arial"/>
          <w:spacing w:val="-2"/>
          <w:szCs w:val="22"/>
        </w:rPr>
        <w:t xml:space="preserve"> </w:t>
      </w:r>
      <w:r w:rsidRPr="006A0D58">
        <w:rPr>
          <w:rFonts w:eastAsia="Arial" w:cs="Arial"/>
          <w:spacing w:val="1"/>
          <w:szCs w:val="22"/>
        </w:rPr>
        <w:t>t</w:t>
      </w:r>
      <w:r w:rsidRPr="006A0D58">
        <w:rPr>
          <w:rFonts w:eastAsia="Arial" w:cs="Arial"/>
          <w:szCs w:val="22"/>
        </w:rPr>
        <w:t>he Vendor {Con</w:t>
      </w:r>
      <w:r w:rsidRPr="006A0D58">
        <w:rPr>
          <w:rFonts w:eastAsia="Arial" w:cs="Arial"/>
          <w:spacing w:val="1"/>
          <w:szCs w:val="22"/>
        </w:rPr>
        <w:t>tr</w:t>
      </w:r>
      <w:r w:rsidRPr="006A0D58">
        <w:rPr>
          <w:rFonts w:eastAsia="Arial" w:cs="Arial"/>
          <w:szCs w:val="22"/>
        </w:rPr>
        <w:t>a</w:t>
      </w:r>
      <w:r w:rsidRPr="006A0D58">
        <w:rPr>
          <w:rFonts w:eastAsia="Arial" w:cs="Arial"/>
          <w:spacing w:val="-2"/>
          <w:szCs w:val="22"/>
        </w:rPr>
        <w:t>c</w:t>
      </w:r>
      <w:r w:rsidRPr="006A0D58">
        <w:rPr>
          <w:rFonts w:eastAsia="Arial" w:cs="Arial"/>
          <w:spacing w:val="1"/>
          <w:szCs w:val="22"/>
        </w:rPr>
        <w:t>t</w:t>
      </w:r>
      <w:r w:rsidRPr="006A0D58">
        <w:rPr>
          <w:rFonts w:eastAsia="Arial" w:cs="Arial"/>
          <w:szCs w:val="22"/>
        </w:rPr>
        <w:t>o</w:t>
      </w:r>
      <w:r w:rsidRPr="006A0D58">
        <w:rPr>
          <w:rFonts w:eastAsia="Arial" w:cs="Arial"/>
          <w:spacing w:val="-2"/>
          <w:szCs w:val="22"/>
        </w:rPr>
        <w:t>r}</w:t>
      </w:r>
      <w:r w:rsidRPr="006A0D58">
        <w:rPr>
          <w:rFonts w:eastAsia="Arial" w:cs="Arial"/>
          <w:szCs w:val="22"/>
        </w:rPr>
        <w:t>,</w:t>
      </w:r>
      <w:r w:rsidRPr="006A0D58">
        <w:rPr>
          <w:rFonts w:eastAsia="Arial" w:cs="Arial"/>
          <w:spacing w:val="2"/>
          <w:szCs w:val="22"/>
        </w:rPr>
        <w:t xml:space="preserve"> </w:t>
      </w:r>
      <w:r w:rsidRPr="006A0D58">
        <w:rPr>
          <w:rFonts w:eastAsia="Arial" w:cs="Arial"/>
          <w:spacing w:val="-3"/>
          <w:szCs w:val="22"/>
        </w:rPr>
        <w:t>w</w:t>
      </w:r>
      <w:r w:rsidRPr="006A0D58">
        <w:rPr>
          <w:rFonts w:eastAsia="Arial" w:cs="Arial"/>
          <w:szCs w:val="22"/>
        </w:rPr>
        <w:t>h</w:t>
      </w:r>
      <w:r w:rsidRPr="006A0D58">
        <w:rPr>
          <w:rFonts w:eastAsia="Arial" w:cs="Arial"/>
          <w:spacing w:val="-1"/>
          <w:szCs w:val="22"/>
        </w:rPr>
        <w:t>i</w:t>
      </w:r>
      <w:r w:rsidRPr="006A0D58">
        <w:rPr>
          <w:rFonts w:eastAsia="Arial" w:cs="Arial"/>
          <w:szCs w:val="22"/>
        </w:rPr>
        <w:t>ch</w:t>
      </w:r>
      <w:r w:rsidRPr="006A0D58">
        <w:rPr>
          <w:rFonts w:eastAsia="Arial" w:cs="Arial"/>
          <w:spacing w:val="1"/>
          <w:szCs w:val="22"/>
        </w:rPr>
        <w:t xml:space="preserve"> </w:t>
      </w:r>
      <w:r w:rsidRPr="006A0D58">
        <w:rPr>
          <w:rFonts w:eastAsia="Arial" w:cs="Arial"/>
          <w:spacing w:val="-3"/>
          <w:szCs w:val="22"/>
        </w:rPr>
        <w:t>w</w:t>
      </w:r>
      <w:r w:rsidRPr="006A0D58">
        <w:rPr>
          <w:rFonts w:eastAsia="Arial" w:cs="Arial"/>
          <w:spacing w:val="-1"/>
          <w:szCs w:val="22"/>
        </w:rPr>
        <w:t>i</w:t>
      </w:r>
      <w:r w:rsidRPr="006A0D58">
        <w:rPr>
          <w:rFonts w:eastAsia="Arial" w:cs="Arial"/>
          <w:spacing w:val="1"/>
          <w:szCs w:val="22"/>
        </w:rPr>
        <w:t>l</w:t>
      </w:r>
      <w:r w:rsidRPr="006A0D58">
        <w:rPr>
          <w:rFonts w:eastAsia="Arial" w:cs="Arial"/>
          <w:szCs w:val="22"/>
        </w:rPr>
        <w:t>l supe</w:t>
      </w:r>
      <w:r w:rsidRPr="006A0D58">
        <w:rPr>
          <w:rFonts w:eastAsia="Arial" w:cs="Arial"/>
          <w:spacing w:val="1"/>
          <w:szCs w:val="22"/>
        </w:rPr>
        <w:t>r</w:t>
      </w:r>
      <w:r w:rsidRPr="006A0D58">
        <w:rPr>
          <w:rFonts w:eastAsia="Arial" w:cs="Arial"/>
          <w:szCs w:val="22"/>
        </w:rPr>
        <w:t>sede</w:t>
      </w:r>
      <w:r w:rsidRPr="006A0D58">
        <w:rPr>
          <w:rFonts w:eastAsia="Arial" w:cs="Arial"/>
          <w:spacing w:val="-2"/>
          <w:szCs w:val="22"/>
        </w:rPr>
        <w:t xml:space="preserve"> </w:t>
      </w:r>
      <w:r w:rsidRPr="006A0D58">
        <w:rPr>
          <w:rFonts w:eastAsia="Arial" w:cs="Arial"/>
          <w:spacing w:val="1"/>
          <w:szCs w:val="22"/>
        </w:rPr>
        <w:t>t</w:t>
      </w:r>
      <w:r w:rsidRPr="006A0D58">
        <w:rPr>
          <w:rFonts w:eastAsia="Arial" w:cs="Arial"/>
          <w:szCs w:val="22"/>
        </w:rPr>
        <w:t>he</w:t>
      </w:r>
      <w:r w:rsidRPr="006A0D58">
        <w:rPr>
          <w:rFonts w:eastAsia="Arial" w:cs="Arial"/>
          <w:spacing w:val="-2"/>
          <w:szCs w:val="22"/>
        </w:rPr>
        <w:t xml:space="preserve"> </w:t>
      </w:r>
      <w:r w:rsidRPr="006A0D58">
        <w:rPr>
          <w:rFonts w:eastAsia="Arial" w:cs="Arial"/>
          <w:spacing w:val="1"/>
          <w:szCs w:val="22"/>
        </w:rPr>
        <w:t>r</w:t>
      </w:r>
      <w:r w:rsidRPr="006A0D58">
        <w:rPr>
          <w:rFonts w:eastAsia="Arial" w:cs="Arial"/>
          <w:spacing w:val="-3"/>
          <w:szCs w:val="22"/>
        </w:rPr>
        <w:t>e</w:t>
      </w:r>
      <w:r w:rsidRPr="006A0D58">
        <w:rPr>
          <w:rFonts w:eastAsia="Arial" w:cs="Arial"/>
          <w:spacing w:val="2"/>
          <w:szCs w:val="22"/>
        </w:rPr>
        <w:t>q</w:t>
      </w:r>
      <w:r w:rsidRPr="006A0D58">
        <w:rPr>
          <w:rFonts w:eastAsia="Arial" w:cs="Arial"/>
          <w:szCs w:val="22"/>
        </w:rPr>
        <w:t>u</w:t>
      </w:r>
      <w:r w:rsidRPr="006A0D58">
        <w:rPr>
          <w:rFonts w:eastAsia="Arial" w:cs="Arial"/>
          <w:spacing w:val="-1"/>
          <w:szCs w:val="22"/>
        </w:rPr>
        <w:t>i</w:t>
      </w:r>
      <w:r w:rsidRPr="006A0D58">
        <w:rPr>
          <w:rFonts w:eastAsia="Arial" w:cs="Arial"/>
          <w:spacing w:val="1"/>
          <w:szCs w:val="22"/>
        </w:rPr>
        <w:t>r</w:t>
      </w:r>
      <w:r w:rsidRPr="006A0D58">
        <w:rPr>
          <w:rFonts w:eastAsia="Arial" w:cs="Arial"/>
          <w:spacing w:val="-3"/>
          <w:szCs w:val="22"/>
        </w:rPr>
        <w:t>e</w:t>
      </w:r>
      <w:r w:rsidRPr="006A0D58">
        <w:rPr>
          <w:rFonts w:eastAsia="Arial" w:cs="Arial"/>
          <w:spacing w:val="1"/>
          <w:szCs w:val="22"/>
        </w:rPr>
        <w:t>m</w:t>
      </w:r>
      <w:r w:rsidRPr="006A0D58">
        <w:rPr>
          <w:rFonts w:eastAsia="Arial" w:cs="Arial"/>
          <w:szCs w:val="22"/>
        </w:rPr>
        <w:t>en</w:t>
      </w:r>
      <w:r w:rsidRPr="006A0D58">
        <w:rPr>
          <w:rFonts w:eastAsia="Arial" w:cs="Arial"/>
          <w:spacing w:val="1"/>
          <w:szCs w:val="22"/>
        </w:rPr>
        <w:t>t</w:t>
      </w:r>
      <w:r w:rsidRPr="006A0D58">
        <w:rPr>
          <w:rFonts w:eastAsia="Arial" w:cs="Arial"/>
          <w:szCs w:val="22"/>
        </w:rPr>
        <w:t>s</w:t>
      </w:r>
      <w:r w:rsidRPr="006A0D58">
        <w:rPr>
          <w:rFonts w:eastAsia="Arial" w:cs="Arial"/>
          <w:spacing w:val="-4"/>
          <w:szCs w:val="22"/>
        </w:rPr>
        <w:t xml:space="preserve"> </w:t>
      </w:r>
      <w:r w:rsidRPr="006A0D58">
        <w:rPr>
          <w:rFonts w:eastAsia="Arial" w:cs="Arial"/>
          <w:szCs w:val="22"/>
        </w:rPr>
        <w:t xml:space="preserve">set </w:t>
      </w:r>
      <w:r w:rsidRPr="006A0D58">
        <w:rPr>
          <w:rFonts w:eastAsia="Arial" w:cs="Arial"/>
          <w:spacing w:val="1"/>
          <w:szCs w:val="22"/>
        </w:rPr>
        <w:t>f</w:t>
      </w:r>
      <w:r w:rsidRPr="006A0D58">
        <w:rPr>
          <w:rFonts w:eastAsia="Arial" w:cs="Arial"/>
          <w:szCs w:val="22"/>
        </w:rPr>
        <w:t>o</w:t>
      </w:r>
      <w:r w:rsidRPr="006A0D58">
        <w:rPr>
          <w:rFonts w:eastAsia="Arial" w:cs="Arial"/>
          <w:spacing w:val="-2"/>
          <w:szCs w:val="22"/>
        </w:rPr>
        <w:t>r</w:t>
      </w:r>
      <w:r w:rsidRPr="006A0D58">
        <w:rPr>
          <w:rFonts w:eastAsia="Arial" w:cs="Arial"/>
          <w:spacing w:val="1"/>
          <w:szCs w:val="22"/>
        </w:rPr>
        <w:t>t</w:t>
      </w:r>
      <w:r w:rsidRPr="006A0D58">
        <w:rPr>
          <w:rFonts w:eastAsia="Arial" w:cs="Arial"/>
          <w:szCs w:val="22"/>
        </w:rPr>
        <w:t>h</w:t>
      </w:r>
      <w:r w:rsidRPr="006A0D58">
        <w:rPr>
          <w:rFonts w:eastAsia="Arial" w:cs="Arial"/>
          <w:spacing w:val="1"/>
          <w:szCs w:val="22"/>
        </w:rPr>
        <w:t xml:space="preserve"> </w:t>
      </w:r>
      <w:r w:rsidRPr="006A0D58">
        <w:rPr>
          <w:rFonts w:eastAsia="Arial" w:cs="Arial"/>
          <w:szCs w:val="22"/>
        </w:rPr>
        <w:t>h</w:t>
      </w:r>
      <w:r w:rsidRPr="006A0D58">
        <w:rPr>
          <w:rFonts w:eastAsia="Arial" w:cs="Arial"/>
          <w:spacing w:val="-3"/>
          <w:szCs w:val="22"/>
        </w:rPr>
        <w:t>e</w:t>
      </w:r>
      <w:r w:rsidRPr="006A0D58">
        <w:rPr>
          <w:rFonts w:eastAsia="Arial" w:cs="Arial"/>
          <w:spacing w:val="2"/>
          <w:szCs w:val="22"/>
        </w:rPr>
        <w:t>r</w:t>
      </w:r>
      <w:r w:rsidRPr="006A0D58">
        <w:rPr>
          <w:rFonts w:eastAsia="Arial" w:cs="Arial"/>
          <w:szCs w:val="22"/>
        </w:rPr>
        <w:t>e</w:t>
      </w:r>
      <w:r w:rsidRPr="006A0D58">
        <w:rPr>
          <w:rFonts w:eastAsia="Arial" w:cs="Arial"/>
          <w:spacing w:val="-1"/>
          <w:szCs w:val="22"/>
        </w:rPr>
        <w:t>i</w:t>
      </w:r>
      <w:r w:rsidRPr="006A0D58">
        <w:rPr>
          <w:rFonts w:eastAsia="Arial" w:cs="Arial"/>
          <w:szCs w:val="22"/>
        </w:rPr>
        <w:t>n.</w:t>
      </w:r>
      <w:r>
        <w:rPr>
          <w:rFonts w:eastAsia="Arial" w:cs="Arial"/>
          <w:szCs w:val="22"/>
        </w:rPr>
        <w:t xml:space="preserve"> Special</w:t>
      </w:r>
      <w:r w:rsidRPr="006A0D58">
        <w:rPr>
          <w:rFonts w:eastAsia="Arial" w:cs="Arial"/>
          <w:szCs w:val="22"/>
        </w:rPr>
        <w:t xml:space="preserve"> </w:t>
      </w:r>
      <w:r w:rsidRPr="006A0D58">
        <w:rPr>
          <w:rFonts w:eastAsia="Arial" w:cs="Arial"/>
          <w:spacing w:val="-1"/>
          <w:szCs w:val="22"/>
        </w:rPr>
        <w:t>i</w:t>
      </w:r>
      <w:r w:rsidRPr="006A0D58">
        <w:rPr>
          <w:rFonts w:eastAsia="Arial" w:cs="Arial"/>
          <w:szCs w:val="22"/>
        </w:rPr>
        <w:t>ns</w:t>
      </w:r>
      <w:r w:rsidRPr="006A0D58">
        <w:rPr>
          <w:rFonts w:eastAsia="Arial" w:cs="Arial"/>
          <w:spacing w:val="1"/>
          <w:szCs w:val="22"/>
        </w:rPr>
        <w:t>tr</w:t>
      </w:r>
      <w:r w:rsidRPr="006A0D58">
        <w:rPr>
          <w:rFonts w:eastAsia="Arial" w:cs="Arial"/>
          <w:szCs w:val="22"/>
        </w:rPr>
        <w:t>u</w:t>
      </w:r>
      <w:r w:rsidRPr="006A0D58">
        <w:rPr>
          <w:rFonts w:eastAsia="Arial" w:cs="Arial"/>
          <w:spacing w:val="-2"/>
          <w:szCs w:val="22"/>
        </w:rPr>
        <w:t>c</w:t>
      </w:r>
      <w:r w:rsidRPr="006A0D58">
        <w:rPr>
          <w:rFonts w:eastAsia="Arial" w:cs="Arial"/>
          <w:spacing w:val="1"/>
          <w:szCs w:val="22"/>
        </w:rPr>
        <w:t>t</w:t>
      </w:r>
      <w:r w:rsidRPr="006A0D58">
        <w:rPr>
          <w:rFonts w:eastAsia="Arial" w:cs="Arial"/>
          <w:spacing w:val="-1"/>
          <w:szCs w:val="22"/>
        </w:rPr>
        <w:t>i</w:t>
      </w:r>
      <w:r w:rsidRPr="006A0D58">
        <w:rPr>
          <w:rFonts w:eastAsia="Arial" w:cs="Arial"/>
          <w:szCs w:val="22"/>
        </w:rPr>
        <w:t>ons</w:t>
      </w:r>
      <w:r w:rsidRPr="006A0D58">
        <w:rPr>
          <w:rFonts w:eastAsia="Arial" w:cs="Arial"/>
          <w:spacing w:val="1"/>
          <w:szCs w:val="22"/>
        </w:rPr>
        <w:t xml:space="preserve"> </w:t>
      </w:r>
      <w:r w:rsidRPr="006A0D58">
        <w:rPr>
          <w:rFonts w:eastAsia="Arial" w:cs="Arial"/>
          <w:spacing w:val="-3"/>
          <w:szCs w:val="22"/>
        </w:rPr>
        <w:t>w</w:t>
      </w:r>
      <w:r w:rsidRPr="006A0D58">
        <w:rPr>
          <w:rFonts w:eastAsia="Arial" w:cs="Arial"/>
          <w:spacing w:val="-1"/>
          <w:szCs w:val="22"/>
        </w:rPr>
        <w:t>il</w:t>
      </w:r>
      <w:r w:rsidRPr="006A0D58">
        <w:rPr>
          <w:rFonts w:eastAsia="Arial" w:cs="Arial"/>
          <w:szCs w:val="22"/>
        </w:rPr>
        <w:t>l be</w:t>
      </w:r>
      <w:r w:rsidRPr="006A0D58">
        <w:rPr>
          <w:rFonts w:eastAsia="Arial" w:cs="Arial"/>
          <w:spacing w:val="1"/>
          <w:szCs w:val="22"/>
        </w:rPr>
        <w:t xml:space="preserve"> </w:t>
      </w:r>
      <w:r w:rsidRPr="006A0D58">
        <w:rPr>
          <w:rFonts w:eastAsia="Arial" w:cs="Arial"/>
          <w:szCs w:val="22"/>
        </w:rPr>
        <w:t>co</w:t>
      </w:r>
      <w:r w:rsidRPr="006A0D58">
        <w:rPr>
          <w:rFonts w:eastAsia="Arial" w:cs="Arial"/>
          <w:spacing w:val="1"/>
          <w:szCs w:val="22"/>
        </w:rPr>
        <w:t>m</w:t>
      </w:r>
      <w:r w:rsidRPr="006A0D58">
        <w:rPr>
          <w:rFonts w:eastAsia="Arial" w:cs="Arial"/>
          <w:spacing w:val="-2"/>
          <w:szCs w:val="22"/>
        </w:rPr>
        <w:t>m</w:t>
      </w:r>
      <w:r w:rsidRPr="006A0D58">
        <w:rPr>
          <w:rFonts w:eastAsia="Arial" w:cs="Arial"/>
          <w:szCs w:val="22"/>
        </w:rPr>
        <w:t>un</w:t>
      </w:r>
      <w:r w:rsidRPr="006A0D58">
        <w:rPr>
          <w:rFonts w:eastAsia="Arial" w:cs="Arial"/>
          <w:spacing w:val="-1"/>
          <w:szCs w:val="22"/>
        </w:rPr>
        <w:t>i</w:t>
      </w:r>
      <w:r w:rsidRPr="006A0D58">
        <w:rPr>
          <w:rFonts w:eastAsia="Arial" w:cs="Arial"/>
          <w:szCs w:val="22"/>
        </w:rPr>
        <w:t>ca</w:t>
      </w:r>
      <w:r w:rsidRPr="006A0D58">
        <w:rPr>
          <w:rFonts w:eastAsia="Arial" w:cs="Arial"/>
          <w:spacing w:val="1"/>
          <w:szCs w:val="22"/>
        </w:rPr>
        <w:t>t</w:t>
      </w:r>
      <w:r w:rsidRPr="006A0D58">
        <w:rPr>
          <w:rFonts w:eastAsia="Arial" w:cs="Arial"/>
          <w:szCs w:val="22"/>
        </w:rPr>
        <w:t>ed</w:t>
      </w:r>
      <w:r w:rsidRPr="006A0D58">
        <w:rPr>
          <w:rFonts w:eastAsia="Arial" w:cs="Arial"/>
          <w:spacing w:val="1"/>
          <w:szCs w:val="22"/>
        </w:rPr>
        <w:t xml:space="preserve"> t</w:t>
      </w:r>
      <w:r w:rsidRPr="006A0D58">
        <w:rPr>
          <w:rFonts w:eastAsia="Arial" w:cs="Arial"/>
          <w:szCs w:val="22"/>
        </w:rPr>
        <w:t>o</w:t>
      </w:r>
      <w:r w:rsidRPr="006A0D58">
        <w:rPr>
          <w:rFonts w:eastAsia="Arial" w:cs="Arial"/>
          <w:spacing w:val="-4"/>
          <w:szCs w:val="22"/>
        </w:rPr>
        <w:t xml:space="preserve"> </w:t>
      </w:r>
      <w:r w:rsidRPr="006A0D58">
        <w:rPr>
          <w:rFonts w:eastAsia="Arial" w:cs="Arial"/>
          <w:spacing w:val="1"/>
          <w:szCs w:val="22"/>
        </w:rPr>
        <w:t>t</w:t>
      </w:r>
      <w:r w:rsidRPr="006A0D58">
        <w:rPr>
          <w:rFonts w:eastAsia="Arial" w:cs="Arial"/>
          <w:szCs w:val="22"/>
        </w:rPr>
        <w:t>he</w:t>
      </w:r>
      <w:r w:rsidRPr="006A0D58">
        <w:rPr>
          <w:rFonts w:eastAsia="Arial" w:cs="Arial"/>
          <w:spacing w:val="1"/>
          <w:szCs w:val="22"/>
        </w:rPr>
        <w:t xml:space="preserve"> Vendor {C</w:t>
      </w:r>
      <w:r w:rsidRPr="006A0D58">
        <w:rPr>
          <w:rFonts w:eastAsia="Arial" w:cs="Arial"/>
          <w:szCs w:val="22"/>
        </w:rPr>
        <w:t>o</w:t>
      </w:r>
      <w:r w:rsidRPr="006A0D58">
        <w:rPr>
          <w:rFonts w:eastAsia="Arial" w:cs="Arial"/>
          <w:spacing w:val="-3"/>
          <w:szCs w:val="22"/>
        </w:rPr>
        <w:t>n</w:t>
      </w:r>
      <w:r w:rsidRPr="006A0D58">
        <w:rPr>
          <w:rFonts w:eastAsia="Arial" w:cs="Arial"/>
          <w:spacing w:val="1"/>
          <w:szCs w:val="22"/>
        </w:rPr>
        <w:t>tr</w:t>
      </w:r>
      <w:r w:rsidRPr="006A0D58">
        <w:rPr>
          <w:rFonts w:eastAsia="Arial" w:cs="Arial"/>
          <w:szCs w:val="22"/>
        </w:rPr>
        <w:t>a</w:t>
      </w:r>
      <w:r w:rsidRPr="006A0D58">
        <w:rPr>
          <w:rFonts w:eastAsia="Arial" w:cs="Arial"/>
          <w:spacing w:val="-2"/>
          <w:szCs w:val="22"/>
        </w:rPr>
        <w:t>c</w:t>
      </w:r>
      <w:r w:rsidRPr="006A0D58">
        <w:rPr>
          <w:rFonts w:eastAsia="Arial" w:cs="Arial"/>
          <w:spacing w:val="1"/>
          <w:szCs w:val="22"/>
        </w:rPr>
        <w:t>t</w:t>
      </w:r>
      <w:r w:rsidRPr="006A0D58">
        <w:rPr>
          <w:rFonts w:eastAsia="Arial" w:cs="Arial"/>
          <w:spacing w:val="-3"/>
          <w:szCs w:val="22"/>
        </w:rPr>
        <w:t>o</w:t>
      </w:r>
      <w:r w:rsidRPr="006A0D58">
        <w:rPr>
          <w:rFonts w:eastAsia="Arial" w:cs="Arial"/>
          <w:szCs w:val="22"/>
        </w:rPr>
        <w:t>r}</w:t>
      </w:r>
      <w:r w:rsidRPr="006A0D58">
        <w:rPr>
          <w:rFonts w:eastAsia="Arial" w:cs="Arial"/>
          <w:spacing w:val="3"/>
          <w:szCs w:val="22"/>
        </w:rPr>
        <w:t xml:space="preserve"> </w:t>
      </w:r>
      <w:r w:rsidRPr="006A0D58">
        <w:rPr>
          <w:rFonts w:eastAsia="Arial" w:cs="Arial"/>
          <w:spacing w:val="1"/>
          <w:szCs w:val="22"/>
        </w:rPr>
        <w:t>t</w:t>
      </w:r>
      <w:r w:rsidRPr="006A0D58">
        <w:rPr>
          <w:rFonts w:eastAsia="Arial" w:cs="Arial"/>
          <w:szCs w:val="22"/>
        </w:rPr>
        <w:t>hat</w:t>
      </w:r>
      <w:r w:rsidRPr="006A0D58">
        <w:rPr>
          <w:rFonts w:eastAsia="Arial" w:cs="Arial"/>
          <w:spacing w:val="-2"/>
          <w:szCs w:val="22"/>
        </w:rPr>
        <w:t xml:space="preserve"> </w:t>
      </w:r>
      <w:r w:rsidRPr="006A0D58">
        <w:rPr>
          <w:rFonts w:eastAsia="Arial" w:cs="Arial"/>
          <w:spacing w:val="1"/>
          <w:szCs w:val="22"/>
        </w:rPr>
        <w:t>m</w:t>
      </w:r>
      <w:r w:rsidRPr="006A0D58">
        <w:rPr>
          <w:rFonts w:eastAsia="Arial" w:cs="Arial"/>
          <w:szCs w:val="22"/>
        </w:rPr>
        <w:t>ay</w:t>
      </w:r>
      <w:r w:rsidRPr="006A0D58">
        <w:rPr>
          <w:rFonts w:eastAsia="Arial" w:cs="Arial"/>
          <w:spacing w:val="-1"/>
          <w:szCs w:val="22"/>
        </w:rPr>
        <w:t xml:space="preserve"> </w:t>
      </w:r>
      <w:r w:rsidRPr="006A0D58">
        <w:rPr>
          <w:rFonts w:eastAsia="Arial" w:cs="Arial"/>
          <w:spacing w:val="-3"/>
          <w:szCs w:val="22"/>
        </w:rPr>
        <w:t>a</w:t>
      </w:r>
      <w:r w:rsidRPr="006A0D58">
        <w:rPr>
          <w:rFonts w:eastAsia="Arial" w:cs="Arial"/>
          <w:spacing w:val="1"/>
          <w:szCs w:val="22"/>
        </w:rPr>
        <w:t>f</w:t>
      </w:r>
      <w:r w:rsidRPr="006A0D58">
        <w:rPr>
          <w:rFonts w:eastAsia="Arial" w:cs="Arial"/>
          <w:spacing w:val="3"/>
          <w:szCs w:val="22"/>
        </w:rPr>
        <w:t>f</w:t>
      </w:r>
      <w:r w:rsidRPr="006A0D58">
        <w:rPr>
          <w:rFonts w:eastAsia="Arial" w:cs="Arial"/>
          <w:szCs w:val="22"/>
        </w:rPr>
        <w:t>e</w:t>
      </w:r>
      <w:r w:rsidRPr="006A0D58">
        <w:rPr>
          <w:rFonts w:eastAsia="Arial" w:cs="Arial"/>
          <w:spacing w:val="-2"/>
          <w:szCs w:val="22"/>
        </w:rPr>
        <w:t>c</w:t>
      </w:r>
      <w:r w:rsidRPr="006A0D58">
        <w:rPr>
          <w:rFonts w:eastAsia="Arial" w:cs="Arial"/>
          <w:szCs w:val="22"/>
        </w:rPr>
        <w:t>t</w:t>
      </w:r>
      <w:r w:rsidRPr="006A0D58">
        <w:rPr>
          <w:rFonts w:eastAsia="Arial" w:cs="Arial"/>
          <w:spacing w:val="2"/>
          <w:szCs w:val="22"/>
        </w:rPr>
        <w:t xml:space="preserve"> </w:t>
      </w:r>
      <w:r w:rsidRPr="006A0D58">
        <w:rPr>
          <w:rFonts w:eastAsia="Arial" w:cs="Arial"/>
          <w:szCs w:val="22"/>
        </w:rPr>
        <w:t>de</w:t>
      </w:r>
      <w:r w:rsidRPr="006A0D58">
        <w:rPr>
          <w:rFonts w:eastAsia="Arial" w:cs="Arial"/>
          <w:spacing w:val="-1"/>
          <w:szCs w:val="22"/>
        </w:rPr>
        <w:t>li</w:t>
      </w:r>
      <w:r w:rsidRPr="006A0D58">
        <w:rPr>
          <w:rFonts w:eastAsia="Arial" w:cs="Arial"/>
          <w:spacing w:val="-2"/>
          <w:szCs w:val="22"/>
        </w:rPr>
        <w:t>v</w:t>
      </w:r>
      <w:r w:rsidRPr="006A0D58">
        <w:rPr>
          <w:rFonts w:eastAsia="Arial" w:cs="Arial"/>
          <w:szCs w:val="22"/>
        </w:rPr>
        <w:t>e</w:t>
      </w:r>
      <w:r w:rsidRPr="006A0D58">
        <w:rPr>
          <w:rFonts w:eastAsia="Arial" w:cs="Arial"/>
          <w:spacing w:val="1"/>
          <w:szCs w:val="22"/>
        </w:rPr>
        <w:t>r</w:t>
      </w:r>
      <w:r w:rsidRPr="006A0D58">
        <w:rPr>
          <w:rFonts w:eastAsia="Arial" w:cs="Arial"/>
          <w:szCs w:val="22"/>
        </w:rPr>
        <w:t>y da</w:t>
      </w:r>
      <w:r w:rsidRPr="006A0D58">
        <w:rPr>
          <w:rFonts w:eastAsia="Arial" w:cs="Arial"/>
          <w:spacing w:val="1"/>
          <w:szCs w:val="22"/>
        </w:rPr>
        <w:t>t</w:t>
      </w:r>
      <w:r w:rsidRPr="006A0D58">
        <w:rPr>
          <w:rFonts w:eastAsia="Arial" w:cs="Arial"/>
          <w:szCs w:val="22"/>
        </w:rPr>
        <w:t>es</w:t>
      </w:r>
      <w:r w:rsidRPr="006A0D58">
        <w:rPr>
          <w:rFonts w:eastAsia="Arial" w:cs="Arial"/>
          <w:spacing w:val="1"/>
          <w:szCs w:val="22"/>
        </w:rPr>
        <w:t xml:space="preserve"> </w:t>
      </w:r>
      <w:r w:rsidRPr="006A0D58">
        <w:rPr>
          <w:rFonts w:eastAsia="Arial" w:cs="Arial"/>
          <w:szCs w:val="22"/>
        </w:rPr>
        <w:t>and</w:t>
      </w:r>
      <w:r w:rsidRPr="006A0D58">
        <w:rPr>
          <w:rFonts w:eastAsia="Arial" w:cs="Arial"/>
          <w:spacing w:val="-2"/>
          <w:szCs w:val="22"/>
        </w:rPr>
        <w:t xml:space="preserve"> </w:t>
      </w:r>
      <w:r w:rsidRPr="006A0D58">
        <w:rPr>
          <w:rFonts w:eastAsia="Arial" w:cs="Arial"/>
          <w:szCs w:val="22"/>
        </w:rPr>
        <w:t>o</w:t>
      </w:r>
      <w:r w:rsidRPr="006A0D58">
        <w:rPr>
          <w:rFonts w:eastAsia="Arial" w:cs="Arial"/>
          <w:spacing w:val="1"/>
          <w:szCs w:val="22"/>
        </w:rPr>
        <w:t>t</w:t>
      </w:r>
      <w:r w:rsidRPr="006A0D58">
        <w:rPr>
          <w:rFonts w:eastAsia="Arial" w:cs="Arial"/>
          <w:szCs w:val="22"/>
        </w:rPr>
        <w:t>h</w:t>
      </w:r>
      <w:r w:rsidRPr="006A0D58">
        <w:rPr>
          <w:rFonts w:eastAsia="Arial" w:cs="Arial"/>
          <w:spacing w:val="-3"/>
          <w:szCs w:val="22"/>
        </w:rPr>
        <w:t>e</w:t>
      </w:r>
      <w:r w:rsidRPr="006A0D58">
        <w:rPr>
          <w:rFonts w:eastAsia="Arial" w:cs="Arial"/>
          <w:szCs w:val="22"/>
        </w:rPr>
        <w:t xml:space="preserve">r </w:t>
      </w:r>
      <w:r w:rsidRPr="006A0D58">
        <w:rPr>
          <w:rFonts w:eastAsia="Arial" w:cs="Arial"/>
          <w:spacing w:val="1"/>
          <w:szCs w:val="22"/>
        </w:rPr>
        <w:t>r</w:t>
      </w:r>
      <w:r w:rsidRPr="006A0D58">
        <w:rPr>
          <w:rFonts w:eastAsia="Arial" w:cs="Arial"/>
          <w:szCs w:val="22"/>
        </w:rPr>
        <w:t>e</w:t>
      </w:r>
      <w:r w:rsidRPr="006A0D58">
        <w:rPr>
          <w:rFonts w:eastAsia="Arial" w:cs="Arial"/>
          <w:spacing w:val="-1"/>
          <w:szCs w:val="22"/>
        </w:rPr>
        <w:t>l</w:t>
      </w:r>
      <w:r w:rsidRPr="006A0D58">
        <w:rPr>
          <w:rFonts w:eastAsia="Arial" w:cs="Arial"/>
          <w:szCs w:val="22"/>
        </w:rPr>
        <w:t>a</w:t>
      </w:r>
      <w:r w:rsidRPr="006A0D58">
        <w:rPr>
          <w:rFonts w:eastAsia="Arial" w:cs="Arial"/>
          <w:spacing w:val="1"/>
          <w:szCs w:val="22"/>
        </w:rPr>
        <w:t>t</w:t>
      </w:r>
      <w:r w:rsidRPr="006A0D58">
        <w:rPr>
          <w:rFonts w:eastAsia="Arial" w:cs="Arial"/>
          <w:szCs w:val="22"/>
        </w:rPr>
        <w:t>ed</w:t>
      </w:r>
      <w:r w:rsidRPr="006A0D58">
        <w:rPr>
          <w:rFonts w:eastAsia="Arial" w:cs="Arial"/>
          <w:spacing w:val="-2"/>
          <w:szCs w:val="22"/>
        </w:rPr>
        <w:t xml:space="preserve"> </w:t>
      </w:r>
      <w:r w:rsidRPr="006A0D58">
        <w:rPr>
          <w:rFonts w:eastAsia="Arial" w:cs="Arial"/>
          <w:spacing w:val="-1"/>
          <w:szCs w:val="22"/>
        </w:rPr>
        <w:t>i</w:t>
      </w:r>
      <w:r w:rsidRPr="006A0D58">
        <w:rPr>
          <w:rFonts w:eastAsia="Arial" w:cs="Arial"/>
          <w:szCs w:val="22"/>
        </w:rPr>
        <w:t>ssues.</w:t>
      </w:r>
      <w:r w:rsidRPr="006A0D58">
        <w:rPr>
          <w:rFonts w:eastAsia="Arial" w:cs="Arial"/>
          <w:spacing w:val="-2"/>
          <w:szCs w:val="22"/>
        </w:rPr>
        <w:t xml:space="preserve"> </w:t>
      </w:r>
      <w:r w:rsidRPr="006A0D58">
        <w:rPr>
          <w:rFonts w:eastAsia="Arial" w:cs="Arial"/>
          <w:spacing w:val="2"/>
          <w:szCs w:val="22"/>
        </w:rPr>
        <w:t>T</w:t>
      </w:r>
      <w:r w:rsidRPr="006A0D58">
        <w:rPr>
          <w:rFonts w:eastAsia="Arial" w:cs="Arial"/>
          <w:szCs w:val="22"/>
        </w:rPr>
        <w:t>he</w:t>
      </w:r>
      <w:r w:rsidRPr="006A0D58">
        <w:rPr>
          <w:rFonts w:eastAsia="Arial" w:cs="Arial"/>
          <w:spacing w:val="1"/>
          <w:szCs w:val="22"/>
        </w:rPr>
        <w:t xml:space="preserve"> Vendor </w:t>
      </w:r>
      <w:r w:rsidRPr="00E51BC3">
        <w:rPr>
          <w:rFonts w:eastAsia="Arial" w:cs="Arial"/>
          <w:spacing w:val="1"/>
          <w:szCs w:val="22"/>
        </w:rPr>
        <w:t>{</w:t>
      </w:r>
      <w:r w:rsidRPr="00E51BC3">
        <w:rPr>
          <w:rFonts w:eastAsia="Arial" w:cs="Arial"/>
          <w:szCs w:val="22"/>
        </w:rPr>
        <w:t>Co</w:t>
      </w:r>
      <w:r w:rsidRPr="00E51BC3">
        <w:rPr>
          <w:rFonts w:eastAsia="Arial" w:cs="Arial"/>
          <w:spacing w:val="-3"/>
          <w:szCs w:val="22"/>
        </w:rPr>
        <w:t>n</w:t>
      </w:r>
      <w:r w:rsidRPr="00E51BC3">
        <w:rPr>
          <w:rFonts w:eastAsia="Arial" w:cs="Arial"/>
          <w:spacing w:val="1"/>
          <w:szCs w:val="22"/>
        </w:rPr>
        <w:t>tr</w:t>
      </w:r>
      <w:r w:rsidRPr="00E51BC3">
        <w:rPr>
          <w:rFonts w:eastAsia="Arial" w:cs="Arial"/>
          <w:spacing w:val="-3"/>
          <w:szCs w:val="22"/>
        </w:rPr>
        <w:t>a</w:t>
      </w:r>
      <w:r w:rsidRPr="00E51BC3">
        <w:rPr>
          <w:rFonts w:eastAsia="Arial" w:cs="Arial"/>
          <w:szCs w:val="22"/>
        </w:rPr>
        <w:t>c</w:t>
      </w:r>
      <w:r w:rsidRPr="00E51BC3">
        <w:rPr>
          <w:rFonts w:eastAsia="Arial" w:cs="Arial"/>
          <w:spacing w:val="1"/>
          <w:szCs w:val="22"/>
        </w:rPr>
        <w:t>t</w:t>
      </w:r>
      <w:r w:rsidRPr="00E51BC3">
        <w:rPr>
          <w:rFonts w:eastAsia="Arial" w:cs="Arial"/>
          <w:spacing w:val="-3"/>
          <w:szCs w:val="22"/>
        </w:rPr>
        <w:t>o</w:t>
      </w:r>
      <w:r w:rsidRPr="00E51BC3">
        <w:rPr>
          <w:rFonts w:eastAsia="Arial" w:cs="Arial"/>
          <w:szCs w:val="22"/>
        </w:rPr>
        <w:t>r}</w:t>
      </w:r>
      <w:r w:rsidRPr="006A0D58">
        <w:rPr>
          <w:rFonts w:eastAsia="Arial" w:cs="Arial"/>
          <w:spacing w:val="2"/>
          <w:szCs w:val="22"/>
        </w:rPr>
        <w:t xml:space="preserve"> </w:t>
      </w:r>
      <w:r w:rsidRPr="006A0D58">
        <w:rPr>
          <w:rFonts w:eastAsia="Arial" w:cs="Arial"/>
          <w:szCs w:val="22"/>
        </w:rPr>
        <w:t>s</w:t>
      </w:r>
      <w:r w:rsidRPr="006A0D58">
        <w:rPr>
          <w:rFonts w:eastAsia="Arial" w:cs="Arial"/>
          <w:spacing w:val="-3"/>
          <w:szCs w:val="22"/>
        </w:rPr>
        <w:t>h</w:t>
      </w:r>
      <w:r w:rsidRPr="006A0D58">
        <w:rPr>
          <w:rFonts w:eastAsia="Arial" w:cs="Arial"/>
          <w:szCs w:val="22"/>
        </w:rPr>
        <w:t>a</w:t>
      </w:r>
      <w:r w:rsidRPr="006A0D58">
        <w:rPr>
          <w:rFonts w:eastAsia="Arial" w:cs="Arial"/>
          <w:spacing w:val="-1"/>
          <w:szCs w:val="22"/>
        </w:rPr>
        <w:t>l</w:t>
      </w:r>
      <w:r w:rsidRPr="006A0D58">
        <w:rPr>
          <w:rFonts w:eastAsia="Arial" w:cs="Arial"/>
          <w:szCs w:val="22"/>
        </w:rPr>
        <w:t xml:space="preserve">l </w:t>
      </w:r>
      <w:r w:rsidRPr="006A0D58">
        <w:rPr>
          <w:rFonts w:eastAsia="Arial" w:cs="Arial"/>
          <w:spacing w:val="1"/>
          <w:szCs w:val="22"/>
        </w:rPr>
        <w:t>m</w:t>
      </w:r>
      <w:r w:rsidRPr="006A0D58">
        <w:rPr>
          <w:rFonts w:eastAsia="Arial" w:cs="Arial"/>
          <w:spacing w:val="-3"/>
          <w:szCs w:val="22"/>
        </w:rPr>
        <w:t>a</w:t>
      </w:r>
      <w:r w:rsidRPr="006A0D58">
        <w:rPr>
          <w:rFonts w:eastAsia="Arial" w:cs="Arial"/>
          <w:spacing w:val="2"/>
          <w:szCs w:val="22"/>
        </w:rPr>
        <w:t>k</w:t>
      </w:r>
      <w:r w:rsidRPr="006A0D58">
        <w:rPr>
          <w:rFonts w:eastAsia="Arial" w:cs="Arial"/>
          <w:szCs w:val="22"/>
        </w:rPr>
        <w:t>e</w:t>
      </w:r>
      <w:r w:rsidRPr="006A0D58">
        <w:rPr>
          <w:rFonts w:eastAsia="Arial" w:cs="Arial"/>
          <w:spacing w:val="1"/>
          <w:szCs w:val="22"/>
        </w:rPr>
        <w:t xml:space="preserve"> </w:t>
      </w:r>
      <w:r w:rsidRPr="006A0D58">
        <w:rPr>
          <w:rFonts w:eastAsia="Arial" w:cs="Arial"/>
          <w:szCs w:val="22"/>
        </w:rPr>
        <w:t>a</w:t>
      </w:r>
      <w:r w:rsidRPr="006A0D58">
        <w:rPr>
          <w:rFonts w:eastAsia="Arial" w:cs="Arial"/>
          <w:spacing w:val="-3"/>
          <w:szCs w:val="22"/>
        </w:rPr>
        <w:t>d</w:t>
      </w:r>
      <w:r w:rsidRPr="006A0D58">
        <w:rPr>
          <w:rFonts w:eastAsia="Arial" w:cs="Arial"/>
          <w:spacing w:val="1"/>
          <w:szCs w:val="22"/>
        </w:rPr>
        <w:t>j</w:t>
      </w:r>
      <w:r w:rsidRPr="006A0D58">
        <w:rPr>
          <w:rFonts w:eastAsia="Arial" w:cs="Arial"/>
          <w:szCs w:val="22"/>
        </w:rPr>
        <w:t>u</w:t>
      </w:r>
      <w:r w:rsidRPr="006A0D58">
        <w:rPr>
          <w:rFonts w:eastAsia="Arial" w:cs="Arial"/>
          <w:spacing w:val="-2"/>
          <w:szCs w:val="22"/>
        </w:rPr>
        <w:t>s</w:t>
      </w:r>
      <w:r w:rsidRPr="006A0D58">
        <w:rPr>
          <w:rFonts w:eastAsia="Arial" w:cs="Arial"/>
          <w:spacing w:val="1"/>
          <w:szCs w:val="22"/>
        </w:rPr>
        <w:t>tm</w:t>
      </w:r>
      <w:r w:rsidRPr="006A0D58">
        <w:rPr>
          <w:rFonts w:eastAsia="Arial" w:cs="Arial"/>
          <w:szCs w:val="22"/>
        </w:rPr>
        <w:t>e</w:t>
      </w:r>
      <w:r w:rsidRPr="006A0D58">
        <w:rPr>
          <w:rFonts w:eastAsia="Arial" w:cs="Arial"/>
          <w:spacing w:val="-3"/>
          <w:szCs w:val="22"/>
        </w:rPr>
        <w:t>n</w:t>
      </w:r>
      <w:r w:rsidRPr="006A0D58">
        <w:rPr>
          <w:rFonts w:eastAsia="Arial" w:cs="Arial"/>
          <w:spacing w:val="1"/>
          <w:szCs w:val="22"/>
        </w:rPr>
        <w:t>t</w:t>
      </w:r>
      <w:r w:rsidRPr="006A0D58">
        <w:rPr>
          <w:rFonts w:eastAsia="Arial" w:cs="Arial"/>
          <w:szCs w:val="22"/>
        </w:rPr>
        <w:t>s</w:t>
      </w:r>
      <w:r w:rsidRPr="006A0D58">
        <w:rPr>
          <w:rFonts w:eastAsia="Arial" w:cs="Arial"/>
          <w:spacing w:val="1"/>
          <w:szCs w:val="22"/>
        </w:rPr>
        <w:t xml:space="preserve"> </w:t>
      </w:r>
      <w:r w:rsidRPr="006A0D58">
        <w:rPr>
          <w:rFonts w:eastAsia="Arial" w:cs="Arial"/>
          <w:spacing w:val="-3"/>
          <w:szCs w:val="22"/>
        </w:rPr>
        <w:t>a</w:t>
      </w:r>
      <w:r w:rsidRPr="006A0D58">
        <w:rPr>
          <w:rFonts w:eastAsia="Arial" w:cs="Arial"/>
          <w:szCs w:val="22"/>
        </w:rPr>
        <w:t>s</w:t>
      </w:r>
      <w:r w:rsidRPr="006A0D58">
        <w:rPr>
          <w:rFonts w:eastAsia="Arial" w:cs="Arial"/>
          <w:spacing w:val="-1"/>
          <w:szCs w:val="22"/>
        </w:rPr>
        <w:t xml:space="preserve"> </w:t>
      </w:r>
      <w:r w:rsidRPr="006A0D58">
        <w:rPr>
          <w:rFonts w:eastAsia="Arial" w:cs="Arial"/>
          <w:szCs w:val="22"/>
        </w:rPr>
        <w:t>app</w:t>
      </w:r>
      <w:r w:rsidRPr="006A0D58">
        <w:rPr>
          <w:rFonts w:eastAsia="Arial" w:cs="Arial"/>
          <w:spacing w:val="1"/>
          <w:szCs w:val="22"/>
        </w:rPr>
        <w:t>r</w:t>
      </w:r>
      <w:r w:rsidRPr="006A0D58">
        <w:rPr>
          <w:rFonts w:eastAsia="Arial" w:cs="Arial"/>
          <w:szCs w:val="22"/>
        </w:rPr>
        <w:t>op</w:t>
      </w:r>
      <w:r w:rsidRPr="006A0D58">
        <w:rPr>
          <w:rFonts w:eastAsia="Arial" w:cs="Arial"/>
          <w:spacing w:val="1"/>
          <w:szCs w:val="22"/>
        </w:rPr>
        <w:t>r</w:t>
      </w:r>
      <w:r w:rsidRPr="006A0D58">
        <w:rPr>
          <w:rFonts w:eastAsia="Arial" w:cs="Arial"/>
          <w:spacing w:val="-1"/>
          <w:szCs w:val="22"/>
        </w:rPr>
        <w:t>i</w:t>
      </w:r>
      <w:r w:rsidRPr="006A0D58">
        <w:rPr>
          <w:rFonts w:eastAsia="Arial" w:cs="Arial"/>
          <w:szCs w:val="22"/>
        </w:rPr>
        <w:t>a</w:t>
      </w:r>
      <w:r w:rsidRPr="006A0D58">
        <w:rPr>
          <w:rFonts w:eastAsia="Arial" w:cs="Arial"/>
          <w:spacing w:val="1"/>
          <w:szCs w:val="22"/>
        </w:rPr>
        <w:t>t</w:t>
      </w:r>
      <w:r w:rsidRPr="006A0D58">
        <w:rPr>
          <w:rFonts w:eastAsia="Arial" w:cs="Arial"/>
          <w:spacing w:val="-3"/>
          <w:szCs w:val="22"/>
        </w:rPr>
        <w:t>e</w:t>
      </w:r>
      <w:r>
        <w:rPr>
          <w:rFonts w:eastAsia="Arial" w:cs="Arial"/>
          <w:szCs w:val="22"/>
        </w:rPr>
        <w:t xml:space="preserve">.  </w:t>
      </w:r>
    </w:p>
    <w:p w14:paraId="64E97EE1" w14:textId="77777777" w:rsidR="00AA7B08" w:rsidRDefault="00AA7B08" w:rsidP="00AA7B08">
      <w:pPr>
        <w:rPr>
          <w:rFonts w:eastAsia="Arial" w:cs="Arial"/>
          <w:color w:val="000000"/>
          <w:szCs w:val="22"/>
        </w:rPr>
      </w:pPr>
    </w:p>
    <w:p w14:paraId="6CB56E5A" w14:textId="2BC48EE0" w:rsidR="00AA7B08" w:rsidRDefault="00AA7B08" w:rsidP="00AA7B08">
      <w:pPr>
        <w:pStyle w:val="Heading2"/>
        <w:rPr>
          <w:rFonts w:eastAsia="Arial"/>
        </w:rPr>
      </w:pPr>
      <w:bookmarkStart w:id="110" w:name="_Toc51744257"/>
      <w:r>
        <w:rPr>
          <w:rFonts w:eastAsia="Arial"/>
        </w:rPr>
        <w:t>carton (case) marking requirements</w:t>
      </w:r>
      <w:bookmarkEnd w:id="110"/>
    </w:p>
    <w:p w14:paraId="07577320" w14:textId="77777777" w:rsidR="00AA7B08" w:rsidRDefault="00AA7B08" w:rsidP="00AA7B08">
      <w:pPr>
        <w:rPr>
          <w:rFonts w:eastAsia="Arial" w:cs="Arial"/>
          <w:color w:val="000000"/>
          <w:szCs w:val="22"/>
        </w:rPr>
      </w:pPr>
    </w:p>
    <w:p w14:paraId="49DD6210" w14:textId="4B5409FF" w:rsidR="006242D6" w:rsidRDefault="00AA7B08" w:rsidP="00AA7B08">
      <w:pPr>
        <w:autoSpaceDE w:val="0"/>
        <w:autoSpaceDN w:val="0"/>
        <w:adjustRightInd w:val="0"/>
        <w:rPr>
          <w:rFonts w:cs="Arial"/>
          <w:szCs w:val="22"/>
        </w:rPr>
      </w:pPr>
      <w:r>
        <w:rPr>
          <w:rFonts w:cs="Arial"/>
          <w:szCs w:val="22"/>
        </w:rPr>
        <w:t xml:space="preserve">All shipping cartons must be marked in accordance with Federal Standard No. 123 H </w:t>
      </w:r>
      <w:r w:rsidR="00DA366D" w:rsidRPr="003E1A8C">
        <w:t xml:space="preserve">located at: </w:t>
      </w:r>
      <w:hyperlink r:id="rId27" w:history="1">
        <w:r w:rsidR="00DA366D" w:rsidRPr="003E1A8C">
          <w:rPr>
            <w:rStyle w:val="Hyperlink"/>
          </w:rPr>
          <w:t>https://vsc.gsa.gov/administration/files/FEDSTD123H.pdf</w:t>
        </w:r>
      </w:hyperlink>
      <w:r w:rsidR="00DA366D">
        <w:rPr>
          <w:rStyle w:val="Hyperlink"/>
        </w:rPr>
        <w:t xml:space="preserve"> </w:t>
      </w:r>
      <w:r>
        <w:rPr>
          <w:rFonts w:cs="Arial"/>
          <w:szCs w:val="22"/>
        </w:rPr>
        <w:t>as amended</w:t>
      </w:r>
      <w:r w:rsidR="00DA366D">
        <w:rPr>
          <w:rFonts w:cs="Arial"/>
          <w:szCs w:val="22"/>
        </w:rPr>
        <w:t xml:space="preserve"> </w:t>
      </w:r>
      <w:r w:rsidR="00DA366D" w:rsidRPr="003E1A8C">
        <w:t>(</w:t>
      </w:r>
      <w:r w:rsidR="00DA366D" w:rsidRPr="003E1A8C">
        <w:rPr>
          <w:lang w:val="en"/>
        </w:rPr>
        <w:t>FED-STD-123H, FEDERAL STANDARD: MARKING FOR SHIPMENT</w:t>
      </w:r>
      <w:r w:rsidR="00DA366D" w:rsidRPr="003E1A8C">
        <w:t>)</w:t>
      </w:r>
      <w:r>
        <w:rPr>
          <w:rFonts w:cs="Arial"/>
          <w:szCs w:val="22"/>
        </w:rPr>
        <w:t xml:space="preserve">and as modified by these terms and conditions. All cartons must be plainly marked on any two sides so that palletized cartons may be easily identified. Adjacent sides are preferable, however, opposite sides are acceptable. In addition to </w:t>
      </w:r>
      <w:r w:rsidR="00DA366D">
        <w:rPr>
          <w:rFonts w:cs="Arial"/>
          <w:szCs w:val="22"/>
        </w:rPr>
        <w:t>Bid Solicitation</w:t>
      </w:r>
      <w:r>
        <w:rPr>
          <w:rFonts w:cs="Arial"/>
          <w:szCs w:val="22"/>
        </w:rPr>
        <w:t xml:space="preserve"> specification requirements, the following must be</w:t>
      </w:r>
      <w:r w:rsidR="00DA366D">
        <w:rPr>
          <w:rFonts w:cs="Arial"/>
          <w:szCs w:val="22"/>
        </w:rPr>
        <w:t xml:space="preserve"> clearly </w:t>
      </w:r>
      <w:r w:rsidR="007B4E73">
        <w:rPr>
          <w:rFonts w:cs="Arial"/>
          <w:szCs w:val="22"/>
        </w:rPr>
        <w:t>identified</w:t>
      </w:r>
      <w:r w:rsidR="00DA366D">
        <w:rPr>
          <w:rFonts w:cs="Arial"/>
          <w:szCs w:val="22"/>
        </w:rPr>
        <w:t xml:space="preserve"> on all cases</w:t>
      </w:r>
      <w:r>
        <w:rPr>
          <w:rFonts w:cs="Arial"/>
          <w:szCs w:val="22"/>
        </w:rPr>
        <w:t>:</w:t>
      </w:r>
    </w:p>
    <w:p w14:paraId="364D5D03" w14:textId="77777777" w:rsidR="00AA7B08" w:rsidRDefault="00AA7B08" w:rsidP="00AA7B08">
      <w:pPr>
        <w:autoSpaceDE w:val="0"/>
        <w:autoSpaceDN w:val="0"/>
        <w:adjustRightInd w:val="0"/>
        <w:rPr>
          <w:rFonts w:cs="Arial"/>
          <w:szCs w:val="22"/>
        </w:rPr>
      </w:pPr>
    </w:p>
    <w:p w14:paraId="50F5FE1A" w14:textId="7EB13CA4" w:rsidR="00AA7B08" w:rsidRDefault="00AA7B08" w:rsidP="00AA7B08">
      <w:pPr>
        <w:pStyle w:val="ListParagraph"/>
        <w:numPr>
          <w:ilvl w:val="0"/>
          <w:numId w:val="54"/>
        </w:numPr>
        <w:autoSpaceDE w:val="0"/>
        <w:autoSpaceDN w:val="0"/>
        <w:adjustRightInd w:val="0"/>
        <w:jc w:val="left"/>
        <w:rPr>
          <w:rFonts w:cs="Arial"/>
          <w:szCs w:val="22"/>
        </w:rPr>
      </w:pPr>
      <w:r w:rsidRPr="0075675F">
        <w:rPr>
          <w:rFonts w:cs="Arial"/>
          <w:szCs w:val="22"/>
        </w:rPr>
        <w:t>Contents (industry standard item description)</w:t>
      </w:r>
      <w:r>
        <w:rPr>
          <w:rFonts w:cs="Arial"/>
          <w:szCs w:val="22"/>
        </w:rPr>
        <w:t xml:space="preserve"> </w:t>
      </w:r>
      <w:r w:rsidRPr="0075675F">
        <w:rPr>
          <w:rFonts w:cs="Arial"/>
          <w:szCs w:val="22"/>
        </w:rPr>
        <w:t xml:space="preserve">Either the State </w:t>
      </w:r>
      <w:r w:rsidR="006242D6">
        <w:rPr>
          <w:rFonts w:cs="Arial"/>
          <w:szCs w:val="22"/>
        </w:rPr>
        <w:t>Blanket P.O.</w:t>
      </w:r>
      <w:r w:rsidRPr="0075675F">
        <w:rPr>
          <w:rFonts w:cs="Arial"/>
          <w:szCs w:val="22"/>
        </w:rPr>
        <w:t xml:space="preserve"> number, Purchase Order number, or Pack Date</w:t>
      </w:r>
      <w:r>
        <w:rPr>
          <w:rFonts w:cs="Arial"/>
          <w:szCs w:val="22"/>
        </w:rPr>
        <w:t>; and</w:t>
      </w:r>
    </w:p>
    <w:p w14:paraId="4A37B9EA" w14:textId="430C801F" w:rsidR="006242D6" w:rsidRDefault="006242D6" w:rsidP="002379F2">
      <w:pPr>
        <w:autoSpaceDE w:val="0"/>
        <w:autoSpaceDN w:val="0"/>
        <w:adjustRightInd w:val="0"/>
        <w:jc w:val="left"/>
        <w:rPr>
          <w:rFonts w:cs="Arial"/>
          <w:szCs w:val="22"/>
        </w:rPr>
      </w:pPr>
    </w:p>
    <w:p w14:paraId="00282264" w14:textId="54089AB7" w:rsidR="00AA7B08" w:rsidRPr="00300E54" w:rsidRDefault="006242D6" w:rsidP="00EB13B8">
      <w:pPr>
        <w:pStyle w:val="ListParagraph"/>
        <w:numPr>
          <w:ilvl w:val="0"/>
          <w:numId w:val="54"/>
        </w:numPr>
        <w:rPr>
          <w:rFonts w:eastAsia="Arial" w:cs="Arial"/>
          <w:color w:val="000000"/>
          <w:szCs w:val="22"/>
        </w:rPr>
      </w:pPr>
      <w:r w:rsidRPr="00300E54">
        <w:rPr>
          <w:rFonts w:cs="Arial"/>
          <w:szCs w:val="22"/>
        </w:rPr>
        <w:t xml:space="preserve">Manufacturer/brand, quantity, size, color, and </w:t>
      </w:r>
      <w:r>
        <w:t xml:space="preserve">the percent of </w:t>
      </w:r>
      <w:r w:rsidR="009C374A" w:rsidRPr="00300E54">
        <w:rPr>
          <w:rFonts w:cs="Arial"/>
          <w:color w:val="000000"/>
          <w:szCs w:val="22"/>
        </w:rPr>
        <w:t>Post-Consumer Recycled Content.</w:t>
      </w:r>
    </w:p>
    <w:p w14:paraId="1B45FFD2" w14:textId="77777777" w:rsidR="003207B8" w:rsidRDefault="003207B8" w:rsidP="003207B8">
      <w:r>
        <w:lastRenderedPageBreak/>
        <w:t>Cases</w:t>
      </w:r>
      <w:r w:rsidRPr="003E1A8C">
        <w:t xml:space="preserve"> that do not comply with all marking requirements at time of delivery may be refused and returned at Vendor’s {Contractor's} expense.  No marking of post-delivery </w:t>
      </w:r>
      <w:r>
        <w:t>cases</w:t>
      </w:r>
      <w:r w:rsidRPr="003E1A8C">
        <w:t xml:space="preserve"> will be permitted at DSS.</w:t>
      </w:r>
    </w:p>
    <w:p w14:paraId="79FF6EDD" w14:textId="77777777" w:rsidR="0075223F" w:rsidRDefault="0075223F" w:rsidP="00AA7B08">
      <w:pPr>
        <w:rPr>
          <w:rFonts w:eastAsia="Arial" w:cs="Arial"/>
          <w:color w:val="000000"/>
          <w:szCs w:val="22"/>
        </w:rPr>
      </w:pPr>
    </w:p>
    <w:p w14:paraId="56CA2B5A" w14:textId="5D7388FB" w:rsidR="0075223F" w:rsidRDefault="003207B8" w:rsidP="0075223F">
      <w:pPr>
        <w:pStyle w:val="Heading2"/>
        <w:rPr>
          <w:rFonts w:eastAsia="Arial"/>
        </w:rPr>
      </w:pPr>
      <w:bookmarkStart w:id="111" w:name="_Toc51744258"/>
      <w:r>
        <w:rPr>
          <w:rFonts w:eastAsia="Arial"/>
        </w:rPr>
        <w:t>SUBSTITUTION</w:t>
      </w:r>
      <w:r w:rsidR="004446A9">
        <w:rPr>
          <w:rFonts w:eastAsia="Arial"/>
        </w:rPr>
        <w:t xml:space="preserve"> OF</w:t>
      </w:r>
      <w:r w:rsidR="0075223F">
        <w:rPr>
          <w:rFonts w:eastAsia="Arial"/>
        </w:rPr>
        <w:t xml:space="preserve"> product</w:t>
      </w:r>
      <w:bookmarkEnd w:id="111"/>
    </w:p>
    <w:p w14:paraId="2A18F867" w14:textId="470AF026" w:rsidR="004446A9" w:rsidRDefault="004446A9" w:rsidP="002379F2">
      <w:pPr>
        <w:rPr>
          <w:rFonts w:eastAsia="Arial"/>
        </w:rPr>
      </w:pPr>
    </w:p>
    <w:p w14:paraId="09ABB1AF" w14:textId="4C497BCB" w:rsidR="004446A9" w:rsidRPr="004446A9" w:rsidRDefault="004446A9" w:rsidP="002379F2">
      <w:pPr>
        <w:pStyle w:val="Heading3"/>
        <w:rPr>
          <w:rFonts w:eastAsia="Arial"/>
        </w:rPr>
      </w:pPr>
      <w:bookmarkStart w:id="112" w:name="_Toc17364353"/>
      <w:bookmarkStart w:id="113" w:name="_Toc26863615"/>
      <w:bookmarkStart w:id="114" w:name="_Toc31181746"/>
      <w:bookmarkStart w:id="115" w:name="_Toc32934306"/>
      <w:bookmarkStart w:id="116" w:name="_Toc51744259"/>
      <w:r>
        <w:t>replacement of unsatisfactory product</w:t>
      </w:r>
      <w:bookmarkEnd w:id="112"/>
      <w:bookmarkEnd w:id="113"/>
      <w:bookmarkEnd w:id="114"/>
      <w:bookmarkEnd w:id="115"/>
      <w:bookmarkEnd w:id="116"/>
    </w:p>
    <w:p w14:paraId="24EDEFD7" w14:textId="77777777" w:rsidR="0075223F" w:rsidRDefault="0075223F" w:rsidP="00AA7B08">
      <w:pPr>
        <w:rPr>
          <w:rFonts w:eastAsia="Arial" w:cs="Arial"/>
          <w:color w:val="000000"/>
          <w:szCs w:val="22"/>
        </w:rPr>
      </w:pPr>
    </w:p>
    <w:p w14:paraId="7B5EA731" w14:textId="7E344FF0" w:rsidR="0075223F" w:rsidRDefault="0075223F" w:rsidP="0075223F">
      <w:r>
        <w:t xml:space="preserve">In the event the product supplied is deemed unsatisfactory for reasons of quality, damage, or performance by the DSS, the Vendor {Contractor} shall immediately remove </w:t>
      </w:r>
      <w:r w:rsidR="00D740B8">
        <w:t xml:space="preserve">the product </w:t>
      </w:r>
      <w:r>
        <w:t xml:space="preserve">and replace </w:t>
      </w:r>
      <w:r w:rsidR="00602ECC">
        <w:t>it</w:t>
      </w:r>
      <w:r>
        <w:t>, at no cost to the DSS. The timeframe for the replacement shall not exceed the delivery days ARO listed on the</w:t>
      </w:r>
      <w:r w:rsidR="004446A9">
        <w:t xml:space="preserve"> State-Supplied</w:t>
      </w:r>
      <w:r>
        <w:t xml:space="preserve"> Price Sheet.  Failure to comply may result in the product(s) being removed from the Blanket P.O. and similar product(s) obtained from another Vendor {Contractor} with any additional costs assumed by the original Vendor {Contractor}.</w:t>
      </w:r>
    </w:p>
    <w:p w14:paraId="5D810456" w14:textId="77777777" w:rsidR="00F9052D" w:rsidRDefault="00F9052D" w:rsidP="00AA7B08">
      <w:pPr>
        <w:rPr>
          <w:rFonts w:eastAsia="Arial" w:cs="Arial"/>
          <w:color w:val="000000"/>
          <w:szCs w:val="22"/>
        </w:rPr>
      </w:pPr>
    </w:p>
    <w:p w14:paraId="159A2C12" w14:textId="77FA7036" w:rsidR="00F9052D" w:rsidRDefault="00F9052D" w:rsidP="00F9052D">
      <w:pPr>
        <w:pStyle w:val="Heading3"/>
      </w:pPr>
      <w:bookmarkStart w:id="117" w:name="_Toc51744260"/>
      <w:r>
        <w:t>substitution of discontinued or reformulated products</w:t>
      </w:r>
      <w:bookmarkEnd w:id="117"/>
    </w:p>
    <w:p w14:paraId="56995C65" w14:textId="77777777" w:rsidR="00F9052D" w:rsidRDefault="00F9052D" w:rsidP="00F9052D">
      <w:pPr>
        <w:rPr>
          <w:rFonts w:cs="Arial"/>
          <w:bCs/>
          <w:szCs w:val="22"/>
        </w:rPr>
      </w:pPr>
    </w:p>
    <w:p w14:paraId="4F559AD5" w14:textId="51DFA1F6" w:rsidR="00F9052D" w:rsidRPr="00ED4C59" w:rsidRDefault="00F9052D" w:rsidP="00F9052D">
      <w:pPr>
        <w:rPr>
          <w:rFonts w:cs="Arial"/>
          <w:bCs/>
          <w:szCs w:val="22"/>
        </w:rPr>
      </w:pPr>
      <w:r w:rsidRPr="00ED4C59">
        <w:rPr>
          <w:rFonts w:cs="Arial"/>
          <w:bCs/>
          <w:szCs w:val="22"/>
        </w:rPr>
        <w:t>The Vendor {Contractor} may offer a substitution for any item discontinued or reformulated by the manufacturer awarded in its Blanket P.O.  All substitutions must be approved by the State.</w:t>
      </w:r>
    </w:p>
    <w:p w14:paraId="2221B25A" w14:textId="77777777" w:rsidR="00F9052D" w:rsidRPr="00ED4C59" w:rsidRDefault="00F9052D" w:rsidP="00F9052D">
      <w:pPr>
        <w:rPr>
          <w:rFonts w:cs="Arial"/>
          <w:bCs/>
          <w:szCs w:val="22"/>
        </w:rPr>
      </w:pPr>
    </w:p>
    <w:p w14:paraId="01C3D96D" w14:textId="074F0215" w:rsidR="00F9052D" w:rsidRPr="00ED4C59" w:rsidRDefault="00F9052D" w:rsidP="00F9052D">
      <w:pPr>
        <w:rPr>
          <w:rFonts w:cs="Arial"/>
          <w:bCs/>
          <w:szCs w:val="22"/>
        </w:rPr>
      </w:pPr>
      <w:r w:rsidRPr="00ED4C59">
        <w:rPr>
          <w:rFonts w:cs="Arial"/>
          <w:bCs/>
          <w:szCs w:val="22"/>
        </w:rPr>
        <w:t>The Vendor {Contractor} must write to the Division’s assigned Procurement Specialist for T-00</w:t>
      </w:r>
      <w:r w:rsidR="00225271" w:rsidRPr="00ED4C59">
        <w:rPr>
          <w:rFonts w:cs="Arial"/>
          <w:bCs/>
          <w:szCs w:val="22"/>
        </w:rPr>
        <w:t>22</w:t>
      </w:r>
      <w:r w:rsidRPr="00ED4C59">
        <w:rPr>
          <w:rFonts w:cs="Arial"/>
          <w:bCs/>
          <w:szCs w:val="22"/>
        </w:rPr>
        <w:t xml:space="preserve"> stating that an item has been discontinued or reformulated by the manufacturer along with supporting documentation from that manufacturer that the item has been discontinued or reformulated.  The Vendor {Contractor} must provide in its letter the discontinued or reformulated model number, model number of the replacement product being offered, detailed literature for the replacement product being offered, the price of the discontinued or reformulated item and the price of the product being offered as a replacement. The replacement product being offered must meet or exceed the specifications of the discontinued or reformulated item. The State will not approve the substitution of a discontinued or reformulated item without all of the above information.</w:t>
      </w:r>
    </w:p>
    <w:p w14:paraId="5178DCF3" w14:textId="77777777" w:rsidR="00F9052D" w:rsidRPr="00ED4C59" w:rsidRDefault="00F9052D" w:rsidP="00F9052D">
      <w:pPr>
        <w:rPr>
          <w:rFonts w:cs="Arial"/>
          <w:bCs/>
          <w:szCs w:val="22"/>
        </w:rPr>
      </w:pPr>
    </w:p>
    <w:p w14:paraId="24C13285" w14:textId="7DD17906" w:rsidR="00F9052D" w:rsidRPr="00ED4C59" w:rsidRDefault="00F9052D" w:rsidP="00F9052D">
      <w:pPr>
        <w:rPr>
          <w:rFonts w:cs="Arial"/>
          <w:bCs/>
          <w:szCs w:val="22"/>
        </w:rPr>
      </w:pPr>
      <w:r w:rsidRPr="00ED4C59">
        <w:rPr>
          <w:rFonts w:cs="Arial"/>
          <w:bCs/>
          <w:szCs w:val="22"/>
        </w:rPr>
        <w:t xml:space="preserve">The replacement product shall be offered to the State at the same or lesser price as the discontinued or reformulated product unless proper justification is submitted for a price adjustment.  </w:t>
      </w:r>
    </w:p>
    <w:p w14:paraId="42024D79" w14:textId="77777777" w:rsidR="00F9052D" w:rsidRPr="00ED4C59" w:rsidRDefault="00F9052D" w:rsidP="00AA7B08">
      <w:pPr>
        <w:jc w:val="left"/>
        <w:rPr>
          <w:rFonts w:cs="Arial"/>
          <w:color w:val="000000"/>
          <w:szCs w:val="22"/>
        </w:rPr>
      </w:pPr>
    </w:p>
    <w:p w14:paraId="0702D70C" w14:textId="17526BA9" w:rsidR="00F9052D" w:rsidRPr="00ED4C59" w:rsidRDefault="00F9052D" w:rsidP="00F9052D">
      <w:pPr>
        <w:pStyle w:val="Heading3"/>
      </w:pPr>
      <w:bookmarkStart w:id="118" w:name="_Toc51744261"/>
      <w:r w:rsidRPr="00ED4C59">
        <w:t>substitution of products on a temporary basis</w:t>
      </w:r>
      <w:bookmarkEnd w:id="118"/>
    </w:p>
    <w:p w14:paraId="5B3CBC2F" w14:textId="77777777" w:rsidR="00F9052D" w:rsidRPr="00ED4C59" w:rsidRDefault="00F9052D" w:rsidP="00AA7B08">
      <w:pPr>
        <w:jc w:val="left"/>
        <w:rPr>
          <w:rFonts w:cs="Arial"/>
          <w:color w:val="000000"/>
          <w:szCs w:val="22"/>
        </w:rPr>
      </w:pPr>
    </w:p>
    <w:p w14:paraId="2B0A8A28" w14:textId="77777777" w:rsidR="00F9052D" w:rsidRDefault="00F9052D" w:rsidP="00F9052D">
      <w:pPr>
        <w:rPr>
          <w:rFonts w:cs="Arial"/>
          <w:bCs/>
        </w:rPr>
      </w:pPr>
      <w:r w:rsidRPr="00ED4C59">
        <w:rPr>
          <w:rFonts w:cs="Arial"/>
          <w:bCs/>
        </w:rPr>
        <w:t xml:space="preserve">A Vendor {Contractor} may offer a substitute product for the contracted product on a temporary basis provided that the specifications are met and the Vendor {Contractor} provides proper justification for the temporary substitution. The justification provided to the Division by the Vendor {Contractor} must include a letter from the contracted brand manufacturer, stating that the product is not able to be offered, estimated duration of product unavailability and the reasoning for the unavailability of product.  The request for temporary product substitution, with all supporting documentation, must be submitted to the Division for review and approval.  The substitute product must be offered to the State at the same or more favorable pricing. The Vendor {Contractor} cannot offer the substituted product until it is approved by the Division through a change order in </w:t>
      </w:r>
      <w:r w:rsidRPr="00ED4C59">
        <w:rPr>
          <w:rStyle w:val="IntenseEmphasis"/>
          <w:color w:val="00B050"/>
        </w:rPr>
        <w:t>NJ</w:t>
      </w:r>
      <w:r w:rsidRPr="00ED4C59">
        <w:rPr>
          <w:rStyle w:val="IntenseEmphasis"/>
          <w:color w:val="0070C0"/>
        </w:rPr>
        <w:t>START</w:t>
      </w:r>
      <w:r w:rsidRPr="00ED4C59">
        <w:rPr>
          <w:rFonts w:cs="Arial"/>
          <w:bCs/>
        </w:rPr>
        <w:t>.  Once the originally contracted product is available again, the Vendor {Contractor} must immediately notify the Division in writing.  A temporary replacement of product is not meant as a permanent product replacement.</w:t>
      </w:r>
    </w:p>
    <w:p w14:paraId="4E62F80C" w14:textId="77777777" w:rsidR="00F9052D" w:rsidRDefault="00F9052D" w:rsidP="00AA7B08">
      <w:pPr>
        <w:jc w:val="left"/>
        <w:rPr>
          <w:rFonts w:cs="Arial"/>
          <w:color w:val="000000"/>
          <w:szCs w:val="22"/>
        </w:rPr>
      </w:pPr>
    </w:p>
    <w:p w14:paraId="07C4DAD2" w14:textId="1EC266BD" w:rsidR="00F9052D" w:rsidRDefault="00F9052D" w:rsidP="00F9052D">
      <w:pPr>
        <w:pStyle w:val="Heading2"/>
      </w:pPr>
      <w:bookmarkStart w:id="119" w:name="_Toc51744262"/>
      <w:r>
        <w:t>estimated quantities</w:t>
      </w:r>
      <w:bookmarkEnd w:id="119"/>
    </w:p>
    <w:p w14:paraId="25DE531B" w14:textId="77777777" w:rsidR="00F9052D" w:rsidRDefault="00F9052D" w:rsidP="00AA7B08">
      <w:pPr>
        <w:jc w:val="left"/>
        <w:rPr>
          <w:rFonts w:cs="Arial"/>
          <w:color w:val="000000"/>
          <w:szCs w:val="22"/>
        </w:rPr>
      </w:pPr>
    </w:p>
    <w:p w14:paraId="5D26F6C4" w14:textId="399313C1" w:rsidR="00F9052D" w:rsidRDefault="00F9052D" w:rsidP="00AA7B08">
      <w:pPr>
        <w:jc w:val="left"/>
        <w:rPr>
          <w:rFonts w:cs="Arial"/>
          <w:color w:val="000000"/>
          <w:szCs w:val="22"/>
        </w:rPr>
      </w:pPr>
      <w:r>
        <w:rPr>
          <w:rFonts w:cs="Arial"/>
          <w:color w:val="000000"/>
          <w:szCs w:val="22"/>
        </w:rPr>
        <w:t>The estimated unit quantities to be ordered by DSS over a three (3) year term of the Blanket P.O.</w:t>
      </w:r>
      <w:r w:rsidR="00ED4C59">
        <w:rPr>
          <w:rFonts w:cs="Arial"/>
          <w:color w:val="000000"/>
          <w:szCs w:val="22"/>
        </w:rPr>
        <w:t xml:space="preserve"> and minimum </w:t>
      </w:r>
      <w:r w:rsidR="00B93C37">
        <w:rPr>
          <w:rFonts w:cs="Arial"/>
          <w:color w:val="000000"/>
          <w:szCs w:val="22"/>
        </w:rPr>
        <w:t>case</w:t>
      </w:r>
      <w:r w:rsidR="00ED4C59">
        <w:rPr>
          <w:rFonts w:cs="Arial"/>
          <w:color w:val="000000"/>
          <w:szCs w:val="22"/>
        </w:rPr>
        <w:t xml:space="preserve"> quanti</w:t>
      </w:r>
      <w:r w:rsidR="00B93C37">
        <w:rPr>
          <w:rFonts w:cs="Arial"/>
          <w:color w:val="000000"/>
          <w:szCs w:val="22"/>
        </w:rPr>
        <w:t>ti</w:t>
      </w:r>
      <w:r w:rsidR="00ED4C59">
        <w:rPr>
          <w:rFonts w:cs="Arial"/>
          <w:color w:val="000000"/>
          <w:szCs w:val="22"/>
        </w:rPr>
        <w:t>es per</w:t>
      </w:r>
      <w:r w:rsidR="00B93C37">
        <w:rPr>
          <w:rFonts w:cs="Arial"/>
          <w:color w:val="000000"/>
          <w:szCs w:val="22"/>
        </w:rPr>
        <w:t xml:space="preserve"> order</w:t>
      </w:r>
      <w:r w:rsidR="00ED4C59">
        <w:rPr>
          <w:rFonts w:cs="Arial"/>
          <w:color w:val="000000"/>
          <w:szCs w:val="22"/>
        </w:rPr>
        <w:t xml:space="preserve"> </w:t>
      </w:r>
      <w:r>
        <w:rPr>
          <w:rFonts w:cs="Arial"/>
          <w:color w:val="000000"/>
          <w:szCs w:val="22"/>
        </w:rPr>
        <w:t xml:space="preserve"> are listed in the following chart:</w:t>
      </w:r>
    </w:p>
    <w:p w14:paraId="335D4123" w14:textId="77777777" w:rsidR="00F9052D" w:rsidRDefault="00F9052D" w:rsidP="00AA7B08">
      <w:pPr>
        <w:jc w:val="left"/>
        <w:rPr>
          <w:rFonts w:cs="Arial"/>
          <w:color w:val="000000"/>
          <w:szCs w:val="22"/>
        </w:rPr>
      </w:pPr>
    </w:p>
    <w:tbl>
      <w:tblPr>
        <w:tblpPr w:leftFromText="180" w:rightFromText="180" w:vertAnchor="text" w:horzAnchor="margin" w:tblpX="-10" w:tblpY="176"/>
        <w:tblW w:w="96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5"/>
        <w:gridCol w:w="5310"/>
        <w:gridCol w:w="1710"/>
        <w:gridCol w:w="1710"/>
      </w:tblGrid>
      <w:tr w:rsidR="001940D6" w14:paraId="54189253" w14:textId="04582C14" w:rsidTr="00BB44FD">
        <w:tc>
          <w:tcPr>
            <w:tcW w:w="895" w:type="dxa"/>
            <w:shd w:val="clear" w:color="auto" w:fill="auto"/>
          </w:tcPr>
          <w:p w14:paraId="3DBF56CE" w14:textId="77777777" w:rsidR="001940D6" w:rsidRDefault="001940D6" w:rsidP="00BB44FD">
            <w:pPr>
              <w:jc w:val="center"/>
            </w:pPr>
          </w:p>
          <w:p w14:paraId="7071F0AE" w14:textId="77777777" w:rsidR="001940D6" w:rsidRDefault="001940D6" w:rsidP="00BB44FD">
            <w:pPr>
              <w:jc w:val="center"/>
            </w:pPr>
            <w:r>
              <w:t>Price Line #</w:t>
            </w:r>
          </w:p>
        </w:tc>
        <w:tc>
          <w:tcPr>
            <w:tcW w:w="5310" w:type="dxa"/>
            <w:shd w:val="clear" w:color="auto" w:fill="auto"/>
          </w:tcPr>
          <w:p w14:paraId="5E2B26DD" w14:textId="77777777" w:rsidR="001940D6" w:rsidRDefault="001940D6" w:rsidP="00BB44FD">
            <w:pPr>
              <w:jc w:val="center"/>
            </w:pPr>
          </w:p>
          <w:p w14:paraId="387EDC9A" w14:textId="77777777" w:rsidR="001940D6" w:rsidRDefault="001940D6" w:rsidP="00BB44FD">
            <w:pPr>
              <w:jc w:val="center"/>
            </w:pPr>
          </w:p>
          <w:p w14:paraId="75E1E47F" w14:textId="77777777" w:rsidR="001940D6" w:rsidRDefault="001940D6" w:rsidP="00BB44FD">
            <w:pPr>
              <w:jc w:val="center"/>
            </w:pPr>
            <w:r>
              <w:t>Item Description</w:t>
            </w:r>
          </w:p>
        </w:tc>
        <w:tc>
          <w:tcPr>
            <w:tcW w:w="1710" w:type="dxa"/>
            <w:shd w:val="clear" w:color="auto" w:fill="auto"/>
          </w:tcPr>
          <w:p w14:paraId="7607D332" w14:textId="77777777" w:rsidR="001940D6" w:rsidRDefault="001940D6" w:rsidP="00BB44FD">
            <w:pPr>
              <w:jc w:val="center"/>
            </w:pPr>
          </w:p>
          <w:p w14:paraId="253E1722" w14:textId="77777777" w:rsidR="001940D6" w:rsidRDefault="001940D6" w:rsidP="00BB44FD">
            <w:pPr>
              <w:jc w:val="center"/>
            </w:pPr>
            <w:r>
              <w:t xml:space="preserve">DSS 3 Yr. Estimated </w:t>
            </w:r>
          </w:p>
          <w:p w14:paraId="5A0A3177" w14:textId="22B86CFE" w:rsidR="001940D6" w:rsidRDefault="001940D6" w:rsidP="00BB44FD">
            <w:pPr>
              <w:jc w:val="center"/>
            </w:pPr>
            <w:r>
              <w:t xml:space="preserve">Order Quantity </w:t>
            </w:r>
          </w:p>
        </w:tc>
        <w:tc>
          <w:tcPr>
            <w:tcW w:w="1710" w:type="dxa"/>
            <w:shd w:val="clear" w:color="auto" w:fill="auto"/>
          </w:tcPr>
          <w:p w14:paraId="459FB14A" w14:textId="721DEF9F" w:rsidR="001940D6" w:rsidRDefault="001940D6" w:rsidP="00BB44FD">
            <w:pPr>
              <w:jc w:val="center"/>
            </w:pPr>
            <w:r>
              <w:t>Minimum Case Quantities per Order</w:t>
            </w:r>
          </w:p>
        </w:tc>
      </w:tr>
      <w:tr w:rsidR="000371DA" w14:paraId="3FDD1C29" w14:textId="486B2C9E" w:rsidTr="00BB44FD">
        <w:tc>
          <w:tcPr>
            <w:tcW w:w="895" w:type="dxa"/>
            <w:shd w:val="clear" w:color="auto" w:fill="auto"/>
          </w:tcPr>
          <w:p w14:paraId="395EAF78" w14:textId="7E85DA47" w:rsidR="000371DA" w:rsidRDefault="000371DA" w:rsidP="00BB44FD">
            <w:pPr>
              <w:jc w:val="center"/>
            </w:pPr>
            <w:r>
              <w:t>1</w:t>
            </w:r>
          </w:p>
        </w:tc>
        <w:tc>
          <w:tcPr>
            <w:tcW w:w="5310" w:type="dxa"/>
            <w:shd w:val="clear" w:color="auto" w:fill="auto"/>
          </w:tcPr>
          <w:p w14:paraId="3B33BB25" w14:textId="77777777" w:rsidR="000371DA" w:rsidRPr="00BB44FD" w:rsidRDefault="000371DA" w:rsidP="00BB44FD">
            <w:pPr>
              <w:ind w:left="360"/>
              <w:jc w:val="left"/>
              <w:rPr>
                <w:rFonts w:cs="Arial"/>
                <w:color w:val="000000"/>
                <w:szCs w:val="22"/>
              </w:rPr>
            </w:pPr>
            <w:r>
              <w:t xml:space="preserve">Recycled Trash Liners, Dimensions </w:t>
            </w:r>
            <w:r w:rsidRPr="00BB44FD">
              <w:rPr>
                <w:rFonts w:cs="Arial"/>
                <w:b/>
                <w:color w:val="000000"/>
                <w:szCs w:val="22"/>
              </w:rPr>
              <w:t>(</w:t>
            </w:r>
            <w:r w:rsidRPr="00BB44FD">
              <w:rPr>
                <w:rFonts w:cs="Arial"/>
                <w:color w:val="000000"/>
                <w:szCs w:val="22"/>
              </w:rPr>
              <w:t>Flat Bag Equivalent)</w:t>
            </w:r>
            <w:r w:rsidRPr="00BB44FD">
              <w:rPr>
                <w:rFonts w:cs="Arial"/>
                <w:b/>
                <w:color w:val="000000"/>
                <w:szCs w:val="22"/>
              </w:rPr>
              <w:t xml:space="preserve">: </w:t>
            </w:r>
            <w:r w:rsidRPr="00BB44FD">
              <w:rPr>
                <w:rFonts w:cs="Arial"/>
                <w:color w:val="000000"/>
                <w:szCs w:val="22"/>
              </w:rPr>
              <w:t>Length:</w:t>
            </w:r>
            <w:r w:rsidRPr="00BB44FD">
              <w:rPr>
                <w:rFonts w:cs="Arial"/>
                <w:b/>
                <w:color w:val="000000"/>
                <w:szCs w:val="22"/>
              </w:rPr>
              <w:t xml:space="preserve"> </w:t>
            </w:r>
            <w:r w:rsidRPr="00BB44FD">
              <w:rPr>
                <w:rFonts w:cs="Arial"/>
                <w:color w:val="000000"/>
                <w:szCs w:val="22"/>
              </w:rPr>
              <w:t xml:space="preserve">23.75 inches minimum to 26.40 inches maximum.  </w:t>
            </w:r>
          </w:p>
          <w:p w14:paraId="007E5B53" w14:textId="0B1F361D" w:rsidR="000371DA" w:rsidRDefault="000371DA" w:rsidP="00BB44FD">
            <w:pPr>
              <w:jc w:val="center"/>
            </w:pPr>
            <w:r w:rsidRPr="00BB44FD">
              <w:rPr>
                <w:rFonts w:cs="Arial"/>
                <w:color w:val="000000"/>
                <w:szCs w:val="22"/>
              </w:rPr>
              <w:t>Width: 22.75 inches minimum to 25.30 inches maximum</w:t>
            </w:r>
          </w:p>
        </w:tc>
        <w:tc>
          <w:tcPr>
            <w:tcW w:w="1710" w:type="dxa"/>
            <w:shd w:val="clear" w:color="auto" w:fill="auto"/>
          </w:tcPr>
          <w:p w14:paraId="768B3F30" w14:textId="77777777" w:rsidR="000371DA" w:rsidRDefault="000371DA" w:rsidP="00BB44FD">
            <w:pPr>
              <w:jc w:val="center"/>
            </w:pPr>
            <w:r>
              <w:t>24,000 Cases</w:t>
            </w:r>
          </w:p>
          <w:p w14:paraId="0A8232A2" w14:textId="194AD589" w:rsidR="000371DA" w:rsidRDefault="000371DA" w:rsidP="00BB44FD">
            <w:pPr>
              <w:jc w:val="center"/>
            </w:pPr>
          </w:p>
        </w:tc>
        <w:tc>
          <w:tcPr>
            <w:tcW w:w="1710" w:type="dxa"/>
            <w:shd w:val="clear" w:color="auto" w:fill="auto"/>
          </w:tcPr>
          <w:p w14:paraId="529B8004" w14:textId="1B3876B1" w:rsidR="000371DA" w:rsidRDefault="000371DA" w:rsidP="00BB44FD">
            <w:pPr>
              <w:jc w:val="center"/>
            </w:pPr>
            <w:r>
              <w:t>1,000 case minimum per order</w:t>
            </w:r>
          </w:p>
        </w:tc>
      </w:tr>
      <w:tr w:rsidR="000371DA" w14:paraId="70E65C1F" w14:textId="328AF265" w:rsidTr="00BB44FD">
        <w:tc>
          <w:tcPr>
            <w:tcW w:w="895" w:type="dxa"/>
            <w:shd w:val="clear" w:color="auto" w:fill="auto"/>
          </w:tcPr>
          <w:p w14:paraId="208E35CA" w14:textId="50AA5B5A" w:rsidR="000371DA" w:rsidRDefault="000371DA" w:rsidP="00BB44FD">
            <w:pPr>
              <w:jc w:val="center"/>
            </w:pPr>
            <w:r>
              <w:t>2</w:t>
            </w:r>
          </w:p>
        </w:tc>
        <w:tc>
          <w:tcPr>
            <w:tcW w:w="5310" w:type="dxa"/>
            <w:shd w:val="clear" w:color="auto" w:fill="auto"/>
          </w:tcPr>
          <w:p w14:paraId="0AB23CEF" w14:textId="42A626D3" w:rsidR="000371DA" w:rsidRDefault="000371DA" w:rsidP="00BB44FD">
            <w:pPr>
              <w:jc w:val="center"/>
            </w:pPr>
            <w:r>
              <w:t xml:space="preserve">Recycled Trash Bags, Dimensions </w:t>
            </w:r>
            <w:r w:rsidRPr="00BB44FD">
              <w:rPr>
                <w:rFonts w:cs="Arial"/>
                <w:b/>
                <w:color w:val="000000"/>
                <w:szCs w:val="22"/>
              </w:rPr>
              <w:t>(</w:t>
            </w:r>
            <w:r w:rsidRPr="00BB44FD">
              <w:rPr>
                <w:rFonts w:cs="Arial"/>
                <w:color w:val="000000"/>
                <w:szCs w:val="22"/>
              </w:rPr>
              <w:t>Flat Bag Equivalent)</w:t>
            </w:r>
            <w:r w:rsidRPr="00BB44FD">
              <w:rPr>
                <w:rFonts w:cs="Arial"/>
                <w:b/>
                <w:color w:val="000000"/>
                <w:szCs w:val="22"/>
              </w:rPr>
              <w:t xml:space="preserve">: </w:t>
            </w:r>
            <w:r w:rsidRPr="00BB44FD">
              <w:rPr>
                <w:rFonts w:cs="Arial"/>
                <w:color w:val="000000"/>
                <w:szCs w:val="22"/>
              </w:rPr>
              <w:t>Length: 35.60 inches minimum to 39.60 inches maximum. Width: 29.70 inches minimum to 33.0 inches maximum</w:t>
            </w:r>
            <w:r w:rsidRPr="00BB44FD">
              <w:rPr>
                <w:rFonts w:cs="Arial"/>
                <w:b/>
                <w:color w:val="000000"/>
                <w:szCs w:val="22"/>
              </w:rPr>
              <w:t xml:space="preserve"> </w:t>
            </w:r>
          </w:p>
        </w:tc>
        <w:tc>
          <w:tcPr>
            <w:tcW w:w="1710" w:type="dxa"/>
            <w:shd w:val="clear" w:color="auto" w:fill="auto"/>
          </w:tcPr>
          <w:p w14:paraId="7C1A23FD" w14:textId="77777777" w:rsidR="000371DA" w:rsidRDefault="000371DA" w:rsidP="00BB44FD">
            <w:pPr>
              <w:jc w:val="center"/>
            </w:pPr>
            <w:r>
              <w:t>20,000 Cases</w:t>
            </w:r>
          </w:p>
          <w:p w14:paraId="72D8594A" w14:textId="2A4079D1" w:rsidR="000371DA" w:rsidRDefault="000371DA" w:rsidP="00BB44FD">
            <w:pPr>
              <w:jc w:val="center"/>
            </w:pPr>
          </w:p>
        </w:tc>
        <w:tc>
          <w:tcPr>
            <w:tcW w:w="1710" w:type="dxa"/>
            <w:shd w:val="clear" w:color="auto" w:fill="auto"/>
          </w:tcPr>
          <w:p w14:paraId="1781D779" w14:textId="660323E9" w:rsidR="000371DA" w:rsidRDefault="000371DA" w:rsidP="00BB44FD">
            <w:pPr>
              <w:jc w:val="center"/>
            </w:pPr>
            <w:r>
              <w:t>1,000 case minimum per order</w:t>
            </w:r>
          </w:p>
        </w:tc>
      </w:tr>
      <w:tr w:rsidR="000371DA" w14:paraId="10BB3F5D" w14:textId="6B33FB12" w:rsidTr="00BB44FD">
        <w:tc>
          <w:tcPr>
            <w:tcW w:w="895" w:type="dxa"/>
            <w:shd w:val="clear" w:color="auto" w:fill="auto"/>
          </w:tcPr>
          <w:p w14:paraId="5069155C" w14:textId="27991538" w:rsidR="000371DA" w:rsidRDefault="000371DA" w:rsidP="00BB44FD">
            <w:pPr>
              <w:jc w:val="center"/>
            </w:pPr>
            <w:r>
              <w:t>3</w:t>
            </w:r>
          </w:p>
        </w:tc>
        <w:tc>
          <w:tcPr>
            <w:tcW w:w="5310" w:type="dxa"/>
            <w:shd w:val="clear" w:color="auto" w:fill="auto"/>
          </w:tcPr>
          <w:p w14:paraId="2FFA1ACB" w14:textId="77777777" w:rsidR="000371DA" w:rsidRPr="00BB44FD" w:rsidRDefault="000371DA" w:rsidP="00BB44FD">
            <w:pPr>
              <w:ind w:left="360"/>
              <w:jc w:val="left"/>
              <w:rPr>
                <w:rFonts w:cs="Arial"/>
                <w:color w:val="000000"/>
                <w:szCs w:val="22"/>
              </w:rPr>
            </w:pPr>
            <w:r>
              <w:t xml:space="preserve">Recycled Trash Bags, Dimensions </w:t>
            </w:r>
            <w:r w:rsidRPr="00BB44FD">
              <w:rPr>
                <w:rFonts w:cs="Arial"/>
                <w:b/>
                <w:color w:val="000000"/>
                <w:szCs w:val="22"/>
              </w:rPr>
              <w:t>(</w:t>
            </w:r>
            <w:r w:rsidRPr="00BB44FD">
              <w:rPr>
                <w:rFonts w:cs="Arial"/>
                <w:color w:val="000000"/>
                <w:szCs w:val="22"/>
              </w:rPr>
              <w:t>Flat Bag Equivalent)</w:t>
            </w:r>
            <w:r w:rsidRPr="00BB44FD">
              <w:rPr>
                <w:rFonts w:cs="Arial"/>
                <w:b/>
                <w:color w:val="000000"/>
                <w:szCs w:val="22"/>
              </w:rPr>
              <w:t xml:space="preserve">: </w:t>
            </w:r>
            <w:r w:rsidRPr="00BB44FD">
              <w:rPr>
                <w:rFonts w:cs="Arial"/>
                <w:color w:val="000000"/>
                <w:szCs w:val="22"/>
              </w:rPr>
              <w:t xml:space="preserve">Length: 38.60 inches minimum to 42.90 inches maximum.  </w:t>
            </w:r>
          </w:p>
          <w:p w14:paraId="6A654D40" w14:textId="7580F8D5" w:rsidR="000371DA" w:rsidRDefault="000371DA" w:rsidP="00BB44FD">
            <w:pPr>
              <w:jc w:val="center"/>
            </w:pPr>
            <w:r w:rsidRPr="00BB44FD">
              <w:rPr>
                <w:rFonts w:cs="Arial"/>
                <w:color w:val="000000"/>
                <w:szCs w:val="22"/>
              </w:rPr>
              <w:t xml:space="preserve">Width: 32.65 inches minimum to 36.30 inches maximum </w:t>
            </w:r>
          </w:p>
        </w:tc>
        <w:tc>
          <w:tcPr>
            <w:tcW w:w="1710" w:type="dxa"/>
            <w:shd w:val="clear" w:color="auto" w:fill="auto"/>
          </w:tcPr>
          <w:p w14:paraId="2E2BE479" w14:textId="77777777" w:rsidR="000371DA" w:rsidRDefault="000371DA" w:rsidP="00BB44FD">
            <w:pPr>
              <w:jc w:val="center"/>
            </w:pPr>
            <w:r>
              <w:t>16,000 Cases</w:t>
            </w:r>
          </w:p>
          <w:p w14:paraId="4B51807E" w14:textId="601EF17A" w:rsidR="000371DA" w:rsidRDefault="000371DA" w:rsidP="00BB44FD">
            <w:pPr>
              <w:jc w:val="center"/>
            </w:pPr>
          </w:p>
        </w:tc>
        <w:tc>
          <w:tcPr>
            <w:tcW w:w="1710" w:type="dxa"/>
            <w:shd w:val="clear" w:color="auto" w:fill="auto"/>
          </w:tcPr>
          <w:p w14:paraId="4433D1A2" w14:textId="553C074C" w:rsidR="000371DA" w:rsidRDefault="000371DA" w:rsidP="00BB44FD">
            <w:pPr>
              <w:jc w:val="center"/>
            </w:pPr>
            <w:r>
              <w:t>1,000 case minimum per order</w:t>
            </w:r>
          </w:p>
        </w:tc>
      </w:tr>
      <w:tr w:rsidR="000371DA" w14:paraId="63B91531" w14:textId="12FE0381" w:rsidTr="00BB44FD">
        <w:tc>
          <w:tcPr>
            <w:tcW w:w="895" w:type="dxa"/>
            <w:shd w:val="clear" w:color="auto" w:fill="auto"/>
          </w:tcPr>
          <w:p w14:paraId="7A7A813D" w14:textId="6F77EA1B" w:rsidR="000371DA" w:rsidRDefault="000371DA" w:rsidP="00BB44FD">
            <w:pPr>
              <w:jc w:val="center"/>
            </w:pPr>
            <w:r>
              <w:t>4</w:t>
            </w:r>
          </w:p>
        </w:tc>
        <w:tc>
          <w:tcPr>
            <w:tcW w:w="5310" w:type="dxa"/>
            <w:shd w:val="clear" w:color="auto" w:fill="auto"/>
          </w:tcPr>
          <w:p w14:paraId="17006CFD" w14:textId="75A4B50F" w:rsidR="000371DA" w:rsidRPr="00BB44FD" w:rsidRDefault="000371DA" w:rsidP="00BB44FD">
            <w:pPr>
              <w:ind w:left="360"/>
              <w:jc w:val="left"/>
              <w:rPr>
                <w:rFonts w:cs="Arial"/>
                <w:color w:val="000000"/>
                <w:szCs w:val="22"/>
              </w:rPr>
            </w:pPr>
            <w:r>
              <w:t xml:space="preserve">Recycled Trash Bags (Target 1.0 mils), Dimensions </w:t>
            </w:r>
            <w:r w:rsidRPr="00BB44FD">
              <w:rPr>
                <w:rFonts w:cs="Arial"/>
                <w:b/>
                <w:color w:val="000000"/>
                <w:szCs w:val="22"/>
              </w:rPr>
              <w:t>(</w:t>
            </w:r>
            <w:r w:rsidRPr="00BB44FD">
              <w:rPr>
                <w:rFonts w:cs="Arial"/>
                <w:color w:val="000000"/>
                <w:szCs w:val="22"/>
              </w:rPr>
              <w:t>Flat Bag Equivalent)</w:t>
            </w:r>
            <w:r w:rsidRPr="00BB44FD">
              <w:rPr>
                <w:rFonts w:cs="Arial"/>
                <w:b/>
                <w:color w:val="000000"/>
                <w:szCs w:val="22"/>
              </w:rPr>
              <w:t xml:space="preserve">: </w:t>
            </w:r>
            <w:r w:rsidRPr="00BB44FD">
              <w:rPr>
                <w:rFonts w:cs="Arial"/>
                <w:color w:val="000000"/>
                <w:szCs w:val="22"/>
              </w:rPr>
              <w:t xml:space="preserve">Length: 45.50 inches minimum to 50.60 inches maximum.  </w:t>
            </w:r>
          </w:p>
          <w:p w14:paraId="48BCF2AD" w14:textId="3C1E2311" w:rsidR="000371DA" w:rsidRDefault="000371DA" w:rsidP="00BB44FD">
            <w:pPr>
              <w:jc w:val="center"/>
            </w:pPr>
            <w:r w:rsidRPr="00BB44FD">
              <w:rPr>
                <w:rFonts w:cs="Arial"/>
                <w:color w:val="000000"/>
                <w:szCs w:val="22"/>
              </w:rPr>
              <w:t xml:space="preserve">Width: 39.50 inches minimum to 44.0 inches maximum </w:t>
            </w:r>
          </w:p>
        </w:tc>
        <w:tc>
          <w:tcPr>
            <w:tcW w:w="1710" w:type="dxa"/>
            <w:shd w:val="clear" w:color="auto" w:fill="auto"/>
          </w:tcPr>
          <w:p w14:paraId="7C93CB40" w14:textId="77777777" w:rsidR="000371DA" w:rsidRDefault="000371DA" w:rsidP="00BB44FD">
            <w:pPr>
              <w:jc w:val="center"/>
            </w:pPr>
            <w:r>
              <w:t xml:space="preserve">34,000 Cases </w:t>
            </w:r>
          </w:p>
          <w:p w14:paraId="13B6B7E2" w14:textId="74DDFA93" w:rsidR="000371DA" w:rsidRDefault="000371DA" w:rsidP="00BB44FD">
            <w:pPr>
              <w:jc w:val="center"/>
            </w:pPr>
          </w:p>
        </w:tc>
        <w:tc>
          <w:tcPr>
            <w:tcW w:w="1710" w:type="dxa"/>
            <w:shd w:val="clear" w:color="auto" w:fill="auto"/>
          </w:tcPr>
          <w:p w14:paraId="35D92290" w14:textId="54A7D8FB" w:rsidR="000371DA" w:rsidRDefault="000371DA" w:rsidP="00BB44FD">
            <w:pPr>
              <w:jc w:val="center"/>
            </w:pPr>
            <w:r>
              <w:t>1,000 case minimum per order</w:t>
            </w:r>
          </w:p>
        </w:tc>
      </w:tr>
      <w:tr w:rsidR="000371DA" w14:paraId="3537DEF6" w14:textId="660FB8B7" w:rsidTr="00BB44FD">
        <w:tc>
          <w:tcPr>
            <w:tcW w:w="895" w:type="dxa"/>
            <w:shd w:val="clear" w:color="auto" w:fill="auto"/>
          </w:tcPr>
          <w:p w14:paraId="4E6EEC90" w14:textId="5B5A20BD" w:rsidR="000371DA" w:rsidRDefault="000371DA" w:rsidP="00BB44FD">
            <w:pPr>
              <w:jc w:val="center"/>
            </w:pPr>
            <w:r>
              <w:t>5</w:t>
            </w:r>
          </w:p>
        </w:tc>
        <w:tc>
          <w:tcPr>
            <w:tcW w:w="5310" w:type="dxa"/>
            <w:shd w:val="clear" w:color="auto" w:fill="auto"/>
          </w:tcPr>
          <w:p w14:paraId="334DFE8D" w14:textId="19C98D18" w:rsidR="000371DA" w:rsidRPr="00BB44FD" w:rsidRDefault="000371DA" w:rsidP="00BB44FD">
            <w:pPr>
              <w:ind w:left="360"/>
              <w:jc w:val="left"/>
              <w:rPr>
                <w:rFonts w:cs="Arial"/>
                <w:color w:val="000000"/>
                <w:szCs w:val="22"/>
              </w:rPr>
            </w:pPr>
            <w:r>
              <w:t xml:space="preserve">Recycled Trash Bags, Dimensions </w:t>
            </w:r>
            <w:r w:rsidRPr="00BB44FD">
              <w:rPr>
                <w:rFonts w:cs="Arial"/>
                <w:b/>
                <w:color w:val="000000"/>
                <w:szCs w:val="22"/>
              </w:rPr>
              <w:t>(</w:t>
            </w:r>
            <w:r w:rsidRPr="00BB44FD">
              <w:rPr>
                <w:rFonts w:cs="Arial"/>
                <w:color w:val="000000"/>
                <w:szCs w:val="22"/>
              </w:rPr>
              <w:t>Flat Bag Equivalent)</w:t>
            </w:r>
            <w:r w:rsidRPr="00BB44FD">
              <w:rPr>
                <w:rFonts w:cs="Arial"/>
                <w:b/>
                <w:color w:val="000000"/>
                <w:szCs w:val="22"/>
              </w:rPr>
              <w:t xml:space="preserve">: </w:t>
            </w:r>
            <w:r w:rsidRPr="00BB44FD">
              <w:rPr>
                <w:rFonts w:cs="Arial"/>
                <w:color w:val="000000"/>
                <w:szCs w:val="22"/>
              </w:rPr>
              <w:t xml:space="preserve">Length: 57.40 inches minimum to 63.80 inches maximum.  </w:t>
            </w:r>
          </w:p>
          <w:p w14:paraId="10764282" w14:textId="3FCE1E66" w:rsidR="000371DA" w:rsidRDefault="000371DA" w:rsidP="00BB44FD">
            <w:pPr>
              <w:jc w:val="center"/>
            </w:pPr>
            <w:r w:rsidRPr="00BB44FD">
              <w:rPr>
                <w:rFonts w:cs="Arial"/>
                <w:color w:val="000000"/>
                <w:szCs w:val="22"/>
              </w:rPr>
              <w:t xml:space="preserve">Width: 35.60 inches minimum to 39.60 inches maximum </w:t>
            </w:r>
          </w:p>
        </w:tc>
        <w:tc>
          <w:tcPr>
            <w:tcW w:w="1710" w:type="dxa"/>
            <w:shd w:val="clear" w:color="auto" w:fill="auto"/>
          </w:tcPr>
          <w:p w14:paraId="5B804A10" w14:textId="77777777" w:rsidR="000371DA" w:rsidRDefault="000371DA" w:rsidP="00BB44FD">
            <w:pPr>
              <w:jc w:val="center"/>
            </w:pPr>
            <w:r>
              <w:t>79,000 Cases</w:t>
            </w:r>
          </w:p>
          <w:p w14:paraId="23E221D0" w14:textId="72EBB534" w:rsidR="000371DA" w:rsidRDefault="000371DA" w:rsidP="00BB44FD">
            <w:pPr>
              <w:jc w:val="center"/>
            </w:pPr>
          </w:p>
        </w:tc>
        <w:tc>
          <w:tcPr>
            <w:tcW w:w="1710" w:type="dxa"/>
            <w:shd w:val="clear" w:color="auto" w:fill="auto"/>
          </w:tcPr>
          <w:p w14:paraId="042E2C7C" w14:textId="08E2D824" w:rsidR="000371DA" w:rsidRDefault="000371DA" w:rsidP="00BB44FD">
            <w:pPr>
              <w:jc w:val="center"/>
            </w:pPr>
            <w:r>
              <w:t>1,000 case minimum per order</w:t>
            </w:r>
          </w:p>
        </w:tc>
      </w:tr>
      <w:tr w:rsidR="000371DA" w14:paraId="0537C842" w14:textId="7A6D4904" w:rsidTr="00BB44FD">
        <w:trPr>
          <w:trHeight w:val="1292"/>
        </w:trPr>
        <w:tc>
          <w:tcPr>
            <w:tcW w:w="895" w:type="dxa"/>
            <w:shd w:val="clear" w:color="auto" w:fill="auto"/>
          </w:tcPr>
          <w:p w14:paraId="3B715843" w14:textId="5FF8FCD9" w:rsidR="000371DA" w:rsidRDefault="000371DA" w:rsidP="00BB44FD">
            <w:pPr>
              <w:jc w:val="center"/>
            </w:pPr>
            <w:r>
              <w:t>6</w:t>
            </w:r>
          </w:p>
        </w:tc>
        <w:tc>
          <w:tcPr>
            <w:tcW w:w="5310" w:type="dxa"/>
            <w:shd w:val="clear" w:color="auto" w:fill="auto"/>
          </w:tcPr>
          <w:p w14:paraId="78C69AED" w14:textId="46ECD82F" w:rsidR="000371DA" w:rsidRPr="00BB44FD" w:rsidRDefault="000371DA" w:rsidP="00BB44FD">
            <w:pPr>
              <w:ind w:left="360"/>
              <w:jc w:val="left"/>
              <w:rPr>
                <w:rFonts w:cs="Arial"/>
                <w:color w:val="000000"/>
                <w:szCs w:val="22"/>
              </w:rPr>
            </w:pPr>
            <w:r>
              <w:t xml:space="preserve">Recycled Trash Bags (Target 1.5 mils), Dimensions </w:t>
            </w:r>
            <w:r w:rsidRPr="00BB44FD">
              <w:rPr>
                <w:rFonts w:cs="Arial"/>
                <w:b/>
                <w:color w:val="000000"/>
                <w:szCs w:val="22"/>
              </w:rPr>
              <w:t>(</w:t>
            </w:r>
            <w:r w:rsidRPr="00BB44FD">
              <w:rPr>
                <w:rFonts w:cs="Arial"/>
                <w:color w:val="000000"/>
                <w:szCs w:val="22"/>
              </w:rPr>
              <w:t>Flat Bag Equivalent)</w:t>
            </w:r>
            <w:r w:rsidRPr="00BB44FD">
              <w:rPr>
                <w:rFonts w:cs="Arial"/>
                <w:b/>
                <w:color w:val="000000"/>
                <w:szCs w:val="22"/>
              </w:rPr>
              <w:t xml:space="preserve">: </w:t>
            </w:r>
            <w:r w:rsidRPr="00BB44FD">
              <w:rPr>
                <w:rFonts w:cs="Arial"/>
                <w:color w:val="000000"/>
                <w:szCs w:val="22"/>
              </w:rPr>
              <w:t xml:space="preserve">Length: 45.50 inches minimum to 50.60 inches maximum.  </w:t>
            </w:r>
          </w:p>
          <w:p w14:paraId="0653D477" w14:textId="0CFB2E8D" w:rsidR="000371DA" w:rsidRDefault="000371DA" w:rsidP="00BB44FD">
            <w:pPr>
              <w:jc w:val="center"/>
            </w:pPr>
            <w:r w:rsidRPr="00BB44FD">
              <w:rPr>
                <w:rFonts w:cs="Arial"/>
                <w:color w:val="000000"/>
                <w:szCs w:val="22"/>
              </w:rPr>
              <w:t xml:space="preserve">Width: 39.60 inches minimum to 44.0 inches maximum </w:t>
            </w:r>
          </w:p>
        </w:tc>
        <w:tc>
          <w:tcPr>
            <w:tcW w:w="1710" w:type="dxa"/>
            <w:shd w:val="clear" w:color="auto" w:fill="auto"/>
          </w:tcPr>
          <w:p w14:paraId="3BED5F28" w14:textId="77777777" w:rsidR="000371DA" w:rsidRDefault="000371DA" w:rsidP="00BB44FD">
            <w:pPr>
              <w:jc w:val="center"/>
            </w:pPr>
            <w:r>
              <w:t>39,000 Cases</w:t>
            </w:r>
          </w:p>
          <w:p w14:paraId="590A8FB4" w14:textId="4DFCC3DF" w:rsidR="000371DA" w:rsidRDefault="000371DA" w:rsidP="00BB44FD">
            <w:pPr>
              <w:jc w:val="center"/>
            </w:pPr>
          </w:p>
        </w:tc>
        <w:tc>
          <w:tcPr>
            <w:tcW w:w="1710" w:type="dxa"/>
            <w:shd w:val="clear" w:color="auto" w:fill="auto"/>
          </w:tcPr>
          <w:p w14:paraId="4D971297" w14:textId="43051DB9" w:rsidR="000371DA" w:rsidRDefault="000371DA" w:rsidP="00BB44FD">
            <w:pPr>
              <w:jc w:val="center"/>
            </w:pPr>
            <w:r>
              <w:t>1,000 case minimum per order</w:t>
            </w:r>
          </w:p>
        </w:tc>
      </w:tr>
    </w:tbl>
    <w:p w14:paraId="6219D6B2" w14:textId="77777777" w:rsidR="00CF2797" w:rsidRDefault="00CF2797" w:rsidP="00AA7B08">
      <w:pPr>
        <w:jc w:val="left"/>
        <w:rPr>
          <w:rFonts w:cs="Arial"/>
          <w:color w:val="000000"/>
          <w:szCs w:val="22"/>
        </w:rPr>
      </w:pPr>
    </w:p>
    <w:p w14:paraId="144E4AF3" w14:textId="77777777" w:rsidR="00CF2797" w:rsidRDefault="00CF2797" w:rsidP="00CF2797">
      <w:pPr>
        <w:autoSpaceDE w:val="0"/>
        <w:autoSpaceDN w:val="0"/>
        <w:adjustRightInd w:val="0"/>
        <w:rPr>
          <w:rFonts w:cs="Arial"/>
        </w:rPr>
      </w:pPr>
      <w:r>
        <w:rPr>
          <w:rFonts w:cs="Arial"/>
        </w:rPr>
        <w:t>The State makes no guarantee of Blanket P.O. usage or total quantities ordered during the Blanket P.O. term, including any extension(s) thereof.  The State reserves the right to increase, decrease or eliminate quantities in their entirety.  Product ordering is on an as-needed basis and order frequency may vary.</w:t>
      </w:r>
    </w:p>
    <w:p w14:paraId="1A9E0F6A" w14:textId="77777777" w:rsidR="00CF2797" w:rsidRDefault="00CF2797" w:rsidP="00AA7B08">
      <w:pPr>
        <w:jc w:val="left"/>
        <w:rPr>
          <w:rFonts w:cs="Arial"/>
          <w:color w:val="000000"/>
          <w:szCs w:val="22"/>
        </w:rPr>
      </w:pPr>
    </w:p>
    <w:p w14:paraId="43435491" w14:textId="3AD5B3BE" w:rsidR="008A2AB4" w:rsidRDefault="008A2AB4" w:rsidP="00AA7B08">
      <w:pPr>
        <w:jc w:val="left"/>
        <w:rPr>
          <w:rFonts w:cs="Arial"/>
          <w:color w:val="000000"/>
          <w:szCs w:val="22"/>
        </w:rPr>
      </w:pPr>
      <w:r>
        <w:rPr>
          <w:rFonts w:cs="Arial"/>
          <w:color w:val="000000"/>
          <w:szCs w:val="22"/>
        </w:rPr>
        <w:br w:type="page"/>
      </w:r>
    </w:p>
    <w:p w14:paraId="0836C1DE" w14:textId="77777777" w:rsidR="008D4A65" w:rsidRPr="001B0FBA" w:rsidRDefault="008D4A65" w:rsidP="008D4A65">
      <w:pPr>
        <w:autoSpaceDE w:val="0"/>
        <w:autoSpaceDN w:val="0"/>
        <w:adjustRightInd w:val="0"/>
        <w:rPr>
          <w:rFonts w:cs="Arial"/>
          <w:color w:val="000000"/>
          <w:szCs w:val="22"/>
        </w:rPr>
      </w:pPr>
    </w:p>
    <w:p w14:paraId="6E4D3A35" w14:textId="77777777" w:rsidR="00AF30CD" w:rsidRPr="00AF30CD" w:rsidRDefault="00AF30CD" w:rsidP="00F100A5">
      <w:pPr>
        <w:pStyle w:val="Heading2"/>
        <w:numPr>
          <w:ilvl w:val="0"/>
          <w:numId w:val="0"/>
        </w:numPr>
        <w:rPr>
          <w:rFonts w:ascii="Arial" w:hAnsi="Arial" w:cs="Arial"/>
          <w:b w:val="0"/>
          <w:bCs w:val="0"/>
        </w:rPr>
      </w:pPr>
    </w:p>
    <w:p w14:paraId="4700FF12" w14:textId="1B000C9F" w:rsidR="00757979" w:rsidRPr="00532840" w:rsidRDefault="00CE00E7" w:rsidP="00532840">
      <w:pPr>
        <w:pStyle w:val="Heading1"/>
      </w:pPr>
      <w:bookmarkStart w:id="120" w:name="_Toc400531492"/>
      <w:bookmarkStart w:id="121" w:name="_Toc428533963"/>
      <w:bookmarkStart w:id="122" w:name="_Toc51744263"/>
      <w:r w:rsidRPr="00532840">
        <w:t>QUOTE</w:t>
      </w:r>
      <w:r w:rsidR="009808FC" w:rsidRPr="00532840">
        <w:t xml:space="preserve"> </w:t>
      </w:r>
      <w:r w:rsidR="00757979" w:rsidRPr="00532840">
        <w:t>PREPARATION AND SUBMISSION</w:t>
      </w:r>
      <w:bookmarkEnd w:id="120"/>
      <w:bookmarkEnd w:id="121"/>
      <w:r w:rsidR="00532840" w:rsidRPr="00532840">
        <w:t xml:space="preserve"> – REQUIREMENTS OF THE VENDOR {BIDDER}</w:t>
      </w:r>
      <w:bookmarkEnd w:id="122"/>
    </w:p>
    <w:p w14:paraId="0C462A36" w14:textId="77777777" w:rsidR="00757979" w:rsidRPr="00851065" w:rsidRDefault="00757979" w:rsidP="00851065"/>
    <w:p w14:paraId="21AE2CB5" w14:textId="36357C5C" w:rsidR="00657BE6" w:rsidRDefault="00657BE6" w:rsidP="00657BE6">
      <w:pPr>
        <w:keepNext/>
      </w:pPr>
      <w:r>
        <w:t>Failure to submit information as indicated below may result in your Quote being deemed non-responsive.</w:t>
      </w:r>
    </w:p>
    <w:p w14:paraId="4F4ED294" w14:textId="77777777" w:rsidR="00A74919" w:rsidRPr="00851065" w:rsidRDefault="00A74919" w:rsidP="00851065"/>
    <w:p w14:paraId="1DF15282" w14:textId="77777777" w:rsidR="00757979" w:rsidRDefault="00757979" w:rsidP="00757979">
      <w:pPr>
        <w:pStyle w:val="Heading2"/>
      </w:pPr>
      <w:bookmarkStart w:id="123" w:name="_Toc400531493"/>
      <w:bookmarkStart w:id="124" w:name="_Toc428533964"/>
      <w:bookmarkStart w:id="125" w:name="_Toc51744264"/>
      <w:r>
        <w:t>General</w:t>
      </w:r>
      <w:bookmarkEnd w:id="123"/>
      <w:bookmarkEnd w:id="124"/>
      <w:bookmarkEnd w:id="125"/>
    </w:p>
    <w:p w14:paraId="4DF6F76E" w14:textId="77777777" w:rsidR="00757979" w:rsidRDefault="00757979" w:rsidP="00851065"/>
    <w:p w14:paraId="0056A8BF" w14:textId="77777777" w:rsidR="006608C3" w:rsidRPr="000F5FB7" w:rsidRDefault="006608C3" w:rsidP="006608C3">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17945638" w14:textId="77777777" w:rsidR="006608C3" w:rsidRPr="000F5FB7" w:rsidRDefault="006608C3" w:rsidP="006608C3">
      <w:pPr>
        <w:keepNext/>
        <w:rPr>
          <w:rFonts w:eastAsia="Calibri"/>
        </w:rPr>
      </w:pPr>
    </w:p>
    <w:p w14:paraId="30BC69FA" w14:textId="77777777" w:rsidR="006608C3" w:rsidRPr="000F5FB7" w:rsidRDefault="006608C3" w:rsidP="006608C3">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473A768A" w14:textId="77777777" w:rsidR="006608C3" w:rsidRPr="000F5FB7" w:rsidRDefault="006608C3" w:rsidP="006608C3">
      <w:pPr>
        <w:keepNext/>
        <w:rPr>
          <w:rFonts w:eastAsia="Calibri"/>
        </w:rPr>
      </w:pPr>
    </w:p>
    <w:p w14:paraId="28E26C91" w14:textId="77777777" w:rsidR="006608C3" w:rsidRPr="000F5FB7" w:rsidRDefault="006608C3" w:rsidP="006608C3">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116BC7C0" w14:textId="77777777" w:rsidR="006608C3" w:rsidRPr="000F5FB7" w:rsidRDefault="006608C3" w:rsidP="006608C3">
      <w:pPr>
        <w:keepNext/>
        <w:rPr>
          <w:rFonts w:eastAsia="Calibri"/>
        </w:rPr>
      </w:pPr>
    </w:p>
    <w:p w14:paraId="6EDAD8C1" w14:textId="77777777" w:rsidR="006608C3" w:rsidRPr="000F5FB7" w:rsidRDefault="006608C3" w:rsidP="006608C3">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0C852405" w14:textId="77777777" w:rsidR="00757979" w:rsidRPr="00C65B22" w:rsidRDefault="00757979" w:rsidP="00C65B22">
      <w:pPr>
        <w:rPr>
          <w:rFonts w:eastAsia="MS Mincho"/>
        </w:rPr>
      </w:pPr>
    </w:p>
    <w:p w14:paraId="6AC37B60" w14:textId="2BA0A6B4"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26"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Pr="009D66B0">
        <w:rPr>
          <w:rFonts w:eastAsia="MS Mincho"/>
          <w:b/>
          <w:sz w:val="22"/>
          <w:szCs w:val="22"/>
        </w:rPr>
        <w:t xml:space="preserve">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28" w:history="1">
        <w:r w:rsidR="00715AF4" w:rsidRPr="00310629">
          <w:rPr>
            <w:rStyle w:val="Hyperlink"/>
            <w:rFonts w:eastAsia="MS Mincho"/>
            <w:b/>
            <w:sz w:val="22"/>
          </w:rPr>
          <w:t xml:space="preserve">Division’s </w:t>
        </w:r>
        <w:r w:rsidRPr="00310629">
          <w:rPr>
            <w:rStyle w:val="Hyperlink"/>
            <w:rFonts w:eastAsia="MS Mincho"/>
            <w:b/>
            <w:sz w:val="22"/>
            <w:szCs w:val="22"/>
          </w:rPr>
          <w:t>web</w:t>
        </w:r>
        <w:r w:rsidR="00715AF4" w:rsidRPr="00310629">
          <w:rPr>
            <w:rStyle w:val="Hyperlink"/>
            <w:rFonts w:eastAsia="MS Mincho"/>
            <w:b/>
            <w:sz w:val="22"/>
          </w:rPr>
          <w:t>site</w:t>
        </w:r>
      </w:hyperlink>
      <w:r w:rsidRPr="009D66B0">
        <w:rPr>
          <w:rFonts w:eastAsia="MS Mincho"/>
          <w:b/>
          <w:sz w:val="22"/>
          <w:szCs w:val="22"/>
        </w:rPr>
        <w:t xml:space="preserve"> </w:t>
      </w:r>
      <w:r w:rsidRPr="009D66B0">
        <w:rPr>
          <w:b/>
          <w:sz w:val="22"/>
          <w:szCs w:val="22"/>
        </w:rPr>
        <w:t>unless noted otherwise.</w:t>
      </w:r>
      <w:bookmarkEnd w:id="126"/>
    </w:p>
    <w:p w14:paraId="68610E7B" w14:textId="77777777" w:rsidR="001D01BB" w:rsidRDefault="001D01BB" w:rsidP="00B238B2"/>
    <w:p w14:paraId="6E756125" w14:textId="2781A3B7" w:rsidR="00B238B2" w:rsidRPr="00851065" w:rsidRDefault="00CE00E7" w:rsidP="00953095">
      <w:pPr>
        <w:pStyle w:val="Heading2"/>
        <w:keepNext/>
      </w:pPr>
      <w:bookmarkStart w:id="127" w:name="_Toc428533965"/>
      <w:bookmarkStart w:id="128" w:name="_Toc51744265"/>
      <w:r>
        <w:t>QUOTE</w:t>
      </w:r>
      <w:r w:rsidR="00715AF4" w:rsidRPr="00851065">
        <w:t xml:space="preserve"> </w:t>
      </w:r>
      <w:r w:rsidR="00B238B2" w:rsidRPr="00851065">
        <w:t>Delivery and Identification</w:t>
      </w:r>
      <w:bookmarkEnd w:id="127"/>
      <w:bookmarkEnd w:id="128"/>
    </w:p>
    <w:p w14:paraId="281CA7D4" w14:textId="77777777" w:rsidR="00B238B2" w:rsidRPr="00C65B22" w:rsidRDefault="00B238B2" w:rsidP="00953095">
      <w:pPr>
        <w:keepNext/>
      </w:pPr>
    </w:p>
    <w:p w14:paraId="6E5F2C55" w14:textId="782235FB" w:rsidR="00B238B2" w:rsidRPr="00C65B22" w:rsidRDefault="008832E2" w:rsidP="00953095">
      <w:pPr>
        <w:keepNext/>
      </w:pPr>
      <w:r w:rsidRPr="00851065">
        <w:t xml:space="preserve">A </w:t>
      </w:r>
      <w:r w:rsidR="00CE00E7">
        <w:t>Quote</w:t>
      </w:r>
      <w:r w:rsidR="00715AF4" w:rsidRPr="00851065">
        <w:t xml:space="preserve"> </w:t>
      </w:r>
      <w:r w:rsidR="00B238B2" w:rsidRPr="00C65B22">
        <w:t xml:space="preserve">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B238B2" w:rsidRPr="00C65B22">
        <w:t xml:space="preserve">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431A04">
        <w:t>,</w:t>
      </w:r>
      <w:r w:rsidR="003879FF">
        <w:t xml:space="preserve"> </w:t>
      </w:r>
      <w:r w:rsidR="00431A04">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206B08" w:rsidRPr="00C65B22">
        <w:t xml:space="preserve">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206B08" w:rsidRPr="00C65B22">
        <w:t xml:space="preserve">documents to mitigate unforeseen delays or issues. </w:t>
      </w:r>
      <w:r w:rsidR="00B238B2" w:rsidRPr="00C65B22">
        <w:rPr>
          <w:b/>
        </w:rPr>
        <w:t xml:space="preserve">State regulation mandates that late </w:t>
      </w:r>
      <w:r w:rsidR="00CE00E7">
        <w:rPr>
          <w:b/>
        </w:rPr>
        <w:t>Quote</w:t>
      </w:r>
      <w:r w:rsidR="00715AF4" w:rsidRPr="00851065">
        <w:rPr>
          <w:b/>
        </w:rPr>
        <w:t>s</w:t>
      </w:r>
      <w:r w:rsidR="00324110" w:rsidRPr="00851065">
        <w:rPr>
          <w:b/>
        </w:rPr>
        <w:t>,</w:t>
      </w:r>
      <w:r w:rsidR="00B238B2" w:rsidRPr="00C65B22">
        <w:rPr>
          <w:b/>
        </w:rPr>
        <w:t xml:space="preserve"> are ineligible for consideration</w:t>
      </w:r>
      <w:r w:rsidR="00B238B2" w:rsidRPr="00C65B22">
        <w:t xml:space="preserve">.  </w:t>
      </w:r>
    </w:p>
    <w:p w14:paraId="54349B2F" w14:textId="77777777" w:rsidR="00B238B2" w:rsidRPr="00C65B22" w:rsidRDefault="00B238B2" w:rsidP="00851065"/>
    <w:p w14:paraId="01323FE8" w14:textId="6090A520" w:rsidR="007F3BD4" w:rsidRPr="00851065" w:rsidRDefault="00D82935" w:rsidP="00C65B22">
      <w:pPr>
        <w:pStyle w:val="Heading2"/>
      </w:pPr>
      <w:bookmarkStart w:id="129" w:name="_Toc51744266"/>
      <w:bookmarkStart w:id="130" w:name="_Toc428533966"/>
      <w:r w:rsidRPr="00D46804">
        <w:rPr>
          <w:rStyle w:val="IntenseEmphasis"/>
          <w:b/>
          <w:color w:val="00B050"/>
        </w:rPr>
        <w:t>NJ</w:t>
      </w:r>
      <w:r w:rsidRPr="00D46804">
        <w:rPr>
          <w:rStyle w:val="IntenseEmphasis"/>
          <w:b/>
          <w:color w:val="0070C0"/>
        </w:rPr>
        <w:t>START</w:t>
      </w:r>
      <w:r w:rsidR="00BC2DFC" w:rsidRPr="00851065">
        <w:t xml:space="preserve"> electronic submission</w:t>
      </w:r>
      <w:bookmarkEnd w:id="129"/>
      <w:r w:rsidR="00BC2DFC" w:rsidRPr="00851065">
        <w:t xml:space="preserve"> </w:t>
      </w:r>
      <w:bookmarkEnd w:id="130"/>
    </w:p>
    <w:p w14:paraId="7FCA54FC" w14:textId="77777777" w:rsidR="007F3BD4" w:rsidRPr="00C65B22" w:rsidRDefault="007F3BD4" w:rsidP="0006639D"/>
    <w:p w14:paraId="102B401C" w14:textId="62A6CBE2" w:rsidR="007F3BD4" w:rsidRPr="00C65B22" w:rsidRDefault="00D82935" w:rsidP="00C65B22">
      <w:pPr>
        <w:pStyle w:val="Heading3"/>
      </w:pPr>
      <w:bookmarkStart w:id="131" w:name="_Toc428533967"/>
      <w:bookmarkStart w:id="132" w:name="_Toc51744267"/>
      <w:r w:rsidRPr="00D46804">
        <w:rPr>
          <w:rStyle w:val="IntenseEmphasis"/>
          <w:b/>
          <w:color w:val="00B050"/>
        </w:rPr>
        <w:t>NJ</w:t>
      </w:r>
      <w:r w:rsidRPr="00D46804">
        <w:rPr>
          <w:rStyle w:val="IntenseEmphasis"/>
          <w:b/>
          <w:color w:val="0070C0"/>
        </w:rPr>
        <w:t>START</w:t>
      </w:r>
      <w:r w:rsidR="007F3BD4" w:rsidRPr="00851065">
        <w:t xml:space="preserve"> SUBMISSION OF </w:t>
      </w:r>
      <w:r w:rsidR="00CE00E7">
        <w:t>QUOTE</w:t>
      </w:r>
      <w:bookmarkEnd w:id="131"/>
      <w:bookmarkEnd w:id="132"/>
    </w:p>
    <w:p w14:paraId="66473B3A" w14:textId="77777777" w:rsidR="007F3BD4" w:rsidRPr="00C65B22" w:rsidRDefault="007F3BD4" w:rsidP="00C65B22"/>
    <w:p w14:paraId="54A4C6D1" w14:textId="082A7852" w:rsidR="00F9255C" w:rsidRPr="00C65B22" w:rsidRDefault="00F9255C" w:rsidP="00F9255C">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hyperlink r:id="rId29" w:history="1">
        <w:r w:rsidRPr="00BB44FD">
          <w:rPr>
            <w:rStyle w:val="Hyperlink"/>
            <w:rFonts w:eastAsia="Calibri"/>
          </w:rPr>
          <w:t>NJSTART Vendor Support Page</w:t>
        </w:r>
      </w:hyperlink>
      <w:r w:rsidR="005D778D" w:rsidRPr="00BB44FD">
        <w:rPr>
          <w:rFonts w:eastAsia="Calibri"/>
        </w:rPr>
        <w:t xml:space="preserve">.  </w:t>
      </w:r>
    </w:p>
    <w:p w14:paraId="506C3184" w14:textId="77777777" w:rsidR="00F9255C" w:rsidRPr="00C65B22" w:rsidRDefault="00F9255C" w:rsidP="00F9255C"/>
    <w:p w14:paraId="61B47CE0" w14:textId="77777777" w:rsidR="00F9255C" w:rsidRDefault="00F9255C" w:rsidP="00F9255C">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6F04F68B" w14:textId="77777777" w:rsidR="00F9255C" w:rsidRDefault="00F9255C" w:rsidP="00F9255C">
      <w:pPr>
        <w:rPr>
          <w:rFonts w:cs="Arial"/>
        </w:rPr>
      </w:pPr>
      <w:r w:rsidRPr="00500FD4">
        <w:rPr>
          <w:rFonts w:cs="Arial"/>
        </w:rPr>
        <w:t xml:space="preserve">Uploaded files should be compatible with Microsoft Office and/or Adobe software applications.  </w:t>
      </w:r>
    </w:p>
    <w:p w14:paraId="5E762CB4" w14:textId="2C73242A" w:rsidR="00F9255C" w:rsidRPr="00500FD4" w:rsidRDefault="00F9255C" w:rsidP="00F9255C">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769DE3AF" w14:textId="77777777" w:rsidR="00F9255C" w:rsidRDefault="00F9255C" w:rsidP="00F9255C">
      <w:pPr>
        <w:rPr>
          <w:rFonts w:cs="Arial"/>
        </w:rPr>
      </w:pPr>
    </w:p>
    <w:p w14:paraId="223498CD" w14:textId="77777777" w:rsidR="00F9255C" w:rsidRDefault="00F9255C" w:rsidP="00F9255C">
      <w:r>
        <w:rPr>
          <w:rFonts w:cs="Arial"/>
        </w:rPr>
        <w:t>If the Vendor {Bidder} submits a Quote</w:t>
      </w:r>
      <w:r>
        <w:rPr>
          <w:rFonts w:cs="Arial"/>
          <w:szCs w:val="22"/>
        </w:rPr>
        <w:t xml:space="preserve"> 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56D6BD6C" w14:textId="77777777" w:rsidR="00F9255C" w:rsidRDefault="00F9255C" w:rsidP="00F9255C"/>
    <w:p w14:paraId="072DC6FB" w14:textId="77777777" w:rsidR="00F9255C" w:rsidRDefault="00F9255C" w:rsidP="00F9255C">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BB44FD">
        <w:rPr>
          <w:rFonts w:cs="Arial"/>
          <w:highlight w:val="lightGray"/>
        </w:rPr>
        <w:t>Section 1.4.4</w:t>
      </w:r>
      <w:r>
        <w:rPr>
          <w:rFonts w:cs="Arial"/>
        </w:rPr>
        <w:t>.</w:t>
      </w:r>
    </w:p>
    <w:p w14:paraId="3C13B768" w14:textId="77777777" w:rsidR="00985ECA" w:rsidRDefault="00985ECA" w:rsidP="00F9255C">
      <w:pPr>
        <w:rPr>
          <w:rFonts w:cs="Arial"/>
        </w:rPr>
      </w:pPr>
    </w:p>
    <w:p w14:paraId="690BB2D9" w14:textId="11F98769" w:rsidR="00664EC6" w:rsidRDefault="00664EC6" w:rsidP="00F9255C">
      <w:pPr>
        <w:rPr>
          <w:rFonts w:cs="Arial"/>
        </w:rPr>
      </w:pPr>
      <w:r>
        <w:rPr>
          <w:rFonts w:cs="Arial"/>
        </w:rPr>
        <w:t>If a Vendor {Bidder</w:t>
      </w:r>
      <w:r w:rsidR="00985ECA">
        <w:rPr>
          <w:rFonts w:cs="Arial"/>
        </w:rPr>
        <w:t>}</w:t>
      </w:r>
      <w:r>
        <w:rPr>
          <w:rFonts w:cs="Arial"/>
        </w:rPr>
        <w:t xml:space="preserve"> has designated </w:t>
      </w:r>
      <w:r w:rsidRPr="00851065">
        <w:t>any data or materials it asserts are exempt from public disclosure under OPRA and/or the common law</w:t>
      </w:r>
      <w:r>
        <w:t xml:space="preserve">, the </w:t>
      </w:r>
      <w:r>
        <w:rPr>
          <w:szCs w:val="22"/>
        </w:rPr>
        <w:t>Vendor {Bidder}</w:t>
      </w:r>
      <w:r w:rsidRPr="00376887">
        <w:rPr>
          <w:szCs w:val="22"/>
        </w:rPr>
        <w:t xml:space="preserve"> </w:t>
      </w:r>
      <w:r>
        <w:rPr>
          <w:szCs w:val="22"/>
        </w:rPr>
        <w:t>should i</w:t>
      </w:r>
      <w:r w:rsidRPr="00376887">
        <w:rPr>
          <w:szCs w:val="22"/>
        </w:rPr>
        <w:t>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p>
    <w:p w14:paraId="45E712BF" w14:textId="77777777" w:rsidR="00EF49C9" w:rsidRPr="00851065" w:rsidRDefault="00EF49C9" w:rsidP="00C65B22"/>
    <w:p w14:paraId="4CC6F464" w14:textId="3B81EDBC" w:rsidR="00757979" w:rsidRPr="00410DD5" w:rsidRDefault="006B4D0B" w:rsidP="00757979">
      <w:pPr>
        <w:pStyle w:val="Heading3"/>
      </w:pPr>
      <w:bookmarkStart w:id="133" w:name="_Toc400531497"/>
      <w:bookmarkStart w:id="134" w:name="_Toc428533968"/>
      <w:bookmarkStart w:id="135" w:name="_Toc51744268"/>
      <w:r>
        <w:t>RESERVED</w:t>
      </w:r>
      <w:bookmarkEnd w:id="133"/>
      <w:bookmarkEnd w:id="134"/>
      <w:bookmarkEnd w:id="135"/>
    </w:p>
    <w:p w14:paraId="63EF7BF4" w14:textId="77777777" w:rsidR="00AF2A1D" w:rsidRPr="00851065" w:rsidRDefault="00AF2A1D" w:rsidP="00F64F4B"/>
    <w:p w14:paraId="796054B1" w14:textId="138B3C9A" w:rsidR="00757979" w:rsidRDefault="00CE00E7" w:rsidP="00757979">
      <w:pPr>
        <w:pStyle w:val="Heading2"/>
      </w:pPr>
      <w:bookmarkStart w:id="136" w:name="_Toc400531498"/>
      <w:bookmarkStart w:id="137" w:name="_Toc428533969"/>
      <w:bookmarkStart w:id="138" w:name="_Toc51744269"/>
      <w:r>
        <w:t>QUOTE</w:t>
      </w:r>
      <w:r w:rsidR="00715AF4">
        <w:t xml:space="preserve"> </w:t>
      </w:r>
      <w:r w:rsidR="00757979">
        <w:t>Content</w:t>
      </w:r>
      <w:bookmarkEnd w:id="136"/>
      <w:bookmarkEnd w:id="137"/>
      <w:bookmarkEnd w:id="138"/>
    </w:p>
    <w:p w14:paraId="7F9DFEA9" w14:textId="77777777" w:rsidR="00757979" w:rsidRDefault="00757979" w:rsidP="00C65B22"/>
    <w:p w14:paraId="6B3F9D0B" w14:textId="16441B3F" w:rsidR="00757979" w:rsidRPr="00F85AA9" w:rsidRDefault="00757979" w:rsidP="00C65B22">
      <w:pPr>
        <w:rPr>
          <w:b/>
        </w:rPr>
      </w:pPr>
      <w:r w:rsidRPr="00851065">
        <w:t xml:space="preserve">The </w:t>
      </w:r>
      <w:r w:rsidR="00CE00E7">
        <w:t>Quote</w:t>
      </w:r>
      <w:r w:rsidR="00715AF4" w:rsidRPr="00851065">
        <w:t xml:space="preserve"> </w:t>
      </w:r>
      <w:r w:rsidRPr="00851065">
        <w:t>should</w:t>
      </w:r>
      <w:r w:rsidR="00F47D85">
        <w:t xml:space="preserve"> contain the </w:t>
      </w:r>
      <w:r w:rsidR="00826089" w:rsidRPr="00826089">
        <w:t>State-Supplied Price Sheet</w:t>
      </w:r>
      <w:r w:rsidR="00826089" w:rsidDel="00826089">
        <w:t xml:space="preserve"> </w:t>
      </w:r>
      <w:r w:rsidR="00F47D85">
        <w:t xml:space="preserve">and all forms/documents required by the Bid Solicitation.  The Vendor {Bidder} is cautioned to carefully read the </w:t>
      </w:r>
      <w:r w:rsidR="00F85AA9">
        <w:t xml:space="preserve">Bid Solicitation to ensure that all required forms are </w:t>
      </w:r>
      <w:r w:rsidR="00EF5F86">
        <w:t xml:space="preserve">completed, signed and </w:t>
      </w:r>
      <w:r w:rsidR="00F85AA9">
        <w:t>submitted with the Vendor’s {Bidder’s} Quote</w:t>
      </w:r>
      <w:r w:rsidRPr="00C65B22">
        <w:t>.</w:t>
      </w:r>
      <w:r w:rsidR="00F85AA9">
        <w:t xml:space="preserve">  </w:t>
      </w:r>
      <w:r w:rsidR="00F85AA9">
        <w:rPr>
          <w:b/>
        </w:rPr>
        <w:t xml:space="preserve">NOTE:  Failure to submit required forms/documents may result in the Vendor’s {Bidder’s} </w:t>
      </w:r>
      <w:r w:rsidR="002708EB">
        <w:rPr>
          <w:b/>
        </w:rPr>
        <w:t xml:space="preserve">Quote </w:t>
      </w:r>
      <w:r w:rsidR="00F85AA9">
        <w:rPr>
          <w:b/>
        </w:rPr>
        <w:t>being deemed non-responsive.</w:t>
      </w:r>
    </w:p>
    <w:p w14:paraId="760104A1" w14:textId="77777777" w:rsidR="00757979" w:rsidRPr="00851065" w:rsidRDefault="00757979" w:rsidP="00C65B22">
      <w:r w:rsidRPr="00851065">
        <w:tab/>
      </w:r>
    </w:p>
    <w:p w14:paraId="201B9BBC" w14:textId="0F65A052" w:rsidR="00415988" w:rsidRDefault="00F85AA9" w:rsidP="0006639D">
      <w:pPr>
        <w:rPr>
          <w:b/>
        </w:rPr>
      </w:pPr>
      <w:r>
        <w:t xml:space="preserve">A </w:t>
      </w:r>
      <w:r w:rsidR="002C74D6">
        <w:t xml:space="preserve">Vendor </w:t>
      </w:r>
      <w:r w:rsidR="008B0B5B">
        <w:t>{</w:t>
      </w:r>
      <w:r w:rsidR="002C74D6">
        <w:t>Bidder</w:t>
      </w:r>
      <w:r w:rsidR="008B0B5B">
        <w:t>}</w:t>
      </w:r>
      <w:r w:rsidR="002C74D6">
        <w:t xml:space="preserve"> submitting </w:t>
      </w:r>
      <w:r>
        <w:t xml:space="preserve">a </w:t>
      </w:r>
      <w:r w:rsidR="00CE00E7">
        <w:t>Quote</w:t>
      </w:r>
      <w:r w:rsidR="002C74D6">
        <w:t xml:space="preserve"> through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w:t>
      </w:r>
      <w:r w:rsidR="006B7848">
        <w:t xml:space="preserve">must </w:t>
      </w:r>
      <w:r w:rsidR="002C74D6">
        <w:t>complete</w:t>
      </w:r>
      <w:r w:rsidR="00EF5F86">
        <w:t xml:space="preserve"> </w:t>
      </w:r>
      <w:r w:rsidR="00EF5F86" w:rsidRPr="000B6121">
        <w:t xml:space="preserve">the </w:t>
      </w:r>
      <w:r w:rsidR="00826089" w:rsidRPr="00826089">
        <w:t>State-Supplied Price Sheet</w:t>
      </w:r>
      <w:r w:rsidR="00EF5F86" w:rsidRPr="000B6121">
        <w:t xml:space="preserve"> accompanying this </w:t>
      </w:r>
      <w:r w:rsidR="00EF5F86">
        <w:t>Bid Solicitation and upload it</w:t>
      </w:r>
      <w:r w:rsidR="002C74D6">
        <w:t xml:space="preserve"> </w:t>
      </w:r>
      <w:r w:rsidR="006B7848">
        <w:t xml:space="preserve">as an attachment on the </w:t>
      </w:r>
      <w:r w:rsidR="00187776">
        <w:t xml:space="preserve">“Attachments” </w:t>
      </w:r>
      <w:r w:rsidR="000C379F">
        <w:t>Tab</w:t>
      </w:r>
      <w:r w:rsidR="006B7848">
        <w:t xml:space="preserve"> (See </w:t>
      </w:r>
      <w:r w:rsidR="006B7848" w:rsidRPr="00BB44FD">
        <w:rPr>
          <w:highlight w:val="lightGray"/>
        </w:rPr>
        <w:t>Section 4.4.5</w:t>
      </w:r>
      <w:r w:rsidR="006B7848">
        <w:t xml:space="preserve"> of this Bid Solicitation).</w:t>
      </w:r>
      <w:r w:rsidR="002B7BF7">
        <w:t xml:space="preserve"> </w:t>
      </w:r>
      <w:r w:rsidR="00EE5CDC">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w:t>
      </w:r>
      <w:r w:rsidR="00BD28EA" w:rsidRPr="00BB44FD">
        <w:rPr>
          <w:highlight w:val="lightGray"/>
        </w:rPr>
        <w:t>Section 6.8</w:t>
      </w:r>
      <w:r w:rsidR="00BD28EA" w:rsidRPr="00BD28EA">
        <w:t xml:space="preserve">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r w:rsidR="00D5048D">
        <w:t xml:space="preserve">In the event that a </w:t>
      </w:r>
      <w:r w:rsidR="00415988">
        <w:t>V</w:t>
      </w:r>
      <w:r w:rsidR="00D5048D">
        <w:t>endor {</w:t>
      </w:r>
      <w:r w:rsidR="00415988">
        <w:t>B</w:t>
      </w:r>
      <w:r w:rsidR="00D5048D">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D5048D">
        <w:t xml:space="preserve">uploads a </w:t>
      </w:r>
      <w:r w:rsidR="00826089" w:rsidRPr="00826089">
        <w:t>State-Supplied Price Sheet</w:t>
      </w:r>
      <w:r w:rsidR="00826089" w:rsidDel="00826089">
        <w:t xml:space="preserve"> </w:t>
      </w:r>
      <w:r w:rsidR="00D5048D">
        <w:t xml:space="preserve">and completes the Items Tab in </w:t>
      </w:r>
      <w:r w:rsidR="00D5048D" w:rsidRPr="003E6F86">
        <w:rPr>
          <w:rStyle w:val="IntenseEmphasis"/>
          <w:rFonts w:cs="Arial"/>
          <w:color w:val="00B050"/>
        </w:rPr>
        <w:t>NJ</w:t>
      </w:r>
      <w:r w:rsidR="00D5048D" w:rsidRPr="003E6F86">
        <w:rPr>
          <w:rStyle w:val="IntenseEmphasis"/>
          <w:rFonts w:cs="Arial"/>
          <w:color w:val="0070C0"/>
        </w:rPr>
        <w:t>START</w:t>
      </w:r>
      <w:r w:rsidR="00D5048D">
        <w:rPr>
          <w:rStyle w:val="IntenseEmphasis"/>
          <w:rFonts w:cs="Arial"/>
          <w:color w:val="0070C0"/>
        </w:rPr>
        <w:t xml:space="preserve"> </w:t>
      </w:r>
      <w:r w:rsidR="00D5048D"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00D5048D" w:rsidRPr="009158EA">
        <w:rPr>
          <w:bCs/>
          <w:iCs/>
        </w:rPr>
        <w:t>as instructed)</w:t>
      </w:r>
      <w:r w:rsidR="00D5048D">
        <w:t xml:space="preserve">, the </w:t>
      </w:r>
      <w:r w:rsidR="00826089" w:rsidRPr="00826089">
        <w:t>State-Supplied Price Sheet</w:t>
      </w:r>
      <w:r w:rsidR="00D5048D">
        <w:t xml:space="preserve"> will govern.</w:t>
      </w:r>
      <w:r w:rsidR="00415988" w:rsidRPr="00415988">
        <w:rPr>
          <w:b/>
        </w:rPr>
        <w:t xml:space="preserve"> </w:t>
      </w:r>
    </w:p>
    <w:p w14:paraId="5E324FE4" w14:textId="77777777" w:rsidR="006B7848" w:rsidRDefault="006B7848" w:rsidP="00C65B22"/>
    <w:p w14:paraId="4B2FBA70" w14:textId="7A29655A" w:rsidR="007F3BD4" w:rsidRPr="00851065" w:rsidRDefault="007F3BD4" w:rsidP="00C65B22">
      <w:pPr>
        <w:pStyle w:val="Heading3"/>
      </w:pPr>
      <w:bookmarkStart w:id="139" w:name="_Toc108508238"/>
      <w:bookmarkStart w:id="140" w:name="_Toc51744270"/>
      <w:bookmarkStart w:id="141" w:name="_Toc428533970"/>
      <w:r w:rsidRPr="00851065">
        <w:t>Forms</w:t>
      </w:r>
      <w:bookmarkEnd w:id="139"/>
      <w:r w:rsidRPr="00851065">
        <w:t xml:space="preserve">, rEGISTRATIONS and CERTIFICATIONS required with </w:t>
      </w:r>
      <w:r w:rsidR="00CE00E7">
        <w:t>QUOTE</w:t>
      </w:r>
      <w:bookmarkEnd w:id="140"/>
      <w:r w:rsidR="00715AF4" w:rsidRPr="00851065">
        <w:t xml:space="preserve"> </w:t>
      </w:r>
      <w:bookmarkEnd w:id="141"/>
    </w:p>
    <w:p w14:paraId="01104803" w14:textId="77777777" w:rsidR="007F3BD4" w:rsidRPr="00851065" w:rsidRDefault="007F3BD4" w:rsidP="00851065">
      <w:pPr>
        <w:rPr>
          <w:rFonts w:eastAsia="MS Mincho"/>
        </w:rPr>
      </w:pPr>
    </w:p>
    <w:p w14:paraId="68A74F17" w14:textId="0DF01EF4"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F85AA9">
        <w:rPr>
          <w:rFonts w:eastAsia="MS Mincho"/>
        </w:rPr>
        <w:t>should</w:t>
      </w:r>
      <w:r w:rsidRPr="00C65B22">
        <w:rPr>
          <w:rFonts w:eastAsia="MS Mincho"/>
        </w:rPr>
        <w:t xml:space="preserve">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0" w:history="1">
        <w:r w:rsidR="002C74D6" w:rsidRPr="005D778D">
          <w:rPr>
            <w:rStyle w:val="Hyperlink"/>
            <w:rFonts w:eastAsia="MS Mincho"/>
          </w:rPr>
          <w:t>NJSTART Vendor Support Page</w:t>
        </w:r>
      </w:hyperlink>
      <w:r w:rsidR="005D778D">
        <w:rPr>
          <w:rFonts w:eastAsia="MS Mincho"/>
        </w:rPr>
        <w:t>.</w:t>
      </w:r>
      <w:r w:rsidR="0040265A" w:rsidRPr="00851065">
        <w:rPr>
          <w:rFonts w:eastAsia="MS Mincho"/>
        </w:rPr>
        <w:t xml:space="preserve"> </w:t>
      </w:r>
    </w:p>
    <w:p w14:paraId="75920171" w14:textId="77777777" w:rsidR="0002000F" w:rsidRDefault="0002000F" w:rsidP="00851065">
      <w:pPr>
        <w:rPr>
          <w:rFonts w:eastAsia="MS Mincho"/>
        </w:rPr>
      </w:pPr>
    </w:p>
    <w:p w14:paraId="7D4E3A6B" w14:textId="70EF1C86"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3D240A24" w14:textId="77777777" w:rsidR="005E2CE7" w:rsidRPr="00851065" w:rsidRDefault="005E2CE7" w:rsidP="00851065">
      <w:pPr>
        <w:rPr>
          <w:rFonts w:eastAsia="MS Mincho"/>
        </w:rPr>
      </w:pPr>
    </w:p>
    <w:p w14:paraId="37313A60" w14:textId="77777777" w:rsidR="0040265A" w:rsidRPr="00851065" w:rsidRDefault="0040265A" w:rsidP="00C65B22">
      <w:pPr>
        <w:rPr>
          <w:rFonts w:eastAsia="MS Mincho"/>
        </w:rPr>
      </w:pPr>
    </w:p>
    <w:p w14:paraId="76993709" w14:textId="21B76859"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6B4D0B">
        <w:rPr>
          <w:rFonts w:eastAsia="MS Mincho"/>
        </w:rPr>
        <w:t>.</w:t>
      </w:r>
      <w:r w:rsidR="005E2CE7" w:rsidRPr="00C65B22">
        <w:rPr>
          <w:rFonts w:eastAsia="MS Mincho"/>
        </w:rPr>
        <w:t xml:space="preserve"> </w:t>
      </w:r>
    </w:p>
    <w:p w14:paraId="6EE13D04" w14:textId="77777777" w:rsidR="003A6622" w:rsidRPr="00C65B22" w:rsidRDefault="003A6622" w:rsidP="00C65B22">
      <w:pPr>
        <w:rPr>
          <w:rFonts w:eastAsia="MS Mincho"/>
        </w:rPr>
      </w:pPr>
    </w:p>
    <w:p w14:paraId="51EEC042" w14:textId="4CEA73B8"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w:t>
      </w:r>
      <w:r w:rsidRPr="00BB44FD">
        <w:rPr>
          <w:rFonts w:eastAsia="MS Mincho"/>
          <w:highlight w:val="lightGray"/>
        </w:rPr>
        <w:t>1.</w:t>
      </w:r>
      <w:r w:rsidR="007F3CD0" w:rsidRPr="00BB44FD">
        <w:rPr>
          <w:rFonts w:eastAsia="MS Mincho"/>
          <w:highlight w:val="lightGray"/>
        </w:rPr>
        <w:t>4.11</w:t>
      </w:r>
      <w:r w:rsidRPr="00C65B22">
        <w:rPr>
          <w:rFonts w:eastAsia="MS Mincho"/>
        </w:rPr>
        <w:t xml:space="preserve"> of this </w:t>
      </w:r>
      <w:r w:rsidR="00C43264" w:rsidRPr="00C65B22">
        <w:rPr>
          <w:rFonts w:eastAsia="MS Mincho"/>
        </w:rPr>
        <w:t>Bid Solicitation</w:t>
      </w:r>
      <w:r w:rsidRPr="00C65B22">
        <w:rPr>
          <w:rFonts w:eastAsia="MS Mincho"/>
        </w:rPr>
        <w:t>.</w:t>
      </w:r>
    </w:p>
    <w:p w14:paraId="4F527CEA" w14:textId="77777777" w:rsidR="0040265A" w:rsidRPr="00C65B22" w:rsidRDefault="0040265A" w:rsidP="00C65B22">
      <w:pPr>
        <w:rPr>
          <w:rFonts w:eastAsia="MS Mincho"/>
        </w:rPr>
      </w:pPr>
    </w:p>
    <w:p w14:paraId="2A8F0E27" w14:textId="3E3C3975" w:rsidR="007F3BD4" w:rsidRPr="007F3BD4" w:rsidRDefault="00226009" w:rsidP="00C94D24">
      <w:pPr>
        <w:pStyle w:val="Heading4"/>
      </w:pPr>
      <w:bookmarkStart w:id="142" w:name="_4.4.1.1_Ownership_Disclosure"/>
      <w:bookmarkStart w:id="143" w:name="_4.4.1.1_Signatory_page"/>
      <w:bookmarkEnd w:id="142"/>
      <w:bookmarkEnd w:id="143"/>
      <w:r>
        <w:t>OFFER AND ACCEPTANCE PAGE</w:t>
      </w:r>
    </w:p>
    <w:p w14:paraId="4D1EAC48" w14:textId="77777777" w:rsidR="007F3BD4" w:rsidRPr="00851065" w:rsidRDefault="007F3BD4" w:rsidP="00851065">
      <w:pPr>
        <w:rPr>
          <w:rFonts w:eastAsia="MS Mincho"/>
        </w:rPr>
      </w:pPr>
    </w:p>
    <w:p w14:paraId="2CC43640" w14:textId="2BCEE0C2" w:rsidR="007F3BD4" w:rsidRDefault="007F3BD4" w:rsidP="00851065">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w:t>
      </w:r>
      <w:r w:rsidR="00356F9E">
        <w:rPr>
          <w:rFonts w:eastAsia="MS Mincho"/>
        </w:rPr>
        <w:t xml:space="preserve"> </w:t>
      </w:r>
      <w:r w:rsidRPr="00C65B22">
        <w:rPr>
          <w:rFonts w:eastAsia="MS Mincho"/>
        </w:rPr>
        <w:t xml:space="preserve">and submit the </w:t>
      </w:r>
      <w:bookmarkStart w:id="144" w:name="OLE_LINK5"/>
      <w:bookmarkStart w:id="145" w:name="OLE_LINK6"/>
      <w:r w:rsidR="000462FE" w:rsidRPr="00C65B22">
        <w:rPr>
          <w:rFonts w:eastAsia="MS Mincho"/>
        </w:rPr>
        <w:t xml:space="preserve">Offer and Acceptance </w:t>
      </w:r>
      <w:bookmarkEnd w:id="144"/>
      <w:bookmarkEnd w:id="145"/>
      <w:r w:rsidR="00627828">
        <w:rPr>
          <w:rFonts w:eastAsia="MS Mincho"/>
        </w:rPr>
        <w:t>Page</w:t>
      </w:r>
      <w:r w:rsidR="00627828" w:rsidRPr="00C65B22">
        <w:rPr>
          <w:rFonts w:eastAsia="MS Mincho"/>
        </w:rPr>
        <w:t xml:space="preserve"> </w:t>
      </w:r>
      <w:r w:rsidRPr="00C65B22">
        <w:rPr>
          <w:rFonts w:eastAsia="MS Mincho"/>
        </w:rPr>
        <w:t xml:space="preserve">accompanying this </w:t>
      </w:r>
      <w:r w:rsidR="00C43264" w:rsidRPr="00C65B22">
        <w:rPr>
          <w:rFonts w:eastAsia="MS Mincho"/>
        </w:rPr>
        <w:t xml:space="preserve">Bid Solicitation </w:t>
      </w:r>
      <w:r w:rsidR="00953095">
        <w:rPr>
          <w:rFonts w:eastAsia="MS Mincho"/>
        </w:rPr>
        <w:t xml:space="preserve">prior </w:t>
      </w:r>
      <w:r w:rsidR="004523E1">
        <w:rPr>
          <w:rFonts w:eastAsia="MS Mincho"/>
        </w:rPr>
        <w:t>to the initiation of</w:t>
      </w:r>
      <w:r w:rsidR="00953095">
        <w:rPr>
          <w:rFonts w:eastAsia="MS Mincho"/>
        </w:rPr>
        <w:t xml:space="preserve"> negotiation</w:t>
      </w:r>
      <w:r w:rsidRPr="00C65B22">
        <w:rPr>
          <w:rFonts w:eastAsia="MS Mincho"/>
        </w:rPr>
        <w:t>.</w:t>
      </w:r>
      <w:r w:rsidR="00953095">
        <w:rPr>
          <w:rFonts w:eastAsia="MS Mincho"/>
        </w:rPr>
        <w:t xml:space="preserve">  </w:t>
      </w:r>
      <w:r w:rsidR="004523E1">
        <w:rPr>
          <w:rFonts w:eastAsia="MS Mincho"/>
        </w:rPr>
        <w:t>T</w:t>
      </w:r>
      <w:r w:rsidR="00356F9E">
        <w:rPr>
          <w:rFonts w:eastAsia="MS Mincho"/>
        </w:rPr>
        <w:t xml:space="preserve">he Vendor {Bidder} should submit the </w:t>
      </w:r>
      <w:r w:rsidR="00356F9E" w:rsidRPr="00C65B22">
        <w:rPr>
          <w:rFonts w:eastAsia="MS Mincho"/>
        </w:rPr>
        <w:t xml:space="preserve">Offer and Acceptance </w:t>
      </w:r>
      <w:r w:rsidR="00356F9E">
        <w:rPr>
          <w:rFonts w:eastAsia="MS Mincho"/>
        </w:rPr>
        <w:t>Page</w:t>
      </w:r>
      <w:r w:rsidR="00356F9E" w:rsidRPr="00C65B22">
        <w:rPr>
          <w:rFonts w:eastAsia="MS Mincho"/>
        </w:rPr>
        <w:t xml:space="preserve"> </w:t>
      </w:r>
      <w:r w:rsidR="007164AF">
        <w:t>with the Quote</w:t>
      </w:r>
      <w:r w:rsidR="00356F9E">
        <w:t>.</w:t>
      </w:r>
      <w:r w:rsidR="00356F9E">
        <w:rPr>
          <w:rFonts w:eastAsia="MS Mincho"/>
        </w:rPr>
        <w:t xml:space="preserve"> </w:t>
      </w:r>
      <w:r w:rsidR="007F0930">
        <w:rPr>
          <w:rFonts w:eastAsia="MS Mincho"/>
        </w:rPr>
        <w:t xml:space="preserve"> </w:t>
      </w:r>
      <w:r w:rsidR="007F0930" w:rsidRPr="00C65B22">
        <w:rPr>
          <w:rFonts w:eastAsia="MS Mincho"/>
        </w:rPr>
        <w:t xml:space="preserve">All information requested </w:t>
      </w:r>
      <w:r w:rsidR="007F0930">
        <w:rPr>
          <w:rFonts w:eastAsia="MS Mincho"/>
        </w:rPr>
        <w:t xml:space="preserve">on the </w:t>
      </w:r>
      <w:r w:rsidR="007F0930" w:rsidRPr="00C65B22">
        <w:rPr>
          <w:rFonts w:eastAsia="MS Mincho"/>
        </w:rPr>
        <w:t xml:space="preserve">Offer and Acceptance </w:t>
      </w:r>
      <w:r w:rsidR="007F0930">
        <w:rPr>
          <w:rFonts w:eastAsia="MS Mincho"/>
        </w:rPr>
        <w:t>Page</w:t>
      </w:r>
      <w:r w:rsidR="007F0930" w:rsidRPr="00C65B22">
        <w:rPr>
          <w:rFonts w:eastAsia="MS Mincho"/>
        </w:rPr>
        <w:t xml:space="preserve"> must be submitted.</w:t>
      </w:r>
      <w:r w:rsidRPr="00C65B22">
        <w:rPr>
          <w:rFonts w:eastAsia="MS Mincho"/>
        </w:rPr>
        <w:t xml:space="preserve">  </w:t>
      </w:r>
      <w:r w:rsidR="007F0930">
        <w:t xml:space="preserve"> </w:t>
      </w:r>
    </w:p>
    <w:p w14:paraId="10C447CB" w14:textId="77777777" w:rsidR="00657BE6" w:rsidRDefault="00657BE6" w:rsidP="00851065"/>
    <w:p w14:paraId="55030379" w14:textId="1EC3719B" w:rsidR="00657BE6" w:rsidRPr="00657BE6" w:rsidRDefault="00657BE6" w:rsidP="00851065">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rsidR="004523E1">
        <w:t>may</w:t>
      </w:r>
      <w:r>
        <w:t xml:space="preserve"> </w:t>
      </w:r>
      <w:r w:rsidRPr="00B12E97">
        <w:t xml:space="preserve">deem the </w:t>
      </w:r>
      <w:r>
        <w:t xml:space="preserve">Quote </w:t>
      </w:r>
      <w:r w:rsidRPr="00B12E97">
        <w:t>non-responsive.</w:t>
      </w:r>
    </w:p>
    <w:p w14:paraId="74D29AD9" w14:textId="77777777" w:rsidR="00763FC7" w:rsidRDefault="00763FC7" w:rsidP="00C65B22"/>
    <w:p w14:paraId="1571E219" w14:textId="495D4EB3" w:rsidR="00356F9E" w:rsidRDefault="004523E1" w:rsidP="00C65B22">
      <w:pPr>
        <w:rPr>
          <w:rFonts w:eastAsia="MS Mincho"/>
        </w:rPr>
      </w:pPr>
      <w:r>
        <w:rPr>
          <w:rFonts w:eastAsia="MS Mincho"/>
        </w:rPr>
        <w:t xml:space="preserve">The Offer and Acceptance Page must be signed by an authorized representative of the Vendor {Bidder}.  </w:t>
      </w:r>
      <w:r w:rsidR="00356F9E" w:rsidRPr="00C65B22">
        <w:rPr>
          <w:rFonts w:eastAsia="MS Mincho"/>
        </w:rPr>
        <w:t xml:space="preserve">If the Vendor {Bidder} is a limited partnership, the Offer and Acceptance </w:t>
      </w:r>
      <w:r w:rsidR="00356F9E">
        <w:rPr>
          <w:rFonts w:eastAsia="MS Mincho"/>
        </w:rPr>
        <w:t>Page</w:t>
      </w:r>
      <w:r w:rsidR="00356F9E" w:rsidRPr="00C65B22">
        <w:rPr>
          <w:rFonts w:eastAsia="MS Mincho"/>
        </w:rPr>
        <w:t xml:space="preserve"> </w:t>
      </w:r>
      <w:r>
        <w:rPr>
          <w:rFonts w:eastAsia="MS Mincho"/>
        </w:rPr>
        <w:t>must be signed by a</w:t>
      </w:r>
      <w:r w:rsidR="00356F9E" w:rsidRPr="00C65B22">
        <w:rPr>
          <w:rFonts w:eastAsia="MS Mincho"/>
        </w:rPr>
        <w:t xml:space="preserve"> general partner.  If the Vendor {Bidder} is a joint venture, the Offer and Acceptance </w:t>
      </w:r>
      <w:r w:rsidR="00356F9E">
        <w:rPr>
          <w:rFonts w:eastAsia="MS Mincho"/>
        </w:rPr>
        <w:t>Page</w:t>
      </w:r>
      <w:r w:rsidR="00356F9E" w:rsidRPr="00C65B22">
        <w:rPr>
          <w:rFonts w:eastAsia="MS Mincho"/>
        </w:rPr>
        <w:t xml:space="preserve"> must be signed by a principal of each party to the joint venture.  </w:t>
      </w:r>
    </w:p>
    <w:p w14:paraId="6AFB4838" w14:textId="77777777" w:rsidR="00356F9E" w:rsidRDefault="00356F9E" w:rsidP="00C65B22"/>
    <w:p w14:paraId="1162C89E" w14:textId="77777777" w:rsidR="00757979" w:rsidRDefault="00757979" w:rsidP="00BD5EEE">
      <w:pPr>
        <w:pStyle w:val="Heading5"/>
      </w:pPr>
      <w:r>
        <w:t>MACBRIDE PRINCIPLES CERTIFICATION</w:t>
      </w:r>
    </w:p>
    <w:p w14:paraId="15B71FF4" w14:textId="77777777" w:rsidR="00757979" w:rsidRPr="00C65B22" w:rsidRDefault="00757979" w:rsidP="00C65B22"/>
    <w:p w14:paraId="2D51A337"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w:t>
      </w:r>
      <w:r w:rsidRPr="00BB44FD">
        <w:rPr>
          <w:rFonts w:cs="Arial"/>
          <w:highlight w:val="lightGray"/>
        </w:rPr>
        <w:t>Section 2.</w:t>
      </w:r>
      <w:r w:rsidR="00346FC1" w:rsidRPr="00BB44FD">
        <w:rPr>
          <w:rFonts w:cs="Arial"/>
          <w:highlight w:val="lightGray"/>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2FEF4B13" w14:textId="77777777" w:rsidR="00757979" w:rsidRDefault="00757979" w:rsidP="00C65B22">
      <w:pPr>
        <w:rPr>
          <w:rFonts w:cs="Arial"/>
        </w:rPr>
      </w:pPr>
      <w:r>
        <w:rPr>
          <w:rFonts w:cs="Arial"/>
        </w:rPr>
        <w:t xml:space="preserve"> </w:t>
      </w:r>
    </w:p>
    <w:p w14:paraId="0A1FE66E" w14:textId="481504D9"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751AED">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04D7CB3A" w14:textId="77777777" w:rsidR="008B7B1E" w:rsidRPr="00C65B22" w:rsidRDefault="008B7B1E" w:rsidP="00C65B22">
      <w:pPr>
        <w:rPr>
          <w:rFonts w:eastAsia="MS Mincho"/>
        </w:rPr>
      </w:pPr>
    </w:p>
    <w:p w14:paraId="659C2B90" w14:textId="77777777" w:rsidR="008B7B1E" w:rsidRDefault="008B7B1E" w:rsidP="004F5BE5">
      <w:pPr>
        <w:numPr>
          <w:ilvl w:val="0"/>
          <w:numId w:val="20"/>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334015B2" w14:textId="77777777" w:rsidR="003107B3" w:rsidRPr="00C65B22" w:rsidRDefault="003107B3" w:rsidP="003107B3">
      <w:pPr>
        <w:ind w:left="1080"/>
        <w:rPr>
          <w:rFonts w:eastAsia="MS Mincho"/>
        </w:rPr>
      </w:pPr>
    </w:p>
    <w:p w14:paraId="3C8D1419" w14:textId="77777777" w:rsidR="008B7B1E" w:rsidRPr="00C65B22" w:rsidRDefault="008B7B1E" w:rsidP="004F5BE5">
      <w:pPr>
        <w:numPr>
          <w:ilvl w:val="0"/>
          <w:numId w:val="20"/>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0B48D309" w14:textId="77777777" w:rsidR="008B7B1E" w:rsidRPr="00C65B22" w:rsidRDefault="008B7B1E" w:rsidP="00C65B22">
      <w:pPr>
        <w:rPr>
          <w:rFonts w:eastAsia="MS Mincho"/>
        </w:rPr>
      </w:pPr>
    </w:p>
    <w:p w14:paraId="03D4AC7B" w14:textId="51395C8E"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1FE7211A" w14:textId="77777777" w:rsidR="00757979" w:rsidRDefault="00757979" w:rsidP="00C65B22"/>
    <w:p w14:paraId="00ED9AA5" w14:textId="77777777" w:rsidR="00757979" w:rsidRPr="000A6A61" w:rsidRDefault="00757979" w:rsidP="00AA3B67">
      <w:pPr>
        <w:pStyle w:val="Heading5"/>
      </w:pPr>
      <w:r>
        <w:t>NON-COLLUSION</w:t>
      </w:r>
    </w:p>
    <w:p w14:paraId="36526842" w14:textId="77777777" w:rsidR="00757979" w:rsidRPr="00851065" w:rsidRDefault="00757979" w:rsidP="0006639D"/>
    <w:p w14:paraId="12768E49" w14:textId="66748F35" w:rsidR="00757979" w:rsidRPr="00C65B22" w:rsidRDefault="00757979" w:rsidP="00C65B22">
      <w:r w:rsidRPr="00C65B22">
        <w:t xml:space="preserve">By submitting a </w:t>
      </w:r>
      <w:r w:rsidR="00CE00E7">
        <w:t>Quote</w:t>
      </w:r>
      <w:r w:rsidR="00283945"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93D5172" w14:textId="77777777" w:rsidR="00757979" w:rsidRPr="00C65B22" w:rsidRDefault="00757979" w:rsidP="00C65B22"/>
    <w:p w14:paraId="706A74D4" w14:textId="08B72873" w:rsidR="00757979" w:rsidRPr="003107B3" w:rsidRDefault="00757979" w:rsidP="004F5BE5">
      <w:pPr>
        <w:pStyle w:val="ListParagraph"/>
        <w:numPr>
          <w:ilvl w:val="0"/>
          <w:numId w:val="22"/>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Pr="003107B3">
        <w:rPr>
          <w:color w:val="000000"/>
        </w:rPr>
        <w:t xml:space="preserve">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3F10D0DE" w14:textId="77777777" w:rsidR="003107B3" w:rsidRPr="003107B3" w:rsidRDefault="003107B3" w:rsidP="003107B3">
      <w:pPr>
        <w:pStyle w:val="ListParagraph"/>
        <w:autoSpaceDE w:val="0"/>
        <w:autoSpaceDN w:val="0"/>
        <w:adjustRightInd w:val="0"/>
        <w:ind w:left="1080"/>
        <w:rPr>
          <w:color w:val="000000"/>
        </w:rPr>
      </w:pPr>
    </w:p>
    <w:p w14:paraId="0329A533" w14:textId="0D02CBD7" w:rsidR="00757979" w:rsidRPr="003107B3" w:rsidRDefault="00757979" w:rsidP="004F5BE5">
      <w:pPr>
        <w:pStyle w:val="ListParagraph"/>
        <w:numPr>
          <w:ilvl w:val="0"/>
          <w:numId w:val="22"/>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Pr="003107B3">
        <w:rPr>
          <w:color w:val="000000"/>
        </w:rPr>
        <w:t>submission</w:t>
      </w:r>
      <w:r w:rsidR="00914BA0" w:rsidRPr="003107B3">
        <w:rPr>
          <w:color w:val="000000"/>
        </w:rPr>
        <w:t>;</w:t>
      </w:r>
    </w:p>
    <w:p w14:paraId="6FB3531E" w14:textId="77777777" w:rsidR="003107B3" w:rsidRPr="003107B3" w:rsidRDefault="003107B3" w:rsidP="003107B3">
      <w:pPr>
        <w:pStyle w:val="ListParagraph"/>
        <w:autoSpaceDE w:val="0"/>
        <w:autoSpaceDN w:val="0"/>
        <w:adjustRightInd w:val="0"/>
        <w:ind w:left="1080"/>
        <w:rPr>
          <w:color w:val="000000"/>
        </w:rPr>
      </w:pPr>
    </w:p>
    <w:p w14:paraId="4D888B94" w14:textId="3B2A0777" w:rsidR="00757979" w:rsidRPr="003107B3" w:rsidRDefault="00757979" w:rsidP="004F5BE5">
      <w:pPr>
        <w:pStyle w:val="ListParagraph"/>
        <w:numPr>
          <w:ilvl w:val="0"/>
          <w:numId w:val="22"/>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00583771" w:rsidRPr="003107B3">
        <w:rPr>
          <w:color w:val="000000"/>
        </w:rPr>
        <w:t xml:space="preserve"> </w:t>
      </w:r>
      <w:r w:rsidRPr="003107B3">
        <w:rPr>
          <w:color w:val="000000"/>
        </w:rPr>
        <w:t xml:space="preserve">higher than this </w:t>
      </w:r>
      <w:r w:rsidR="00CE00E7">
        <w:rPr>
          <w:color w:val="000000"/>
        </w:rPr>
        <w:t>Quote</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Pr="003107B3">
        <w:rPr>
          <w:color w:val="000000"/>
        </w:rPr>
        <w:t xml:space="preserve">or other form of complementary </w:t>
      </w:r>
      <w:r w:rsidR="00CE00E7">
        <w:rPr>
          <w:color w:val="000000"/>
        </w:rPr>
        <w:t>Quote</w:t>
      </w:r>
      <w:r w:rsidR="00914BA0" w:rsidRPr="003107B3">
        <w:rPr>
          <w:color w:val="000000"/>
        </w:rPr>
        <w:t>;</w:t>
      </w:r>
    </w:p>
    <w:p w14:paraId="0A5F89E8" w14:textId="77777777" w:rsidR="003107B3" w:rsidRPr="003107B3" w:rsidRDefault="003107B3" w:rsidP="003107B3">
      <w:pPr>
        <w:pStyle w:val="ListParagraph"/>
        <w:autoSpaceDE w:val="0"/>
        <w:autoSpaceDN w:val="0"/>
        <w:adjustRightInd w:val="0"/>
        <w:ind w:left="1080"/>
        <w:rPr>
          <w:color w:val="000000"/>
        </w:rPr>
      </w:pPr>
    </w:p>
    <w:p w14:paraId="33C60810" w14:textId="77777777" w:rsidR="00A14426" w:rsidRDefault="00757979" w:rsidP="00A14426">
      <w:pPr>
        <w:pStyle w:val="ListParagraph"/>
        <w:numPr>
          <w:ilvl w:val="0"/>
          <w:numId w:val="22"/>
        </w:numPr>
        <w:autoSpaceDE w:val="0"/>
        <w:autoSpaceDN w:val="0"/>
        <w:adjustRightInd w:val="0"/>
        <w:rPr>
          <w:color w:val="000000"/>
        </w:rPr>
      </w:pPr>
      <w:r w:rsidRPr="003107B3">
        <w:rPr>
          <w:color w:val="000000"/>
        </w:rPr>
        <w:lastRenderedPageBreak/>
        <w:t xml:space="preserve">The </w:t>
      </w:r>
      <w:r w:rsidR="00CE00E7">
        <w:rPr>
          <w:color w:val="000000"/>
        </w:rPr>
        <w:t>Quote</w:t>
      </w:r>
      <w:r w:rsidR="00283945" w:rsidRPr="003107B3">
        <w:rPr>
          <w:color w:val="000000"/>
        </w:rPr>
        <w:t xml:space="preserve"> </w:t>
      </w:r>
      <w:r w:rsidRPr="003107B3">
        <w:rPr>
          <w:color w:val="000000"/>
        </w:rPr>
        <w:t xml:space="preserve">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04517BA6" w14:textId="77777777" w:rsidR="00A14426" w:rsidRPr="00A14426" w:rsidRDefault="00A14426" w:rsidP="00A14426">
      <w:pPr>
        <w:pStyle w:val="ListParagraph"/>
        <w:rPr>
          <w:color w:val="000000"/>
        </w:rPr>
      </w:pPr>
    </w:p>
    <w:p w14:paraId="571C90B8" w14:textId="4F30203C" w:rsidR="00A14426" w:rsidRPr="00A14426" w:rsidRDefault="00A14426" w:rsidP="00A14426">
      <w:pPr>
        <w:pStyle w:val="ListParagraph"/>
        <w:numPr>
          <w:ilvl w:val="0"/>
          <w:numId w:val="22"/>
        </w:numPr>
        <w:autoSpaceDE w:val="0"/>
        <w:autoSpaceDN w:val="0"/>
        <w:adjustRightInd w:val="0"/>
        <w:rPr>
          <w:color w:val="000000"/>
        </w:rPr>
      </w:pPr>
      <w:r w:rsidRPr="00A14426">
        <w:rPr>
          <w:color w:val="000000"/>
        </w:rPr>
        <w:t>The Vendor {Bidder}, its affiliates, subsidiaries, officers, directors, and employees are not, to Vendor’s {Bidder’s} knowledge, currently under investigation by any governmental agency for alleged conspiracy or collusion with respect to bidding on any Blanket P.O./public contract and have not in the last five (5) years been convicted or found liable for any act prohibited by state or federal law in any jurisdiction involving conspiracy or collusion with respect to bidding on any Blanket P.O./public contract.</w:t>
      </w:r>
    </w:p>
    <w:p w14:paraId="53FE947A" w14:textId="77777777" w:rsidR="00757979" w:rsidRPr="00115F02" w:rsidRDefault="00757979" w:rsidP="0006639D">
      <w:pPr>
        <w:rPr>
          <w:rFonts w:cs="Arial"/>
          <w:szCs w:val="22"/>
        </w:rPr>
      </w:pPr>
    </w:p>
    <w:p w14:paraId="6892E675" w14:textId="77777777" w:rsidR="00757979" w:rsidRPr="00C65B22" w:rsidRDefault="00757979" w:rsidP="00C65B22">
      <w:pPr>
        <w:pStyle w:val="Heading5"/>
      </w:pPr>
      <w:r w:rsidRPr="00C65B22">
        <w:t>NEW JERSEY BUSINESS ETHICS GUIDE CERTIFICATION</w:t>
      </w:r>
    </w:p>
    <w:p w14:paraId="66A0040C" w14:textId="77777777" w:rsidR="00757979" w:rsidRDefault="00757979" w:rsidP="00C65B22"/>
    <w:p w14:paraId="670012A5" w14:textId="14EB4239" w:rsidR="00757979"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 xml:space="preserve">The guide provides further information about compliance with </w:t>
      </w:r>
      <w:r w:rsidRPr="00BB44FD">
        <w:rPr>
          <w:rFonts w:eastAsia="MS Mincho"/>
          <w:color w:val="000000"/>
          <w:highlight w:val="lightGray"/>
        </w:rPr>
        <w:t>Section 2.</w:t>
      </w:r>
      <w:r w:rsidR="00586FED" w:rsidRPr="00BB44FD">
        <w:rPr>
          <w:rFonts w:eastAsia="MS Mincho"/>
          <w:color w:val="000000"/>
          <w:highlight w:val="lightGray"/>
        </w:rPr>
        <w:t>8</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The guide can be found at:</w:t>
      </w:r>
      <w:r w:rsidR="007552CB">
        <w:rPr>
          <w:rFonts w:eastAsia="MS Mincho"/>
          <w:color w:val="000000"/>
        </w:rPr>
        <w:t xml:space="preserve"> </w:t>
      </w:r>
      <w:hyperlink r:id="rId31" w:history="1">
        <w:r w:rsidR="007552CB" w:rsidRPr="008755C4">
          <w:rPr>
            <w:rStyle w:val="Hyperlink"/>
            <w:rFonts w:eastAsia="MS Mincho"/>
          </w:rPr>
          <w:t>https://www.state.nj.us/treasury/purchase/ethics.shtml</w:t>
        </w:r>
      </w:hyperlink>
    </w:p>
    <w:p w14:paraId="5F6BEB10" w14:textId="77777777" w:rsidR="007552CB" w:rsidRPr="007552CB" w:rsidRDefault="007552CB" w:rsidP="00C65B22">
      <w:pPr>
        <w:rPr>
          <w:rFonts w:eastAsia="MS Mincho"/>
          <w:color w:val="000000"/>
        </w:rPr>
      </w:pPr>
    </w:p>
    <w:p w14:paraId="08D83097" w14:textId="74F99591"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68CCD2DD" w14:textId="77777777" w:rsidR="00757979" w:rsidRPr="00A86153" w:rsidRDefault="00757979" w:rsidP="0006639D"/>
    <w:p w14:paraId="14C26977" w14:textId="3DBAE089"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Pr>
          <w:rFonts w:cs="Tahoma"/>
          <w:color w:val="000000"/>
        </w:rPr>
        <w:t xml:space="preserve">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p>
    <w:p w14:paraId="0154B368" w14:textId="77777777" w:rsidR="00AA3B67" w:rsidRDefault="00757979" w:rsidP="00AA3B67">
      <w:pPr>
        <w:rPr>
          <w:color w:val="000000"/>
        </w:rPr>
      </w:pPr>
      <w:r>
        <w:rPr>
          <w:color w:val="000000"/>
        </w:rPr>
        <w:t> </w:t>
      </w:r>
    </w:p>
    <w:p w14:paraId="29734099" w14:textId="2F8CB99F"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 xml:space="preserve">in </w:t>
      </w:r>
      <w:r w:rsidR="009A1CD8" w:rsidRPr="00BB44FD">
        <w:rPr>
          <w:color w:val="000000"/>
          <w:highlight w:val="lightGray"/>
        </w:rPr>
        <w:t>Section</w:t>
      </w:r>
      <w:r w:rsidR="00BC52FD" w:rsidRPr="00BB44FD">
        <w:rPr>
          <w:color w:val="000000"/>
          <w:highlight w:val="lightGray"/>
        </w:rPr>
        <w:t xml:space="preserve"> </w:t>
      </w:r>
      <w:r w:rsidR="009A1CD8" w:rsidRPr="00BB44FD">
        <w:rPr>
          <w:color w:val="000000"/>
          <w:highlight w:val="lightGray"/>
        </w:rPr>
        <w:t>4.4.1.2</w:t>
      </w:r>
      <w:r w:rsidR="009A1CD8" w:rsidRPr="00C65B22">
        <w:rPr>
          <w:color w:val="000000"/>
        </w:rPr>
        <w:t xml:space="preserve">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58200AE" w14:textId="77777777" w:rsidR="003173AD" w:rsidRPr="003173AD" w:rsidRDefault="003173AD" w:rsidP="003173AD"/>
    <w:p w14:paraId="2760E30D" w14:textId="77777777" w:rsidR="007B7315" w:rsidRPr="007B7315" w:rsidRDefault="007B7315" w:rsidP="00AA3B67">
      <w:pPr>
        <w:pStyle w:val="Heading5"/>
      </w:pPr>
      <w:r w:rsidRPr="007B7315">
        <w:t>Ownership Disclosure Form</w:t>
      </w:r>
    </w:p>
    <w:p w14:paraId="4AF31E9F" w14:textId="77777777" w:rsidR="007B7315" w:rsidRPr="00851065" w:rsidRDefault="007B7315" w:rsidP="00851065">
      <w:pPr>
        <w:rPr>
          <w:rFonts w:eastAsia="MS Mincho"/>
        </w:rPr>
      </w:pPr>
    </w:p>
    <w:p w14:paraId="6BEA9CBD" w14:textId="354CAE9E"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w:t>
      </w:r>
      <w:r w:rsidR="00DC5CA5">
        <w:rPr>
          <w:rFonts w:eastAsia="MS Mincho"/>
        </w:rPr>
        <w:t xml:space="preserve">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228BFCD7" w14:textId="77777777" w:rsidR="005606CE" w:rsidRPr="00C65B22" w:rsidRDefault="005606CE" w:rsidP="00851065">
      <w:pPr>
        <w:rPr>
          <w:rFonts w:eastAsia="MS Mincho"/>
        </w:rPr>
      </w:pPr>
    </w:p>
    <w:p w14:paraId="6F6F9972" w14:textId="0524166D"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Pr="00DA1D33">
        <w:rPr>
          <w:color w:val="000000"/>
        </w:rPr>
        <w:t xml:space="preserve">will result in the rejection of the </w:t>
      </w:r>
      <w:r w:rsidR="00CE00E7">
        <w:rPr>
          <w:color w:val="000000"/>
        </w:rPr>
        <w:t>Quote</w:t>
      </w:r>
      <w:r w:rsidR="00F472CC" w:rsidRPr="00DA1D33">
        <w:rPr>
          <w:color w:val="000000"/>
        </w:rPr>
        <w:t xml:space="preserve"> </w:t>
      </w:r>
      <w:r w:rsidRPr="00DA1D33">
        <w:rPr>
          <w:color w:val="000000"/>
        </w:rPr>
        <w:t xml:space="preserve">as non-responsive and preclude the award of a </w:t>
      </w:r>
      <w:r w:rsidR="001D2ACC">
        <w:rPr>
          <w:color w:val="000000"/>
        </w:rPr>
        <w:t>Blanket P.O.</w:t>
      </w:r>
      <w:r w:rsidR="00F472CC" w:rsidRPr="00DA1D33">
        <w:rPr>
          <w:color w:val="000000"/>
        </w:rPr>
        <w:t xml:space="preserve"> </w:t>
      </w:r>
      <w:r w:rsidRPr="00DA1D33">
        <w:rPr>
          <w:color w:val="000000"/>
        </w:rPr>
        <w:t xml:space="preserve">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Pr="00DA1D33">
        <w:rPr>
          <w:color w:val="000000"/>
        </w:rPr>
        <w:t>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7A7C6D40" w14:textId="77777777" w:rsidR="001952DB" w:rsidRDefault="001952DB" w:rsidP="00C65B22">
      <w:pPr>
        <w:rPr>
          <w:color w:val="000000"/>
        </w:rPr>
      </w:pPr>
    </w:p>
    <w:p w14:paraId="1626E3F5" w14:textId="3B85D003" w:rsidR="00DC5CA5" w:rsidRPr="00992ADD" w:rsidRDefault="00DC5CA5" w:rsidP="00DC5CA5">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sidR="009F520D">
        <w:rPr>
          <w:rFonts w:cs="Arial"/>
          <w:bCs/>
          <w:szCs w:val="22"/>
        </w:rPr>
        <w:t>.</w:t>
      </w:r>
    </w:p>
    <w:p w14:paraId="275EA659" w14:textId="77777777" w:rsidR="00396839" w:rsidRDefault="00396839" w:rsidP="00C65B22">
      <w:pPr>
        <w:rPr>
          <w:color w:val="000000"/>
        </w:rPr>
      </w:pPr>
    </w:p>
    <w:p w14:paraId="75206897" w14:textId="0756BF86"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must complete the full </w:t>
      </w:r>
      <w:r w:rsidR="0002000F">
        <w:rPr>
          <w:color w:val="000000"/>
        </w:rPr>
        <w:t>Ownership Disclosure Form</w:t>
      </w:r>
      <w:r w:rsidR="00396839" w:rsidRPr="00C65B22">
        <w:rPr>
          <w:color w:val="000000"/>
        </w:rPr>
        <w:t xml:space="preserve"> located on the </w:t>
      </w:r>
      <w:hyperlink r:id="rId32" w:history="1">
        <w:r w:rsidR="00230C28" w:rsidRPr="00211FBC">
          <w:rPr>
            <w:rStyle w:val="Hyperlink"/>
            <w:rFonts w:eastAsia="MS Mincho"/>
          </w:rPr>
          <w:t>Division’s website</w:t>
        </w:r>
      </w:hyperlink>
      <w:r w:rsidR="00396839" w:rsidRPr="00851065">
        <w:rPr>
          <w:color w:val="000000"/>
        </w:rPr>
        <w:t>.</w:t>
      </w:r>
    </w:p>
    <w:p w14:paraId="775954E6" w14:textId="77777777" w:rsidR="00D4152A" w:rsidRPr="00851065" w:rsidRDefault="00D4152A" w:rsidP="00C65B22">
      <w:pPr>
        <w:rPr>
          <w:color w:val="000000"/>
        </w:rPr>
      </w:pPr>
    </w:p>
    <w:p w14:paraId="391AF90F" w14:textId="489F9051" w:rsidR="00D12307" w:rsidRDefault="00230C28" w:rsidP="00C65B22">
      <w:pPr>
        <w:rPr>
          <w:rFonts w:eastAsia="MS Mincho"/>
        </w:rPr>
      </w:pPr>
      <w:r w:rsidRPr="00851065">
        <w:rPr>
          <w:rFonts w:eastAsia="MS Mincho"/>
        </w:rPr>
        <w:lastRenderedPageBreak/>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3"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5AD197E1" w14:textId="77777777" w:rsidR="0002000F" w:rsidRDefault="0002000F" w:rsidP="00C65B22">
      <w:pPr>
        <w:rPr>
          <w:rFonts w:eastAsia="MS Mincho"/>
        </w:rPr>
      </w:pPr>
    </w:p>
    <w:p w14:paraId="35BC6E00" w14:textId="3304EDAC"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3F6D9D">
        <w:rPr>
          <w:rFonts w:eastAsia="MS Mincho"/>
        </w:rPr>
        <w:t>one</w:t>
      </w:r>
      <w:r>
        <w:rPr>
          <w:rFonts w:eastAsia="MS Mincho"/>
        </w:rPr>
        <w:t xml:space="preserv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3F6D9D">
        <w:rPr>
          <w:rFonts w:eastAsia="MS Mincho"/>
        </w:rPr>
        <w:t>and</w:t>
      </w:r>
      <w:r>
        <w:rPr>
          <w:rFonts w:eastAsia="MS Mincho"/>
        </w:rPr>
        <w:t xml:space="preserve"> consider </w:t>
      </w:r>
      <w:r w:rsidR="003F6D9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18D4D8FC" w14:textId="77777777" w:rsidR="00D4152A" w:rsidRDefault="00757979" w:rsidP="00C65B22">
      <w:pPr>
        <w:rPr>
          <w:color w:val="000000"/>
        </w:rPr>
      </w:pPr>
      <w:r>
        <w:rPr>
          <w:color w:val="000000"/>
        </w:rPr>
        <w:t> </w:t>
      </w:r>
    </w:p>
    <w:p w14:paraId="3894ED00" w14:textId="77777777" w:rsidR="00757979" w:rsidRDefault="00757979" w:rsidP="00AA3B67">
      <w:pPr>
        <w:pStyle w:val="Heading5"/>
      </w:pPr>
      <w:r>
        <w:t>DISCLOSURE OF INVESTMENT ACTIVITIES IN IRAN form</w:t>
      </w:r>
    </w:p>
    <w:p w14:paraId="4454EE58" w14:textId="77777777" w:rsidR="00757979" w:rsidRPr="00C65B22" w:rsidRDefault="00757979" w:rsidP="00851065">
      <w:pPr>
        <w:rPr>
          <w:rFonts w:eastAsia="Calibri"/>
        </w:rPr>
      </w:pPr>
      <w:r w:rsidRPr="00C65B22">
        <w:t> </w:t>
      </w:r>
    </w:p>
    <w:p w14:paraId="09487B8A" w14:textId="18E2A169" w:rsidR="00757979" w:rsidRPr="00C65B22" w:rsidRDefault="00757979" w:rsidP="00851065">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Pr="00C65B22">
        <w:t xml:space="preserve">will result in the rejection of the </w:t>
      </w:r>
      <w:r w:rsidR="00CE00E7">
        <w:t>Quote</w:t>
      </w:r>
      <w:r w:rsidR="00F472CC" w:rsidRPr="00C65B22">
        <w:t xml:space="preserve"> </w:t>
      </w:r>
      <w:r w:rsidRPr="00C65B22">
        <w:t xml:space="preserve">as non-responsive and preclude the award of a </w:t>
      </w:r>
      <w:r w:rsidR="001D2ACC">
        <w:t>Blanket P.O.</w:t>
      </w:r>
      <w:r w:rsidR="00F472CC" w:rsidRPr="00C65B22">
        <w:t xml:space="preserve"> </w:t>
      </w:r>
      <w:r w:rsidRPr="00C65B22">
        <w:t xml:space="preserve">to said </w:t>
      </w:r>
      <w:r w:rsidR="00A3247E">
        <w:rPr>
          <w:rFonts w:cs="Arial"/>
          <w:szCs w:val="22"/>
        </w:rPr>
        <w:t>Vendor {Bidder</w:t>
      </w:r>
      <w:r w:rsidR="00A3247E" w:rsidRPr="00C65B22">
        <w:t>}</w:t>
      </w:r>
      <w:r w:rsidRPr="00C65B22">
        <w:t xml:space="preserve">.  </w:t>
      </w:r>
    </w:p>
    <w:p w14:paraId="3CB8213E" w14:textId="77777777" w:rsidR="00757979" w:rsidRDefault="00757979" w:rsidP="00C65B22">
      <w:pPr>
        <w:rPr>
          <w:rFonts w:cs="Arial"/>
          <w:highlight w:val="green"/>
        </w:rPr>
      </w:pPr>
    </w:p>
    <w:p w14:paraId="7EE025A1" w14:textId="48DBE163"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must complete the full </w:t>
      </w:r>
      <w:r w:rsidR="0002000F">
        <w:t>Disclosure of Investment Activities in Iran form</w:t>
      </w:r>
      <w:r w:rsidR="006C72E6">
        <w:t xml:space="preserve"> </w:t>
      </w:r>
      <w:r w:rsidR="00396839" w:rsidRPr="00C65B22">
        <w:t xml:space="preserve">located on the </w:t>
      </w:r>
      <w:hyperlink r:id="rId34" w:history="1">
        <w:r w:rsidR="00230C28" w:rsidRPr="00211FBC">
          <w:rPr>
            <w:rStyle w:val="Hyperlink"/>
            <w:rFonts w:eastAsia="MS Mincho"/>
          </w:rPr>
          <w:t>Division’s website</w:t>
        </w:r>
      </w:hyperlink>
      <w:r w:rsidR="00230C28" w:rsidRPr="00C65B22">
        <w:t xml:space="preserve">. </w:t>
      </w:r>
    </w:p>
    <w:p w14:paraId="78109715" w14:textId="77777777" w:rsidR="00230C28" w:rsidRPr="00C65B22" w:rsidRDefault="00230C28" w:rsidP="00C65B22"/>
    <w:p w14:paraId="2F80FBBD" w14:textId="7C8912F4"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5"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024645ED" w14:textId="77777777" w:rsidR="0002000F" w:rsidRDefault="0002000F" w:rsidP="00C65B22">
      <w:pPr>
        <w:rPr>
          <w:rFonts w:eastAsia="MS Mincho"/>
        </w:rPr>
      </w:pPr>
    </w:p>
    <w:p w14:paraId="5CF5346B" w14:textId="2857EE75"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w:t>
      </w:r>
    </w:p>
    <w:p w14:paraId="45E8C3DD" w14:textId="77777777" w:rsidR="00396839" w:rsidRPr="00C65B22" w:rsidRDefault="00396839" w:rsidP="00C65B22"/>
    <w:p w14:paraId="731E066D" w14:textId="77777777" w:rsidR="00757979" w:rsidRPr="006F1449" w:rsidRDefault="00757979" w:rsidP="00757979">
      <w:pPr>
        <w:pStyle w:val="Heading4"/>
      </w:pPr>
      <w:r w:rsidRPr="006F1449">
        <w:t>subcontractor utilization plan</w:t>
      </w:r>
    </w:p>
    <w:p w14:paraId="61E968AD" w14:textId="77777777" w:rsidR="00867DCF" w:rsidRPr="00851065" w:rsidRDefault="00867DCF" w:rsidP="00851065"/>
    <w:p w14:paraId="08C11B71" w14:textId="72022841" w:rsidR="009230A2" w:rsidRDefault="009230A2" w:rsidP="00851065">
      <w:r>
        <w:t>Not applicable to this procurement.</w:t>
      </w:r>
    </w:p>
    <w:p w14:paraId="73467BA4" w14:textId="77777777" w:rsidR="009230A2" w:rsidRDefault="009230A2" w:rsidP="00851065"/>
    <w:p w14:paraId="535ADF9E" w14:textId="3AADEB25" w:rsidR="00757979" w:rsidRPr="00130106" w:rsidRDefault="00757979" w:rsidP="00734696">
      <w:pPr>
        <w:pStyle w:val="Heading4"/>
      </w:pPr>
      <w:r w:rsidRPr="00130106">
        <w:t>S</w:t>
      </w:r>
      <w:r>
        <w:t xml:space="preserve">MALL BUSINESS SET-ASIDE </w:t>
      </w:r>
      <w:r w:rsidR="001D2ACC">
        <w:t>BLANKET P.O.</w:t>
      </w:r>
      <w:r w:rsidR="00164C3A">
        <w:t xml:space="preserve"> </w:t>
      </w:r>
    </w:p>
    <w:p w14:paraId="60418B49" w14:textId="77777777" w:rsidR="00757979" w:rsidRDefault="00757979" w:rsidP="00C65B22"/>
    <w:p w14:paraId="5827BAA7" w14:textId="670AD7FA" w:rsidR="00A74927" w:rsidRDefault="0030100F" w:rsidP="00C65B22">
      <w:r w:rsidRPr="00851065">
        <w:t xml:space="preserve">Pursuant to the provisions of </w:t>
      </w:r>
      <w:r w:rsidRPr="00851065">
        <w:rPr>
          <w:u w:val="single"/>
        </w:rPr>
        <w:t>N.J.S.A.</w:t>
      </w:r>
      <w:r w:rsidRPr="00851065">
        <w:t xml:space="preserve"> 52:32-17</w:t>
      </w:r>
      <w:r w:rsidRPr="00851065">
        <w:rPr>
          <w:b/>
        </w:rPr>
        <w:t xml:space="preserve"> </w:t>
      </w:r>
      <w:r w:rsidRPr="00851065">
        <w:t xml:space="preserve">and </w:t>
      </w:r>
      <w:r w:rsidRPr="00C65B22">
        <w:rPr>
          <w:u w:val="single"/>
        </w:rPr>
        <w:t>N.J.A.C.</w:t>
      </w:r>
      <w:r>
        <w:t xml:space="preserve"> 17:13 t</w:t>
      </w:r>
      <w:r w:rsidRPr="00083A7A">
        <w:t xml:space="preserve">his is </w:t>
      </w:r>
      <w:r w:rsidRPr="006313B4">
        <w:t xml:space="preserve">a </w:t>
      </w:r>
      <w:r w:rsidRPr="002379F2">
        <w:t>partial</w:t>
      </w:r>
      <w:r w:rsidRPr="00083A7A">
        <w:t xml:space="preserve"> </w:t>
      </w:r>
      <w:r w:rsidR="00757979" w:rsidRPr="00083A7A">
        <w:t xml:space="preserve">Set-Aside </w:t>
      </w:r>
      <w:r w:rsidR="001D2ACC">
        <w:t>Blanket P.O.</w:t>
      </w:r>
      <w:r w:rsidR="00164C3A">
        <w:t xml:space="preserve"> </w:t>
      </w:r>
      <w:r w:rsidR="00757979" w:rsidRPr="00083A7A">
        <w:t xml:space="preserve">for </w:t>
      </w:r>
      <w:r w:rsidR="00757979" w:rsidRPr="002379F2">
        <w:rPr>
          <w:b/>
          <w:bCs/>
        </w:rPr>
        <w:t xml:space="preserve">Category I, II, </w:t>
      </w:r>
      <w:r w:rsidR="00B91222" w:rsidRPr="002379F2">
        <w:rPr>
          <w:b/>
          <w:bCs/>
        </w:rPr>
        <w:t xml:space="preserve">and </w:t>
      </w:r>
      <w:r w:rsidR="00757979" w:rsidRPr="002379F2">
        <w:rPr>
          <w:b/>
          <w:bCs/>
        </w:rPr>
        <w:t>III</w:t>
      </w:r>
      <w:r w:rsidR="00757979" w:rsidRPr="006313B4">
        <w:rPr>
          <w:b/>
          <w:bCs/>
        </w:rPr>
        <w:t xml:space="preserve"> </w:t>
      </w:r>
      <w:r w:rsidR="00757979" w:rsidRPr="006313B4">
        <w:rPr>
          <w:bCs/>
        </w:rPr>
        <w:t>for Small Businesses</w:t>
      </w:r>
      <w:r w:rsidR="00DB4C7B">
        <w:rPr>
          <w:bCs/>
        </w:rPr>
        <w:t>.</w:t>
      </w:r>
      <w:r w:rsidR="00413C87">
        <w:t xml:space="preserve"> </w:t>
      </w:r>
      <w:r w:rsidR="00757979" w:rsidRPr="00083A7A">
        <w:t xml:space="preserve"> </w:t>
      </w:r>
    </w:p>
    <w:p w14:paraId="683E3B8D" w14:textId="77777777" w:rsidR="00A74927" w:rsidRDefault="00A74927" w:rsidP="00C65B22"/>
    <w:p w14:paraId="4D895605" w14:textId="07306FD0" w:rsidR="00757979" w:rsidRDefault="00757979" w:rsidP="00C65B22">
      <w:pPr>
        <w:rPr>
          <w:color w:val="000000"/>
        </w:rPr>
      </w:pPr>
      <w:r w:rsidRPr="00083A7A">
        <w:t xml:space="preserve">The </w:t>
      </w:r>
      <w:r w:rsidR="00526170">
        <w:t xml:space="preserve">Vendor </w:t>
      </w:r>
      <w:r w:rsidR="00571AFA">
        <w:t>{Bidder}</w:t>
      </w:r>
      <w:r w:rsidRPr="00083A7A">
        <w:t xml:space="preserve"> </w:t>
      </w:r>
      <w:r w:rsidRPr="0019040A">
        <w:rPr>
          <w:u w:val="single"/>
        </w:rPr>
        <w:t>must</w:t>
      </w:r>
      <w:r w:rsidRPr="00083A7A">
        <w:t xml:space="preserve"> be registered as a qualifying small business with the Division of </w:t>
      </w:r>
      <w:r>
        <w:t xml:space="preserve">Revenue and Enterprise Services, Small Business </w:t>
      </w:r>
      <w:r w:rsidR="00294059">
        <w:t>Registration and M/WBE Certification Services</w:t>
      </w:r>
      <w:r>
        <w:t xml:space="preserve"> Unit</w:t>
      </w:r>
      <w:r w:rsidRPr="00083A7A">
        <w:t xml:space="preserve"> by </w:t>
      </w:r>
      <w:r w:rsidRPr="00083A7A">
        <w:lastRenderedPageBreak/>
        <w:t xml:space="preserve">the date the </w:t>
      </w:r>
      <w:r w:rsidR="00CE00E7">
        <w:t>Quote</w:t>
      </w:r>
      <w:r w:rsidR="00164C3A">
        <w:t xml:space="preserve"> </w:t>
      </w:r>
      <w:r w:rsidRPr="00083A7A">
        <w:t xml:space="preserve">is received and opened.  Evidence that the </w:t>
      </w:r>
      <w:r w:rsidR="00526170">
        <w:t xml:space="preserve">Vendor </w:t>
      </w:r>
      <w:r w:rsidR="00571AFA">
        <w:t>{Bidder}</w:t>
      </w:r>
      <w:r w:rsidRPr="00083A7A">
        <w:t xml:space="preserve"> has registered as a small business should be submitted with the </w:t>
      </w:r>
      <w:r w:rsidR="00CE00E7">
        <w:t>Quote</w:t>
      </w:r>
      <w:r w:rsidRPr="00083A7A">
        <w:t>.</w:t>
      </w:r>
      <w:r w:rsidR="002B0FFD">
        <w:t xml:space="preserve"> </w:t>
      </w:r>
      <w:r w:rsidR="00526170">
        <w:rPr>
          <w:color w:val="000000"/>
        </w:rPr>
        <w:t>Vendor</w:t>
      </w:r>
      <w:r w:rsidR="004E5927">
        <w:rPr>
          <w:color w:val="000000"/>
        </w:rPr>
        <w:t>s</w:t>
      </w:r>
      <w:r w:rsidR="00216100">
        <w:rPr>
          <w:color w:val="000000"/>
        </w:rPr>
        <w:t xml:space="preserve"> {</w:t>
      </w:r>
      <w:r w:rsidR="00B562E1">
        <w:rPr>
          <w:color w:val="000000"/>
        </w:rPr>
        <w:t>B</w:t>
      </w:r>
      <w:r w:rsidR="00526170">
        <w:rPr>
          <w:color w:val="000000"/>
        </w:rPr>
        <w:t>idder</w:t>
      </w:r>
      <w:r w:rsidR="002B0FFD">
        <w:rPr>
          <w:color w:val="000000"/>
        </w:rPr>
        <w:t>s</w:t>
      </w:r>
      <w:r w:rsidR="00216100">
        <w:rPr>
          <w:color w:val="000000"/>
        </w:rPr>
        <w:t>}</w:t>
      </w:r>
      <w:r w:rsidR="002B0FFD">
        <w:rPr>
          <w:color w:val="000000"/>
        </w:rPr>
        <w:t xml:space="preserve"> should verify its Small</w:t>
      </w:r>
      <w:r w:rsidR="001215C9">
        <w:rPr>
          <w:color w:val="000000"/>
        </w:rPr>
        <w:t>, Minority, Veteran, and Women Owned</w:t>
      </w:r>
      <w:r w:rsidR="002B0FFD">
        <w:rPr>
          <w:color w:val="000000"/>
        </w:rPr>
        <w:t xml:space="preserve"> Business </w:t>
      </w:r>
      <w:r w:rsidR="001215C9">
        <w:rPr>
          <w:color w:val="000000"/>
        </w:rPr>
        <w:t xml:space="preserve">Certification </w:t>
      </w:r>
      <w:r w:rsidR="002B0FFD">
        <w:rPr>
          <w:color w:val="000000"/>
        </w:rPr>
        <w:t xml:space="preserve">status on the </w:t>
      </w:r>
      <w:r w:rsidR="00664541">
        <w:rPr>
          <w:color w:val="000000"/>
        </w:rPr>
        <w:t>“</w:t>
      </w:r>
      <w:r w:rsidR="00D81DBF">
        <w:rPr>
          <w:color w:val="000000"/>
        </w:rPr>
        <w:t xml:space="preserve">Maintain Terms and </w:t>
      </w:r>
      <w:r w:rsidR="002B0FFD">
        <w:rPr>
          <w:color w:val="000000"/>
        </w:rPr>
        <w:t>Categories</w:t>
      </w:r>
      <w:r w:rsidR="00664541">
        <w:rPr>
          <w:color w:val="000000"/>
        </w:rPr>
        <w:t>”</w:t>
      </w:r>
      <w:r w:rsidR="00164C3A">
        <w:rPr>
          <w:color w:val="000000"/>
        </w:rPr>
        <w:t xml:space="preserve"> </w:t>
      </w:r>
      <w:r w:rsidR="00D81DBF">
        <w:rPr>
          <w:color w:val="000000"/>
        </w:rPr>
        <w:t>Tab</w:t>
      </w:r>
      <w:r w:rsidR="002B0FFD">
        <w:rPr>
          <w:color w:val="000000"/>
        </w:rPr>
        <w:t xml:space="preserve"> within its profile in </w:t>
      </w:r>
      <w:r w:rsidR="001F7C94" w:rsidRPr="003E6F86">
        <w:rPr>
          <w:rStyle w:val="IntenseEmphasis"/>
          <w:rFonts w:cs="Arial"/>
          <w:color w:val="00B050"/>
        </w:rPr>
        <w:t>NJ</w:t>
      </w:r>
      <w:r w:rsidR="001F7C94" w:rsidRPr="003E6F86">
        <w:rPr>
          <w:rStyle w:val="IntenseEmphasis"/>
          <w:rFonts w:cs="Arial"/>
          <w:color w:val="0070C0"/>
        </w:rPr>
        <w:t>START</w:t>
      </w:r>
      <w:r w:rsidR="002B0FFD">
        <w:rPr>
          <w:color w:val="000000"/>
        </w:rPr>
        <w:t xml:space="preserve">. In the event of an issue with a </w:t>
      </w:r>
      <w:r w:rsidR="00A3247E">
        <w:rPr>
          <w:color w:val="000000"/>
        </w:rPr>
        <w:t>V</w:t>
      </w:r>
      <w:r w:rsidR="00526170">
        <w:rPr>
          <w:color w:val="000000"/>
        </w:rPr>
        <w:t>endor</w:t>
      </w:r>
      <w:r w:rsidR="004E5927">
        <w:rPr>
          <w:color w:val="000000"/>
        </w:rPr>
        <w:t>’s</w:t>
      </w:r>
      <w:r w:rsidR="00526170">
        <w:rPr>
          <w:color w:val="000000"/>
        </w:rPr>
        <w:t xml:space="preserve"> </w:t>
      </w:r>
      <w:r w:rsidR="0061308E">
        <w:rPr>
          <w:color w:val="000000"/>
        </w:rPr>
        <w:t>{</w:t>
      </w:r>
      <w:r w:rsidR="00A3247E">
        <w:rPr>
          <w:color w:val="000000"/>
        </w:rPr>
        <w:t>B</w:t>
      </w:r>
      <w:r w:rsidR="0061308E">
        <w:rPr>
          <w:color w:val="000000"/>
        </w:rPr>
        <w:t>idder’s}</w:t>
      </w:r>
      <w:r w:rsidR="002B0FFD">
        <w:rPr>
          <w:color w:val="000000"/>
        </w:rPr>
        <w:t xml:space="preserve"> </w:t>
      </w:r>
      <w:r w:rsidR="00FC1AE8">
        <w:rPr>
          <w:color w:val="000000"/>
        </w:rPr>
        <w:t xml:space="preserve">Small, Minority, Veteran, and Women Owned </w:t>
      </w:r>
      <w:r w:rsidR="002B0FFD">
        <w:rPr>
          <w:color w:val="000000"/>
        </w:rPr>
        <w:t xml:space="preserve">Business </w:t>
      </w:r>
      <w:r w:rsidR="001215C9">
        <w:rPr>
          <w:color w:val="000000"/>
        </w:rPr>
        <w:t xml:space="preserve">Certification </w:t>
      </w:r>
      <w:r w:rsidR="002B0FFD">
        <w:rPr>
          <w:color w:val="000000"/>
        </w:rPr>
        <w:t xml:space="preserve">status, </w:t>
      </w:r>
      <w:r w:rsidR="001F7C94" w:rsidRPr="003E6F86">
        <w:rPr>
          <w:rStyle w:val="IntenseEmphasis"/>
          <w:rFonts w:cs="Arial"/>
          <w:color w:val="00B050"/>
        </w:rPr>
        <w:t>NJ</w:t>
      </w:r>
      <w:r w:rsidR="001F7C94" w:rsidRPr="003E6F86">
        <w:rPr>
          <w:rStyle w:val="IntenseEmphasis"/>
          <w:rFonts w:cs="Arial"/>
          <w:color w:val="0070C0"/>
        </w:rPr>
        <w:t>START</w:t>
      </w:r>
      <w:r w:rsidR="002B0FFD">
        <w:rPr>
          <w:color w:val="000000"/>
        </w:rPr>
        <w:t xml:space="preserve"> provides a link to take corrective action.</w:t>
      </w:r>
    </w:p>
    <w:p w14:paraId="334438C2" w14:textId="77777777" w:rsidR="009A4B19" w:rsidRDefault="009A4B19" w:rsidP="009A4B19">
      <w:pPr>
        <w:rPr>
          <w:b/>
          <w:highlight w:val="yellow"/>
        </w:rPr>
      </w:pPr>
    </w:p>
    <w:p w14:paraId="74A8E359" w14:textId="77777777" w:rsidR="00DB4C7B" w:rsidRDefault="00DB4C7B" w:rsidP="00DB4C7B">
      <w:r>
        <w:t>Price Lines 1 and 2 have been designated as partial Small Business set aside as per Section 4.4.1.4.</w:t>
      </w:r>
    </w:p>
    <w:p w14:paraId="0E26B962" w14:textId="77777777" w:rsidR="00DB4C7B" w:rsidRDefault="00DB4C7B" w:rsidP="00DB4C7B"/>
    <w:p w14:paraId="7EA29560" w14:textId="77777777" w:rsidR="00DB4C7B" w:rsidRDefault="00DB4C7B" w:rsidP="00DB4C7B">
      <w:r w:rsidRPr="00963CBD">
        <w:t>It is the</w:t>
      </w:r>
      <w:r>
        <w:t xml:space="preserve"> State’s intent to award individual</w:t>
      </w:r>
      <w:r w:rsidRPr="00963CBD">
        <w:t xml:space="preserve"> Blanket P.O.</w:t>
      </w:r>
      <w:r>
        <w:t>s</w:t>
      </w:r>
      <w:r w:rsidRPr="00963CBD">
        <w:t xml:space="preserve"> </w:t>
      </w:r>
      <w:r>
        <w:t>for Price Lines 1 and 2 to</w:t>
      </w:r>
      <w:r w:rsidRPr="00CE22CB">
        <w:t xml:space="preserve"> </w:t>
      </w:r>
      <w:r w:rsidRPr="00083A7A">
        <w:t xml:space="preserve">a qualifying small business </w:t>
      </w:r>
      <w:r>
        <w:t xml:space="preserve">registered and approved </w:t>
      </w:r>
      <w:r w:rsidRPr="00083A7A">
        <w:t xml:space="preserve">with the Division of </w:t>
      </w:r>
      <w:r>
        <w:t xml:space="preserve">Revenue and Enterprise Services, Small Business Registration and M/WBE Certification Services Unit. </w:t>
      </w:r>
      <w:r w:rsidRPr="00083A7A">
        <w:t xml:space="preserve">  </w:t>
      </w:r>
    </w:p>
    <w:p w14:paraId="3E498D98" w14:textId="77777777" w:rsidR="00DB4C7B" w:rsidRDefault="00DB4C7B" w:rsidP="00DB4C7B"/>
    <w:p w14:paraId="2ACA16E5" w14:textId="69B0F9C5" w:rsidR="0085350F" w:rsidRDefault="00DB4C7B" w:rsidP="00C65B22">
      <w:pPr>
        <w:rPr>
          <w:b/>
        </w:rPr>
      </w:pPr>
      <w:r w:rsidRPr="006B33DE">
        <w:rPr>
          <w:rFonts w:cs="Arial"/>
        </w:rPr>
        <w:t>If no responsive Quotes offering reasonable pricing from a Small Business Vendor {Bidder} registered and approved as such at the time of Quote o</w:t>
      </w:r>
      <w:r>
        <w:rPr>
          <w:rFonts w:cs="Arial"/>
        </w:rPr>
        <w:t>pening as per  Section 4.4.1.4</w:t>
      </w:r>
      <w:r w:rsidRPr="006B33DE">
        <w:rPr>
          <w:rFonts w:cs="Arial"/>
        </w:rPr>
        <w:t xml:space="preserve"> are received, the State may awa</w:t>
      </w:r>
      <w:r>
        <w:rPr>
          <w:rFonts w:cs="Arial"/>
        </w:rPr>
        <w:t>rd</w:t>
      </w:r>
      <w:r w:rsidRPr="006B33DE">
        <w:rPr>
          <w:rFonts w:cs="Arial"/>
        </w:rPr>
        <w:t xml:space="preserve"> Blanket P.O.</w:t>
      </w:r>
      <w:r>
        <w:rPr>
          <w:rFonts w:cs="Arial"/>
        </w:rPr>
        <w:t xml:space="preserve">s for </w:t>
      </w:r>
      <w:r>
        <w:t>Price Lines 1 and 2</w:t>
      </w:r>
      <w:r w:rsidRPr="006B33DE">
        <w:rPr>
          <w:rFonts w:cs="Arial"/>
        </w:rPr>
        <w:t xml:space="preserve"> to any responsive Vendor {Bidder} as per Section 7.</w:t>
      </w:r>
      <w:r>
        <w:rPr>
          <w:rFonts w:cs="Arial"/>
        </w:rPr>
        <w:t>2.</w:t>
      </w:r>
      <w:r w:rsidRPr="00851065" w:rsidDel="00B91222">
        <w:rPr>
          <w:b/>
          <w:highlight w:val="yellow"/>
        </w:rPr>
        <w:t xml:space="preserve"> </w:t>
      </w:r>
    </w:p>
    <w:p w14:paraId="456AF30D" w14:textId="77777777" w:rsidR="00BA04EA" w:rsidRDefault="00BA04EA" w:rsidP="00C65B22">
      <w:pPr>
        <w:rPr>
          <w:color w:val="000000"/>
        </w:rPr>
      </w:pPr>
    </w:p>
    <w:p w14:paraId="07AA7E20" w14:textId="58893744" w:rsidR="00C35EE9" w:rsidRDefault="00A74927" w:rsidP="0085350F">
      <w:r>
        <w:t>T</w:t>
      </w:r>
      <w:r w:rsidR="0085350F" w:rsidRPr="00C65B22">
        <w:t xml:space="preserve">he Vendor {Bidder} should provide, as part of its response to this Bid Solicitation, proof of its current registration as a qualifying small business with the New Jersey Division of Revenue and Enterprise Services, Small Business Registration and M/WBE Certification Services Unit.  </w:t>
      </w:r>
      <w:r w:rsidR="00C35EE9">
        <w:t xml:space="preserve">Information, </w:t>
      </w:r>
      <w:r w:rsidR="0085350F" w:rsidRPr="00C65B22">
        <w:t>registration requirements</w:t>
      </w:r>
      <w:r w:rsidR="00C35EE9">
        <w:t xml:space="preserve"> and application</w:t>
      </w:r>
      <w:r w:rsidR="0085350F" w:rsidRPr="00C65B22">
        <w:t xml:space="preserve"> are </w:t>
      </w:r>
      <w:r w:rsidR="00C35EE9">
        <w:t xml:space="preserve">available </w:t>
      </w:r>
      <w:r w:rsidR="00737569" w:rsidRPr="00851065">
        <w:t>by contacting th</w:t>
      </w:r>
      <w:r w:rsidR="00737569">
        <w:t>e</w:t>
      </w:r>
      <w:r w:rsidR="0019040A">
        <w:t xml:space="preserve"> agency </w:t>
      </w:r>
      <w:r w:rsidR="0085350F" w:rsidRPr="00C65B22">
        <w:t>at</w:t>
      </w:r>
      <w:r w:rsidR="00C35EE9">
        <w:t>:</w:t>
      </w:r>
    </w:p>
    <w:p w14:paraId="69993B95" w14:textId="77777777" w:rsidR="00737569" w:rsidRDefault="00737569" w:rsidP="0085350F"/>
    <w:p w14:paraId="401DD567" w14:textId="77777777" w:rsidR="00737569" w:rsidRPr="00C65B22" w:rsidRDefault="00737569" w:rsidP="00737569">
      <w:pPr>
        <w:jc w:val="center"/>
      </w:pPr>
      <w:r w:rsidRPr="00C65B22">
        <w:t>New Jersey Department of the Treasury</w:t>
      </w:r>
    </w:p>
    <w:p w14:paraId="5390A011" w14:textId="77777777" w:rsidR="00737569" w:rsidRPr="00C65B22" w:rsidRDefault="00737569" w:rsidP="00737569">
      <w:pPr>
        <w:jc w:val="center"/>
      </w:pPr>
      <w:r w:rsidRPr="00C65B22">
        <w:t>Division of Revenue and Enterprise Services</w:t>
      </w:r>
    </w:p>
    <w:p w14:paraId="6E59893C" w14:textId="77777777" w:rsidR="00737569" w:rsidRPr="00C65B22" w:rsidRDefault="00737569" w:rsidP="00737569">
      <w:pPr>
        <w:jc w:val="center"/>
      </w:pPr>
      <w:r w:rsidRPr="00C65B22">
        <w:t>Small Business Registration and M/WBE Certification Services Unit</w:t>
      </w:r>
    </w:p>
    <w:p w14:paraId="7BF2B390" w14:textId="77777777" w:rsidR="00737569" w:rsidRPr="00C65B22" w:rsidRDefault="00737569" w:rsidP="00737569">
      <w:pPr>
        <w:pStyle w:val="PlainText"/>
        <w:jc w:val="center"/>
      </w:pPr>
      <w:r w:rsidRPr="00083A7A">
        <w:t>P</w:t>
      </w:r>
      <w:r w:rsidRPr="00C65B22">
        <w:t>O</w:t>
      </w:r>
      <w:r w:rsidRPr="00083A7A">
        <w:t xml:space="preserve"> Box 026</w:t>
      </w:r>
    </w:p>
    <w:p w14:paraId="28DF8364" w14:textId="77777777" w:rsidR="00737569" w:rsidRPr="00083A7A" w:rsidRDefault="00737569" w:rsidP="00737569">
      <w:pPr>
        <w:pStyle w:val="PlainText"/>
        <w:jc w:val="center"/>
      </w:pPr>
      <w:r w:rsidRPr="00083A7A">
        <w:t>Trenton, N</w:t>
      </w:r>
      <w:r w:rsidRPr="00C65B22">
        <w:t>J</w:t>
      </w:r>
      <w:r w:rsidRPr="00083A7A">
        <w:t xml:space="preserve">  08625-0026</w:t>
      </w:r>
    </w:p>
    <w:p w14:paraId="56A25AD8" w14:textId="7B292E4B" w:rsidR="00C35EE9" w:rsidRDefault="00246956" w:rsidP="00737569">
      <w:pPr>
        <w:jc w:val="center"/>
      </w:pPr>
      <w:hyperlink r:id="rId36" w:history="1">
        <w:r w:rsidR="0019040A" w:rsidRPr="0007613A">
          <w:rPr>
            <w:rStyle w:val="Hyperlink"/>
          </w:rPr>
          <w:t>https://www.nj.gov/njbusiness/contracting/sbsa/</w:t>
        </w:r>
      </w:hyperlink>
    </w:p>
    <w:p w14:paraId="3440BE64" w14:textId="77777777" w:rsidR="00967717" w:rsidRDefault="00967717" w:rsidP="0085350F"/>
    <w:p w14:paraId="2E653742" w14:textId="0EBAC380" w:rsidR="00C35EE9" w:rsidRDefault="00737569" w:rsidP="00533DD0">
      <w:pPr>
        <w:keepNext/>
      </w:pPr>
      <w:r>
        <w:t>On</w:t>
      </w:r>
      <w:r w:rsidR="00967717">
        <w:t>-</w:t>
      </w:r>
      <w:r>
        <w:t>line application is available at:</w:t>
      </w:r>
    </w:p>
    <w:p w14:paraId="09229AEB" w14:textId="0F9DE7F1" w:rsidR="00737569" w:rsidRDefault="00246956" w:rsidP="00533DD0">
      <w:pPr>
        <w:keepNext/>
        <w:jc w:val="center"/>
      </w:pPr>
      <w:hyperlink r:id="rId37" w:history="1">
        <w:r w:rsidR="00737569" w:rsidRPr="0007613A">
          <w:rPr>
            <w:rStyle w:val="Hyperlink"/>
          </w:rPr>
          <w:t>https://www.njportal.com/DOR/SBERegistry/</w:t>
        </w:r>
      </w:hyperlink>
    </w:p>
    <w:p w14:paraId="6E74E337" w14:textId="0D56ED42" w:rsidR="0054332A" w:rsidRPr="00083A7A" w:rsidRDefault="00246956" w:rsidP="0054332A">
      <w:pPr>
        <w:pStyle w:val="PlainText"/>
        <w:jc w:val="center"/>
      </w:pPr>
      <w:hyperlink w:history="1"/>
    </w:p>
    <w:p w14:paraId="039B642C" w14:textId="52195673" w:rsidR="00757979" w:rsidRPr="00F100A5" w:rsidRDefault="0085350F" w:rsidP="00F100A5">
      <w:pPr>
        <w:pStyle w:val="BodyText3"/>
        <w:rPr>
          <w:rFonts w:cs="Arial"/>
        </w:rPr>
      </w:pPr>
      <w:r w:rsidRPr="00083A7A">
        <w:rPr>
          <w:rFonts w:cs="Arial"/>
        </w:rPr>
        <w:t xml:space="preserve">** IF </w:t>
      </w:r>
      <w:r>
        <w:rPr>
          <w:rFonts w:cs="Arial"/>
        </w:rPr>
        <w:t>THE</w:t>
      </w:r>
      <w:r w:rsidRPr="00083A7A">
        <w:rPr>
          <w:rFonts w:cs="Arial"/>
        </w:rPr>
        <w:t xml:space="preserve"> </w:t>
      </w:r>
      <w:r>
        <w:rPr>
          <w:rFonts w:cs="Arial"/>
        </w:rPr>
        <w:t>VENDOR {BIDDER</w:t>
      </w:r>
      <w:r w:rsidR="00A74927">
        <w:rPr>
          <w:rFonts w:cs="Arial"/>
        </w:rPr>
        <w:t>/CONTRACTOR</w:t>
      </w:r>
      <w:r>
        <w:rPr>
          <w:rFonts w:cs="Arial"/>
        </w:rPr>
        <w:t>}</w:t>
      </w:r>
      <w:r w:rsidRPr="00083A7A">
        <w:rPr>
          <w:rFonts w:cs="Arial"/>
        </w:rPr>
        <w:t xml:space="preserve"> </w:t>
      </w:r>
      <w:r>
        <w:rPr>
          <w:rFonts w:cs="Arial"/>
        </w:rPr>
        <w:t>HAS</w:t>
      </w:r>
      <w:r w:rsidRPr="00083A7A">
        <w:rPr>
          <w:rFonts w:cs="Arial"/>
        </w:rPr>
        <w:t xml:space="preserve"> PREVIOUSLY REGISTERED OR </w:t>
      </w:r>
      <w:r>
        <w:rPr>
          <w:rFonts w:cs="Arial"/>
        </w:rPr>
        <w:t>BEEN</w:t>
      </w:r>
      <w:r w:rsidRPr="00083A7A">
        <w:rPr>
          <w:rFonts w:cs="Arial"/>
        </w:rPr>
        <w:t xml:space="preserve"> CERTIFIED </w:t>
      </w:r>
      <w:r w:rsidR="009A4B19">
        <w:rPr>
          <w:rFonts w:cs="Arial"/>
        </w:rPr>
        <w:t>AS A SMALL BUSINESS ENTERPRISE</w:t>
      </w:r>
      <w:r w:rsidRPr="00083A7A">
        <w:rPr>
          <w:rFonts w:cs="Arial"/>
        </w:rPr>
        <w:t xml:space="preserve">, </w:t>
      </w:r>
      <w:r>
        <w:rPr>
          <w:rFonts w:cs="Arial"/>
        </w:rPr>
        <w:t>THE</w:t>
      </w:r>
      <w:r w:rsidRPr="00083A7A">
        <w:rPr>
          <w:rFonts w:cs="Arial"/>
        </w:rPr>
        <w:t xml:space="preserve"> </w:t>
      </w:r>
      <w:r>
        <w:rPr>
          <w:rFonts w:cs="Arial"/>
        </w:rPr>
        <w:t>VENDOR {BIDDER}</w:t>
      </w:r>
      <w:r w:rsidRPr="00083A7A">
        <w:rPr>
          <w:rFonts w:cs="Arial"/>
        </w:rPr>
        <w:t xml:space="preserve"> </w:t>
      </w:r>
      <w:r>
        <w:rPr>
          <w:rFonts w:cs="Arial"/>
        </w:rPr>
        <w:t>SHOULD</w:t>
      </w:r>
      <w:r w:rsidRPr="00083A7A">
        <w:rPr>
          <w:rFonts w:cs="Arial"/>
        </w:rPr>
        <w:t xml:space="preserve"> ENSURE </w:t>
      </w:r>
      <w:r>
        <w:rPr>
          <w:rFonts w:cs="Arial"/>
        </w:rPr>
        <w:t>IT IS</w:t>
      </w:r>
      <w:r w:rsidRPr="00083A7A">
        <w:rPr>
          <w:rFonts w:cs="Arial"/>
        </w:rPr>
        <w:t xml:space="preserve"> REGISTERED</w:t>
      </w:r>
      <w:r w:rsidR="009A4B19">
        <w:rPr>
          <w:rFonts w:cs="Arial"/>
        </w:rPr>
        <w:t xml:space="preserve"> AND THAT ITS REGISTRATION IS ACTIVE</w:t>
      </w:r>
      <w:r w:rsidRPr="00083A7A">
        <w:rPr>
          <w:rFonts w:cs="Arial"/>
        </w:rPr>
        <w:t xml:space="preserve"> WITH THE DIVISION OF</w:t>
      </w:r>
      <w:r>
        <w:rPr>
          <w:rFonts w:cs="Arial"/>
        </w:rPr>
        <w:t xml:space="preserve"> REVENUE AND ENTERPRISE SERVICES,</w:t>
      </w:r>
      <w:r w:rsidRPr="00083A7A">
        <w:rPr>
          <w:rFonts w:cs="Arial"/>
        </w:rPr>
        <w:t xml:space="preserve"> </w:t>
      </w:r>
      <w:r>
        <w:rPr>
          <w:rFonts w:cs="Arial"/>
        </w:rPr>
        <w:t>SMALL BUSINESS REGISTRATION AND M/WBE CERTIFICATION SERVICES UNIT</w:t>
      </w:r>
      <w:r w:rsidR="009A4B19">
        <w:rPr>
          <w:rFonts w:cs="Arial"/>
        </w:rPr>
        <w:t>, PRIOR TO THE QUOTE OPENING DATE,</w:t>
      </w:r>
      <w:r>
        <w:rPr>
          <w:rFonts w:cs="Arial"/>
        </w:rPr>
        <w:t xml:space="preserve"> </w:t>
      </w:r>
      <w:r w:rsidRPr="00083A7A">
        <w:rPr>
          <w:rFonts w:cs="Arial"/>
        </w:rPr>
        <w:t>TO BE ELIGIBLE FOR AWARD.</w:t>
      </w:r>
    </w:p>
    <w:p w14:paraId="0B2FBE1C" w14:textId="77777777" w:rsidR="00AA3B67" w:rsidRPr="002812B4" w:rsidRDefault="00AA3B67" w:rsidP="00C65B22">
      <w:pPr>
        <w:rPr>
          <w:b/>
        </w:rPr>
      </w:pPr>
    </w:p>
    <w:p w14:paraId="739587E6" w14:textId="413887E5" w:rsidR="00301EBA" w:rsidRPr="00130106" w:rsidRDefault="00301EBA" w:rsidP="00252339">
      <w:pPr>
        <w:pStyle w:val="Heading4"/>
      </w:pPr>
      <w:r>
        <w:t>DISABLED VETERAN</w:t>
      </w:r>
      <w:r w:rsidR="00252339">
        <w:t>S’</w:t>
      </w:r>
      <w:r>
        <w:t xml:space="preserve"> BUSINESS SET-ASIDE BLANKET P.O. </w:t>
      </w:r>
    </w:p>
    <w:p w14:paraId="58D60BDE" w14:textId="77777777" w:rsidR="002C1C2E" w:rsidRDefault="002C1C2E" w:rsidP="00301EBA">
      <w:pPr>
        <w:rPr>
          <w:rFonts w:cs="Arial"/>
          <w:b/>
          <w:highlight w:val="green"/>
        </w:rPr>
      </w:pPr>
    </w:p>
    <w:p w14:paraId="4E797678" w14:textId="31166154" w:rsidR="002C1C2E" w:rsidRPr="00F100A5" w:rsidRDefault="002C1C2E" w:rsidP="00301EBA">
      <w:pPr>
        <w:rPr>
          <w:rFonts w:cs="Arial"/>
        </w:rPr>
      </w:pPr>
      <w:r w:rsidRPr="002C1C2E">
        <w:rPr>
          <w:rFonts w:cs="Arial"/>
        </w:rPr>
        <w:t>Not applicable to this procurement.</w:t>
      </w:r>
    </w:p>
    <w:p w14:paraId="5C32A2F6" w14:textId="77777777" w:rsidR="00301EBA" w:rsidRDefault="00301EBA" w:rsidP="00301EBA"/>
    <w:p w14:paraId="15F0F2F7" w14:textId="61705F0A" w:rsidR="008B4AED" w:rsidRPr="00851065" w:rsidRDefault="008B4AED" w:rsidP="00F64F4B">
      <w:pPr>
        <w:pStyle w:val="Heading4"/>
      </w:pPr>
      <w:r w:rsidRPr="002C1C2E">
        <w:t xml:space="preserve">SMALL BUSINESS </w:t>
      </w:r>
      <w:r w:rsidR="00BD3ABF" w:rsidRPr="002C1C2E">
        <w:t>AND/OR DISABLED VETERAN</w:t>
      </w:r>
      <w:r w:rsidR="00252339" w:rsidRPr="002C1C2E">
        <w:t xml:space="preserve">S’ </w:t>
      </w:r>
      <w:r w:rsidR="00BD3ABF" w:rsidRPr="002C1C2E">
        <w:t>BUSINESS</w:t>
      </w:r>
      <w:r w:rsidR="00BD3ABF">
        <w:t xml:space="preserve"> </w:t>
      </w:r>
      <w:r w:rsidRPr="00C65B22">
        <w:t xml:space="preserve">SUBCONTRACTING SET-ASIDE </w:t>
      </w:r>
      <w:r>
        <w:t>BLANKET P.O.</w:t>
      </w:r>
      <w:r w:rsidRPr="00C65B22">
        <w:t xml:space="preserve"> </w:t>
      </w:r>
    </w:p>
    <w:p w14:paraId="336EC349" w14:textId="77777777" w:rsidR="002C1C2E" w:rsidRDefault="002C1C2E" w:rsidP="00533DD0">
      <w:pPr>
        <w:rPr>
          <w:b/>
          <w:highlight w:val="green"/>
        </w:rPr>
      </w:pPr>
    </w:p>
    <w:p w14:paraId="3B4691A0" w14:textId="3F4B4D12" w:rsidR="002C1C2E" w:rsidRPr="002C1C2E" w:rsidRDefault="002C1C2E" w:rsidP="00533DD0">
      <w:r w:rsidRPr="002C1C2E">
        <w:t>Not applicable to this procurement.</w:t>
      </w:r>
    </w:p>
    <w:p w14:paraId="1D4D7341" w14:textId="77777777" w:rsidR="002C1C2E" w:rsidRDefault="002C1C2E" w:rsidP="00533DD0">
      <w:pPr>
        <w:rPr>
          <w:b/>
          <w:highlight w:val="green"/>
        </w:rPr>
      </w:pPr>
    </w:p>
    <w:p w14:paraId="6CA9FA35" w14:textId="77777777" w:rsidR="00757979" w:rsidRDefault="00757979" w:rsidP="00F90991">
      <w:pPr>
        <w:pStyle w:val="Heading4"/>
        <w:keepNext/>
      </w:pPr>
      <w:r w:rsidRPr="00FC6592">
        <w:t>BID SECURITY</w:t>
      </w:r>
    </w:p>
    <w:p w14:paraId="631E528B" w14:textId="77777777" w:rsidR="007704F4" w:rsidRDefault="007704F4" w:rsidP="00F90991">
      <w:pPr>
        <w:keepNext/>
      </w:pPr>
    </w:p>
    <w:p w14:paraId="5820A691" w14:textId="3F402EF8" w:rsidR="00E733EA" w:rsidRDefault="00E733EA" w:rsidP="00F90991">
      <w:pPr>
        <w:keepNext/>
      </w:pPr>
      <w:r>
        <w:t>Not applicable to thisprocurement.</w:t>
      </w:r>
    </w:p>
    <w:p w14:paraId="0E22369F" w14:textId="77777777" w:rsidR="00757979" w:rsidRPr="00B37EC7" w:rsidRDefault="00757979" w:rsidP="00757979">
      <w:pPr>
        <w:pStyle w:val="BodyText3"/>
        <w:rPr>
          <w:rFonts w:cs="Arial"/>
        </w:rPr>
      </w:pPr>
    </w:p>
    <w:p w14:paraId="32F418D9" w14:textId="3CC88C6D" w:rsidR="00757979" w:rsidRDefault="00757979" w:rsidP="00AF2A1D">
      <w:pPr>
        <w:pStyle w:val="Heading3"/>
        <w:keepNext/>
      </w:pPr>
      <w:bookmarkStart w:id="146" w:name="_Toc400531500"/>
      <w:bookmarkStart w:id="147" w:name="_Toc428533971"/>
      <w:bookmarkStart w:id="148" w:name="_Toc51744271"/>
      <w:r w:rsidRPr="00DF2961">
        <w:lastRenderedPageBreak/>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Pr="00DF2961">
        <w:t xml:space="preserve">award and </w:t>
      </w:r>
      <w:r>
        <w:t>THAT SHOULD</w:t>
      </w:r>
      <w:r w:rsidRPr="00DF2961">
        <w:t xml:space="preserve"> BE SUBMITTED with the </w:t>
      </w:r>
      <w:r w:rsidR="00CE00E7">
        <w:t>QUOTE</w:t>
      </w:r>
      <w:bookmarkEnd w:id="146"/>
      <w:bookmarkEnd w:id="147"/>
      <w:bookmarkEnd w:id="148"/>
    </w:p>
    <w:p w14:paraId="596A13F9" w14:textId="77777777" w:rsidR="0019067D" w:rsidRPr="0019067D" w:rsidRDefault="0019067D" w:rsidP="00AF2A1D">
      <w:pPr>
        <w:keepNext/>
      </w:pPr>
    </w:p>
    <w:p w14:paraId="558D1AD0" w14:textId="07556FEC" w:rsidR="0019067D" w:rsidRPr="00851065" w:rsidRDefault="0019067D" w:rsidP="00AF2A1D">
      <w:pPr>
        <w:keepNext/>
        <w:rPr>
          <w:rFonts w:eastAsia="MS Mincho"/>
        </w:rPr>
      </w:pPr>
      <w:r w:rsidRPr="00851065">
        <w:rPr>
          <w:rFonts w:eastAsia="MS Mincho"/>
        </w:rPr>
        <w:t xml:space="preserve">Unless otherwise specified, forms must contain an original, physical signature, or an electronic signature pursuant to </w:t>
      </w:r>
      <w:r w:rsidRPr="00BB44FD">
        <w:rPr>
          <w:rFonts w:eastAsia="MS Mincho"/>
          <w:highlight w:val="lightGray"/>
        </w:rPr>
        <w:t>Section 1.</w:t>
      </w:r>
      <w:r w:rsidR="00F64F4B" w:rsidRPr="00BB44FD">
        <w:rPr>
          <w:rFonts w:eastAsia="MS Mincho"/>
          <w:highlight w:val="lightGray"/>
        </w:rPr>
        <w:t>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214A71DC" w14:textId="77777777" w:rsidR="00757979" w:rsidRDefault="00757979" w:rsidP="00C65B22"/>
    <w:p w14:paraId="220BF97C" w14:textId="77777777" w:rsidR="00053B26" w:rsidRPr="00053B26" w:rsidRDefault="00053B26" w:rsidP="00AA3B67">
      <w:pPr>
        <w:pStyle w:val="Heading4"/>
      </w:pPr>
      <w:r w:rsidRPr="00053B26">
        <w:t>BUSINESS REGISTRATION</w:t>
      </w:r>
    </w:p>
    <w:p w14:paraId="406ECC5C" w14:textId="77777777" w:rsidR="00053B26" w:rsidRPr="00C65B22" w:rsidRDefault="00053B26" w:rsidP="00C65B22"/>
    <w:p w14:paraId="75A2B5BE" w14:textId="30DA8FF4"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000218E0" w:rsidRPr="00C65B22">
        <w:t xml:space="preserve"> </w:t>
      </w:r>
      <w:r w:rsidRPr="00C65B22">
        <w:t xml:space="preserve">evaluation and </w:t>
      </w:r>
      <w:r w:rsidR="001D2ACC">
        <w:t>Blanket P.O.</w:t>
      </w:r>
      <w:r w:rsidR="000218E0" w:rsidRPr="00C65B22">
        <w:t xml:space="preserve"> </w:t>
      </w:r>
      <w:r w:rsidRPr="00C65B22">
        <w:t xml:space="preserve">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w:t>
      </w:r>
      <w:r w:rsidRPr="00BB44FD">
        <w:rPr>
          <w:highlight w:val="lightGray"/>
        </w:rPr>
        <w:t>Section 2.1</w:t>
      </w:r>
      <w:r w:rsidRPr="00851065">
        <w:t xml:space="preserve"> of the </w:t>
      </w:r>
      <w:r w:rsidR="000D4025" w:rsidRPr="00851065">
        <w:t>SSTC</w:t>
      </w:r>
      <w:r w:rsidRPr="00851065">
        <w:t>.</w:t>
      </w:r>
    </w:p>
    <w:p w14:paraId="7E232F6F" w14:textId="77777777" w:rsidR="008B0821" w:rsidRPr="00C65B22" w:rsidRDefault="008B0821" w:rsidP="00C65B22"/>
    <w:p w14:paraId="26DFA771" w14:textId="506337D2"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Pr="00C65B22">
        <w:t xml:space="preserve">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6D27661A" w14:textId="77777777" w:rsidR="00230C28" w:rsidRPr="00C65B22" w:rsidRDefault="00230C28" w:rsidP="00851065"/>
    <w:p w14:paraId="1B84DB4C"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38" w:history="1">
        <w:r w:rsidRPr="00851065">
          <w:rPr>
            <w:rStyle w:val="Hyperlink"/>
          </w:rPr>
          <w:t>http://www.state.nj.us/treasury/revenue/busregcert.shtml</w:t>
        </w:r>
      </w:hyperlink>
      <w:r w:rsidRPr="00851065">
        <w:t>.</w:t>
      </w:r>
    </w:p>
    <w:p w14:paraId="52DDC328" w14:textId="77777777" w:rsidR="008B0821" w:rsidRPr="00851065" w:rsidRDefault="008B0821" w:rsidP="00C65B22"/>
    <w:p w14:paraId="2094B97D" w14:textId="1703D194"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Pr="00C65B22">
        <w:t xml:space="preserve">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Pr="00C65B22">
        <w:t>award.  Under any circumstance, the Division will rely upon information available from computerized systems maintained by the State as a basis to verify independently compliance with the requirement for business registration.</w:t>
      </w:r>
    </w:p>
    <w:p w14:paraId="049CAFBB" w14:textId="77777777" w:rsidR="008B0821" w:rsidRPr="00C65B22" w:rsidRDefault="008B0821" w:rsidP="00C65B22"/>
    <w:p w14:paraId="0A0E38B5" w14:textId="1CF5C9CD"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Pr="00C65B22">
        <w:t xml:space="preserve">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007A3639" w:rsidRPr="00C65B22">
        <w:t xml:space="preserve"> </w:t>
      </w:r>
      <w:r w:rsidRPr="00C65B22">
        <w:t xml:space="preserve">extensions.   </w:t>
      </w:r>
    </w:p>
    <w:p w14:paraId="5EA22BD4" w14:textId="77777777" w:rsidR="00757979" w:rsidRDefault="00757979" w:rsidP="00C65B22">
      <w:pPr>
        <w:rPr>
          <w:highlight w:val="yellow"/>
        </w:rPr>
      </w:pPr>
    </w:p>
    <w:p w14:paraId="0E784713" w14:textId="77777777"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374B5C53" w14:textId="77777777" w:rsidR="00757979" w:rsidRPr="00691DBF" w:rsidRDefault="00757979" w:rsidP="00C65B22">
      <w:pPr>
        <w:rPr>
          <w:rFonts w:eastAsia="Calibri"/>
        </w:rPr>
      </w:pPr>
      <w:r w:rsidRPr="00691DBF">
        <w:t> </w:t>
      </w:r>
    </w:p>
    <w:p w14:paraId="6121AD5F" w14:textId="47D504A5"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757979" w:rsidRPr="00691DBF">
        <w:t>non-responsive.</w:t>
      </w:r>
    </w:p>
    <w:p w14:paraId="640511D1" w14:textId="77777777" w:rsidR="00757979" w:rsidRDefault="00757979" w:rsidP="00C65B22">
      <w:pPr>
        <w:rPr>
          <w:highlight w:val="yellow"/>
        </w:rPr>
      </w:pPr>
    </w:p>
    <w:p w14:paraId="318965E1" w14:textId="4B17DFE5"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w:t>
      </w:r>
      <w:r w:rsidR="005753AA">
        <w:rPr>
          <w:color w:val="000000"/>
        </w:rPr>
        <w:lastRenderedPageBreak/>
        <w:t xml:space="preserve">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39" w:history="1">
        <w:r w:rsidR="00230C28" w:rsidRPr="00211FBC">
          <w:rPr>
            <w:rStyle w:val="Hyperlink"/>
            <w:rFonts w:eastAsia="MS Mincho"/>
          </w:rPr>
          <w:t>Division’s website</w:t>
        </w:r>
      </w:hyperlink>
      <w:r w:rsidR="00230C28" w:rsidRPr="00851065">
        <w:rPr>
          <w:color w:val="000000"/>
        </w:rPr>
        <w:t xml:space="preserve">. </w:t>
      </w:r>
    </w:p>
    <w:p w14:paraId="7F16323D" w14:textId="77777777" w:rsidR="00230C28" w:rsidRPr="00851065" w:rsidRDefault="00230C28" w:rsidP="00C65B22">
      <w:pPr>
        <w:rPr>
          <w:color w:val="000000"/>
        </w:rPr>
      </w:pPr>
    </w:p>
    <w:p w14:paraId="119255A2" w14:textId="6A030245"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40"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35EBEAEA" w14:textId="77777777" w:rsidR="005A5BF0" w:rsidRDefault="005A5BF0" w:rsidP="00C65B22">
      <w:pPr>
        <w:rPr>
          <w:highlight w:val="yellow"/>
        </w:rPr>
      </w:pPr>
    </w:p>
    <w:p w14:paraId="0B5F4E6B" w14:textId="77777777" w:rsidR="00757979" w:rsidRPr="006F1449" w:rsidRDefault="00757979" w:rsidP="00757979">
      <w:pPr>
        <w:pStyle w:val="Heading4"/>
      </w:pPr>
      <w:r w:rsidRPr="006F1449">
        <w:t xml:space="preserve">Source Disclosure </w:t>
      </w:r>
    </w:p>
    <w:p w14:paraId="62502706" w14:textId="77777777" w:rsidR="00757979" w:rsidRDefault="00757979" w:rsidP="00C65B22"/>
    <w:p w14:paraId="1C56BEBB" w14:textId="131D7588" w:rsidR="00E733EA" w:rsidRDefault="00E733EA" w:rsidP="00C65B22">
      <w:r>
        <w:t>Not applicable to this procurement.</w:t>
      </w:r>
    </w:p>
    <w:p w14:paraId="46DFCF38" w14:textId="77777777" w:rsidR="00E733EA" w:rsidRDefault="00E733EA" w:rsidP="00C65B22"/>
    <w:p w14:paraId="40A7956C" w14:textId="77777777" w:rsidR="00A86608" w:rsidRPr="00036796" w:rsidRDefault="00A86608" w:rsidP="00A86608">
      <w:pPr>
        <w:pStyle w:val="Heading4"/>
      </w:pPr>
      <w:r w:rsidRPr="00036796">
        <w:t>AFFIDAVIT OF APPAREL FORM</w:t>
      </w:r>
    </w:p>
    <w:p w14:paraId="781C21E7" w14:textId="77777777" w:rsidR="00A86608" w:rsidRPr="00036796" w:rsidRDefault="00A86608" w:rsidP="00A86608">
      <w:pPr>
        <w:rPr>
          <w:rFonts w:cs="Arial"/>
          <w:b/>
          <w:szCs w:val="22"/>
        </w:rPr>
      </w:pPr>
    </w:p>
    <w:p w14:paraId="6C32A23E" w14:textId="7334555A" w:rsidR="00E733EA" w:rsidRDefault="00E733EA" w:rsidP="00A86608">
      <w:pPr>
        <w:rPr>
          <w:rFonts w:cs="Arial"/>
          <w:szCs w:val="22"/>
        </w:rPr>
      </w:pPr>
      <w:r>
        <w:rPr>
          <w:rFonts w:cs="Arial"/>
          <w:szCs w:val="22"/>
        </w:rPr>
        <w:t>Not applicable to this procurement.</w:t>
      </w:r>
    </w:p>
    <w:p w14:paraId="6D871B6F" w14:textId="77777777" w:rsidR="00E733EA" w:rsidRDefault="00E733EA" w:rsidP="00A86608">
      <w:pPr>
        <w:rPr>
          <w:rFonts w:cs="Arial"/>
          <w:szCs w:val="22"/>
        </w:rPr>
      </w:pPr>
    </w:p>
    <w:p w14:paraId="1CC60DFE" w14:textId="77777777" w:rsidR="00A86608" w:rsidRPr="00AB1466" w:rsidRDefault="00A86608" w:rsidP="00A86608">
      <w:pPr>
        <w:pStyle w:val="Heading3"/>
        <w:rPr>
          <w:rFonts w:eastAsia="MS Mincho"/>
        </w:rPr>
      </w:pPr>
      <w:bookmarkStart w:id="149" w:name="_Toc449428257"/>
      <w:bookmarkStart w:id="150" w:name="_Toc51744272"/>
      <w:r>
        <w:rPr>
          <w:rFonts w:eastAsia="MS Mincho"/>
        </w:rPr>
        <w:t>SUBmittals</w:t>
      </w:r>
      <w:bookmarkEnd w:id="149"/>
      <w:bookmarkEnd w:id="150"/>
    </w:p>
    <w:p w14:paraId="75138CEE" w14:textId="77777777" w:rsidR="00A86608" w:rsidRPr="007664C5" w:rsidRDefault="00A86608" w:rsidP="00A86608">
      <w:pPr>
        <w:rPr>
          <w:rFonts w:cs="Arial"/>
        </w:rPr>
      </w:pPr>
    </w:p>
    <w:p w14:paraId="0A12877E" w14:textId="17E4857F" w:rsidR="00A86608" w:rsidRPr="00AB1466" w:rsidRDefault="00A86608" w:rsidP="00A86608">
      <w:pPr>
        <w:rPr>
          <w:rFonts w:cs="Arial"/>
          <w:szCs w:val="22"/>
        </w:rPr>
      </w:pPr>
      <w:r w:rsidRPr="00AB1466">
        <w:rPr>
          <w:rFonts w:cs="Arial"/>
          <w:szCs w:val="22"/>
        </w:rPr>
        <w:t xml:space="preserve">Vendors {Bidders} may refer to the QRG “Submit a Quote” for instructions detailing how to submit a </w:t>
      </w:r>
      <w:r w:rsidRPr="00AB1466">
        <w:rPr>
          <w:rStyle w:val="IntenseEmphasis"/>
          <w:rFonts w:cs="Arial"/>
          <w:color w:val="00B050"/>
          <w:szCs w:val="22"/>
        </w:rPr>
        <w:t>NJ</w:t>
      </w:r>
      <w:r w:rsidRPr="00AB1466">
        <w:rPr>
          <w:rStyle w:val="IntenseEmphasis"/>
          <w:rFonts w:cs="Arial"/>
          <w:color w:val="0070C0"/>
          <w:szCs w:val="22"/>
        </w:rPr>
        <w:t>START</w:t>
      </w:r>
      <w:r w:rsidRPr="00AB1466">
        <w:rPr>
          <w:rFonts w:cs="Arial"/>
          <w:szCs w:val="22"/>
        </w:rPr>
        <w:t xml:space="preserve"> electronic </w:t>
      </w:r>
      <w:r>
        <w:rPr>
          <w:rFonts w:cs="Arial"/>
          <w:szCs w:val="22"/>
        </w:rPr>
        <w:t>Q</w:t>
      </w:r>
      <w:r w:rsidRPr="00AB1466">
        <w:rPr>
          <w:rFonts w:cs="Arial"/>
          <w:szCs w:val="22"/>
        </w:rPr>
        <w:t xml:space="preserve">uote. QRGs are located on the </w:t>
      </w:r>
      <w:hyperlink r:id="rId41" w:history="1">
        <w:r w:rsidRPr="00945103">
          <w:rPr>
            <w:rStyle w:val="Hyperlink"/>
            <w:rFonts w:eastAsia="Calibri" w:cs="Arial"/>
            <w:szCs w:val="22"/>
          </w:rPr>
          <w:t>NJSTART Vendor Support Page</w:t>
        </w:r>
      </w:hyperlink>
      <w:r w:rsidR="00945103">
        <w:rPr>
          <w:rFonts w:eastAsia="Calibri" w:cs="Arial"/>
          <w:szCs w:val="22"/>
        </w:rPr>
        <w:t>.</w:t>
      </w:r>
      <w:r w:rsidRPr="00AB1466">
        <w:rPr>
          <w:rStyle w:val="Hyperlink"/>
          <w:rFonts w:eastAsia="Calibri" w:cs="Arial"/>
          <w:szCs w:val="22"/>
        </w:rPr>
        <w:t xml:space="preserve">  </w:t>
      </w:r>
    </w:p>
    <w:p w14:paraId="03E49829" w14:textId="77777777" w:rsidR="00A86608" w:rsidRPr="007664C5" w:rsidRDefault="00A86608" w:rsidP="00A86608">
      <w:pPr>
        <w:rPr>
          <w:rFonts w:cs="Arial"/>
        </w:rPr>
      </w:pPr>
    </w:p>
    <w:p w14:paraId="73AE16E3" w14:textId="77777777" w:rsidR="00A86608" w:rsidRPr="00AB1466" w:rsidRDefault="00A86608" w:rsidP="00A86608">
      <w:pPr>
        <w:pStyle w:val="Heading4"/>
        <w:rPr>
          <w:rFonts w:eastAsia="MS Mincho"/>
        </w:rPr>
      </w:pPr>
      <w:r w:rsidRPr="00AB1466">
        <w:rPr>
          <w:rFonts w:eastAsia="MS Mincho"/>
        </w:rPr>
        <w:t>Vendor {BIDDER} Experience</w:t>
      </w:r>
    </w:p>
    <w:p w14:paraId="78B0F2EE" w14:textId="77777777" w:rsidR="00A86608" w:rsidRPr="00CD525D" w:rsidRDefault="00A86608" w:rsidP="00A86608">
      <w:pPr>
        <w:pStyle w:val="BodyText3"/>
        <w:rPr>
          <w:rFonts w:cs="Arial"/>
        </w:rPr>
      </w:pPr>
    </w:p>
    <w:p w14:paraId="0FDC73E8" w14:textId="32AE41A7" w:rsidR="00092BD5" w:rsidRDefault="00092BD5" w:rsidP="00092BD5">
      <w:pPr>
        <w:contextualSpacing/>
        <w:rPr>
          <w:rFonts w:cs="Arial"/>
          <w:szCs w:val="22"/>
        </w:rPr>
      </w:pPr>
      <w:r>
        <w:rPr>
          <w:rFonts w:cs="Arial"/>
        </w:rPr>
        <w:t xml:space="preserve">The Vendor {Bidder} should complete ALL the information requested on the Bidder Data Sheet attached to this Bid Solicitation so that the State is able to make a sound business judgment regarding the Vendor’s {Bidder’s} qualifications and capability to perform the Blanket P.O.  </w:t>
      </w:r>
    </w:p>
    <w:p w14:paraId="17573C4A" w14:textId="77777777" w:rsidR="00092BD5" w:rsidRDefault="00092BD5" w:rsidP="00092BD5">
      <w:pPr>
        <w:contextualSpacing/>
        <w:rPr>
          <w:rFonts w:cs="Arial"/>
        </w:rPr>
      </w:pPr>
    </w:p>
    <w:p w14:paraId="08B08E6B" w14:textId="77777777" w:rsidR="00092BD5" w:rsidRDefault="00092BD5" w:rsidP="00092BD5">
      <w:pPr>
        <w:contextualSpacing/>
        <w:rPr>
          <w:rFonts w:cs="Arial"/>
        </w:rPr>
      </w:pPr>
      <w:r>
        <w:rPr>
          <w:rFonts w:cs="Arial"/>
        </w:rPr>
        <w:t>The Contact Name, Contact Phone Number and Contact Email portions of the Bidder Data Sheet are for verification of the contract information provided on the Bidder Data Sheet only.  The persons identified will not be contacted for reference purposes.</w:t>
      </w:r>
    </w:p>
    <w:p w14:paraId="39BB4A6B" w14:textId="77777777" w:rsidR="00E733EA" w:rsidRDefault="00E733EA" w:rsidP="00092BD5">
      <w:pPr>
        <w:contextualSpacing/>
        <w:rPr>
          <w:rFonts w:cs="Arial"/>
        </w:rPr>
      </w:pPr>
    </w:p>
    <w:p w14:paraId="5C456D7C" w14:textId="77777777" w:rsidR="00663961" w:rsidRPr="007111EE" w:rsidRDefault="00663961" w:rsidP="00F64F4B">
      <w:pPr>
        <w:pStyle w:val="Heading4"/>
      </w:pPr>
      <w:r w:rsidRPr="007111EE">
        <w:t>COOPERATIVE PURCHASING PROGRAM</w:t>
      </w:r>
    </w:p>
    <w:p w14:paraId="6E861B5D" w14:textId="77777777" w:rsidR="00663961" w:rsidRPr="001154A3" w:rsidRDefault="00663961" w:rsidP="00663961">
      <w:pPr>
        <w:pStyle w:val="BodyText3"/>
        <w:rPr>
          <w:highlight w:val="yellow"/>
        </w:rPr>
      </w:pPr>
    </w:p>
    <w:p w14:paraId="6122B3ED" w14:textId="2CC515BD" w:rsidR="00E733EA" w:rsidRDefault="00E733EA" w:rsidP="00663961">
      <w:pPr>
        <w:pStyle w:val="BodyText3"/>
      </w:pPr>
      <w:r>
        <w:t>Not applicable to this procurement.</w:t>
      </w:r>
    </w:p>
    <w:p w14:paraId="0B5D68C3" w14:textId="77777777" w:rsidR="00E733EA" w:rsidRDefault="00E733EA" w:rsidP="00663961">
      <w:pPr>
        <w:pStyle w:val="BodyText3"/>
      </w:pPr>
    </w:p>
    <w:p w14:paraId="7B17493B" w14:textId="18B078C6" w:rsidR="00275BFB" w:rsidRPr="00CD18CA" w:rsidRDefault="00413C87" w:rsidP="00726810">
      <w:pPr>
        <w:pStyle w:val="Heading4"/>
        <w:keepNext/>
      </w:pPr>
      <w:r>
        <w:rPr>
          <w:rFonts w:cs="Arial"/>
        </w:rPr>
        <w:t>Specification</w:t>
      </w:r>
      <w:r w:rsidR="00275BFB" w:rsidRPr="00CD18CA">
        <w:rPr>
          <w:rFonts w:cs="Arial"/>
        </w:rPr>
        <w:t xml:space="preserve"> Data Sheets</w:t>
      </w:r>
    </w:p>
    <w:p w14:paraId="12D4719D" w14:textId="77777777" w:rsidR="00275BFB" w:rsidRDefault="00275BFB" w:rsidP="00726810">
      <w:pPr>
        <w:keepNext/>
      </w:pPr>
    </w:p>
    <w:p w14:paraId="0F50268C" w14:textId="77777777" w:rsidR="008A2FA5" w:rsidRDefault="008A2FA5" w:rsidP="008A2FA5">
      <w:pPr>
        <w:rPr>
          <w:rStyle w:val="Emphasis"/>
          <w:i w:val="0"/>
        </w:rPr>
      </w:pPr>
      <w:r w:rsidRPr="003A4639">
        <w:rPr>
          <w:rStyle w:val="Emphasis"/>
          <w:i w:val="0"/>
        </w:rPr>
        <w:t>Vendors {Bidders} shall submit with its Quote specification data sheets for all equivalent brands bid. The specification data sheets must document that its product bid meets or exceeds the requirements of the Bid Solicitation specifications</w:t>
      </w:r>
      <w:r>
        <w:rPr>
          <w:rStyle w:val="Emphasis"/>
          <w:i w:val="0"/>
        </w:rPr>
        <w:t>.</w:t>
      </w:r>
    </w:p>
    <w:p w14:paraId="10E374B2" w14:textId="77777777" w:rsidR="008A2FA5" w:rsidRDefault="008A2FA5" w:rsidP="008A2FA5">
      <w:pPr>
        <w:rPr>
          <w:rStyle w:val="Emphasis"/>
          <w:i w:val="0"/>
        </w:rPr>
      </w:pPr>
    </w:p>
    <w:p w14:paraId="01008E1C" w14:textId="77777777" w:rsidR="008A2FA5" w:rsidRDefault="008A2FA5" w:rsidP="008A2FA5">
      <w:pPr>
        <w:rPr>
          <w:rFonts w:cs="Arial"/>
        </w:rPr>
      </w:pPr>
      <w:r w:rsidRPr="003A4639">
        <w:rPr>
          <w:rStyle w:val="Emphasis"/>
          <w:i w:val="0"/>
        </w:rPr>
        <w:t xml:space="preserve">Vendors {Bidders} offering approved products identified in this Bid Solicitation are not required to submit specification data sheets for those approved products only.  However, all required information identified on the State-Supplied Price Sheet is necessary to confirm specification conformance and must be provided.  </w:t>
      </w:r>
    </w:p>
    <w:p w14:paraId="633B2E74" w14:textId="77777777" w:rsidR="00E733EA" w:rsidRDefault="00E733EA" w:rsidP="00726810">
      <w:pPr>
        <w:keepNext/>
        <w:rPr>
          <w:rFonts w:eastAsia="MS Mincho" w:cs="Arial"/>
          <w:szCs w:val="22"/>
        </w:rPr>
      </w:pPr>
    </w:p>
    <w:p w14:paraId="05A6F597" w14:textId="77777777" w:rsidR="00FF40F3" w:rsidRPr="007664C5" w:rsidRDefault="00FF40F3" w:rsidP="00AF2A1D">
      <w:pPr>
        <w:pStyle w:val="Heading4"/>
        <w:keepNext/>
      </w:pPr>
      <w:r w:rsidRPr="007664C5">
        <w:t>USDA Certification</w:t>
      </w:r>
      <w:r>
        <w:t xml:space="preserve"> INFORMATION</w:t>
      </w:r>
    </w:p>
    <w:p w14:paraId="712849A4" w14:textId="77777777" w:rsidR="00FF40F3" w:rsidRPr="00CD525D" w:rsidRDefault="00FF40F3" w:rsidP="00AF2A1D">
      <w:pPr>
        <w:pStyle w:val="BodyText"/>
        <w:keepNext/>
        <w:ind w:left="0"/>
        <w:rPr>
          <w:rFonts w:cs="Arial"/>
          <w:b/>
          <w:bCs/>
          <w:szCs w:val="20"/>
        </w:rPr>
      </w:pPr>
    </w:p>
    <w:p w14:paraId="5FC72B8F" w14:textId="62E3870D" w:rsidR="00E733EA" w:rsidRPr="00E733EA" w:rsidRDefault="00E733EA" w:rsidP="00AF2A1D">
      <w:pPr>
        <w:pStyle w:val="BodyText"/>
        <w:keepNext/>
        <w:ind w:left="0"/>
        <w:rPr>
          <w:rFonts w:cs="Arial"/>
          <w:bCs/>
          <w:sz w:val="22"/>
          <w:szCs w:val="22"/>
          <w:lang w:val="en-US"/>
        </w:rPr>
      </w:pPr>
      <w:r>
        <w:rPr>
          <w:rFonts w:cs="Arial"/>
          <w:bCs/>
          <w:sz w:val="22"/>
          <w:szCs w:val="22"/>
          <w:lang w:val="en-US"/>
        </w:rPr>
        <w:t>Not applicable to this procurement.</w:t>
      </w:r>
    </w:p>
    <w:p w14:paraId="76DEF82B" w14:textId="77777777" w:rsidR="00E733EA" w:rsidRDefault="00E733EA" w:rsidP="00AF2A1D">
      <w:pPr>
        <w:pStyle w:val="BodyText"/>
        <w:keepNext/>
        <w:ind w:left="0"/>
        <w:rPr>
          <w:rFonts w:cs="Arial"/>
          <w:bCs/>
          <w:sz w:val="22"/>
          <w:szCs w:val="22"/>
        </w:rPr>
      </w:pPr>
    </w:p>
    <w:p w14:paraId="0A6D13D2" w14:textId="198FE99A" w:rsidR="00275BFB" w:rsidRPr="00275BFB" w:rsidRDefault="00A86608" w:rsidP="00275BFB">
      <w:pPr>
        <w:pStyle w:val="Heading4"/>
      </w:pPr>
      <w:r w:rsidRPr="00AB1466">
        <w:t>DISCLOSURE OF PRODUCT COMPOSITION</w:t>
      </w:r>
    </w:p>
    <w:p w14:paraId="468089EC" w14:textId="77777777" w:rsidR="00A86608" w:rsidRPr="00CD525D" w:rsidRDefault="00A86608" w:rsidP="00A86608">
      <w:pPr>
        <w:pStyle w:val="BodyText3"/>
        <w:rPr>
          <w:rFonts w:cs="Arial"/>
        </w:rPr>
      </w:pPr>
    </w:p>
    <w:p w14:paraId="6F74CAE9" w14:textId="77777777" w:rsidR="008A2FA5" w:rsidRPr="007664C5" w:rsidRDefault="008A2FA5" w:rsidP="008A2FA5">
      <w:pPr>
        <w:pStyle w:val="BodyText3"/>
        <w:rPr>
          <w:rFonts w:cs="Arial"/>
        </w:rPr>
      </w:pPr>
      <w:r>
        <w:rPr>
          <w:rFonts w:cs="Arial"/>
        </w:rPr>
        <w:t xml:space="preserve">Not applicable to this procurement. </w:t>
      </w:r>
    </w:p>
    <w:p w14:paraId="5E43120A" w14:textId="75824179" w:rsidR="008A2FA5" w:rsidRDefault="008A2FA5" w:rsidP="00A86608">
      <w:pPr>
        <w:pStyle w:val="BodyText3"/>
        <w:rPr>
          <w:rFonts w:cs="Arial"/>
        </w:rPr>
      </w:pPr>
    </w:p>
    <w:p w14:paraId="7FDE6208" w14:textId="4F9F640C" w:rsidR="00A86608" w:rsidRPr="007664C5" w:rsidRDefault="00A86608" w:rsidP="00A86608">
      <w:pPr>
        <w:rPr>
          <w:rFonts w:cs="Arial"/>
        </w:rPr>
      </w:pPr>
    </w:p>
    <w:p w14:paraId="394DE432" w14:textId="77777777" w:rsidR="00A86608" w:rsidRPr="00AB1466" w:rsidRDefault="00A86608" w:rsidP="00A86608">
      <w:pPr>
        <w:pStyle w:val="Heading4"/>
        <w:rPr>
          <w:rFonts w:eastAsia="MS Mincho"/>
        </w:rPr>
      </w:pPr>
      <w:r w:rsidRPr="00AB1466">
        <w:rPr>
          <w:rFonts w:eastAsia="MS Mincho"/>
        </w:rPr>
        <w:t>SAMPLES/Sample Testing</w:t>
      </w:r>
    </w:p>
    <w:p w14:paraId="7C38118D" w14:textId="77777777" w:rsidR="00A86608" w:rsidRPr="00CD525D" w:rsidRDefault="00A86608" w:rsidP="00A86608">
      <w:pPr>
        <w:pStyle w:val="BodyText3"/>
        <w:rPr>
          <w:rFonts w:cs="Arial"/>
        </w:rPr>
      </w:pPr>
    </w:p>
    <w:p w14:paraId="27E3C753" w14:textId="20E16BF7" w:rsidR="00A8065A" w:rsidRDefault="00A8065A" w:rsidP="00A8065A">
      <w:pPr>
        <w:rPr>
          <w:rFonts w:eastAsia="MS Mincho" w:cs="Arial"/>
        </w:rPr>
      </w:pPr>
      <w:r w:rsidRPr="56F3FCB8">
        <w:rPr>
          <w:rFonts w:eastAsia="MS Mincho" w:cs="Arial"/>
        </w:rPr>
        <w:t>The Vendor {Bidder} must, within five</w:t>
      </w:r>
      <w:r w:rsidRPr="56F3FCB8">
        <w:rPr>
          <w:rFonts w:eastAsia="MS Mincho" w:cs="Arial"/>
          <w:b/>
          <w:bCs/>
        </w:rPr>
        <w:t xml:space="preserve"> </w:t>
      </w:r>
      <w:r w:rsidRPr="56F3FCB8">
        <w:rPr>
          <w:rFonts w:eastAsia="MS Mincho" w:cs="Arial"/>
        </w:rPr>
        <w:t>(5) business days following a request from the State, submit Quote samples</w:t>
      </w:r>
      <w:r w:rsidRPr="56F3FCB8">
        <w:rPr>
          <w:rFonts w:eastAsia="MS Mincho" w:cs="Arial"/>
          <w:b/>
          <w:bCs/>
        </w:rPr>
        <w:t xml:space="preserve">. </w:t>
      </w:r>
      <w:r w:rsidRPr="56F3FCB8">
        <w:rPr>
          <w:rFonts w:eastAsia="MS Mincho" w:cs="Arial"/>
        </w:rPr>
        <w:t xml:space="preserve">The samples submitted must meet the specification requirements set forth in the Bid Solicitation and must be representative of the product bid. Quote samples for evaluation and testing purposes are to be made available at no charge and delivered to </w:t>
      </w:r>
      <w:r>
        <w:rPr>
          <w:rFonts w:cs="Arial"/>
          <w:color w:val="000000"/>
          <w:szCs w:val="22"/>
        </w:rPr>
        <w:t xml:space="preserve">Distribution and Support Services (DSS) </w:t>
      </w:r>
      <w:r w:rsidRPr="56F3FCB8">
        <w:rPr>
          <w:rFonts w:eastAsia="MS Mincho" w:cs="Arial"/>
        </w:rPr>
        <w:t>at the Vendor’s {Bidder’s} expense. Quote samples will not be returned. The State may conduct laboratory tests to assure that the Quote samples submitted conform to this Bid Solicitation. The State reserves the right to perform any tests necessary to assure that the Quote samples conform to this Bid Solicitation. If the sample(s) of the brand/model/product offered by the Vendor {Bidder} in its Quote fails, the State shall reject the Quote for the affected line item(s). The testing results of the State are final.</w:t>
      </w:r>
    </w:p>
    <w:p w14:paraId="40D70A72" w14:textId="1740D6B7" w:rsidR="00520B2B" w:rsidRPr="007664C5" w:rsidRDefault="00520B2B" w:rsidP="00A86608">
      <w:pPr>
        <w:rPr>
          <w:rFonts w:cs="Arial"/>
        </w:rPr>
      </w:pPr>
      <w:bookmarkStart w:id="151" w:name="_4.4.2.3_Contract_Schedule"/>
      <w:bookmarkStart w:id="152" w:name="_4.4.2.4_mobilization_and"/>
      <w:bookmarkEnd w:id="151"/>
      <w:bookmarkEnd w:id="152"/>
    </w:p>
    <w:p w14:paraId="14B88C29" w14:textId="77777777" w:rsidR="00757979" w:rsidRPr="00F85DB9" w:rsidRDefault="00757979" w:rsidP="00A86608">
      <w:pPr>
        <w:pStyle w:val="Heading3"/>
      </w:pPr>
      <w:bookmarkStart w:id="153" w:name="_Toc51744273"/>
      <w:r>
        <w:t xml:space="preserve">Financial Capability of the </w:t>
      </w:r>
      <w:r w:rsidR="00526170">
        <w:t xml:space="preserve">Vendor </w:t>
      </w:r>
      <w:r w:rsidR="00571AFA">
        <w:t>{Bidder}</w:t>
      </w:r>
      <w:bookmarkEnd w:id="153"/>
    </w:p>
    <w:p w14:paraId="06E5C515" w14:textId="77777777" w:rsidR="00757979" w:rsidRDefault="00757979" w:rsidP="00C65B22"/>
    <w:p w14:paraId="6B17407E" w14:textId="2E92E2AD" w:rsidR="00F90991" w:rsidRDefault="0030100F" w:rsidP="00C65B22">
      <w:r w:rsidRPr="002961CB">
        <w:rPr>
          <w:rFonts w:cs="Arial"/>
        </w:rPr>
        <w:t>The Vendor {Bidder} should provide sufficient financial information to enable t</w:t>
      </w:r>
      <w:r w:rsidR="00F90991">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w:t>
      </w:r>
      <w:r>
        <w:t xml:space="preserve"> the following:</w:t>
      </w:r>
    </w:p>
    <w:p w14:paraId="37C67558" w14:textId="76122319" w:rsidR="00757979" w:rsidRDefault="00757979" w:rsidP="00C65B22">
      <w:r w:rsidRPr="00F85DB9">
        <w:t xml:space="preserve"> </w:t>
      </w:r>
    </w:p>
    <w:p w14:paraId="41FF88BB" w14:textId="175E888B" w:rsidR="0030100F" w:rsidRDefault="0030100F" w:rsidP="004F5BE5">
      <w:pPr>
        <w:pStyle w:val="ListParagraph"/>
        <w:numPr>
          <w:ilvl w:val="0"/>
          <w:numId w:val="34"/>
        </w:numPr>
        <w:contextualSpacing/>
        <w:jc w:val="left"/>
        <w:rPr>
          <w:rFonts w:cs="Arial"/>
        </w:rPr>
      </w:pPr>
      <w:r w:rsidRPr="002961CB">
        <w:rPr>
          <w:rFonts w:cs="Arial"/>
        </w:rPr>
        <w:t xml:space="preserve">For </w:t>
      </w:r>
      <w:r w:rsidR="00D12043">
        <w:rPr>
          <w:rFonts w:cs="Arial"/>
        </w:rPr>
        <w:t>publicly</w:t>
      </w:r>
      <w:r w:rsidRPr="002961CB">
        <w:rPr>
          <w:rFonts w:cs="Arial"/>
        </w:rPr>
        <w:t xml:space="preserve">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p>
    <w:p w14:paraId="032D400F" w14:textId="77777777" w:rsidR="0030100F" w:rsidRDefault="0030100F" w:rsidP="004F5BE5">
      <w:pPr>
        <w:pStyle w:val="ListParagraph"/>
        <w:numPr>
          <w:ilvl w:val="0"/>
          <w:numId w:val="34"/>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53908C15" w14:textId="0C82840B" w:rsidR="00757979" w:rsidRDefault="009E02C2" w:rsidP="009E02C2">
      <w:pPr>
        <w:tabs>
          <w:tab w:val="left" w:pos="7377"/>
        </w:tabs>
      </w:pPr>
      <w:r>
        <w:tab/>
      </w:r>
    </w:p>
    <w:p w14:paraId="6B5AD6AC" w14:textId="396789DE"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Pr="00B12E97">
        <w:t>non-responsive.</w:t>
      </w:r>
    </w:p>
    <w:p w14:paraId="16EA648C" w14:textId="77777777" w:rsidR="00757979" w:rsidRPr="00F85DB9" w:rsidRDefault="00757979" w:rsidP="00C65B22"/>
    <w:p w14:paraId="391FFD3E" w14:textId="270C9771"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Pr="00F85DB9">
        <w:t>.</w:t>
      </w:r>
    </w:p>
    <w:p w14:paraId="1B42F7B6" w14:textId="77777777" w:rsidR="00757979" w:rsidRPr="00F85DB9" w:rsidRDefault="00757979" w:rsidP="00C65B22"/>
    <w:p w14:paraId="7325BFD4"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2DD3F96E" w14:textId="77777777" w:rsidR="00C403F8" w:rsidRDefault="00C403F8" w:rsidP="00C65B22"/>
    <w:p w14:paraId="676D9BD1" w14:textId="7887F320" w:rsidR="00757979" w:rsidRPr="00A63346" w:rsidRDefault="00912F5D" w:rsidP="00726810">
      <w:pPr>
        <w:pStyle w:val="Heading3"/>
        <w:keepNext/>
        <w:rPr>
          <w:rFonts w:eastAsia="MS Mincho"/>
        </w:rPr>
      </w:pPr>
      <w:bookmarkStart w:id="154" w:name="_Toc400531503"/>
      <w:bookmarkStart w:id="155" w:name="_Toc428533974"/>
      <w:bookmarkStart w:id="156" w:name="_Toc51744274"/>
      <w:r>
        <w:rPr>
          <w:rFonts w:eastAsia="MS Mincho"/>
        </w:rPr>
        <w:t xml:space="preserve">STATE-SUPPLIED </w:t>
      </w:r>
      <w:r w:rsidR="00757979" w:rsidRPr="00A63346">
        <w:rPr>
          <w:rFonts w:eastAsia="MS Mincho"/>
        </w:rPr>
        <w:t xml:space="preserve">PRICE </w:t>
      </w:r>
      <w:r w:rsidR="00757979">
        <w:rPr>
          <w:rFonts w:eastAsia="MS Mincho"/>
        </w:rPr>
        <w:t>SHEET</w:t>
      </w:r>
      <w:bookmarkEnd w:id="154"/>
      <w:bookmarkEnd w:id="155"/>
      <w:bookmarkEnd w:id="156"/>
    </w:p>
    <w:p w14:paraId="72FF80FB" w14:textId="77777777" w:rsidR="006468FE" w:rsidRDefault="006468FE" w:rsidP="00726810">
      <w:pPr>
        <w:keepNext/>
      </w:pPr>
    </w:p>
    <w:p w14:paraId="193899CD" w14:textId="2C365C2F" w:rsidR="0088761C" w:rsidRDefault="003B1359" w:rsidP="00726810">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912F5D">
        <w:t>S</w:t>
      </w:r>
      <w:r w:rsidRPr="000B6121">
        <w:t xml:space="preserve">upplied </w:t>
      </w:r>
      <w:r w:rsidR="00912F5D">
        <w:t>P</w:t>
      </w:r>
      <w:r w:rsidRPr="000B6121">
        <w:t xml:space="preserve">rice </w:t>
      </w:r>
      <w:r w:rsidR="00912F5D">
        <w:t>S</w:t>
      </w:r>
      <w:r w:rsidRPr="000B6121">
        <w:t>heet</w:t>
      </w:r>
      <w:r w:rsidR="00912F5D" w:rsidRPr="000B6121" w:rsidDel="00912F5D">
        <w:t xml:space="preserve"> </w:t>
      </w:r>
      <w:r w:rsidRPr="000B6121">
        <w:t xml:space="preserve">accompanying this </w:t>
      </w:r>
      <w:r>
        <w:t xml:space="preserve">Bid Solicitation and located on the </w:t>
      </w:r>
      <w:r w:rsidR="00187776">
        <w:t xml:space="preserve">“Attachments” </w:t>
      </w:r>
      <w:r>
        <w:t>Tab.</w:t>
      </w:r>
      <w:r w:rsidRPr="000B6121">
        <w:t xml:space="preserve"> </w:t>
      </w:r>
    </w:p>
    <w:p w14:paraId="2AD39538" w14:textId="77777777" w:rsidR="0088761C" w:rsidRDefault="0088761C" w:rsidP="00726810">
      <w:pPr>
        <w:keepNext/>
      </w:pPr>
    </w:p>
    <w:p w14:paraId="6B1EF9C3" w14:textId="77777777" w:rsidR="006C3A16" w:rsidRDefault="006C3A16" w:rsidP="00726810">
      <w:pPr>
        <w:keepNext/>
      </w:pPr>
    </w:p>
    <w:p w14:paraId="1E60A222" w14:textId="54D9161C" w:rsidR="006C3A16" w:rsidRDefault="006C3A16" w:rsidP="00726810">
      <w:pPr>
        <w:keepNext/>
      </w:pPr>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hyperlink r:id="rId42" w:history="1">
        <w:r w:rsidRPr="00BB44FD">
          <w:rPr>
            <w:rStyle w:val="Hyperlink"/>
            <w:rFonts w:eastAsia="Calibri" w:cs="Arial"/>
          </w:rPr>
          <w:t>NJSTART Vendor Support Page</w:t>
        </w:r>
      </w:hyperlink>
      <w:r w:rsidR="00945103" w:rsidRPr="00BB44FD">
        <w:rPr>
          <w:rFonts w:eastAsia="Calibri" w:cs="Arial"/>
        </w:rPr>
        <w:t>.</w:t>
      </w:r>
      <w:r w:rsidRPr="00BB44FD">
        <w:rPr>
          <w:rStyle w:val="Hyperlink"/>
          <w:rFonts w:eastAsia="Calibri" w:cs="Arial"/>
        </w:rPr>
        <w:t xml:space="preserve">  </w:t>
      </w:r>
    </w:p>
    <w:p w14:paraId="7C38A23A" w14:textId="77777777" w:rsidR="00A448BE" w:rsidRDefault="00A448BE" w:rsidP="00A448BE"/>
    <w:p w14:paraId="110B38A4" w14:textId="77777777" w:rsidR="00A86608" w:rsidRPr="00AB1466" w:rsidRDefault="00A86608" w:rsidP="00A86608">
      <w:pPr>
        <w:pStyle w:val="BodyText3"/>
        <w:rPr>
          <w:rFonts w:cs="Arial"/>
        </w:rPr>
      </w:pPr>
    </w:p>
    <w:p w14:paraId="635763FF" w14:textId="77777777" w:rsidR="00BA0BDA" w:rsidRPr="00AB1466" w:rsidRDefault="00BA0BDA" w:rsidP="00BA0BDA">
      <w:pPr>
        <w:rPr>
          <w:rFonts w:cs="Arial"/>
          <w:szCs w:val="22"/>
        </w:rPr>
      </w:pPr>
      <w:r w:rsidRPr="00AB1466">
        <w:rPr>
          <w:rStyle w:val="Emphasis"/>
          <w:rFonts w:eastAsia="MS Mincho" w:cs="Arial"/>
          <w:i w:val="0"/>
        </w:rPr>
        <w:t>In order for the State to make sound business judgments regarding products and prices offered in response to this Bid</w:t>
      </w:r>
      <w:r>
        <w:rPr>
          <w:rStyle w:val="Emphasis"/>
          <w:rFonts w:eastAsia="MS Mincho" w:cs="Arial"/>
          <w:i w:val="0"/>
        </w:rPr>
        <w:t xml:space="preserve"> Solicitation</w:t>
      </w:r>
      <w:r w:rsidRPr="00AB1466">
        <w:rPr>
          <w:rStyle w:val="Emphasis"/>
          <w:rFonts w:eastAsia="MS Mincho" w:cs="Arial"/>
          <w:i w:val="0"/>
        </w:rPr>
        <w:t xml:space="preserve">, the Vendor {Bidder} must supply, with its </w:t>
      </w:r>
      <w:r>
        <w:rPr>
          <w:rStyle w:val="Emphasis"/>
          <w:rFonts w:eastAsia="MS Mincho" w:cs="Arial"/>
          <w:i w:val="0"/>
        </w:rPr>
        <w:t>Q</w:t>
      </w:r>
      <w:r w:rsidRPr="00AB1466">
        <w:rPr>
          <w:rStyle w:val="Emphasis"/>
          <w:rFonts w:eastAsia="MS Mincho" w:cs="Arial"/>
          <w:i w:val="0"/>
        </w:rPr>
        <w:t>uote, the information requested on the Bid</w:t>
      </w:r>
      <w:r>
        <w:rPr>
          <w:rStyle w:val="Emphasis"/>
          <w:rFonts w:eastAsia="MS Mincho" w:cs="Arial"/>
          <w:i w:val="0"/>
        </w:rPr>
        <w:t xml:space="preserve"> Solicitation</w:t>
      </w:r>
      <w:r w:rsidRPr="00AB1466">
        <w:rPr>
          <w:rStyle w:val="Emphasis"/>
          <w:rFonts w:eastAsia="MS Mincho" w:cs="Arial"/>
          <w:i w:val="0"/>
        </w:rPr>
        <w:t xml:space="preserve">’s pricing lines in sufficient detail as to allow the State to </w:t>
      </w:r>
      <w:r w:rsidRPr="00AB1466">
        <w:rPr>
          <w:rStyle w:val="Emphasis"/>
          <w:rFonts w:eastAsia="MS Mincho" w:cs="Arial"/>
          <w:i w:val="0"/>
        </w:rPr>
        <w:lastRenderedPageBreak/>
        <w:t xml:space="preserve">determine the firm, fixed </w:t>
      </w:r>
      <w:r>
        <w:rPr>
          <w:rStyle w:val="Emphasis"/>
          <w:rFonts w:eastAsia="MS Mincho" w:cs="Arial"/>
          <w:i w:val="0"/>
        </w:rPr>
        <w:t>Q</w:t>
      </w:r>
      <w:r w:rsidRPr="00AB1466">
        <w:rPr>
          <w:rStyle w:val="Emphasis"/>
          <w:rFonts w:eastAsia="MS Mincho" w:cs="Arial"/>
          <w:i w:val="0"/>
        </w:rPr>
        <w:t xml:space="preserve">uote pricing and the precise product or service being offered, i.e., with no possible misinterpretation of the price or product/service being offered by the Vendor {Bidder}.  A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failure to provide, within its </w:t>
      </w:r>
      <w:r>
        <w:rPr>
          <w:rStyle w:val="Emphasis"/>
          <w:rFonts w:eastAsia="MS Mincho" w:cs="Arial"/>
          <w:i w:val="0"/>
        </w:rPr>
        <w:t>Q</w:t>
      </w:r>
      <w:r w:rsidRPr="00AB1466">
        <w:rPr>
          <w:rStyle w:val="Emphasis"/>
          <w:rFonts w:eastAsia="MS Mincho" w:cs="Arial"/>
          <w:i w:val="0"/>
        </w:rPr>
        <w:t xml:space="preserve">uote, the information deemed by the State to be essential for product identification or price determination </w:t>
      </w:r>
      <w:r>
        <w:rPr>
          <w:rStyle w:val="Emphasis"/>
          <w:rFonts w:eastAsia="MS Mincho" w:cs="Arial"/>
          <w:i w:val="0"/>
        </w:rPr>
        <w:t>shall</w:t>
      </w:r>
      <w:r w:rsidRPr="00AB1466">
        <w:rPr>
          <w:rStyle w:val="Emphasis"/>
          <w:rFonts w:eastAsia="MS Mincho" w:cs="Arial"/>
          <w:i w:val="0"/>
        </w:rPr>
        <w:t xml:space="preserve"> result in rejection of that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w:t>
      </w:r>
      <w:r>
        <w:rPr>
          <w:rStyle w:val="Emphasis"/>
          <w:rFonts w:eastAsia="MS Mincho" w:cs="Arial"/>
          <w:i w:val="0"/>
        </w:rPr>
        <w:t>Q</w:t>
      </w:r>
      <w:r w:rsidRPr="00AB1466">
        <w:rPr>
          <w:rStyle w:val="Emphasis"/>
          <w:rFonts w:eastAsia="MS Mincho" w:cs="Arial"/>
          <w:i w:val="0"/>
        </w:rPr>
        <w:t xml:space="preserve">uote.  Notwithstanding the aforementioned material obligation, in order to support the State's decision-making process, the State may require a </w:t>
      </w:r>
      <w:r>
        <w:rPr>
          <w:rStyle w:val="Emphasis"/>
          <w:rFonts w:eastAsia="MS Mincho" w:cs="Arial"/>
          <w:i w:val="0"/>
        </w:rPr>
        <w:t>V</w:t>
      </w:r>
      <w:r w:rsidRPr="00AB1466">
        <w:rPr>
          <w:rStyle w:val="Emphasis"/>
          <w:rFonts w:eastAsia="MS Mincho" w:cs="Arial"/>
          <w:i w:val="0"/>
        </w:rPr>
        <w:t>endor {</w:t>
      </w:r>
      <w:r>
        <w:rPr>
          <w:rStyle w:val="Emphasis"/>
          <w:rFonts w:eastAsia="MS Mincho" w:cs="Arial"/>
          <w:i w:val="0"/>
        </w:rPr>
        <w:t>B</w:t>
      </w:r>
      <w:r w:rsidRPr="00AB1466">
        <w:rPr>
          <w:rStyle w:val="Emphasis"/>
          <w:rFonts w:eastAsia="MS Mincho" w:cs="Arial"/>
          <w:i w:val="0"/>
        </w:rPr>
        <w:t>idder} to provide additional information or documentation that has been deemed not to be material to product identification or price determination, in which case, the Vendor {Bidder} shall,</w:t>
      </w:r>
      <w:r w:rsidRPr="00AB1466">
        <w:rPr>
          <w:rFonts w:cs="Arial"/>
          <w:i/>
          <w:szCs w:val="22"/>
        </w:rPr>
        <w:t> </w:t>
      </w:r>
      <w:r w:rsidRPr="00AB1466">
        <w:rPr>
          <w:rStyle w:val="Emphasis"/>
          <w:rFonts w:eastAsia="MS Mincho" w:cs="Arial"/>
          <w:i w:val="0"/>
        </w:rPr>
        <w:t xml:space="preserve">within the time limit set forth in the written request, comply with said request.  </w:t>
      </w:r>
      <w:r w:rsidRPr="00AB1466">
        <w:rPr>
          <w:rFonts w:cs="Arial"/>
          <w:szCs w:val="22"/>
        </w:rPr>
        <w:t xml:space="preserve">Each Vendor {Bidder} is required to hold its prices firm through issuance of </w:t>
      </w:r>
      <w:r>
        <w:rPr>
          <w:rFonts w:cs="Arial"/>
          <w:szCs w:val="22"/>
        </w:rPr>
        <w:t>Blanket P.O.</w:t>
      </w:r>
    </w:p>
    <w:p w14:paraId="718CF64A" w14:textId="77777777" w:rsidR="00A86608" w:rsidRDefault="00A86608" w:rsidP="00A448BE"/>
    <w:p w14:paraId="47D17815" w14:textId="3D2F4ACA" w:rsidR="00A448BE" w:rsidRDefault="00825E59" w:rsidP="00726810">
      <w:pPr>
        <w:pStyle w:val="Heading4"/>
        <w:keepNext/>
      </w:pPr>
      <w:r w:rsidRPr="00FF40F3">
        <w:rPr>
          <w:rStyle w:val="IntenseEmphasis"/>
          <w:rFonts w:cs="Arial"/>
          <w:b/>
          <w:color w:val="00B050"/>
        </w:rPr>
        <w:t>NJ</w:t>
      </w:r>
      <w:r w:rsidRPr="00FF40F3">
        <w:rPr>
          <w:rStyle w:val="IntenseEmphasis"/>
          <w:rFonts w:cs="Arial"/>
          <w:b/>
          <w:color w:val="0070C0"/>
        </w:rPr>
        <w:t>START</w:t>
      </w:r>
      <w:r w:rsidR="00A448BE" w:rsidRPr="00F64F4B">
        <w:rPr>
          <w:b w:val="0"/>
        </w:rPr>
        <w:t xml:space="preserve"> </w:t>
      </w:r>
      <w:r w:rsidR="00A448BE">
        <w:t>pricing submission instructions</w:t>
      </w:r>
    </w:p>
    <w:p w14:paraId="49F89991" w14:textId="77777777" w:rsidR="00A448BE" w:rsidRDefault="00A448BE" w:rsidP="00726810">
      <w:pPr>
        <w:keepNext/>
      </w:pPr>
    </w:p>
    <w:p w14:paraId="612824A5" w14:textId="2570FBDB" w:rsidR="00A448BE" w:rsidRDefault="00770725" w:rsidP="00726810">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w:t>
      </w:r>
      <w:r w:rsidR="00F27C82" w:rsidRPr="00BB44FD">
        <w:rPr>
          <w:highlight w:val="lightGray"/>
        </w:rPr>
        <w:t>Section 6.8</w:t>
      </w:r>
      <w:r w:rsidR="00F27C82" w:rsidRPr="00F27C82">
        <w:t xml:space="preserve">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5C12A708" w14:textId="77777777" w:rsidR="00CB6544" w:rsidRDefault="00CB6544" w:rsidP="00A448BE"/>
    <w:p w14:paraId="529EB69F" w14:textId="0A61FD9F" w:rsidR="00A448BE" w:rsidRDefault="00826089" w:rsidP="00AA3B67">
      <w:pPr>
        <w:pStyle w:val="Heading4"/>
      </w:pPr>
      <w:r>
        <w:t xml:space="preserve">STATE-SUPPLIED </w:t>
      </w:r>
      <w:r w:rsidR="00A448BE">
        <w:t xml:space="preserve">price </w:t>
      </w:r>
      <w:r w:rsidR="00A448BE" w:rsidRPr="006458A4">
        <w:t xml:space="preserve">sheet </w:t>
      </w:r>
      <w:r w:rsidR="00A448BE">
        <w:t>instructions</w:t>
      </w:r>
    </w:p>
    <w:p w14:paraId="2DD0CE00" w14:textId="7E1F005A" w:rsidR="00A86608" w:rsidRDefault="00A86608" w:rsidP="00A86608">
      <w:pPr>
        <w:pStyle w:val="BodyText3"/>
        <w:rPr>
          <w:rFonts w:cs="Arial"/>
        </w:rPr>
      </w:pPr>
    </w:p>
    <w:p w14:paraId="065D6CB8" w14:textId="225B1232" w:rsidR="00AA4CB5" w:rsidRDefault="00AA4CB5" w:rsidP="00A86608">
      <w:pPr>
        <w:pStyle w:val="BodyText3"/>
      </w:pPr>
      <w:r w:rsidRPr="00D07A36">
        <w:t xml:space="preserve">In the event that a Vendor {Bidder} </w:t>
      </w:r>
      <w:r w:rsidRPr="00D07A36">
        <w:rPr>
          <w:rFonts w:cs="Arial"/>
        </w:rPr>
        <w:t xml:space="preserve">using </w:t>
      </w:r>
      <w:r w:rsidRPr="00D07A36">
        <w:rPr>
          <w:rStyle w:val="IntenseEmphasis"/>
          <w:rFonts w:cs="Arial"/>
          <w:color w:val="00B050"/>
        </w:rPr>
        <w:t>NJ</w:t>
      </w:r>
      <w:r w:rsidRPr="00D07A36">
        <w:rPr>
          <w:rStyle w:val="IntenseEmphasis"/>
          <w:rFonts w:cs="Arial"/>
          <w:color w:val="0070C0"/>
        </w:rPr>
        <w:t>START</w:t>
      </w:r>
      <w:r w:rsidRPr="00D07A36">
        <w:rPr>
          <w:rFonts w:cs="Arial"/>
        </w:rPr>
        <w:t xml:space="preserve"> to submit a Quote </w:t>
      </w:r>
      <w:r w:rsidRPr="00532FF3">
        <w:t xml:space="preserve">uploads a </w:t>
      </w:r>
      <w:r w:rsidRPr="00D07A36">
        <w:t xml:space="preserve">State-Supplied Price Sheet and completes the “Items” Tab in </w:t>
      </w:r>
      <w:r w:rsidRPr="00D07A36">
        <w:rPr>
          <w:rStyle w:val="IntenseEmphasis"/>
          <w:rFonts w:cs="Arial"/>
          <w:color w:val="00B050"/>
        </w:rPr>
        <w:t>NJ</w:t>
      </w:r>
      <w:r w:rsidRPr="00D07A36">
        <w:rPr>
          <w:rStyle w:val="IntenseEmphasis"/>
          <w:rFonts w:cs="Arial"/>
          <w:color w:val="0070C0"/>
        </w:rPr>
        <w:t>START</w:t>
      </w:r>
      <w:r w:rsidRPr="00D07A36">
        <w:rPr>
          <w:rStyle w:val="IntenseEmphasis"/>
          <w:rFonts w:cs="Arial"/>
          <w:color w:val="auto"/>
        </w:rPr>
        <w:t xml:space="preserve"> </w:t>
      </w:r>
      <w:r w:rsidRPr="00112048">
        <w:rPr>
          <w:rStyle w:val="IntenseEmphasis"/>
          <w:rFonts w:cs="Arial"/>
          <w:b w:val="0"/>
          <w:i w:val="0"/>
          <w:color w:val="auto"/>
        </w:rPr>
        <w:t xml:space="preserve">(instead of entering </w:t>
      </w:r>
      <w:r w:rsidRPr="00532FF3">
        <w:t xml:space="preserve">a Unit Cost of $1.00 </w:t>
      </w:r>
      <w:r w:rsidRPr="00532FF3">
        <w:rPr>
          <w:rStyle w:val="IntenseEmphasis"/>
          <w:rFonts w:cs="Arial"/>
          <w:b w:val="0"/>
          <w:i w:val="0"/>
          <w:color w:val="auto"/>
        </w:rPr>
        <w:t>as instructed)</w:t>
      </w:r>
      <w:r w:rsidRPr="00532FF3">
        <w:t xml:space="preserve">, the </w:t>
      </w:r>
      <w:r w:rsidRPr="00D07A36">
        <w:t>State-Supplied Price Sheet</w:t>
      </w:r>
      <w:r w:rsidRPr="00D07A36" w:rsidDel="00826089">
        <w:t xml:space="preserve"> </w:t>
      </w:r>
      <w:r w:rsidRPr="00112048">
        <w:t>will govern.</w:t>
      </w:r>
    </w:p>
    <w:p w14:paraId="1AD5C981" w14:textId="48C6D5BB" w:rsidR="00AA4CB5" w:rsidRDefault="00AA4CB5" w:rsidP="00A86608">
      <w:pPr>
        <w:pStyle w:val="BodyText3"/>
      </w:pPr>
    </w:p>
    <w:p w14:paraId="4CABC156" w14:textId="6F157166" w:rsidR="00F77A3E" w:rsidRDefault="00F77A3E" w:rsidP="00A8199A"/>
    <w:p w14:paraId="744C5062" w14:textId="1741C851" w:rsidR="008927E0" w:rsidRDefault="008927E0" w:rsidP="00A8199A"/>
    <w:p w14:paraId="4DB1202E" w14:textId="77777777" w:rsidR="003B2687" w:rsidRDefault="003B2687" w:rsidP="003B2687">
      <w:r>
        <w:t>The Bid Solicitation and State-Supplied Price Sheet contain six (6) price line items, itemized as follows:</w:t>
      </w:r>
    </w:p>
    <w:p w14:paraId="1F2C6512" w14:textId="77777777" w:rsidR="003B2687" w:rsidRDefault="003B2687" w:rsidP="003B2687"/>
    <w:tbl>
      <w:tblPr>
        <w:tblW w:w="96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13"/>
        <w:gridCol w:w="7812"/>
      </w:tblGrid>
      <w:tr w:rsidR="003B2687" w:rsidRPr="000719B3" w14:paraId="450F7DFF" w14:textId="77777777" w:rsidTr="0029150D">
        <w:tc>
          <w:tcPr>
            <w:tcW w:w="1795" w:type="dxa"/>
            <w:shd w:val="clear" w:color="auto" w:fill="auto"/>
          </w:tcPr>
          <w:p w14:paraId="052E2DA6" w14:textId="77777777" w:rsidR="003B2687" w:rsidRPr="00BB44FD" w:rsidRDefault="003B2687" w:rsidP="0029150D">
            <w:pPr>
              <w:keepNext/>
              <w:jc w:val="center"/>
              <w:rPr>
                <w:b/>
              </w:rPr>
            </w:pPr>
            <w:r w:rsidRPr="00BB44FD">
              <w:rPr>
                <w:b/>
              </w:rPr>
              <w:t>Price Line</w:t>
            </w:r>
          </w:p>
        </w:tc>
        <w:tc>
          <w:tcPr>
            <w:tcW w:w="7735" w:type="dxa"/>
            <w:shd w:val="clear" w:color="auto" w:fill="auto"/>
          </w:tcPr>
          <w:p w14:paraId="5799DF11" w14:textId="77777777" w:rsidR="003B2687" w:rsidRPr="00BB44FD" w:rsidRDefault="003B2687" w:rsidP="0029150D">
            <w:pPr>
              <w:keepNext/>
              <w:jc w:val="center"/>
              <w:rPr>
                <w:b/>
              </w:rPr>
            </w:pPr>
            <w:r w:rsidRPr="00BB44FD">
              <w:rPr>
                <w:b/>
              </w:rPr>
              <w:t>Item Description</w:t>
            </w:r>
          </w:p>
        </w:tc>
      </w:tr>
      <w:tr w:rsidR="003B2687" w:rsidRPr="006A0202" w14:paraId="7798163A" w14:textId="77777777" w:rsidTr="0029150D">
        <w:tc>
          <w:tcPr>
            <w:tcW w:w="1795" w:type="dxa"/>
            <w:shd w:val="clear" w:color="auto" w:fill="auto"/>
          </w:tcPr>
          <w:p w14:paraId="7E616BE9" w14:textId="77777777" w:rsidR="003B2687" w:rsidRDefault="003B2687" w:rsidP="0029150D">
            <w:pPr>
              <w:keepNext/>
              <w:jc w:val="center"/>
            </w:pPr>
            <w:r>
              <w:t>1</w:t>
            </w:r>
          </w:p>
        </w:tc>
        <w:tc>
          <w:tcPr>
            <w:tcW w:w="7735" w:type="dxa"/>
            <w:shd w:val="clear" w:color="auto" w:fill="auto"/>
          </w:tcPr>
          <w:p w14:paraId="7A75C666" w14:textId="77777777" w:rsidR="003B2687" w:rsidRPr="00BB44FD" w:rsidRDefault="003B2687" w:rsidP="0029150D">
            <w:pPr>
              <w:ind w:left="360"/>
              <w:jc w:val="left"/>
              <w:rPr>
                <w:rFonts w:cs="Arial"/>
                <w:color w:val="000000"/>
                <w:szCs w:val="22"/>
              </w:rPr>
            </w:pPr>
            <w:r>
              <w:t xml:space="preserve">Recycled Trash Liners, Dimensions </w:t>
            </w:r>
            <w:r w:rsidRPr="00DA7DCD">
              <w:rPr>
                <w:rFonts w:cs="Arial"/>
                <w:color w:val="000000"/>
                <w:szCs w:val="22"/>
              </w:rPr>
              <w:t>(</w:t>
            </w:r>
            <w:r w:rsidRPr="00BB44FD">
              <w:rPr>
                <w:rFonts w:cs="Arial"/>
                <w:color w:val="000000"/>
                <w:szCs w:val="22"/>
              </w:rPr>
              <w:t>Flat Bag Equivalent)</w:t>
            </w:r>
            <w:r w:rsidRPr="00BB44FD">
              <w:rPr>
                <w:rFonts w:cs="Arial"/>
                <w:b/>
                <w:color w:val="000000"/>
                <w:szCs w:val="22"/>
              </w:rPr>
              <w:t xml:space="preserve">: </w:t>
            </w:r>
            <w:r w:rsidRPr="00BB44FD">
              <w:rPr>
                <w:rFonts w:cs="Arial"/>
                <w:color w:val="000000"/>
                <w:szCs w:val="22"/>
              </w:rPr>
              <w:t>Length:</w:t>
            </w:r>
            <w:r w:rsidRPr="00BB44FD">
              <w:rPr>
                <w:rFonts w:cs="Arial"/>
                <w:b/>
                <w:color w:val="000000"/>
                <w:szCs w:val="22"/>
              </w:rPr>
              <w:t xml:space="preserve"> </w:t>
            </w:r>
            <w:r w:rsidRPr="00BB44FD">
              <w:rPr>
                <w:rFonts w:cs="Arial"/>
                <w:color w:val="000000"/>
                <w:szCs w:val="22"/>
              </w:rPr>
              <w:t xml:space="preserve">23.75 inches minimum to 26.40 inches maximum.  </w:t>
            </w:r>
          </w:p>
          <w:p w14:paraId="13492188" w14:textId="77777777" w:rsidR="003B2687" w:rsidRPr="00BB44FD" w:rsidRDefault="003B2687" w:rsidP="0029150D">
            <w:pPr>
              <w:ind w:left="360"/>
              <w:jc w:val="left"/>
              <w:rPr>
                <w:rFonts w:cs="Arial"/>
                <w:b/>
                <w:color w:val="000000"/>
                <w:szCs w:val="22"/>
              </w:rPr>
            </w:pPr>
            <w:r w:rsidRPr="00BB44FD">
              <w:rPr>
                <w:rFonts w:cs="Arial"/>
                <w:color w:val="000000"/>
                <w:szCs w:val="22"/>
              </w:rPr>
              <w:t>Width: 22.75 inches minimum to 25.30 inches maximum</w:t>
            </w:r>
          </w:p>
        </w:tc>
      </w:tr>
      <w:tr w:rsidR="003B2687" w:rsidRPr="006A0202" w14:paraId="0EAE50C7" w14:textId="77777777" w:rsidTr="0029150D">
        <w:tc>
          <w:tcPr>
            <w:tcW w:w="1795" w:type="dxa"/>
            <w:shd w:val="clear" w:color="auto" w:fill="auto"/>
          </w:tcPr>
          <w:p w14:paraId="20999546" w14:textId="77777777" w:rsidR="003B2687" w:rsidRDefault="003B2687" w:rsidP="0029150D">
            <w:pPr>
              <w:keepNext/>
              <w:jc w:val="center"/>
            </w:pPr>
            <w:r>
              <w:t>2</w:t>
            </w:r>
          </w:p>
        </w:tc>
        <w:tc>
          <w:tcPr>
            <w:tcW w:w="7735" w:type="dxa"/>
            <w:shd w:val="clear" w:color="auto" w:fill="auto"/>
          </w:tcPr>
          <w:p w14:paraId="3F006EFA" w14:textId="77777777" w:rsidR="003B2687" w:rsidRPr="00BB44FD" w:rsidRDefault="003B2687" w:rsidP="0029150D">
            <w:pPr>
              <w:ind w:left="360"/>
              <w:jc w:val="left"/>
              <w:rPr>
                <w:rFonts w:cs="Arial"/>
                <w:b/>
                <w:color w:val="000000"/>
                <w:szCs w:val="22"/>
              </w:rPr>
            </w:pPr>
            <w:r>
              <w:t xml:space="preserve">Recycled Trash Bags, Dimensions </w:t>
            </w:r>
            <w:r w:rsidRPr="00DA7DCD">
              <w:rPr>
                <w:rFonts w:cs="Arial"/>
                <w:color w:val="000000"/>
                <w:szCs w:val="22"/>
              </w:rPr>
              <w:t>(</w:t>
            </w:r>
            <w:r w:rsidRPr="00BB44FD">
              <w:rPr>
                <w:rFonts w:cs="Arial"/>
                <w:color w:val="000000"/>
                <w:szCs w:val="22"/>
              </w:rPr>
              <w:t>Flat Bag Equivalent)</w:t>
            </w:r>
            <w:r w:rsidRPr="00BB44FD">
              <w:rPr>
                <w:rFonts w:cs="Arial"/>
                <w:b/>
                <w:color w:val="000000"/>
                <w:szCs w:val="22"/>
              </w:rPr>
              <w:t xml:space="preserve">: </w:t>
            </w:r>
            <w:r w:rsidRPr="00BB44FD">
              <w:rPr>
                <w:rFonts w:cs="Arial"/>
                <w:color w:val="000000"/>
                <w:szCs w:val="22"/>
              </w:rPr>
              <w:t>Length: 35.60 inches minimum to 39.60 inches maximum. Width: 29.70 inches minimum to 33.0 inches maximum</w:t>
            </w:r>
            <w:r w:rsidRPr="00BB44FD">
              <w:rPr>
                <w:rFonts w:cs="Arial"/>
                <w:b/>
                <w:color w:val="000000"/>
                <w:szCs w:val="22"/>
              </w:rPr>
              <w:t xml:space="preserve"> </w:t>
            </w:r>
          </w:p>
        </w:tc>
      </w:tr>
      <w:tr w:rsidR="003B2687" w:rsidRPr="006A0202" w14:paraId="3B7B907C" w14:textId="77777777" w:rsidTr="0029150D">
        <w:tc>
          <w:tcPr>
            <w:tcW w:w="1795" w:type="dxa"/>
            <w:shd w:val="clear" w:color="auto" w:fill="auto"/>
          </w:tcPr>
          <w:p w14:paraId="505DA19B" w14:textId="77777777" w:rsidR="003B2687" w:rsidRDefault="003B2687" w:rsidP="0029150D">
            <w:pPr>
              <w:keepNext/>
              <w:jc w:val="center"/>
            </w:pPr>
            <w:r>
              <w:t>3</w:t>
            </w:r>
          </w:p>
        </w:tc>
        <w:tc>
          <w:tcPr>
            <w:tcW w:w="7735" w:type="dxa"/>
            <w:shd w:val="clear" w:color="auto" w:fill="auto"/>
          </w:tcPr>
          <w:p w14:paraId="330DA3CE" w14:textId="77777777" w:rsidR="003B2687" w:rsidRPr="00BB44FD" w:rsidRDefault="003B2687" w:rsidP="0029150D">
            <w:pPr>
              <w:ind w:left="360"/>
              <w:jc w:val="left"/>
              <w:rPr>
                <w:rFonts w:cs="Arial"/>
                <w:color w:val="000000"/>
                <w:szCs w:val="22"/>
              </w:rPr>
            </w:pPr>
            <w:r>
              <w:t xml:space="preserve">Recycled Trash Bags, Dimensions </w:t>
            </w:r>
            <w:r w:rsidRPr="00DA7DCD">
              <w:rPr>
                <w:rFonts w:cs="Arial"/>
                <w:color w:val="000000"/>
                <w:szCs w:val="22"/>
              </w:rPr>
              <w:t>(</w:t>
            </w:r>
            <w:r w:rsidRPr="00BB44FD">
              <w:rPr>
                <w:rFonts w:cs="Arial"/>
                <w:color w:val="000000"/>
                <w:szCs w:val="22"/>
              </w:rPr>
              <w:t>Flat Bag Equivalent)</w:t>
            </w:r>
            <w:r w:rsidRPr="00BB44FD">
              <w:rPr>
                <w:rFonts w:cs="Arial"/>
                <w:b/>
                <w:color w:val="000000"/>
                <w:szCs w:val="22"/>
              </w:rPr>
              <w:t xml:space="preserve">: </w:t>
            </w:r>
            <w:r w:rsidRPr="00BB44FD">
              <w:rPr>
                <w:rFonts w:cs="Arial"/>
                <w:color w:val="000000"/>
                <w:szCs w:val="22"/>
              </w:rPr>
              <w:t xml:space="preserve">Length: 38.60 inches minimum to 42.90 inches maximum.  </w:t>
            </w:r>
          </w:p>
          <w:p w14:paraId="2D51F047" w14:textId="77777777" w:rsidR="003B2687" w:rsidRPr="00BB44FD" w:rsidRDefault="003B2687" w:rsidP="0029150D">
            <w:pPr>
              <w:ind w:left="360"/>
              <w:jc w:val="left"/>
              <w:rPr>
                <w:rFonts w:cs="Arial"/>
                <w:b/>
                <w:color w:val="000000"/>
                <w:szCs w:val="22"/>
              </w:rPr>
            </w:pPr>
            <w:r w:rsidRPr="00BB44FD">
              <w:rPr>
                <w:rFonts w:cs="Arial"/>
                <w:color w:val="000000"/>
                <w:szCs w:val="22"/>
              </w:rPr>
              <w:t xml:space="preserve">Width: 32.65 inches minimum to 36.30 inches maximum </w:t>
            </w:r>
          </w:p>
        </w:tc>
      </w:tr>
      <w:tr w:rsidR="003B2687" w:rsidRPr="006A0202" w14:paraId="1601FB7E" w14:textId="77777777" w:rsidTr="0029150D">
        <w:tc>
          <w:tcPr>
            <w:tcW w:w="1795" w:type="dxa"/>
            <w:shd w:val="clear" w:color="auto" w:fill="auto"/>
          </w:tcPr>
          <w:p w14:paraId="0E62C3D6" w14:textId="77777777" w:rsidR="003B2687" w:rsidRDefault="003B2687" w:rsidP="0029150D">
            <w:pPr>
              <w:keepNext/>
              <w:jc w:val="center"/>
            </w:pPr>
            <w:r>
              <w:t>4</w:t>
            </w:r>
          </w:p>
        </w:tc>
        <w:tc>
          <w:tcPr>
            <w:tcW w:w="7735" w:type="dxa"/>
            <w:shd w:val="clear" w:color="auto" w:fill="auto"/>
          </w:tcPr>
          <w:p w14:paraId="7DFF9399" w14:textId="77777777" w:rsidR="003B2687" w:rsidRPr="00BB44FD" w:rsidRDefault="003B2687" w:rsidP="0029150D">
            <w:pPr>
              <w:ind w:left="360"/>
              <w:jc w:val="left"/>
              <w:rPr>
                <w:rFonts w:cs="Arial"/>
                <w:color w:val="000000"/>
                <w:szCs w:val="22"/>
              </w:rPr>
            </w:pPr>
            <w:r>
              <w:t xml:space="preserve">Recycled Trash Bags (Target Thickness 1.0 mils), Dimensions </w:t>
            </w:r>
            <w:r w:rsidRPr="00DA7DCD">
              <w:rPr>
                <w:rFonts w:cs="Arial"/>
                <w:color w:val="000000"/>
                <w:szCs w:val="22"/>
              </w:rPr>
              <w:t>(</w:t>
            </w:r>
            <w:r w:rsidRPr="00BB44FD">
              <w:rPr>
                <w:rFonts w:cs="Arial"/>
                <w:color w:val="000000"/>
                <w:szCs w:val="22"/>
              </w:rPr>
              <w:t>Flat Bag Equivalent)</w:t>
            </w:r>
            <w:r w:rsidRPr="00BB44FD">
              <w:rPr>
                <w:rFonts w:cs="Arial"/>
                <w:b/>
                <w:color w:val="000000"/>
                <w:szCs w:val="22"/>
              </w:rPr>
              <w:t xml:space="preserve">: </w:t>
            </w:r>
            <w:r w:rsidRPr="00BB44FD">
              <w:rPr>
                <w:rFonts w:cs="Arial"/>
                <w:color w:val="000000"/>
                <w:szCs w:val="22"/>
              </w:rPr>
              <w:t xml:space="preserve">Length: 45.50 inches minimum to 50.60 inches maximum.  </w:t>
            </w:r>
          </w:p>
          <w:p w14:paraId="50CE50E3" w14:textId="77777777" w:rsidR="003B2687" w:rsidRPr="00BB44FD" w:rsidRDefault="003B2687" w:rsidP="0029150D">
            <w:pPr>
              <w:ind w:left="360"/>
              <w:jc w:val="left"/>
              <w:rPr>
                <w:rFonts w:cs="Arial"/>
                <w:b/>
                <w:color w:val="000000"/>
                <w:szCs w:val="22"/>
              </w:rPr>
            </w:pPr>
            <w:r w:rsidRPr="00BB44FD">
              <w:rPr>
                <w:rFonts w:cs="Arial"/>
                <w:color w:val="000000"/>
                <w:szCs w:val="22"/>
              </w:rPr>
              <w:t xml:space="preserve">Width: 39.50 inches minimum to 44.0 inches maximum </w:t>
            </w:r>
          </w:p>
        </w:tc>
      </w:tr>
      <w:tr w:rsidR="003B2687" w:rsidRPr="006A0202" w14:paraId="2E1D4F52" w14:textId="77777777" w:rsidTr="0029150D">
        <w:tc>
          <w:tcPr>
            <w:tcW w:w="1795" w:type="dxa"/>
            <w:shd w:val="clear" w:color="auto" w:fill="auto"/>
          </w:tcPr>
          <w:p w14:paraId="6519E13F" w14:textId="77777777" w:rsidR="003B2687" w:rsidRDefault="003B2687" w:rsidP="0029150D">
            <w:pPr>
              <w:keepNext/>
              <w:jc w:val="center"/>
            </w:pPr>
            <w:r>
              <w:t>5</w:t>
            </w:r>
          </w:p>
        </w:tc>
        <w:tc>
          <w:tcPr>
            <w:tcW w:w="7735" w:type="dxa"/>
            <w:shd w:val="clear" w:color="auto" w:fill="auto"/>
          </w:tcPr>
          <w:p w14:paraId="2CE30AE0" w14:textId="77777777" w:rsidR="003B2687" w:rsidRPr="00BB44FD" w:rsidRDefault="003B2687" w:rsidP="0029150D">
            <w:pPr>
              <w:ind w:left="360"/>
              <w:jc w:val="left"/>
              <w:rPr>
                <w:rFonts w:cs="Arial"/>
                <w:color w:val="000000"/>
                <w:szCs w:val="22"/>
              </w:rPr>
            </w:pPr>
            <w:r>
              <w:t xml:space="preserve">Recycled Trash Bags, Dimensions </w:t>
            </w:r>
            <w:r w:rsidRPr="00DA7DCD">
              <w:rPr>
                <w:rFonts w:cs="Arial"/>
                <w:color w:val="000000"/>
                <w:szCs w:val="22"/>
              </w:rPr>
              <w:t>(</w:t>
            </w:r>
            <w:r w:rsidRPr="00BB44FD">
              <w:rPr>
                <w:rFonts w:cs="Arial"/>
                <w:color w:val="000000"/>
                <w:szCs w:val="22"/>
              </w:rPr>
              <w:t>Flat Bag Equivalent)</w:t>
            </w:r>
            <w:r w:rsidRPr="00BB44FD">
              <w:rPr>
                <w:rFonts w:cs="Arial"/>
                <w:b/>
                <w:color w:val="000000"/>
                <w:szCs w:val="22"/>
              </w:rPr>
              <w:t xml:space="preserve">: </w:t>
            </w:r>
            <w:r w:rsidRPr="00BB44FD">
              <w:rPr>
                <w:rFonts w:cs="Arial"/>
                <w:color w:val="000000"/>
                <w:szCs w:val="22"/>
              </w:rPr>
              <w:t xml:space="preserve">Length: 57.40 inches minimum to 63.80 inches maximum.  </w:t>
            </w:r>
          </w:p>
          <w:p w14:paraId="1D24F6D0" w14:textId="77777777" w:rsidR="003B2687" w:rsidRPr="00BB44FD" w:rsidRDefault="003B2687" w:rsidP="0029150D">
            <w:pPr>
              <w:ind w:left="360"/>
              <w:jc w:val="left"/>
              <w:rPr>
                <w:rFonts w:cs="Arial"/>
                <w:b/>
                <w:color w:val="000000"/>
                <w:szCs w:val="22"/>
              </w:rPr>
            </w:pPr>
            <w:r w:rsidRPr="00BB44FD">
              <w:rPr>
                <w:rFonts w:cs="Arial"/>
                <w:color w:val="000000"/>
                <w:szCs w:val="22"/>
              </w:rPr>
              <w:t xml:space="preserve">Width: 35.60 inches minimum to 39.60 inches maximum </w:t>
            </w:r>
          </w:p>
        </w:tc>
      </w:tr>
      <w:tr w:rsidR="003B2687" w:rsidRPr="006A0202" w14:paraId="714F6FE5" w14:textId="77777777" w:rsidTr="0029150D">
        <w:tc>
          <w:tcPr>
            <w:tcW w:w="1795" w:type="dxa"/>
            <w:shd w:val="clear" w:color="auto" w:fill="auto"/>
          </w:tcPr>
          <w:p w14:paraId="3578DAC0" w14:textId="77777777" w:rsidR="003B2687" w:rsidRDefault="003B2687" w:rsidP="0029150D">
            <w:pPr>
              <w:keepNext/>
              <w:jc w:val="center"/>
            </w:pPr>
            <w:r>
              <w:t>6</w:t>
            </w:r>
          </w:p>
        </w:tc>
        <w:tc>
          <w:tcPr>
            <w:tcW w:w="7735" w:type="dxa"/>
            <w:shd w:val="clear" w:color="auto" w:fill="auto"/>
          </w:tcPr>
          <w:p w14:paraId="786CC90B" w14:textId="77777777" w:rsidR="003B2687" w:rsidRPr="00BB44FD" w:rsidRDefault="003B2687" w:rsidP="0029150D">
            <w:pPr>
              <w:ind w:left="360"/>
              <w:jc w:val="left"/>
              <w:rPr>
                <w:rFonts w:cs="Arial"/>
                <w:color w:val="000000"/>
                <w:szCs w:val="22"/>
              </w:rPr>
            </w:pPr>
            <w:r>
              <w:t xml:space="preserve">Recycled Trash Bags (Target Thickness 1.5 mils), Dimensions </w:t>
            </w:r>
            <w:r w:rsidRPr="00DA7DCD">
              <w:rPr>
                <w:rFonts w:cs="Arial"/>
                <w:color w:val="000000"/>
                <w:szCs w:val="22"/>
              </w:rPr>
              <w:t>(</w:t>
            </w:r>
            <w:r w:rsidRPr="00BB44FD">
              <w:rPr>
                <w:rFonts w:cs="Arial"/>
                <w:color w:val="000000"/>
                <w:szCs w:val="22"/>
              </w:rPr>
              <w:t>Flat Bag Equivalent)</w:t>
            </w:r>
            <w:r w:rsidRPr="00BB44FD">
              <w:rPr>
                <w:rFonts w:cs="Arial"/>
                <w:b/>
                <w:color w:val="000000"/>
                <w:szCs w:val="22"/>
              </w:rPr>
              <w:t xml:space="preserve">: </w:t>
            </w:r>
            <w:r w:rsidRPr="00BB44FD">
              <w:rPr>
                <w:rFonts w:cs="Arial"/>
                <w:color w:val="000000"/>
                <w:szCs w:val="22"/>
              </w:rPr>
              <w:t xml:space="preserve">Length: 45.50 inches minimum to 50.60 inches maximum.  </w:t>
            </w:r>
          </w:p>
          <w:p w14:paraId="0069AE46" w14:textId="77777777" w:rsidR="003B2687" w:rsidRPr="00BB44FD" w:rsidRDefault="003B2687" w:rsidP="0029150D">
            <w:pPr>
              <w:ind w:left="360"/>
              <w:jc w:val="left"/>
              <w:rPr>
                <w:rFonts w:cs="Arial"/>
                <w:b/>
                <w:color w:val="000000"/>
                <w:szCs w:val="22"/>
              </w:rPr>
            </w:pPr>
            <w:r w:rsidRPr="00BB44FD">
              <w:rPr>
                <w:rFonts w:cs="Arial"/>
                <w:color w:val="000000"/>
                <w:szCs w:val="22"/>
              </w:rPr>
              <w:t xml:space="preserve">Width: 39.60 inches minimum to 44.0 inches maximum </w:t>
            </w:r>
          </w:p>
        </w:tc>
      </w:tr>
    </w:tbl>
    <w:p w14:paraId="0F849470" w14:textId="77777777" w:rsidR="003B2687" w:rsidRDefault="003B2687" w:rsidP="003B2687"/>
    <w:p w14:paraId="0CD6B9A1" w14:textId="77777777" w:rsidR="00FF4DF4" w:rsidRDefault="003B2687" w:rsidP="00FF4DF4">
      <w:r>
        <w:t>It is the S</w:t>
      </w:r>
      <w:r w:rsidRPr="00DB1258">
        <w:t xml:space="preserve">tate’s intent to award one (1) </w:t>
      </w:r>
      <w:r>
        <w:t>Blanket P.O.</w:t>
      </w:r>
      <w:r w:rsidRPr="00DB1258">
        <w:t xml:space="preserve"> </w:t>
      </w:r>
      <w:r>
        <w:t>per individual price line</w:t>
      </w:r>
      <w:r w:rsidR="00FF4DF4">
        <w:t xml:space="preserve"> in accordance with Section 7.2 of this Bid Solicitation.  </w:t>
      </w:r>
    </w:p>
    <w:p w14:paraId="6C3F524B" w14:textId="52269084" w:rsidR="003B2687" w:rsidRDefault="003B2687" w:rsidP="003B2687"/>
    <w:p w14:paraId="6DB90722" w14:textId="50086A92" w:rsidR="005C007C" w:rsidRDefault="005C007C" w:rsidP="005C007C">
      <w:pPr>
        <w:rPr>
          <w:rFonts w:eastAsia="Arial" w:cs="Arial"/>
          <w:color w:val="000000"/>
          <w:szCs w:val="22"/>
        </w:rPr>
      </w:pPr>
      <w:r>
        <w:rPr>
          <w:rFonts w:eastAsia="Arial" w:cs="Arial"/>
          <w:color w:val="000000"/>
          <w:szCs w:val="22"/>
        </w:rPr>
        <w:t>Vendors</w:t>
      </w:r>
      <w:r w:rsidRPr="00DB08BA">
        <w:rPr>
          <w:rFonts w:eastAsia="Arial" w:cs="Arial"/>
          <w:color w:val="000000"/>
          <w:szCs w:val="22"/>
        </w:rPr>
        <w:t xml:space="preserve"> {Bidders} </w:t>
      </w:r>
      <w:r>
        <w:rPr>
          <w:rFonts w:eastAsia="Arial" w:cs="Arial"/>
          <w:color w:val="000000"/>
          <w:szCs w:val="22"/>
        </w:rPr>
        <w:t>may</w:t>
      </w:r>
      <w:r w:rsidRPr="00DB08BA">
        <w:rPr>
          <w:rFonts w:eastAsia="Arial" w:cs="Arial"/>
          <w:color w:val="000000"/>
          <w:szCs w:val="22"/>
        </w:rPr>
        <w:t xml:space="preserve"> </w:t>
      </w:r>
      <w:r w:rsidR="0012668B">
        <w:rPr>
          <w:rFonts w:eastAsia="Arial" w:cs="Arial"/>
          <w:color w:val="000000"/>
          <w:szCs w:val="22"/>
        </w:rPr>
        <w:t xml:space="preserve">bid </w:t>
      </w:r>
      <w:r w:rsidR="00825EEE">
        <w:rPr>
          <w:rFonts w:eastAsia="Arial" w:cs="Arial"/>
          <w:color w:val="000000"/>
          <w:szCs w:val="22"/>
        </w:rPr>
        <w:t xml:space="preserve">on </w:t>
      </w:r>
      <w:r w:rsidR="0012668B">
        <w:rPr>
          <w:rFonts w:eastAsia="Arial" w:cs="Arial"/>
          <w:color w:val="000000"/>
          <w:szCs w:val="22"/>
        </w:rPr>
        <w:t xml:space="preserve">any </w:t>
      </w:r>
      <w:r w:rsidR="00825EEE">
        <w:rPr>
          <w:rFonts w:eastAsia="Arial" w:cs="Arial"/>
          <w:color w:val="000000"/>
          <w:szCs w:val="22"/>
        </w:rPr>
        <w:t>or all</w:t>
      </w:r>
      <w:r w:rsidR="0012668B">
        <w:rPr>
          <w:rFonts w:eastAsia="Arial" w:cs="Arial"/>
          <w:color w:val="000000"/>
          <w:szCs w:val="22"/>
        </w:rPr>
        <w:t xml:space="preserve"> </w:t>
      </w:r>
      <w:r w:rsidRPr="00DB08BA">
        <w:rPr>
          <w:rFonts w:eastAsia="MS Mincho" w:cs="Arial"/>
          <w:color w:val="000000"/>
          <w:szCs w:val="22"/>
        </w:rPr>
        <w:t xml:space="preserve">of the </w:t>
      </w:r>
      <w:r w:rsidR="0012668B">
        <w:rPr>
          <w:rFonts w:eastAsia="MS Mincho" w:cs="Arial"/>
          <w:color w:val="000000"/>
          <w:szCs w:val="22"/>
        </w:rPr>
        <w:t>six</w:t>
      </w:r>
      <w:r>
        <w:rPr>
          <w:rFonts w:eastAsia="MS Mincho" w:cs="Arial"/>
          <w:color w:val="000000"/>
          <w:szCs w:val="22"/>
        </w:rPr>
        <w:t xml:space="preserve"> (</w:t>
      </w:r>
      <w:r w:rsidR="0012668B">
        <w:rPr>
          <w:rFonts w:eastAsia="MS Mincho" w:cs="Arial"/>
          <w:color w:val="000000"/>
          <w:szCs w:val="22"/>
        </w:rPr>
        <w:t>6</w:t>
      </w:r>
      <w:r w:rsidRPr="00DB08BA">
        <w:rPr>
          <w:rFonts w:eastAsia="MS Mincho" w:cs="Arial"/>
          <w:color w:val="000000"/>
          <w:szCs w:val="22"/>
        </w:rPr>
        <w:t xml:space="preserve">) price lines </w:t>
      </w:r>
      <w:r w:rsidRPr="00DB08BA">
        <w:rPr>
          <w:rFonts w:eastAsia="Arial" w:cs="Arial"/>
          <w:color w:val="000000"/>
          <w:szCs w:val="22"/>
        </w:rPr>
        <w:t xml:space="preserve">on </w:t>
      </w:r>
      <w:r>
        <w:rPr>
          <w:rFonts w:eastAsia="Arial" w:cs="Arial"/>
          <w:color w:val="000000"/>
          <w:szCs w:val="22"/>
        </w:rPr>
        <w:t xml:space="preserve">the State-Supplied </w:t>
      </w:r>
      <w:r w:rsidRPr="00DB08BA">
        <w:rPr>
          <w:rFonts w:eastAsia="Arial" w:cs="Arial"/>
          <w:color w:val="000000"/>
          <w:szCs w:val="22"/>
        </w:rPr>
        <w:t>Price Sheet</w:t>
      </w:r>
      <w:r w:rsidR="003B2687">
        <w:rPr>
          <w:rFonts w:eastAsia="Arial" w:cs="Arial"/>
          <w:color w:val="000000"/>
          <w:szCs w:val="22"/>
        </w:rPr>
        <w:t>.</w:t>
      </w:r>
      <w:r w:rsidR="00B91222">
        <w:rPr>
          <w:rFonts w:eastAsia="Arial" w:cs="Arial"/>
          <w:color w:val="000000"/>
          <w:szCs w:val="22"/>
        </w:rPr>
        <w:t xml:space="preserve">  </w:t>
      </w:r>
      <w:r w:rsidRPr="00DB08BA">
        <w:rPr>
          <w:rFonts w:eastAsia="Arial" w:cs="Arial"/>
          <w:color w:val="000000"/>
          <w:szCs w:val="22"/>
        </w:rPr>
        <w:t>These Price Lines</w:t>
      </w:r>
      <w:r w:rsidRPr="00DB08BA">
        <w:rPr>
          <w:rFonts w:eastAsia="Arial" w:cs="Arial"/>
          <w:color w:val="000000"/>
          <w:spacing w:val="-2"/>
          <w:szCs w:val="22"/>
        </w:rPr>
        <w:t xml:space="preserve"> </w:t>
      </w:r>
      <w:r w:rsidRPr="00DB08BA">
        <w:rPr>
          <w:rFonts w:eastAsia="Arial" w:cs="Arial"/>
          <w:color w:val="000000"/>
          <w:spacing w:val="-3"/>
          <w:szCs w:val="22"/>
        </w:rPr>
        <w:t>w</w:t>
      </w:r>
      <w:r w:rsidRPr="00DB08BA">
        <w:rPr>
          <w:rFonts w:eastAsia="Arial" w:cs="Arial"/>
          <w:color w:val="000000"/>
          <w:szCs w:val="22"/>
        </w:rPr>
        <w:t>i</w:t>
      </w:r>
      <w:r w:rsidRPr="00DB08BA">
        <w:rPr>
          <w:rFonts w:eastAsia="Arial" w:cs="Arial"/>
          <w:color w:val="000000"/>
          <w:spacing w:val="1"/>
          <w:szCs w:val="22"/>
        </w:rPr>
        <w:t>l</w:t>
      </w:r>
      <w:r w:rsidRPr="00DB08BA">
        <w:rPr>
          <w:rFonts w:eastAsia="Arial" w:cs="Arial"/>
          <w:color w:val="000000"/>
          <w:szCs w:val="22"/>
        </w:rPr>
        <w:t>l be</w:t>
      </w:r>
      <w:r w:rsidRPr="00DB08BA">
        <w:rPr>
          <w:rFonts w:eastAsia="Arial" w:cs="Arial"/>
          <w:color w:val="000000"/>
          <w:spacing w:val="1"/>
          <w:szCs w:val="22"/>
        </w:rPr>
        <w:t xml:space="preserve"> </w:t>
      </w:r>
      <w:r w:rsidRPr="00DB08BA">
        <w:rPr>
          <w:rFonts w:eastAsia="Arial" w:cs="Arial"/>
          <w:color w:val="000000"/>
          <w:szCs w:val="22"/>
        </w:rPr>
        <w:t>e</w:t>
      </w:r>
      <w:r w:rsidRPr="00DB08BA">
        <w:rPr>
          <w:rFonts w:eastAsia="Arial" w:cs="Arial"/>
          <w:color w:val="000000"/>
          <w:spacing w:val="-2"/>
          <w:szCs w:val="22"/>
        </w:rPr>
        <w:t>v</w:t>
      </w:r>
      <w:r w:rsidRPr="00DB08BA">
        <w:rPr>
          <w:rFonts w:eastAsia="Arial" w:cs="Arial"/>
          <w:color w:val="000000"/>
          <w:szCs w:val="22"/>
        </w:rPr>
        <w:t>a</w:t>
      </w:r>
      <w:r w:rsidRPr="00DB08BA">
        <w:rPr>
          <w:rFonts w:eastAsia="Arial" w:cs="Arial"/>
          <w:color w:val="000000"/>
          <w:spacing w:val="-1"/>
          <w:szCs w:val="22"/>
        </w:rPr>
        <w:t>l</w:t>
      </w:r>
      <w:r w:rsidRPr="00DB08BA">
        <w:rPr>
          <w:rFonts w:eastAsia="Arial" w:cs="Arial"/>
          <w:color w:val="000000"/>
          <w:szCs w:val="22"/>
        </w:rPr>
        <w:t>ua</w:t>
      </w:r>
      <w:r w:rsidRPr="00DB08BA">
        <w:rPr>
          <w:rFonts w:eastAsia="Arial" w:cs="Arial"/>
          <w:color w:val="000000"/>
          <w:spacing w:val="1"/>
          <w:szCs w:val="22"/>
        </w:rPr>
        <w:t>t</w:t>
      </w:r>
      <w:r w:rsidRPr="00DB08BA">
        <w:rPr>
          <w:rFonts w:eastAsia="Arial" w:cs="Arial"/>
          <w:color w:val="000000"/>
          <w:szCs w:val="22"/>
        </w:rPr>
        <w:t>ed</w:t>
      </w:r>
      <w:r w:rsidRPr="00DB08BA">
        <w:rPr>
          <w:rFonts w:eastAsia="Arial" w:cs="Arial"/>
          <w:color w:val="000000"/>
          <w:spacing w:val="1"/>
          <w:szCs w:val="22"/>
        </w:rPr>
        <w:t xml:space="preserve"> </w:t>
      </w:r>
      <w:r w:rsidRPr="00DB08BA">
        <w:rPr>
          <w:rFonts w:eastAsia="Arial" w:cs="Arial"/>
          <w:color w:val="000000"/>
          <w:szCs w:val="22"/>
        </w:rPr>
        <w:t>and</w:t>
      </w:r>
      <w:r w:rsidRPr="00DB08BA">
        <w:rPr>
          <w:rFonts w:eastAsia="Arial" w:cs="Arial"/>
          <w:color w:val="000000"/>
          <w:spacing w:val="1"/>
          <w:szCs w:val="22"/>
        </w:rPr>
        <w:t xml:space="preserve"> </w:t>
      </w:r>
      <w:r w:rsidRPr="00DB08BA">
        <w:rPr>
          <w:rFonts w:eastAsia="Arial" w:cs="Arial"/>
          <w:color w:val="000000"/>
          <w:szCs w:val="22"/>
        </w:rPr>
        <w:t>a</w:t>
      </w:r>
      <w:r w:rsidRPr="00DB08BA">
        <w:rPr>
          <w:rFonts w:eastAsia="Arial" w:cs="Arial"/>
          <w:color w:val="000000"/>
          <w:spacing w:val="-3"/>
          <w:szCs w:val="22"/>
        </w:rPr>
        <w:t>w</w:t>
      </w:r>
      <w:r w:rsidRPr="00DB08BA">
        <w:rPr>
          <w:rFonts w:eastAsia="Arial" w:cs="Arial"/>
          <w:color w:val="000000"/>
          <w:szCs w:val="22"/>
        </w:rPr>
        <w:t>a</w:t>
      </w:r>
      <w:r w:rsidRPr="00DB08BA">
        <w:rPr>
          <w:rFonts w:eastAsia="Arial" w:cs="Arial"/>
          <w:color w:val="000000"/>
          <w:spacing w:val="1"/>
          <w:szCs w:val="22"/>
        </w:rPr>
        <w:t>r</w:t>
      </w:r>
      <w:r w:rsidRPr="00DB08BA">
        <w:rPr>
          <w:rFonts w:eastAsia="Arial" w:cs="Arial"/>
          <w:color w:val="000000"/>
          <w:szCs w:val="22"/>
        </w:rPr>
        <w:t>ded</w:t>
      </w:r>
      <w:r w:rsidRPr="00DB08BA">
        <w:rPr>
          <w:rFonts w:eastAsia="Arial" w:cs="Arial"/>
          <w:color w:val="000000"/>
          <w:spacing w:val="-2"/>
          <w:szCs w:val="22"/>
        </w:rPr>
        <w:t xml:space="preserve"> </w:t>
      </w:r>
      <w:r w:rsidRPr="00DB08BA">
        <w:rPr>
          <w:rFonts w:eastAsia="Arial" w:cs="Arial"/>
          <w:color w:val="000000"/>
          <w:szCs w:val="22"/>
        </w:rPr>
        <w:t>on</w:t>
      </w:r>
      <w:r w:rsidRPr="00DB08BA">
        <w:rPr>
          <w:rFonts w:eastAsia="Arial" w:cs="Arial"/>
          <w:color w:val="000000"/>
          <w:spacing w:val="1"/>
          <w:szCs w:val="22"/>
        </w:rPr>
        <w:t xml:space="preserve"> </w:t>
      </w:r>
      <w:r>
        <w:rPr>
          <w:rFonts w:eastAsia="Arial" w:cs="Arial"/>
          <w:color w:val="000000"/>
          <w:szCs w:val="22"/>
        </w:rPr>
        <w:t>a</w:t>
      </w:r>
      <w:r w:rsidR="0012668B">
        <w:rPr>
          <w:rFonts w:eastAsia="Arial" w:cs="Arial"/>
          <w:color w:val="000000"/>
          <w:szCs w:val="22"/>
        </w:rPr>
        <w:t>n individual</w:t>
      </w:r>
      <w:r>
        <w:rPr>
          <w:rFonts w:eastAsia="Arial" w:cs="Arial"/>
          <w:color w:val="000000"/>
          <w:szCs w:val="22"/>
        </w:rPr>
        <w:t xml:space="preserve"> </w:t>
      </w:r>
      <w:r w:rsidR="00825EEE">
        <w:rPr>
          <w:rFonts w:eastAsia="Arial" w:cs="Arial"/>
          <w:color w:val="000000"/>
          <w:szCs w:val="22"/>
        </w:rPr>
        <w:t>price</w:t>
      </w:r>
      <w:r>
        <w:rPr>
          <w:rFonts w:eastAsia="Arial" w:cs="Arial"/>
          <w:color w:val="000000"/>
          <w:szCs w:val="22"/>
        </w:rPr>
        <w:t xml:space="preserve"> line</w:t>
      </w:r>
      <w:r w:rsidRPr="00DB08BA">
        <w:rPr>
          <w:rFonts w:eastAsia="Arial" w:cs="Arial"/>
          <w:color w:val="000000"/>
          <w:szCs w:val="22"/>
        </w:rPr>
        <w:t xml:space="preserve"> </w:t>
      </w:r>
      <w:r w:rsidR="00825EEE">
        <w:rPr>
          <w:rFonts w:eastAsia="Arial" w:cs="Arial"/>
          <w:color w:val="000000"/>
          <w:szCs w:val="22"/>
        </w:rPr>
        <w:t xml:space="preserve">item </w:t>
      </w:r>
      <w:r w:rsidRPr="00DB08BA">
        <w:rPr>
          <w:rFonts w:eastAsia="Arial" w:cs="Arial"/>
          <w:color w:val="000000"/>
          <w:szCs w:val="22"/>
        </w:rPr>
        <w:t>bas</w:t>
      </w:r>
      <w:r w:rsidRPr="00DB08BA">
        <w:rPr>
          <w:rFonts w:eastAsia="Arial" w:cs="Arial"/>
          <w:color w:val="000000"/>
          <w:spacing w:val="-1"/>
          <w:szCs w:val="22"/>
        </w:rPr>
        <w:t>i</w:t>
      </w:r>
      <w:r w:rsidRPr="00DB08BA">
        <w:rPr>
          <w:rFonts w:eastAsia="Arial" w:cs="Arial"/>
          <w:color w:val="000000"/>
          <w:szCs w:val="22"/>
        </w:rPr>
        <w:t xml:space="preserve">s. </w:t>
      </w:r>
    </w:p>
    <w:p w14:paraId="294F8BEC" w14:textId="77777777" w:rsidR="00F100A5" w:rsidRDefault="00F100A5" w:rsidP="001D7A26">
      <w:pPr>
        <w:rPr>
          <w:b/>
        </w:rPr>
      </w:pPr>
    </w:p>
    <w:p w14:paraId="183F4B95" w14:textId="42A0AE67" w:rsidR="001D7A26" w:rsidRPr="00961CA3" w:rsidRDefault="001D7A26" w:rsidP="001D7A26">
      <w:pPr>
        <w:rPr>
          <w:b/>
        </w:rPr>
      </w:pPr>
      <w:r w:rsidRPr="00961CA3">
        <w:rPr>
          <w:b/>
        </w:rPr>
        <w:t>Partial Small Business Set Aside</w:t>
      </w:r>
    </w:p>
    <w:p w14:paraId="4F435B82" w14:textId="77777777" w:rsidR="001D7A26" w:rsidRDefault="001D7A26" w:rsidP="001D7A26"/>
    <w:p w14:paraId="661A75E6" w14:textId="6723FCB8" w:rsidR="001D7A26" w:rsidRDefault="001D7A26" w:rsidP="001D7A26">
      <w:r w:rsidRPr="006B33DE">
        <w:t>This Bid Solicitation has been designated as a partial Small Business set aside contract for Small Business Category I, II a</w:t>
      </w:r>
      <w:r>
        <w:t>nd III, as per Section 4.4.1.4</w:t>
      </w:r>
      <w:r w:rsidRPr="006B33DE">
        <w:t>.</w:t>
      </w:r>
      <w:r>
        <w:t xml:space="preserve"> for Price Lines 1 and 2 only.</w:t>
      </w:r>
      <w:r w:rsidRPr="006B33DE">
        <w:t xml:space="preserve"> </w:t>
      </w:r>
      <w:r w:rsidRPr="00083A7A">
        <w:t xml:space="preserve">The </w:t>
      </w:r>
      <w:r>
        <w:t>Vendor {Bidder}</w:t>
      </w:r>
      <w:r w:rsidRPr="00083A7A">
        <w:t xml:space="preserve"> </w:t>
      </w:r>
      <w:r w:rsidRPr="0019040A">
        <w:rPr>
          <w:u w:val="single"/>
        </w:rPr>
        <w:t>must</w:t>
      </w:r>
      <w:r w:rsidRPr="00083A7A">
        <w:t xml:space="preserve"> be registered </w:t>
      </w:r>
      <w:r>
        <w:t xml:space="preserve">and approved </w:t>
      </w:r>
      <w:r w:rsidRPr="00083A7A">
        <w:t xml:space="preserve">as a qualifying small business with the Division of </w:t>
      </w:r>
      <w:r>
        <w:t>Revenue and Enterprise Services, Small Business Registration and M/WBE Certification Services Unit</w:t>
      </w:r>
      <w:r w:rsidRPr="00083A7A">
        <w:t xml:space="preserve"> by the date the </w:t>
      </w:r>
      <w:r>
        <w:t xml:space="preserve">Quote </w:t>
      </w:r>
      <w:r w:rsidRPr="00083A7A">
        <w:t>is received and opened.</w:t>
      </w:r>
    </w:p>
    <w:p w14:paraId="6AA3130E" w14:textId="0F2BA622" w:rsidR="00375729" w:rsidRDefault="00375729" w:rsidP="001D7A26"/>
    <w:p w14:paraId="5C1B09B1" w14:textId="2E0C9A80" w:rsidR="00375729" w:rsidRDefault="00375729" w:rsidP="00375729">
      <w:r w:rsidRPr="00963CBD">
        <w:t xml:space="preserve">It is the </w:t>
      </w:r>
      <w:r>
        <w:t xml:space="preserve">State’s intent to award </w:t>
      </w:r>
      <w:r w:rsidRPr="00963CBD">
        <w:t>Blanket P.O.</w:t>
      </w:r>
      <w:r>
        <w:t>s</w:t>
      </w:r>
      <w:r w:rsidRPr="00963CBD">
        <w:t xml:space="preserve"> </w:t>
      </w:r>
      <w:r>
        <w:t xml:space="preserve">for Price Lines </w:t>
      </w:r>
      <w:r w:rsidR="003B2687">
        <w:t>1</w:t>
      </w:r>
      <w:r>
        <w:t xml:space="preserve"> and 2 only to</w:t>
      </w:r>
      <w:r w:rsidRPr="00CE22CB">
        <w:t xml:space="preserve"> </w:t>
      </w:r>
      <w:r w:rsidRPr="00083A7A">
        <w:t xml:space="preserve">a qualifying small business </w:t>
      </w:r>
      <w:r>
        <w:t xml:space="preserve">registered and approved </w:t>
      </w:r>
      <w:r w:rsidRPr="00083A7A">
        <w:t xml:space="preserve">with the Division of </w:t>
      </w:r>
      <w:r>
        <w:t xml:space="preserve">Revenue and Enterprise Services, Small Business Registration and M/WBE Certification Services Unit. </w:t>
      </w:r>
      <w:r w:rsidRPr="00083A7A">
        <w:t xml:space="preserve">  </w:t>
      </w:r>
    </w:p>
    <w:p w14:paraId="1D2E5986" w14:textId="0832BF39" w:rsidR="003B2687" w:rsidRDefault="003B2687" w:rsidP="001D7A26"/>
    <w:p w14:paraId="3FDB6C34" w14:textId="515F7CB5" w:rsidR="001D7A26" w:rsidRPr="006B33DE" w:rsidRDefault="003B2687" w:rsidP="001D7A26">
      <w:pPr>
        <w:rPr>
          <w:rFonts w:cs="Arial"/>
        </w:rPr>
      </w:pPr>
      <w:r>
        <w:rPr>
          <w:rFonts w:cs="Arial"/>
        </w:rPr>
        <w:t xml:space="preserve">For Price </w:t>
      </w:r>
      <w:r w:rsidR="000D7A44">
        <w:rPr>
          <w:rFonts w:cs="Arial"/>
        </w:rPr>
        <w:t>L</w:t>
      </w:r>
      <w:r>
        <w:rPr>
          <w:rFonts w:cs="Arial"/>
        </w:rPr>
        <w:t>ines 1 and 2, i</w:t>
      </w:r>
      <w:r w:rsidR="001D7A26" w:rsidRPr="006B33DE">
        <w:rPr>
          <w:rFonts w:cs="Arial"/>
        </w:rPr>
        <w:t>f no responsive Quotes offering reasonable pricing</w:t>
      </w:r>
      <w:r w:rsidR="001D7A26">
        <w:rPr>
          <w:rFonts w:cs="Arial"/>
        </w:rPr>
        <w:t xml:space="preserve"> </w:t>
      </w:r>
      <w:r w:rsidR="001D7A26" w:rsidRPr="006B33DE">
        <w:rPr>
          <w:rFonts w:cs="Arial"/>
        </w:rPr>
        <w:t xml:space="preserve"> from a Small Business Vendor {Bidder} registered and approved as such at the time of Quote o</w:t>
      </w:r>
      <w:r w:rsidR="001D7A26">
        <w:rPr>
          <w:rFonts w:cs="Arial"/>
        </w:rPr>
        <w:t>pening as per Section 4.4.1.4</w:t>
      </w:r>
      <w:r w:rsidR="001D7A26" w:rsidRPr="006B33DE">
        <w:rPr>
          <w:rFonts w:cs="Arial"/>
        </w:rPr>
        <w:t xml:space="preserve"> are received, the State may award a Blanket P.O. to any responsive Vendor {Bidder} as per Section 7.2. </w:t>
      </w:r>
    </w:p>
    <w:p w14:paraId="44828886" w14:textId="3A8A83B0" w:rsidR="001D7A26" w:rsidRDefault="001D7A26" w:rsidP="001D7A26"/>
    <w:p w14:paraId="39ED7D0C" w14:textId="6BB7A2CA" w:rsidR="006313B4" w:rsidRPr="00F100A5" w:rsidRDefault="0013769C" w:rsidP="005C007C">
      <w:r w:rsidRPr="008722CF">
        <w:rPr>
          <w:b/>
        </w:rPr>
        <w:t>Price Lines 3 through 6 have not been designated as partial Small Business set aside as per Section 4.4.1.4</w:t>
      </w:r>
      <w:r>
        <w:t>.</w:t>
      </w:r>
    </w:p>
    <w:p w14:paraId="704257D7" w14:textId="77777777" w:rsidR="00F85006" w:rsidRPr="006A0202" w:rsidRDefault="00F85006" w:rsidP="005C007C">
      <w:pPr>
        <w:rPr>
          <w:rFonts w:eastAsia="Arial" w:cs="Arial"/>
          <w:b/>
          <w:color w:val="000000"/>
          <w:szCs w:val="22"/>
        </w:rPr>
      </w:pPr>
    </w:p>
    <w:p w14:paraId="18F2D921" w14:textId="14F5E86E" w:rsidR="005C007C" w:rsidRDefault="005C007C" w:rsidP="008722CF">
      <w:pPr>
        <w:pStyle w:val="BodyText3"/>
        <w:rPr>
          <w:rFonts w:cs="Arial"/>
        </w:rPr>
      </w:pPr>
      <w:r w:rsidRPr="00F100A5">
        <w:rPr>
          <w:rFonts w:cs="Arial"/>
          <w:b/>
          <w:bCs/>
        </w:rPr>
        <w:t>Step 1</w:t>
      </w:r>
      <w:r>
        <w:rPr>
          <w:rFonts w:cs="Arial"/>
        </w:rPr>
        <w:t xml:space="preserve"> – The Vendor {Bidder} should enter the Vendors {Bidders} Name in the “Vendor’s {Bidder’s} Name” field located at the top of the</w:t>
      </w:r>
      <w:r w:rsidR="00413FEB">
        <w:rPr>
          <w:rFonts w:cs="Arial"/>
        </w:rPr>
        <w:t xml:space="preserve"> State-Supplied</w:t>
      </w:r>
      <w:r>
        <w:rPr>
          <w:rFonts w:cs="Arial"/>
        </w:rPr>
        <w:t xml:space="preserve"> Price Sheet.</w:t>
      </w:r>
    </w:p>
    <w:p w14:paraId="37808CBF" w14:textId="77777777" w:rsidR="005C007C" w:rsidRDefault="005C007C" w:rsidP="005C007C">
      <w:pPr>
        <w:pStyle w:val="BodyText3"/>
        <w:ind w:left="720"/>
        <w:rPr>
          <w:rFonts w:cs="Arial"/>
        </w:rPr>
      </w:pPr>
    </w:p>
    <w:p w14:paraId="1FCC1C05" w14:textId="6E30ABE0" w:rsidR="00FF4DF4" w:rsidRDefault="005C007C" w:rsidP="00FF4DF4">
      <w:r w:rsidRPr="00F100A5">
        <w:rPr>
          <w:rFonts w:cs="Arial"/>
          <w:b/>
          <w:bCs/>
        </w:rPr>
        <w:t>Step 2</w:t>
      </w:r>
      <w:r>
        <w:rPr>
          <w:rFonts w:cs="Arial"/>
        </w:rPr>
        <w:t xml:space="preserve"> – The Vendor {Bidder} should enter the days required to make delivery in the “Delivery Days ARO </w:t>
      </w:r>
      <w:r w:rsidR="00FF4DF4">
        <w:rPr>
          <w:rFonts w:cs="Arial"/>
        </w:rPr>
        <w:t>(N</w:t>
      </w:r>
      <w:r>
        <w:rPr>
          <w:rFonts w:cs="Arial"/>
        </w:rPr>
        <w:t xml:space="preserve">ot to </w:t>
      </w:r>
      <w:r w:rsidR="00FF4DF4">
        <w:rPr>
          <w:rFonts w:cs="Arial"/>
        </w:rPr>
        <w:t>E</w:t>
      </w:r>
      <w:r>
        <w:rPr>
          <w:rFonts w:cs="Arial"/>
        </w:rPr>
        <w:t xml:space="preserve">xceed 30 </w:t>
      </w:r>
      <w:r w:rsidR="00FF4DF4">
        <w:rPr>
          <w:rFonts w:cs="Arial"/>
        </w:rPr>
        <w:t>C</w:t>
      </w:r>
      <w:r>
        <w:rPr>
          <w:rFonts w:cs="Arial"/>
        </w:rPr>
        <w:t xml:space="preserve">alendar </w:t>
      </w:r>
      <w:r w:rsidR="00FF4DF4">
        <w:rPr>
          <w:rFonts w:cs="Arial"/>
        </w:rPr>
        <w:t>D</w:t>
      </w:r>
      <w:r>
        <w:rPr>
          <w:rFonts w:cs="Arial"/>
        </w:rPr>
        <w:t>ays</w:t>
      </w:r>
      <w:r w:rsidR="00FF4DF4">
        <w:rPr>
          <w:rFonts w:cs="Arial"/>
        </w:rPr>
        <w:t>)</w:t>
      </w:r>
      <w:r>
        <w:rPr>
          <w:rFonts w:cs="Arial"/>
        </w:rPr>
        <w:t>” field located at the top of the</w:t>
      </w:r>
      <w:r w:rsidR="00413FEB">
        <w:rPr>
          <w:rFonts w:cs="Arial"/>
        </w:rPr>
        <w:t xml:space="preserve"> State-Supplied</w:t>
      </w:r>
      <w:r>
        <w:rPr>
          <w:rFonts w:cs="Arial"/>
        </w:rPr>
        <w:t xml:space="preserve"> Price Sheet. </w:t>
      </w:r>
      <w:r w:rsidR="00FF4DF4">
        <w:rPr>
          <w:rFonts w:cs="Arial"/>
        </w:rPr>
        <w:t xml:space="preserve"> </w:t>
      </w:r>
      <w:r w:rsidR="00FF4DF4" w:rsidRPr="0047713A">
        <w:t xml:space="preserve">If </w:t>
      </w:r>
      <w:r w:rsidR="00FF4DF4">
        <w:t>the “</w:t>
      </w:r>
      <w:r w:rsidR="00FF4DF4" w:rsidRPr="0047713A">
        <w:t>Delivery Days ARO</w:t>
      </w:r>
      <w:r w:rsidR="00FF4DF4">
        <w:t xml:space="preserve"> (Not to Exceed 30 Calendar Days)" field is left blank, then the delivery days shall</w:t>
      </w:r>
      <w:r w:rsidR="00FF4DF4" w:rsidRPr="0047713A">
        <w:t xml:space="preserve"> default to</w:t>
      </w:r>
      <w:r w:rsidR="00FF4DF4">
        <w:t xml:space="preserve"> the delivery days set forth in Bid Solicitation Section 4.4.5.4.</w:t>
      </w:r>
    </w:p>
    <w:p w14:paraId="213EEAED" w14:textId="590B3041" w:rsidR="005C007C" w:rsidRDefault="005C007C" w:rsidP="008722CF">
      <w:pPr>
        <w:pStyle w:val="BodyText3"/>
        <w:rPr>
          <w:rFonts w:cs="Arial"/>
        </w:rPr>
      </w:pPr>
    </w:p>
    <w:p w14:paraId="47802A2D" w14:textId="77777777" w:rsidR="008722CF" w:rsidRDefault="008722CF" w:rsidP="006A1427">
      <w:pPr>
        <w:ind w:left="720"/>
        <w:rPr>
          <w:rFonts w:cs="Arial"/>
          <w:szCs w:val="22"/>
        </w:rPr>
      </w:pPr>
    </w:p>
    <w:p w14:paraId="213BB80B" w14:textId="1730D5A0" w:rsidR="006A1427" w:rsidRPr="000414A1" w:rsidRDefault="006A1427" w:rsidP="008722CF">
      <w:pPr>
        <w:rPr>
          <w:rFonts w:cs="Arial"/>
          <w:szCs w:val="22"/>
        </w:rPr>
      </w:pPr>
      <w:r w:rsidRPr="00BB2600">
        <w:rPr>
          <w:rFonts w:cs="Arial"/>
          <w:szCs w:val="22"/>
        </w:rPr>
        <w:t xml:space="preserve">When there is a discrepancy between the delivery days listed in the General Tab in </w:t>
      </w:r>
      <w:r w:rsidRPr="00BB2600">
        <w:rPr>
          <w:rStyle w:val="IntenseEmphasis"/>
          <w:color w:val="00B050"/>
        </w:rPr>
        <w:t>NJ</w:t>
      </w:r>
      <w:r w:rsidRPr="00BB2600">
        <w:rPr>
          <w:rStyle w:val="IntenseEmphasis"/>
          <w:color w:val="0070C0"/>
        </w:rPr>
        <w:t>START</w:t>
      </w:r>
      <w:r w:rsidRPr="00BB2600">
        <w:rPr>
          <w:rFonts w:cs="Arial"/>
          <w:szCs w:val="22"/>
        </w:rPr>
        <w:t xml:space="preserve"> and the </w:t>
      </w:r>
      <w:r w:rsidR="00413FEB">
        <w:rPr>
          <w:rFonts w:cs="Arial"/>
          <w:szCs w:val="22"/>
        </w:rPr>
        <w:t xml:space="preserve">State-Supplied </w:t>
      </w:r>
      <w:r w:rsidRPr="00BB2600">
        <w:rPr>
          <w:rFonts w:cs="Arial"/>
          <w:szCs w:val="22"/>
        </w:rPr>
        <w:t xml:space="preserve">Price Sheet, the </w:t>
      </w:r>
      <w:r w:rsidR="004A085F">
        <w:rPr>
          <w:rFonts w:cs="Arial"/>
          <w:szCs w:val="22"/>
        </w:rPr>
        <w:t xml:space="preserve">State-Supplied </w:t>
      </w:r>
      <w:r w:rsidRPr="00BB2600">
        <w:rPr>
          <w:rFonts w:cs="Arial"/>
          <w:szCs w:val="22"/>
        </w:rPr>
        <w:t>Price Sheet delivery days shall govern.</w:t>
      </w:r>
      <w:r w:rsidRPr="000414A1">
        <w:rPr>
          <w:rFonts w:cs="Arial"/>
          <w:szCs w:val="22"/>
        </w:rPr>
        <w:t xml:space="preserve">  </w:t>
      </w:r>
    </w:p>
    <w:p w14:paraId="0B104448" w14:textId="77777777" w:rsidR="006A1427" w:rsidRDefault="006A1427" w:rsidP="006A1427">
      <w:pPr>
        <w:pStyle w:val="ListParagraph"/>
        <w:rPr>
          <w:rFonts w:cs="Arial"/>
        </w:rPr>
      </w:pPr>
    </w:p>
    <w:p w14:paraId="0A18402C" w14:textId="5CCDB217" w:rsidR="006A1427" w:rsidRDefault="006A1427" w:rsidP="008722CF">
      <w:pPr>
        <w:pStyle w:val="BodyText3"/>
        <w:rPr>
          <w:rFonts w:cs="Arial"/>
        </w:rPr>
      </w:pPr>
      <w:r w:rsidRPr="00F100A5">
        <w:rPr>
          <w:rFonts w:cs="Arial"/>
          <w:b/>
          <w:bCs/>
        </w:rPr>
        <w:t>Step 3</w:t>
      </w:r>
      <w:r w:rsidRPr="0089741B">
        <w:rPr>
          <w:rFonts w:cs="Arial"/>
        </w:rPr>
        <w:t xml:space="preserve"> – The Vendor {Bidder} should enter the cash discount for expedited payments into</w:t>
      </w:r>
      <w:r>
        <w:rPr>
          <w:rFonts w:cs="Arial"/>
        </w:rPr>
        <w:t xml:space="preserve"> </w:t>
      </w:r>
      <w:r w:rsidRPr="0089741B">
        <w:rPr>
          <w:rFonts w:cs="Arial"/>
        </w:rPr>
        <w:t>the “Cash</w:t>
      </w:r>
      <w:r w:rsidRPr="009C735C">
        <w:rPr>
          <w:rFonts w:cs="Arial"/>
        </w:rPr>
        <w:t xml:space="preserve"> Discount” field (located at the top of the </w:t>
      </w:r>
      <w:r w:rsidR="004A085F">
        <w:rPr>
          <w:rFonts w:cs="Arial"/>
        </w:rPr>
        <w:t xml:space="preserve">State-Supplied </w:t>
      </w:r>
      <w:r w:rsidRPr="009C735C">
        <w:rPr>
          <w:rFonts w:cs="Arial"/>
        </w:rPr>
        <w:t>Price Sheet</w:t>
      </w:r>
      <w:r w:rsidRPr="00F22BD0">
        <w:rPr>
          <w:rFonts w:cs="Arial"/>
        </w:rPr>
        <w:t>).  If the</w:t>
      </w:r>
      <w:r>
        <w:rPr>
          <w:rFonts w:cs="Arial"/>
        </w:rPr>
        <w:t xml:space="preserve"> </w:t>
      </w:r>
      <w:r w:rsidRPr="00F22BD0">
        <w:rPr>
          <w:rFonts w:cs="Arial"/>
        </w:rPr>
        <w:t>Vendor {Bidder}</w:t>
      </w:r>
      <w:r>
        <w:rPr>
          <w:rFonts w:cs="Arial"/>
        </w:rPr>
        <w:t xml:space="preserve"> </w:t>
      </w:r>
      <w:r w:rsidRPr="00F22BD0">
        <w:rPr>
          <w:rFonts w:cs="Arial"/>
        </w:rPr>
        <w:t>leaves the “Cash Discount” field blank, it shall mean that the Vendor</w:t>
      </w:r>
      <w:r>
        <w:rPr>
          <w:rFonts w:cs="Arial"/>
        </w:rPr>
        <w:t xml:space="preserve"> </w:t>
      </w:r>
      <w:r w:rsidRPr="00F22BD0">
        <w:rPr>
          <w:rFonts w:cs="Arial"/>
        </w:rPr>
        <w:t>{Bidder} is not offering</w:t>
      </w:r>
      <w:r>
        <w:rPr>
          <w:rFonts w:cs="Arial"/>
        </w:rPr>
        <w:t xml:space="preserve"> </w:t>
      </w:r>
      <w:r w:rsidRPr="00F22BD0">
        <w:rPr>
          <w:rFonts w:cs="Arial"/>
        </w:rPr>
        <w:t xml:space="preserve">a cash discount. </w:t>
      </w:r>
    </w:p>
    <w:p w14:paraId="5F628C6F" w14:textId="77777777" w:rsidR="006A1427" w:rsidRDefault="006A1427" w:rsidP="006A1427">
      <w:pPr>
        <w:ind w:left="720"/>
        <w:rPr>
          <w:rFonts w:cs="Arial"/>
        </w:rPr>
      </w:pPr>
    </w:p>
    <w:p w14:paraId="62B25DDB" w14:textId="1E0E7CBE" w:rsidR="006A1427" w:rsidRDefault="006A1427" w:rsidP="008722CF">
      <w:pPr>
        <w:rPr>
          <w:rFonts w:cs="Arial"/>
          <w:szCs w:val="22"/>
        </w:rPr>
      </w:pPr>
      <w:r w:rsidRPr="00F100A5">
        <w:rPr>
          <w:rFonts w:cs="Arial"/>
          <w:b/>
          <w:bCs/>
        </w:rPr>
        <w:t>Step 4</w:t>
      </w:r>
      <w:r>
        <w:rPr>
          <w:rFonts w:cs="Arial"/>
        </w:rPr>
        <w:t xml:space="preserve"> - The Vendor {Bidder} shall insert a firm, fixed, all-inclusive price in U.S. currency in the “Unit Price</w:t>
      </w:r>
      <w:r w:rsidR="00FF4DF4">
        <w:rPr>
          <w:rFonts w:cs="Arial"/>
        </w:rPr>
        <w:t xml:space="preserve"> </w:t>
      </w:r>
      <w:r w:rsidR="004A085F">
        <w:rPr>
          <w:rFonts w:cs="Arial"/>
        </w:rPr>
        <w:t>Per Case</w:t>
      </w:r>
      <w:r>
        <w:rPr>
          <w:rFonts w:cs="Arial"/>
        </w:rPr>
        <w:t xml:space="preserve">” </w:t>
      </w:r>
      <w:r w:rsidR="008C5529">
        <w:rPr>
          <w:rFonts w:cs="Arial"/>
        </w:rPr>
        <w:t>field</w:t>
      </w:r>
      <w:r>
        <w:rPr>
          <w:rFonts w:cs="Arial"/>
        </w:rPr>
        <w:t xml:space="preserve"> on the </w:t>
      </w:r>
      <w:r w:rsidR="004A085F">
        <w:rPr>
          <w:rFonts w:cs="Arial"/>
          <w:szCs w:val="22"/>
        </w:rPr>
        <w:t xml:space="preserve">State-Supplied </w:t>
      </w:r>
      <w:r>
        <w:rPr>
          <w:rFonts w:cs="Arial"/>
        </w:rPr>
        <w:t>Price Sheet.  The “Unit Price</w:t>
      </w:r>
      <w:r w:rsidR="004A085F">
        <w:rPr>
          <w:rFonts w:cs="Arial"/>
        </w:rPr>
        <w:t xml:space="preserve"> P</w:t>
      </w:r>
      <w:r w:rsidR="001460C5">
        <w:rPr>
          <w:rFonts w:cs="Arial"/>
        </w:rPr>
        <w:t>er</w:t>
      </w:r>
      <w:r w:rsidR="004A085F">
        <w:rPr>
          <w:rFonts w:cs="Arial"/>
        </w:rPr>
        <w:t xml:space="preserve"> Case</w:t>
      </w:r>
      <w:r>
        <w:rPr>
          <w:rFonts w:cs="Arial"/>
        </w:rPr>
        <w:t xml:space="preserve">” must be the price per case and must be submitted Freight On Board (F.O.B.) Destination. </w:t>
      </w:r>
      <w:r w:rsidR="008C5529">
        <w:rPr>
          <w:rFonts w:cs="Arial"/>
        </w:rPr>
        <w:t xml:space="preserve"> </w:t>
      </w:r>
      <w:r w:rsidR="004A085F" w:rsidRPr="0047713A">
        <w:t>Any additional costs, including freight, sh</w:t>
      </w:r>
      <w:r w:rsidR="00653C28">
        <w:t>all</w:t>
      </w:r>
      <w:r w:rsidR="004A085F" w:rsidRPr="0047713A">
        <w:t xml:space="preserve"> be included in the “Unit Price Per </w:t>
      </w:r>
      <w:r w:rsidR="004A085F">
        <w:t>Case</w:t>
      </w:r>
      <w:r w:rsidR="004A085F" w:rsidRPr="0047713A">
        <w:t xml:space="preserve">” pricing offered on the </w:t>
      </w:r>
      <w:r w:rsidR="004A085F">
        <w:t>State-Supplied Price S</w:t>
      </w:r>
      <w:r w:rsidR="004A085F" w:rsidRPr="0047713A">
        <w:t xml:space="preserve">heet. </w:t>
      </w:r>
      <w:r>
        <w:rPr>
          <w:rFonts w:cs="Arial"/>
        </w:rPr>
        <w:t xml:space="preserve"> </w:t>
      </w:r>
      <w:r w:rsidRPr="00984379">
        <w:rPr>
          <w:rFonts w:cs="Arial"/>
          <w:szCs w:val="22"/>
        </w:rPr>
        <w:t>If a Vendor {Bidder} leaves a “Unit Price</w:t>
      </w:r>
      <w:r w:rsidR="004A085F">
        <w:rPr>
          <w:rFonts w:cs="Arial"/>
          <w:szCs w:val="22"/>
        </w:rPr>
        <w:t xml:space="preserve"> Per Case</w:t>
      </w:r>
      <w:r w:rsidRPr="00984379">
        <w:rPr>
          <w:rFonts w:cs="Arial"/>
          <w:szCs w:val="22"/>
        </w:rPr>
        <w:t>”</w:t>
      </w:r>
      <w:r w:rsidRPr="00984379">
        <w:rPr>
          <w:rFonts w:cs="Arial"/>
        </w:rPr>
        <w:t xml:space="preserve"> </w:t>
      </w:r>
      <w:r w:rsidR="008C5529">
        <w:rPr>
          <w:rFonts w:cs="Arial"/>
        </w:rPr>
        <w:t xml:space="preserve">field </w:t>
      </w:r>
      <w:r w:rsidRPr="00984379">
        <w:rPr>
          <w:rFonts w:cs="Arial"/>
          <w:szCs w:val="22"/>
        </w:rPr>
        <w:t>blank, it shall mean that the Vendor {Bidder} is not offering a Quote for that</w:t>
      </w:r>
      <w:r w:rsidR="008C5529">
        <w:rPr>
          <w:rFonts w:cs="Arial"/>
          <w:szCs w:val="22"/>
        </w:rPr>
        <w:t xml:space="preserve"> price</w:t>
      </w:r>
      <w:r w:rsidRPr="00984379">
        <w:rPr>
          <w:rFonts w:cs="Arial"/>
          <w:szCs w:val="22"/>
        </w:rPr>
        <w:t xml:space="preserve"> line</w:t>
      </w:r>
      <w:r w:rsidRPr="00984379">
        <w:rPr>
          <w:rFonts w:cs="Arial"/>
        </w:rPr>
        <w:t xml:space="preserve"> </w:t>
      </w:r>
      <w:r w:rsidRPr="00984379">
        <w:rPr>
          <w:rFonts w:cs="Arial"/>
          <w:szCs w:val="22"/>
        </w:rPr>
        <w:t>item</w:t>
      </w:r>
      <w:r>
        <w:rPr>
          <w:rFonts w:cs="Arial"/>
          <w:szCs w:val="22"/>
        </w:rPr>
        <w:t>.</w:t>
      </w:r>
    </w:p>
    <w:p w14:paraId="60A3F3E1" w14:textId="5BAA2F76" w:rsidR="000519C0" w:rsidRDefault="000519C0" w:rsidP="006A1427">
      <w:pPr>
        <w:ind w:left="720"/>
        <w:rPr>
          <w:rFonts w:cs="Arial"/>
          <w:szCs w:val="22"/>
        </w:rPr>
      </w:pPr>
    </w:p>
    <w:p w14:paraId="356F3551" w14:textId="5AF434F1" w:rsidR="000519C0" w:rsidRDefault="000519C0" w:rsidP="008722CF">
      <w:pPr>
        <w:pStyle w:val="PlainText"/>
        <w:rPr>
          <w:rFonts w:cs="Arial"/>
          <w:lang w:val="en-US"/>
        </w:rPr>
      </w:pPr>
      <w:r>
        <w:rPr>
          <w:rFonts w:cs="Arial"/>
          <w:lang w:val="en-US"/>
        </w:rPr>
        <w:t xml:space="preserve">The </w:t>
      </w:r>
      <w:r w:rsidRPr="003E6F86">
        <w:rPr>
          <w:rStyle w:val="IntenseEmphasis"/>
          <w:rFonts w:cs="Arial"/>
          <w:color w:val="00B050"/>
        </w:rPr>
        <w:t>NJ</w:t>
      </w:r>
      <w:r w:rsidRPr="003E6F86">
        <w:rPr>
          <w:rStyle w:val="IntenseEmphasis"/>
          <w:rFonts w:cs="Arial"/>
          <w:color w:val="0070C0"/>
        </w:rPr>
        <w:t>START</w:t>
      </w:r>
      <w:r>
        <w:rPr>
          <w:rStyle w:val="IntenseEmphasis"/>
          <w:rFonts w:cs="Arial"/>
          <w:color w:val="0070C0"/>
          <w:lang w:val="en-US"/>
        </w:rPr>
        <w:t xml:space="preserve"> </w:t>
      </w:r>
      <w:r w:rsidRPr="003D64F6">
        <w:rPr>
          <w:rStyle w:val="IntenseEmphasis"/>
          <w:rFonts w:cs="Arial"/>
          <w:b w:val="0"/>
          <w:i w:val="0"/>
          <w:color w:val="auto"/>
          <w:lang w:val="en-US"/>
        </w:rPr>
        <w:t>system is able to accept unit prices containing up to five (5) decimal places</w:t>
      </w:r>
      <w:r>
        <w:rPr>
          <w:rStyle w:val="IntenseEmphasis"/>
          <w:rFonts w:cs="Arial"/>
          <w:b w:val="0"/>
          <w:i w:val="0"/>
          <w:color w:val="auto"/>
          <w:lang w:val="en-US"/>
        </w:rPr>
        <w:t xml:space="preserve"> </w:t>
      </w:r>
      <w:r w:rsidRPr="00042308">
        <w:rPr>
          <w:rFonts w:cs="Arial"/>
        </w:rPr>
        <w:t>to the right of the decimal point</w:t>
      </w:r>
      <w:r w:rsidRPr="00042308">
        <w:rPr>
          <w:rStyle w:val="IntenseEmphasis"/>
          <w:rFonts w:cs="Arial"/>
          <w:b w:val="0"/>
          <w:i w:val="0"/>
          <w:color w:val="auto"/>
          <w:lang w:val="en-US"/>
        </w:rPr>
        <w:t>.</w:t>
      </w:r>
      <w:r w:rsidRPr="003D64F6">
        <w:rPr>
          <w:rFonts w:cs="Arial"/>
          <w:lang w:val="en-US"/>
        </w:rPr>
        <w:t xml:space="preserve"> </w:t>
      </w:r>
      <w:r>
        <w:rPr>
          <w:rFonts w:cs="Arial"/>
          <w:lang w:val="en-US"/>
        </w:rPr>
        <w:t xml:space="preserve"> U</w:t>
      </w:r>
      <w:r w:rsidRPr="003D64F6">
        <w:rPr>
          <w:rFonts w:cs="Arial"/>
          <w:lang w:val="en-US"/>
        </w:rPr>
        <w:t xml:space="preserve">nit prices </w:t>
      </w:r>
      <w:r>
        <w:rPr>
          <w:rFonts w:cs="Arial"/>
          <w:lang w:val="en-US"/>
        </w:rPr>
        <w:t xml:space="preserve">may be </w:t>
      </w:r>
      <w:r w:rsidRPr="003D64F6">
        <w:rPr>
          <w:rFonts w:cs="Arial"/>
          <w:lang w:val="en-US"/>
        </w:rPr>
        <w:t xml:space="preserve">offered on the </w:t>
      </w:r>
      <w:r>
        <w:rPr>
          <w:rFonts w:cs="Arial"/>
        </w:rPr>
        <w:t>State-</w:t>
      </w:r>
      <w:r w:rsidR="008C5529">
        <w:rPr>
          <w:rFonts w:cs="Arial"/>
          <w:lang w:val="en-US"/>
        </w:rPr>
        <w:t>S</w:t>
      </w:r>
      <w:r>
        <w:rPr>
          <w:rFonts w:cs="Arial"/>
        </w:rPr>
        <w:t xml:space="preserve">upplied </w:t>
      </w:r>
      <w:r>
        <w:rPr>
          <w:rFonts w:cs="Arial"/>
          <w:lang w:val="en-US"/>
        </w:rPr>
        <w:t xml:space="preserve">Price Sheet up to </w:t>
      </w:r>
      <w:r w:rsidRPr="003D64F6">
        <w:rPr>
          <w:rFonts w:cs="Arial"/>
          <w:lang w:val="en-US"/>
        </w:rPr>
        <w:t>five (5) decimal places</w:t>
      </w:r>
      <w:r>
        <w:rPr>
          <w:rFonts w:cs="Arial"/>
          <w:lang w:val="en-US"/>
        </w:rPr>
        <w:t xml:space="preserve"> to the right of the decimal point</w:t>
      </w:r>
      <w:r w:rsidRPr="003D64F6">
        <w:rPr>
          <w:rFonts w:cs="Arial"/>
          <w:lang w:val="en-US"/>
        </w:rPr>
        <w:t xml:space="preserve">.  </w:t>
      </w:r>
      <w:r w:rsidR="004A085F">
        <w:rPr>
          <w:rFonts w:cs="Arial"/>
        </w:rPr>
        <w:t>State-</w:t>
      </w:r>
      <w:r w:rsidR="004A085F">
        <w:rPr>
          <w:rFonts w:cs="Arial"/>
          <w:lang w:val="en-US"/>
        </w:rPr>
        <w:t>S</w:t>
      </w:r>
      <w:r w:rsidR="004A085F">
        <w:rPr>
          <w:rFonts w:cs="Arial"/>
        </w:rPr>
        <w:t xml:space="preserve">upplied </w:t>
      </w:r>
      <w:r>
        <w:rPr>
          <w:rFonts w:cs="Arial"/>
          <w:lang w:val="en-US"/>
        </w:rPr>
        <w:t>Price Sheet formatting</w:t>
      </w:r>
      <w:r>
        <w:rPr>
          <w:rFonts w:cs="Arial"/>
        </w:rPr>
        <w:t xml:space="preserve"> </w:t>
      </w:r>
      <w:r w:rsidRPr="00042308">
        <w:rPr>
          <w:rFonts w:cs="Arial"/>
        </w:rPr>
        <w:t>will automatically round Unit Prices containing more than five (5) decimal places to the right of the decimal point so as not to exceed this limit.</w:t>
      </w:r>
    </w:p>
    <w:p w14:paraId="6FC78B19" w14:textId="77777777" w:rsidR="006A1427" w:rsidRDefault="006A1427" w:rsidP="006A0202">
      <w:pPr>
        <w:rPr>
          <w:rFonts w:cs="Arial"/>
          <w:szCs w:val="22"/>
        </w:rPr>
      </w:pPr>
    </w:p>
    <w:p w14:paraId="5E65454D" w14:textId="5B14D022" w:rsidR="00326091" w:rsidRPr="00B7253C" w:rsidRDefault="00326091" w:rsidP="008722CF">
      <w:pPr>
        <w:tabs>
          <w:tab w:val="left" w:pos="6040"/>
        </w:tabs>
      </w:pPr>
      <w:r w:rsidRPr="00F100A5">
        <w:rPr>
          <w:b/>
          <w:bCs/>
        </w:rPr>
        <w:t xml:space="preserve">Step </w:t>
      </w:r>
      <w:r w:rsidR="008C7BC0" w:rsidRPr="00F100A5">
        <w:rPr>
          <w:b/>
          <w:bCs/>
        </w:rPr>
        <w:t>5</w:t>
      </w:r>
      <w:r w:rsidRPr="00B7253C">
        <w:t xml:space="preserve"> – The Vendor {Bidder} shall enter the br</w:t>
      </w:r>
      <w:r w:rsidRPr="00B7253C">
        <w:rPr>
          <w:rFonts w:cs="Arial"/>
        </w:rPr>
        <w:t xml:space="preserve">and </w:t>
      </w:r>
      <w:r>
        <w:rPr>
          <w:rFonts w:cs="Arial"/>
        </w:rPr>
        <w:t xml:space="preserve">or manufacturer </w:t>
      </w:r>
      <w:r w:rsidRPr="00B7253C">
        <w:rPr>
          <w:rFonts w:cs="Arial"/>
        </w:rPr>
        <w:t>in the “Brand</w:t>
      </w:r>
      <w:r>
        <w:rPr>
          <w:rFonts w:cs="Arial"/>
        </w:rPr>
        <w:t xml:space="preserve"> or Manufacturer</w:t>
      </w:r>
      <w:r w:rsidRPr="00B7253C">
        <w:rPr>
          <w:rFonts w:cs="Arial"/>
        </w:rPr>
        <w:t>”</w:t>
      </w:r>
      <w:r w:rsidRPr="00B7253C">
        <w:t xml:space="preserve"> field on the </w:t>
      </w:r>
      <w:r w:rsidRPr="00B7253C">
        <w:rPr>
          <w:rFonts w:cs="Arial"/>
        </w:rPr>
        <w:t>State-Supplied Price Sheet</w:t>
      </w:r>
      <w:r w:rsidRPr="00B7253C">
        <w:t xml:space="preserve">. </w:t>
      </w:r>
      <w:r>
        <w:t xml:space="preserve"> </w:t>
      </w:r>
      <w:r w:rsidRPr="00B7253C">
        <w:t xml:space="preserve">Equivalent </w:t>
      </w:r>
      <w:r>
        <w:t>products</w:t>
      </w:r>
      <w:r w:rsidRPr="00B7253C">
        <w:t xml:space="preserve">, as noted in Section 3.1, shall be entered in this </w:t>
      </w:r>
      <w:r w:rsidR="000D7A44">
        <w:t>field</w:t>
      </w:r>
      <w:r w:rsidR="000D7A44" w:rsidRPr="00B7253C">
        <w:t xml:space="preserve"> </w:t>
      </w:r>
      <w:r w:rsidRPr="00B7253C">
        <w:t>and are subject to review and evaluation for specification compliance</w:t>
      </w:r>
      <w:r w:rsidR="00625BA7">
        <w:t xml:space="preserve"> and must comply with the requirements set forth in Bid Solicitation Section 4.4.3.3</w:t>
      </w:r>
      <w:r w:rsidRPr="00B7253C">
        <w:t>.</w:t>
      </w:r>
    </w:p>
    <w:p w14:paraId="6E207B8D" w14:textId="77777777" w:rsidR="00326091" w:rsidRDefault="00326091" w:rsidP="00326091"/>
    <w:p w14:paraId="5D167068" w14:textId="2DB975EF" w:rsidR="00625BA7" w:rsidRPr="00B7253C" w:rsidRDefault="00326091" w:rsidP="00625BA7">
      <w:pPr>
        <w:tabs>
          <w:tab w:val="left" w:pos="6040"/>
        </w:tabs>
      </w:pPr>
      <w:r w:rsidRPr="00F100A5">
        <w:rPr>
          <w:b/>
          <w:bCs/>
        </w:rPr>
        <w:t xml:space="preserve">Step </w:t>
      </w:r>
      <w:r w:rsidR="008C7BC0" w:rsidRPr="00F100A5">
        <w:rPr>
          <w:b/>
          <w:bCs/>
        </w:rPr>
        <w:t>6</w:t>
      </w:r>
      <w:r>
        <w:t xml:space="preserve"> — The Vendor {Bidder} shall enter the product name or product number in the “Product Name or Product Number” field on the State-Supplied Price Sheet.    Equivalent products, as noted </w:t>
      </w:r>
      <w:r>
        <w:lastRenderedPageBreak/>
        <w:t xml:space="preserve">in Section 3.1, shall be entered in this </w:t>
      </w:r>
      <w:r w:rsidR="000D7A44">
        <w:t xml:space="preserve">field </w:t>
      </w:r>
      <w:r>
        <w:t>and are subject to review and evaluation for specification compliance</w:t>
      </w:r>
      <w:r w:rsidR="00625BA7">
        <w:t xml:space="preserve"> and must comply with the requirements set forth in Bid Solicitation Section 4.4.3.3</w:t>
      </w:r>
      <w:r w:rsidR="00625BA7" w:rsidRPr="00B7253C">
        <w:t>.</w:t>
      </w:r>
    </w:p>
    <w:p w14:paraId="266DDE20" w14:textId="77777777" w:rsidR="00333707" w:rsidRDefault="00333707" w:rsidP="006A1427">
      <w:pPr>
        <w:pStyle w:val="BodyText3"/>
        <w:ind w:left="720"/>
        <w:rPr>
          <w:rFonts w:cs="Arial"/>
        </w:rPr>
      </w:pPr>
    </w:p>
    <w:p w14:paraId="652E31A5" w14:textId="0BAC2B75" w:rsidR="006A1427" w:rsidRDefault="00333707" w:rsidP="008722CF">
      <w:pPr>
        <w:pStyle w:val="BodyText3"/>
        <w:rPr>
          <w:rFonts w:cs="Arial"/>
        </w:rPr>
      </w:pPr>
      <w:r>
        <w:rPr>
          <w:color w:val="000000"/>
        </w:rPr>
        <w:t xml:space="preserve">A </w:t>
      </w:r>
      <w:r w:rsidRPr="00113D18">
        <w:rPr>
          <w:color w:val="000000"/>
        </w:rPr>
        <w:t>Vendor {Bidder}</w:t>
      </w:r>
      <w:r w:rsidRPr="00113D18">
        <w:rPr>
          <w:rFonts w:cs="Arial"/>
        </w:rPr>
        <w:t xml:space="preserve"> offering more than one brand or the same brand with alternate product/model numbers for the same price line item </w:t>
      </w:r>
      <w:r>
        <w:rPr>
          <w:rFonts w:cs="Arial"/>
        </w:rPr>
        <w:t>should</w:t>
      </w:r>
      <w:r w:rsidRPr="00113D18">
        <w:rPr>
          <w:rFonts w:cs="Arial"/>
        </w:rPr>
        <w:t xml:space="preserve"> copy</w:t>
      </w:r>
      <w:r w:rsidRPr="00E04E34">
        <w:rPr>
          <w:rFonts w:cs="Arial"/>
        </w:rPr>
        <w:t xml:space="preserve"> and submit a separate </w:t>
      </w:r>
      <w:r>
        <w:rPr>
          <w:rFonts w:cs="Arial"/>
        </w:rPr>
        <w:t>State-</w:t>
      </w:r>
      <w:r w:rsidR="00625BA7">
        <w:rPr>
          <w:rFonts w:cs="Arial"/>
        </w:rPr>
        <w:t>S</w:t>
      </w:r>
      <w:r>
        <w:rPr>
          <w:rFonts w:cs="Arial"/>
        </w:rPr>
        <w:t xml:space="preserve">upplied Price Sheet </w:t>
      </w:r>
      <w:r w:rsidRPr="00E04E34">
        <w:rPr>
          <w:rFonts w:cs="Arial"/>
        </w:rPr>
        <w:t>for ea</w:t>
      </w:r>
      <w:r w:rsidRPr="006F4B4E">
        <w:rPr>
          <w:rFonts w:cs="Arial"/>
        </w:rPr>
        <w:t xml:space="preserve">ch additional brand or model number bid along with any changes to fixed prices, if applicable, </w:t>
      </w:r>
      <w:r w:rsidRPr="008C68B7">
        <w:rPr>
          <w:rFonts w:cs="Arial"/>
        </w:rPr>
        <w:t xml:space="preserve">with the </w:t>
      </w:r>
      <w:r w:rsidRPr="00113D18">
        <w:t>Quote</w:t>
      </w:r>
      <w:r w:rsidRPr="008C68B7">
        <w:rPr>
          <w:rFonts w:cs="Arial"/>
        </w:rPr>
        <w:t>.</w:t>
      </w:r>
      <w:r>
        <w:rPr>
          <w:rFonts w:cs="Arial"/>
        </w:rPr>
        <w:t xml:space="preserve"> </w:t>
      </w:r>
    </w:p>
    <w:p w14:paraId="328D7840" w14:textId="77777777" w:rsidR="008722CF" w:rsidRDefault="008722CF" w:rsidP="006A1427">
      <w:pPr>
        <w:pStyle w:val="ListParagraph"/>
        <w:rPr>
          <w:rFonts w:cs="Arial"/>
        </w:rPr>
      </w:pPr>
    </w:p>
    <w:p w14:paraId="383367E6" w14:textId="2A73216B" w:rsidR="006A1427" w:rsidRPr="008722CF" w:rsidRDefault="006A1427" w:rsidP="008722CF">
      <w:pPr>
        <w:rPr>
          <w:rFonts w:cs="Arial"/>
        </w:rPr>
      </w:pPr>
      <w:r w:rsidRPr="00F100A5">
        <w:rPr>
          <w:rFonts w:cs="Arial"/>
          <w:b/>
          <w:bCs/>
        </w:rPr>
        <w:t>Step 7</w:t>
      </w:r>
      <w:r w:rsidRPr="008722CF">
        <w:rPr>
          <w:rFonts w:cs="Arial"/>
        </w:rPr>
        <w:t xml:space="preserve"> – </w:t>
      </w:r>
      <w:r w:rsidR="004617A4" w:rsidRPr="008722CF">
        <w:rPr>
          <w:rFonts w:cs="Arial"/>
        </w:rPr>
        <w:t xml:space="preserve">The Vendor {Bidder} shall enter product dimensions </w:t>
      </w:r>
      <w:r w:rsidR="001973FD" w:rsidRPr="008722CF">
        <w:rPr>
          <w:rFonts w:cs="Arial"/>
        </w:rPr>
        <w:t xml:space="preserve">or </w:t>
      </w:r>
      <w:r w:rsidR="004617A4" w:rsidRPr="008722CF">
        <w:rPr>
          <w:rFonts w:cs="Arial"/>
        </w:rPr>
        <w:t xml:space="preserve">Flat Bag Equivalent of the product offered in the “Product Dimensions or Flat Bag Equivalent” </w:t>
      </w:r>
      <w:r w:rsidR="00625BA7">
        <w:rPr>
          <w:rFonts w:cs="Arial"/>
        </w:rPr>
        <w:t>field</w:t>
      </w:r>
      <w:r w:rsidR="0029150D">
        <w:rPr>
          <w:rFonts w:cs="Arial"/>
        </w:rPr>
        <w:t>.</w:t>
      </w:r>
    </w:p>
    <w:p w14:paraId="04E14CB2" w14:textId="5D1430EF" w:rsidR="00046963" w:rsidRPr="0082413D" w:rsidRDefault="00046963" w:rsidP="006A1427">
      <w:pPr>
        <w:pStyle w:val="ListParagraph"/>
        <w:rPr>
          <w:rFonts w:cs="Arial"/>
        </w:rPr>
      </w:pPr>
    </w:p>
    <w:p w14:paraId="2725BE0B" w14:textId="1DA92D6A" w:rsidR="006A1427" w:rsidRPr="008C7BC0" w:rsidRDefault="00046963" w:rsidP="008722CF">
      <w:pPr>
        <w:rPr>
          <w:rFonts w:cs="Arial"/>
        </w:rPr>
      </w:pPr>
      <w:r w:rsidRPr="00F100A5">
        <w:rPr>
          <w:rFonts w:cs="Arial"/>
          <w:b/>
          <w:bCs/>
        </w:rPr>
        <w:t>Step 8</w:t>
      </w:r>
      <w:r w:rsidRPr="008C7BC0">
        <w:rPr>
          <w:rFonts w:cs="Arial"/>
        </w:rPr>
        <w:t xml:space="preserve"> – </w:t>
      </w:r>
      <w:r w:rsidR="004617A4" w:rsidRPr="008C7BC0">
        <w:rPr>
          <w:rFonts w:cs="Arial"/>
        </w:rPr>
        <w:t xml:space="preserve">The Vendor {Bidder} shall enter the color of the product </w:t>
      </w:r>
      <w:r w:rsidR="00625BA7">
        <w:rPr>
          <w:rFonts w:cs="Arial"/>
        </w:rPr>
        <w:t>bid</w:t>
      </w:r>
      <w:r w:rsidR="004617A4" w:rsidRPr="00DB4C65">
        <w:rPr>
          <w:rFonts w:cs="Arial"/>
        </w:rPr>
        <w:t xml:space="preserve"> in the “C</w:t>
      </w:r>
      <w:r w:rsidR="004617A4" w:rsidRPr="00593E46">
        <w:rPr>
          <w:rFonts w:cs="Arial"/>
        </w:rPr>
        <w:t xml:space="preserve">olor” </w:t>
      </w:r>
      <w:r w:rsidR="00625BA7">
        <w:rPr>
          <w:rFonts w:cs="Arial"/>
        </w:rPr>
        <w:t>field</w:t>
      </w:r>
      <w:r w:rsidR="0029150D">
        <w:rPr>
          <w:rFonts w:cs="Arial"/>
        </w:rPr>
        <w:t>.</w:t>
      </w:r>
    </w:p>
    <w:p w14:paraId="5EA8D7EB" w14:textId="77777777" w:rsidR="008722CF" w:rsidRDefault="008722CF" w:rsidP="006A1427">
      <w:pPr>
        <w:pStyle w:val="ListParagraph"/>
        <w:rPr>
          <w:rFonts w:cs="Arial"/>
        </w:rPr>
      </w:pPr>
    </w:p>
    <w:p w14:paraId="6DF87D84" w14:textId="01133E60" w:rsidR="006A1427" w:rsidRDefault="006A1427" w:rsidP="008722CF">
      <w:r w:rsidRPr="00F100A5">
        <w:rPr>
          <w:rFonts w:cs="Arial"/>
          <w:b/>
          <w:bCs/>
        </w:rPr>
        <w:t xml:space="preserve">Step </w:t>
      </w:r>
      <w:r w:rsidR="00046963" w:rsidRPr="00F100A5">
        <w:rPr>
          <w:rFonts w:cs="Arial"/>
          <w:b/>
          <w:bCs/>
        </w:rPr>
        <w:t>9</w:t>
      </w:r>
      <w:r w:rsidRPr="008722CF">
        <w:rPr>
          <w:rFonts w:cs="Arial"/>
          <w:b/>
        </w:rPr>
        <w:t xml:space="preserve"> </w:t>
      </w:r>
      <w:r w:rsidRPr="008722CF">
        <w:rPr>
          <w:rFonts w:cs="Arial"/>
        </w:rPr>
        <w:t xml:space="preserve">– The Vendor {Bidder} </w:t>
      </w:r>
      <w:r w:rsidR="00B3414E" w:rsidRPr="008722CF">
        <w:rPr>
          <w:rFonts w:cs="Arial"/>
        </w:rPr>
        <w:t>shall</w:t>
      </w:r>
      <w:r w:rsidRPr="008722CF">
        <w:rPr>
          <w:rFonts w:cs="Arial"/>
        </w:rPr>
        <w:t xml:space="preserve"> enter the number of liners</w:t>
      </w:r>
      <w:r w:rsidR="00B3414E" w:rsidRPr="008722CF">
        <w:rPr>
          <w:rFonts w:cs="Arial"/>
        </w:rPr>
        <w:t>/bags</w:t>
      </w:r>
      <w:r w:rsidRPr="008722CF">
        <w:rPr>
          <w:rFonts w:cs="Arial"/>
        </w:rPr>
        <w:t xml:space="preserve"> per case in the “</w:t>
      </w:r>
      <w:r w:rsidR="00B3414E" w:rsidRPr="008722CF">
        <w:rPr>
          <w:rFonts w:cs="Arial"/>
        </w:rPr>
        <w:t>Units</w:t>
      </w:r>
      <w:r w:rsidRPr="008722CF">
        <w:rPr>
          <w:rFonts w:cs="Arial"/>
        </w:rPr>
        <w:t xml:space="preserve"> per Case” </w:t>
      </w:r>
      <w:r w:rsidR="0029150D">
        <w:rPr>
          <w:rFonts w:cs="Arial"/>
        </w:rPr>
        <w:t>field.</w:t>
      </w:r>
      <w:r w:rsidRPr="008722CF">
        <w:rPr>
          <w:rFonts w:cs="Arial"/>
        </w:rPr>
        <w:t xml:space="preserve">  </w:t>
      </w:r>
    </w:p>
    <w:p w14:paraId="5BC981EB" w14:textId="77777777" w:rsidR="008722CF" w:rsidRDefault="008722CF" w:rsidP="008722CF">
      <w:pPr>
        <w:tabs>
          <w:tab w:val="left" w:pos="6040"/>
        </w:tabs>
      </w:pPr>
    </w:p>
    <w:p w14:paraId="2C2D9C2D" w14:textId="59B034C4" w:rsidR="008C7BC0" w:rsidRDefault="008C7BC0" w:rsidP="008722CF">
      <w:pPr>
        <w:tabs>
          <w:tab w:val="left" w:pos="6040"/>
        </w:tabs>
        <w:rPr>
          <w:rFonts w:cs="Arial"/>
        </w:rPr>
      </w:pPr>
      <w:r w:rsidRPr="00F100A5">
        <w:rPr>
          <w:b/>
          <w:bCs/>
        </w:rPr>
        <w:t>Step 10</w:t>
      </w:r>
      <w:r>
        <w:t xml:space="preserve"> - </w:t>
      </w:r>
      <w:r w:rsidRPr="0047713A">
        <w:t>The V</w:t>
      </w:r>
      <w:r>
        <w:t>endor {Bidder} shall enter the</w:t>
      </w:r>
      <w:r w:rsidRPr="00035B33">
        <w:rPr>
          <w:rFonts w:cs="Arial"/>
        </w:rPr>
        <w:t xml:space="preserve"> </w:t>
      </w:r>
      <w:r>
        <w:rPr>
          <w:rFonts w:cs="Arial"/>
        </w:rPr>
        <w:t xml:space="preserve">percentage of </w:t>
      </w:r>
      <w:r w:rsidRPr="007C441D">
        <w:rPr>
          <w:rFonts w:cs="Arial"/>
        </w:rPr>
        <w:t>post</w:t>
      </w:r>
      <w:r>
        <w:rPr>
          <w:rFonts w:cs="Arial"/>
        </w:rPr>
        <w:t>-</w:t>
      </w:r>
      <w:r w:rsidRPr="00AF30CD">
        <w:rPr>
          <w:rFonts w:cs="Arial"/>
        </w:rPr>
        <w:t xml:space="preserve">consumer material content </w:t>
      </w:r>
      <w:r>
        <w:rPr>
          <w:rFonts w:cs="Arial"/>
        </w:rPr>
        <w:t>in the “Percentage of P</w:t>
      </w:r>
      <w:r w:rsidRPr="007C441D">
        <w:rPr>
          <w:rFonts w:cs="Arial"/>
        </w:rPr>
        <w:t>ost</w:t>
      </w:r>
      <w:r>
        <w:rPr>
          <w:rFonts w:cs="Arial"/>
        </w:rPr>
        <w:t>-C</w:t>
      </w:r>
      <w:r w:rsidRPr="00AF30CD">
        <w:rPr>
          <w:rFonts w:cs="Arial"/>
        </w:rPr>
        <w:t xml:space="preserve">onsumer </w:t>
      </w:r>
      <w:r w:rsidR="004617A4">
        <w:rPr>
          <w:rFonts w:cs="Arial"/>
        </w:rPr>
        <w:t xml:space="preserve">Recycled </w:t>
      </w:r>
      <w:r>
        <w:rPr>
          <w:rFonts w:cs="Arial"/>
        </w:rPr>
        <w:t>C</w:t>
      </w:r>
      <w:r w:rsidRPr="00AF30CD">
        <w:rPr>
          <w:rFonts w:cs="Arial"/>
        </w:rPr>
        <w:t>ontent</w:t>
      </w:r>
      <w:r>
        <w:rPr>
          <w:rFonts w:cs="Arial"/>
        </w:rPr>
        <w:t xml:space="preserve">” </w:t>
      </w:r>
      <w:r w:rsidR="0029150D">
        <w:rPr>
          <w:rFonts w:cs="Arial"/>
        </w:rPr>
        <w:t>field</w:t>
      </w:r>
      <w:r>
        <w:rPr>
          <w:rFonts w:cs="Arial"/>
        </w:rPr>
        <w:t>.</w:t>
      </w:r>
    </w:p>
    <w:p w14:paraId="34931B8A" w14:textId="77777777" w:rsidR="008722CF" w:rsidRDefault="008722CF" w:rsidP="008722CF">
      <w:pPr>
        <w:pStyle w:val="BodyText3"/>
        <w:rPr>
          <w:rFonts w:eastAsia="Times New Roman" w:cs="Arial"/>
          <w:szCs w:val="24"/>
        </w:rPr>
      </w:pPr>
    </w:p>
    <w:p w14:paraId="4C9456DC" w14:textId="08DB548D" w:rsidR="008722CF" w:rsidRDefault="008C7BC0" w:rsidP="00A86608">
      <w:pPr>
        <w:pStyle w:val="BodyText3"/>
        <w:rPr>
          <w:rFonts w:cs="Arial"/>
        </w:rPr>
      </w:pPr>
      <w:r w:rsidRPr="00F100A5">
        <w:rPr>
          <w:rFonts w:cs="Arial"/>
          <w:b/>
          <w:bCs/>
        </w:rPr>
        <w:t>Step 11</w:t>
      </w:r>
      <w:r>
        <w:rPr>
          <w:rFonts w:cs="Arial"/>
        </w:rPr>
        <w:t xml:space="preserve"> - </w:t>
      </w:r>
      <w:r w:rsidRPr="0047713A">
        <w:t>The V</w:t>
      </w:r>
      <w:r>
        <w:t>endor {Bidder} sh</w:t>
      </w:r>
      <w:r w:rsidR="001973FD">
        <w:t>ould</w:t>
      </w:r>
      <w:r>
        <w:t xml:space="preserve"> enter the</w:t>
      </w:r>
      <w:r w:rsidRPr="00035B33">
        <w:rPr>
          <w:rFonts w:cs="Arial"/>
        </w:rPr>
        <w:t xml:space="preserve"> </w:t>
      </w:r>
      <w:r>
        <w:rPr>
          <w:rFonts w:cs="Arial"/>
        </w:rPr>
        <w:t xml:space="preserve">percentage of </w:t>
      </w:r>
      <w:r w:rsidRPr="00DD2814">
        <w:rPr>
          <w:rFonts w:cs="Arial"/>
        </w:rPr>
        <w:t>total recovered materials content</w:t>
      </w:r>
      <w:r>
        <w:rPr>
          <w:rFonts w:cs="Arial"/>
        </w:rPr>
        <w:t xml:space="preserve"> in the “Percentage of T</w:t>
      </w:r>
      <w:r w:rsidRPr="00DD2814">
        <w:rPr>
          <w:rFonts w:cs="Arial"/>
        </w:rPr>
        <w:t xml:space="preserve">otal </w:t>
      </w:r>
      <w:r>
        <w:rPr>
          <w:rFonts w:cs="Arial"/>
        </w:rPr>
        <w:t>R</w:t>
      </w:r>
      <w:r w:rsidRPr="00DD2814">
        <w:rPr>
          <w:rFonts w:cs="Arial"/>
        </w:rPr>
        <w:t xml:space="preserve">ecovered </w:t>
      </w:r>
      <w:r>
        <w:rPr>
          <w:rFonts w:cs="Arial"/>
        </w:rPr>
        <w:t>M</w:t>
      </w:r>
      <w:r w:rsidRPr="00DD2814">
        <w:rPr>
          <w:rFonts w:cs="Arial"/>
        </w:rPr>
        <w:t xml:space="preserve">aterials </w:t>
      </w:r>
      <w:r>
        <w:rPr>
          <w:rFonts w:cs="Arial"/>
        </w:rPr>
        <w:t>C</w:t>
      </w:r>
      <w:r w:rsidRPr="00DD2814">
        <w:rPr>
          <w:rFonts w:cs="Arial"/>
        </w:rPr>
        <w:t>ontent</w:t>
      </w:r>
      <w:r>
        <w:rPr>
          <w:rFonts w:cs="Arial"/>
        </w:rPr>
        <w:t xml:space="preserve">” </w:t>
      </w:r>
      <w:r w:rsidR="0029150D">
        <w:rPr>
          <w:rFonts w:cs="Arial"/>
        </w:rPr>
        <w:t>field</w:t>
      </w:r>
      <w:r w:rsidR="008722CF">
        <w:rPr>
          <w:rFonts w:cs="Arial"/>
        </w:rPr>
        <w:t>.</w:t>
      </w:r>
    </w:p>
    <w:p w14:paraId="49CCED7C" w14:textId="0ABB4009" w:rsidR="005C007C" w:rsidRDefault="008722CF" w:rsidP="00A86608">
      <w:pPr>
        <w:pStyle w:val="BodyText3"/>
        <w:rPr>
          <w:rFonts w:cs="Arial"/>
        </w:rPr>
      </w:pPr>
      <w:r>
        <w:rPr>
          <w:rFonts w:cs="Arial"/>
        </w:rPr>
        <w:t xml:space="preserve"> </w:t>
      </w:r>
    </w:p>
    <w:p w14:paraId="4E1C1E34" w14:textId="273503CE" w:rsidR="00333707" w:rsidRDefault="00333707" w:rsidP="00333707">
      <w:pPr>
        <w:rPr>
          <w:szCs w:val="22"/>
        </w:rPr>
      </w:pPr>
      <w:r>
        <w:rPr>
          <w:szCs w:val="22"/>
        </w:rPr>
        <w:t xml:space="preserve">Please be advised that </w:t>
      </w:r>
      <w:r w:rsidR="00813F76" w:rsidRPr="00386909">
        <w:t>the fields</w:t>
      </w:r>
      <w:r w:rsidR="00813F76">
        <w:t xml:space="preserve"> listed in Steps 4, 5, 6, 7,</w:t>
      </w:r>
      <w:r w:rsidR="001973FD">
        <w:t xml:space="preserve"> 8, 9, </w:t>
      </w:r>
      <w:r w:rsidR="00813F76">
        <w:t xml:space="preserve">and </w:t>
      </w:r>
      <w:r w:rsidR="00A35092">
        <w:t>1</w:t>
      </w:r>
      <w:r w:rsidR="001973FD">
        <w:t>0</w:t>
      </w:r>
      <w:r>
        <w:rPr>
          <w:szCs w:val="22"/>
        </w:rPr>
        <w:t xml:space="preserve"> are required fields that must be completed on the State-Supplied Price Sheet.  A Vendors {Bidders} failure to complete these columns on the State-Supplied Price Sheet </w:t>
      </w:r>
      <w:r w:rsidR="000D7A44">
        <w:rPr>
          <w:szCs w:val="22"/>
        </w:rPr>
        <w:t xml:space="preserve">shall </w:t>
      </w:r>
      <w:r>
        <w:rPr>
          <w:szCs w:val="22"/>
        </w:rPr>
        <w:t>render its Quote non-responsive.</w:t>
      </w:r>
    </w:p>
    <w:p w14:paraId="53EDC83B" w14:textId="3BA12C03" w:rsidR="00CE490B" w:rsidRDefault="00CE490B" w:rsidP="0099537C">
      <w:pPr>
        <w:ind w:left="720"/>
        <w:rPr>
          <w:rFonts w:eastAsia="Arial" w:cs="Arial"/>
          <w:color w:val="000000"/>
          <w:szCs w:val="22"/>
        </w:rPr>
      </w:pPr>
    </w:p>
    <w:p w14:paraId="63DB0493" w14:textId="12604175" w:rsidR="006C3A16" w:rsidRPr="00D07A36" w:rsidRDefault="006C3A16" w:rsidP="00FE7A20">
      <w:pPr>
        <w:pStyle w:val="Heading4"/>
        <w:keepNext/>
      </w:pPr>
      <w:r w:rsidRPr="00751AED">
        <w:t xml:space="preserve">Use of “no bid” versus “no charge” on the </w:t>
      </w:r>
      <w:r w:rsidR="00826089" w:rsidRPr="00D07A36">
        <w:t>State-Supplied Price Sheet</w:t>
      </w:r>
    </w:p>
    <w:p w14:paraId="644B79CE" w14:textId="77777777" w:rsidR="006C3A16" w:rsidRPr="00D42EC9" w:rsidRDefault="006C3A16" w:rsidP="00FE7A20">
      <w:pPr>
        <w:keepNext/>
      </w:pPr>
    </w:p>
    <w:p w14:paraId="3E8CBE16" w14:textId="51F65EC3" w:rsidR="006B005C" w:rsidRPr="00D42EC9" w:rsidRDefault="006972B1" w:rsidP="00FE7A20">
      <w:pPr>
        <w:keepNext/>
        <w:rPr>
          <w:rFonts w:cs="Arial"/>
          <w:color w:val="000000"/>
          <w:szCs w:val="22"/>
        </w:rPr>
      </w:pPr>
      <w:r>
        <w:t xml:space="preserve">All price lines must be filled out in accordance with Section 4.4.5.2.  </w:t>
      </w:r>
      <w:r w:rsidR="00DF6755">
        <w:rPr>
          <w:rFonts w:cs="Arial"/>
          <w:color w:val="000000"/>
          <w:szCs w:val="22"/>
        </w:rPr>
        <w:t>If</w:t>
      </w:r>
      <w:r w:rsidR="00DF6755"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sidR="00DF6755">
        <w:rPr>
          <w:rFonts w:cs="Arial"/>
          <w:szCs w:val="22"/>
        </w:rPr>
        <w:t>o</w:t>
      </w:r>
      <w:r w:rsidR="00DF6755" w:rsidRPr="001B5806">
        <w:rPr>
          <w:rFonts w:cs="Arial"/>
          <w:szCs w:val="22"/>
        </w:rPr>
        <w:t xml:space="preserve">n the </w:t>
      </w:r>
      <w:r w:rsidR="00826089" w:rsidRPr="00D07A36">
        <w:t>State-Supplied Price Sheet</w:t>
      </w:r>
      <w:r w:rsidR="00826089" w:rsidRPr="00D07A36" w:rsidDel="00826089">
        <w:rPr>
          <w:rFonts w:cs="Arial"/>
          <w:szCs w:val="22"/>
        </w:rPr>
        <w:t xml:space="preserve"> </w:t>
      </w:r>
      <w:r w:rsidR="00DF6755" w:rsidRPr="00D07A36">
        <w:rPr>
          <w:rFonts w:cs="Arial"/>
          <w:szCs w:val="22"/>
        </w:rPr>
        <w:t>accompanying this Bid Solicitation</w:t>
      </w:r>
      <w:r w:rsidR="00DF6755" w:rsidRPr="00532FF3">
        <w:rPr>
          <w:rFonts w:cs="Arial"/>
          <w:szCs w:val="22"/>
        </w:rPr>
        <w:t xml:space="preserve">. </w:t>
      </w:r>
      <w:r w:rsidR="006B005C" w:rsidRPr="00532FF3">
        <w:rPr>
          <w:rFonts w:cs="Arial"/>
          <w:color w:val="000000"/>
          <w:szCs w:val="22"/>
        </w:rPr>
        <w:t>If the Vendor {Bidder} will supply an item on a price line free of charge, the Vendor {Bidder} must indicate “No Charge”</w:t>
      </w:r>
      <w:r w:rsidR="00770725" w:rsidRPr="00C623E8">
        <w:rPr>
          <w:rFonts w:cs="Arial"/>
          <w:color w:val="000000"/>
          <w:szCs w:val="22"/>
        </w:rPr>
        <w:t xml:space="preserve"> </w:t>
      </w:r>
      <w:r w:rsidR="00770725" w:rsidRPr="00C623E8">
        <w:rPr>
          <w:rFonts w:cs="Arial"/>
          <w:szCs w:val="22"/>
        </w:rPr>
        <w:t xml:space="preserve">on the </w:t>
      </w:r>
      <w:r w:rsidR="00826089" w:rsidRPr="00D07A36">
        <w:t>State-Supplied Price Sheet</w:t>
      </w:r>
      <w:r w:rsidR="00770725" w:rsidRPr="001B5806">
        <w:rPr>
          <w:rFonts w:cs="Arial"/>
          <w:szCs w:val="22"/>
        </w:rPr>
        <w:t xml:space="preserve"> accompanying this Bid Solicitation</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being deemed non-responsive.</w:t>
      </w:r>
      <w:r w:rsidR="00C329DD" w:rsidRPr="00C329DD">
        <w:rPr>
          <w:rFonts w:cs="Arial"/>
          <w:color w:val="000000"/>
          <w:szCs w:val="22"/>
        </w:rPr>
        <w:t xml:space="preserve"> </w:t>
      </w:r>
    </w:p>
    <w:p w14:paraId="50F60883" w14:textId="77777777" w:rsidR="001E2461" w:rsidRDefault="001E2461" w:rsidP="00553F1A">
      <w:pPr>
        <w:pStyle w:val="bodytext20"/>
        <w:spacing w:line="240" w:lineRule="auto"/>
        <w:jc w:val="left"/>
        <w:rPr>
          <w:rFonts w:cs="Arial"/>
          <w:sz w:val="22"/>
          <w:szCs w:val="22"/>
        </w:rPr>
      </w:pPr>
    </w:p>
    <w:p w14:paraId="19D138C4" w14:textId="77777777" w:rsidR="00757979" w:rsidRPr="00A63346" w:rsidRDefault="00757979" w:rsidP="00757979">
      <w:pPr>
        <w:pStyle w:val="Heading4"/>
      </w:pPr>
      <w:r w:rsidRPr="00A63346">
        <w:t xml:space="preserve">DELIVERY </w:t>
      </w:r>
      <w:r w:rsidR="0049699A">
        <w:t xml:space="preserve">TIME AND </w:t>
      </w:r>
      <w:r w:rsidRPr="00A63346">
        <w:t>COSTS</w:t>
      </w:r>
    </w:p>
    <w:p w14:paraId="0A7B6463" w14:textId="77777777" w:rsidR="00757979" w:rsidRPr="00C65B22" w:rsidRDefault="00757979" w:rsidP="00C65B22"/>
    <w:p w14:paraId="3AC6F1BF" w14:textId="14A7A826"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Pr="00851065">
        <w:rPr>
          <w:color w:val="000000"/>
        </w:rPr>
        <w:t xml:space="preserve">, </w:t>
      </w:r>
      <w:r w:rsidR="0077689B">
        <w:rPr>
          <w:color w:val="000000"/>
        </w:rPr>
        <w:t xml:space="preserve">or price sheet </w:t>
      </w:r>
      <w:r w:rsidRPr="00851065">
        <w:rPr>
          <w:color w:val="000000"/>
        </w:rPr>
        <w:t xml:space="preserve">all </w:t>
      </w:r>
      <w:r w:rsidR="0049699A" w:rsidRPr="00851065">
        <w:rPr>
          <w:color w:val="000000"/>
        </w:rPr>
        <w:t>delivery times are</w:t>
      </w:r>
      <w:r w:rsidR="002D27EB">
        <w:rPr>
          <w:color w:val="000000"/>
        </w:rPr>
        <w:t xml:space="preserve"> thirty</w:t>
      </w:r>
      <w:r w:rsidR="0049699A" w:rsidRPr="00851065">
        <w:rPr>
          <w:color w:val="000000"/>
        </w:rPr>
        <w:t xml:space="preserve"> </w:t>
      </w:r>
      <w:r w:rsidR="002D27EB">
        <w:rPr>
          <w:color w:val="000000"/>
        </w:rPr>
        <w:t>(</w:t>
      </w:r>
      <w:r w:rsidR="0049699A" w:rsidRPr="00851065">
        <w:rPr>
          <w:color w:val="000000"/>
        </w:rPr>
        <w:t>30</w:t>
      </w:r>
      <w:r w:rsidR="002D27EB">
        <w:rPr>
          <w:color w:val="000000"/>
        </w:rPr>
        <w:t>)</w:t>
      </w:r>
      <w:r w:rsidR="0049699A" w:rsidRPr="00851065">
        <w:rPr>
          <w:color w:val="000000"/>
        </w:rPr>
        <w:t xml:space="preserve">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Pr="00C65B22">
        <w:rPr>
          <w:color w:val="000000"/>
        </w:rPr>
        <w:t>shall be submitted Freight On Board (F.O.B.) Destination</w:t>
      </w:r>
      <w:r w:rsidR="0049699A" w:rsidRPr="00C65B22">
        <w:rPr>
          <w:color w:val="000000"/>
        </w:rPr>
        <w:t xml:space="preserve"> (</w:t>
      </w:r>
      <w:r w:rsidR="002D27EB">
        <w:rPr>
          <w:color w:val="000000"/>
        </w:rPr>
        <w:t>thirty</w:t>
      </w:r>
      <w:r w:rsidR="002D27EB" w:rsidRPr="00851065">
        <w:rPr>
          <w:color w:val="000000"/>
        </w:rPr>
        <w:t xml:space="preserve"> </w:t>
      </w:r>
      <w:r w:rsidR="002D27EB">
        <w:rPr>
          <w:color w:val="000000"/>
        </w:rPr>
        <w:t>(</w:t>
      </w:r>
      <w:r w:rsidR="0049699A" w:rsidRPr="00C65B22">
        <w:rPr>
          <w:color w:val="000000"/>
        </w:rPr>
        <w:t>30</w:t>
      </w:r>
      <w:r w:rsidR="002D27EB">
        <w:rPr>
          <w:color w:val="000000"/>
        </w:rPr>
        <w:t>)</w:t>
      </w:r>
      <w:r w:rsidR="0049699A" w:rsidRPr="00C65B22">
        <w:rPr>
          <w:color w:val="000000"/>
        </w:rPr>
        <w:t xml:space="preserve">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Pr="00C65B22">
        <w:rPr>
          <w:color w:val="000000"/>
        </w:rPr>
        <w:t>submitted other than</w:t>
      </w:r>
      <w:r w:rsidR="002D27EB">
        <w:rPr>
          <w:color w:val="000000"/>
        </w:rPr>
        <w:t xml:space="preserve"> thirty</w:t>
      </w:r>
      <w:r w:rsidRPr="00C65B22">
        <w:rPr>
          <w:color w:val="000000"/>
        </w:rPr>
        <w:t xml:space="preserve"> </w:t>
      </w:r>
      <w:r w:rsidR="002D27EB">
        <w:rPr>
          <w:color w:val="000000"/>
        </w:rPr>
        <w:t>(</w:t>
      </w:r>
      <w:r w:rsidR="0049699A" w:rsidRPr="00C65B22">
        <w:rPr>
          <w:color w:val="000000"/>
        </w:rPr>
        <w:t>30</w:t>
      </w:r>
      <w:r w:rsidR="002D27EB">
        <w:rPr>
          <w:color w:val="000000"/>
        </w:rPr>
        <w:t>)</w:t>
      </w:r>
      <w:r w:rsidR="0049699A" w:rsidRPr="00C65B22">
        <w:rPr>
          <w:color w:val="000000"/>
        </w:rPr>
        <w:t xml:space="preserve">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A35092">
        <w:rPr>
          <w:color w:val="000000"/>
        </w:rPr>
        <w:t>T</w:t>
      </w:r>
      <w:r w:rsidR="002D27EB">
        <w:rPr>
          <w:color w:val="000000"/>
        </w:rPr>
        <w:t>hirty</w:t>
      </w:r>
      <w:r w:rsidR="002D27EB" w:rsidRPr="00851065">
        <w:rPr>
          <w:color w:val="000000"/>
        </w:rPr>
        <w:t xml:space="preserve"> </w:t>
      </w:r>
      <w:r w:rsidR="002D27EB">
        <w:rPr>
          <w:color w:val="000000"/>
        </w:rPr>
        <w:t>(</w:t>
      </w:r>
      <w:r w:rsidR="0049699A" w:rsidRPr="00C65B22">
        <w:rPr>
          <w:color w:val="000000"/>
        </w:rPr>
        <w:t>30</w:t>
      </w:r>
      <w:r w:rsidR="002D27EB">
        <w:rPr>
          <w:color w:val="000000"/>
        </w:rPr>
        <w:t>)</w:t>
      </w:r>
      <w:r w:rsidR="0049699A" w:rsidRPr="00C65B22">
        <w:rPr>
          <w:color w:val="000000"/>
        </w:rPr>
        <w:t xml:space="preserve">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77689B">
        <w:rPr>
          <w:color w:val="000000"/>
        </w:rPr>
        <w:t>Using A</w:t>
      </w:r>
      <w:r w:rsidRPr="00851065">
        <w:rPr>
          <w:color w:val="000000"/>
        </w:rPr>
        <w:t>gency at any destination in the State of New Jersey unless otherwise specified.</w:t>
      </w:r>
    </w:p>
    <w:p w14:paraId="7D3506AC" w14:textId="77777777" w:rsidR="00C04F9B" w:rsidRPr="00C65B22" w:rsidRDefault="00C04F9B" w:rsidP="00C65B22">
      <w:pPr>
        <w:autoSpaceDE w:val="0"/>
        <w:autoSpaceDN w:val="0"/>
        <w:adjustRightInd w:val="0"/>
        <w:rPr>
          <w:color w:val="000000"/>
        </w:rPr>
      </w:pPr>
    </w:p>
    <w:p w14:paraId="764DEFF7"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2A27A623" w14:textId="77777777" w:rsidR="00757979" w:rsidRPr="00C65B22" w:rsidRDefault="00757979" w:rsidP="00C65B22">
      <w:pPr>
        <w:autoSpaceDE w:val="0"/>
        <w:autoSpaceDN w:val="0"/>
        <w:adjustRightInd w:val="0"/>
        <w:rPr>
          <w:color w:val="000000"/>
        </w:rPr>
      </w:pPr>
    </w:p>
    <w:p w14:paraId="4E1D4C07" w14:textId="77777777" w:rsidR="00757979" w:rsidRPr="00561A07" w:rsidRDefault="00757979" w:rsidP="00202462">
      <w:pPr>
        <w:pStyle w:val="Heading4"/>
        <w:keepNext/>
      </w:pPr>
      <w:r>
        <w:t>COLLECT ON DELIVERY (</w:t>
      </w:r>
      <w:r w:rsidRPr="00561A07">
        <w:t>C.O.D.</w:t>
      </w:r>
      <w:r>
        <w:t>)</w:t>
      </w:r>
      <w:r w:rsidRPr="00561A07">
        <w:t xml:space="preserve"> TERMS</w:t>
      </w:r>
    </w:p>
    <w:p w14:paraId="54FA950A" w14:textId="77777777" w:rsidR="00757979" w:rsidRDefault="00757979" w:rsidP="00202462">
      <w:pPr>
        <w:keepNext/>
      </w:pPr>
    </w:p>
    <w:p w14:paraId="2C347B13" w14:textId="772B4464" w:rsidR="00757979" w:rsidRDefault="00757979" w:rsidP="00202462">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Pr="00851065">
        <w:rPr>
          <w:color w:val="000000"/>
        </w:rPr>
        <w:t xml:space="preserve">and </w:t>
      </w:r>
      <w:r w:rsidR="00F9226A" w:rsidRPr="00851065">
        <w:rPr>
          <w:color w:val="000000"/>
        </w:rPr>
        <w:t>shall be de</w:t>
      </w:r>
      <w:r w:rsidR="00DB6189" w:rsidRPr="00851065">
        <w:rPr>
          <w:color w:val="000000"/>
        </w:rPr>
        <w:t>e</w:t>
      </w:r>
      <w:r w:rsidR="00F9226A" w:rsidRPr="00851065">
        <w:rPr>
          <w:color w:val="000000"/>
        </w:rPr>
        <w:t>med non-responsive.</w:t>
      </w:r>
    </w:p>
    <w:p w14:paraId="74624497" w14:textId="77777777" w:rsidR="00757979" w:rsidRDefault="00757979" w:rsidP="007D420A"/>
    <w:p w14:paraId="78EE5A00" w14:textId="77777777" w:rsidR="00757979" w:rsidRPr="00561A07" w:rsidRDefault="00757979" w:rsidP="00F90991">
      <w:pPr>
        <w:pStyle w:val="Heading4"/>
        <w:keepNext/>
      </w:pPr>
      <w:r>
        <w:lastRenderedPageBreak/>
        <w:t>CASH DISCOUNTS</w:t>
      </w:r>
    </w:p>
    <w:p w14:paraId="6AFFA9A8" w14:textId="77777777" w:rsidR="00757979" w:rsidRPr="00851065" w:rsidRDefault="00757979" w:rsidP="00F90991">
      <w:pPr>
        <w:keepNext/>
        <w:autoSpaceDE w:val="0"/>
        <w:autoSpaceDN w:val="0"/>
        <w:adjustRightInd w:val="0"/>
      </w:pPr>
    </w:p>
    <w:p w14:paraId="6D1C9561" w14:textId="41A68059" w:rsidR="00F611A9" w:rsidRDefault="00794099" w:rsidP="00F90991">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7C9B941C" w14:textId="77777777" w:rsidR="00C329DD" w:rsidRDefault="00C329DD" w:rsidP="00C329DD">
      <w:pPr>
        <w:autoSpaceDE w:val="0"/>
        <w:autoSpaceDN w:val="0"/>
        <w:adjustRightInd w:val="0"/>
      </w:pPr>
    </w:p>
    <w:p w14:paraId="778DE955" w14:textId="77777777" w:rsidR="00C329DD" w:rsidRDefault="00C329DD" w:rsidP="00C329DD">
      <w:pPr>
        <w:autoSpaceDE w:val="0"/>
        <w:autoSpaceDN w:val="0"/>
        <w:adjustRightInd w:val="0"/>
      </w:pPr>
      <w:r w:rsidRPr="0019748D">
        <w:t>Should the Vendor {Bidder} choose to offer cash discounts</w:t>
      </w:r>
      <w:r w:rsidR="00CA557A">
        <w:t xml:space="preserve"> the following shall apply</w:t>
      </w:r>
      <w:r w:rsidRPr="0019748D">
        <w:t>:</w:t>
      </w:r>
    </w:p>
    <w:p w14:paraId="1A3D6921" w14:textId="77777777" w:rsidR="00C329DD" w:rsidRDefault="00C329DD" w:rsidP="00C329DD">
      <w:pPr>
        <w:autoSpaceDE w:val="0"/>
        <w:autoSpaceDN w:val="0"/>
        <w:adjustRightInd w:val="0"/>
      </w:pPr>
    </w:p>
    <w:p w14:paraId="40F6C538" w14:textId="154D4C7C" w:rsidR="00F611A9" w:rsidRDefault="00757979" w:rsidP="004F5BE5">
      <w:pPr>
        <w:pStyle w:val="ListParagraph"/>
        <w:numPr>
          <w:ilvl w:val="0"/>
          <w:numId w:val="26"/>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w:t>
      </w:r>
      <w:r w:rsidR="00805DB3">
        <w:t>e security, whichever is latest; and</w:t>
      </w:r>
    </w:p>
    <w:p w14:paraId="55F8D1F4" w14:textId="77777777" w:rsidR="00F611A9" w:rsidRDefault="00F611A9" w:rsidP="00F611A9">
      <w:pPr>
        <w:pStyle w:val="ListParagraph"/>
        <w:autoSpaceDE w:val="0"/>
        <w:autoSpaceDN w:val="0"/>
        <w:adjustRightInd w:val="0"/>
      </w:pPr>
    </w:p>
    <w:p w14:paraId="459B6AF6" w14:textId="548D8C7F" w:rsidR="0099537C" w:rsidRDefault="00757979" w:rsidP="004F5BE5">
      <w:pPr>
        <w:pStyle w:val="ListParagraph"/>
        <w:numPr>
          <w:ilvl w:val="0"/>
          <w:numId w:val="26"/>
        </w:numPr>
        <w:autoSpaceDE w:val="0"/>
        <w:autoSpaceDN w:val="0"/>
        <w:adjustRightInd w:val="0"/>
      </w:pPr>
      <w:r w:rsidRPr="007D420A">
        <w:t>The date on the check issued by the State in payment of that invoice shall be deemed the date of the State's response to that invoice.</w:t>
      </w:r>
    </w:p>
    <w:p w14:paraId="2A852558" w14:textId="77777777" w:rsidR="002D27EB" w:rsidRDefault="002D27EB" w:rsidP="0099537C">
      <w:pPr>
        <w:jc w:val="left"/>
      </w:pPr>
    </w:p>
    <w:p w14:paraId="57BBFE2A" w14:textId="77777777" w:rsidR="002D27EB" w:rsidRPr="0066264B" w:rsidRDefault="002D27EB" w:rsidP="002D27EB">
      <w:pPr>
        <w:pStyle w:val="Heading4"/>
      </w:pPr>
      <w:r w:rsidRPr="0066264B">
        <w:t>PRICE List and/or catalog pricing</w:t>
      </w:r>
    </w:p>
    <w:p w14:paraId="62127D61" w14:textId="77777777" w:rsidR="002D27EB" w:rsidRPr="00C53015" w:rsidRDefault="002D27EB" w:rsidP="002D27EB">
      <w:pPr>
        <w:pStyle w:val="BodyText2"/>
      </w:pPr>
    </w:p>
    <w:p w14:paraId="7A60D032" w14:textId="77777777" w:rsidR="002D27EB" w:rsidRDefault="002D27EB" w:rsidP="002D27EB">
      <w:pPr>
        <w:pStyle w:val="BodyText2"/>
      </w:pPr>
      <w:r>
        <w:t xml:space="preserve">Not applicable to this procurement. </w:t>
      </w:r>
    </w:p>
    <w:p w14:paraId="1E9BA820" w14:textId="639D7457" w:rsidR="00757979" w:rsidRPr="007D420A" w:rsidRDefault="0099537C" w:rsidP="0099537C">
      <w:pPr>
        <w:jc w:val="left"/>
      </w:pPr>
      <w:r>
        <w:br w:type="page"/>
      </w:r>
    </w:p>
    <w:p w14:paraId="1C0F3720" w14:textId="77777777" w:rsidR="00F51490" w:rsidRDefault="00F51490" w:rsidP="00542B63">
      <w:pPr>
        <w:rPr>
          <w:rFonts w:eastAsia="MS Mincho"/>
        </w:rPr>
      </w:pPr>
      <w:bookmarkStart w:id="157" w:name="_Toc449428261"/>
    </w:p>
    <w:p w14:paraId="4969A5F4" w14:textId="201F49B3" w:rsidR="00675860" w:rsidRPr="00FD2795" w:rsidRDefault="00675860" w:rsidP="00532840">
      <w:pPr>
        <w:pStyle w:val="Heading1"/>
      </w:pPr>
      <w:bookmarkStart w:id="158" w:name="_Toc400531505"/>
      <w:bookmarkStart w:id="159" w:name="_Toc428533976"/>
      <w:bookmarkStart w:id="160" w:name="_Toc51744275"/>
      <w:bookmarkEnd w:id="157"/>
      <w:r w:rsidRPr="00FD2795">
        <w:t>SPECIAL</w:t>
      </w:r>
      <w:r w:rsidR="006C72E6">
        <w:t xml:space="preserve"> </w:t>
      </w:r>
      <w:r w:rsidRPr="00FD2795">
        <w:t>CONTRACTUAL TERMS AND CONDITIONS</w:t>
      </w:r>
      <w:bookmarkEnd w:id="158"/>
      <w:bookmarkEnd w:id="159"/>
      <w:r w:rsidR="006C72E6">
        <w:t xml:space="preserve"> APPLICABLE TO THE </w:t>
      </w:r>
      <w:r w:rsidR="001D2ACC">
        <w:t>BLANKET P.O.</w:t>
      </w:r>
      <w:bookmarkEnd w:id="160"/>
    </w:p>
    <w:p w14:paraId="75104E97" w14:textId="77777777" w:rsidR="00675860" w:rsidRDefault="00675860" w:rsidP="00675860"/>
    <w:p w14:paraId="0DA3E59A" w14:textId="77777777" w:rsidR="00675860" w:rsidRDefault="00675860" w:rsidP="00675860">
      <w:pPr>
        <w:pStyle w:val="Heading2"/>
        <w:ind w:right="108"/>
      </w:pPr>
      <w:bookmarkStart w:id="161" w:name="_Toc400531506"/>
      <w:bookmarkStart w:id="162" w:name="_Toc428533977"/>
      <w:bookmarkStart w:id="163" w:name="_Toc51744276"/>
      <w:r w:rsidRPr="009938A9">
        <w:t>PRECEDENCE OF SPECIAL CONTRACTUAL TERMS AND CONDITIONS</w:t>
      </w:r>
      <w:bookmarkEnd w:id="161"/>
      <w:bookmarkEnd w:id="162"/>
      <w:bookmarkEnd w:id="163"/>
    </w:p>
    <w:p w14:paraId="63AC0A67" w14:textId="77777777" w:rsidR="0065571D" w:rsidRPr="007D420A" w:rsidRDefault="0065571D" w:rsidP="007D420A"/>
    <w:p w14:paraId="5A17F9DE" w14:textId="6A1985E8"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5068CC" w:rsidRPr="007D420A">
        <w:t xml:space="preserve">, including the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64D99B6E" w14:textId="77777777" w:rsidR="00675860" w:rsidRPr="007D420A" w:rsidRDefault="00675860" w:rsidP="007D420A"/>
    <w:p w14:paraId="0B2CA661" w14:textId="4FA484EC"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4AF77B6E" w14:textId="77777777" w:rsidR="007D420A" w:rsidRPr="00851065" w:rsidRDefault="007D420A" w:rsidP="007D420A"/>
    <w:p w14:paraId="1346FA8A" w14:textId="5B673B41" w:rsidR="005068CC" w:rsidRDefault="008E7120" w:rsidP="004F5BE5">
      <w:pPr>
        <w:numPr>
          <w:ilvl w:val="0"/>
          <w:numId w:val="27"/>
        </w:numPr>
        <w:spacing w:after="200"/>
        <w:contextualSpacing/>
      </w:pPr>
      <w:r w:rsidRPr="00851065">
        <w:t xml:space="preserve">Executed Offer and Acceptance </w:t>
      </w:r>
      <w:r w:rsidR="00627828">
        <w:t xml:space="preserve">Page </w:t>
      </w:r>
      <w:r w:rsidR="005068CC" w:rsidRPr="00851065">
        <w:t>;</w:t>
      </w:r>
    </w:p>
    <w:p w14:paraId="25062FDD" w14:textId="77777777" w:rsidR="00F611A9" w:rsidRPr="00851065" w:rsidRDefault="00F611A9" w:rsidP="00F611A9">
      <w:pPr>
        <w:spacing w:after="200"/>
        <w:ind w:left="720"/>
        <w:contextualSpacing/>
      </w:pPr>
    </w:p>
    <w:p w14:paraId="7966FFCF" w14:textId="0F4966C5" w:rsidR="00904A29" w:rsidRDefault="00A07391" w:rsidP="004F5BE5">
      <w:pPr>
        <w:numPr>
          <w:ilvl w:val="0"/>
          <w:numId w:val="27"/>
        </w:numPr>
        <w:spacing w:after="200"/>
        <w:contextualSpacing/>
      </w:pPr>
      <w:r w:rsidRPr="00C65B22">
        <w:t xml:space="preserve">Bid Solicitation </w:t>
      </w:r>
      <w:r w:rsidR="00904A29" w:rsidRPr="00BB44FD">
        <w:rPr>
          <w:highlight w:val="lightGray"/>
        </w:rPr>
        <w:t>Section 5</w:t>
      </w:r>
      <w:r w:rsidR="00904A29" w:rsidRPr="00C65B22">
        <w:t xml:space="preserve">,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7F708FD2" w14:textId="77777777" w:rsidR="00F611A9" w:rsidRPr="00C65B22" w:rsidRDefault="00F611A9" w:rsidP="00F611A9">
      <w:pPr>
        <w:spacing w:after="200"/>
        <w:ind w:left="720"/>
        <w:contextualSpacing/>
      </w:pPr>
    </w:p>
    <w:p w14:paraId="1C4A7396" w14:textId="0DF83E6E" w:rsidR="00904A29" w:rsidRDefault="00904A29" w:rsidP="004F5BE5">
      <w:pPr>
        <w:numPr>
          <w:ilvl w:val="0"/>
          <w:numId w:val="27"/>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w:t>
      </w:r>
      <w:r w:rsidRPr="007D420A">
        <w:t>;</w:t>
      </w:r>
    </w:p>
    <w:p w14:paraId="6F41048D" w14:textId="77777777" w:rsidR="00F611A9" w:rsidRPr="007D420A" w:rsidRDefault="00F611A9" w:rsidP="00F611A9">
      <w:pPr>
        <w:spacing w:after="200"/>
        <w:ind w:left="720"/>
        <w:contextualSpacing/>
      </w:pPr>
    </w:p>
    <w:p w14:paraId="2C5884DE" w14:textId="252F968F" w:rsidR="00904A29" w:rsidRDefault="00904A29" w:rsidP="004F5BE5">
      <w:pPr>
        <w:numPr>
          <w:ilvl w:val="0"/>
          <w:numId w:val="27"/>
        </w:numPr>
        <w:spacing w:after="200"/>
        <w:contextualSpacing/>
      </w:pPr>
      <w:r w:rsidRPr="007D420A">
        <w:t xml:space="preserve">All remaining sections of the </w:t>
      </w:r>
      <w:r w:rsidR="00A07391" w:rsidRPr="007D420A">
        <w:t>Bid Solicitation</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5AEE0500" w14:textId="77777777" w:rsidR="00F611A9" w:rsidRPr="007D420A" w:rsidRDefault="00F611A9" w:rsidP="00F611A9">
      <w:pPr>
        <w:spacing w:after="200"/>
        <w:ind w:left="720"/>
        <w:contextualSpacing/>
      </w:pPr>
    </w:p>
    <w:p w14:paraId="7842AE5C" w14:textId="77777777" w:rsidR="00F611A9" w:rsidRDefault="00904A29" w:rsidP="004F5BE5">
      <w:pPr>
        <w:numPr>
          <w:ilvl w:val="0"/>
          <w:numId w:val="27"/>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3127E5B3" w14:textId="77777777" w:rsidR="00F611A9" w:rsidRDefault="00F611A9" w:rsidP="00F611A9">
      <w:pPr>
        <w:spacing w:after="200"/>
        <w:ind w:left="720"/>
        <w:contextualSpacing/>
      </w:pPr>
    </w:p>
    <w:p w14:paraId="62A3DB9E" w14:textId="325EE3A5" w:rsidR="00904A29" w:rsidRPr="007D420A" w:rsidRDefault="00904A29" w:rsidP="004F5BE5">
      <w:pPr>
        <w:numPr>
          <w:ilvl w:val="0"/>
          <w:numId w:val="27"/>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 xml:space="preserve">Quote </w:t>
      </w:r>
      <w:r w:rsidR="005068CC" w:rsidRPr="007D420A">
        <w:t>as accepted by the State</w:t>
      </w:r>
      <w:r w:rsidRPr="007D420A">
        <w:t>.</w:t>
      </w:r>
    </w:p>
    <w:p w14:paraId="432D2333" w14:textId="77777777" w:rsidR="00A53A51" w:rsidRPr="007D420A" w:rsidRDefault="00A53A51" w:rsidP="00A53A51">
      <w:pPr>
        <w:spacing w:after="200"/>
        <w:contextualSpacing/>
      </w:pPr>
    </w:p>
    <w:p w14:paraId="35AC3D76" w14:textId="6F0168F9"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2BBE9ADB" w14:textId="3DDF60C3" w:rsidR="00675860" w:rsidRDefault="001D2ACC" w:rsidP="00675860">
      <w:pPr>
        <w:pStyle w:val="Heading2"/>
        <w:ind w:right="108"/>
        <w:rPr>
          <w:b w:val="0"/>
          <w:bCs w:val="0"/>
        </w:rPr>
      </w:pPr>
      <w:bookmarkStart w:id="164" w:name="_Toc400531507"/>
      <w:bookmarkStart w:id="165" w:name="_Toc428533978"/>
      <w:bookmarkStart w:id="166" w:name="_Toc51744277"/>
      <w:r>
        <w:t>BLANKET P.O.</w:t>
      </w:r>
      <w:r w:rsidR="00CE709E">
        <w:t xml:space="preserve"> </w:t>
      </w:r>
      <w:r w:rsidR="00675860" w:rsidRPr="005B44C2">
        <w:t>Term and Extension Option</w:t>
      </w:r>
      <w:bookmarkEnd w:id="164"/>
      <w:bookmarkEnd w:id="165"/>
      <w:bookmarkEnd w:id="166"/>
    </w:p>
    <w:p w14:paraId="4A4785DF" w14:textId="77777777" w:rsidR="00F802EE" w:rsidRPr="007D420A" w:rsidRDefault="00F802EE" w:rsidP="00675860">
      <w:pPr>
        <w:pStyle w:val="BodyText"/>
        <w:ind w:left="0"/>
        <w:rPr>
          <w:sz w:val="22"/>
        </w:rPr>
      </w:pPr>
    </w:p>
    <w:p w14:paraId="34E78C56" w14:textId="5DA40593" w:rsidR="00F802EE" w:rsidRDefault="00F802EE" w:rsidP="00F802EE">
      <w:pPr>
        <w:pStyle w:val="BodyText"/>
        <w:ind w:left="0"/>
        <w:rPr>
          <w:sz w:val="22"/>
          <w:szCs w:val="22"/>
        </w:rPr>
      </w:pPr>
      <w:r w:rsidRPr="005F70B0">
        <w:rPr>
          <w:sz w:val="22"/>
          <w:szCs w:val="22"/>
        </w:rPr>
        <w:t>The</w:t>
      </w:r>
      <w:r w:rsidR="008441B2">
        <w:rPr>
          <w:sz w:val="22"/>
          <w:szCs w:val="22"/>
          <w:lang w:val="en-US"/>
        </w:rPr>
        <w:t xml:space="preserve"> base</w:t>
      </w:r>
      <w:r w:rsidRPr="005F70B0">
        <w:rPr>
          <w:sz w:val="22"/>
          <w:szCs w:val="22"/>
        </w:rPr>
        <w:t xml:space="preserve"> term of </w:t>
      </w:r>
      <w:r w:rsidR="00A23AAC">
        <w:rPr>
          <w:sz w:val="22"/>
          <w:szCs w:val="22"/>
        </w:rPr>
        <w:t xml:space="preserve">this </w:t>
      </w:r>
      <w:r w:rsidR="001D2ACC">
        <w:rPr>
          <w:sz w:val="22"/>
          <w:szCs w:val="22"/>
        </w:rPr>
        <w:t>Blanket P.O.</w:t>
      </w:r>
      <w:r w:rsidR="00A7166F">
        <w:rPr>
          <w:sz w:val="22"/>
          <w:szCs w:val="22"/>
        </w:rPr>
        <w:t xml:space="preserve"> </w:t>
      </w:r>
      <w:r w:rsidRPr="005F70B0">
        <w:rPr>
          <w:sz w:val="22"/>
          <w:szCs w:val="22"/>
        </w:rPr>
        <w:t xml:space="preserve">shall be for a period of </w:t>
      </w:r>
      <w:r w:rsidR="00D15B56">
        <w:rPr>
          <w:b/>
          <w:sz w:val="22"/>
          <w:lang w:val="en-US"/>
        </w:rPr>
        <w:t>three (3) years</w:t>
      </w:r>
      <w:r w:rsidRPr="005F70B0">
        <w:rPr>
          <w:sz w:val="22"/>
          <w:szCs w:val="22"/>
        </w:rPr>
        <w:t>.  The anticipated "</w:t>
      </w:r>
      <w:r w:rsidR="001D2ACC">
        <w:rPr>
          <w:sz w:val="22"/>
        </w:rPr>
        <w:t>Blanket P.O.</w:t>
      </w:r>
      <w:r w:rsidR="00E539C1" w:rsidRPr="007D420A">
        <w:rPr>
          <w:sz w:val="22"/>
        </w:rPr>
        <w:t xml:space="preserve"> </w:t>
      </w:r>
      <w:r w:rsidRPr="005F70B0">
        <w:rPr>
          <w:sz w:val="22"/>
          <w:szCs w:val="22"/>
        </w:rPr>
        <w:t xml:space="preserve">Effective Date" is provided on the </w:t>
      </w:r>
      <w:r w:rsidR="00E539C1" w:rsidRPr="007D420A">
        <w:rPr>
          <w:sz w:val="22"/>
        </w:rPr>
        <w:t>“Summary” page</w:t>
      </w:r>
      <w:r w:rsidR="0069251C" w:rsidRPr="007D420A">
        <w:rPr>
          <w:sz w:val="22"/>
        </w:rPr>
        <w:t xml:space="preserve"> </w:t>
      </w:r>
      <w:r w:rsidR="00447CCE">
        <w:rPr>
          <w:sz w:val="22"/>
          <w:lang w:val="en-US"/>
        </w:rPr>
        <w:t xml:space="preserve">of </w:t>
      </w:r>
      <w:r w:rsidR="0069251C" w:rsidRPr="007D420A">
        <w:rPr>
          <w:sz w:val="22"/>
        </w:rPr>
        <w:t xml:space="preserve">the </w:t>
      </w:r>
      <w:r w:rsidR="00E539C1" w:rsidRPr="007D420A">
        <w:rPr>
          <w:sz w:val="22"/>
        </w:rPr>
        <w:t>Bid S</w:t>
      </w:r>
      <w:r w:rsidR="0069251C" w:rsidRPr="007D420A">
        <w:rPr>
          <w:sz w:val="22"/>
        </w:rPr>
        <w:t xml:space="preserve">olicitation </w:t>
      </w:r>
      <w:r w:rsidR="00E74590" w:rsidRPr="00825E59">
        <w:rPr>
          <w:sz w:val="22"/>
          <w:szCs w:val="22"/>
        </w:rPr>
        <w:t xml:space="preserve">in </w:t>
      </w:r>
      <w:r w:rsidR="00F61ADC" w:rsidRPr="00D32ABB">
        <w:rPr>
          <w:rStyle w:val="IntenseEmphasis"/>
          <w:rFonts w:cs="Arial"/>
          <w:color w:val="00B050"/>
          <w:sz w:val="22"/>
          <w:szCs w:val="22"/>
        </w:rPr>
        <w:t>NJ</w:t>
      </w:r>
      <w:r w:rsidR="00F61ADC" w:rsidRPr="00D32ABB">
        <w:rPr>
          <w:rStyle w:val="IntenseEmphasis"/>
          <w:rFonts w:cs="Arial"/>
          <w:color w:val="0070C0"/>
          <w:sz w:val="22"/>
          <w:szCs w:val="22"/>
        </w:rPr>
        <w:t>START</w:t>
      </w:r>
      <w:r w:rsidRPr="00825E59">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 xml:space="preserve">Blanket P.O. </w:t>
      </w:r>
      <w:r w:rsidRPr="005F70B0">
        <w:rPr>
          <w:sz w:val="22"/>
          <w:szCs w:val="22"/>
        </w:rPr>
        <w:t xml:space="preserve">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Pr="005F70B0">
        <w:rPr>
          <w:sz w:val="22"/>
          <w:szCs w:val="22"/>
        </w:rPr>
        <w:t xml:space="preserve">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14:paraId="31FF8E4B" w14:textId="77777777" w:rsidR="00F802EE" w:rsidRDefault="00F802EE" w:rsidP="00F802EE">
      <w:pPr>
        <w:pStyle w:val="BodyText"/>
        <w:ind w:left="0"/>
        <w:rPr>
          <w:sz w:val="22"/>
          <w:szCs w:val="22"/>
        </w:rPr>
      </w:pPr>
    </w:p>
    <w:p w14:paraId="34029EED" w14:textId="3988D7A6"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 xml:space="preserve">may be extended up to </w:t>
      </w:r>
      <w:r w:rsidR="00D15B56" w:rsidRPr="0029150D">
        <w:rPr>
          <w:bCs/>
          <w:sz w:val="22"/>
          <w:szCs w:val="22"/>
          <w:lang w:val="en-US"/>
        </w:rPr>
        <w:t>three (3)</w:t>
      </w:r>
      <w:r w:rsidR="00D15B56">
        <w:rPr>
          <w:b/>
          <w:bCs/>
          <w:sz w:val="22"/>
          <w:szCs w:val="22"/>
          <w:lang w:val="en-US"/>
        </w:rPr>
        <w:t xml:space="preserve"> </w:t>
      </w:r>
      <w:r>
        <w:rPr>
          <w:sz w:val="22"/>
          <w:szCs w:val="22"/>
        </w:rPr>
        <w:t xml:space="preserve">years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or rates more favorable to the State</w:t>
      </w:r>
      <w:r w:rsidR="00152E4F">
        <w:rPr>
          <w:sz w:val="22"/>
          <w:szCs w:val="22"/>
          <w:lang w:val="en-US"/>
        </w:rPr>
        <w:t>.</w:t>
      </w:r>
    </w:p>
    <w:p w14:paraId="6397AF1B" w14:textId="77777777" w:rsidR="00F802EE" w:rsidRDefault="00F802EE" w:rsidP="00675860">
      <w:pPr>
        <w:pStyle w:val="BodyText"/>
        <w:ind w:left="0"/>
        <w:rPr>
          <w:sz w:val="22"/>
          <w:lang w:val="en-US"/>
        </w:rPr>
      </w:pPr>
    </w:p>
    <w:p w14:paraId="032876EC" w14:textId="417F96EC" w:rsidR="00C329DD" w:rsidRPr="008E367A" w:rsidRDefault="00C329DD" w:rsidP="00C329DD">
      <w:pPr>
        <w:rPr>
          <w:szCs w:val="22"/>
          <w:lang w:eastAsia="x-none"/>
        </w:rPr>
      </w:pPr>
      <w:r w:rsidRPr="008E367A">
        <w:rPr>
          <w:szCs w:val="22"/>
          <w:lang w:eastAsia="x-none"/>
        </w:rPr>
        <w:t xml:space="preserve">Purchase orders may be placed against the </w:t>
      </w:r>
      <w:r>
        <w:rPr>
          <w:szCs w:val="22"/>
          <w:lang w:eastAsia="x-none"/>
        </w:rPr>
        <w:t>Blanket P.O.</w:t>
      </w:r>
      <w:r w:rsidRPr="008E367A">
        <w:rPr>
          <w:szCs w:val="22"/>
          <w:lang w:eastAsia="x-none"/>
        </w:rPr>
        <w:t xml:space="preserve"> up to and including the end of business on the last day of the </w:t>
      </w:r>
      <w:r>
        <w:rPr>
          <w:szCs w:val="22"/>
          <w:lang w:eastAsia="x-none"/>
        </w:rPr>
        <w:t>Blanket P.O.</w:t>
      </w:r>
      <w:r w:rsidRPr="008E367A">
        <w:rPr>
          <w:szCs w:val="22"/>
          <w:lang w:eastAsia="x-none"/>
        </w:rPr>
        <w:t xml:space="preserve">, for delivery no more than forty-five (45) days after </w:t>
      </w:r>
      <w:r>
        <w:rPr>
          <w:szCs w:val="22"/>
          <w:lang w:eastAsia="x-none"/>
        </w:rPr>
        <w:t>Blanket P.O.</w:t>
      </w:r>
      <w:r w:rsidRPr="008E367A">
        <w:rPr>
          <w:szCs w:val="22"/>
          <w:lang w:eastAsia="x-none"/>
        </w:rPr>
        <w:t xml:space="preserve"> expiration.</w:t>
      </w:r>
    </w:p>
    <w:p w14:paraId="02D3F235" w14:textId="77777777" w:rsidR="007C441D" w:rsidRDefault="007C441D" w:rsidP="00675860">
      <w:pPr>
        <w:pStyle w:val="BodyText"/>
        <w:ind w:left="0"/>
        <w:rPr>
          <w:sz w:val="22"/>
          <w:lang w:val="en-US"/>
        </w:rPr>
      </w:pPr>
    </w:p>
    <w:p w14:paraId="097DDC1A" w14:textId="15867079" w:rsidR="00675860" w:rsidRDefault="001D2ACC" w:rsidP="00675860">
      <w:pPr>
        <w:pStyle w:val="Heading2"/>
        <w:ind w:right="108"/>
      </w:pPr>
      <w:bookmarkStart w:id="167" w:name="_Toc400531508"/>
      <w:bookmarkStart w:id="168" w:name="_Toc428533979"/>
      <w:bookmarkStart w:id="169" w:name="_Toc51744278"/>
      <w:r>
        <w:t>BLANKET P.O.</w:t>
      </w:r>
      <w:r w:rsidR="00CE709E">
        <w:t xml:space="preserve"> </w:t>
      </w:r>
      <w:r w:rsidR="00675860" w:rsidRPr="005B44C2">
        <w:t>Transition</w:t>
      </w:r>
      <w:bookmarkEnd w:id="167"/>
      <w:bookmarkEnd w:id="168"/>
      <w:bookmarkEnd w:id="169"/>
    </w:p>
    <w:p w14:paraId="3C71916F" w14:textId="77777777" w:rsidR="00675860" w:rsidRDefault="00675860" w:rsidP="00675860">
      <w:pPr>
        <w:pStyle w:val="BodyText"/>
        <w:ind w:left="0" w:right="108"/>
      </w:pPr>
    </w:p>
    <w:p w14:paraId="6BE52DCE" w14:textId="47B64E2F" w:rsidR="00675860" w:rsidRPr="007359F3" w:rsidRDefault="00675860" w:rsidP="00675860">
      <w:pPr>
        <w:pStyle w:val="BodyText2"/>
      </w:pPr>
      <w:r w:rsidRPr="007359F3">
        <w:t xml:space="preserve">In the event that a new </w:t>
      </w:r>
      <w:r w:rsidR="001D2ACC">
        <w:t>Blanket P.O.</w:t>
      </w:r>
      <w:r w:rsidR="00A7166F">
        <w:t xml:space="preserve"> </w:t>
      </w:r>
      <w:r w:rsidRPr="007359F3">
        <w:t>has not been awarded prior to th</w:t>
      </w:r>
      <w:r w:rsidR="003628C2">
        <w:t>is</w:t>
      </w:r>
      <w:r w:rsidRPr="007359F3">
        <w:t xml:space="preserve"> </w:t>
      </w:r>
      <w:r w:rsidR="001D2ACC">
        <w:t>Blanket P.O.</w:t>
      </w:r>
      <w:r w:rsidR="00A7166F">
        <w:t xml:space="preserve"> </w:t>
      </w:r>
      <w:r w:rsidRPr="007359F3">
        <w:t xml:space="preserve">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Pr="007359F3">
        <w:t>under the same terms</w:t>
      </w:r>
      <w:r w:rsidR="007320B6">
        <w:t>,</w:t>
      </w:r>
      <w:r w:rsidRPr="007359F3">
        <w:t xml:space="preserve"> conditions </w:t>
      </w:r>
      <w:r w:rsidR="007320B6">
        <w:t xml:space="preserve">and pricing </w:t>
      </w:r>
      <w:r w:rsidRPr="007359F3">
        <w:t xml:space="preserve">until a new </w:t>
      </w:r>
      <w:r w:rsidR="001D2ACC">
        <w:t>Blanket P.O.</w:t>
      </w:r>
      <w:r w:rsidR="00A7166F">
        <w:t xml:space="preserve"> </w:t>
      </w:r>
      <w:r w:rsidRPr="007359F3">
        <w:t xml:space="preserve">can be completely operational.  At no time shall this transition period extend more than </w:t>
      </w:r>
      <w:r w:rsidRPr="0057223A">
        <w:rPr>
          <w:bCs/>
        </w:rPr>
        <w:t xml:space="preserve">180 </w:t>
      </w:r>
      <w:r w:rsidR="0029150D" w:rsidRPr="0057223A">
        <w:rPr>
          <w:bCs/>
        </w:rPr>
        <w:t>days</w:t>
      </w:r>
      <w:r w:rsidRPr="00152E4F">
        <w:t xml:space="preserve"> b</w:t>
      </w:r>
      <w:r w:rsidRPr="007359F3">
        <w:t>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521B39E9" w14:textId="77777777" w:rsidR="00675860" w:rsidRDefault="00675860" w:rsidP="00675860">
      <w:pPr>
        <w:pStyle w:val="BodyText"/>
        <w:ind w:left="0" w:right="108"/>
      </w:pPr>
    </w:p>
    <w:p w14:paraId="79898611" w14:textId="07BF0F7D" w:rsidR="00B10FC3" w:rsidRPr="00C65B22" w:rsidRDefault="00062A98" w:rsidP="007D420A">
      <w:pPr>
        <w:pStyle w:val="Heading2"/>
        <w:ind w:right="108"/>
      </w:pPr>
      <w:bookmarkStart w:id="170" w:name="_Toc51744279"/>
      <w:bookmarkStart w:id="171" w:name="_Toc108508270"/>
      <w:bookmarkStart w:id="172" w:name="_Toc428533980"/>
      <w:r w:rsidRPr="00851065">
        <w:lastRenderedPageBreak/>
        <w:t>CHANGE ORDER</w:t>
      </w:r>
      <w:bookmarkEnd w:id="170"/>
      <w:r w:rsidRPr="00851065">
        <w:t xml:space="preserve"> </w:t>
      </w:r>
      <w:bookmarkEnd w:id="171"/>
      <w:bookmarkEnd w:id="172"/>
    </w:p>
    <w:p w14:paraId="2BE945FE" w14:textId="77777777" w:rsidR="00B10FC3" w:rsidRPr="007D420A" w:rsidRDefault="00B10FC3" w:rsidP="00851065">
      <w:pPr>
        <w:ind w:right="108"/>
        <w:rPr>
          <w:sz w:val="20"/>
        </w:rPr>
      </w:pPr>
    </w:p>
    <w:p w14:paraId="2F2EF904" w14:textId="71DE743E"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Pr="007D420A">
        <w:t xml:space="preserve">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3813DCD4" w14:textId="77777777" w:rsidR="00675860" w:rsidRDefault="00675860" w:rsidP="00675860">
      <w:pPr>
        <w:pStyle w:val="BodyText"/>
        <w:ind w:left="0" w:right="108"/>
        <w:rPr>
          <w:sz w:val="22"/>
          <w:szCs w:val="22"/>
        </w:rPr>
      </w:pPr>
    </w:p>
    <w:p w14:paraId="6D0B8AB4" w14:textId="77777777" w:rsidR="00675860" w:rsidRPr="00B6270B" w:rsidRDefault="006C7D6B" w:rsidP="00675860">
      <w:pPr>
        <w:pStyle w:val="Heading2"/>
        <w:keepNext/>
        <w:keepLines/>
        <w:ind w:right="108"/>
      </w:pPr>
      <w:bookmarkStart w:id="173" w:name="_Toc400531510"/>
      <w:bookmarkStart w:id="174" w:name="_Toc428533981"/>
      <w:bookmarkStart w:id="175" w:name="_Toc51744280"/>
      <w:r>
        <w:t xml:space="preserve">Vendor </w:t>
      </w:r>
      <w:r w:rsidR="00571AFA">
        <w:t>{contractor}</w:t>
      </w:r>
      <w:r w:rsidR="00675860">
        <w:t xml:space="preserve"> Responsibilities</w:t>
      </w:r>
      <w:bookmarkEnd w:id="173"/>
      <w:bookmarkEnd w:id="174"/>
      <w:bookmarkEnd w:id="175"/>
    </w:p>
    <w:p w14:paraId="6ED5057D" w14:textId="77777777" w:rsidR="00675860" w:rsidRDefault="00675860" w:rsidP="00675860">
      <w:pPr>
        <w:pStyle w:val="BodyText"/>
        <w:keepNext/>
        <w:keepLines/>
        <w:ind w:left="0"/>
      </w:pPr>
    </w:p>
    <w:p w14:paraId="7D406E0A" w14:textId="7B886308"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2BCA698C" w14:textId="77777777" w:rsidR="00675860" w:rsidRPr="003B3194" w:rsidRDefault="00675860" w:rsidP="00675860">
      <w:pPr>
        <w:pStyle w:val="BodyText"/>
        <w:keepNext/>
        <w:keepLines/>
        <w:ind w:left="0" w:right="108"/>
        <w:rPr>
          <w:sz w:val="22"/>
          <w:szCs w:val="22"/>
        </w:rPr>
      </w:pPr>
    </w:p>
    <w:p w14:paraId="0F3FF9B4" w14:textId="32CB434A" w:rsidR="00675860" w:rsidRDefault="00675860" w:rsidP="00675860">
      <w:pPr>
        <w:pStyle w:val="BodyText"/>
        <w:ind w:left="0" w:right="108"/>
        <w:rPr>
          <w:sz w:val="22"/>
          <w:szCs w:val="22"/>
          <w:lang w:val="en-US"/>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Pr="003B3194">
        <w:rPr>
          <w:sz w:val="22"/>
          <w:szCs w:val="22"/>
        </w:rPr>
        <w:t xml:space="preserve">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245B19B4" w14:textId="77777777" w:rsidR="00C329DD" w:rsidRPr="00C329DD" w:rsidRDefault="00C329DD" w:rsidP="00675860">
      <w:pPr>
        <w:pStyle w:val="BodyText"/>
        <w:ind w:left="0" w:right="108"/>
        <w:rPr>
          <w:sz w:val="22"/>
          <w:szCs w:val="22"/>
          <w:lang w:val="en-US"/>
        </w:rPr>
      </w:pPr>
    </w:p>
    <w:p w14:paraId="55F5C16A" w14:textId="77777777" w:rsidR="00C329DD" w:rsidRPr="00BA6549" w:rsidRDefault="00C329DD" w:rsidP="00C329DD">
      <w:pPr>
        <w:pStyle w:val="Heading2"/>
      </w:pPr>
      <w:bookmarkStart w:id="176" w:name="_Toc449428269"/>
      <w:bookmarkStart w:id="177" w:name="_Toc51744281"/>
      <w:r w:rsidRPr="00BA6549">
        <w:t>Claims and Remedies</w:t>
      </w:r>
      <w:bookmarkEnd w:id="176"/>
      <w:bookmarkEnd w:id="177"/>
    </w:p>
    <w:p w14:paraId="5009F418" w14:textId="77777777" w:rsidR="00C329DD" w:rsidRPr="008E367A" w:rsidRDefault="00C329DD" w:rsidP="00C329DD">
      <w:pPr>
        <w:rPr>
          <w:sz w:val="20"/>
          <w:lang w:val="x-none" w:eastAsia="x-none"/>
        </w:rPr>
      </w:pPr>
    </w:p>
    <w:p w14:paraId="28E62ED6" w14:textId="77777777" w:rsidR="00C329DD" w:rsidRPr="00BA6549" w:rsidRDefault="00C329DD" w:rsidP="00C329DD">
      <w:pPr>
        <w:pStyle w:val="Heading3"/>
        <w:rPr>
          <w:rFonts w:eastAsia="MS Mincho"/>
        </w:rPr>
      </w:pPr>
      <w:bookmarkStart w:id="178" w:name="_Toc449428270"/>
      <w:bookmarkStart w:id="179" w:name="_Toc51744282"/>
      <w:r w:rsidRPr="00BA6549">
        <w:rPr>
          <w:rFonts w:eastAsia="MS Mincho"/>
        </w:rPr>
        <w:t>Claims</w:t>
      </w:r>
      <w:bookmarkEnd w:id="178"/>
      <w:bookmarkEnd w:id="179"/>
    </w:p>
    <w:p w14:paraId="219F93B9" w14:textId="77777777" w:rsidR="00C329DD" w:rsidRPr="008E367A" w:rsidRDefault="00C329DD" w:rsidP="00C329DD">
      <w:pPr>
        <w:rPr>
          <w:szCs w:val="22"/>
          <w:lang w:val="x-none" w:eastAsia="x-none"/>
        </w:rPr>
      </w:pPr>
    </w:p>
    <w:p w14:paraId="01F2DABB" w14:textId="2443B864" w:rsidR="00C329DD" w:rsidRPr="008E367A" w:rsidRDefault="00C329DD" w:rsidP="00C329DD">
      <w:pPr>
        <w:rPr>
          <w:szCs w:val="22"/>
          <w:lang w:val="x-none" w:eastAsia="x-none"/>
        </w:rPr>
      </w:pPr>
      <w:r w:rsidRPr="008E367A">
        <w:rPr>
          <w:szCs w:val="22"/>
          <w:lang w:val="x-none" w:eastAsia="x-none"/>
        </w:rPr>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59:1-1, </w:t>
      </w:r>
      <w:r w:rsidR="00EE6C3D" w:rsidRPr="00EE6C3D">
        <w:rPr>
          <w:u w:val="single"/>
        </w:rPr>
        <w:t>et</w:t>
      </w:r>
      <w:r w:rsidR="00EE6C3D" w:rsidRPr="00EE6C3D">
        <w:t xml:space="preserve"> </w:t>
      </w:r>
      <w:r w:rsidR="00EE6C3D" w:rsidRPr="00EE6C3D">
        <w:rPr>
          <w:u w:val="single"/>
        </w:rPr>
        <w:t>seq.</w:t>
      </w:r>
      <w:r w:rsidRPr="008E367A">
        <w:rPr>
          <w:szCs w:val="22"/>
          <w:lang w:val="x-none" w:eastAsia="x-none"/>
        </w:rPr>
        <w:t xml:space="preserve">, and/or the New Jersey Contractual Liability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59:13-1, </w:t>
      </w:r>
      <w:r w:rsidR="00EE6C3D" w:rsidRPr="00EE6C3D">
        <w:rPr>
          <w:u w:val="single"/>
        </w:rPr>
        <w:t>et</w:t>
      </w:r>
      <w:r w:rsidR="00EE6C3D" w:rsidRPr="00EE6C3D">
        <w:t xml:space="preserve"> </w:t>
      </w:r>
      <w:r w:rsidR="00EE6C3D" w:rsidRPr="00EE6C3D">
        <w:rPr>
          <w:u w:val="single"/>
        </w:rPr>
        <w:t>seq.</w:t>
      </w:r>
    </w:p>
    <w:p w14:paraId="5CBDE617" w14:textId="77777777" w:rsidR="00C329DD" w:rsidRDefault="00C329DD" w:rsidP="00C329DD">
      <w:pPr>
        <w:rPr>
          <w:szCs w:val="22"/>
          <w:lang w:val="x-none" w:eastAsia="x-none"/>
        </w:rPr>
      </w:pPr>
    </w:p>
    <w:p w14:paraId="7C30D5FF" w14:textId="77777777" w:rsidR="00C329DD" w:rsidRPr="00BA6549" w:rsidRDefault="00C329DD" w:rsidP="0060070D">
      <w:pPr>
        <w:pStyle w:val="Heading3"/>
        <w:keepNext/>
        <w:rPr>
          <w:rFonts w:eastAsia="MS Mincho"/>
        </w:rPr>
      </w:pPr>
      <w:bookmarkStart w:id="180" w:name="_Toc449428271"/>
      <w:bookmarkStart w:id="181" w:name="_Toc51744283"/>
      <w:r w:rsidRPr="00BA6549">
        <w:rPr>
          <w:rFonts w:eastAsia="MS Mincho"/>
        </w:rPr>
        <w:t>Remedies</w:t>
      </w:r>
      <w:bookmarkEnd w:id="180"/>
      <w:bookmarkEnd w:id="181"/>
    </w:p>
    <w:p w14:paraId="788EA014" w14:textId="77777777" w:rsidR="00C329DD" w:rsidRPr="008E367A" w:rsidRDefault="00C329DD" w:rsidP="0060070D">
      <w:pPr>
        <w:keepNext/>
        <w:rPr>
          <w:szCs w:val="22"/>
          <w:lang w:val="x-none" w:eastAsia="x-none"/>
        </w:rPr>
      </w:pPr>
    </w:p>
    <w:p w14:paraId="12A016A1" w14:textId="6C505AFE" w:rsidR="00C329DD" w:rsidRPr="007D3773" w:rsidRDefault="00C329DD" w:rsidP="0060070D">
      <w:pPr>
        <w:keepNext/>
        <w:rPr>
          <w:szCs w:val="22"/>
          <w:lang w:eastAsia="x-none"/>
        </w:rPr>
      </w:pPr>
      <w:r w:rsidRPr="008E367A">
        <w:rPr>
          <w:szCs w:val="22"/>
          <w:lang w:val="x-none" w:eastAsia="x-none"/>
        </w:rPr>
        <w:t xml:space="preserve">Nothing in </w:t>
      </w:r>
      <w:r w:rsidR="007F6863">
        <w:rPr>
          <w:szCs w:val="22"/>
          <w:lang w:eastAsia="x-none"/>
        </w:rPr>
        <w:t>this</w:t>
      </w:r>
      <w:r w:rsidRPr="008E367A">
        <w:rPr>
          <w:szCs w:val="22"/>
          <w:lang w:val="x-none" w:eastAsia="x-none"/>
        </w:rPr>
        <w:t xml:space="preserve"> </w:t>
      </w:r>
      <w:r>
        <w:rPr>
          <w:szCs w:val="22"/>
          <w:lang w:eastAsia="x-none"/>
        </w:rPr>
        <w:t xml:space="preserve">Blanket P.O. </w:t>
      </w:r>
      <w:r w:rsidRPr="008E367A">
        <w:rPr>
          <w:szCs w:val="22"/>
          <w:lang w:val="x-none" w:eastAsia="x-none"/>
        </w:rPr>
        <w:t>shall be construed to be a waiver by the State of any warranty, expressed or implied, of any remedy at law or equity, except as specifically and expressly stated in a writing executed by the Director.</w:t>
      </w:r>
    </w:p>
    <w:p w14:paraId="158C37A2" w14:textId="77777777" w:rsidR="00763FC7" w:rsidRPr="00763FC7" w:rsidRDefault="00763FC7" w:rsidP="00C329DD">
      <w:pPr>
        <w:rPr>
          <w:szCs w:val="22"/>
          <w:lang w:eastAsia="x-none"/>
        </w:rPr>
      </w:pPr>
    </w:p>
    <w:p w14:paraId="2ADEEADE" w14:textId="3B3D08E8" w:rsidR="00C329DD" w:rsidRDefault="00C329DD" w:rsidP="00423547">
      <w:pPr>
        <w:pStyle w:val="Heading3"/>
        <w:keepNext/>
        <w:rPr>
          <w:rFonts w:eastAsia="MS Mincho"/>
        </w:rPr>
      </w:pPr>
      <w:bookmarkStart w:id="182" w:name="_Toc449428272"/>
      <w:bookmarkStart w:id="183" w:name="_Toc51744284"/>
      <w:r w:rsidRPr="00BA6549">
        <w:rPr>
          <w:rFonts w:eastAsia="MS Mincho"/>
        </w:rPr>
        <w:t xml:space="preserve">Remedies for failure to comply with material </w:t>
      </w:r>
      <w:r>
        <w:rPr>
          <w:rFonts w:eastAsia="MS Mincho"/>
        </w:rPr>
        <w:t xml:space="preserve">Blanket P.O. </w:t>
      </w:r>
      <w:r w:rsidRPr="00BA6549">
        <w:rPr>
          <w:rFonts w:eastAsia="MS Mincho"/>
        </w:rPr>
        <w:t>requirements</w:t>
      </w:r>
      <w:bookmarkEnd w:id="182"/>
      <w:bookmarkEnd w:id="183"/>
    </w:p>
    <w:p w14:paraId="44E50AE8" w14:textId="77777777" w:rsidR="00C329DD" w:rsidRDefault="00C329DD" w:rsidP="00423547">
      <w:pPr>
        <w:keepNext/>
        <w:keepLines/>
        <w:rPr>
          <w:rFonts w:eastAsia="MS Mincho"/>
          <w:szCs w:val="22"/>
          <w:lang w:eastAsia="x-none"/>
        </w:rPr>
      </w:pPr>
    </w:p>
    <w:p w14:paraId="21E05254" w14:textId="3AB2057A" w:rsidR="00C329DD" w:rsidRDefault="00C329DD" w:rsidP="00423547">
      <w:pPr>
        <w:keepNext/>
        <w:keepLines/>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sidRPr="008E367A">
        <w:rPr>
          <w:rFonts w:eastAsia="MS Mincho"/>
          <w:szCs w:val="22"/>
          <w:lang w:val="x-none" w:eastAsia="x-none"/>
        </w:rPr>
        <w:t xml:space="preserve">requirements, the Director may take steps to terminate </w:t>
      </w:r>
      <w:r w:rsidR="007F6863">
        <w:rPr>
          <w:rFonts w:eastAsia="MS Mincho"/>
          <w:szCs w:val="22"/>
          <w:lang w:eastAsia="x-none"/>
        </w:rPr>
        <w:t>this</w:t>
      </w:r>
      <w:r w:rsidRPr="008E367A">
        <w:rPr>
          <w:rFonts w:eastAsia="MS Mincho"/>
          <w:szCs w:val="22"/>
          <w:lang w:val="x-none" w:eastAsia="x-none"/>
        </w:rPr>
        <w:t xml:space="preserv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 accordance with the </w:t>
      </w:r>
      <w:r w:rsidR="00542B63">
        <w:rPr>
          <w:rFonts w:eastAsia="MS Mincho"/>
          <w:szCs w:val="22"/>
          <w:lang w:eastAsia="x-none"/>
        </w:rPr>
        <w:t>SSTC</w:t>
      </w:r>
      <w:r w:rsidRPr="008E367A">
        <w:rPr>
          <w:rFonts w:eastAsia="MS Mincho"/>
          <w:szCs w:val="22"/>
          <w:lang w:val="x-none" w:eastAsia="x-none"/>
        </w:rPr>
        <w:t xml:space="preserve">,  authorize the delivery of </w:t>
      </w:r>
      <w:r>
        <w:rPr>
          <w:rFonts w:eastAsia="MS Mincho"/>
          <w:szCs w:val="22"/>
          <w:lang w:eastAsia="x-none"/>
        </w:rPr>
        <w:t xml:space="preserve">Blanket P.O. </w:t>
      </w:r>
      <w:r w:rsidRPr="008E367A">
        <w:rPr>
          <w:rFonts w:eastAsia="MS Mincho"/>
          <w:szCs w:val="22"/>
          <w:lang w:val="x-none" w:eastAsia="x-none"/>
        </w:rPr>
        <w:t xml:space="preserve">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14:paraId="50A502A4" w14:textId="77777777" w:rsidR="005F2FA1" w:rsidRPr="008E367A" w:rsidRDefault="005F2FA1" w:rsidP="00C329DD">
      <w:pPr>
        <w:rPr>
          <w:rFonts w:eastAsia="MS Mincho"/>
        </w:rPr>
      </w:pPr>
    </w:p>
    <w:p w14:paraId="1D354BA6" w14:textId="77777777" w:rsidR="00C329DD" w:rsidRPr="00BA6549" w:rsidRDefault="00C329DD" w:rsidP="00C329DD">
      <w:pPr>
        <w:pStyle w:val="Heading2"/>
        <w:rPr>
          <w:rFonts w:eastAsia="MS Mincho"/>
        </w:rPr>
      </w:pPr>
      <w:bookmarkStart w:id="184" w:name="_Toc449428273"/>
      <w:bookmarkStart w:id="185" w:name="_Toc51744285"/>
      <w:r w:rsidRPr="00BA6549">
        <w:rPr>
          <w:rFonts w:eastAsia="MS Mincho"/>
        </w:rPr>
        <w:t>Items Ordered and Delivered</w:t>
      </w:r>
      <w:bookmarkEnd w:id="184"/>
      <w:bookmarkEnd w:id="185"/>
    </w:p>
    <w:p w14:paraId="20A3D57B" w14:textId="77777777" w:rsidR="00C329DD" w:rsidRPr="008E367A" w:rsidRDefault="00C329DD" w:rsidP="00C329DD">
      <w:pPr>
        <w:ind w:right="108"/>
        <w:rPr>
          <w:rFonts w:eastAsia="MS Mincho"/>
          <w:szCs w:val="22"/>
          <w:lang w:val="x-none" w:eastAsia="x-none"/>
        </w:rPr>
      </w:pPr>
    </w:p>
    <w:p w14:paraId="48418FAC" w14:textId="4AE48E86" w:rsidR="00C329DD" w:rsidRDefault="00C329DD" w:rsidP="00C329DD">
      <w:pPr>
        <w:ind w:right="108"/>
        <w:rPr>
          <w:rFonts w:eastAsia="MS Mincho"/>
          <w:szCs w:val="22"/>
          <w:lang w:val="x-none" w:eastAsia="x-none"/>
        </w:rPr>
      </w:pPr>
      <w:r w:rsidRPr="008E367A">
        <w:rPr>
          <w:rFonts w:eastAsia="MS Mincho"/>
          <w:szCs w:val="22"/>
          <w:lang w:val="x-none" w:eastAsia="x-none"/>
        </w:rPr>
        <w:t xml:space="preserve">The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involves items which are necessary for the continuation of ongoing critical State services.  Any delay in delivery of these items would disrupt State services and would force the State to immediately seek alternative sources of supply on an emergency basis.  Timely delivery is critical to meeting the State's ongoing needs.  Refer to </w:t>
      </w:r>
      <w:r w:rsidRPr="00BB44FD">
        <w:rPr>
          <w:rFonts w:eastAsia="MS Mincho"/>
          <w:szCs w:val="22"/>
          <w:highlight w:val="lightGray"/>
          <w:lang w:val="x-none" w:eastAsia="x-none"/>
        </w:rPr>
        <w:t>Section 6.3</w:t>
      </w:r>
      <w:r w:rsidR="00715B9D" w:rsidRPr="00BB44FD">
        <w:rPr>
          <w:rFonts w:eastAsia="MS Mincho"/>
          <w:szCs w:val="22"/>
          <w:highlight w:val="lightGray"/>
          <w:lang w:eastAsia="x-none"/>
        </w:rPr>
        <w:t>(a)</w:t>
      </w:r>
      <w:r w:rsidRPr="008E367A">
        <w:rPr>
          <w:rFonts w:eastAsia="MS Mincho"/>
          <w:szCs w:val="22"/>
          <w:lang w:val="x-none" w:eastAsia="x-none"/>
        </w:rPr>
        <w:t xml:space="preserve"> of the State of NJ Standard Terms and Conditions for additional information.</w:t>
      </w:r>
    </w:p>
    <w:p w14:paraId="163197F9" w14:textId="77777777" w:rsidR="00C329DD" w:rsidRPr="00BB44FD" w:rsidRDefault="00C329DD" w:rsidP="00C329DD">
      <w:pPr>
        <w:rPr>
          <w:rFonts w:eastAsia="MS Mincho"/>
          <w:highlight w:val="lightGray"/>
        </w:rPr>
      </w:pPr>
    </w:p>
    <w:p w14:paraId="079FE0CF" w14:textId="77777777" w:rsidR="00C329DD" w:rsidRPr="00BA6549" w:rsidRDefault="00C329DD" w:rsidP="00542B63">
      <w:pPr>
        <w:pStyle w:val="Heading2"/>
        <w:rPr>
          <w:rFonts w:eastAsia="MS Mincho"/>
        </w:rPr>
      </w:pPr>
      <w:bookmarkStart w:id="186" w:name="_Toc449428274"/>
      <w:bookmarkStart w:id="187" w:name="_Toc51744286"/>
      <w:r w:rsidRPr="00BA6549">
        <w:rPr>
          <w:rFonts w:eastAsia="MS Mincho"/>
        </w:rPr>
        <w:t>MANUFACTURING/PACKAGING REQUIREMENTS</w:t>
      </w:r>
      <w:bookmarkEnd w:id="186"/>
      <w:bookmarkEnd w:id="187"/>
    </w:p>
    <w:p w14:paraId="1B802544" w14:textId="77777777" w:rsidR="00C329DD" w:rsidRPr="008E367A" w:rsidRDefault="00C329DD" w:rsidP="00C329DD">
      <w:pPr>
        <w:ind w:right="108"/>
        <w:rPr>
          <w:rFonts w:eastAsia="MS Mincho"/>
          <w:sz w:val="20"/>
          <w:lang w:val="x-none" w:eastAsia="x-none"/>
        </w:rPr>
      </w:pPr>
    </w:p>
    <w:p w14:paraId="1E2260CC" w14:textId="6360B99C" w:rsidR="00C329DD" w:rsidRPr="008E367A" w:rsidRDefault="00C329DD" w:rsidP="00C329DD">
      <w:pPr>
        <w:tabs>
          <w:tab w:val="left" w:pos="540"/>
        </w:tabs>
        <w:ind w:right="108" w:hanging="540"/>
        <w:rPr>
          <w:rFonts w:eastAsia="MS Mincho"/>
          <w:szCs w:val="22"/>
          <w:lang w:val="x-none" w:eastAsia="x-none"/>
        </w:rPr>
      </w:pPr>
      <w:r w:rsidRPr="008E367A">
        <w:rPr>
          <w:rFonts w:eastAsia="MS Mincho"/>
          <w:sz w:val="20"/>
          <w:lang w:val="x-none" w:eastAsia="x-none"/>
        </w:rPr>
        <w:tab/>
      </w:r>
      <w:r w:rsidRPr="008E367A">
        <w:rPr>
          <w:rFonts w:eastAsia="MS Mincho"/>
          <w:szCs w:val="22"/>
          <w:lang w:val="x-none" w:eastAsia="x-none"/>
        </w:rPr>
        <w:t>All products must conform in every respect to the standards and regulations established by Fed</w:t>
      </w:r>
      <w:r w:rsidR="00D15B56">
        <w:rPr>
          <w:rFonts w:eastAsia="MS Mincho"/>
          <w:szCs w:val="22"/>
          <w:lang w:val="x-none" w:eastAsia="x-none"/>
        </w:rPr>
        <w:t>eral and New Jersey State laws.</w:t>
      </w:r>
    </w:p>
    <w:p w14:paraId="27E82357" w14:textId="77777777" w:rsidR="00C329DD" w:rsidRPr="008E367A" w:rsidRDefault="00C329DD" w:rsidP="00C329DD">
      <w:pPr>
        <w:ind w:right="108"/>
        <w:rPr>
          <w:rFonts w:eastAsia="MS Mincho"/>
          <w:szCs w:val="22"/>
          <w:lang w:val="x-none" w:eastAsia="x-none"/>
        </w:rPr>
      </w:pPr>
    </w:p>
    <w:p w14:paraId="0FA0810C"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 xml:space="preserve"> </w:t>
      </w:r>
      <w:r w:rsidRPr="008E367A">
        <w:rPr>
          <w:rFonts w:eastAsia="MS Mincho"/>
          <w:szCs w:val="22"/>
          <w:lang w:val="x-none" w:eastAsia="x-none"/>
        </w:rPr>
        <w:tab/>
        <w:t>All products shall be manufactured and packaged under modern sanitary conditions in accordance with federal and state law and standard industry practice.</w:t>
      </w:r>
    </w:p>
    <w:p w14:paraId="1B8364EE" w14:textId="77777777" w:rsidR="00C329DD" w:rsidRPr="008E367A" w:rsidRDefault="00C329DD" w:rsidP="00C329DD">
      <w:pPr>
        <w:ind w:right="108"/>
        <w:rPr>
          <w:rFonts w:eastAsia="MS Mincho"/>
          <w:szCs w:val="22"/>
          <w:lang w:val="x-none" w:eastAsia="x-none"/>
        </w:rPr>
      </w:pPr>
    </w:p>
    <w:p w14:paraId="1AC3C173" w14:textId="0A89D25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ab/>
        <w:t xml:space="preserve">All products are to be packaged in sizes as specified in this </w:t>
      </w:r>
      <w:r w:rsidRPr="008E367A">
        <w:rPr>
          <w:rFonts w:eastAsia="MS Mincho"/>
          <w:szCs w:val="22"/>
          <w:lang w:eastAsia="x-none"/>
        </w:rPr>
        <w:t>Bid</w:t>
      </w:r>
      <w:r>
        <w:rPr>
          <w:rFonts w:eastAsia="MS Mincho"/>
          <w:szCs w:val="22"/>
          <w:lang w:eastAsia="x-none"/>
        </w:rPr>
        <w:t xml:space="preserve"> Solicitation</w:t>
      </w:r>
      <w:r w:rsidRPr="008E367A">
        <w:rPr>
          <w:rFonts w:eastAsia="MS Mincho"/>
          <w:szCs w:val="22"/>
          <w:lang w:eastAsia="x-none"/>
        </w:rPr>
        <w:t xml:space="preserve"> </w:t>
      </w:r>
      <w:r w:rsidRPr="008E367A">
        <w:rPr>
          <w:rFonts w:eastAsia="MS Mincho"/>
          <w:szCs w:val="22"/>
          <w:lang w:val="x-none" w:eastAsia="x-none"/>
        </w:rPr>
        <w:t xml:space="preserve">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sidR="00447CCE">
        <w:rPr>
          <w:rFonts w:eastAsia="MS Mincho"/>
          <w:szCs w:val="22"/>
          <w:lang w:eastAsia="x-none"/>
        </w:rPr>
        <w:t>Vendor’s {</w:t>
      </w:r>
      <w:r w:rsidRPr="008E367A">
        <w:rPr>
          <w:rFonts w:eastAsia="MS Mincho"/>
          <w:szCs w:val="22"/>
          <w:lang w:val="x-none" w:eastAsia="x-none"/>
        </w:rPr>
        <w:t>Contractor's</w:t>
      </w:r>
      <w:r w:rsidR="00447CCE">
        <w:rPr>
          <w:rFonts w:eastAsia="MS Mincho"/>
          <w:szCs w:val="22"/>
          <w:lang w:eastAsia="x-none"/>
        </w:rPr>
        <w:t>}</w:t>
      </w:r>
      <w:r w:rsidRPr="008E367A">
        <w:rPr>
          <w:rFonts w:eastAsia="MS Mincho"/>
          <w:szCs w:val="22"/>
          <w:lang w:val="x-none" w:eastAsia="x-none"/>
        </w:rPr>
        <w:t xml:space="preserve"> expense.</w:t>
      </w:r>
    </w:p>
    <w:p w14:paraId="62E11B16" w14:textId="77777777" w:rsidR="00675860" w:rsidRDefault="00675860" w:rsidP="00542B63"/>
    <w:p w14:paraId="70D911AD" w14:textId="77777777" w:rsidR="00542B63" w:rsidRPr="00542B63" w:rsidRDefault="00542B63" w:rsidP="00542B63">
      <w:pPr>
        <w:pStyle w:val="Heading2"/>
        <w:rPr>
          <w:u w:val="none"/>
        </w:rPr>
      </w:pPr>
      <w:bookmarkStart w:id="188" w:name="_Toc51744287"/>
      <w:r w:rsidRPr="00542B63">
        <w:t>ELECTRONIC PAYMENTS</w:t>
      </w:r>
      <w:bookmarkEnd w:id="188"/>
      <w:r w:rsidRPr="00542B63">
        <w:rPr>
          <w:u w:val="none"/>
        </w:rPr>
        <w:tab/>
      </w:r>
    </w:p>
    <w:p w14:paraId="52880F42" w14:textId="77777777" w:rsidR="00542B63" w:rsidRPr="00851065" w:rsidRDefault="00542B63" w:rsidP="00542B63">
      <w:pPr>
        <w:ind w:left="1440"/>
        <w:rPr>
          <w:sz w:val="20"/>
        </w:rPr>
      </w:pPr>
    </w:p>
    <w:p w14:paraId="039F5A67" w14:textId="6B115A40" w:rsidR="00CA2983" w:rsidRPr="00851065" w:rsidRDefault="00CA2983" w:rsidP="00CA2983">
      <w:pPr>
        <w:rPr>
          <w:rFonts w:eastAsia="MS Mincho"/>
          <w:u w:val="single"/>
        </w:rPr>
      </w:pPr>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w:t>
      </w:r>
      <w:r>
        <w:t xml:space="preserve"> you must</w:t>
      </w:r>
      <w:r w:rsidRPr="00851065">
        <w:t xml:space="preserve"> complete </w:t>
      </w:r>
      <w:r>
        <w:t xml:space="preserve">the EFT information within your NJSTART Vendor Profile.  Please refer to Section 5.2 of the QRG entitled </w:t>
      </w:r>
      <w:r w:rsidRPr="00851065">
        <w:rPr>
          <w:rFonts w:eastAsia="MS Mincho"/>
        </w:rPr>
        <w:t>“</w:t>
      </w:r>
      <w:r w:rsidRPr="00945103">
        <w:rPr>
          <w:rFonts w:eastAsia="MS Mincho"/>
        </w:rPr>
        <w:t>Vendor Profile Management – Company Information and User Access”</w:t>
      </w:r>
      <w:r>
        <w:rPr>
          <w:rFonts w:eastAsia="MS Mincho"/>
        </w:rPr>
        <w:t xml:space="preserve"> </w:t>
      </w:r>
      <w:r w:rsidRPr="00851065">
        <w:rPr>
          <w:rFonts w:eastAsia="MS Mincho"/>
        </w:rPr>
        <w:t>for instruction</w:t>
      </w:r>
      <w:r>
        <w:rPr>
          <w:rFonts w:eastAsia="MS Mincho"/>
        </w:rPr>
        <w:t>s</w:t>
      </w:r>
      <w:r w:rsidRPr="00851065">
        <w:rPr>
          <w:rFonts w:eastAsia="MS Mincho"/>
        </w:rPr>
        <w:t xml:space="preserve">. QRGs are located on the </w:t>
      </w:r>
      <w:hyperlink r:id="rId43" w:history="1">
        <w:r w:rsidRPr="00BB44FD">
          <w:rPr>
            <w:rStyle w:val="Hyperlink"/>
            <w:rFonts w:eastAsia="Calibri"/>
          </w:rPr>
          <w:t>NJSTART Vendor Support Page</w:t>
        </w:r>
      </w:hyperlink>
      <w:r w:rsidR="00945103" w:rsidRPr="00BB44FD">
        <w:rPr>
          <w:rFonts w:eastAsia="Calibri"/>
        </w:rPr>
        <w:t>.</w:t>
      </w:r>
      <w:r w:rsidRPr="00BB44FD">
        <w:rPr>
          <w:rStyle w:val="Hyperlink"/>
          <w:rFonts w:eastAsia="Calibri"/>
        </w:rPr>
        <w:t xml:space="preserve">  </w:t>
      </w:r>
    </w:p>
    <w:p w14:paraId="4706E9B2" w14:textId="77777777" w:rsidR="00675860" w:rsidRPr="00C329DD" w:rsidRDefault="00675860" w:rsidP="00675860">
      <w:pPr>
        <w:pStyle w:val="BodyText"/>
        <w:ind w:left="0" w:right="108"/>
        <w:rPr>
          <w:sz w:val="22"/>
          <w:szCs w:val="22"/>
          <w:lang w:val="en-US"/>
        </w:rPr>
      </w:pPr>
    </w:p>
    <w:p w14:paraId="6F40328B" w14:textId="77777777" w:rsidR="00675860" w:rsidRPr="00B6270B" w:rsidRDefault="00675860" w:rsidP="00675860">
      <w:pPr>
        <w:pStyle w:val="Heading2"/>
        <w:ind w:right="108"/>
      </w:pPr>
      <w:bookmarkStart w:id="189" w:name="_Toc400531512"/>
      <w:bookmarkStart w:id="190" w:name="_Toc428533983"/>
      <w:bookmarkStart w:id="191" w:name="_Toc51744288"/>
      <w:r>
        <w:t>Substitution or Addition of SubCONTRACTOR(s)</w:t>
      </w:r>
      <w:bookmarkEnd w:id="189"/>
      <w:bookmarkEnd w:id="190"/>
      <w:bookmarkEnd w:id="191"/>
    </w:p>
    <w:p w14:paraId="0CDFF962" w14:textId="77777777" w:rsidR="00675860" w:rsidRDefault="00675860" w:rsidP="00675860">
      <w:pPr>
        <w:pStyle w:val="BodyText"/>
        <w:ind w:left="0"/>
      </w:pPr>
    </w:p>
    <w:p w14:paraId="49DFD256" w14:textId="35653DF6" w:rsidR="00BA16F1" w:rsidRPr="00BA16F1" w:rsidRDefault="00BA16F1" w:rsidP="00675860">
      <w:pPr>
        <w:pStyle w:val="BodyText"/>
        <w:ind w:left="0"/>
        <w:rPr>
          <w:sz w:val="22"/>
          <w:szCs w:val="22"/>
          <w:lang w:val="en-US"/>
        </w:rPr>
      </w:pPr>
      <w:r>
        <w:rPr>
          <w:sz w:val="22"/>
          <w:szCs w:val="22"/>
          <w:lang w:val="en-US"/>
        </w:rPr>
        <w:t>Not applicable to this procurement.</w:t>
      </w:r>
    </w:p>
    <w:p w14:paraId="2A951C23" w14:textId="77777777" w:rsidR="00BA16F1" w:rsidRDefault="00BA16F1" w:rsidP="00675860">
      <w:pPr>
        <w:pStyle w:val="BodyText"/>
        <w:ind w:left="0"/>
        <w:rPr>
          <w:sz w:val="22"/>
          <w:szCs w:val="22"/>
        </w:rPr>
      </w:pPr>
    </w:p>
    <w:p w14:paraId="6F524FC5" w14:textId="7CD637DE" w:rsidR="00962DF6" w:rsidRPr="00BC03EA" w:rsidRDefault="00962DF6" w:rsidP="00962DF6">
      <w:pPr>
        <w:pStyle w:val="Heading2"/>
        <w:ind w:right="108"/>
      </w:pPr>
      <w:bookmarkStart w:id="192" w:name="_Toc400531538"/>
      <w:bookmarkStart w:id="193" w:name="_Toc428534010"/>
      <w:bookmarkStart w:id="194" w:name="_Toc51744289"/>
      <w:bookmarkStart w:id="195" w:name="_Toc400531518"/>
      <w:bookmarkStart w:id="196" w:name="_Toc428533989"/>
      <w:r>
        <w:t xml:space="preserve">BLANKET P.O. </w:t>
      </w:r>
      <w:r w:rsidRPr="00BC03EA">
        <w:t>Activity Report</w:t>
      </w:r>
      <w:bookmarkEnd w:id="192"/>
      <w:bookmarkEnd w:id="193"/>
      <w:bookmarkEnd w:id="194"/>
    </w:p>
    <w:p w14:paraId="43CB31BA" w14:textId="77777777" w:rsidR="00962DF6" w:rsidRDefault="00962DF6" w:rsidP="00962DF6">
      <w:pPr>
        <w:pStyle w:val="BodyText"/>
        <w:ind w:left="0"/>
        <w:rPr>
          <w:sz w:val="22"/>
          <w:szCs w:val="22"/>
        </w:rPr>
      </w:pPr>
    </w:p>
    <w:p w14:paraId="653F7B78" w14:textId="591A22D6" w:rsidR="00962DF6" w:rsidRPr="007359F3" w:rsidRDefault="00962DF6" w:rsidP="00962DF6">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w:t>
      </w:r>
      <w:r w:rsidR="00CC770F">
        <w:rPr>
          <w:sz w:val="22"/>
          <w:szCs w:val="22"/>
          <w:lang w:val="en-US"/>
        </w:rPr>
        <w:t>biannual</w:t>
      </w:r>
      <w:r w:rsidR="00E4786E">
        <w:rPr>
          <w:sz w:val="22"/>
          <w:szCs w:val="22"/>
          <w:lang w:val="en-US"/>
        </w:rPr>
        <w:t xml:space="preserve"> </w:t>
      </w:r>
      <w:r w:rsidRPr="00BC03EA">
        <w:rPr>
          <w:sz w:val="22"/>
          <w:szCs w:val="22"/>
        </w:rPr>
        <w:t>basis</w:t>
      </w:r>
      <w:r w:rsidRPr="00955DFD">
        <w:rPr>
          <w:sz w:val="22"/>
        </w:rPr>
        <w:t>,</w:t>
      </w:r>
      <w:r w:rsidRPr="00BC03EA">
        <w:rPr>
          <w:sz w:val="22"/>
          <w:szCs w:val="22"/>
        </w:rPr>
        <w:t xml:space="preserve"> a record of all purchases made under </w:t>
      </w:r>
      <w:r>
        <w:rPr>
          <w:sz w:val="22"/>
          <w:szCs w:val="22"/>
        </w:rPr>
        <w:t xml:space="preserve">this Blanket P.O. </w:t>
      </w:r>
      <w:r w:rsidRPr="00BC03EA">
        <w:rPr>
          <w:sz w:val="22"/>
          <w:szCs w:val="22"/>
        </w:rPr>
        <w:t xml:space="preserve">resulting </w:t>
      </w:r>
      <w:r>
        <w:rPr>
          <w:sz w:val="22"/>
          <w:szCs w:val="22"/>
        </w:rPr>
        <w:t>from this Bid Solicitation</w:t>
      </w:r>
      <w:r w:rsidRPr="00BC03EA">
        <w:rPr>
          <w:sz w:val="22"/>
          <w:szCs w:val="22"/>
        </w:rPr>
        <w:t xml:space="preserve">.  This reporting requirement includes sales to State </w:t>
      </w:r>
      <w:r w:rsidR="00315318">
        <w:rPr>
          <w:sz w:val="22"/>
          <w:szCs w:val="22"/>
          <w:lang w:val="en-US"/>
        </w:rPr>
        <w:t>U</w:t>
      </w:r>
      <w:r w:rsidRPr="00BC03EA">
        <w:rPr>
          <w:sz w:val="22"/>
          <w:szCs w:val="22"/>
        </w:rPr>
        <w:t xml:space="preserve">sing </w:t>
      </w:r>
      <w:r w:rsidR="00315318">
        <w:rPr>
          <w:sz w:val="22"/>
          <w:szCs w:val="22"/>
          <w:lang w:val="en-US"/>
        </w:rPr>
        <w:t>A</w:t>
      </w:r>
      <w:r w:rsidRPr="00BC03EA">
        <w:rPr>
          <w:sz w:val="22"/>
          <w:szCs w:val="22"/>
        </w:rPr>
        <w:t>gencies</w:t>
      </w:r>
      <w:r>
        <w:rPr>
          <w:sz w:val="22"/>
          <w:szCs w:val="22"/>
        </w:rPr>
        <w:t xml:space="preserve">, </w:t>
      </w:r>
      <w:r w:rsidRPr="00BC03EA">
        <w:rPr>
          <w:sz w:val="22"/>
          <w:szCs w:val="22"/>
        </w:rPr>
        <w:t xml:space="preserve">political sub-divisions thereof and, if permitted under the terms of </w:t>
      </w:r>
      <w:r>
        <w:rPr>
          <w:sz w:val="22"/>
          <w:szCs w:val="22"/>
        </w:rPr>
        <w:t>this Blanket P.O.</w:t>
      </w:r>
      <w:r w:rsidRPr="00BC03EA">
        <w:rPr>
          <w:sz w:val="22"/>
          <w:szCs w:val="22"/>
        </w:rPr>
        <w:t>, sales to counties, municipalities, school districts, volunteer fire departments, first aid squads and rescue squads, independent institutions of higher education</w:t>
      </w:r>
      <w:r>
        <w:rPr>
          <w:sz w:val="22"/>
          <w:szCs w:val="22"/>
        </w:rPr>
        <w:t>, 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sidR="00F3399F">
        <w:rPr>
          <w:sz w:val="22"/>
          <w:szCs w:val="22"/>
        </w:rPr>
        <w:t>S</w:t>
      </w:r>
      <w:r w:rsidRPr="00BC03EA">
        <w:rPr>
          <w:sz w:val="22"/>
          <w:szCs w:val="22"/>
        </w:rPr>
        <w:t xml:space="preserve">tate </w:t>
      </w:r>
      <w:r w:rsidR="004D7BC3">
        <w:rPr>
          <w:sz w:val="22"/>
          <w:szCs w:val="22"/>
          <w:lang w:val="en-US"/>
        </w:rPr>
        <w:t>entities</w:t>
      </w:r>
      <w:r w:rsidRPr="00BC03EA">
        <w:rPr>
          <w:sz w:val="22"/>
          <w:szCs w:val="22"/>
        </w:rPr>
        <w:t>.  Quasi-</w:t>
      </w:r>
      <w:r w:rsidR="00F3399F">
        <w:rPr>
          <w:sz w:val="22"/>
          <w:szCs w:val="22"/>
          <w:lang w:val="en-US"/>
        </w:rPr>
        <w:t>S</w:t>
      </w:r>
      <w:r w:rsidRPr="00BC03EA">
        <w:rPr>
          <w:sz w:val="22"/>
          <w:szCs w:val="22"/>
        </w:rPr>
        <w:t xml:space="preserve">tate </w:t>
      </w:r>
      <w:r w:rsidR="004D7BC3">
        <w:rPr>
          <w:sz w:val="22"/>
          <w:szCs w:val="22"/>
          <w:lang w:val="en-US"/>
        </w:rPr>
        <w:t>entities</w:t>
      </w:r>
      <w:r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14:paraId="4F708EB3" w14:textId="77777777" w:rsidR="00962DF6" w:rsidRPr="007359F3" w:rsidRDefault="00962DF6" w:rsidP="00962DF6">
      <w:pPr>
        <w:pStyle w:val="BodyText"/>
        <w:ind w:left="0"/>
        <w:rPr>
          <w:sz w:val="22"/>
          <w:szCs w:val="22"/>
        </w:rPr>
      </w:pPr>
    </w:p>
    <w:p w14:paraId="2C1F3648" w14:textId="77777777" w:rsidR="00962DF6" w:rsidRPr="00BC03EA" w:rsidRDefault="00962DF6" w:rsidP="00962DF6">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14:paraId="4472260C" w14:textId="77777777" w:rsidR="00962DF6" w:rsidRPr="00BC03EA" w:rsidRDefault="00962DF6" w:rsidP="00962DF6">
      <w:pPr>
        <w:pStyle w:val="BodyText"/>
        <w:ind w:left="0"/>
        <w:rPr>
          <w:sz w:val="22"/>
          <w:szCs w:val="22"/>
        </w:rPr>
      </w:pPr>
    </w:p>
    <w:p w14:paraId="6A2A758B" w14:textId="48A3755E" w:rsidR="00962DF6" w:rsidRPr="00604906" w:rsidRDefault="00962DF6" w:rsidP="004F5BE5">
      <w:pPr>
        <w:pStyle w:val="BodyText"/>
        <w:numPr>
          <w:ilvl w:val="0"/>
          <w:numId w:val="28"/>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w:t>
      </w:r>
      <w:r w:rsidRPr="00955DFD">
        <w:rPr>
          <w:sz w:val="22"/>
        </w:rPr>
        <w:t>;</w:t>
      </w:r>
    </w:p>
    <w:p w14:paraId="79EC57DE" w14:textId="77777777" w:rsidR="00962DF6" w:rsidRPr="007C4703" w:rsidRDefault="00962DF6" w:rsidP="00962DF6">
      <w:pPr>
        <w:pStyle w:val="BodyText"/>
        <w:ind w:left="720"/>
        <w:rPr>
          <w:sz w:val="22"/>
          <w:szCs w:val="22"/>
        </w:rPr>
      </w:pPr>
    </w:p>
    <w:p w14:paraId="7AF3E1F2" w14:textId="743BCAEF" w:rsidR="00962DF6" w:rsidRPr="00604906" w:rsidRDefault="00962DF6" w:rsidP="004F5BE5">
      <w:pPr>
        <w:pStyle w:val="BodyText"/>
        <w:numPr>
          <w:ilvl w:val="0"/>
          <w:numId w:val="28"/>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 xml:space="preserve">Blanket P.O. </w:t>
      </w:r>
      <w:r w:rsidRPr="00BC03EA">
        <w:rPr>
          <w:sz w:val="22"/>
          <w:szCs w:val="22"/>
        </w:rPr>
        <w:t>discount applied</w:t>
      </w:r>
      <w:r w:rsidRPr="00955DFD">
        <w:rPr>
          <w:sz w:val="22"/>
        </w:rPr>
        <w:t>; and</w:t>
      </w:r>
    </w:p>
    <w:p w14:paraId="792FFC51" w14:textId="77777777" w:rsidR="00962DF6" w:rsidRPr="00BC03EA" w:rsidRDefault="00962DF6" w:rsidP="00962DF6">
      <w:pPr>
        <w:pStyle w:val="BodyText"/>
        <w:ind w:left="720"/>
        <w:rPr>
          <w:sz w:val="22"/>
          <w:szCs w:val="22"/>
        </w:rPr>
      </w:pPr>
    </w:p>
    <w:p w14:paraId="40EFB5EC" w14:textId="77777777" w:rsidR="00962DF6" w:rsidRPr="00BC03EA" w:rsidRDefault="00962DF6" w:rsidP="004F5BE5">
      <w:pPr>
        <w:pStyle w:val="BodyText"/>
        <w:numPr>
          <w:ilvl w:val="0"/>
          <w:numId w:val="28"/>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14:paraId="4722FA5F" w14:textId="77777777" w:rsidR="00962DF6" w:rsidRPr="00BC03EA" w:rsidRDefault="00962DF6" w:rsidP="00962DF6">
      <w:pPr>
        <w:pStyle w:val="BodyText"/>
        <w:ind w:left="0"/>
        <w:rPr>
          <w:sz w:val="22"/>
          <w:szCs w:val="22"/>
        </w:rPr>
      </w:pPr>
    </w:p>
    <w:p w14:paraId="23EBEDF9" w14:textId="54BBA9B4" w:rsidR="00962DF6" w:rsidRPr="00BC03EA" w:rsidRDefault="00962DF6" w:rsidP="00962DF6">
      <w:pPr>
        <w:pStyle w:val="BodyText"/>
        <w:ind w:left="0"/>
        <w:rPr>
          <w:sz w:val="22"/>
          <w:szCs w:val="22"/>
        </w:rPr>
      </w:pPr>
      <w:r w:rsidRPr="00BC03EA">
        <w:rPr>
          <w:sz w:val="22"/>
          <w:szCs w:val="22"/>
        </w:rPr>
        <w:t xml:space="preserve">Submission of purchase orders, confirmations, and/or invoices do not fulfill this </w:t>
      </w:r>
      <w:r>
        <w:rPr>
          <w:sz w:val="22"/>
          <w:szCs w:val="22"/>
        </w:rPr>
        <w:t xml:space="preserve">Blanket P.O. </w:t>
      </w:r>
      <w:r w:rsidRPr="00BC03EA">
        <w:rPr>
          <w:sz w:val="22"/>
          <w:szCs w:val="22"/>
        </w:rPr>
        <w:t>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2D152CAB" w14:textId="77777777" w:rsidR="00962DF6" w:rsidRPr="00BC03EA" w:rsidRDefault="00962DF6" w:rsidP="00962DF6">
      <w:pPr>
        <w:pStyle w:val="BodyText"/>
        <w:ind w:left="0"/>
        <w:rPr>
          <w:sz w:val="22"/>
          <w:szCs w:val="22"/>
        </w:rPr>
      </w:pPr>
    </w:p>
    <w:p w14:paraId="205F7357" w14:textId="77777777" w:rsidR="00962DF6" w:rsidRPr="008E367A" w:rsidRDefault="00962DF6" w:rsidP="00962DF6">
      <w:pPr>
        <w:rPr>
          <w:lang w:val="x-none" w:eastAsia="x-none"/>
        </w:rPr>
      </w:pPr>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44" w:history="1">
        <w:r w:rsidR="00E147C5" w:rsidRPr="007D2F00">
          <w:rPr>
            <w:rStyle w:val="Hyperlink"/>
            <w:szCs w:val="22"/>
          </w:rPr>
          <w:t>NJSupplierReports@treas.nj.gov</w:t>
        </w:r>
      </w:hyperlink>
      <w:r w:rsidR="00E147C5">
        <w:rPr>
          <w:szCs w:val="22"/>
        </w:rPr>
        <w:t>.</w:t>
      </w:r>
    </w:p>
    <w:p w14:paraId="08D89492" w14:textId="40068B95" w:rsidR="00962DF6" w:rsidRDefault="00962DF6" w:rsidP="00962DF6">
      <w:pPr>
        <w:pStyle w:val="BodyText"/>
        <w:ind w:left="0"/>
        <w:rPr>
          <w:sz w:val="22"/>
          <w:szCs w:val="22"/>
        </w:rPr>
      </w:pPr>
    </w:p>
    <w:p w14:paraId="77C84ED9" w14:textId="77777777" w:rsidR="00962DF6" w:rsidRDefault="00962DF6" w:rsidP="00423547">
      <w:pPr>
        <w:pStyle w:val="BodyText"/>
        <w:keepNext/>
        <w:ind w:left="0"/>
        <w:rPr>
          <w:sz w:val="22"/>
          <w:szCs w:val="22"/>
        </w:rPr>
      </w:pPr>
      <w:r w:rsidRPr="00ED7DCA">
        <w:rPr>
          <w:sz w:val="22"/>
          <w:szCs w:val="22"/>
        </w:rPr>
        <w:t>Reports are due:</w:t>
      </w:r>
    </w:p>
    <w:p w14:paraId="43F39A5F" w14:textId="77777777" w:rsidR="00CC770F" w:rsidRPr="00ED030C" w:rsidRDefault="00CC770F" w:rsidP="00423547">
      <w:pPr>
        <w:pStyle w:val="BodyText"/>
        <w:keepN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7375F877" w14:textId="21C1169D" w:rsidR="00CC770F" w:rsidRPr="008A5575" w:rsidRDefault="00CC770F" w:rsidP="00CC770F">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503B91C1" w14:textId="2F6B3CC1" w:rsidR="00962DF6" w:rsidRPr="008A5575" w:rsidRDefault="00962DF6" w:rsidP="00962DF6">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Pr>
          <w:sz w:val="22"/>
          <w:szCs w:val="22"/>
        </w:rPr>
        <w:lastRenderedPageBreak/>
        <w:tab/>
      </w:r>
    </w:p>
    <w:p w14:paraId="1853707B" w14:textId="77777777" w:rsidR="00962DF6" w:rsidRDefault="00962DF6" w:rsidP="00962DF6">
      <w:pPr>
        <w:pStyle w:val="BodyText"/>
        <w:ind w:left="0" w:right="108"/>
        <w:rPr>
          <w:rFonts w:eastAsia="MS Mincho"/>
          <w:b/>
          <w:bCs/>
          <w:highlight w:val="green"/>
        </w:rPr>
      </w:pPr>
    </w:p>
    <w:p w14:paraId="540EF094" w14:textId="77777777" w:rsidR="00962DF6" w:rsidRPr="00B6270B" w:rsidRDefault="00962DF6" w:rsidP="00962DF6">
      <w:pPr>
        <w:pStyle w:val="Heading2"/>
        <w:ind w:right="108"/>
      </w:pPr>
      <w:bookmarkStart w:id="197" w:name="_Toc400531540"/>
      <w:bookmarkStart w:id="198" w:name="_Toc428534012"/>
      <w:bookmarkStart w:id="199" w:name="_Toc51744290"/>
      <w:r>
        <w:t>PROGRAM EFFICIENCY ASSESSMENT FOR STATE USING AGENCIES</w:t>
      </w:r>
      <w:bookmarkEnd w:id="197"/>
      <w:bookmarkEnd w:id="198"/>
      <w:bookmarkEnd w:id="199"/>
    </w:p>
    <w:p w14:paraId="5C304C0F" w14:textId="77777777" w:rsidR="00962DF6" w:rsidRDefault="00962DF6" w:rsidP="00962DF6"/>
    <w:p w14:paraId="43E2C3AD" w14:textId="14841B3D" w:rsidR="00962DF6" w:rsidRPr="00955DFD" w:rsidRDefault="00962DF6" w:rsidP="00962DF6">
      <w:r w:rsidRPr="00851065">
        <w:t>The Program Efficiency Assessment shall not be charged against the winning Vendor</w:t>
      </w:r>
      <w:r w:rsidR="00315318">
        <w:t>(s)</w:t>
      </w:r>
      <w:r w:rsidRPr="00851065">
        <w:t xml:space="preserve"> {Contractor</w:t>
      </w:r>
      <w:r w:rsidR="00315318">
        <w:t>(s)</w:t>
      </w:r>
      <w:r w:rsidRPr="00851065">
        <w:t>}</w:t>
      </w:r>
      <w:r w:rsidRPr="00C65B22">
        <w:t xml:space="preserve"> and therefore is not to be included in the Vendor’s {Bidder’s}</w:t>
      </w:r>
      <w:r w:rsidRPr="007D420A">
        <w:t xml:space="preserve"> pricing. The State Using Agencies sh</w:t>
      </w:r>
      <w:r w:rsidRPr="00955DFD">
        <w:t xml:space="preserve">all be charged an assessment equal to one-quarter of one percent (0.25%) of the value of all transactions under this </w:t>
      </w:r>
      <w:r>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6D7990B9" w14:textId="77777777" w:rsidR="00962DF6" w:rsidRPr="00955DFD" w:rsidRDefault="00962DF6" w:rsidP="00962DF6"/>
    <w:p w14:paraId="6BB1F0FB" w14:textId="2B15A331" w:rsidR="00962DF6" w:rsidRDefault="00962DF6" w:rsidP="00962DF6">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including but not limited to the following: purchase orders, invoices, hourly rates, firm fixed price, commission payments, progress payments and contingency payments.</w:t>
      </w:r>
    </w:p>
    <w:p w14:paraId="2476BD0E" w14:textId="77777777" w:rsidR="0056717A" w:rsidRDefault="0056717A" w:rsidP="00962DF6"/>
    <w:p w14:paraId="7A058B4A" w14:textId="77777777" w:rsidR="00962DF6" w:rsidRPr="00BA6549" w:rsidRDefault="00962DF6" w:rsidP="00962DF6">
      <w:pPr>
        <w:pStyle w:val="Heading2"/>
      </w:pPr>
      <w:bookmarkStart w:id="200" w:name="_Toc449428280"/>
      <w:bookmarkStart w:id="201" w:name="_Toc51744291"/>
      <w:r w:rsidRPr="00BA6549">
        <w:t>DISCLOSURE OF PRODUCT COMPOSITION</w:t>
      </w:r>
      <w:bookmarkEnd w:id="200"/>
      <w:bookmarkEnd w:id="201"/>
    </w:p>
    <w:p w14:paraId="0F2273EE" w14:textId="77777777" w:rsidR="004D1DF8" w:rsidRDefault="004D1DF8" w:rsidP="004D1DF8">
      <w:pPr>
        <w:rPr>
          <w:rFonts w:cs="Arial"/>
        </w:rPr>
      </w:pPr>
    </w:p>
    <w:p w14:paraId="77D60C37" w14:textId="7BA7FFAA" w:rsidR="004D1DF8" w:rsidRPr="004D1DF8" w:rsidRDefault="004D1DF8" w:rsidP="004D1DF8">
      <w:pPr>
        <w:rPr>
          <w:rFonts w:cs="Arial"/>
          <w:szCs w:val="22"/>
        </w:rPr>
      </w:pPr>
      <w:r w:rsidRPr="004D1DF8">
        <w:rPr>
          <w:rFonts w:cs="Arial"/>
        </w:rPr>
        <w:t>Upon request, the Vendor {Contractor} must furnish material safety data sheets (MSDS) or manufacturer’s equivalent information sheets on the products and/or chemicals used in performing the services specified in the Bid Solicitation. These sheets must conform to the requi</w:t>
      </w:r>
      <w:r>
        <w:rPr>
          <w:rFonts w:cs="Arial"/>
        </w:rPr>
        <w:t xml:space="preserve">rements of </w:t>
      </w:r>
      <w:r w:rsidRPr="0057223A">
        <w:rPr>
          <w:rFonts w:cs="Arial"/>
          <w:u w:val="single"/>
        </w:rPr>
        <w:t>N.J.A.C.</w:t>
      </w:r>
      <w:r>
        <w:rPr>
          <w:rFonts w:cs="Arial"/>
        </w:rPr>
        <w:t xml:space="preserve"> 12:100-7.7.</w:t>
      </w:r>
    </w:p>
    <w:p w14:paraId="1FA3618C" w14:textId="77777777" w:rsidR="004D1DF8" w:rsidRDefault="004D1DF8" w:rsidP="004D1DF8"/>
    <w:p w14:paraId="48131950" w14:textId="555483A2" w:rsidR="00675860" w:rsidRPr="00B6270B" w:rsidRDefault="00675860" w:rsidP="00751AED">
      <w:pPr>
        <w:pStyle w:val="Heading2"/>
        <w:keepNext/>
        <w:ind w:right="108"/>
      </w:pPr>
      <w:bookmarkStart w:id="202" w:name="_Toc51744292"/>
      <w:r>
        <w:t>News Releases</w:t>
      </w:r>
      <w:bookmarkEnd w:id="195"/>
      <w:bookmarkEnd w:id="196"/>
      <w:bookmarkEnd w:id="202"/>
    </w:p>
    <w:p w14:paraId="1FBEF079" w14:textId="77777777" w:rsidR="00675860" w:rsidRPr="00BF3B73" w:rsidRDefault="00675860" w:rsidP="00751AED">
      <w:pPr>
        <w:pStyle w:val="BodyText"/>
        <w:keepNext/>
        <w:ind w:left="0"/>
        <w:rPr>
          <w:sz w:val="22"/>
          <w:szCs w:val="22"/>
        </w:rPr>
      </w:pPr>
    </w:p>
    <w:p w14:paraId="7B1C26B3" w14:textId="14AAFD39" w:rsidR="00675860" w:rsidRPr="00BF3B73" w:rsidRDefault="00675860" w:rsidP="00751AED">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Pr="00BF3B73">
        <w:rPr>
          <w:sz w:val="22"/>
          <w:szCs w:val="22"/>
        </w:rPr>
        <w:t>without the prior written consent of the Director.</w:t>
      </w:r>
    </w:p>
    <w:p w14:paraId="4A04E79E" w14:textId="77777777" w:rsidR="00763FC7" w:rsidRPr="00962DF6" w:rsidRDefault="00763FC7" w:rsidP="00675860">
      <w:pPr>
        <w:pStyle w:val="BodyText"/>
        <w:ind w:left="0"/>
        <w:rPr>
          <w:sz w:val="22"/>
          <w:szCs w:val="22"/>
          <w:lang w:val="en-US"/>
        </w:rPr>
      </w:pPr>
    </w:p>
    <w:p w14:paraId="1146D9F1" w14:textId="77777777" w:rsidR="00675860" w:rsidRPr="00B6270B" w:rsidRDefault="00675860" w:rsidP="00675860">
      <w:pPr>
        <w:pStyle w:val="Heading2"/>
        <w:ind w:right="108"/>
      </w:pPr>
      <w:bookmarkStart w:id="203" w:name="_Toc400531519"/>
      <w:bookmarkStart w:id="204" w:name="_Toc428533990"/>
      <w:bookmarkStart w:id="205" w:name="_Toc51744293"/>
      <w:r>
        <w:t>Advertising</w:t>
      </w:r>
      <w:bookmarkEnd w:id="203"/>
      <w:bookmarkEnd w:id="204"/>
      <w:bookmarkEnd w:id="205"/>
    </w:p>
    <w:p w14:paraId="6623A3ED" w14:textId="77777777" w:rsidR="00675860" w:rsidRPr="00BF3B73" w:rsidRDefault="00675860" w:rsidP="00675860">
      <w:pPr>
        <w:pStyle w:val="BodyText"/>
        <w:ind w:left="0"/>
        <w:rPr>
          <w:sz w:val="22"/>
          <w:szCs w:val="22"/>
        </w:rPr>
      </w:pPr>
    </w:p>
    <w:p w14:paraId="0054AFD7" w14:textId="0D7AD656"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Pr="00BF3B73">
        <w:rPr>
          <w:sz w:val="22"/>
          <w:szCs w:val="22"/>
        </w:rPr>
        <w:t>as a part of any commercial advertising without first obtaining the prior written consent of the Director.</w:t>
      </w:r>
    </w:p>
    <w:p w14:paraId="0E042B78" w14:textId="7A0B5158" w:rsidR="00763FC7" w:rsidRDefault="00763FC7" w:rsidP="00675860">
      <w:pPr>
        <w:pStyle w:val="BodyText"/>
        <w:ind w:left="0"/>
        <w:rPr>
          <w:sz w:val="22"/>
          <w:szCs w:val="22"/>
          <w:lang w:val="en-US"/>
        </w:rPr>
      </w:pPr>
      <w:r>
        <w:rPr>
          <w:sz w:val="22"/>
          <w:szCs w:val="22"/>
          <w:lang w:val="en-US"/>
        </w:rPr>
        <w:br w:type="page"/>
      </w:r>
    </w:p>
    <w:p w14:paraId="21BFCB8A" w14:textId="394CFF9E" w:rsidR="00D9550E" w:rsidRDefault="002E7691" w:rsidP="00532840">
      <w:pPr>
        <w:pStyle w:val="Heading1"/>
      </w:pPr>
      <w:bookmarkStart w:id="206" w:name="_Toc332803059"/>
      <w:bookmarkStart w:id="207" w:name="_Toc324415444"/>
      <w:bookmarkStart w:id="208" w:name="_5.17_Retainage"/>
      <w:bookmarkStart w:id="209" w:name="_5.21_Additional_Work"/>
      <w:bookmarkStart w:id="210" w:name="_5.22_Additional_Work"/>
      <w:bookmarkStart w:id="211" w:name="_5.9_Substitution_of"/>
      <w:bookmarkStart w:id="212" w:name="_5.19_requirements_of_Executive_orde"/>
      <w:bookmarkStart w:id="213" w:name="_5.20_requirements_of_Executive_orde"/>
      <w:bookmarkStart w:id="214" w:name="_Toc400531541"/>
      <w:bookmarkStart w:id="215" w:name="_Toc428534013"/>
      <w:bookmarkEnd w:id="206"/>
      <w:bookmarkEnd w:id="207"/>
      <w:bookmarkEnd w:id="208"/>
      <w:bookmarkEnd w:id="209"/>
      <w:bookmarkEnd w:id="210"/>
      <w:bookmarkEnd w:id="211"/>
      <w:bookmarkEnd w:id="212"/>
      <w:bookmarkEnd w:id="213"/>
      <w:r>
        <w:lastRenderedPageBreak/>
        <w:t xml:space="preserve"> </w:t>
      </w:r>
      <w:bookmarkStart w:id="216" w:name="_Toc51744294"/>
      <w:r w:rsidR="00CE00E7">
        <w:t>QUOTE</w:t>
      </w:r>
      <w:r w:rsidR="006B6C49">
        <w:t xml:space="preserve"> </w:t>
      </w:r>
      <w:r w:rsidR="00D9550E">
        <w:t>EVALUATION</w:t>
      </w:r>
      <w:bookmarkEnd w:id="214"/>
      <w:bookmarkEnd w:id="215"/>
      <w:bookmarkEnd w:id="216"/>
    </w:p>
    <w:p w14:paraId="55F03630" w14:textId="77777777" w:rsidR="00D9550E" w:rsidRDefault="00D9550E" w:rsidP="00955DFD">
      <w:bookmarkStart w:id="217" w:name="_Toc118513836"/>
    </w:p>
    <w:p w14:paraId="251DC4DE" w14:textId="77777777" w:rsidR="00AF2A1D" w:rsidRDefault="00D9550E" w:rsidP="00AF2A1D">
      <w:pPr>
        <w:pStyle w:val="Heading2"/>
        <w:ind w:right="108"/>
      </w:pPr>
      <w:bookmarkStart w:id="218" w:name="_Toc400531542"/>
      <w:bookmarkStart w:id="219" w:name="_Toc428534014"/>
      <w:bookmarkStart w:id="220" w:name="_Toc51744295"/>
      <w:r>
        <w:t>RIGHT TO WAIVE</w:t>
      </w:r>
      <w:bookmarkEnd w:id="218"/>
      <w:bookmarkEnd w:id="219"/>
      <w:bookmarkEnd w:id="220"/>
    </w:p>
    <w:p w14:paraId="24A44409" w14:textId="77777777" w:rsidR="00AF2A1D" w:rsidRDefault="00AF2A1D" w:rsidP="00AF2A1D">
      <w:pPr>
        <w:pStyle w:val="Heading2"/>
        <w:numPr>
          <w:ilvl w:val="0"/>
          <w:numId w:val="0"/>
        </w:numPr>
        <w:ind w:right="108"/>
      </w:pPr>
    </w:p>
    <w:p w14:paraId="733C0128" w14:textId="33CC4A64" w:rsidR="00FB47B2" w:rsidRDefault="00AF2A1D" w:rsidP="00FB47B2">
      <w:r w:rsidRPr="00AF2A1D">
        <w:t xml:space="preserve">Pursuant to </w:t>
      </w:r>
      <w:r w:rsidRPr="00FB47B2">
        <w:rPr>
          <w:u w:val="single"/>
        </w:rPr>
        <w:t>N.J.A.C.</w:t>
      </w:r>
      <w:r w:rsidRPr="00AF2A1D">
        <w:t xml:space="preserve"> 17:12-2.7(d) the director may waive minor irregularities or omissions in a </w:t>
      </w:r>
      <w:r w:rsidR="005C23B8">
        <w:t>Q</w:t>
      </w:r>
      <w:r w:rsidRPr="00AF2A1D">
        <w:t xml:space="preserve">uote.  The </w:t>
      </w:r>
      <w:r w:rsidR="00B936B3">
        <w:t>D</w:t>
      </w:r>
      <w:r w:rsidRPr="00AF2A1D">
        <w:t>irector also reserves the right to waive a requirement provided that</w:t>
      </w:r>
      <w:r w:rsidR="00B30374" w:rsidRPr="00AF2A1D">
        <w:t xml:space="preserve"> </w:t>
      </w:r>
      <w:r w:rsidRPr="00AF2A1D">
        <w:t>the requirement does not materially affect the procurement or the state's interests associated with the procurement</w:t>
      </w:r>
      <w:r w:rsidR="00FB47B2">
        <w:t>.</w:t>
      </w:r>
      <w:bookmarkStart w:id="221" w:name="_Toc400531543"/>
      <w:bookmarkStart w:id="222" w:name="_Toc428534015"/>
    </w:p>
    <w:p w14:paraId="4841112F" w14:textId="77777777" w:rsidR="00FB47B2" w:rsidRDefault="00FB47B2" w:rsidP="00AF2A1D">
      <w:pPr>
        <w:pStyle w:val="Heading2"/>
        <w:numPr>
          <w:ilvl w:val="0"/>
          <w:numId w:val="0"/>
        </w:numPr>
        <w:ind w:right="108"/>
        <w:rPr>
          <w:rFonts w:ascii="Arial" w:hAnsi="Arial" w:cs="Arial"/>
          <w:b w:val="0"/>
          <w:caps w:val="0"/>
          <w:u w:val="none"/>
        </w:rPr>
      </w:pPr>
    </w:p>
    <w:p w14:paraId="03C5F91F" w14:textId="1DC79E57" w:rsidR="00D9550E" w:rsidRPr="00AF2A1D" w:rsidRDefault="00AF2A1D" w:rsidP="00FB47B2">
      <w:pPr>
        <w:pStyle w:val="Heading2"/>
      </w:pPr>
      <w:bookmarkStart w:id="223" w:name="_Toc51744296"/>
      <w:r w:rsidRPr="00AF2A1D">
        <w:t>director’s right of final quote</w:t>
      </w:r>
      <w:r w:rsidR="00583771" w:rsidRPr="00AF2A1D">
        <w:t xml:space="preserve"> </w:t>
      </w:r>
      <w:r w:rsidRPr="00AF2A1D">
        <w:t>acceptance</w:t>
      </w:r>
      <w:bookmarkEnd w:id="221"/>
      <w:bookmarkEnd w:id="222"/>
      <w:bookmarkEnd w:id="223"/>
    </w:p>
    <w:p w14:paraId="5CF2DC32" w14:textId="77777777" w:rsidR="00D9550E" w:rsidRPr="006E4383" w:rsidRDefault="00D9550E" w:rsidP="00D9550E"/>
    <w:p w14:paraId="6BF6645F" w14:textId="66F8BA99"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 xml:space="preserve">s </w:t>
      </w:r>
      <w:r w:rsidRPr="007D420A">
        <w:t xml:space="preserve">in accordance with </w:t>
      </w:r>
      <w:r w:rsidRPr="00955DFD">
        <w:rPr>
          <w:u w:val="single"/>
        </w:rPr>
        <w:t>N.J.S.A.</w:t>
      </w:r>
      <w:r w:rsidRPr="00955DFD">
        <w:t xml:space="preserve"> 52:34-12. Tie </w:t>
      </w:r>
      <w:r w:rsidR="00CE00E7">
        <w:t>Quote</w:t>
      </w:r>
      <w:r w:rsidR="006B6C49" w:rsidRPr="00955DFD">
        <w:t xml:space="preserve">s </w:t>
      </w:r>
      <w:r w:rsidRPr="00955DFD">
        <w:t xml:space="preserve">will be awarded by the Director in accordance with </w:t>
      </w:r>
      <w:r w:rsidRPr="00955DFD">
        <w:rPr>
          <w:u w:val="single"/>
        </w:rPr>
        <w:t>N.J.A.C.</w:t>
      </w:r>
      <w:r w:rsidR="00185E9E" w:rsidRPr="00BA7AF9">
        <w:t xml:space="preserve"> </w:t>
      </w:r>
      <w:r w:rsidRPr="00955DFD">
        <w:t xml:space="preserve">17:12-2.10. </w:t>
      </w:r>
    </w:p>
    <w:p w14:paraId="6675742A" w14:textId="4F848F04" w:rsidR="00D9550E" w:rsidRDefault="00D9550E" w:rsidP="00D9550E">
      <w:pPr>
        <w:autoSpaceDE w:val="0"/>
        <w:autoSpaceDN w:val="0"/>
        <w:adjustRightInd w:val="0"/>
      </w:pPr>
    </w:p>
    <w:p w14:paraId="294C7229" w14:textId="77777777" w:rsidR="00162454" w:rsidRPr="0057223A" w:rsidRDefault="00162454" w:rsidP="00162454">
      <w:pPr>
        <w:pStyle w:val="Heading3"/>
        <w:rPr>
          <w:rFonts w:eastAsia="MS Mincho"/>
          <w:szCs w:val="22"/>
        </w:rPr>
      </w:pPr>
      <w:bookmarkStart w:id="224" w:name="_Toc524692945"/>
      <w:bookmarkStart w:id="225" w:name="_Toc527617198"/>
      <w:bookmarkStart w:id="226" w:name="_Toc51744297"/>
      <w:r w:rsidRPr="0057223A">
        <w:rPr>
          <w:rFonts w:eastAsia="MS Mincho"/>
          <w:szCs w:val="22"/>
        </w:rPr>
        <w:t>Tie-Breaking Criteria</w:t>
      </w:r>
      <w:bookmarkEnd w:id="224"/>
      <w:bookmarkEnd w:id="225"/>
      <w:bookmarkEnd w:id="226"/>
      <w:r w:rsidRPr="0057223A">
        <w:rPr>
          <w:rFonts w:eastAsia="MS Mincho"/>
          <w:szCs w:val="22"/>
        </w:rPr>
        <w:t xml:space="preserve"> </w:t>
      </w:r>
    </w:p>
    <w:p w14:paraId="74C446B7" w14:textId="77777777" w:rsidR="00162454" w:rsidRDefault="00162454" w:rsidP="00162454">
      <w:pPr>
        <w:ind w:right="108"/>
        <w:rPr>
          <w:rFonts w:eastAsia="MS Mincho"/>
          <w:szCs w:val="22"/>
        </w:rPr>
      </w:pPr>
    </w:p>
    <w:p w14:paraId="28D9C0AF" w14:textId="66CC457D" w:rsidR="00162454" w:rsidRPr="00955DFD" w:rsidRDefault="00162454" w:rsidP="00162454">
      <w:pPr>
        <w:pStyle w:val="BodyText3"/>
      </w:pPr>
      <w:r w:rsidRPr="00F22BD0">
        <w:t xml:space="preserve">For the purposes </w:t>
      </w:r>
      <w:r w:rsidRPr="00FB2709">
        <w:t>o</w:t>
      </w:r>
      <w:r w:rsidRPr="00F22BD0">
        <w:t>f tie-breaking, any tie-break scenario shall be made utilizing the delivery s</w:t>
      </w:r>
      <w:r w:rsidRPr="00831688">
        <w:t>chedule bid, followe</w:t>
      </w:r>
      <w:r w:rsidRPr="009E1DCB">
        <w:t xml:space="preserve">d by the criteria set forth in </w:t>
      </w:r>
      <w:r w:rsidRPr="00D35496">
        <w:rPr>
          <w:u w:val="single"/>
        </w:rPr>
        <w:t>N.J.A.C.</w:t>
      </w:r>
      <w:r w:rsidRPr="00D35496">
        <w:t xml:space="preserve"> 17:12-2.10.  The delivery timeframe will be utilized in any tie-break scenario, and, in the case of a range of delivery days for the </w:t>
      </w:r>
      <w:r>
        <w:t>product</w:t>
      </w:r>
      <w:r w:rsidR="00F52002">
        <w:t xml:space="preserve"> bid</w:t>
      </w:r>
      <w:r w:rsidRPr="00D35496">
        <w:t xml:space="preserve">, the highest day in the range will be used for the purposes of the tie-break.  For example, if a Vendor {Bidder} offers </w:t>
      </w:r>
      <w:r w:rsidR="00F52002">
        <w:t>10 - 20</w:t>
      </w:r>
      <w:r w:rsidRPr="00D35496">
        <w:t xml:space="preserve"> days ARO for </w:t>
      </w:r>
      <w:r>
        <w:t xml:space="preserve">the </w:t>
      </w:r>
      <w:r w:rsidR="00F52002">
        <w:t>product bid</w:t>
      </w:r>
      <w:r w:rsidRPr="00D35496">
        <w:t xml:space="preserve">, the </w:t>
      </w:r>
      <w:r w:rsidR="00F52002">
        <w:t>2</w:t>
      </w:r>
      <w:r>
        <w:t>0</w:t>
      </w:r>
      <w:r w:rsidRPr="00D35496">
        <w:t xml:space="preserve"> days will be used for the basis of the tie-break.</w:t>
      </w:r>
      <w:r>
        <w:t xml:space="preserve"> </w:t>
      </w:r>
    </w:p>
    <w:p w14:paraId="2B6F6BD7" w14:textId="77777777" w:rsidR="00162454" w:rsidRPr="00955DFD" w:rsidRDefault="00162454" w:rsidP="00D9550E">
      <w:pPr>
        <w:autoSpaceDE w:val="0"/>
        <w:autoSpaceDN w:val="0"/>
        <w:adjustRightInd w:val="0"/>
      </w:pPr>
    </w:p>
    <w:p w14:paraId="42F65F93" w14:textId="77777777" w:rsidR="00D9550E" w:rsidRDefault="00D9550E" w:rsidP="00D9550E">
      <w:pPr>
        <w:pStyle w:val="Heading2"/>
      </w:pPr>
      <w:bookmarkStart w:id="227" w:name="_Toc400531544"/>
      <w:bookmarkStart w:id="228" w:name="_Toc428534016"/>
      <w:bookmarkStart w:id="229" w:name="_Toc51744298"/>
      <w:r>
        <w:t>S</w:t>
      </w:r>
      <w:r w:rsidRPr="00E36CF3">
        <w:t xml:space="preserve">TATE'S RIGHT TO INSPECT </w:t>
      </w:r>
      <w:r w:rsidR="00526170">
        <w:t xml:space="preserve">VENDOR </w:t>
      </w:r>
      <w:r w:rsidR="00874CFC">
        <w:t>{</w:t>
      </w:r>
      <w:r w:rsidR="00526170">
        <w:t>BIDDER</w:t>
      </w:r>
      <w:r w:rsidR="00874CFC">
        <w:t>}</w:t>
      </w:r>
      <w:r w:rsidRPr="00E36CF3">
        <w:t xml:space="preserve"> FACILITIES</w:t>
      </w:r>
      <w:bookmarkEnd w:id="227"/>
      <w:bookmarkEnd w:id="228"/>
      <w:bookmarkEnd w:id="229"/>
    </w:p>
    <w:p w14:paraId="00BD6EF6" w14:textId="77777777" w:rsidR="00D9550E" w:rsidRPr="00851065" w:rsidRDefault="00D9550E" w:rsidP="00851065">
      <w:pPr>
        <w:autoSpaceDE w:val="0"/>
        <w:autoSpaceDN w:val="0"/>
        <w:adjustRightInd w:val="0"/>
        <w:ind w:left="720" w:hanging="720"/>
        <w:rPr>
          <w:color w:val="000000"/>
        </w:rPr>
      </w:pPr>
    </w:p>
    <w:p w14:paraId="7E567DB3" w14:textId="40BDDE3A"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p>
    <w:p w14:paraId="57212DEB" w14:textId="77777777" w:rsidR="00D9550E" w:rsidRPr="00955DFD" w:rsidRDefault="00D9550E" w:rsidP="00851065">
      <w:pPr>
        <w:autoSpaceDE w:val="0"/>
        <w:autoSpaceDN w:val="0"/>
        <w:adjustRightInd w:val="0"/>
        <w:rPr>
          <w:color w:val="000000"/>
        </w:rPr>
      </w:pPr>
    </w:p>
    <w:p w14:paraId="2EEB7959" w14:textId="66AE51D8"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Pr="00955DFD">
        <w:rPr>
          <w:color w:val="000000"/>
        </w:rPr>
        <w:t>award that is most advantageous to the State.</w:t>
      </w:r>
    </w:p>
    <w:p w14:paraId="1A9B112B" w14:textId="77777777" w:rsidR="00D9550E" w:rsidRPr="00955DFD" w:rsidRDefault="00D9550E" w:rsidP="00C65B22">
      <w:pPr>
        <w:autoSpaceDE w:val="0"/>
        <w:autoSpaceDN w:val="0"/>
        <w:adjustRightInd w:val="0"/>
        <w:rPr>
          <w:color w:val="000000"/>
        </w:rPr>
      </w:pPr>
    </w:p>
    <w:p w14:paraId="49EE5D30" w14:textId="4886C8F9" w:rsidR="00D9550E" w:rsidRDefault="003333FA" w:rsidP="00D9550E">
      <w:pPr>
        <w:pStyle w:val="Heading2"/>
      </w:pPr>
      <w:bookmarkStart w:id="230" w:name="_Toc400531545"/>
      <w:bookmarkStart w:id="231" w:name="_Toc428534017"/>
      <w:bookmarkStart w:id="232" w:name="_Toc51744299"/>
      <w:r>
        <w:t xml:space="preserve">Clarification of Quote / </w:t>
      </w:r>
      <w:r w:rsidR="00D9550E" w:rsidRPr="00E36CF3">
        <w:t>STATE'S RIGHT TO REQUEST FURTHER INFORMATION</w:t>
      </w:r>
      <w:bookmarkEnd w:id="230"/>
      <w:bookmarkEnd w:id="231"/>
      <w:bookmarkEnd w:id="232"/>
    </w:p>
    <w:p w14:paraId="5879C79D" w14:textId="77777777" w:rsidR="00D9550E" w:rsidRPr="00851065" w:rsidRDefault="00D9550E" w:rsidP="00851065">
      <w:pPr>
        <w:autoSpaceDE w:val="0"/>
        <w:autoSpaceDN w:val="0"/>
        <w:adjustRightInd w:val="0"/>
        <w:ind w:left="720" w:hanging="720"/>
        <w:rPr>
          <w:b/>
          <w:color w:val="000000"/>
          <w:u w:val="single"/>
        </w:rPr>
      </w:pPr>
    </w:p>
    <w:p w14:paraId="6E1C4C66" w14:textId="77777777" w:rsidR="00E60513" w:rsidRPr="00710EE4" w:rsidRDefault="00E60513" w:rsidP="00E60513">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4EABC6FC" w14:textId="77777777" w:rsidR="00E60513" w:rsidRPr="00710EE4" w:rsidRDefault="00E60513" w:rsidP="00E60513">
      <w:pPr>
        <w:keepNext/>
        <w:autoSpaceDE w:val="0"/>
        <w:autoSpaceDN w:val="0"/>
        <w:adjustRightInd w:val="0"/>
        <w:rPr>
          <w:color w:val="000000"/>
        </w:rPr>
      </w:pPr>
    </w:p>
    <w:p w14:paraId="2EFD9AF9" w14:textId="77777777" w:rsidR="00E60513" w:rsidRPr="00710EE4" w:rsidRDefault="00E60513" w:rsidP="00E60513">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522F0BBC" w14:textId="77777777" w:rsidR="00E60513" w:rsidRDefault="00E60513" w:rsidP="00E60513">
      <w:pPr>
        <w:keepNext/>
        <w:autoSpaceDE w:val="0"/>
        <w:autoSpaceDN w:val="0"/>
        <w:adjustRightInd w:val="0"/>
        <w:rPr>
          <w:color w:val="000000"/>
        </w:rPr>
      </w:pPr>
    </w:p>
    <w:p w14:paraId="71E21DDC" w14:textId="77777777" w:rsidR="00E60513" w:rsidRPr="00851065" w:rsidRDefault="00E60513" w:rsidP="00E60513">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bookmarkEnd w:id="217"/>
    <w:p w14:paraId="3323374D" w14:textId="77777777" w:rsidR="00FB47B2" w:rsidRPr="00217C4B" w:rsidRDefault="00FB47B2" w:rsidP="00D9550E">
      <w:pPr>
        <w:pStyle w:val="BodyText"/>
        <w:ind w:left="0"/>
        <w:rPr>
          <w:lang w:val="en-US"/>
        </w:rPr>
      </w:pPr>
    </w:p>
    <w:p w14:paraId="5B89E6B8" w14:textId="19E6A629" w:rsidR="00D9550E" w:rsidRPr="001B20B8" w:rsidRDefault="00D9550E" w:rsidP="00D9550E">
      <w:pPr>
        <w:pStyle w:val="Heading2"/>
        <w:ind w:right="108"/>
      </w:pPr>
      <w:bookmarkStart w:id="233" w:name="_Toc51744300"/>
      <w:bookmarkStart w:id="234" w:name="_Toc118513837"/>
      <w:bookmarkStart w:id="235" w:name="_Toc400531547"/>
      <w:bookmarkStart w:id="236" w:name="_Toc428534019"/>
      <w:r>
        <w:t>Oral Presentation</w:t>
      </w:r>
      <w:bookmarkEnd w:id="233"/>
      <w:r>
        <w:t xml:space="preserve"> </w:t>
      </w:r>
      <w:bookmarkEnd w:id="234"/>
      <w:bookmarkEnd w:id="235"/>
      <w:bookmarkEnd w:id="236"/>
    </w:p>
    <w:p w14:paraId="5465004D" w14:textId="77777777" w:rsidR="00D9550E" w:rsidRPr="001831F6" w:rsidRDefault="00D9550E" w:rsidP="00D9550E">
      <w:pPr>
        <w:pStyle w:val="BodyText3"/>
      </w:pPr>
    </w:p>
    <w:p w14:paraId="2ED82700" w14:textId="6B7E0CC4"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Pr="005D548E">
        <w:t xml:space="preserve">. </w:t>
      </w:r>
    </w:p>
    <w:p w14:paraId="355CFEEC" w14:textId="77777777" w:rsidR="00D9550E" w:rsidRPr="005D548E" w:rsidRDefault="00D9550E" w:rsidP="00D9550E">
      <w:pPr>
        <w:pStyle w:val="BodyText3"/>
      </w:pPr>
    </w:p>
    <w:p w14:paraId="4BAC67FE"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301E6752" w14:textId="77777777" w:rsidR="00D9550E" w:rsidRPr="005D548E" w:rsidRDefault="00D9550E" w:rsidP="00D9550E">
      <w:pPr>
        <w:pStyle w:val="BodyText3"/>
      </w:pPr>
    </w:p>
    <w:p w14:paraId="196E8BC9" w14:textId="624AE4A1"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Pr="005D548E">
        <w:t>.</w:t>
      </w:r>
      <w:r w:rsidR="00203F88">
        <w:t xml:space="preserve">  </w:t>
      </w:r>
      <w:r w:rsidRPr="005D548E">
        <w:t xml:space="preserve">Action </w:t>
      </w:r>
      <w:r w:rsidRPr="005D548E">
        <w:lastRenderedPageBreak/>
        <w:t xml:space="preserve">by the State in this regard should not be construed to imply acceptance or rejection of a </w:t>
      </w:r>
      <w:r w:rsidR="00CE00E7">
        <w:t>Quote</w:t>
      </w:r>
      <w:r w:rsidRPr="005D548E">
        <w:t xml:space="preserve">. The </w:t>
      </w:r>
      <w:r>
        <w:t>Division</w:t>
      </w:r>
      <w:r w:rsidRPr="005D548E">
        <w:t xml:space="preserve"> will be the sole point of contact regarding any request for an oral presentation or clarification.</w:t>
      </w:r>
    </w:p>
    <w:p w14:paraId="40F54D13" w14:textId="77777777" w:rsidR="00D9550E" w:rsidRPr="001831F6" w:rsidRDefault="00D9550E" w:rsidP="00D9550E">
      <w:pPr>
        <w:pStyle w:val="BodyText3"/>
      </w:pPr>
    </w:p>
    <w:p w14:paraId="1D9AAE71" w14:textId="216F450E" w:rsidR="00D9550E" w:rsidRPr="001B20B8" w:rsidRDefault="00D9550E" w:rsidP="00715B9D">
      <w:pPr>
        <w:pStyle w:val="Heading2"/>
        <w:keepNext/>
        <w:ind w:right="115"/>
      </w:pPr>
      <w:bookmarkStart w:id="237" w:name="_Toc118513838"/>
      <w:bookmarkStart w:id="238" w:name="_Toc400531548"/>
      <w:bookmarkStart w:id="239" w:name="_Toc428534020"/>
      <w:bookmarkStart w:id="240" w:name="_Toc51744301"/>
      <w:r>
        <w:t>Evaluation Criteria</w:t>
      </w:r>
      <w:bookmarkEnd w:id="237"/>
      <w:bookmarkEnd w:id="238"/>
      <w:bookmarkEnd w:id="239"/>
      <w:bookmarkEnd w:id="240"/>
    </w:p>
    <w:p w14:paraId="552F41DD" w14:textId="574610E2" w:rsidR="002F2872" w:rsidRPr="001831F6" w:rsidRDefault="002F2872" w:rsidP="00715B9D">
      <w:pPr>
        <w:pStyle w:val="BodyText3"/>
        <w:keepNext/>
      </w:pPr>
    </w:p>
    <w:p w14:paraId="1FB98F1F" w14:textId="039E476E" w:rsidR="00217C4B" w:rsidRDefault="00D9550E" w:rsidP="00715B9D">
      <w:pPr>
        <w:keepNext/>
        <w:ind w:right="108"/>
        <w:rPr>
          <w:rFonts w:eastAsia="MS Mincho"/>
          <w:szCs w:val="22"/>
        </w:rPr>
      </w:pPr>
      <w:r w:rsidRPr="001831F6">
        <w:t>The following criteria</w:t>
      </w:r>
      <w:r w:rsidR="00217C4B">
        <w:t xml:space="preserve"> </w:t>
      </w:r>
      <w:r w:rsidRPr="001831F6">
        <w:t xml:space="preserve">will be used to evaluate </w:t>
      </w:r>
      <w:r w:rsidR="00CE00E7">
        <w:t>Quote</w:t>
      </w:r>
      <w:r w:rsidR="006B6C49">
        <w:t xml:space="preserve">s </w:t>
      </w:r>
      <w:r w:rsidRPr="001831F6">
        <w:t xml:space="preserve">received in response to this </w:t>
      </w:r>
      <w:r w:rsidR="007164AF">
        <w:t>Bid Solicitation</w:t>
      </w:r>
      <w:r w:rsidRPr="001831F6">
        <w:t xml:space="preserve">.  </w:t>
      </w:r>
      <w:r w:rsidR="00217C4B" w:rsidRPr="00AB38D8">
        <w:rPr>
          <w:rFonts w:eastAsia="MS Mincho"/>
          <w:szCs w:val="22"/>
        </w:rPr>
        <w:t>The criteria are not necessarily listed in order of importance:</w:t>
      </w:r>
    </w:p>
    <w:p w14:paraId="2CB44D9D" w14:textId="090D416E" w:rsidR="00217C4B" w:rsidRDefault="00217C4B" w:rsidP="00715B9D">
      <w:pPr>
        <w:keepNext/>
        <w:ind w:right="108"/>
        <w:rPr>
          <w:rFonts w:eastAsia="MS Mincho"/>
          <w:szCs w:val="22"/>
        </w:rPr>
      </w:pPr>
    </w:p>
    <w:p w14:paraId="3ECF24E6" w14:textId="65633CDA" w:rsidR="00B936B3" w:rsidRDefault="00B936B3" w:rsidP="00715B9D">
      <w:pPr>
        <w:keepNext/>
        <w:numPr>
          <w:ilvl w:val="0"/>
          <w:numId w:val="29"/>
        </w:numPr>
        <w:ind w:right="108"/>
        <w:rPr>
          <w:rFonts w:eastAsia="MS Mincho"/>
          <w:szCs w:val="22"/>
        </w:rPr>
      </w:pPr>
      <w:r>
        <w:rPr>
          <w:rFonts w:eastAsia="MS Mincho"/>
          <w:szCs w:val="22"/>
        </w:rPr>
        <w:t>The Vendor’s {Bidder’s} demonstration in the Quote that the Vendor {Bidder} understands and is able to complete the requirements of the Scope of Work as sought; and</w:t>
      </w:r>
    </w:p>
    <w:p w14:paraId="744064AD" w14:textId="77777777" w:rsidR="00B936B3" w:rsidRDefault="00B936B3" w:rsidP="00715B9D">
      <w:pPr>
        <w:keepNext/>
        <w:ind w:left="780" w:right="108"/>
        <w:rPr>
          <w:rFonts w:eastAsia="MS Mincho"/>
          <w:szCs w:val="22"/>
        </w:rPr>
      </w:pPr>
    </w:p>
    <w:p w14:paraId="1C12401A" w14:textId="68822C77" w:rsidR="00217C4B" w:rsidRDefault="00217C4B" w:rsidP="00715B9D">
      <w:pPr>
        <w:keepNext/>
        <w:numPr>
          <w:ilvl w:val="0"/>
          <w:numId w:val="29"/>
        </w:numPr>
        <w:ind w:right="108"/>
        <w:rPr>
          <w:rFonts w:eastAsia="MS Mincho"/>
          <w:szCs w:val="22"/>
        </w:rPr>
      </w:pPr>
      <w:r w:rsidRPr="00AB38D8">
        <w:rPr>
          <w:rFonts w:eastAsia="MS Mincho"/>
          <w:szCs w:val="22"/>
        </w:rPr>
        <w:t>Price</w:t>
      </w:r>
    </w:p>
    <w:p w14:paraId="3636E300" w14:textId="77777777" w:rsidR="00457848" w:rsidRDefault="00457848" w:rsidP="006A0202">
      <w:pPr>
        <w:pStyle w:val="ListParagraph"/>
        <w:rPr>
          <w:rFonts w:eastAsia="MS Mincho"/>
          <w:szCs w:val="22"/>
        </w:rPr>
      </w:pPr>
    </w:p>
    <w:p w14:paraId="28B8888F" w14:textId="739AE142" w:rsidR="00457848" w:rsidRDefault="00730704" w:rsidP="00457848">
      <w:pPr>
        <w:pStyle w:val="ListParagraph"/>
        <w:numPr>
          <w:ilvl w:val="0"/>
          <w:numId w:val="57"/>
        </w:numPr>
      </w:pPr>
      <w:r>
        <w:rPr>
          <w:rFonts w:eastAsia="MS Mincho"/>
          <w:szCs w:val="22"/>
        </w:rPr>
        <w:t xml:space="preserve">One award per individual price line item for </w:t>
      </w:r>
      <w:r w:rsidR="006660FF">
        <w:rPr>
          <w:rFonts w:eastAsia="MS Mincho"/>
          <w:szCs w:val="22"/>
        </w:rPr>
        <w:t xml:space="preserve">Price Lines 1 and 2 </w:t>
      </w:r>
      <w:r w:rsidR="00457848">
        <w:t>to</w:t>
      </w:r>
      <w:r w:rsidR="00457848" w:rsidRPr="00CE22CB">
        <w:t xml:space="preserve"> </w:t>
      </w:r>
      <w:r w:rsidR="00457848" w:rsidRPr="00083A7A">
        <w:t xml:space="preserve">a qualifying small business </w:t>
      </w:r>
      <w:r w:rsidR="00457848">
        <w:t xml:space="preserve">registered and approved </w:t>
      </w:r>
      <w:r w:rsidR="00457848" w:rsidRPr="00083A7A">
        <w:t xml:space="preserve">with the Division of </w:t>
      </w:r>
      <w:r w:rsidR="00457848">
        <w:t xml:space="preserve">Revenue and Enterprise Services, Small Business Registration and M/WBE Certification Services Unit. </w:t>
      </w:r>
      <w:r w:rsidR="00457848" w:rsidRPr="00083A7A">
        <w:t xml:space="preserve">  </w:t>
      </w:r>
    </w:p>
    <w:p w14:paraId="4A5B908B" w14:textId="77777777" w:rsidR="00457848" w:rsidRDefault="00457848" w:rsidP="00457848">
      <w:r w:rsidRPr="00DB1258">
        <w:t xml:space="preserve"> </w:t>
      </w:r>
    </w:p>
    <w:p w14:paraId="04FEC90B" w14:textId="6EF501DA" w:rsidR="00162454" w:rsidRPr="006B33DE" w:rsidRDefault="00457848" w:rsidP="00162454">
      <w:pPr>
        <w:ind w:left="720"/>
        <w:rPr>
          <w:rFonts w:cs="Arial"/>
        </w:rPr>
      </w:pPr>
      <w:r w:rsidRPr="006B33DE">
        <w:rPr>
          <w:rFonts w:cs="Arial"/>
        </w:rPr>
        <w:t>If no responsive Quotes offering reasonable pricing from a Small Business Vendor {Bidder} registered and approved as such at the time of Quote o</w:t>
      </w:r>
      <w:r>
        <w:rPr>
          <w:rFonts w:cs="Arial"/>
        </w:rPr>
        <w:t>pening as per  Section 4.4.1.4</w:t>
      </w:r>
      <w:r w:rsidRPr="006B33DE">
        <w:rPr>
          <w:rFonts w:cs="Arial"/>
        </w:rPr>
        <w:t xml:space="preserve"> are received</w:t>
      </w:r>
      <w:r w:rsidR="006660FF">
        <w:rPr>
          <w:rFonts w:cs="Arial"/>
        </w:rPr>
        <w:t xml:space="preserve"> for Price Lines 1 and 2</w:t>
      </w:r>
      <w:r w:rsidRPr="006B33DE">
        <w:rPr>
          <w:rFonts w:cs="Arial"/>
        </w:rPr>
        <w:t xml:space="preserve">, the State may award a Blanket P.O. to any responsive Vendor {Bidder} as per Section 7.2. </w:t>
      </w:r>
    </w:p>
    <w:p w14:paraId="619D3811" w14:textId="77777777" w:rsidR="00457848" w:rsidRDefault="00457848" w:rsidP="00457848">
      <w:pPr>
        <w:pStyle w:val="ListParagraph"/>
        <w:keepNext/>
        <w:ind w:left="1500" w:right="108"/>
        <w:rPr>
          <w:rFonts w:eastAsia="MS Mincho"/>
          <w:szCs w:val="22"/>
        </w:rPr>
      </w:pPr>
    </w:p>
    <w:p w14:paraId="64F0C2AC" w14:textId="29AD619A" w:rsidR="00457848" w:rsidRPr="00730704" w:rsidRDefault="00730704" w:rsidP="00730704">
      <w:pPr>
        <w:pStyle w:val="ListParagraph"/>
        <w:keepNext/>
        <w:numPr>
          <w:ilvl w:val="0"/>
          <w:numId w:val="57"/>
        </w:numPr>
        <w:ind w:right="108"/>
        <w:rPr>
          <w:rFonts w:eastAsia="MS Mincho"/>
          <w:szCs w:val="22"/>
        </w:rPr>
      </w:pPr>
      <w:r w:rsidRPr="00730704">
        <w:rPr>
          <w:rFonts w:eastAsia="MS Mincho"/>
          <w:szCs w:val="22"/>
        </w:rPr>
        <w:t>One award per individual price line</w:t>
      </w:r>
      <w:r>
        <w:rPr>
          <w:rFonts w:eastAsia="MS Mincho"/>
          <w:szCs w:val="22"/>
        </w:rPr>
        <w:t xml:space="preserve"> item</w:t>
      </w:r>
      <w:r w:rsidRPr="00730704">
        <w:rPr>
          <w:rFonts w:eastAsia="MS Mincho"/>
          <w:szCs w:val="22"/>
        </w:rPr>
        <w:t xml:space="preserve"> for Price Lines </w:t>
      </w:r>
      <w:r>
        <w:rPr>
          <w:rFonts w:eastAsia="MS Mincho"/>
          <w:szCs w:val="22"/>
        </w:rPr>
        <w:t>3</w:t>
      </w:r>
      <w:r w:rsidRPr="00730704">
        <w:rPr>
          <w:rFonts w:eastAsia="MS Mincho"/>
          <w:szCs w:val="22"/>
        </w:rPr>
        <w:t xml:space="preserve"> through </w:t>
      </w:r>
      <w:r>
        <w:rPr>
          <w:rFonts w:eastAsia="MS Mincho"/>
          <w:szCs w:val="22"/>
        </w:rPr>
        <w:t>6</w:t>
      </w:r>
      <w:r w:rsidR="00162454">
        <w:rPr>
          <w:rFonts w:eastAsia="MS Mincho"/>
          <w:szCs w:val="22"/>
        </w:rPr>
        <w:t>.</w:t>
      </w:r>
      <w:r w:rsidRPr="00730704">
        <w:rPr>
          <w:rFonts w:eastAsia="MS Mincho"/>
          <w:szCs w:val="22"/>
        </w:rPr>
        <w:t xml:space="preserve"> </w:t>
      </w:r>
    </w:p>
    <w:p w14:paraId="04A239DD" w14:textId="77777777" w:rsidR="00217C4B" w:rsidRPr="00217C4B" w:rsidRDefault="00217C4B" w:rsidP="00217C4B">
      <w:pPr>
        <w:ind w:left="780" w:right="108"/>
        <w:rPr>
          <w:rFonts w:eastAsia="MS Mincho"/>
          <w:szCs w:val="22"/>
        </w:rPr>
      </w:pPr>
    </w:p>
    <w:p w14:paraId="5E92966B" w14:textId="4BD2E29E" w:rsidR="00D9550E" w:rsidRPr="001B20B8" w:rsidRDefault="00CE00E7" w:rsidP="005474D7">
      <w:pPr>
        <w:pStyle w:val="Heading2"/>
        <w:rPr>
          <w:rFonts w:eastAsia="MS Mincho"/>
        </w:rPr>
      </w:pPr>
      <w:bookmarkStart w:id="241" w:name="_Toc118513841"/>
      <w:bookmarkStart w:id="242" w:name="_Toc400531551"/>
      <w:bookmarkStart w:id="243" w:name="_Toc428534023"/>
      <w:bookmarkStart w:id="244" w:name="_Toc51744302"/>
      <w:r>
        <w:rPr>
          <w:rFonts w:eastAsia="MS Mincho"/>
        </w:rPr>
        <w:t>QUOTE</w:t>
      </w:r>
      <w:r w:rsidR="00E448F4">
        <w:rPr>
          <w:rFonts w:eastAsia="MS Mincho"/>
        </w:rPr>
        <w:t xml:space="preserve"> </w:t>
      </w:r>
      <w:r w:rsidR="00D9550E" w:rsidRPr="001B20B8">
        <w:rPr>
          <w:rFonts w:eastAsia="MS Mincho"/>
        </w:rPr>
        <w:t>discrepancies</w:t>
      </w:r>
      <w:bookmarkEnd w:id="241"/>
      <w:bookmarkEnd w:id="242"/>
      <w:bookmarkEnd w:id="243"/>
      <w:bookmarkEnd w:id="244"/>
    </w:p>
    <w:p w14:paraId="38A17D7C" w14:textId="77777777" w:rsidR="00D9550E" w:rsidRPr="00327580" w:rsidRDefault="00D9550E" w:rsidP="00D9550E">
      <w:pPr>
        <w:pStyle w:val="BodyText3"/>
      </w:pPr>
    </w:p>
    <w:p w14:paraId="2657C621" w14:textId="25A6987A" w:rsidR="00D9550E" w:rsidRDefault="00D9550E" w:rsidP="00D9550E">
      <w:pPr>
        <w:pStyle w:val="BodyText3"/>
      </w:pPr>
      <w:r w:rsidRPr="00327580">
        <w:t xml:space="preserve">In evaluating </w:t>
      </w:r>
      <w:r w:rsidR="00CE00E7">
        <w:t>Quote</w:t>
      </w:r>
      <w:r w:rsidR="006B6C49">
        <w:t>s</w:t>
      </w:r>
      <w:r w:rsidRPr="00327580">
        <w:t xml:space="preserve">, discrepancies between words and figures will be resolved in favor of words.  Discrepancies between </w:t>
      </w:r>
      <w:r w:rsidR="00B936B3">
        <w:t>U</w:t>
      </w:r>
      <w:r w:rsidRPr="00327580">
        <w:t xml:space="preserve">nit </w:t>
      </w:r>
      <w:r w:rsidR="00B936B3">
        <w:t>P</w:t>
      </w:r>
      <w:r w:rsidRPr="00327580">
        <w:t xml:space="preserve">rices and totals of </w:t>
      </w:r>
      <w:r w:rsidR="00B936B3">
        <w:t>U</w:t>
      </w:r>
      <w:r w:rsidRPr="00327580">
        <w:t xml:space="preserve">nit </w:t>
      </w:r>
      <w:r w:rsidR="00B936B3">
        <w:t>P</w:t>
      </w:r>
      <w:r w:rsidRPr="00327580">
        <w:t xml:space="preserve">rices will be resolved in favor of </w:t>
      </w:r>
      <w:r w:rsidR="00B936B3">
        <w:t>U</w:t>
      </w:r>
      <w:r w:rsidRPr="00327580">
        <w:t xml:space="preserve">nit </w:t>
      </w:r>
      <w:r w:rsidR="00B936B3">
        <w:t>P</w:t>
      </w:r>
      <w:r w:rsidRPr="00327580">
        <w:t xml:space="preserve">rices.  Discrepancies in the multiplication of units of work and </w:t>
      </w:r>
      <w:r w:rsidR="00B936B3">
        <w:t>U</w:t>
      </w:r>
      <w:r w:rsidRPr="00327580">
        <w:t xml:space="preserve">nit </w:t>
      </w:r>
      <w:r w:rsidR="00B936B3">
        <w:t>P</w:t>
      </w:r>
      <w:r w:rsidRPr="00327580">
        <w:t xml:space="preserve">rices will be resolved in favor of the </w:t>
      </w:r>
      <w:r w:rsidR="00B936B3">
        <w:t>U</w:t>
      </w:r>
      <w:r w:rsidRPr="00327580">
        <w:t xml:space="preserve">nit </w:t>
      </w:r>
      <w:r w:rsidR="00B936B3">
        <w:t>P</w:t>
      </w:r>
      <w:r w:rsidRPr="00327580">
        <w:t xml:space="preserve">rices.  Discrepancies between the indicated total of multiplied </w:t>
      </w:r>
      <w:r w:rsidR="00B936B3">
        <w:t>U</w:t>
      </w:r>
      <w:r w:rsidRPr="00327580">
        <w:t xml:space="preserve">nit </w:t>
      </w:r>
      <w:r w:rsidR="00B936B3">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058AFCA" w14:textId="77777777" w:rsidR="003E175F" w:rsidRDefault="003E175F" w:rsidP="00D9550E">
      <w:pPr>
        <w:pStyle w:val="BodyText3"/>
      </w:pPr>
    </w:p>
    <w:p w14:paraId="355C9D05" w14:textId="31A972E3" w:rsidR="00D9550E" w:rsidRDefault="00D5048D" w:rsidP="00D9550E">
      <w:pPr>
        <w:pStyle w:val="BodyText3"/>
      </w:pPr>
      <w:r w:rsidRPr="00532FF3">
        <w:t xml:space="preserve">In the event that a </w:t>
      </w:r>
      <w:r w:rsidR="00A448BE" w:rsidRPr="00532FF3">
        <w:t>Vendor {Bidder}</w:t>
      </w:r>
      <w:r w:rsidRPr="00532FF3">
        <w:t xml:space="preserve"> </w:t>
      </w:r>
      <w:r w:rsidR="000253E7" w:rsidRPr="00532FF3">
        <w:rPr>
          <w:rFonts w:cs="Arial"/>
        </w:rPr>
        <w:t xml:space="preserve">using </w:t>
      </w:r>
      <w:r w:rsidR="000253E7" w:rsidRPr="00532FF3">
        <w:rPr>
          <w:rStyle w:val="IntenseEmphasis"/>
          <w:rFonts w:cs="Arial"/>
          <w:color w:val="00B050"/>
        </w:rPr>
        <w:t>NJ</w:t>
      </w:r>
      <w:r w:rsidR="000253E7" w:rsidRPr="00532FF3">
        <w:rPr>
          <w:rStyle w:val="IntenseEmphasis"/>
          <w:rFonts w:cs="Arial"/>
          <w:color w:val="0070C0"/>
        </w:rPr>
        <w:t>START</w:t>
      </w:r>
      <w:r w:rsidR="000253E7" w:rsidRPr="00532FF3">
        <w:rPr>
          <w:rFonts w:cs="Arial"/>
        </w:rPr>
        <w:t xml:space="preserve"> to submit a </w:t>
      </w:r>
      <w:r w:rsidR="00CE00E7" w:rsidRPr="00532FF3">
        <w:rPr>
          <w:rFonts w:cs="Arial"/>
        </w:rPr>
        <w:t>Quote</w:t>
      </w:r>
      <w:r w:rsidR="000253E7" w:rsidRPr="00532FF3">
        <w:rPr>
          <w:rFonts w:cs="Arial"/>
        </w:rPr>
        <w:t xml:space="preserve"> </w:t>
      </w:r>
      <w:r w:rsidR="00A448BE" w:rsidRPr="00C623E8">
        <w:t xml:space="preserve">uploads </w:t>
      </w:r>
      <w:r w:rsidR="00A448BE" w:rsidRPr="00751AED">
        <w:t xml:space="preserve">a </w:t>
      </w:r>
      <w:r w:rsidR="00826089" w:rsidRPr="00532FF3">
        <w:t>State-Supplied Price Sheet</w:t>
      </w:r>
      <w:r w:rsidR="00A448BE" w:rsidRPr="00532FF3">
        <w:t xml:space="preserve"> </w:t>
      </w:r>
      <w:r w:rsidRPr="00532FF3">
        <w:t xml:space="preserve">and completes the </w:t>
      </w:r>
      <w:r w:rsidR="003E175F" w:rsidRPr="00532FF3">
        <w:t>“</w:t>
      </w:r>
      <w:r w:rsidRPr="00532FF3">
        <w:t>Items</w:t>
      </w:r>
      <w:r w:rsidR="003E175F" w:rsidRPr="00532FF3">
        <w:t>”</w:t>
      </w:r>
      <w:r w:rsidRPr="00532FF3">
        <w:t xml:space="preserve"> Tab in </w:t>
      </w:r>
      <w:r w:rsidRPr="00532FF3">
        <w:rPr>
          <w:rStyle w:val="IntenseEmphasis"/>
          <w:rFonts w:cs="Arial"/>
          <w:color w:val="00B050"/>
        </w:rPr>
        <w:t>NJ</w:t>
      </w:r>
      <w:r w:rsidRPr="00532FF3">
        <w:rPr>
          <w:rStyle w:val="IntenseEmphasis"/>
          <w:rFonts w:cs="Arial"/>
          <w:color w:val="0070C0"/>
        </w:rPr>
        <w:t>START</w:t>
      </w:r>
      <w:r w:rsidRPr="00532FF3">
        <w:rPr>
          <w:rStyle w:val="IntenseEmphasis"/>
          <w:color w:val="0070C0"/>
        </w:rPr>
        <w:t xml:space="preserve"> </w:t>
      </w:r>
      <w:r w:rsidRPr="00C623E8">
        <w:rPr>
          <w:rStyle w:val="IntenseEmphasis"/>
          <w:rFonts w:cs="Arial"/>
          <w:b w:val="0"/>
          <w:i w:val="0"/>
          <w:color w:val="auto"/>
        </w:rPr>
        <w:t xml:space="preserve">(instead of </w:t>
      </w:r>
      <w:r w:rsidR="00AA3C22" w:rsidRPr="00C623E8">
        <w:rPr>
          <w:rStyle w:val="IntenseEmphasis"/>
          <w:rFonts w:cs="Arial"/>
          <w:b w:val="0"/>
          <w:i w:val="0"/>
          <w:color w:val="auto"/>
        </w:rPr>
        <w:t>entering</w:t>
      </w:r>
      <w:r w:rsidR="00DF04FF" w:rsidRPr="00C623E8">
        <w:rPr>
          <w:rStyle w:val="IntenseEmphasis"/>
          <w:rFonts w:cs="Arial"/>
          <w:b w:val="0"/>
          <w:i w:val="0"/>
          <w:color w:val="auto"/>
        </w:rPr>
        <w:t xml:space="preserve"> a </w:t>
      </w:r>
      <w:r w:rsidR="00AA3C22" w:rsidRPr="00751AED">
        <w:rPr>
          <w:rStyle w:val="IntenseEmphasis"/>
          <w:rFonts w:cs="Arial"/>
          <w:b w:val="0"/>
          <w:i w:val="0"/>
          <w:color w:val="auto"/>
        </w:rPr>
        <w:t>Unit Cost</w:t>
      </w:r>
      <w:r w:rsidR="00DF04FF" w:rsidRPr="00751AED">
        <w:rPr>
          <w:rStyle w:val="IntenseEmphasis"/>
          <w:rFonts w:cs="Arial"/>
          <w:b w:val="0"/>
          <w:i w:val="0"/>
          <w:color w:val="auto"/>
        </w:rPr>
        <w:t xml:space="preserve"> of $1.00 </w:t>
      </w:r>
      <w:r w:rsidRPr="00751AED">
        <w:rPr>
          <w:rStyle w:val="IntenseEmphasis"/>
          <w:rFonts w:cs="Arial"/>
          <w:b w:val="0"/>
          <w:i w:val="0"/>
          <w:color w:val="auto"/>
        </w:rPr>
        <w:t>as instructed)</w:t>
      </w:r>
      <w:r w:rsidRPr="00751AED">
        <w:t xml:space="preserve">, the </w:t>
      </w:r>
      <w:r w:rsidR="00826089" w:rsidRPr="00532FF3">
        <w:t>State-Supplied Price Sheet</w:t>
      </w:r>
      <w:r w:rsidR="00826089" w:rsidRPr="00532FF3" w:rsidDel="00826089">
        <w:t xml:space="preserve"> </w:t>
      </w:r>
      <w:r w:rsidRPr="00C623E8">
        <w:t>will govern.</w:t>
      </w:r>
    </w:p>
    <w:p w14:paraId="69C0D940" w14:textId="77777777" w:rsidR="001D01BB" w:rsidRDefault="001D01BB" w:rsidP="00D9550E">
      <w:pPr>
        <w:pStyle w:val="BodyText3"/>
      </w:pPr>
    </w:p>
    <w:p w14:paraId="7DCD5BB3" w14:textId="5E42C763" w:rsidR="00F165CB" w:rsidRPr="009D0FB9" w:rsidRDefault="00F165CB" w:rsidP="00F165CB">
      <w:pPr>
        <w:pStyle w:val="Heading3"/>
        <w:rPr>
          <w:rFonts w:eastAsia="MS Mincho"/>
          <w:bCs w:val="0"/>
        </w:rPr>
      </w:pPr>
      <w:bookmarkStart w:id="245" w:name="_Toc400531552"/>
      <w:bookmarkStart w:id="246" w:name="_Toc428534024"/>
      <w:bookmarkStart w:id="247" w:name="_Toc503175937"/>
      <w:bookmarkStart w:id="248" w:name="_Toc503176092"/>
      <w:bookmarkStart w:id="249" w:name="_Toc503176755"/>
      <w:bookmarkStart w:id="250" w:name="_Toc503176917"/>
      <w:bookmarkStart w:id="251" w:name="_Toc51744303"/>
      <w:r w:rsidRPr="009D0FB9">
        <w:rPr>
          <w:rFonts w:eastAsia="MS Mincho"/>
          <w:bCs w:val="0"/>
        </w:rPr>
        <w:t xml:space="preserve">Evaluation of the </w:t>
      </w:r>
      <w:r>
        <w:rPr>
          <w:rFonts w:eastAsia="MS Mincho"/>
          <w:bCs w:val="0"/>
        </w:rPr>
        <w:t>QUOTES</w:t>
      </w:r>
      <w:bookmarkEnd w:id="245"/>
      <w:bookmarkEnd w:id="246"/>
      <w:bookmarkEnd w:id="247"/>
      <w:bookmarkEnd w:id="248"/>
      <w:bookmarkEnd w:id="249"/>
      <w:bookmarkEnd w:id="250"/>
      <w:bookmarkEnd w:id="251"/>
    </w:p>
    <w:p w14:paraId="4A43D5F1" w14:textId="77777777" w:rsidR="00F165CB" w:rsidRPr="00357AFC" w:rsidRDefault="00F165CB" w:rsidP="00F165CB">
      <w:pPr>
        <w:pStyle w:val="Heading3"/>
        <w:numPr>
          <w:ilvl w:val="0"/>
          <w:numId w:val="0"/>
        </w:numPr>
        <w:ind w:left="720"/>
      </w:pPr>
    </w:p>
    <w:p w14:paraId="27735864" w14:textId="1682F24B" w:rsidR="00F165CB" w:rsidRPr="00E2067E" w:rsidRDefault="00F165CB" w:rsidP="00F165CB">
      <w:pPr>
        <w:pStyle w:val="BodyText3"/>
      </w:pPr>
      <w:r w:rsidRPr="00E2067E">
        <w:t xml:space="preserve">After the Evaluation Committee completes its evaluation, it recommends to the Director for award the responsible </w:t>
      </w:r>
      <w:r>
        <w:t>Vendor(s) {Bidder</w:t>
      </w:r>
      <w:r w:rsidRPr="00E2067E">
        <w:t>(s)</w:t>
      </w:r>
      <w:r>
        <w:t>}</w:t>
      </w:r>
      <w:r w:rsidRPr="00E2067E">
        <w:t xml:space="preserve"> whose </w:t>
      </w:r>
      <w:r>
        <w:t>Quote</w:t>
      </w:r>
      <w:r w:rsidRPr="00E2067E">
        <w:t xml:space="preserve">, conforming to this </w:t>
      </w:r>
      <w:r>
        <w:t>Bid Solicitation</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BB44FD">
        <w:rPr>
          <w:highlight w:val="lightGray"/>
        </w:rPr>
        <w:t>6.8</w:t>
      </w:r>
      <w:r w:rsidRPr="00E2067E">
        <w:t xml:space="preserve"> below, the Director reserves the right to negotiate price reductions with the selected </w:t>
      </w:r>
      <w:r>
        <w:t>Vendor(s) {Bidder(s)}</w:t>
      </w:r>
      <w:r w:rsidRPr="00E2067E">
        <w:t>.</w:t>
      </w:r>
    </w:p>
    <w:p w14:paraId="6E924E29" w14:textId="77777777" w:rsidR="00F165CB" w:rsidRDefault="00F165CB" w:rsidP="00D9550E">
      <w:pPr>
        <w:pStyle w:val="BodyText3"/>
      </w:pPr>
    </w:p>
    <w:p w14:paraId="265B541A" w14:textId="77777777" w:rsidR="00D9550E" w:rsidRPr="00BA45D7" w:rsidRDefault="00D9550E" w:rsidP="00D9550E">
      <w:pPr>
        <w:pStyle w:val="Heading2"/>
        <w:ind w:right="108"/>
      </w:pPr>
      <w:bookmarkStart w:id="252" w:name="_Toc118513842"/>
      <w:bookmarkStart w:id="253" w:name="_Toc400531553"/>
      <w:bookmarkStart w:id="254" w:name="_Toc428534025"/>
      <w:bookmarkStart w:id="255" w:name="_Toc51744304"/>
      <w:r w:rsidRPr="00BA45D7">
        <w:t>Negotiation and Best and Final Offer (BAFO)</w:t>
      </w:r>
      <w:bookmarkEnd w:id="252"/>
      <w:bookmarkEnd w:id="253"/>
      <w:bookmarkEnd w:id="254"/>
      <w:bookmarkEnd w:id="255"/>
      <w:r w:rsidRPr="00BA45D7">
        <w:t xml:space="preserve"> </w:t>
      </w:r>
    </w:p>
    <w:p w14:paraId="18B639D9" w14:textId="000840E1" w:rsidR="00D9550E" w:rsidRPr="00327580" w:rsidRDefault="002868AE" w:rsidP="00D9550E">
      <w:pPr>
        <w:pStyle w:val="BodyText3"/>
      </w:pPr>
      <w:r>
        <w:t xml:space="preserve">  </w:t>
      </w:r>
    </w:p>
    <w:p w14:paraId="21D5E97D" w14:textId="03546B84"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7164AF">
        <w:t>s</w:t>
      </w:r>
      <w:r>
        <w:t xml:space="preserve">, the </w:t>
      </w:r>
      <w:r w:rsidR="00825E59">
        <w:t>Bureau</w:t>
      </w:r>
      <w:r>
        <w:t xml:space="preserve"> may </w:t>
      </w:r>
      <w:r w:rsidR="00D46625">
        <w:t xml:space="preserve">establish a competitive range and </w:t>
      </w:r>
      <w:r>
        <w:t>enter into negotiations with one</w:t>
      </w:r>
      <w:r w:rsidR="00825E59">
        <w:t xml:space="preserve"> (1)</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w:t>
      </w:r>
      <w:r w:rsidR="008B24F0">
        <w:t>negotiations is to maximize the State’s</w:t>
      </w:r>
      <w:r>
        <w:t xml:space="preserve"> ability to obtain the best value based on the mandatory requirements, </w:t>
      </w:r>
      <w:r>
        <w:lastRenderedPageBreak/>
        <w:t xml:space="preserve">evaluation criteria, and cost.  Multiple rounds of negotiations may be conducted with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825E59">
        <w:t xml:space="preserve">Bureau </w:t>
      </w:r>
      <w:r>
        <w:t xml:space="preserve">to safeguard information and ensure that all </w:t>
      </w:r>
      <w:r w:rsidR="00A44BE6">
        <w:t xml:space="preserve">Vendors </w:t>
      </w:r>
      <w:r w:rsidR="0061308E">
        <w:t>{</w:t>
      </w:r>
      <w:r w:rsidR="00A44BE6">
        <w:t>Bidders</w:t>
      </w:r>
      <w:r w:rsidR="0061308E">
        <w:t>}</w:t>
      </w:r>
      <w:r>
        <w:t xml:space="preserve"> are treated fairly.</w:t>
      </w:r>
    </w:p>
    <w:p w14:paraId="266B27F8" w14:textId="77777777" w:rsidR="00D9550E" w:rsidRDefault="00D9550E" w:rsidP="00D9550E">
      <w:pPr>
        <w:pStyle w:val="BodyText3"/>
      </w:pPr>
    </w:p>
    <w:p w14:paraId="77E91A79" w14:textId="2A246E89" w:rsidR="00D9550E" w:rsidRDefault="00D9550E" w:rsidP="002E27DF">
      <w:pPr>
        <w:pStyle w:val="BodyText3"/>
        <w:ind w:right="0"/>
      </w:pPr>
      <w:r>
        <w:t xml:space="preserve">Similarly, the </w:t>
      </w:r>
      <w:r w:rsidR="004F2AF4">
        <w:t>Bureau</w:t>
      </w:r>
      <w:r>
        <w:t xml:space="preserve"> may invite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w:t>
      </w:r>
      <w:r w:rsidR="008B24F0">
        <w:t xml:space="preserve">State </w:t>
      </w:r>
      <w:r w:rsidR="00A44BE6">
        <w:t xml:space="preserve">will </w:t>
      </w:r>
      <w:r w:rsidR="007702D2">
        <w:t>not be considered,</w:t>
      </w:r>
      <w:r w:rsidR="00A44BE6">
        <w:t xml:space="preserve"> and the</w:t>
      </w:r>
      <w:r w:rsidR="008B24F0">
        <w:t xml:space="preserve"> State</w:t>
      </w:r>
      <w:r w:rsidR="00A44BE6">
        <w:t xml:space="preserve"> </w:t>
      </w:r>
      <w:r w:rsidR="007702D2">
        <w:t>will evaluate</w:t>
      </w:r>
      <w:r w:rsidR="00A44BE6">
        <w:t xml:space="preserve"> the Vendor’s {Bidder’s}</w:t>
      </w:r>
      <w:r w:rsidR="007702D2">
        <w:t xml:space="preserve"> most advantageous previously submitted pricing.</w:t>
      </w:r>
    </w:p>
    <w:p w14:paraId="44A99BCD" w14:textId="77777777" w:rsidR="00D9550E" w:rsidRDefault="00D9550E" w:rsidP="00D9550E">
      <w:pPr>
        <w:pStyle w:val="BodyText3"/>
      </w:pPr>
    </w:p>
    <w:p w14:paraId="39CAED73" w14:textId="3648B344"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The Division may conduct more than one</w:t>
      </w:r>
      <w:r w:rsidR="004F2AF4">
        <w:t xml:space="preserve"> (1)</w:t>
      </w:r>
      <w:r>
        <w:t xml:space="preserve"> round of negotiation and/or BAFO in order to attain the best value for the State. </w:t>
      </w:r>
    </w:p>
    <w:p w14:paraId="390436C9" w14:textId="77777777" w:rsidR="00D9550E" w:rsidRDefault="00D9550E" w:rsidP="00D9550E">
      <w:pPr>
        <w:pStyle w:val="BodyText3"/>
      </w:pPr>
    </w:p>
    <w:p w14:paraId="71B686F9" w14:textId="180C964E" w:rsidR="00D9550E" w:rsidRDefault="00D9550E" w:rsidP="00D9550E">
      <w:pPr>
        <w:pStyle w:val="BodyText3"/>
      </w:pPr>
      <w:r>
        <w:t xml:space="preserve">After evaluation of </w:t>
      </w:r>
      <w:r w:rsidR="00CE00E7">
        <w:t>Quote</w:t>
      </w:r>
      <w:r w:rsidR="006B6C49">
        <w:t xml:space="preserve">s </w:t>
      </w:r>
      <w:r>
        <w:t xml:space="preserve">and as applicable, negotiation(s), and/or BAFO(s), the </w:t>
      </w:r>
      <w:r w:rsidR="004F2AF4">
        <w:t xml:space="preserve">Bureau </w:t>
      </w:r>
      <w:r>
        <w:t xml:space="preserve">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t>, is/are most advantageous to the</w:t>
      </w:r>
      <w:r w:rsidR="008B24F0">
        <w:t xml:space="preserve"> State</w:t>
      </w:r>
      <w:r>
        <w:t xml:space="preserve">, price, and other factors considered. The Director may accept, reject or modify the recommendation of the </w:t>
      </w:r>
      <w:r w:rsidR="004F2AF4">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0264E304" w14:textId="77777777" w:rsidR="00D9550E" w:rsidRDefault="00D9550E" w:rsidP="00D9550E">
      <w:pPr>
        <w:pStyle w:val="BodyText3"/>
      </w:pPr>
    </w:p>
    <w:p w14:paraId="7365BAEF" w14:textId="407AB792" w:rsidR="00D9550E" w:rsidRDefault="00D9550E" w:rsidP="00D9550E">
      <w:pPr>
        <w:pStyle w:val="BodyText3"/>
        <w:rPr>
          <w:b/>
          <w:bCs/>
        </w:rPr>
      </w:pPr>
      <w:r>
        <w:rPr>
          <w:b/>
          <w:bCs/>
        </w:rPr>
        <w:t xml:space="preserve">Negotiations will be conducted only in those circumstances where </w:t>
      </w:r>
      <w:r w:rsidR="009F1B7D">
        <w:rPr>
          <w:b/>
          <w:bCs/>
        </w:rPr>
        <w:t>it is</w:t>
      </w:r>
      <w:r>
        <w:rPr>
          <w:b/>
          <w:bCs/>
        </w:rPr>
        <w:t xml:space="preserve"> deemed by the </w:t>
      </w:r>
      <w:r w:rsidR="004F2AF4">
        <w:rPr>
          <w:b/>
          <w:bCs/>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Pr>
          <w:b/>
          <w:bCs/>
        </w:rPr>
        <w:t xml:space="preserve">in response to this </w:t>
      </w:r>
      <w:r w:rsidR="00A07391">
        <w:rPr>
          <w:b/>
          <w:bCs/>
        </w:rPr>
        <w:t xml:space="preserve">Bid Solicitation </w:t>
      </w:r>
      <w:r>
        <w:rPr>
          <w:b/>
          <w:bCs/>
        </w:rPr>
        <w:t xml:space="preserve">since the State may, after evaluation, make a </w:t>
      </w:r>
      <w:r w:rsidR="001D2ACC">
        <w:rPr>
          <w:b/>
          <w:bCs/>
        </w:rPr>
        <w:t>Blanket P.O.</w:t>
      </w:r>
      <w:r w:rsidR="00A7166F">
        <w:rPr>
          <w:b/>
          <w:bCs/>
        </w:rPr>
        <w:t xml:space="preserve"> </w:t>
      </w:r>
      <w:r>
        <w:rPr>
          <w:b/>
          <w:bCs/>
        </w:rPr>
        <w:t xml:space="preserve">award based on the content of the initial submission, without further negotiation and/or BAFO with any </w:t>
      </w:r>
      <w:r w:rsidR="0033170F" w:rsidRPr="0033170F">
        <w:rPr>
          <w:b/>
          <w:bCs/>
        </w:rPr>
        <w:t>Vendor {Bidder}</w:t>
      </w:r>
      <w:r>
        <w:rPr>
          <w:b/>
          <w:bCs/>
        </w:rPr>
        <w:t xml:space="preserve">.  </w:t>
      </w:r>
    </w:p>
    <w:p w14:paraId="20C162A8" w14:textId="77777777" w:rsidR="00D9550E" w:rsidRDefault="00D9550E" w:rsidP="00D9550E">
      <w:pPr>
        <w:pStyle w:val="BodyText3"/>
      </w:pPr>
    </w:p>
    <w:p w14:paraId="35F28CF1" w14:textId="527A41B5"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D972EF">
        <w:t xml:space="preserve">and related documents </w:t>
      </w:r>
      <w:r>
        <w:t xml:space="preserve">will remain confidential until a Notice of Intent to Award a </w:t>
      </w:r>
      <w:r w:rsidR="001D2ACC">
        <w:t>Blanket P.O.</w:t>
      </w:r>
      <w:r w:rsidR="00A7166F">
        <w:t xml:space="preserve"> </w:t>
      </w:r>
      <w:r>
        <w:t>is issued.</w:t>
      </w:r>
    </w:p>
    <w:p w14:paraId="3515BF16" w14:textId="77777777" w:rsidR="00D9550E" w:rsidRDefault="00D9550E" w:rsidP="00D9550E"/>
    <w:p w14:paraId="1E50780D" w14:textId="148DAE8C" w:rsidR="00D9550E" w:rsidRPr="00851065" w:rsidRDefault="00D9550E" w:rsidP="00D9550E">
      <w:r w:rsidRPr="00851065">
        <w:t xml:space="preserve">If the </w:t>
      </w:r>
      <w:r w:rsidR="004F2AF4">
        <w:t>Bureau</w:t>
      </w:r>
      <w:r w:rsidRPr="00851065">
        <w:t xml:space="preserve"> contemplates negotiation, </w:t>
      </w:r>
      <w:r w:rsidR="00CE00E7">
        <w:t>Quote</w:t>
      </w:r>
      <w:r w:rsidR="00583771" w:rsidRPr="00851065">
        <w:t xml:space="preserve"> </w:t>
      </w:r>
      <w:r w:rsidRPr="00851065">
        <w:t xml:space="preserve">prices will not be publicly read at the </w:t>
      </w:r>
      <w:r w:rsidR="00CE00E7">
        <w:t>Quote</w:t>
      </w:r>
      <w:r w:rsidR="00583771" w:rsidRPr="00851065">
        <w:t xml:space="preserve"> </w:t>
      </w:r>
      <w:r w:rsidRPr="00C65B22">
        <w:t>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Pr="00851065">
        <w:t>opening.</w:t>
      </w:r>
    </w:p>
    <w:p w14:paraId="101A4206" w14:textId="77777777" w:rsidR="00D9550E" w:rsidRDefault="00D9550E" w:rsidP="00D9550E">
      <w:pPr>
        <w:rPr>
          <w:color w:val="1F497D"/>
        </w:rPr>
      </w:pPr>
    </w:p>
    <w:p w14:paraId="5A63959A" w14:textId="77777777" w:rsidR="00F27C82" w:rsidRPr="00C57CCD" w:rsidRDefault="00187776" w:rsidP="00F27C82">
      <w:pPr>
        <w:pStyle w:val="Heading2"/>
      </w:pPr>
      <w:bookmarkStart w:id="256" w:name="_Toc51744305"/>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256"/>
    </w:p>
    <w:p w14:paraId="396F2257" w14:textId="77777777" w:rsidR="00F27C82" w:rsidRPr="006C6759" w:rsidRDefault="00F27C82" w:rsidP="00F27C82"/>
    <w:p w14:paraId="778544EF" w14:textId="4A43A482"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t xml:space="preserve">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t xml:space="preserve">other than </w:t>
      </w:r>
      <w:r w:rsidR="00360A53">
        <w:t xml:space="preserve">as </w:t>
      </w:r>
      <w:r>
        <w:t xml:space="preserve">requested by the State </w:t>
      </w:r>
      <w:r w:rsidR="00BD28EA">
        <w:t>shall</w:t>
      </w:r>
      <w:r>
        <w:t xml:space="preserve"> be considered null and void. </w:t>
      </w:r>
    </w:p>
    <w:p w14:paraId="4EB28327" w14:textId="77777777" w:rsidR="00F27C82" w:rsidRPr="00F27C82" w:rsidRDefault="00F27C82" w:rsidP="00D9550E"/>
    <w:p w14:paraId="315E5299" w14:textId="77777777" w:rsidR="00D9550E" w:rsidRPr="0064116D" w:rsidRDefault="00D9550E" w:rsidP="00D9550E">
      <w:pPr>
        <w:pStyle w:val="Heading2"/>
        <w:rPr>
          <w:szCs w:val="22"/>
        </w:rPr>
      </w:pPr>
      <w:bookmarkStart w:id="257" w:name="_Toc400531554"/>
      <w:bookmarkStart w:id="258" w:name="_Toc428534026"/>
      <w:bookmarkStart w:id="259" w:name="_Toc51744306"/>
      <w:r>
        <w:t>POOR PERFORMANCE</w:t>
      </w:r>
      <w:bookmarkEnd w:id="257"/>
      <w:bookmarkEnd w:id="258"/>
      <w:bookmarkEnd w:id="259"/>
    </w:p>
    <w:p w14:paraId="0A9392D9" w14:textId="77777777" w:rsidR="00D9550E" w:rsidRDefault="00D9550E" w:rsidP="00D9550E">
      <w:pPr>
        <w:rPr>
          <w:color w:val="1F497D"/>
        </w:rPr>
      </w:pPr>
    </w:p>
    <w:p w14:paraId="5A754B73" w14:textId="03344EB3"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Pr="00C65B22">
        <w:t xml:space="preserve">cancellations for cause pursuant to </w:t>
      </w:r>
      <w:r w:rsidRPr="00BB44FD">
        <w:rPr>
          <w:highlight w:val="lightGray"/>
        </w:rPr>
        <w:t>Section 5.7(</w:t>
      </w:r>
      <w:r w:rsidR="00B936B3" w:rsidRPr="00BB44FD">
        <w:rPr>
          <w:highlight w:val="lightGray"/>
        </w:rPr>
        <w:t>B</w:t>
      </w:r>
      <w:r w:rsidRPr="00BB44FD">
        <w:rPr>
          <w:highlight w:val="lightGray"/>
        </w:rPr>
        <w:t>)</w:t>
      </w:r>
      <w:r w:rsidRPr="00C65B22">
        <w:t xml:space="preserve">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60DC5297" w14:textId="7B7B2CD0" w:rsidR="00EE1B8C" w:rsidRDefault="00CB7A5D" w:rsidP="00532840">
      <w:pPr>
        <w:pStyle w:val="Heading1"/>
      </w:pPr>
      <w:r>
        <w:rPr>
          <w:sz w:val="22"/>
          <w:szCs w:val="22"/>
        </w:rPr>
        <w:br w:type="page"/>
      </w:r>
      <w:bookmarkStart w:id="260" w:name="_Toc220920713"/>
      <w:bookmarkStart w:id="261" w:name="_Toc400531555"/>
      <w:bookmarkStart w:id="262" w:name="_Toc428534027"/>
      <w:r w:rsidR="00FD14AB">
        <w:lastRenderedPageBreak/>
        <w:t xml:space="preserve"> </w:t>
      </w:r>
      <w:bookmarkStart w:id="263" w:name="_Toc51744307"/>
      <w:r w:rsidR="001D2ACC">
        <w:t>BLANKET P.O.</w:t>
      </w:r>
      <w:r w:rsidR="00A23AAC">
        <w:t xml:space="preserve"> </w:t>
      </w:r>
      <w:r w:rsidR="00EE1B8C" w:rsidRPr="00CB7A5D">
        <w:t>AWARD</w:t>
      </w:r>
      <w:bookmarkEnd w:id="260"/>
      <w:bookmarkEnd w:id="261"/>
      <w:bookmarkEnd w:id="262"/>
      <w:bookmarkEnd w:id="263"/>
    </w:p>
    <w:p w14:paraId="7F59668F" w14:textId="77777777" w:rsidR="00EE1B8C" w:rsidRDefault="00EE1B8C" w:rsidP="00EE1B8C">
      <w:pPr>
        <w:pStyle w:val="BodyText3"/>
      </w:pPr>
    </w:p>
    <w:p w14:paraId="23C077E2" w14:textId="14089314" w:rsidR="00EE1B8C" w:rsidRDefault="00EE1B8C" w:rsidP="00EE1B8C">
      <w:pPr>
        <w:pStyle w:val="Heading2"/>
        <w:rPr>
          <w:rFonts w:eastAsia="MS Mincho"/>
        </w:rPr>
      </w:pPr>
      <w:bookmarkStart w:id="264" w:name="_Toc220920714"/>
      <w:bookmarkStart w:id="265" w:name="_Toc400531556"/>
      <w:bookmarkStart w:id="266" w:name="_Toc428534028"/>
      <w:bookmarkStart w:id="267" w:name="_Toc51744308"/>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264"/>
      <w:bookmarkEnd w:id="265"/>
      <w:bookmarkEnd w:id="266"/>
      <w:bookmarkEnd w:id="267"/>
    </w:p>
    <w:p w14:paraId="29C3DD5D" w14:textId="77777777" w:rsidR="00EE1B8C" w:rsidRDefault="00EE1B8C" w:rsidP="00EE1B8C">
      <w:pPr>
        <w:pStyle w:val="BodyText"/>
        <w:ind w:left="0"/>
        <w:rPr>
          <w:rFonts w:eastAsia="MS Mincho"/>
        </w:rPr>
      </w:pPr>
    </w:p>
    <w:p w14:paraId="5A0FFE78" w14:textId="77777777" w:rsidR="00996D44" w:rsidRDefault="00EE1B8C" w:rsidP="00996D44">
      <w:pPr>
        <w:pStyle w:val="Heading3"/>
        <w:rPr>
          <w:rFonts w:eastAsia="MS Mincho"/>
          <w:bCs w:val="0"/>
        </w:rPr>
      </w:pPr>
      <w:bookmarkStart w:id="268" w:name="_Toc220920715"/>
      <w:bookmarkStart w:id="269" w:name="_Toc400531557"/>
      <w:bookmarkStart w:id="270" w:name="_Toc428534029"/>
      <w:bookmarkStart w:id="271" w:name="_Toc51744309"/>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268"/>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E66576">
        <w:rPr>
          <w:rFonts w:eastAsia="MS Mincho"/>
          <w:bCs w:val="0"/>
          <w:i/>
          <w:caps w:val="0"/>
        </w:rPr>
        <w:t>et seq.</w:t>
      </w:r>
      <w:bookmarkEnd w:id="269"/>
      <w:bookmarkEnd w:id="270"/>
      <w:bookmarkEnd w:id="271"/>
    </w:p>
    <w:p w14:paraId="32A21896" w14:textId="77777777" w:rsidR="00960F40" w:rsidRDefault="00960F40" w:rsidP="00D1276E">
      <w:pPr>
        <w:pStyle w:val="BodyText3"/>
      </w:pPr>
    </w:p>
    <w:p w14:paraId="0B76E682" w14:textId="1283AD42" w:rsidR="009E02C2" w:rsidRDefault="00D1276E" w:rsidP="009E02C2">
      <w:pPr>
        <w:pStyle w:val="BodyText3"/>
        <w:numPr>
          <w:ilvl w:val="0"/>
          <w:numId w:val="30"/>
        </w:numPr>
      </w:pPr>
      <w:r>
        <w:t xml:space="preserve">The State shall not enter into a </w:t>
      </w:r>
      <w:r w:rsidR="001D2ACC">
        <w:t>Blanket P.O.</w:t>
      </w:r>
      <w:r w:rsidR="00A7166F">
        <w:t xml:space="preserve"> </w:t>
      </w:r>
      <w:r>
        <w:t>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2D52ED">
        <w:t>;</w:t>
      </w:r>
      <w:r>
        <w:t xml:space="preserve"> </w:t>
      </w:r>
    </w:p>
    <w:p w14:paraId="21505A7C" w14:textId="77777777" w:rsidR="009E02C2" w:rsidRDefault="009E02C2" w:rsidP="009E02C2">
      <w:pPr>
        <w:pStyle w:val="BodyText3"/>
        <w:ind w:left="720"/>
      </w:pPr>
    </w:p>
    <w:p w14:paraId="74B33E74" w14:textId="35D577E5" w:rsidR="009E02C2" w:rsidRPr="009E02C2" w:rsidRDefault="009E02C2" w:rsidP="009E02C2">
      <w:pPr>
        <w:pStyle w:val="BodyText3"/>
        <w:numPr>
          <w:ilvl w:val="0"/>
          <w:numId w:val="30"/>
        </w:numPr>
      </w:pPr>
      <w:r>
        <w:t xml:space="preserve">Prior to awarding any Blanket P.O. or agreement to any Business Entity, the Business Entity proposed as the intended Vendor {Contractor} of the Blanket P.O. shall submit the </w:t>
      </w:r>
      <w:r w:rsidRPr="000E04F1">
        <w:t>Two-Year Chapter 51/Executive Order 117 Vendor Certification and Disclosure of Political Contributions</w:t>
      </w:r>
      <w:r>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45" w:history="1">
        <w:r w:rsidRPr="001B1631">
          <w:rPr>
            <w:rStyle w:val="Hyperlink"/>
          </w:rPr>
          <w:t>http://www.state.nj.us/treasury/purchase/forms/eo134/Chapter51.pdf</w:t>
        </w:r>
      </w:hyperlink>
      <w:r w:rsidRPr="009E02C2">
        <w:rPr>
          <w:rFonts w:cs="Arial"/>
        </w:rPr>
        <w:t xml:space="preserve">, shall be provided to the intended </w:t>
      </w:r>
      <w:r>
        <w:t xml:space="preserve">Vendor {Contractor} </w:t>
      </w:r>
      <w:r w:rsidRPr="009E02C2">
        <w:rPr>
          <w:rFonts w:cs="Arial"/>
        </w:rPr>
        <w:t xml:space="preserve">for completion and submission to the Division with the Notice of Intent to Award. Upon receipt of a Notice of Intent to Award a Blanket P.O. {Contract}, the intended </w:t>
      </w:r>
      <w:r>
        <w:t xml:space="preserve">Vendor {Contractor} </w:t>
      </w:r>
      <w:r w:rsidRPr="009E02C2">
        <w:rPr>
          <w:rFonts w:cs="Arial"/>
        </w:rPr>
        <w:t xml:space="preserve">shall submit to the Division, in care of the Division Procurement Specialist, the Certification and Disclosure(s) within five (5) business days of the State’s request.  </w:t>
      </w:r>
      <w:r w:rsidRPr="00C638F4">
        <w:t>The Certification and Disclosure(s) may be executed electronically by typing the name of the authorized signatory in the “Signature” block as an alternative to downloading, physically signing the form, scanning the form, and uploading the form.</w:t>
      </w:r>
      <w:r w:rsidRPr="009E02C2">
        <w:rPr>
          <w:rFonts w:cs="Arial"/>
        </w:rPr>
        <w:t xml:space="preserve">  Failure to submit the required forms will preclude award of a Blanket P.O. under this Bid Solicitation, as well as future Blanket P.O. opportunities; and </w:t>
      </w:r>
    </w:p>
    <w:p w14:paraId="4136654C" w14:textId="77777777" w:rsidR="00D1276E" w:rsidRPr="00632CF5" w:rsidRDefault="00D1276E" w:rsidP="00D1276E">
      <w:pPr>
        <w:pStyle w:val="BodyText3"/>
        <w:rPr>
          <w:rFonts w:cs="Arial"/>
        </w:rPr>
      </w:pPr>
    </w:p>
    <w:p w14:paraId="5ED8F052" w14:textId="543E9BB5" w:rsidR="00D1276E" w:rsidRDefault="00D1276E" w:rsidP="004F5BE5">
      <w:pPr>
        <w:pStyle w:val="ListParagraph"/>
        <w:numPr>
          <w:ilvl w:val="0"/>
          <w:numId w:val="30"/>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46"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5E0A94">
        <w:t>Vendor {Contractor}</w:t>
      </w:r>
      <w:r w:rsidRPr="00851065">
        <w:t xml:space="preserve"> with the Notice of Intent to Award</w:t>
      </w:r>
      <w:r>
        <w:t xml:space="preserve">. </w:t>
      </w:r>
    </w:p>
    <w:p w14:paraId="43886037" w14:textId="77777777" w:rsidR="00082A9E" w:rsidRDefault="00082A9E" w:rsidP="00C66608">
      <w:pPr>
        <w:pStyle w:val="BodyText3"/>
        <w:rPr>
          <w:rFonts w:cs="Arial"/>
          <w:color w:val="000000"/>
        </w:rPr>
      </w:pPr>
    </w:p>
    <w:p w14:paraId="61E0036E" w14:textId="218261C9" w:rsidR="00082A9E" w:rsidRPr="00851065" w:rsidRDefault="00082A9E" w:rsidP="00F439F4">
      <w:r w:rsidRPr="00851065">
        <w:t xml:space="preserve">The </w:t>
      </w:r>
      <w:r w:rsidR="00F439F4" w:rsidRPr="00BB44FD">
        <w:rPr>
          <w:rFonts w:eastAsia="Calibri"/>
        </w:rPr>
        <w:t>Two-Year Chapter 51/Executive Order 117 Vendor Certification and Disclosure of Political Contributions f</w:t>
      </w:r>
      <w:r w:rsidRPr="00851065">
        <w:t xml:space="preserve">orm is located on the </w:t>
      </w:r>
      <w:hyperlink r:id="rId47" w:history="1">
        <w:r w:rsidRPr="00211FBC">
          <w:rPr>
            <w:rStyle w:val="Hyperlink"/>
            <w:rFonts w:eastAsia="MS Mincho"/>
          </w:rPr>
          <w:t>Division’s website</w:t>
        </w:r>
      </w:hyperlink>
      <w:r w:rsidRPr="00851065">
        <w:t>.</w:t>
      </w:r>
    </w:p>
    <w:p w14:paraId="69F090EA" w14:textId="11BB9F4E"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48"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4CF447CF" w14:textId="77777777" w:rsidR="00D81DBF" w:rsidRPr="00851065" w:rsidRDefault="00D81DBF" w:rsidP="00851065">
      <w:pPr>
        <w:rPr>
          <w:rFonts w:eastAsia="MS Mincho"/>
        </w:rPr>
      </w:pPr>
    </w:p>
    <w:p w14:paraId="5273B221" w14:textId="77777777" w:rsidR="00D81DBF" w:rsidRDefault="00D81DBF" w:rsidP="00D81DBF">
      <w:pPr>
        <w:pStyle w:val="BodyText3"/>
        <w:rPr>
          <w:rFonts w:cs="Arial"/>
          <w:color w:val="000000"/>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3B858557" w14:textId="77777777" w:rsidR="001848F0" w:rsidRDefault="001848F0" w:rsidP="00D81DBF">
      <w:pPr>
        <w:pStyle w:val="BodyText3"/>
        <w:rPr>
          <w:rFonts w:cs="Arial"/>
          <w:color w:val="000000"/>
        </w:rPr>
      </w:pPr>
    </w:p>
    <w:p w14:paraId="4B3FF228" w14:textId="77777777" w:rsidR="00E651D6" w:rsidRPr="00511911" w:rsidRDefault="00E651D6" w:rsidP="009E02C2">
      <w:pPr>
        <w:pStyle w:val="Heading3"/>
        <w:keepNext/>
        <w:rPr>
          <w:bCs w:val="0"/>
        </w:rPr>
      </w:pPr>
      <w:bookmarkStart w:id="272" w:name="_Toc400531558"/>
      <w:bookmarkStart w:id="273" w:name="_Toc428534030"/>
      <w:bookmarkStart w:id="274" w:name="_Toc51744310"/>
      <w:r w:rsidRPr="00511911">
        <w:rPr>
          <w:bCs w:val="0"/>
        </w:rPr>
        <w:lastRenderedPageBreak/>
        <w:t>SOURCE DISCLOSURE REQUIREMENTS</w:t>
      </w:r>
      <w:bookmarkEnd w:id="272"/>
      <w:bookmarkEnd w:id="273"/>
      <w:bookmarkEnd w:id="274"/>
    </w:p>
    <w:p w14:paraId="6F39D40D" w14:textId="77777777" w:rsidR="001848F0" w:rsidRDefault="001848F0" w:rsidP="009E02C2">
      <w:pPr>
        <w:pStyle w:val="BodyText3"/>
        <w:keepNext/>
        <w:rPr>
          <w:b/>
          <w:highlight w:val="green"/>
        </w:rPr>
      </w:pPr>
    </w:p>
    <w:p w14:paraId="127E714E" w14:textId="43673F74" w:rsidR="00E35906" w:rsidRPr="00E35906" w:rsidRDefault="00E35906" w:rsidP="009E02C2">
      <w:pPr>
        <w:pStyle w:val="BodyText3"/>
        <w:keepNext/>
      </w:pPr>
      <w:r w:rsidRPr="00E35906">
        <w:t>Not applicable to this procurement.</w:t>
      </w:r>
    </w:p>
    <w:p w14:paraId="17CD8B57" w14:textId="77777777" w:rsidR="00E35906" w:rsidRDefault="00E35906" w:rsidP="009E02C2">
      <w:pPr>
        <w:pStyle w:val="BodyText3"/>
        <w:keepNext/>
        <w:rPr>
          <w:b/>
          <w:highlight w:val="green"/>
        </w:rPr>
      </w:pPr>
    </w:p>
    <w:p w14:paraId="69B31D8B" w14:textId="77777777" w:rsidR="000D643C" w:rsidRDefault="007C5704" w:rsidP="000D643C">
      <w:pPr>
        <w:pStyle w:val="Heading3"/>
      </w:pPr>
      <w:bookmarkStart w:id="275" w:name="_Toc400531559"/>
      <w:bookmarkStart w:id="276" w:name="_Toc428534031"/>
      <w:bookmarkStart w:id="277" w:name="_Toc51744311"/>
      <w:r>
        <w:t>AFFIRMATIVE</w:t>
      </w:r>
      <w:r w:rsidR="000D643C" w:rsidRPr="005B44C2">
        <w:t xml:space="preserve"> Action</w:t>
      </w:r>
      <w:bookmarkEnd w:id="275"/>
      <w:bookmarkEnd w:id="276"/>
      <w:bookmarkEnd w:id="277"/>
      <w:r w:rsidR="000D643C">
        <w:t xml:space="preserve"> </w:t>
      </w:r>
    </w:p>
    <w:p w14:paraId="17814739" w14:textId="77777777" w:rsidR="000D643C" w:rsidRDefault="000D643C" w:rsidP="000D643C">
      <w:pPr>
        <w:pStyle w:val="BodyText3"/>
      </w:pPr>
    </w:p>
    <w:p w14:paraId="5596147F" w14:textId="10E28699" w:rsidR="000D643C" w:rsidRPr="00851065" w:rsidRDefault="000D643C" w:rsidP="00851065">
      <w:r w:rsidRPr="00851065">
        <w:t xml:space="preserve">The intended </w:t>
      </w:r>
      <w:r w:rsidR="005E0A94">
        <w:t>Vendor {Contractor}</w:t>
      </w:r>
      <w:r w:rsidRPr="00851065">
        <w:t xml:space="preserv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EF265A">
        <w:t>Vendors {Contractors}</w:t>
      </w:r>
      <w:r w:rsidR="00EF265A" w:rsidRPr="00851065" w:rsidDel="00EF265A">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49" w:history="1">
        <w:r w:rsidR="00451668" w:rsidRPr="00851065">
          <w:rPr>
            <w:rStyle w:val="Hyperlink"/>
          </w:rPr>
          <w:t>http://www.nj.gov/treasury/purchase/forms/AA_%20Supplement.pdf</w:t>
        </w:r>
      </w:hyperlink>
      <w:r w:rsidRPr="00851065">
        <w:t>.</w:t>
      </w:r>
    </w:p>
    <w:p w14:paraId="799D2E37" w14:textId="77777777" w:rsidR="000D643C" w:rsidRDefault="000D643C" w:rsidP="001274BB">
      <w:pPr>
        <w:pStyle w:val="BodyText3"/>
      </w:pPr>
    </w:p>
    <w:p w14:paraId="1E02EB45"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0ACCA655" w14:textId="77777777" w:rsidR="00715B9D" w:rsidRDefault="00715B9D" w:rsidP="001274BB">
      <w:pPr>
        <w:pStyle w:val="BodyText3"/>
      </w:pPr>
    </w:p>
    <w:p w14:paraId="6BC2BFC9" w14:textId="77777777" w:rsidR="002A5750" w:rsidRPr="00FB0691" w:rsidRDefault="007C5704" w:rsidP="001274BB">
      <w:pPr>
        <w:pStyle w:val="Heading3"/>
      </w:pPr>
      <w:bookmarkStart w:id="278" w:name="_Toc261501847"/>
      <w:bookmarkStart w:id="279" w:name="_Toc400531560"/>
      <w:bookmarkStart w:id="280" w:name="_Toc428534032"/>
      <w:bookmarkStart w:id="281" w:name="_Toc51744312"/>
      <w:r>
        <w:t>BUSINESS</w:t>
      </w:r>
      <w:r w:rsidR="002A5750" w:rsidRPr="00FB0691">
        <w:t xml:space="preserve"> REGISTRATION</w:t>
      </w:r>
      <w:bookmarkEnd w:id="278"/>
      <w:bookmarkEnd w:id="279"/>
      <w:bookmarkEnd w:id="280"/>
      <w:bookmarkEnd w:id="281"/>
    </w:p>
    <w:p w14:paraId="2944708A" w14:textId="77777777" w:rsidR="002A5750" w:rsidRPr="00851065" w:rsidRDefault="002A5750" w:rsidP="00851065">
      <w:pPr>
        <w:autoSpaceDE w:val="0"/>
        <w:autoSpaceDN w:val="0"/>
        <w:adjustRightInd w:val="0"/>
        <w:rPr>
          <w:color w:val="000000"/>
        </w:rPr>
      </w:pPr>
    </w:p>
    <w:p w14:paraId="419E34FA" w14:textId="707B46DF"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w:t>
      </w:r>
      <w:r w:rsidRPr="00BB44FD">
        <w:rPr>
          <w:color w:val="000000"/>
          <w:highlight w:val="lightGray"/>
        </w:rPr>
        <w:t>Section 4.4.2.</w:t>
      </w:r>
      <w:r w:rsidR="00E74181" w:rsidRPr="00BB44FD">
        <w:rPr>
          <w:color w:val="000000"/>
          <w:highlight w:val="lightGray"/>
        </w:rPr>
        <w:t>1</w:t>
      </w:r>
      <w:r w:rsidRPr="00955DFD">
        <w:rPr>
          <w:color w:val="000000"/>
        </w:rPr>
        <w:t xml:space="preserve"> of this </w:t>
      </w:r>
      <w:r w:rsidR="00A07391" w:rsidRPr="00955DFD">
        <w:rPr>
          <w:color w:val="000000"/>
        </w:rPr>
        <w:t xml:space="preserve">Bid Solicitation </w:t>
      </w:r>
      <w:r w:rsidRPr="00955DFD">
        <w:rPr>
          <w:color w:val="000000"/>
        </w:rPr>
        <w:t>for further information.</w:t>
      </w:r>
    </w:p>
    <w:p w14:paraId="6D63224D" w14:textId="77777777" w:rsidR="000D643C" w:rsidRDefault="000D643C" w:rsidP="001274BB">
      <w:pPr>
        <w:pStyle w:val="BodyText3"/>
      </w:pPr>
    </w:p>
    <w:p w14:paraId="0F27C8C1" w14:textId="2A6D6360"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50" w:history="1">
        <w:r w:rsidR="00280F29" w:rsidRPr="00945103">
          <w:rPr>
            <w:rStyle w:val="Hyperlink"/>
            <w:rFonts w:eastAsia="MS Mincho"/>
          </w:rPr>
          <w:t>NJSTART Vendor Support Page</w:t>
        </w:r>
      </w:hyperlink>
      <w:r w:rsidR="00945103">
        <w:rPr>
          <w:rFonts w:eastAsia="MS Mincho"/>
        </w:rPr>
        <w:t>.</w:t>
      </w:r>
      <w:r w:rsidR="00280F29" w:rsidRPr="00851065">
        <w:rPr>
          <w:rFonts w:eastAsia="MS Mincho"/>
        </w:rPr>
        <w:t xml:space="preserve"> </w:t>
      </w:r>
    </w:p>
    <w:p w14:paraId="044D536F" w14:textId="77777777" w:rsidR="00C66608" w:rsidRPr="00083A7A" w:rsidRDefault="00C66608" w:rsidP="00C66608">
      <w:pPr>
        <w:pStyle w:val="BodyText3"/>
        <w:rPr>
          <w:rFonts w:cs="Arial"/>
        </w:rPr>
      </w:pPr>
    </w:p>
    <w:p w14:paraId="25866919" w14:textId="0DE5DCCC" w:rsidR="00E651D6" w:rsidRPr="00F519F7" w:rsidRDefault="00C82A09" w:rsidP="001274BB">
      <w:pPr>
        <w:pStyle w:val="Heading2"/>
        <w:rPr>
          <w:rFonts w:eastAsia="MS Mincho"/>
        </w:rPr>
      </w:pPr>
      <w:bookmarkStart w:id="282" w:name="_Toc400531561"/>
      <w:bookmarkStart w:id="283" w:name="_Toc428534033"/>
      <w:bookmarkStart w:id="284" w:name="_Toc51744313"/>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282"/>
      <w:bookmarkEnd w:id="283"/>
      <w:bookmarkEnd w:id="284"/>
    </w:p>
    <w:p w14:paraId="307A9829" w14:textId="77777777" w:rsidR="0040324B" w:rsidRDefault="0040324B" w:rsidP="001274BB">
      <w:pPr>
        <w:pStyle w:val="BodyText3"/>
      </w:pPr>
    </w:p>
    <w:p w14:paraId="6A2C1996" w14:textId="37CF64AF" w:rsidR="00E651D6" w:rsidRDefault="00E808CB" w:rsidP="001274BB">
      <w:pPr>
        <w:pStyle w:val="BodyText"/>
        <w:ind w:left="0"/>
        <w:rPr>
          <w:rFonts w:eastAsia="MS Mincho"/>
          <w:sz w:val="22"/>
          <w:szCs w:val="22"/>
        </w:rPr>
      </w:pPr>
      <w:r>
        <w:rPr>
          <w:rFonts w:eastAsia="MS Mincho"/>
          <w:sz w:val="22"/>
          <w:szCs w:val="22"/>
          <w:lang w:val="en-US"/>
        </w:rPr>
        <w:t>Blanket P.O</w:t>
      </w:r>
      <w:r w:rsidR="00193D3C">
        <w:rPr>
          <w:rFonts w:eastAsia="MS Mincho"/>
          <w:sz w:val="22"/>
          <w:szCs w:val="22"/>
          <w:lang w:val="en-US"/>
        </w:rPr>
        <w:t>.</w:t>
      </w:r>
      <w:r>
        <w:rPr>
          <w:rFonts w:eastAsia="MS Mincho"/>
          <w:sz w:val="22"/>
          <w:szCs w:val="22"/>
          <w:lang w:val="en-US"/>
        </w:rPr>
        <w:t xml:space="preserve"> </w:t>
      </w:r>
      <w:r w:rsidR="00E651D6" w:rsidRPr="00506D4A">
        <w:rPr>
          <w:rFonts w:eastAsia="MS Mincho"/>
          <w:sz w:val="22"/>
          <w:szCs w:val="22"/>
        </w:rPr>
        <w:t xml:space="preserve">awards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w:t>
      </w:r>
      <w:r w:rsidR="00B936B3" w:rsidRPr="00E35906">
        <w:rPr>
          <w:rFonts w:eastAsia="MS Mincho"/>
          <w:sz w:val="22"/>
          <w:szCs w:val="22"/>
          <w:lang w:val="en-US"/>
        </w:rPr>
        <w:t>those</w:t>
      </w:r>
      <w:r w:rsidR="00E651D6" w:rsidRPr="00506D4A">
        <w:rPr>
          <w:rFonts w:eastAsia="MS Mincho"/>
          <w:sz w:val="22"/>
          <w:szCs w:val="22"/>
        </w:rPr>
        <w:t xml:space="preserve">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w:t>
      </w:r>
      <w:r w:rsidR="00E651D6" w:rsidRPr="00506D4A">
        <w:rPr>
          <w:rFonts w:eastAsia="MS Mincho"/>
          <w:sz w:val="22"/>
          <w:szCs w:val="22"/>
        </w:rPr>
        <w:t xml:space="preserve">, conforming to this </w:t>
      </w:r>
      <w:r w:rsidR="00A07391">
        <w:rPr>
          <w:rFonts w:eastAsia="MS Mincho"/>
          <w:sz w:val="22"/>
          <w:szCs w:val="22"/>
        </w:rPr>
        <w:t>Bid Solicitation</w:t>
      </w:r>
      <w:r w:rsidR="00E651D6" w:rsidRPr="00506D4A">
        <w:rPr>
          <w:rFonts w:eastAsia="MS Mincho"/>
          <w:sz w:val="22"/>
          <w:szCs w:val="22"/>
        </w:rPr>
        <w:t xml:space="preserve">, are most advantageous to the State, price, and other factors considered.  Any or all </w:t>
      </w:r>
      <w:r>
        <w:rPr>
          <w:rFonts w:eastAsia="MS Mincho"/>
          <w:sz w:val="22"/>
          <w:szCs w:val="22"/>
          <w:lang w:val="en-US"/>
        </w:rPr>
        <w:t xml:space="preserve">Quotes </w:t>
      </w:r>
      <w:r w:rsidR="00E651D6" w:rsidRPr="00506D4A">
        <w:rPr>
          <w:rFonts w:eastAsia="MS Mincho"/>
          <w:sz w:val="22"/>
          <w:szCs w:val="22"/>
        </w:rPr>
        <w:t>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4CA533F0" w14:textId="258A1B12" w:rsidR="00394C08" w:rsidRDefault="00394C08" w:rsidP="001274BB">
      <w:pPr>
        <w:pStyle w:val="BodyText"/>
        <w:ind w:left="0"/>
        <w:rPr>
          <w:rFonts w:eastAsia="MS Mincho"/>
          <w:sz w:val="22"/>
          <w:szCs w:val="22"/>
        </w:rPr>
      </w:pPr>
    </w:p>
    <w:p w14:paraId="0ED2A725" w14:textId="77777777" w:rsidR="001F3B05" w:rsidRDefault="00394C08" w:rsidP="006A0202">
      <w:pPr>
        <w:pStyle w:val="BodyText"/>
        <w:ind w:left="0"/>
        <w:rPr>
          <w:rFonts w:eastAsia="MS Mincho"/>
          <w:sz w:val="22"/>
          <w:szCs w:val="22"/>
          <w:lang w:val="en-US"/>
        </w:rPr>
      </w:pPr>
      <w:r w:rsidRPr="006B33DE">
        <w:rPr>
          <w:rFonts w:eastAsia="MS Mincho"/>
          <w:sz w:val="22"/>
          <w:szCs w:val="22"/>
        </w:rPr>
        <w:t>This Bid Solicitation has been designated as a partial Small Business set aside contract for Small Business Category I, II and</w:t>
      </w:r>
      <w:r>
        <w:rPr>
          <w:rFonts w:eastAsia="MS Mincho"/>
          <w:sz w:val="22"/>
          <w:szCs w:val="22"/>
        </w:rPr>
        <w:t xml:space="preserve"> III, as per Section 4.4.1.4.</w:t>
      </w:r>
      <w:r>
        <w:rPr>
          <w:rFonts w:eastAsia="MS Mincho"/>
          <w:sz w:val="22"/>
          <w:szCs w:val="22"/>
          <w:lang w:val="en-US"/>
        </w:rPr>
        <w:t xml:space="preserve"> </w:t>
      </w:r>
    </w:p>
    <w:p w14:paraId="15CCCB3A" w14:textId="77777777" w:rsidR="001F3B05" w:rsidRDefault="001F3B05" w:rsidP="006A0202">
      <w:pPr>
        <w:pStyle w:val="BodyText"/>
        <w:ind w:left="0"/>
        <w:rPr>
          <w:rFonts w:eastAsia="MS Mincho"/>
          <w:sz w:val="22"/>
          <w:szCs w:val="22"/>
          <w:lang w:val="en-US"/>
        </w:rPr>
      </w:pPr>
    </w:p>
    <w:p w14:paraId="00767AB1" w14:textId="783BCFDC" w:rsidR="00394C08" w:rsidRPr="006A0202" w:rsidRDefault="00394C08" w:rsidP="006A0202">
      <w:pPr>
        <w:pStyle w:val="BodyText"/>
        <w:ind w:left="0"/>
        <w:rPr>
          <w:rFonts w:eastAsia="MS Mincho"/>
          <w:szCs w:val="22"/>
        </w:rPr>
      </w:pPr>
      <w:r w:rsidRPr="006A0202">
        <w:rPr>
          <w:sz w:val="22"/>
          <w:szCs w:val="22"/>
        </w:rPr>
        <w:t xml:space="preserve">It is the State’s intent to make </w:t>
      </w:r>
      <w:r w:rsidR="001F3B05">
        <w:rPr>
          <w:sz w:val="22"/>
          <w:szCs w:val="22"/>
          <w:lang w:val="en-US"/>
        </w:rPr>
        <w:t xml:space="preserve">Blanket P.O. </w:t>
      </w:r>
      <w:r w:rsidRPr="006A0202">
        <w:rPr>
          <w:sz w:val="22"/>
          <w:szCs w:val="22"/>
        </w:rPr>
        <w:t>awards as follows:</w:t>
      </w:r>
    </w:p>
    <w:p w14:paraId="5C4D9777" w14:textId="77777777" w:rsidR="00394C08" w:rsidRDefault="00394C08" w:rsidP="00394C08"/>
    <w:p w14:paraId="5DC4F40E" w14:textId="096689EF" w:rsidR="00730704" w:rsidRDefault="00730704" w:rsidP="00730704">
      <w:pPr>
        <w:pStyle w:val="ListParagraph"/>
        <w:numPr>
          <w:ilvl w:val="0"/>
          <w:numId w:val="57"/>
        </w:numPr>
      </w:pPr>
      <w:r>
        <w:rPr>
          <w:rFonts w:eastAsia="MS Mincho"/>
          <w:szCs w:val="22"/>
        </w:rPr>
        <w:t xml:space="preserve">One award per individual price line item for Price Lines 1 and 2 </w:t>
      </w:r>
      <w:r>
        <w:t>to</w:t>
      </w:r>
      <w:r w:rsidRPr="00CE22CB">
        <w:t xml:space="preserve"> </w:t>
      </w:r>
      <w:r w:rsidRPr="00083A7A">
        <w:t xml:space="preserve">a qualifying small business </w:t>
      </w:r>
      <w:r>
        <w:t xml:space="preserve">registered and approved </w:t>
      </w:r>
      <w:r w:rsidRPr="00083A7A">
        <w:t xml:space="preserve">with the Division of </w:t>
      </w:r>
      <w:r>
        <w:t xml:space="preserve">Revenue and Enterprise Services, Small Business Registration and M/WBE Certification Services Unit. </w:t>
      </w:r>
      <w:r w:rsidRPr="00083A7A">
        <w:t xml:space="preserve">  </w:t>
      </w:r>
    </w:p>
    <w:p w14:paraId="67D39B1E" w14:textId="77777777" w:rsidR="00730704" w:rsidRDefault="00730704" w:rsidP="00730704">
      <w:r w:rsidRPr="00DB1258">
        <w:t xml:space="preserve"> </w:t>
      </w:r>
    </w:p>
    <w:p w14:paraId="3BF2CC87" w14:textId="31E2BC97" w:rsidR="00730704" w:rsidRPr="006B33DE" w:rsidRDefault="00730704" w:rsidP="00730704">
      <w:pPr>
        <w:ind w:left="720"/>
        <w:rPr>
          <w:rFonts w:cs="Arial"/>
        </w:rPr>
      </w:pPr>
      <w:r w:rsidRPr="006B33DE">
        <w:rPr>
          <w:rFonts w:cs="Arial"/>
        </w:rPr>
        <w:t>If no responsive Quotes offering reasonable pricing from a Small Business Vendor {Bidder} registered and approved as such at the time of Quote o</w:t>
      </w:r>
      <w:r>
        <w:rPr>
          <w:rFonts w:cs="Arial"/>
        </w:rPr>
        <w:t>pening as per Section 4.4.1.4</w:t>
      </w:r>
      <w:r w:rsidRPr="006B33DE">
        <w:rPr>
          <w:rFonts w:cs="Arial"/>
        </w:rPr>
        <w:t xml:space="preserve"> are received</w:t>
      </w:r>
      <w:r>
        <w:rPr>
          <w:rFonts w:cs="Arial"/>
        </w:rPr>
        <w:t xml:space="preserve"> for Price Lines 1 and 2</w:t>
      </w:r>
      <w:r w:rsidRPr="006B33DE">
        <w:rPr>
          <w:rFonts w:cs="Arial"/>
        </w:rPr>
        <w:t xml:space="preserve">, the State may award a Blanket P.O. to any responsive Vendor {Bidder} as per Section 7.2. </w:t>
      </w:r>
    </w:p>
    <w:p w14:paraId="6C9D2FD5" w14:textId="77777777" w:rsidR="00730704" w:rsidRDefault="00730704" w:rsidP="00730704">
      <w:pPr>
        <w:pStyle w:val="ListParagraph"/>
        <w:keepNext/>
        <w:ind w:left="1500" w:right="108"/>
        <w:rPr>
          <w:rFonts w:eastAsia="MS Mincho"/>
          <w:szCs w:val="22"/>
        </w:rPr>
      </w:pPr>
    </w:p>
    <w:p w14:paraId="6540E195" w14:textId="6A736D97" w:rsidR="00730704" w:rsidRPr="00730704" w:rsidRDefault="00730704" w:rsidP="008722CF">
      <w:pPr>
        <w:pStyle w:val="ListParagraph"/>
        <w:keepNext/>
        <w:numPr>
          <w:ilvl w:val="0"/>
          <w:numId w:val="57"/>
        </w:numPr>
        <w:ind w:right="108"/>
        <w:rPr>
          <w:rFonts w:eastAsia="MS Mincho"/>
          <w:szCs w:val="22"/>
        </w:rPr>
      </w:pPr>
      <w:r w:rsidRPr="00730704">
        <w:rPr>
          <w:rFonts w:eastAsia="MS Mincho"/>
          <w:szCs w:val="22"/>
        </w:rPr>
        <w:t>One award per individual price line</w:t>
      </w:r>
      <w:r>
        <w:rPr>
          <w:rFonts w:eastAsia="MS Mincho"/>
          <w:szCs w:val="22"/>
        </w:rPr>
        <w:t xml:space="preserve"> item</w:t>
      </w:r>
      <w:r w:rsidRPr="00730704">
        <w:rPr>
          <w:rFonts w:eastAsia="MS Mincho"/>
          <w:szCs w:val="22"/>
        </w:rPr>
        <w:t xml:space="preserve"> for Price Lines </w:t>
      </w:r>
      <w:r>
        <w:rPr>
          <w:rFonts w:eastAsia="MS Mincho"/>
          <w:szCs w:val="22"/>
        </w:rPr>
        <w:t>3</w:t>
      </w:r>
      <w:r w:rsidRPr="00730704">
        <w:rPr>
          <w:rFonts w:eastAsia="MS Mincho"/>
          <w:szCs w:val="22"/>
        </w:rPr>
        <w:t xml:space="preserve"> through </w:t>
      </w:r>
      <w:r>
        <w:rPr>
          <w:rFonts w:eastAsia="MS Mincho"/>
          <w:szCs w:val="22"/>
        </w:rPr>
        <w:t>6</w:t>
      </w:r>
      <w:r w:rsidR="001F3B05">
        <w:rPr>
          <w:rFonts w:eastAsia="MS Mincho"/>
          <w:szCs w:val="22"/>
        </w:rPr>
        <w:t>.</w:t>
      </w:r>
      <w:r w:rsidRPr="00730704">
        <w:rPr>
          <w:rFonts w:eastAsia="MS Mincho"/>
          <w:szCs w:val="22"/>
        </w:rPr>
        <w:t xml:space="preserve"> </w:t>
      </w:r>
    </w:p>
    <w:p w14:paraId="55A209A9" w14:textId="07007FE8" w:rsidR="00826089" w:rsidRDefault="00826089" w:rsidP="001274BB">
      <w:pPr>
        <w:pStyle w:val="BodyText"/>
        <w:ind w:left="0"/>
        <w:rPr>
          <w:rFonts w:eastAsia="MS Mincho"/>
          <w:sz w:val="22"/>
          <w:szCs w:val="22"/>
        </w:rPr>
      </w:pPr>
    </w:p>
    <w:p w14:paraId="39379AE8" w14:textId="5FB1F280" w:rsidR="0046002D" w:rsidRDefault="0046002D" w:rsidP="001274BB">
      <w:pPr>
        <w:pStyle w:val="BodyText"/>
        <w:ind w:left="0"/>
        <w:rPr>
          <w:rFonts w:eastAsia="MS Mincho"/>
          <w:sz w:val="22"/>
          <w:szCs w:val="22"/>
        </w:rPr>
      </w:pPr>
    </w:p>
    <w:p w14:paraId="48B0F1BD" w14:textId="77777777" w:rsidR="0046002D" w:rsidRDefault="0046002D" w:rsidP="001274BB">
      <w:pPr>
        <w:pStyle w:val="BodyText"/>
        <w:ind w:left="0"/>
        <w:rPr>
          <w:rFonts w:eastAsia="MS Mincho"/>
          <w:sz w:val="22"/>
          <w:szCs w:val="22"/>
        </w:rPr>
      </w:pPr>
    </w:p>
    <w:p w14:paraId="48396B04" w14:textId="77777777" w:rsidR="00E651D6" w:rsidRPr="008263D1" w:rsidRDefault="00E651D6" w:rsidP="001274BB">
      <w:pPr>
        <w:pStyle w:val="Heading2"/>
      </w:pPr>
      <w:bookmarkStart w:id="285" w:name="_Toc400531562"/>
      <w:bookmarkStart w:id="286" w:name="_Toc428534034"/>
      <w:bookmarkStart w:id="287" w:name="_Toc51744314"/>
      <w:r w:rsidRPr="008263D1">
        <w:t>INSURANCE CERTIFICATES</w:t>
      </w:r>
      <w:bookmarkEnd w:id="285"/>
      <w:bookmarkEnd w:id="286"/>
      <w:bookmarkEnd w:id="287"/>
    </w:p>
    <w:p w14:paraId="5DCB4E65" w14:textId="77777777" w:rsidR="00E651D6" w:rsidRDefault="00E651D6" w:rsidP="001274BB">
      <w:pPr>
        <w:pStyle w:val="BodyText3"/>
      </w:pPr>
    </w:p>
    <w:p w14:paraId="5B8B5FA4" w14:textId="6B00B2FF"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an Additional Insured.  </w:t>
      </w:r>
      <w:r w:rsidR="0037746E">
        <w:t xml:space="preserve"> </w:t>
      </w:r>
      <w:r w:rsidR="00EA6BDD" w:rsidRPr="00490529">
        <w:t xml:space="preserve">See </w:t>
      </w:r>
      <w:r w:rsidR="0037746E" w:rsidRPr="00BB44FD">
        <w:rPr>
          <w:highlight w:val="lightGray"/>
        </w:rPr>
        <w:t>Section 4.2</w:t>
      </w:r>
      <w:r w:rsidR="0037746E" w:rsidRPr="00490529">
        <w:t xml:space="preserve">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0CE10673" w14:textId="77777777" w:rsidR="007D4505" w:rsidRDefault="007D4505" w:rsidP="001274BB">
      <w:pPr>
        <w:pStyle w:val="BodyText3"/>
      </w:pPr>
    </w:p>
    <w:p w14:paraId="2FC12486"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1FA2EBBE" w14:textId="77777777" w:rsidR="00C66608" w:rsidRDefault="00C66608" w:rsidP="001274BB">
      <w:pPr>
        <w:pStyle w:val="BodyText3"/>
      </w:pPr>
    </w:p>
    <w:p w14:paraId="483AA14E" w14:textId="77777777" w:rsidR="007D4505" w:rsidRPr="007D4505" w:rsidRDefault="007D4505" w:rsidP="001274BB">
      <w:pPr>
        <w:pStyle w:val="Heading2"/>
      </w:pPr>
      <w:bookmarkStart w:id="288" w:name="_Toc118513795"/>
      <w:bookmarkStart w:id="289" w:name="_Toc400531563"/>
      <w:bookmarkStart w:id="290" w:name="_Toc428534035"/>
      <w:bookmarkStart w:id="291" w:name="_Toc51744315"/>
      <w:bookmarkStart w:id="292" w:name="OLE_LINK3"/>
      <w:bookmarkStart w:id="293" w:name="OLE_LINK4"/>
      <w:r>
        <w:t xml:space="preserve">Performance </w:t>
      </w:r>
      <w:bookmarkEnd w:id="288"/>
      <w:r w:rsidR="000930EA">
        <w:t>SECURITY</w:t>
      </w:r>
      <w:bookmarkEnd w:id="289"/>
      <w:bookmarkEnd w:id="290"/>
      <w:bookmarkEnd w:id="291"/>
    </w:p>
    <w:bookmarkEnd w:id="292"/>
    <w:bookmarkEnd w:id="293"/>
    <w:p w14:paraId="1B611843" w14:textId="77777777" w:rsidR="00E35906" w:rsidRDefault="00E35906" w:rsidP="00851065">
      <w:pPr>
        <w:autoSpaceDE w:val="0"/>
        <w:autoSpaceDN w:val="0"/>
        <w:adjustRightInd w:val="0"/>
        <w:rPr>
          <w:color w:val="000000"/>
        </w:rPr>
      </w:pPr>
    </w:p>
    <w:p w14:paraId="76EC7D3B" w14:textId="69A24E38" w:rsidR="00E35906" w:rsidRDefault="00E35906" w:rsidP="00851065">
      <w:pPr>
        <w:autoSpaceDE w:val="0"/>
        <w:autoSpaceDN w:val="0"/>
        <w:adjustRightInd w:val="0"/>
        <w:rPr>
          <w:color w:val="000000"/>
        </w:rPr>
      </w:pPr>
      <w:r>
        <w:rPr>
          <w:color w:val="000000"/>
        </w:rPr>
        <w:t>Not applicable to this procurement.</w:t>
      </w:r>
    </w:p>
    <w:p w14:paraId="698D37CB" w14:textId="77777777" w:rsidR="00E35906" w:rsidRDefault="00E35906" w:rsidP="00851065">
      <w:pPr>
        <w:autoSpaceDE w:val="0"/>
        <w:autoSpaceDN w:val="0"/>
        <w:adjustRightInd w:val="0"/>
        <w:rPr>
          <w:color w:val="000000"/>
        </w:rPr>
      </w:pPr>
    </w:p>
    <w:p w14:paraId="7B737E00" w14:textId="77777777" w:rsidR="007647EA" w:rsidRPr="00851065" w:rsidRDefault="007647EA" w:rsidP="00851065">
      <w:pPr>
        <w:autoSpaceDE w:val="0"/>
        <w:autoSpaceDN w:val="0"/>
        <w:adjustRightInd w:val="0"/>
        <w:rPr>
          <w:b/>
        </w:rPr>
      </w:pPr>
    </w:p>
    <w:p w14:paraId="342A7A02" w14:textId="16B65698" w:rsidR="00E651D6" w:rsidRPr="00536D72" w:rsidRDefault="00E84964" w:rsidP="00532840">
      <w:pPr>
        <w:pStyle w:val="Heading1"/>
      </w:pPr>
      <w:r>
        <w:br w:type="page"/>
      </w:r>
      <w:bookmarkStart w:id="294" w:name="_Toc400531564"/>
      <w:bookmarkStart w:id="295" w:name="_Toc428534036"/>
      <w:r w:rsidR="00FD14AB">
        <w:lastRenderedPageBreak/>
        <w:t xml:space="preserve"> </w:t>
      </w:r>
      <w:bookmarkStart w:id="296" w:name="_Toc51744316"/>
      <w:r w:rsidR="001D2ACC">
        <w:t>BLANKET P.O.</w:t>
      </w:r>
      <w:r w:rsidR="00E448F4">
        <w:t xml:space="preserve"> </w:t>
      </w:r>
      <w:r w:rsidR="00E651D6" w:rsidRPr="00536D72">
        <w:t>ADMINISTRATION</w:t>
      </w:r>
      <w:bookmarkEnd w:id="294"/>
      <w:bookmarkEnd w:id="295"/>
      <w:bookmarkEnd w:id="296"/>
    </w:p>
    <w:p w14:paraId="5C977066" w14:textId="77777777" w:rsidR="00E651D6" w:rsidRPr="00E32C57" w:rsidRDefault="00E651D6" w:rsidP="0014411E">
      <w:pPr>
        <w:pStyle w:val="BodyText3"/>
      </w:pPr>
    </w:p>
    <w:p w14:paraId="38BFD272" w14:textId="77777777" w:rsidR="00E651D6" w:rsidRPr="00536D72" w:rsidRDefault="00E448F4" w:rsidP="008209D3">
      <w:pPr>
        <w:pStyle w:val="Heading2"/>
      </w:pPr>
      <w:bookmarkStart w:id="297" w:name="_Toc400531565"/>
      <w:bookmarkStart w:id="298" w:name="_Toc428534037"/>
      <w:bookmarkStart w:id="299" w:name="_Toc51744317"/>
      <w:r>
        <w:t xml:space="preserve">STATE </w:t>
      </w:r>
      <w:r w:rsidR="00E651D6" w:rsidRPr="00536D72">
        <w:t>CONTRACT MANAGER</w:t>
      </w:r>
      <w:bookmarkEnd w:id="297"/>
      <w:bookmarkEnd w:id="298"/>
      <w:bookmarkEnd w:id="299"/>
    </w:p>
    <w:p w14:paraId="31F92DA4" w14:textId="77777777" w:rsidR="00E651D6" w:rsidRDefault="00E651D6" w:rsidP="0014411E">
      <w:pPr>
        <w:pStyle w:val="BodyText3"/>
      </w:pPr>
    </w:p>
    <w:p w14:paraId="3F58B855" w14:textId="5643B111"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Pr="00506D4A">
        <w:t xml:space="preserve"> </w:t>
      </w:r>
    </w:p>
    <w:p w14:paraId="49A460DB" w14:textId="77777777" w:rsidR="00E651D6" w:rsidRPr="00506D4A" w:rsidRDefault="00E651D6" w:rsidP="00885AF2">
      <w:pPr>
        <w:pStyle w:val="BodyText2"/>
      </w:pPr>
    </w:p>
    <w:p w14:paraId="42249271" w14:textId="3097ADF6" w:rsidR="00E651D6" w:rsidRPr="00506D4A" w:rsidRDefault="00E651D6" w:rsidP="00885AF2">
      <w:pPr>
        <w:pStyle w:val="BodyText2"/>
      </w:pPr>
      <w:r w:rsidRPr="00506D4A">
        <w:t xml:space="preserve">The </w:t>
      </w:r>
      <w:r w:rsidR="002D52ED">
        <w:t>SCM</w:t>
      </w:r>
      <w:r w:rsidRPr="00506D4A">
        <w:t xml:space="preserve"> for this project will be identified at the time of execution of </w:t>
      </w:r>
      <w:r w:rsidR="001D2ACC">
        <w:t>Blanket P.O.</w:t>
      </w:r>
      <w:r w:rsidR="00A7166F">
        <w:t xml:space="preserve"> </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1012CD93" w14:textId="77777777" w:rsidR="00E651D6" w:rsidRDefault="00E651D6" w:rsidP="00885AF2">
      <w:pPr>
        <w:pStyle w:val="BodyText2"/>
      </w:pPr>
    </w:p>
    <w:p w14:paraId="3C652FAF" w14:textId="77777777" w:rsidR="00E651D6" w:rsidRPr="005B44C2" w:rsidRDefault="00E651D6" w:rsidP="00E651D6">
      <w:pPr>
        <w:pStyle w:val="Heading3"/>
      </w:pPr>
      <w:bookmarkStart w:id="300" w:name="_Toc400531566"/>
      <w:bookmarkStart w:id="301" w:name="_Toc428534038"/>
      <w:bookmarkStart w:id="302" w:name="_Toc51744318"/>
      <w:r w:rsidRPr="005B44C2">
        <w:t>state contract manager responsibilities</w:t>
      </w:r>
      <w:bookmarkEnd w:id="300"/>
      <w:bookmarkEnd w:id="301"/>
      <w:bookmarkEnd w:id="302"/>
    </w:p>
    <w:p w14:paraId="10E317A8" w14:textId="77777777" w:rsidR="008209D3" w:rsidRDefault="008209D3" w:rsidP="008209D3">
      <w:pPr>
        <w:pStyle w:val="BodyText2"/>
      </w:pPr>
    </w:p>
    <w:p w14:paraId="730F3BA7" w14:textId="092E6992" w:rsidR="00E651D6" w:rsidRPr="00506D4A" w:rsidRDefault="00E651D6" w:rsidP="00885AF2">
      <w:pPr>
        <w:pStyle w:val="BodyText3"/>
      </w:pPr>
      <w:r w:rsidRPr="00506D4A">
        <w:t xml:space="preserve">For an agency </w:t>
      </w:r>
      <w:r w:rsidR="001D2ACC">
        <w:t>Blanket P.O.</w:t>
      </w:r>
      <w:r w:rsidR="00A7166F">
        <w:t xml:space="preserve"> </w:t>
      </w:r>
      <w:r w:rsidRPr="00506D4A">
        <w:t>where only one</w:t>
      </w:r>
      <w:r w:rsidR="004F2AF4">
        <w:t xml:space="preserve"> (1)</w:t>
      </w:r>
      <w:r w:rsidRPr="00506D4A">
        <w:t xml:space="preserve"> State office uses the </w:t>
      </w:r>
      <w:r w:rsidR="001D2ACC">
        <w:t>Blanket P.O.</w:t>
      </w:r>
      <w:r w:rsidRPr="00506D4A">
        <w:t xml:space="preserve">, the </w:t>
      </w:r>
      <w:r w:rsidR="002D52ED">
        <w:t xml:space="preserve">SCM </w:t>
      </w:r>
      <w:r w:rsidRPr="00506D4A">
        <w:t xml:space="preserve">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xml:space="preserve">, approving the deliverables and approving payment vouchers.  The </w:t>
      </w:r>
      <w:r w:rsidR="002D52ED">
        <w:t>SCM</w:t>
      </w:r>
      <w:r w:rsidR="002D52ED" w:rsidRPr="00506D4A" w:rsidDel="002D52ED">
        <w:t xml:space="preserve"> </w:t>
      </w:r>
      <w:r w:rsidRPr="00506D4A">
        <w:t xml:space="preserve">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Pr="00506D4A">
        <w:rPr>
          <w:b/>
        </w:rPr>
        <w:t xml:space="preserve">is executed </w:t>
      </w:r>
      <w:r w:rsidRPr="00506D4A">
        <w:t xml:space="preserve">for answers to any questions and concerns about any aspect of the </w:t>
      </w:r>
      <w:r w:rsidR="001D2ACC">
        <w:t>Blanket P.O</w:t>
      </w:r>
      <w:r w:rsidRPr="00506D4A">
        <w:t xml:space="preserve">.  The </w:t>
      </w:r>
      <w:r w:rsidR="002D52ED">
        <w:t>SCM</w:t>
      </w:r>
      <w:r w:rsidRPr="00506D4A">
        <w:t xml:space="preserve"> is responsible for coordinating the use </w:t>
      </w:r>
      <w:r w:rsidR="00151D1F">
        <w:t xml:space="preserve">of the </w:t>
      </w:r>
      <w:r w:rsidR="001D2ACC">
        <w:t>Blanket P.O.</w:t>
      </w:r>
      <w:r w:rsidR="00503745">
        <w:t xml:space="preserve"> </w:t>
      </w:r>
      <w:r w:rsidRPr="00506D4A">
        <w:t xml:space="preserve">and resolving minor disputes between the </w:t>
      </w:r>
      <w:r w:rsidR="006C7D6B">
        <w:t xml:space="preserve">Vendor </w:t>
      </w:r>
      <w:r w:rsidR="00571AFA">
        <w:t>{Contractor}</w:t>
      </w:r>
      <w:r w:rsidRPr="00506D4A">
        <w:t xml:space="preserve"> and any component part of the </w:t>
      </w:r>
      <w:r w:rsidR="002D52ED">
        <w:t>SCM</w:t>
      </w:r>
      <w:r w:rsidRPr="00506D4A">
        <w:t xml:space="preserve">'s Department.  </w:t>
      </w:r>
      <w:r w:rsidR="00D14E19">
        <w:t xml:space="preserve">The </w:t>
      </w:r>
      <w:r w:rsidR="002D52ED">
        <w:t>SCM</w:t>
      </w:r>
      <w:r w:rsidR="002D52ED" w:rsidDel="002D52ED">
        <w:t xml:space="preserve"> </w:t>
      </w:r>
      <w:r w:rsidR="00D14E19">
        <w:t xml:space="preserve">is also responsible for notifying </w:t>
      </w:r>
      <w:r w:rsidR="006D6F49">
        <w:t>Office of Information Technology (</w:t>
      </w:r>
      <w:r w:rsidR="00D14E19">
        <w:t>OIT</w:t>
      </w:r>
      <w:r w:rsidR="006D6F49">
        <w:t>)</w:t>
      </w:r>
      <w:r w:rsidR="00D14E19">
        <w:t xml:space="preserve"> and other appropriate parties of security and privacy violations or incidents.</w:t>
      </w:r>
      <w:r w:rsidR="001F062D">
        <w:t xml:space="preserve">  The SCM cannot modify the </w:t>
      </w:r>
      <w:r w:rsidR="001D2ACC">
        <w:t>Blanket P.O.</w:t>
      </w:r>
      <w:r w:rsidR="001F062D">
        <w:t xml:space="preserve">, direct or approve a Change Order.  </w:t>
      </w:r>
    </w:p>
    <w:p w14:paraId="2A707BA4" w14:textId="77777777" w:rsidR="008209D3" w:rsidRDefault="008209D3" w:rsidP="008209D3">
      <w:pPr>
        <w:pStyle w:val="BodyText2"/>
      </w:pPr>
    </w:p>
    <w:p w14:paraId="384413BA" w14:textId="1C256126" w:rsidR="00E651D6" w:rsidRPr="00506D4A" w:rsidRDefault="00E651D6" w:rsidP="00885AF2">
      <w:pPr>
        <w:pStyle w:val="BodyText3"/>
      </w:pPr>
      <w:r w:rsidRPr="00506D4A">
        <w:t xml:space="preserve">If the </w:t>
      </w:r>
      <w:r w:rsidR="001D2ACC">
        <w:t>Blanket P.O.</w:t>
      </w:r>
      <w:r w:rsidR="00A7166F">
        <w:t xml:space="preserve"> </w:t>
      </w:r>
      <w:r w:rsidRPr="00506D4A">
        <w:t xml:space="preserve">has multiple users, the </w:t>
      </w:r>
      <w:r w:rsidR="002D52ED">
        <w:t>SCM</w:t>
      </w:r>
      <w:r w:rsidR="002D52ED" w:rsidRPr="00506D4A" w:rsidDel="002D52ED">
        <w:t xml:space="preserve"> </w:t>
      </w:r>
      <w:r w:rsidRPr="00506D4A">
        <w:t xml:space="preserve">shall be the central coordinator of the use of the </w:t>
      </w:r>
      <w:r w:rsidR="001D2ACC">
        <w:t>Blanket P.O.</w:t>
      </w:r>
      <w:r w:rsidR="00A7166F">
        <w:t xml:space="preserve"> </w:t>
      </w:r>
      <w:r w:rsidRPr="00506D4A">
        <w:t xml:space="preserve">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Pr="00506D4A">
        <w:t xml:space="preserve">must notify and coordinate the use of the </w:t>
      </w:r>
      <w:r w:rsidR="001D2ACC">
        <w:t>Blanket P.O.</w:t>
      </w:r>
      <w:r w:rsidR="00A7166F">
        <w:t xml:space="preserve"> </w:t>
      </w:r>
      <w:r w:rsidRPr="00506D4A">
        <w:t xml:space="preserve">with the </w:t>
      </w:r>
      <w:r w:rsidR="00850FCA">
        <w:t>SCM</w:t>
      </w:r>
      <w:r w:rsidRPr="00506D4A">
        <w:t xml:space="preserve">.  </w:t>
      </w:r>
    </w:p>
    <w:p w14:paraId="26B5958C" w14:textId="77777777" w:rsidR="008209D3" w:rsidRDefault="008209D3" w:rsidP="008209D3">
      <w:pPr>
        <w:pStyle w:val="BodyText2"/>
      </w:pPr>
    </w:p>
    <w:p w14:paraId="1F36E092" w14:textId="77777777" w:rsidR="00E651D6" w:rsidRPr="00376DF8" w:rsidRDefault="00E651D6" w:rsidP="00E651D6">
      <w:pPr>
        <w:pStyle w:val="Heading3"/>
        <w:rPr>
          <w:bCs w:val="0"/>
        </w:rPr>
      </w:pPr>
      <w:bookmarkStart w:id="303" w:name="_Toc400531567"/>
      <w:bookmarkStart w:id="304" w:name="_Toc428534039"/>
      <w:bookmarkStart w:id="305" w:name="_Toc51744319"/>
      <w:r w:rsidRPr="005B44C2">
        <w:rPr>
          <w:bCs w:val="0"/>
        </w:rPr>
        <w:t>Coordination with the State Contract manager</w:t>
      </w:r>
      <w:bookmarkEnd w:id="303"/>
      <w:bookmarkEnd w:id="304"/>
      <w:bookmarkEnd w:id="305"/>
    </w:p>
    <w:p w14:paraId="17520A2C" w14:textId="77777777" w:rsidR="008209D3" w:rsidRDefault="008209D3" w:rsidP="008209D3">
      <w:pPr>
        <w:pStyle w:val="BodyText2"/>
      </w:pPr>
    </w:p>
    <w:p w14:paraId="415CF840" w14:textId="75F8A1DA"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Pr="00506D4A">
        <w:rPr>
          <w:rFonts w:cs="Arial"/>
        </w:rPr>
        <w:t xml:space="preserve">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w:t>
      </w:r>
      <w:r w:rsidR="00850FCA">
        <w:t>SCM</w:t>
      </w:r>
      <w:r w:rsidR="00850FCA" w:rsidRPr="00885AF2" w:rsidDel="00850FCA">
        <w:rPr>
          <w:rStyle w:val="BodyText2Char"/>
        </w:rPr>
        <w:t xml:space="preserve"> </w:t>
      </w:r>
      <w:r w:rsidRPr="00885AF2">
        <w:rPr>
          <w:rStyle w:val="BodyText2Char"/>
        </w:rPr>
        <w:t xml:space="preserve">for resolution.  Any questions related to performance of the work of the </w:t>
      </w:r>
      <w:r w:rsidR="001D2ACC">
        <w:rPr>
          <w:rStyle w:val="BodyText2Char"/>
        </w:rPr>
        <w:t>Blanket P.O.</w:t>
      </w:r>
      <w:r w:rsidR="00A7166F">
        <w:rPr>
          <w:rStyle w:val="BodyText2Char"/>
        </w:rPr>
        <w:t xml:space="preserve"> </w:t>
      </w:r>
      <w:r w:rsidRPr="00885AF2">
        <w:rPr>
          <w:rStyle w:val="BodyText2Char"/>
        </w:rPr>
        <w:t xml:space="preserve">by </w:t>
      </w:r>
      <w:r w:rsidR="001D2ACC">
        <w:rPr>
          <w:rStyle w:val="BodyText2Char"/>
        </w:rPr>
        <w:t>Blanket P.O.</w:t>
      </w:r>
      <w:r w:rsidR="00A7166F">
        <w:rPr>
          <w:rStyle w:val="BodyText2Char"/>
        </w:rPr>
        <w:t xml:space="preserve"> </w:t>
      </w:r>
      <w:r w:rsidRPr="00885AF2">
        <w:rPr>
          <w:rStyle w:val="BodyText2Char"/>
        </w:rPr>
        <w:t xml:space="preserve">users shall be directed to the </w:t>
      </w:r>
      <w:r w:rsidR="00850FCA">
        <w:t>SCM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w:t>
      </w:r>
      <w:r w:rsidR="00850FCA">
        <w:t>SCM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Pr="00885AF2">
        <w:rPr>
          <w:rStyle w:val="BodyText2Char"/>
        </w:rPr>
        <w:t>users.</w:t>
      </w:r>
    </w:p>
    <w:p w14:paraId="38B7E9E1" w14:textId="77777777" w:rsidR="00AE04DB" w:rsidRDefault="00AE04DB" w:rsidP="00667478">
      <w:pPr>
        <w:pStyle w:val="PlainText"/>
        <w:rPr>
          <w:rStyle w:val="BodyText2Char"/>
        </w:rPr>
      </w:pPr>
    </w:p>
    <w:p w14:paraId="0294396E" w14:textId="0B6BD887" w:rsidR="00AE04DB" w:rsidRDefault="00AE04DB">
      <w:pPr>
        <w:jc w:val="left"/>
        <w:rPr>
          <w:rStyle w:val="BodyText2Char"/>
        </w:rPr>
      </w:pPr>
      <w:r>
        <w:rPr>
          <w:rStyle w:val="BodyText2Char"/>
        </w:rPr>
        <w:br w:type="page"/>
      </w:r>
    </w:p>
    <w:p w14:paraId="2587C014" w14:textId="16629F52" w:rsidR="00AE04DB" w:rsidRPr="006B5023" w:rsidRDefault="006B5023" w:rsidP="00532840">
      <w:pPr>
        <w:pStyle w:val="Heading1"/>
        <w:numPr>
          <w:ilvl w:val="0"/>
          <w:numId w:val="0"/>
        </w:numPr>
        <w:rPr>
          <w:rFonts w:eastAsia="MS Mincho"/>
          <w:sz w:val="24"/>
        </w:rPr>
      </w:pPr>
      <w:bookmarkStart w:id="306" w:name="_Toc485041273"/>
      <w:bookmarkStart w:id="307" w:name="_Toc51744320"/>
      <w:r w:rsidRPr="006B5023">
        <w:rPr>
          <w:rFonts w:eastAsia="MS Mincho"/>
        </w:rPr>
        <w:lastRenderedPageBreak/>
        <w:t xml:space="preserve">9.0 </w:t>
      </w:r>
      <w:r w:rsidR="00FB47B2" w:rsidRPr="006B5023">
        <w:rPr>
          <w:rFonts w:eastAsia="MS Mincho"/>
        </w:rPr>
        <w:t>STATE OF NEW JERSEY STANDARD TERMS AND CONDITIONS</w:t>
      </w:r>
      <w:bookmarkEnd w:id="306"/>
      <w:bookmarkEnd w:id="307"/>
    </w:p>
    <w:p w14:paraId="56D62030" w14:textId="5724C839" w:rsidR="00F31393" w:rsidRDefault="00F31393" w:rsidP="00F31393">
      <w:pPr>
        <w:pStyle w:val="Default"/>
        <w:jc w:val="center"/>
        <w:rPr>
          <w:rFonts w:ascii="Arial" w:hAnsi="Arial" w:cs="Arial"/>
          <w:sz w:val="22"/>
          <w:szCs w:val="22"/>
        </w:rPr>
      </w:pPr>
      <w:r>
        <w:rPr>
          <w:rFonts w:ascii="Arial" w:hAnsi="Arial" w:cs="Arial"/>
          <w:sz w:val="22"/>
          <w:szCs w:val="22"/>
        </w:rPr>
        <w:t>(</w:t>
      </w:r>
      <w:r w:rsidRPr="00784B37">
        <w:rPr>
          <w:rFonts w:ascii="Arial" w:hAnsi="Arial" w:cs="Arial"/>
          <w:sz w:val="22"/>
          <w:szCs w:val="22"/>
        </w:rPr>
        <w:t xml:space="preserve">Rev: </w:t>
      </w:r>
      <w:r w:rsidR="00417CEB">
        <w:rPr>
          <w:rFonts w:ascii="Arial" w:hAnsi="Arial" w:cs="Arial"/>
          <w:sz w:val="22"/>
          <w:szCs w:val="22"/>
        </w:rPr>
        <w:t>10</w:t>
      </w:r>
      <w:r>
        <w:rPr>
          <w:rFonts w:ascii="Arial" w:hAnsi="Arial" w:cs="Arial"/>
          <w:sz w:val="22"/>
          <w:szCs w:val="22"/>
        </w:rPr>
        <w:t>/</w:t>
      </w:r>
      <w:r w:rsidR="00417CEB">
        <w:rPr>
          <w:rFonts w:ascii="Arial" w:hAnsi="Arial" w:cs="Arial"/>
          <w:sz w:val="22"/>
          <w:szCs w:val="22"/>
        </w:rPr>
        <w:t>21</w:t>
      </w:r>
      <w:r>
        <w:rPr>
          <w:rFonts w:ascii="Arial" w:hAnsi="Arial" w:cs="Arial"/>
          <w:sz w:val="22"/>
          <w:szCs w:val="22"/>
        </w:rPr>
        <w:t>/19)</w:t>
      </w:r>
    </w:p>
    <w:p w14:paraId="502FC8ED" w14:textId="77777777" w:rsidR="00F31393" w:rsidRPr="00784B37" w:rsidRDefault="00F31393" w:rsidP="00F31393">
      <w:pPr>
        <w:pStyle w:val="Default"/>
        <w:rPr>
          <w:rFonts w:ascii="Arial" w:hAnsi="Arial" w:cs="Arial"/>
          <w:sz w:val="22"/>
          <w:szCs w:val="22"/>
        </w:rPr>
      </w:pPr>
    </w:p>
    <w:p w14:paraId="543C1AFE" w14:textId="77777777" w:rsidR="00F31393" w:rsidRDefault="00F31393" w:rsidP="00F31393">
      <w:pPr>
        <w:pStyle w:val="Heading2"/>
        <w:numPr>
          <w:ilvl w:val="0"/>
          <w:numId w:val="0"/>
        </w:numPr>
        <w:ind w:left="576" w:hanging="576"/>
      </w:pPr>
      <w:bookmarkStart w:id="308" w:name="_Toc485039858"/>
      <w:bookmarkStart w:id="309" w:name="_Toc485041274"/>
      <w:bookmarkStart w:id="310" w:name="_Toc6227260"/>
      <w:bookmarkStart w:id="311" w:name="_Toc6229388"/>
      <w:bookmarkStart w:id="312" w:name="_Toc51744321"/>
      <w:r w:rsidRPr="00784B37">
        <w:t>1. STANDARD TERMS AND CONDITIONS APPLICABLE TO THE CONTRACT</w:t>
      </w:r>
      <w:bookmarkEnd w:id="308"/>
      <w:bookmarkEnd w:id="309"/>
      <w:bookmarkEnd w:id="310"/>
      <w:bookmarkEnd w:id="311"/>
      <w:bookmarkEnd w:id="312"/>
    </w:p>
    <w:p w14:paraId="20E45585" w14:textId="77777777" w:rsidR="00F31393" w:rsidRDefault="00F31393" w:rsidP="00F31393">
      <w:pPr>
        <w:keepNext/>
        <w:autoSpaceDE w:val="0"/>
        <w:autoSpaceDN w:val="0"/>
        <w:adjustRightInd w:val="0"/>
        <w:ind w:right="187"/>
        <w:rPr>
          <w:color w:val="000000"/>
        </w:rPr>
      </w:pPr>
      <w:r w:rsidRPr="00851065">
        <w:rPr>
          <w:color w:val="000000"/>
        </w:rPr>
        <w:t xml:space="preserve">Unless the bidder/offeror is specifically instructed otherwise in the Request for </w:t>
      </w:r>
      <w:r>
        <w:rPr>
          <w:color w:val="000000"/>
        </w:rPr>
        <w:t>Proposal</w:t>
      </w:r>
      <w:r w:rsidRPr="00851065">
        <w:rPr>
          <w:color w:val="000000"/>
        </w:rPr>
        <w:t>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w:t>
      </w:r>
      <w:r>
        <w:rPr>
          <w:color w:val="000000"/>
        </w:rPr>
        <w:t xml:space="preserve"> </w:t>
      </w:r>
      <w:r w:rsidRPr="00851065">
        <w:rPr>
          <w:color w:val="000000"/>
        </w:rPr>
        <w:t xml:space="preserve">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72B1A196" w14:textId="77777777" w:rsidR="00F31393" w:rsidRDefault="00F31393" w:rsidP="00F31393">
      <w:pPr>
        <w:keepNext/>
        <w:autoSpaceDE w:val="0"/>
        <w:autoSpaceDN w:val="0"/>
        <w:adjustRightInd w:val="0"/>
        <w:ind w:right="187"/>
        <w:rPr>
          <w:color w:val="000000"/>
        </w:rPr>
      </w:pPr>
    </w:p>
    <w:p w14:paraId="2390E244" w14:textId="77777777" w:rsidR="00F31393" w:rsidRDefault="00F31393" w:rsidP="00F31393">
      <w:pPr>
        <w:pStyle w:val="Heading2"/>
        <w:numPr>
          <w:ilvl w:val="0"/>
          <w:numId w:val="0"/>
        </w:numPr>
        <w:ind w:right="108"/>
      </w:pPr>
      <w:bookmarkStart w:id="313" w:name="_Toc485039859"/>
      <w:bookmarkStart w:id="314" w:name="_Toc485041275"/>
      <w:bookmarkStart w:id="315" w:name="_Toc6227261"/>
      <w:bookmarkStart w:id="316" w:name="_Toc6229389"/>
      <w:bookmarkStart w:id="317" w:name="_Toc51744322"/>
      <w:r>
        <w:t>1.1 contract terms CROSSWALK</w:t>
      </w:r>
      <w:bookmarkEnd w:id="313"/>
      <w:bookmarkEnd w:id="314"/>
      <w:bookmarkEnd w:id="315"/>
      <w:bookmarkEnd w:id="316"/>
      <w:bookmarkEnd w:id="317"/>
    </w:p>
    <w:p w14:paraId="08451E67" w14:textId="77777777" w:rsidR="00F31393" w:rsidRPr="00CA6684" w:rsidRDefault="00F31393" w:rsidP="00F31393"/>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78"/>
        <w:gridCol w:w="4140"/>
      </w:tblGrid>
      <w:tr w:rsidR="00F31393" w:rsidRPr="00CA6684" w14:paraId="1832D9B1" w14:textId="77777777" w:rsidTr="00BB44FD">
        <w:tc>
          <w:tcPr>
            <w:tcW w:w="4878" w:type="dxa"/>
            <w:shd w:val="clear" w:color="auto" w:fill="auto"/>
          </w:tcPr>
          <w:p w14:paraId="5EAC04C5" w14:textId="77777777" w:rsidR="00F31393" w:rsidRPr="00BB44FD" w:rsidRDefault="00F31393" w:rsidP="00BB44FD">
            <w:pPr>
              <w:jc w:val="center"/>
              <w:rPr>
                <w:b/>
              </w:rPr>
            </w:pPr>
            <w:r w:rsidRPr="00BB44FD">
              <w:rPr>
                <w:rStyle w:val="IntenseEmphasis"/>
                <w:color w:val="00B050"/>
              </w:rPr>
              <w:t>NJ</w:t>
            </w:r>
            <w:r w:rsidRPr="00BB44FD">
              <w:rPr>
                <w:rStyle w:val="IntenseEmphasis"/>
                <w:color w:val="0070C0"/>
              </w:rPr>
              <w:t>START</w:t>
            </w:r>
            <w:r w:rsidRPr="00BB44FD">
              <w:rPr>
                <w:b/>
              </w:rPr>
              <w:t xml:space="preserve"> Term</w:t>
            </w:r>
          </w:p>
        </w:tc>
        <w:tc>
          <w:tcPr>
            <w:tcW w:w="4140" w:type="dxa"/>
            <w:shd w:val="clear" w:color="auto" w:fill="auto"/>
          </w:tcPr>
          <w:p w14:paraId="083FF1FB" w14:textId="77777777" w:rsidR="00F31393" w:rsidRPr="00BB44FD" w:rsidRDefault="00F31393" w:rsidP="00BB44FD">
            <w:pPr>
              <w:jc w:val="center"/>
              <w:rPr>
                <w:b/>
              </w:rPr>
            </w:pPr>
            <w:r w:rsidRPr="00BB44FD">
              <w:rPr>
                <w:rFonts w:cs="Arial"/>
                <w:b/>
                <w:szCs w:val="22"/>
              </w:rPr>
              <w:t>Equivalent Statutory, Regulatory and/or Legacy Term</w:t>
            </w:r>
          </w:p>
        </w:tc>
      </w:tr>
      <w:tr w:rsidR="00F31393" w:rsidRPr="00CA6684" w14:paraId="7BD5FD27" w14:textId="77777777" w:rsidTr="00BB44FD">
        <w:tc>
          <w:tcPr>
            <w:tcW w:w="4878" w:type="dxa"/>
            <w:shd w:val="clear" w:color="auto" w:fill="auto"/>
          </w:tcPr>
          <w:p w14:paraId="71D614EB" w14:textId="77777777" w:rsidR="00F31393" w:rsidRPr="00851065" w:rsidRDefault="00F31393" w:rsidP="00CA2983">
            <w:r w:rsidRPr="00851065">
              <w:t xml:space="preserve">Bid/Bid Solicitation </w:t>
            </w:r>
          </w:p>
        </w:tc>
        <w:tc>
          <w:tcPr>
            <w:tcW w:w="4140" w:type="dxa"/>
            <w:shd w:val="clear" w:color="auto" w:fill="auto"/>
          </w:tcPr>
          <w:p w14:paraId="3CED6F5C" w14:textId="77777777" w:rsidR="00F31393" w:rsidRPr="00851065" w:rsidRDefault="00F31393" w:rsidP="00CA2983">
            <w:r w:rsidRPr="00851065">
              <w:t>R</w:t>
            </w:r>
            <w:r>
              <w:t xml:space="preserve">equest </w:t>
            </w:r>
            <w:r w:rsidRPr="00851065">
              <w:t>F</w:t>
            </w:r>
            <w:r>
              <w:t xml:space="preserve">or </w:t>
            </w:r>
            <w:r w:rsidRPr="00851065">
              <w:t>P</w:t>
            </w:r>
            <w:r>
              <w:t>roposal (RFP)</w:t>
            </w:r>
            <w:r w:rsidRPr="00851065">
              <w:t>/Solicitation</w:t>
            </w:r>
          </w:p>
        </w:tc>
      </w:tr>
      <w:tr w:rsidR="00F31393" w:rsidRPr="00CA6684" w14:paraId="366AF54E" w14:textId="77777777" w:rsidTr="00BB44FD">
        <w:tc>
          <w:tcPr>
            <w:tcW w:w="4878" w:type="dxa"/>
            <w:shd w:val="clear" w:color="auto" w:fill="auto"/>
          </w:tcPr>
          <w:p w14:paraId="5B5DAE1D" w14:textId="77777777" w:rsidR="00F31393" w:rsidRPr="00851065" w:rsidRDefault="00F31393" w:rsidP="00CA2983">
            <w:r w:rsidRPr="00851065">
              <w:t xml:space="preserve">Bid Amendment </w:t>
            </w:r>
          </w:p>
        </w:tc>
        <w:tc>
          <w:tcPr>
            <w:tcW w:w="4140" w:type="dxa"/>
            <w:shd w:val="clear" w:color="auto" w:fill="auto"/>
          </w:tcPr>
          <w:p w14:paraId="33ED6C92" w14:textId="77777777" w:rsidR="00F31393" w:rsidRPr="00851065" w:rsidRDefault="00F31393" w:rsidP="00CA2983">
            <w:r w:rsidRPr="00851065">
              <w:t>Addendum</w:t>
            </w:r>
          </w:p>
        </w:tc>
      </w:tr>
      <w:tr w:rsidR="00F31393" w:rsidRPr="00CA6684" w14:paraId="395441BD" w14:textId="77777777" w:rsidTr="00BB44FD">
        <w:tc>
          <w:tcPr>
            <w:tcW w:w="4878" w:type="dxa"/>
            <w:shd w:val="clear" w:color="auto" w:fill="auto"/>
          </w:tcPr>
          <w:p w14:paraId="40518A20" w14:textId="77777777" w:rsidR="00F31393" w:rsidRPr="00851065" w:rsidRDefault="00F31393" w:rsidP="00CA2983">
            <w:r w:rsidRPr="00851065">
              <w:t xml:space="preserve">Change Order </w:t>
            </w:r>
          </w:p>
        </w:tc>
        <w:tc>
          <w:tcPr>
            <w:tcW w:w="4140" w:type="dxa"/>
            <w:shd w:val="clear" w:color="auto" w:fill="auto"/>
          </w:tcPr>
          <w:p w14:paraId="132CD0D5" w14:textId="77777777" w:rsidR="00F31393" w:rsidRPr="00851065" w:rsidRDefault="00F31393" w:rsidP="00CA2983">
            <w:r w:rsidRPr="00851065">
              <w:t>Contract Amendment</w:t>
            </w:r>
          </w:p>
        </w:tc>
      </w:tr>
      <w:tr w:rsidR="00F31393" w:rsidRPr="00CA6684" w14:paraId="5B0D310C" w14:textId="77777777" w:rsidTr="00BB44FD">
        <w:tc>
          <w:tcPr>
            <w:tcW w:w="4878" w:type="dxa"/>
            <w:shd w:val="clear" w:color="auto" w:fill="auto"/>
          </w:tcPr>
          <w:p w14:paraId="706AB8A3" w14:textId="77777777" w:rsidR="00F31393" w:rsidRPr="00851065" w:rsidRDefault="00F31393" w:rsidP="00CA2983">
            <w:r w:rsidRPr="00851065">
              <w:t>Master Blanket Purchase Order (</w:t>
            </w:r>
            <w:r>
              <w:t>Blanket P.O.</w:t>
            </w:r>
            <w:r w:rsidRPr="00851065">
              <w:t xml:space="preserve">) </w:t>
            </w:r>
          </w:p>
        </w:tc>
        <w:tc>
          <w:tcPr>
            <w:tcW w:w="4140" w:type="dxa"/>
            <w:shd w:val="clear" w:color="auto" w:fill="auto"/>
          </w:tcPr>
          <w:p w14:paraId="493A4245" w14:textId="77777777" w:rsidR="00F31393" w:rsidRPr="00851065" w:rsidRDefault="00F31393" w:rsidP="00CA2983">
            <w:r w:rsidRPr="00851065">
              <w:t>Contract</w:t>
            </w:r>
          </w:p>
        </w:tc>
      </w:tr>
      <w:tr w:rsidR="00F31393" w:rsidRPr="00CA6684" w14:paraId="329E02C2" w14:textId="77777777" w:rsidTr="00BB44FD">
        <w:tc>
          <w:tcPr>
            <w:tcW w:w="4878" w:type="dxa"/>
            <w:shd w:val="clear" w:color="auto" w:fill="auto"/>
          </w:tcPr>
          <w:p w14:paraId="241F8D5A" w14:textId="77777777" w:rsidR="00F31393" w:rsidRPr="00851065" w:rsidRDefault="00F31393" w:rsidP="00CA2983">
            <w:r w:rsidRPr="004522AC">
              <w:t xml:space="preserve">Offer and Acceptance </w:t>
            </w:r>
            <w:r>
              <w:t>P</w:t>
            </w:r>
            <w:r w:rsidRPr="004522AC">
              <w:t>age</w:t>
            </w:r>
          </w:p>
        </w:tc>
        <w:tc>
          <w:tcPr>
            <w:tcW w:w="4140" w:type="dxa"/>
            <w:shd w:val="clear" w:color="auto" w:fill="auto"/>
          </w:tcPr>
          <w:p w14:paraId="697E7010" w14:textId="77777777" w:rsidR="00F31393" w:rsidRPr="00851065" w:rsidRDefault="00F31393" w:rsidP="00CA2983">
            <w:r w:rsidRPr="004522AC">
              <w:t xml:space="preserve">Signatory </w:t>
            </w:r>
            <w:r>
              <w:t>P</w:t>
            </w:r>
            <w:r w:rsidRPr="004522AC">
              <w:t>age</w:t>
            </w:r>
          </w:p>
        </w:tc>
      </w:tr>
      <w:tr w:rsidR="00F31393" w:rsidRPr="00CA6684" w14:paraId="5A264591" w14:textId="77777777" w:rsidTr="00BB44FD">
        <w:tc>
          <w:tcPr>
            <w:tcW w:w="4878" w:type="dxa"/>
            <w:shd w:val="clear" w:color="auto" w:fill="auto"/>
          </w:tcPr>
          <w:p w14:paraId="72DCAA5C" w14:textId="77777777" w:rsidR="00F31393" w:rsidRPr="00851065" w:rsidRDefault="00F31393" w:rsidP="00CA2983">
            <w:r>
              <w:t>Quote</w:t>
            </w:r>
          </w:p>
        </w:tc>
        <w:tc>
          <w:tcPr>
            <w:tcW w:w="4140" w:type="dxa"/>
            <w:shd w:val="clear" w:color="auto" w:fill="auto"/>
          </w:tcPr>
          <w:p w14:paraId="16807C1E" w14:textId="77777777" w:rsidR="00F31393" w:rsidRPr="00851065" w:rsidRDefault="00F31393" w:rsidP="00CA2983">
            <w:r>
              <w:t>Proposal</w:t>
            </w:r>
          </w:p>
        </w:tc>
      </w:tr>
      <w:tr w:rsidR="00F31393" w:rsidRPr="00CA6684" w14:paraId="1F6586F1" w14:textId="77777777" w:rsidTr="00BB44FD">
        <w:tc>
          <w:tcPr>
            <w:tcW w:w="4878" w:type="dxa"/>
            <w:shd w:val="clear" w:color="auto" w:fill="auto"/>
          </w:tcPr>
          <w:p w14:paraId="0947AE23" w14:textId="77777777" w:rsidR="00F31393" w:rsidRPr="00851065" w:rsidRDefault="00F31393" w:rsidP="00CA2983">
            <w:r w:rsidRPr="00851065">
              <w:t xml:space="preserve">Vendor </w:t>
            </w:r>
          </w:p>
        </w:tc>
        <w:tc>
          <w:tcPr>
            <w:tcW w:w="4140" w:type="dxa"/>
            <w:shd w:val="clear" w:color="auto" w:fill="auto"/>
          </w:tcPr>
          <w:p w14:paraId="1DF01BC1" w14:textId="77777777" w:rsidR="00F31393" w:rsidRPr="00851065" w:rsidRDefault="00F31393" w:rsidP="00CA2983">
            <w:r w:rsidRPr="00851065">
              <w:t>Bidder/Contractor</w:t>
            </w:r>
          </w:p>
        </w:tc>
      </w:tr>
    </w:tbl>
    <w:p w14:paraId="14F69E80" w14:textId="77777777" w:rsidR="00F31393" w:rsidRPr="00C65B22" w:rsidRDefault="00F31393" w:rsidP="00F31393">
      <w:pPr>
        <w:autoSpaceDE w:val="0"/>
        <w:autoSpaceDN w:val="0"/>
        <w:adjustRightInd w:val="0"/>
        <w:rPr>
          <w:color w:val="000000"/>
        </w:rPr>
      </w:pPr>
    </w:p>
    <w:p w14:paraId="542B4AE6" w14:textId="77777777" w:rsidR="00F31393" w:rsidRDefault="00F31393" w:rsidP="00F31393">
      <w:pPr>
        <w:rPr>
          <w:rStyle w:val="Heading2Char"/>
        </w:rPr>
      </w:pPr>
      <w:bookmarkStart w:id="318" w:name="_Toc469579742"/>
      <w:bookmarkStart w:id="319" w:name="_Toc469932226"/>
      <w:bookmarkStart w:id="320" w:name="_Toc476315911"/>
      <w:bookmarkStart w:id="321" w:name="_Toc476644259"/>
      <w:bookmarkStart w:id="322" w:name="_Toc485039860"/>
      <w:bookmarkStart w:id="323" w:name="_Toc485041276"/>
      <w:bookmarkStart w:id="324" w:name="_Toc6227262"/>
      <w:bookmarkStart w:id="325" w:name="_Toc6229390"/>
      <w:bookmarkStart w:id="326" w:name="_Toc51744323"/>
      <w:r w:rsidRPr="00063E17">
        <w:rPr>
          <w:rStyle w:val="Heading2Char"/>
        </w:rPr>
        <w:t>2.</w:t>
      </w:r>
      <w:r>
        <w:rPr>
          <w:rStyle w:val="Heading2Char"/>
        </w:rPr>
        <w:tab/>
      </w:r>
      <w:r w:rsidRPr="00063E17">
        <w:rPr>
          <w:rStyle w:val="Heading2Char"/>
        </w:rPr>
        <w:t>STATE LAW REQUIRING MANDATORY COMPLIANCE BY ALL CONTRACTORS</w:t>
      </w:r>
      <w:bookmarkEnd w:id="318"/>
      <w:bookmarkEnd w:id="319"/>
      <w:bookmarkEnd w:id="320"/>
      <w:bookmarkEnd w:id="321"/>
      <w:bookmarkEnd w:id="322"/>
      <w:bookmarkEnd w:id="323"/>
      <w:bookmarkEnd w:id="324"/>
      <w:bookmarkEnd w:id="325"/>
      <w:bookmarkEnd w:id="326"/>
    </w:p>
    <w:p w14:paraId="1BE52E73" w14:textId="77777777" w:rsidR="00F31393" w:rsidRPr="00851065" w:rsidRDefault="00F31393" w:rsidP="00F31393">
      <w:r w:rsidRPr="00851065">
        <w:t xml:space="preserve">The statutes, laws or codes cited herein are available for review at the New Jersey State Library, 185 West State Street, Trenton, New Jersey 08625. </w:t>
      </w:r>
    </w:p>
    <w:p w14:paraId="4233C3E6" w14:textId="77777777" w:rsidR="00F31393" w:rsidRPr="00851065" w:rsidRDefault="00F31393" w:rsidP="00F31393">
      <w:pPr>
        <w:rPr>
          <w:b/>
        </w:rPr>
      </w:pPr>
    </w:p>
    <w:p w14:paraId="56EF2B64" w14:textId="77777777" w:rsidR="00F31393" w:rsidRDefault="00F31393" w:rsidP="00F31393">
      <w:bookmarkStart w:id="327" w:name="_Toc469579743"/>
      <w:bookmarkStart w:id="328" w:name="_Toc469932227"/>
      <w:bookmarkStart w:id="329" w:name="_Toc476315912"/>
      <w:bookmarkStart w:id="330" w:name="_Toc476644260"/>
      <w:bookmarkStart w:id="331" w:name="_Toc485039861"/>
      <w:bookmarkStart w:id="332" w:name="_Toc485041277"/>
      <w:bookmarkStart w:id="333" w:name="_Toc6227263"/>
      <w:bookmarkStart w:id="334" w:name="_Toc6229391"/>
      <w:bookmarkStart w:id="335" w:name="_Toc51744324"/>
      <w:r w:rsidRPr="00063E17">
        <w:rPr>
          <w:rStyle w:val="Heading3Char"/>
        </w:rPr>
        <w:t>2.1</w:t>
      </w:r>
      <w:r>
        <w:rPr>
          <w:rStyle w:val="Heading3Char"/>
        </w:rPr>
        <w:tab/>
      </w:r>
      <w:r w:rsidRPr="00063E17">
        <w:rPr>
          <w:rStyle w:val="Heading3Char"/>
        </w:rPr>
        <w:t>BUSINESS REGISTRATION</w:t>
      </w:r>
      <w:bookmarkEnd w:id="327"/>
      <w:bookmarkEnd w:id="328"/>
      <w:bookmarkEnd w:id="329"/>
      <w:bookmarkEnd w:id="330"/>
      <w:bookmarkEnd w:id="331"/>
      <w:bookmarkEnd w:id="332"/>
      <w:bookmarkEnd w:id="333"/>
      <w:bookmarkEnd w:id="334"/>
      <w:bookmarkEnd w:id="335"/>
    </w:p>
    <w:p w14:paraId="30607731" w14:textId="77777777" w:rsidR="00F31393" w:rsidRPr="00ED1A99" w:rsidRDefault="00F31393" w:rsidP="00F31393">
      <w:r w:rsidRPr="00851065">
        <w:t xml:space="preserve">Pursuant to </w:t>
      </w:r>
      <w:r w:rsidRPr="000A5AE9">
        <w:rPr>
          <w:u w:val="single"/>
        </w:rPr>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14:paraId="7FC960CC" w14:textId="77777777" w:rsidR="00F31393" w:rsidRPr="00ED1A99" w:rsidRDefault="00F31393" w:rsidP="00F31393"/>
    <w:p w14:paraId="6B9375AE" w14:textId="77777777" w:rsidR="00F31393" w:rsidRPr="00ED1A99" w:rsidRDefault="00F31393" w:rsidP="00F31393">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14:paraId="131692EB" w14:textId="77777777" w:rsidR="00F31393" w:rsidRPr="00ED1A99" w:rsidRDefault="00F31393" w:rsidP="00F31393"/>
    <w:p w14:paraId="640EFAD7" w14:textId="77777777" w:rsidR="00F31393" w:rsidRDefault="00F31393" w:rsidP="00F31393">
      <w:r w:rsidRPr="00C63D18">
        <w:t xml:space="preserve">Pursuant to </w:t>
      </w:r>
      <w:r w:rsidRPr="00EE60B4">
        <w:rPr>
          <w:u w:val="single"/>
        </w:rPr>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2DB9F029" w14:textId="77777777" w:rsidR="00F31393" w:rsidRDefault="00F31393" w:rsidP="00F31393"/>
    <w:p w14:paraId="513F1781" w14:textId="77777777" w:rsidR="00F31393" w:rsidRPr="00955DFD" w:rsidRDefault="00F31393" w:rsidP="00F31393">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Pr="00A84AC5">
        <w:rPr>
          <w:u w:val="single"/>
        </w:rPr>
        <w:t>et</w:t>
      </w:r>
      <w:r w:rsidRPr="00A84AC5">
        <w:t xml:space="preserve"> </w:t>
      </w:r>
      <w:r w:rsidRPr="00A84AC5">
        <w:rPr>
          <w:u w:val="single"/>
        </w:rPr>
        <w:t>seq</w:t>
      </w:r>
      <w:r>
        <w:t xml:space="preserve">.) </w:t>
      </w:r>
      <w:r w:rsidRPr="00955DFD">
        <w:t xml:space="preserve">on all sales of tangible personal </w:t>
      </w:r>
      <w:r w:rsidRPr="00955DFD">
        <w:lastRenderedPageBreak/>
        <w:t xml:space="preserve">property delivered into the State. Any questions in this regard can be directed to the Division of Revenue at (609) 292-1730. Form NJ-REG can be filed online at </w:t>
      </w:r>
      <w:r w:rsidRPr="00C65B22">
        <w:t>http://www.state.nj.us/treasury/revenue/busregcert.shtml.</w:t>
      </w:r>
    </w:p>
    <w:p w14:paraId="7C759C0E" w14:textId="77777777" w:rsidR="00F31393" w:rsidRPr="00955DFD" w:rsidRDefault="00F31393" w:rsidP="00F31393">
      <w:pPr>
        <w:rPr>
          <w:b/>
        </w:rPr>
      </w:pPr>
    </w:p>
    <w:p w14:paraId="46F0D061" w14:textId="77777777" w:rsidR="00F31393" w:rsidRDefault="00F31393" w:rsidP="00F31393">
      <w:bookmarkStart w:id="336" w:name="_Toc469579744"/>
      <w:bookmarkStart w:id="337" w:name="_Toc469932228"/>
      <w:bookmarkStart w:id="338" w:name="_Toc476315913"/>
      <w:bookmarkStart w:id="339" w:name="_Toc476644261"/>
      <w:bookmarkStart w:id="340" w:name="_Toc485039862"/>
      <w:bookmarkStart w:id="341" w:name="_Toc485041278"/>
      <w:bookmarkStart w:id="342" w:name="_Toc6227264"/>
      <w:bookmarkStart w:id="343" w:name="_Toc6229392"/>
      <w:bookmarkStart w:id="344" w:name="_Toc51744325"/>
      <w:r w:rsidRPr="00063E17">
        <w:rPr>
          <w:rStyle w:val="Heading3Char"/>
        </w:rPr>
        <w:t>2.2</w:t>
      </w:r>
      <w:r>
        <w:rPr>
          <w:rStyle w:val="Heading3Char"/>
        </w:rPr>
        <w:tab/>
      </w:r>
      <w:r w:rsidRPr="00063E17">
        <w:rPr>
          <w:rStyle w:val="Heading3Char"/>
        </w:rPr>
        <w:t>ANTI-DISCRIMINATION</w:t>
      </w:r>
      <w:bookmarkEnd w:id="336"/>
      <w:bookmarkEnd w:id="337"/>
      <w:bookmarkEnd w:id="338"/>
      <w:bookmarkEnd w:id="339"/>
      <w:bookmarkEnd w:id="340"/>
      <w:bookmarkEnd w:id="341"/>
      <w:bookmarkEnd w:id="342"/>
      <w:bookmarkEnd w:id="343"/>
      <w:bookmarkEnd w:id="344"/>
    </w:p>
    <w:p w14:paraId="1F76E67E" w14:textId="77777777" w:rsidR="00F31393" w:rsidRDefault="00F31393" w:rsidP="00F31393">
      <w:r w:rsidRPr="00851065">
        <w:t xml:space="preserve">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w:t>
      </w:r>
      <w:r w:rsidRPr="00DB1694">
        <w:rPr>
          <w:u w:val="single"/>
        </w:rPr>
        <w:t>et</w:t>
      </w:r>
      <w:r w:rsidRPr="00DB1694">
        <w:t xml:space="preserve"> </w:t>
      </w:r>
      <w:r w:rsidRPr="00DB1694">
        <w:rPr>
          <w:u w:val="single"/>
        </w:rPr>
        <w:t>seq.</w:t>
      </w:r>
      <w:r w:rsidRPr="00C65B22">
        <w:t xml:space="preserve">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14:paraId="2F752DAA" w14:textId="77777777" w:rsidR="00F31393" w:rsidRDefault="00F31393" w:rsidP="00F31393"/>
    <w:p w14:paraId="3D65ADF2" w14:textId="77777777" w:rsidR="00F31393" w:rsidRPr="00970951" w:rsidRDefault="00F31393" w:rsidP="00F31393">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w:t>
      </w:r>
      <w:r w:rsidRPr="00A84AC5">
        <w:rPr>
          <w:iCs/>
          <w:u w:val="single"/>
        </w:rPr>
        <w:t>et</w:t>
      </w:r>
      <w:r w:rsidRPr="00A84AC5">
        <w:rPr>
          <w:iCs/>
        </w:rPr>
        <w:t xml:space="preserve"> </w:t>
      </w:r>
      <w:r w:rsidRPr="00A84AC5">
        <w:rPr>
          <w:iCs/>
          <w:u w:val="single"/>
        </w:rPr>
        <w:t>seq.</w:t>
      </w:r>
      <w:r w:rsidRPr="00AB2116">
        <w:rPr>
          <w:iCs/>
        </w:rPr>
        <w:t>, as amended and supplemented from time to time</w:t>
      </w:r>
      <w:r>
        <w:rPr>
          <w:iCs/>
        </w:rPr>
        <w:t>.</w:t>
      </w:r>
    </w:p>
    <w:p w14:paraId="00CEF8EE" w14:textId="77777777" w:rsidR="00F31393" w:rsidRPr="00C65B22" w:rsidRDefault="00F31393" w:rsidP="00F31393">
      <w:pPr>
        <w:rPr>
          <w:b/>
        </w:rPr>
      </w:pPr>
    </w:p>
    <w:p w14:paraId="1F307809" w14:textId="77777777" w:rsidR="00F31393" w:rsidRDefault="00F31393" w:rsidP="00F31393">
      <w:bookmarkStart w:id="345" w:name="_Toc469579745"/>
      <w:bookmarkStart w:id="346" w:name="_Toc469932229"/>
      <w:bookmarkStart w:id="347" w:name="_Toc476315914"/>
      <w:bookmarkStart w:id="348" w:name="_Toc476644262"/>
      <w:bookmarkStart w:id="349" w:name="_Toc485039863"/>
      <w:bookmarkStart w:id="350" w:name="_Toc485041279"/>
      <w:bookmarkStart w:id="351" w:name="_Toc6227265"/>
      <w:bookmarkStart w:id="352" w:name="_Toc6229393"/>
      <w:bookmarkStart w:id="353" w:name="_Toc51744326"/>
      <w:r w:rsidRPr="00063E17">
        <w:rPr>
          <w:rStyle w:val="Heading3Char"/>
        </w:rPr>
        <w:t>2.3</w:t>
      </w:r>
      <w:r>
        <w:rPr>
          <w:rStyle w:val="Heading3Char"/>
        </w:rPr>
        <w:tab/>
      </w:r>
      <w:r w:rsidRPr="00063E17">
        <w:rPr>
          <w:rStyle w:val="Heading3Char"/>
        </w:rPr>
        <w:t>PREVAILING WAGE ACT</w:t>
      </w:r>
      <w:bookmarkEnd w:id="345"/>
      <w:bookmarkEnd w:id="346"/>
      <w:bookmarkEnd w:id="347"/>
      <w:bookmarkEnd w:id="348"/>
      <w:bookmarkEnd w:id="349"/>
      <w:bookmarkEnd w:id="350"/>
      <w:bookmarkEnd w:id="351"/>
      <w:bookmarkEnd w:id="352"/>
      <w:bookmarkEnd w:id="353"/>
    </w:p>
    <w:p w14:paraId="2179C63E" w14:textId="77777777" w:rsidR="00F31393" w:rsidRPr="00C65B22" w:rsidRDefault="00F31393" w:rsidP="00F31393">
      <w:r w:rsidRPr="00F9314B">
        <w:t xml:space="preserve">The New Jersey Prevailing Wage Act, </w:t>
      </w:r>
      <w:r w:rsidRPr="00F9314B">
        <w:rPr>
          <w:u w:val="single"/>
        </w:rPr>
        <w:t>N.J.S.A.</w:t>
      </w:r>
      <w:r w:rsidRPr="00F9314B">
        <w:t xml:space="preserve"> 34: 11-56.25 </w:t>
      </w:r>
      <w:r w:rsidRPr="00A84AC5">
        <w:rPr>
          <w:u w:val="single"/>
        </w:rPr>
        <w:t>et</w:t>
      </w:r>
      <w:r w:rsidRPr="00A84AC5">
        <w:t xml:space="preserve"> </w:t>
      </w:r>
      <w:r w:rsidRPr="00A84AC5">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57B6F6C0" w14:textId="77777777" w:rsidR="00F31393" w:rsidRDefault="00F31393" w:rsidP="00F31393">
      <w:pPr>
        <w:rPr>
          <w:rFonts w:ascii="Arial Narrow" w:hAnsi="Arial Narrow" w:cs="Arial"/>
          <w:b/>
          <w:bCs/>
        </w:rPr>
      </w:pPr>
    </w:p>
    <w:p w14:paraId="21250B1E" w14:textId="77777777" w:rsidR="00F31393" w:rsidRDefault="00F31393" w:rsidP="00F31393">
      <w:r w:rsidRPr="001F6120">
        <w:rPr>
          <w:rFonts w:ascii="Arial Narrow" w:hAnsi="Arial Narrow" w:cs="Arial"/>
          <w:b/>
          <w:bCs/>
          <w:u w:val="single"/>
        </w:rPr>
        <w:t>2.4</w:t>
      </w:r>
      <w:r w:rsidRPr="001F6120">
        <w:rPr>
          <w:rFonts w:ascii="Arial Narrow" w:hAnsi="Arial Narrow" w:cs="Arial"/>
          <w:b/>
          <w:bCs/>
          <w:u w:val="single"/>
        </w:rPr>
        <w:tab/>
      </w:r>
      <w:r w:rsidRPr="00784B37">
        <w:rPr>
          <w:rFonts w:ascii="Arial Narrow" w:hAnsi="Arial Narrow" w:cs="Arial"/>
          <w:b/>
          <w:bCs/>
          <w:u w:val="single"/>
        </w:rPr>
        <w:t>AMERICANS WITH DISABILITIES ACT</w:t>
      </w:r>
    </w:p>
    <w:p w14:paraId="25283426" w14:textId="77777777" w:rsidR="00F31393" w:rsidRPr="00851065" w:rsidRDefault="00F31393" w:rsidP="00F31393">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DB1694">
        <w:rPr>
          <w:u w:val="single"/>
        </w:rPr>
        <w:t>et</w:t>
      </w:r>
      <w:r w:rsidRPr="00DB1694">
        <w:t xml:space="preserve"> </w:t>
      </w:r>
      <w:r w:rsidRPr="00DB1694">
        <w:rPr>
          <w:u w:val="single"/>
        </w:rPr>
        <w:t>seq.</w:t>
      </w:r>
      <w:r w:rsidRPr="00851065">
        <w:t xml:space="preserve"> </w:t>
      </w:r>
    </w:p>
    <w:p w14:paraId="12655CC4" w14:textId="77777777" w:rsidR="00F31393" w:rsidRPr="00851065" w:rsidRDefault="00F31393" w:rsidP="00F31393">
      <w:pPr>
        <w:rPr>
          <w:b/>
        </w:rPr>
      </w:pPr>
    </w:p>
    <w:p w14:paraId="55A47F34" w14:textId="77777777" w:rsidR="00F31393" w:rsidRDefault="00F31393" w:rsidP="00F31393">
      <w:bookmarkStart w:id="354" w:name="_Toc469579746"/>
      <w:bookmarkStart w:id="355" w:name="_Toc469932230"/>
      <w:bookmarkStart w:id="356" w:name="_Toc476315915"/>
      <w:bookmarkStart w:id="357" w:name="_Toc476644263"/>
      <w:bookmarkStart w:id="358" w:name="_Toc485039864"/>
      <w:bookmarkStart w:id="359" w:name="_Toc485041280"/>
      <w:bookmarkStart w:id="360" w:name="_Toc6227266"/>
      <w:bookmarkStart w:id="361" w:name="_Toc6229394"/>
      <w:bookmarkStart w:id="362" w:name="_Toc51744327"/>
      <w:r w:rsidRPr="00063E17">
        <w:rPr>
          <w:rStyle w:val="Heading3Char"/>
        </w:rPr>
        <w:t>2.5</w:t>
      </w:r>
      <w:r>
        <w:rPr>
          <w:rStyle w:val="Heading3Char"/>
        </w:rPr>
        <w:tab/>
      </w:r>
      <w:r w:rsidRPr="00063E17">
        <w:rPr>
          <w:rStyle w:val="Heading3Char"/>
        </w:rPr>
        <w:t>MACBRIDE PRINCIPLES</w:t>
      </w:r>
      <w:bookmarkEnd w:id="354"/>
      <w:bookmarkEnd w:id="355"/>
      <w:bookmarkEnd w:id="356"/>
      <w:bookmarkEnd w:id="357"/>
      <w:bookmarkEnd w:id="358"/>
      <w:bookmarkEnd w:id="359"/>
      <w:bookmarkEnd w:id="360"/>
      <w:bookmarkEnd w:id="361"/>
      <w:bookmarkEnd w:id="362"/>
    </w:p>
    <w:p w14:paraId="22B0C9FB" w14:textId="77777777" w:rsidR="00F31393" w:rsidRPr="00C65B22" w:rsidRDefault="00F31393" w:rsidP="00F31393">
      <w:r w:rsidRPr="00851065">
        <w:t xml:space="preserve">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 </w:t>
      </w:r>
    </w:p>
    <w:p w14:paraId="73415EB9" w14:textId="77777777" w:rsidR="00F31393" w:rsidRPr="00C65B22" w:rsidRDefault="00F31393" w:rsidP="00F31393">
      <w:pPr>
        <w:rPr>
          <w:b/>
        </w:rPr>
      </w:pPr>
    </w:p>
    <w:p w14:paraId="2DDBD66B" w14:textId="77777777" w:rsidR="00F31393" w:rsidRDefault="00F31393" w:rsidP="00F31393">
      <w:pPr>
        <w:rPr>
          <w:b/>
        </w:rPr>
      </w:pPr>
      <w:bookmarkStart w:id="363" w:name="_Toc469579747"/>
      <w:bookmarkStart w:id="364" w:name="_Toc469932231"/>
      <w:bookmarkStart w:id="365" w:name="_Toc476315916"/>
      <w:bookmarkStart w:id="366" w:name="_Toc476644264"/>
      <w:bookmarkStart w:id="367" w:name="_Toc485039865"/>
      <w:bookmarkStart w:id="368" w:name="_Toc485041281"/>
      <w:bookmarkStart w:id="369" w:name="_Toc6227267"/>
      <w:bookmarkStart w:id="370" w:name="_Toc6229395"/>
      <w:bookmarkStart w:id="371" w:name="_Toc51744328"/>
      <w:r w:rsidRPr="00063E17">
        <w:rPr>
          <w:rStyle w:val="Heading3Char"/>
        </w:rPr>
        <w:t>2.6</w:t>
      </w:r>
      <w:r>
        <w:rPr>
          <w:rStyle w:val="Heading3Char"/>
        </w:rPr>
        <w:tab/>
      </w:r>
      <w:r w:rsidRPr="00063E17">
        <w:rPr>
          <w:rStyle w:val="Heading3Char"/>
        </w:rPr>
        <w:t>PAY TO PLAY PROHIBITIONS</w:t>
      </w:r>
      <w:bookmarkEnd w:id="363"/>
      <w:bookmarkEnd w:id="364"/>
      <w:bookmarkEnd w:id="365"/>
      <w:bookmarkEnd w:id="366"/>
      <w:bookmarkEnd w:id="367"/>
      <w:bookmarkEnd w:id="368"/>
      <w:bookmarkEnd w:id="369"/>
      <w:bookmarkEnd w:id="370"/>
      <w:bookmarkEnd w:id="371"/>
    </w:p>
    <w:p w14:paraId="65BDA069" w14:textId="77777777" w:rsidR="00F31393" w:rsidRPr="00C65B22" w:rsidRDefault="00F31393" w:rsidP="00F31393">
      <w:r w:rsidRPr="00851065">
        <w:t xml:space="preserve">Pursuant to </w:t>
      </w:r>
      <w:r w:rsidRPr="00851065">
        <w:rPr>
          <w:u w:val="single"/>
        </w:rPr>
        <w:t>N.J.S.A.</w:t>
      </w:r>
      <w:r w:rsidRPr="00AB2116">
        <w:t xml:space="preserve"> </w:t>
      </w:r>
      <w:r w:rsidRPr="00851065">
        <w:t xml:space="preserve">19:44A-20.13 </w:t>
      </w:r>
      <w:r w:rsidRPr="00DB1694">
        <w:rPr>
          <w:u w:val="single"/>
        </w:rPr>
        <w:t>et</w:t>
      </w:r>
      <w:r w:rsidRPr="00DB1694">
        <w:t xml:space="preserve"> </w:t>
      </w:r>
      <w:r w:rsidRPr="00DB1694">
        <w:rPr>
          <w:u w:val="single"/>
        </w:rPr>
        <w:t>seq.</w:t>
      </w:r>
      <w:r w:rsidRPr="00851065">
        <w:t xml:space="preserve"> (</w:t>
      </w:r>
      <w:r>
        <w:t>P.</w:t>
      </w:r>
      <w:r w:rsidRPr="00851065">
        <w:t>L.</w:t>
      </w:r>
      <w:r>
        <w:t xml:space="preserve"> </w:t>
      </w:r>
      <w:r w:rsidRPr="00851065">
        <w:t xml:space="preserve">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14:paraId="36BFB84F" w14:textId="77777777" w:rsidR="00F31393" w:rsidRPr="00C65B22" w:rsidRDefault="00F31393" w:rsidP="00F31393"/>
    <w:p w14:paraId="740E7235" w14:textId="77777777" w:rsidR="00F31393" w:rsidRPr="00063E17" w:rsidRDefault="00F31393" w:rsidP="00F31393">
      <w:pPr>
        <w:pStyle w:val="ListParagraph"/>
        <w:numPr>
          <w:ilvl w:val="0"/>
          <w:numId w:val="36"/>
        </w:numPr>
        <w:spacing w:after="200"/>
      </w:pPr>
      <w:r>
        <w:t>M</w:t>
      </w:r>
      <w:r w:rsidRPr="00063E17">
        <w:t xml:space="preserve">ake or solicit a contribution in violation of the statute; </w:t>
      </w:r>
    </w:p>
    <w:p w14:paraId="69404E57" w14:textId="77777777" w:rsidR="00F31393" w:rsidRPr="00063E17" w:rsidRDefault="00F31393" w:rsidP="00F31393">
      <w:pPr>
        <w:pStyle w:val="ListParagraph"/>
        <w:numPr>
          <w:ilvl w:val="0"/>
          <w:numId w:val="36"/>
        </w:numPr>
        <w:spacing w:after="200"/>
      </w:pPr>
      <w:r>
        <w:t>K</w:t>
      </w:r>
      <w:r w:rsidRPr="00063E17">
        <w:t xml:space="preserve">nowingly conceal or misrepresent a contribution given or received; </w:t>
      </w:r>
    </w:p>
    <w:p w14:paraId="630A5FCE" w14:textId="77777777" w:rsidR="00F31393" w:rsidRPr="00063E17" w:rsidRDefault="00F31393" w:rsidP="00F31393">
      <w:pPr>
        <w:pStyle w:val="ListParagraph"/>
        <w:numPr>
          <w:ilvl w:val="0"/>
          <w:numId w:val="36"/>
        </w:numPr>
        <w:spacing w:after="200"/>
      </w:pPr>
      <w:r>
        <w:t>M</w:t>
      </w:r>
      <w:r w:rsidRPr="00063E17">
        <w:t xml:space="preserve">ake or solicit contributions through intermediaries for the purpose of concealing or misrepresenting the source of the contribution; </w:t>
      </w:r>
    </w:p>
    <w:p w14:paraId="200A59E0" w14:textId="77777777" w:rsidR="00F31393" w:rsidRPr="00063E17" w:rsidRDefault="00F31393" w:rsidP="00F31393">
      <w:pPr>
        <w:pStyle w:val="ListParagraph"/>
        <w:numPr>
          <w:ilvl w:val="0"/>
          <w:numId w:val="36"/>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14:paraId="48269967" w14:textId="77777777" w:rsidR="00F31393" w:rsidRPr="00063E17" w:rsidRDefault="00F31393" w:rsidP="00F31393">
      <w:pPr>
        <w:pStyle w:val="ListParagraph"/>
        <w:numPr>
          <w:ilvl w:val="0"/>
          <w:numId w:val="36"/>
        </w:numPr>
        <w:spacing w:after="200"/>
      </w:pPr>
      <w:r>
        <w:lastRenderedPageBreak/>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0BD7D2A6" w14:textId="77777777" w:rsidR="00F31393" w:rsidRPr="00063E17" w:rsidRDefault="00F31393" w:rsidP="00F31393">
      <w:pPr>
        <w:pStyle w:val="ListParagraph"/>
        <w:numPr>
          <w:ilvl w:val="0"/>
          <w:numId w:val="36"/>
        </w:numPr>
        <w:spacing w:after="200"/>
      </w:pPr>
      <w:r>
        <w:t>F</w:t>
      </w:r>
      <w:r w:rsidRPr="00063E17">
        <w:t xml:space="preserve">und contributions made by third parties, including consultants, attorneys, family members, and employees; </w:t>
      </w:r>
    </w:p>
    <w:p w14:paraId="71B8CFB1" w14:textId="77777777" w:rsidR="00F31393" w:rsidRPr="00063E17" w:rsidRDefault="00F31393" w:rsidP="00F31393">
      <w:pPr>
        <w:pStyle w:val="ListParagraph"/>
        <w:numPr>
          <w:ilvl w:val="0"/>
          <w:numId w:val="36"/>
        </w:numPr>
        <w:spacing w:after="200"/>
      </w:pPr>
      <w:r>
        <w:t>E</w:t>
      </w:r>
      <w:r w:rsidRPr="00063E17">
        <w:t xml:space="preserve">ngage in any exchange of contributions to circumvent the intent of the Legislation; or </w:t>
      </w:r>
    </w:p>
    <w:p w14:paraId="5A04ABA4" w14:textId="77777777" w:rsidR="00F31393" w:rsidRDefault="00F31393" w:rsidP="00F31393">
      <w:pPr>
        <w:pStyle w:val="ListParagraph"/>
        <w:numPr>
          <w:ilvl w:val="0"/>
          <w:numId w:val="36"/>
        </w:numPr>
      </w:pPr>
      <w:r>
        <w:t>D</w:t>
      </w:r>
      <w:r w:rsidRPr="00063E17">
        <w:t xml:space="preserve">irectly or indirectly through or by any other person or means, do any act which would subject that entity to the restrictions of the Legislation. </w:t>
      </w:r>
    </w:p>
    <w:p w14:paraId="0039939D" w14:textId="77777777" w:rsidR="00F31393" w:rsidRPr="00063E17" w:rsidRDefault="00F31393" w:rsidP="00F31393"/>
    <w:p w14:paraId="3BE0AA21" w14:textId="77777777" w:rsidR="00F31393" w:rsidRDefault="00F31393" w:rsidP="00F31393">
      <w:bookmarkStart w:id="372" w:name="_Toc469579748"/>
      <w:bookmarkStart w:id="373" w:name="_Toc469932232"/>
      <w:bookmarkStart w:id="374" w:name="_Toc476315917"/>
      <w:bookmarkStart w:id="375" w:name="_Toc476644265"/>
      <w:bookmarkStart w:id="376" w:name="_Toc485039866"/>
      <w:bookmarkStart w:id="377" w:name="_Toc485041282"/>
      <w:bookmarkStart w:id="378" w:name="_Toc6227268"/>
      <w:bookmarkStart w:id="379" w:name="_Toc6229396"/>
      <w:bookmarkStart w:id="380" w:name="_Toc51744329"/>
      <w:r w:rsidRPr="00063E17">
        <w:rPr>
          <w:rStyle w:val="Heading3Char"/>
        </w:rPr>
        <w:t>2.7</w:t>
      </w:r>
      <w:r>
        <w:rPr>
          <w:rStyle w:val="Heading3Char"/>
        </w:rPr>
        <w:tab/>
      </w:r>
      <w:r w:rsidRPr="00063E17">
        <w:rPr>
          <w:rStyle w:val="Heading3Char"/>
        </w:rPr>
        <w:t>POLITICAL CONTRIBUTION DISCLOSURE</w:t>
      </w:r>
      <w:bookmarkEnd w:id="372"/>
      <w:bookmarkEnd w:id="373"/>
      <w:bookmarkEnd w:id="374"/>
      <w:bookmarkEnd w:id="375"/>
      <w:bookmarkEnd w:id="376"/>
      <w:bookmarkEnd w:id="377"/>
      <w:bookmarkEnd w:id="378"/>
      <w:bookmarkEnd w:id="379"/>
      <w:bookmarkEnd w:id="380"/>
    </w:p>
    <w:p w14:paraId="34EB8164" w14:textId="77777777" w:rsidR="00F31393" w:rsidRPr="00C65B22" w:rsidRDefault="00F31393" w:rsidP="00F31393">
      <w:r w:rsidRPr="00851065">
        <w:t xml:space="preserve">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51" w:history="1">
        <w:r w:rsidRPr="00012850">
          <w:rPr>
            <w:rStyle w:val="Hyperlink"/>
          </w:rPr>
          <w:t>http://www.elec.state.nj.us/</w:t>
        </w:r>
      </w:hyperlink>
      <w:r w:rsidRPr="00C65B22">
        <w:t>.</w:t>
      </w:r>
    </w:p>
    <w:p w14:paraId="49CFB38B" w14:textId="77777777" w:rsidR="00F31393" w:rsidRPr="00C65B22" w:rsidRDefault="00F31393" w:rsidP="00F31393">
      <w:pPr>
        <w:rPr>
          <w:b/>
        </w:rPr>
      </w:pPr>
    </w:p>
    <w:p w14:paraId="4027A9A6" w14:textId="77777777" w:rsidR="00F31393" w:rsidRDefault="00F31393" w:rsidP="00F31393">
      <w:bookmarkStart w:id="381" w:name="_Toc469579749"/>
      <w:bookmarkStart w:id="382" w:name="_Toc469932233"/>
      <w:bookmarkStart w:id="383" w:name="_Toc476315918"/>
      <w:bookmarkStart w:id="384" w:name="_Toc476644266"/>
      <w:bookmarkStart w:id="385" w:name="_Toc485039867"/>
      <w:bookmarkStart w:id="386" w:name="_Toc485041283"/>
      <w:bookmarkStart w:id="387" w:name="_Toc6227269"/>
      <w:bookmarkStart w:id="388" w:name="_Toc6229397"/>
      <w:bookmarkStart w:id="389" w:name="_Toc51744330"/>
      <w:r w:rsidRPr="00063E17">
        <w:rPr>
          <w:rStyle w:val="Heading3Char"/>
        </w:rPr>
        <w:t>2.8</w:t>
      </w:r>
      <w:r>
        <w:rPr>
          <w:rStyle w:val="Heading3Char"/>
        </w:rPr>
        <w:tab/>
      </w:r>
      <w:r w:rsidRPr="00063E17">
        <w:rPr>
          <w:rStyle w:val="Heading3Char"/>
        </w:rPr>
        <w:t>STANDARDS PROHIBITING CONFLICTS OF INTEREST</w:t>
      </w:r>
      <w:bookmarkEnd w:id="381"/>
      <w:bookmarkEnd w:id="382"/>
      <w:bookmarkEnd w:id="383"/>
      <w:bookmarkEnd w:id="384"/>
      <w:bookmarkEnd w:id="385"/>
      <w:bookmarkEnd w:id="386"/>
      <w:bookmarkEnd w:id="387"/>
      <w:bookmarkEnd w:id="388"/>
      <w:bookmarkEnd w:id="389"/>
    </w:p>
    <w:p w14:paraId="4CA40A17" w14:textId="77777777" w:rsidR="00F31393" w:rsidRPr="00851065" w:rsidRDefault="00F31393" w:rsidP="00F31393">
      <w:r w:rsidRPr="00851065">
        <w:t xml:space="preserve">The following prohibitions on contractor activities shall apply to all contracts or purchase agreements made with the State of New Jersey, pursuant to Executive Order No. 189 (1988). </w:t>
      </w:r>
    </w:p>
    <w:p w14:paraId="4C23E474" w14:textId="77777777" w:rsidR="00F31393" w:rsidRPr="00851065" w:rsidRDefault="00F31393" w:rsidP="00F31393"/>
    <w:p w14:paraId="180016A7" w14:textId="77777777" w:rsidR="00F31393" w:rsidRDefault="00F31393" w:rsidP="00F31393">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5671B658" w14:textId="77777777" w:rsidR="00F31393" w:rsidRPr="00063E17" w:rsidRDefault="00F31393" w:rsidP="00F31393">
      <w:r w:rsidRPr="00063E17">
        <w:t xml:space="preserve"> </w:t>
      </w:r>
    </w:p>
    <w:p w14:paraId="636D3837" w14:textId="77777777" w:rsidR="00F31393" w:rsidRDefault="00F31393" w:rsidP="00F31393">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rPr>
          <w:rFonts w:cs="Arial"/>
          <w:szCs w:val="22"/>
        </w:rPr>
        <w:t>, now known as the State Ethics Commission</w:t>
      </w:r>
      <w:r>
        <w:t>;</w:t>
      </w:r>
    </w:p>
    <w:p w14:paraId="7012858C" w14:textId="77777777" w:rsidR="00F31393" w:rsidRPr="00063E17" w:rsidRDefault="00F31393" w:rsidP="00F31393"/>
    <w:p w14:paraId="119A3776" w14:textId="77777777" w:rsidR="00F31393" w:rsidRDefault="00F31393" w:rsidP="00F31393">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w:t>
      </w:r>
      <w:r>
        <w:t>D</w:t>
      </w:r>
      <w:r w:rsidRPr="00063E17">
        <w:t>-13g. Any relationships subject to this provision shall be reported in writing forthwith to the Executive Commission on Ethical Standards</w:t>
      </w:r>
      <w:r>
        <w:rPr>
          <w:rFonts w:cs="Arial"/>
          <w:szCs w:val="22"/>
        </w:rPr>
        <w:t>, now known as the State Ethics Commission</w:t>
      </w:r>
      <w:r w:rsidRPr="00063E17">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644E570C" w14:textId="77777777" w:rsidR="00F31393" w:rsidRPr="00063E17" w:rsidRDefault="00F31393" w:rsidP="00F31393"/>
    <w:p w14:paraId="2C6E5581" w14:textId="77777777" w:rsidR="00F31393" w:rsidRDefault="00F31393" w:rsidP="00F31393">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1FD31027" w14:textId="77777777" w:rsidR="00F31393" w:rsidRPr="00063E17" w:rsidRDefault="00F31393" w:rsidP="00F31393"/>
    <w:p w14:paraId="7F1F7D48" w14:textId="77777777" w:rsidR="00F31393" w:rsidRDefault="00F31393" w:rsidP="00F31393">
      <w:r w:rsidRPr="00063E17">
        <w:lastRenderedPageBreak/>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7616408B" w14:textId="77777777" w:rsidR="00F31393" w:rsidRPr="00063E17" w:rsidRDefault="00F31393" w:rsidP="00F31393">
      <w:r w:rsidRPr="00063E17">
        <w:t xml:space="preserve"> </w:t>
      </w:r>
    </w:p>
    <w:p w14:paraId="4EB70B68" w14:textId="77777777" w:rsidR="00F31393" w:rsidRPr="00063E17" w:rsidRDefault="00F31393" w:rsidP="00F31393">
      <w:r w:rsidRPr="00063E17">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Pr>
          <w:rFonts w:cs="Arial"/>
          <w:szCs w:val="22"/>
        </w:rPr>
        <w:t>, now known as the State Ethics Commission</w:t>
      </w:r>
      <w:r w:rsidRPr="00063E17">
        <w:t xml:space="preserve"> may promulgate under paragraph 3c of Executive Order No. 189. </w:t>
      </w:r>
    </w:p>
    <w:p w14:paraId="5F3D78CF" w14:textId="77777777" w:rsidR="00F31393" w:rsidRPr="00955DFD" w:rsidRDefault="00F31393" w:rsidP="00F31393"/>
    <w:p w14:paraId="545089D8" w14:textId="77777777" w:rsidR="00F31393" w:rsidRDefault="00F31393" w:rsidP="00F31393">
      <w:pPr>
        <w:rPr>
          <w:b/>
        </w:rPr>
      </w:pPr>
      <w:bookmarkStart w:id="390" w:name="_Toc469579750"/>
      <w:bookmarkStart w:id="391" w:name="_Toc469932234"/>
      <w:bookmarkStart w:id="392" w:name="_Toc476315919"/>
      <w:bookmarkStart w:id="393" w:name="_Toc476644267"/>
      <w:bookmarkStart w:id="394" w:name="_Toc485039868"/>
      <w:bookmarkStart w:id="395" w:name="_Toc485041284"/>
      <w:bookmarkStart w:id="396" w:name="_Toc6227270"/>
      <w:bookmarkStart w:id="397" w:name="_Toc6229398"/>
      <w:bookmarkStart w:id="398" w:name="_Toc51744331"/>
      <w:r w:rsidRPr="00063E17">
        <w:rPr>
          <w:rStyle w:val="Heading3Char"/>
        </w:rPr>
        <w:t>2.9</w:t>
      </w:r>
      <w:r>
        <w:rPr>
          <w:rStyle w:val="Heading3Char"/>
        </w:rPr>
        <w:tab/>
      </w:r>
      <w:r w:rsidRPr="00063E17">
        <w:rPr>
          <w:rStyle w:val="Heading3Char"/>
        </w:rPr>
        <w:t>NOTICE TO ALL CONTRACTORS SET-OFF FOR STATE TAX NOTICE</w:t>
      </w:r>
      <w:bookmarkEnd w:id="390"/>
      <w:bookmarkEnd w:id="391"/>
      <w:bookmarkEnd w:id="392"/>
      <w:bookmarkEnd w:id="393"/>
      <w:bookmarkEnd w:id="394"/>
      <w:bookmarkEnd w:id="395"/>
      <w:bookmarkEnd w:id="396"/>
      <w:bookmarkEnd w:id="397"/>
      <w:bookmarkEnd w:id="398"/>
    </w:p>
    <w:p w14:paraId="30C50BD8" w14:textId="77777777" w:rsidR="00F31393" w:rsidRPr="00C65B22" w:rsidRDefault="00F31393" w:rsidP="00F31393">
      <w:r w:rsidRPr="00851065">
        <w:t xml:space="preserve">Pursuant to </w:t>
      </w:r>
      <w:r w:rsidRPr="00280104">
        <w:rPr>
          <w:u w:val="single"/>
        </w:rPr>
        <w:t xml:space="preserve">N.J.S.A.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12643849" w14:textId="77777777" w:rsidR="00F31393" w:rsidRPr="00C65B22" w:rsidRDefault="00F31393" w:rsidP="00F31393">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DB1694">
        <w:rPr>
          <w:u w:val="single"/>
        </w:rPr>
        <w:t>et</w:t>
      </w:r>
      <w:r w:rsidRPr="00DB1694">
        <w:t xml:space="preserve"> </w:t>
      </w:r>
      <w:r w:rsidRPr="00DB1694">
        <w:rPr>
          <w:u w:val="single"/>
        </w:rPr>
        <w:t>seq.</w:t>
      </w:r>
      <w:r w:rsidRPr="00C65B22">
        <w:t xml:space="preserve">), to the taxpayer shall be stayed. </w:t>
      </w:r>
    </w:p>
    <w:p w14:paraId="29D001B1" w14:textId="77777777" w:rsidR="00F31393" w:rsidRPr="007D420A" w:rsidRDefault="00F31393" w:rsidP="00F31393">
      <w:pPr>
        <w:rPr>
          <w:b/>
        </w:rPr>
      </w:pPr>
    </w:p>
    <w:p w14:paraId="2BDDAD7B" w14:textId="77777777" w:rsidR="00F31393" w:rsidRDefault="00F31393" w:rsidP="00F31393">
      <w:pPr>
        <w:rPr>
          <w:rStyle w:val="Heading3Char"/>
        </w:rPr>
      </w:pPr>
      <w:bookmarkStart w:id="399" w:name="_Toc469579751"/>
      <w:bookmarkStart w:id="400" w:name="_Toc469932235"/>
      <w:bookmarkStart w:id="401" w:name="_Toc476315920"/>
      <w:bookmarkStart w:id="402" w:name="_Toc476644268"/>
      <w:bookmarkStart w:id="403" w:name="_Toc485039869"/>
      <w:bookmarkStart w:id="404" w:name="_Toc485041285"/>
      <w:bookmarkStart w:id="405" w:name="_Toc6227271"/>
      <w:bookmarkStart w:id="406" w:name="_Toc6229399"/>
      <w:bookmarkStart w:id="407" w:name="_Toc51744332"/>
      <w:r w:rsidRPr="00063E17">
        <w:rPr>
          <w:rStyle w:val="Heading3Char"/>
        </w:rPr>
        <w:t>2.10</w:t>
      </w:r>
      <w:r>
        <w:rPr>
          <w:rStyle w:val="Heading3Char"/>
        </w:rPr>
        <w:tab/>
      </w:r>
      <w:r w:rsidRPr="00063E17">
        <w:rPr>
          <w:rStyle w:val="Heading3Char"/>
        </w:rPr>
        <w:t>COMPLIANCE - LAWS</w:t>
      </w:r>
      <w:bookmarkEnd w:id="399"/>
      <w:bookmarkEnd w:id="400"/>
      <w:bookmarkEnd w:id="401"/>
      <w:bookmarkEnd w:id="402"/>
      <w:bookmarkEnd w:id="403"/>
      <w:bookmarkEnd w:id="404"/>
      <w:bookmarkEnd w:id="405"/>
      <w:bookmarkEnd w:id="406"/>
      <w:bookmarkEnd w:id="407"/>
    </w:p>
    <w:p w14:paraId="72551AC7" w14:textId="77777777" w:rsidR="00F31393" w:rsidRPr="00851065" w:rsidRDefault="00F31393" w:rsidP="00F31393">
      <w:r w:rsidRPr="00851065">
        <w:t xml:space="preserve">The contractor must comply with all local, State and Federal laws, rules and regulations applicable to this contract and to the goods delivered and/or services performed hereunder. </w:t>
      </w:r>
    </w:p>
    <w:p w14:paraId="45F12EFE" w14:textId="77777777" w:rsidR="00F31393" w:rsidRPr="00851065" w:rsidRDefault="00F31393" w:rsidP="00F31393">
      <w:pPr>
        <w:rPr>
          <w:b/>
        </w:rPr>
      </w:pPr>
    </w:p>
    <w:p w14:paraId="50A492ED" w14:textId="77777777" w:rsidR="00F31393" w:rsidRDefault="00F31393" w:rsidP="00F31393">
      <w:bookmarkStart w:id="408" w:name="_Toc469579752"/>
      <w:bookmarkStart w:id="409" w:name="_Toc469932236"/>
      <w:bookmarkStart w:id="410" w:name="_Toc476315921"/>
      <w:bookmarkStart w:id="411" w:name="_Toc476644269"/>
      <w:bookmarkStart w:id="412" w:name="_Toc485039870"/>
      <w:bookmarkStart w:id="413" w:name="_Toc485041286"/>
      <w:bookmarkStart w:id="414" w:name="_Toc6227272"/>
      <w:bookmarkStart w:id="415" w:name="_Toc6229400"/>
      <w:bookmarkStart w:id="416" w:name="_Toc51744333"/>
      <w:r w:rsidRPr="00063E17">
        <w:rPr>
          <w:rStyle w:val="Heading3Char"/>
        </w:rPr>
        <w:t>2.11</w:t>
      </w:r>
      <w:r>
        <w:rPr>
          <w:rStyle w:val="Heading3Char"/>
        </w:rPr>
        <w:tab/>
      </w:r>
      <w:r w:rsidRPr="00063E17">
        <w:rPr>
          <w:rStyle w:val="Heading3Char"/>
        </w:rPr>
        <w:t>COMPLIANCE - STATE LAWS</w:t>
      </w:r>
      <w:bookmarkEnd w:id="408"/>
      <w:bookmarkEnd w:id="409"/>
      <w:bookmarkEnd w:id="410"/>
      <w:bookmarkEnd w:id="411"/>
      <w:bookmarkEnd w:id="412"/>
      <w:bookmarkEnd w:id="413"/>
      <w:bookmarkEnd w:id="414"/>
      <w:bookmarkEnd w:id="415"/>
      <w:bookmarkEnd w:id="416"/>
    </w:p>
    <w:p w14:paraId="54A560F8" w14:textId="77777777" w:rsidR="00F31393" w:rsidRPr="00851065" w:rsidRDefault="00F31393" w:rsidP="00F31393">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6785DFE2" w14:textId="77777777" w:rsidR="00F31393" w:rsidRDefault="00F31393" w:rsidP="00F31393">
      <w:pPr>
        <w:rPr>
          <w:rStyle w:val="Heading3Char"/>
        </w:rPr>
      </w:pPr>
    </w:p>
    <w:p w14:paraId="15EAE07C" w14:textId="77777777" w:rsidR="00F31393" w:rsidRDefault="00F31393" w:rsidP="00F31393">
      <w:pPr>
        <w:rPr>
          <w:bCs/>
        </w:rPr>
      </w:pPr>
      <w:bookmarkStart w:id="417" w:name="_Toc485039871"/>
      <w:bookmarkStart w:id="418" w:name="_Toc485041287"/>
      <w:bookmarkStart w:id="419" w:name="_Toc6227273"/>
      <w:bookmarkStart w:id="420" w:name="_Toc6229401"/>
      <w:bookmarkStart w:id="421" w:name="_Toc51744334"/>
      <w:r>
        <w:rPr>
          <w:rStyle w:val="Heading3Char"/>
        </w:rPr>
        <w:t>2.12</w:t>
      </w:r>
      <w:r>
        <w:rPr>
          <w:rStyle w:val="Heading3Char"/>
        </w:rPr>
        <w:tab/>
        <w:t>Warranty of no solicitation on commission or contingent fee basis</w:t>
      </w:r>
      <w:bookmarkEnd w:id="417"/>
      <w:bookmarkEnd w:id="418"/>
      <w:bookmarkEnd w:id="419"/>
      <w:bookmarkEnd w:id="420"/>
      <w:bookmarkEnd w:id="421"/>
    </w:p>
    <w:p w14:paraId="6EB2A06E" w14:textId="77777777" w:rsidR="00F31393" w:rsidRPr="004115BD" w:rsidRDefault="00F31393" w:rsidP="00F31393">
      <w:pPr>
        <w:rPr>
          <w:rFonts w:ascii="Arial Narrow" w:hAnsi="Arial Narrow" w:cs="Arial"/>
          <w:b/>
          <w:bCs/>
          <w:caps/>
          <w:szCs w:val="26"/>
          <w:u w:val="single"/>
        </w:rPr>
      </w:pP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55C17C51" w14:textId="77777777" w:rsidR="00F31393" w:rsidRPr="00C65B22" w:rsidRDefault="00F31393" w:rsidP="00F31393"/>
    <w:p w14:paraId="7ACB200A" w14:textId="77777777" w:rsidR="00F31393" w:rsidRPr="00784B37" w:rsidRDefault="00F31393" w:rsidP="00F31393">
      <w:pPr>
        <w:keepNext/>
        <w:ind w:left="720" w:hanging="720"/>
        <w:rPr>
          <w:rFonts w:ascii="Arial Narrow" w:hAnsi="Arial Narrow" w:cs="Arial"/>
        </w:rPr>
      </w:pPr>
      <w:bookmarkStart w:id="422" w:name="_Toc485039872"/>
      <w:bookmarkStart w:id="423" w:name="_Toc485041288"/>
      <w:bookmarkStart w:id="424" w:name="_Toc6227274"/>
      <w:bookmarkStart w:id="425" w:name="_Toc6229402"/>
      <w:bookmarkStart w:id="426" w:name="_Toc51744335"/>
      <w:r w:rsidRPr="00AF37CD">
        <w:rPr>
          <w:rStyle w:val="Heading2Char"/>
        </w:rPr>
        <w:t>3.</w:t>
      </w:r>
      <w:r>
        <w:rPr>
          <w:rStyle w:val="Heading2Char"/>
        </w:rPr>
        <w:tab/>
      </w:r>
      <w:r w:rsidRPr="00063E17">
        <w:rPr>
          <w:rStyle w:val="Heading2Char"/>
        </w:rPr>
        <w:t>STATE LAW REQUIRING MANDATORY COMPLIANCE BY CONTRACTORS UNDER CIRCUMSTANCES SET FORTH IN LAW OR BASED ON THE TYPE OF CONTRACT</w:t>
      </w:r>
      <w:bookmarkEnd w:id="422"/>
      <w:bookmarkEnd w:id="423"/>
      <w:bookmarkEnd w:id="424"/>
      <w:bookmarkEnd w:id="425"/>
      <w:bookmarkEnd w:id="426"/>
      <w:r w:rsidRPr="00784B37">
        <w:rPr>
          <w:rFonts w:ascii="Arial Narrow" w:hAnsi="Arial Narrow" w:cs="Arial"/>
          <w:b/>
          <w:bCs/>
          <w:u w:val="single"/>
        </w:rPr>
        <w:t xml:space="preserve"> </w:t>
      </w:r>
    </w:p>
    <w:p w14:paraId="5D99200F" w14:textId="77777777" w:rsidR="00F31393" w:rsidRPr="00851065" w:rsidRDefault="00F31393" w:rsidP="00F31393">
      <w:pPr>
        <w:keepNext/>
        <w:rPr>
          <w:b/>
        </w:rPr>
      </w:pPr>
    </w:p>
    <w:p w14:paraId="566FC62D" w14:textId="77777777" w:rsidR="00F31393" w:rsidRDefault="00F31393" w:rsidP="00F31393">
      <w:pPr>
        <w:pStyle w:val="Heading2"/>
        <w:numPr>
          <w:ilvl w:val="0"/>
          <w:numId w:val="0"/>
        </w:numPr>
        <w:ind w:left="576" w:hanging="576"/>
      </w:pPr>
      <w:bookmarkStart w:id="427" w:name="_Toc485039873"/>
      <w:bookmarkStart w:id="428" w:name="_Toc485041289"/>
      <w:bookmarkStart w:id="429" w:name="_Toc6227275"/>
      <w:bookmarkStart w:id="430" w:name="_Toc6229403"/>
      <w:bookmarkStart w:id="431" w:name="_Toc51744336"/>
      <w:r w:rsidRPr="001F6120">
        <w:t>3.1</w:t>
      </w:r>
      <w:r>
        <w:tab/>
      </w:r>
      <w:r w:rsidRPr="00784B37">
        <w:t>COMPLIANCE - CODES</w:t>
      </w:r>
      <w:bookmarkEnd w:id="427"/>
      <w:bookmarkEnd w:id="428"/>
      <w:bookmarkEnd w:id="429"/>
      <w:bookmarkEnd w:id="430"/>
      <w:bookmarkEnd w:id="431"/>
    </w:p>
    <w:p w14:paraId="19128750" w14:textId="77777777" w:rsidR="00F31393" w:rsidRPr="00851065" w:rsidRDefault="00F31393" w:rsidP="00F31393">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14:paraId="76DDCF2B" w14:textId="77777777" w:rsidR="00F31393" w:rsidRPr="00851065" w:rsidRDefault="00F31393" w:rsidP="00F31393">
      <w:pPr>
        <w:autoSpaceDE w:val="0"/>
        <w:autoSpaceDN w:val="0"/>
        <w:adjustRightInd w:val="0"/>
        <w:rPr>
          <w:b/>
          <w:color w:val="000000"/>
        </w:rPr>
      </w:pPr>
    </w:p>
    <w:p w14:paraId="36618CEC" w14:textId="77777777" w:rsidR="00F31393" w:rsidRDefault="00F31393" w:rsidP="00F31393">
      <w:pPr>
        <w:pStyle w:val="Heading2"/>
        <w:keepNext/>
        <w:numPr>
          <w:ilvl w:val="0"/>
          <w:numId w:val="0"/>
        </w:numPr>
        <w:ind w:left="576" w:hanging="576"/>
      </w:pPr>
      <w:bookmarkStart w:id="432" w:name="_Toc485039874"/>
      <w:bookmarkStart w:id="433" w:name="_Toc485041290"/>
      <w:bookmarkStart w:id="434" w:name="_Toc6227276"/>
      <w:bookmarkStart w:id="435" w:name="_Toc6229404"/>
      <w:bookmarkStart w:id="436" w:name="_Toc51744337"/>
      <w:r w:rsidRPr="001F6120">
        <w:lastRenderedPageBreak/>
        <w:t>3.2</w:t>
      </w:r>
      <w:r>
        <w:tab/>
      </w:r>
      <w:r w:rsidRPr="001F6120">
        <w:t>PUBLIC</w:t>
      </w:r>
      <w:r w:rsidRPr="00784B37">
        <w:t xml:space="preserve"> WORKS CONTRACTOR REGISTRATION ACT</w:t>
      </w:r>
      <w:bookmarkEnd w:id="432"/>
      <w:bookmarkEnd w:id="433"/>
      <w:bookmarkEnd w:id="434"/>
      <w:bookmarkEnd w:id="435"/>
      <w:bookmarkEnd w:id="436"/>
    </w:p>
    <w:p w14:paraId="57680D94" w14:textId="77777777" w:rsidR="00F31393" w:rsidRPr="00851065" w:rsidRDefault="00F31393" w:rsidP="00F31393">
      <w:pPr>
        <w:keepNext/>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3619E6">
        <w:rPr>
          <w:color w:val="000000"/>
          <w:u w:val="single"/>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14:paraId="4DDDCA6B" w14:textId="77777777" w:rsidR="00F31393" w:rsidRPr="00C65B22" w:rsidRDefault="00F31393" w:rsidP="00F31393">
      <w:pPr>
        <w:autoSpaceDE w:val="0"/>
        <w:autoSpaceDN w:val="0"/>
        <w:adjustRightInd w:val="0"/>
        <w:rPr>
          <w:b/>
          <w:color w:val="000000"/>
        </w:rPr>
      </w:pPr>
    </w:p>
    <w:p w14:paraId="50AB5B0A" w14:textId="77777777" w:rsidR="00F31393" w:rsidRPr="00851065" w:rsidRDefault="00F31393" w:rsidP="00F31393">
      <w:pPr>
        <w:pStyle w:val="Heading2"/>
        <w:numPr>
          <w:ilvl w:val="0"/>
          <w:numId w:val="0"/>
        </w:numPr>
        <w:ind w:left="576" w:hanging="576"/>
      </w:pPr>
      <w:bookmarkStart w:id="437" w:name="_Toc485039875"/>
      <w:bookmarkStart w:id="438" w:name="_Toc485041291"/>
      <w:bookmarkStart w:id="439" w:name="_Toc6227277"/>
      <w:bookmarkStart w:id="440" w:name="_Toc6229405"/>
      <w:bookmarkStart w:id="441" w:name="_Toc51744338"/>
      <w:r w:rsidRPr="001F6120">
        <w:t>3.3</w:t>
      </w:r>
      <w:r>
        <w:tab/>
      </w:r>
      <w:r w:rsidRPr="00784B37">
        <w:t xml:space="preserve">PUBLIC WORKS CONTRACT - ADDITIONAL </w:t>
      </w:r>
      <w:r w:rsidRPr="00CD5CAF">
        <w:t>AFFIRMATIVE ACTION REQUIREMENTS</w:t>
      </w:r>
      <w:bookmarkEnd w:id="437"/>
      <w:bookmarkEnd w:id="438"/>
      <w:bookmarkEnd w:id="439"/>
      <w:bookmarkEnd w:id="440"/>
      <w:bookmarkEnd w:id="441"/>
    </w:p>
    <w:p w14:paraId="58D06540" w14:textId="77777777" w:rsidR="00F31393" w:rsidRPr="00C65B22" w:rsidRDefault="00F31393" w:rsidP="00F31393">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4DC92130" w14:textId="77777777" w:rsidR="00F31393" w:rsidRDefault="00F31393" w:rsidP="00F31393">
      <w:pPr>
        <w:autoSpaceDE w:val="0"/>
        <w:autoSpaceDN w:val="0"/>
        <w:adjustRightInd w:val="0"/>
        <w:rPr>
          <w:color w:val="000000"/>
          <w:u w:val="single"/>
        </w:rPr>
      </w:pPr>
    </w:p>
    <w:p w14:paraId="380B1F94" w14:textId="77777777" w:rsidR="00F31393" w:rsidRDefault="00F31393" w:rsidP="00F31393">
      <w:pPr>
        <w:pStyle w:val="ListParagraph"/>
        <w:numPr>
          <w:ilvl w:val="0"/>
          <w:numId w:val="37"/>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1DC7553F" w14:textId="77777777" w:rsidR="00F31393" w:rsidRPr="00FD0D94" w:rsidRDefault="00F31393" w:rsidP="00F31393">
      <w:pPr>
        <w:pStyle w:val="ListParagraph"/>
        <w:ind w:hanging="360"/>
        <w:rPr>
          <w:rFonts w:eastAsia="Calibri" w:cs="Arial"/>
          <w:iCs/>
          <w:szCs w:val="22"/>
        </w:rPr>
      </w:pPr>
    </w:p>
    <w:p w14:paraId="031E1B9F" w14:textId="77777777" w:rsidR="00F31393" w:rsidRDefault="00F31393" w:rsidP="00F31393">
      <w:pPr>
        <w:pStyle w:val="ListParagraph"/>
        <w:numPr>
          <w:ilvl w:val="0"/>
          <w:numId w:val="37"/>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35164C0C" w14:textId="77777777" w:rsidR="00F31393" w:rsidRPr="00895D16" w:rsidRDefault="00F31393" w:rsidP="00F31393">
      <w:pPr>
        <w:ind w:left="720" w:hanging="360"/>
        <w:contextualSpacing/>
        <w:rPr>
          <w:rFonts w:eastAsia="Calibri" w:cs="Arial"/>
          <w:iCs/>
          <w:szCs w:val="22"/>
        </w:rPr>
      </w:pPr>
    </w:p>
    <w:p w14:paraId="3370456C" w14:textId="77777777" w:rsidR="00F31393" w:rsidRDefault="00F31393" w:rsidP="00F31393">
      <w:pPr>
        <w:pStyle w:val="ListParagraph"/>
        <w:numPr>
          <w:ilvl w:val="0"/>
          <w:numId w:val="37"/>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752421A3" w14:textId="77777777" w:rsidR="00F31393" w:rsidRPr="00895D16" w:rsidRDefault="00F31393" w:rsidP="00F31393">
      <w:pPr>
        <w:ind w:left="720" w:hanging="360"/>
        <w:contextualSpacing/>
        <w:rPr>
          <w:rFonts w:eastAsia="Calibri" w:cs="Arial"/>
          <w:iCs/>
          <w:szCs w:val="22"/>
        </w:rPr>
      </w:pPr>
    </w:p>
    <w:p w14:paraId="062B6F84" w14:textId="77777777" w:rsidR="00F31393" w:rsidRPr="00FD0D94" w:rsidRDefault="00F31393" w:rsidP="00F31393">
      <w:pPr>
        <w:pStyle w:val="ListParagraph"/>
        <w:numPr>
          <w:ilvl w:val="0"/>
          <w:numId w:val="37"/>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4B61D3D3" w14:textId="77777777" w:rsidR="00F31393" w:rsidRPr="00FD0D94" w:rsidRDefault="00F31393" w:rsidP="00F31393">
      <w:pPr>
        <w:pStyle w:val="ListParagraph"/>
        <w:tabs>
          <w:tab w:val="left" w:pos="1080"/>
        </w:tabs>
        <w:autoSpaceDE w:val="0"/>
        <w:autoSpaceDN w:val="0"/>
        <w:adjustRightInd w:val="0"/>
        <w:rPr>
          <w:rFonts w:cs="Arial"/>
          <w:u w:val="single"/>
        </w:rPr>
      </w:pPr>
    </w:p>
    <w:p w14:paraId="03081A53" w14:textId="77777777" w:rsidR="00F31393" w:rsidRPr="00C65B22" w:rsidRDefault="00F31393" w:rsidP="00F31393">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14:paraId="68E69F5E" w14:textId="77777777" w:rsidR="00F31393" w:rsidRPr="00C65B22" w:rsidRDefault="00F31393" w:rsidP="00F31393">
      <w:pPr>
        <w:autoSpaceDE w:val="0"/>
        <w:autoSpaceDN w:val="0"/>
        <w:adjustRightInd w:val="0"/>
        <w:rPr>
          <w:color w:val="000000"/>
        </w:rPr>
      </w:pPr>
    </w:p>
    <w:p w14:paraId="727CC259" w14:textId="77777777" w:rsidR="00F31393" w:rsidRDefault="00F31393" w:rsidP="00F31393">
      <w:pPr>
        <w:pStyle w:val="ListParagraph"/>
        <w:numPr>
          <w:ilvl w:val="0"/>
          <w:numId w:val="43"/>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3738C213" w14:textId="77777777" w:rsidR="00F31393" w:rsidRDefault="00F31393" w:rsidP="00F31393">
      <w:pPr>
        <w:pStyle w:val="ListParagraph"/>
        <w:autoSpaceDE w:val="0"/>
        <w:autoSpaceDN w:val="0"/>
        <w:adjustRightInd w:val="0"/>
        <w:ind w:left="360"/>
        <w:rPr>
          <w:color w:val="000000"/>
        </w:rPr>
      </w:pPr>
    </w:p>
    <w:p w14:paraId="177A228E" w14:textId="77777777" w:rsidR="00F31393" w:rsidRDefault="00F31393" w:rsidP="00F31393">
      <w:pPr>
        <w:pStyle w:val="ListParagraph"/>
        <w:numPr>
          <w:ilvl w:val="0"/>
          <w:numId w:val="43"/>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w:t>
      </w:r>
      <w:r w:rsidRPr="005F21B4">
        <w:rPr>
          <w:color w:val="000000"/>
        </w:rPr>
        <w:lastRenderedPageBreak/>
        <w:t xml:space="preserve">marital status, affectional or sexual orientation, gender identity or expression, disability, nationality or sex; </w:t>
      </w:r>
    </w:p>
    <w:p w14:paraId="438C5849" w14:textId="77777777" w:rsidR="00F31393" w:rsidRPr="005F21B4" w:rsidRDefault="00F31393" w:rsidP="00F31393">
      <w:pPr>
        <w:pStyle w:val="ListParagraph"/>
        <w:rPr>
          <w:color w:val="000000"/>
        </w:rPr>
      </w:pPr>
    </w:p>
    <w:p w14:paraId="7A23B2EC" w14:textId="77777777" w:rsidR="00F31393" w:rsidRPr="005F21B4" w:rsidRDefault="00F31393" w:rsidP="00F31393">
      <w:pPr>
        <w:pStyle w:val="ListParagraph"/>
        <w:numPr>
          <w:ilvl w:val="0"/>
          <w:numId w:val="43"/>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5F21B4">
        <w:rPr>
          <w:color w:val="000000"/>
          <w:u w:val="single"/>
        </w:rPr>
        <w:t>N.J.A.C</w:t>
      </w:r>
      <w:r w:rsidRPr="005F21B4">
        <w:rPr>
          <w:color w:val="000000"/>
        </w:rPr>
        <w:t xml:space="preserve">. 17:27-3.7 requires all contractors and subcontractors, if any, to further agree as follows: </w:t>
      </w:r>
    </w:p>
    <w:p w14:paraId="4693EFBC" w14:textId="77777777" w:rsidR="00F31393" w:rsidRPr="00955DFD" w:rsidRDefault="00F31393" w:rsidP="00F31393">
      <w:pPr>
        <w:autoSpaceDE w:val="0"/>
        <w:autoSpaceDN w:val="0"/>
        <w:adjustRightInd w:val="0"/>
        <w:ind w:left="720"/>
        <w:rPr>
          <w:color w:val="000000"/>
        </w:rPr>
      </w:pPr>
    </w:p>
    <w:p w14:paraId="3460DDA2" w14:textId="77777777" w:rsidR="00F31393" w:rsidRDefault="00F31393" w:rsidP="00F31393">
      <w:pPr>
        <w:pStyle w:val="ListParagraph"/>
        <w:numPr>
          <w:ilvl w:val="1"/>
          <w:numId w:val="7"/>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14:paraId="03235DA2" w14:textId="77777777" w:rsidR="00F31393" w:rsidRDefault="00F31393" w:rsidP="00F31393">
      <w:pPr>
        <w:pStyle w:val="ListParagraph"/>
        <w:autoSpaceDE w:val="0"/>
        <w:autoSpaceDN w:val="0"/>
        <w:adjustRightInd w:val="0"/>
        <w:rPr>
          <w:color w:val="000000"/>
        </w:rPr>
      </w:pPr>
    </w:p>
    <w:p w14:paraId="7ECBB1CA" w14:textId="77777777" w:rsidR="00F31393" w:rsidRDefault="00F31393" w:rsidP="00F31393">
      <w:pPr>
        <w:pStyle w:val="ListParagraph"/>
        <w:numPr>
          <w:ilvl w:val="1"/>
          <w:numId w:val="7"/>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67709D73" w14:textId="77777777" w:rsidR="00F31393" w:rsidRPr="00895D16" w:rsidRDefault="00F31393" w:rsidP="00F31393">
      <w:pPr>
        <w:autoSpaceDE w:val="0"/>
        <w:autoSpaceDN w:val="0"/>
        <w:adjustRightInd w:val="0"/>
        <w:ind w:left="720"/>
        <w:rPr>
          <w:color w:val="000000"/>
        </w:rPr>
      </w:pPr>
    </w:p>
    <w:p w14:paraId="66553A7D" w14:textId="77777777" w:rsidR="00F31393" w:rsidRDefault="00F31393" w:rsidP="00F31393">
      <w:pPr>
        <w:pStyle w:val="ListParagraph"/>
        <w:numPr>
          <w:ilvl w:val="1"/>
          <w:numId w:val="7"/>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6EB1B4F5" w14:textId="77777777" w:rsidR="00F31393" w:rsidRPr="00895D16" w:rsidRDefault="00F31393" w:rsidP="00F31393">
      <w:pPr>
        <w:autoSpaceDE w:val="0"/>
        <w:autoSpaceDN w:val="0"/>
        <w:adjustRightInd w:val="0"/>
        <w:ind w:left="720"/>
        <w:rPr>
          <w:color w:val="000000"/>
        </w:rPr>
      </w:pPr>
      <w:r w:rsidRPr="00895D16">
        <w:rPr>
          <w:color w:val="000000"/>
        </w:rPr>
        <w:t xml:space="preserve"> </w:t>
      </w:r>
    </w:p>
    <w:p w14:paraId="32781C42" w14:textId="77777777" w:rsidR="00F31393" w:rsidRPr="00895D16" w:rsidRDefault="00F31393" w:rsidP="00F31393">
      <w:pPr>
        <w:pStyle w:val="ListParagraph"/>
        <w:numPr>
          <w:ilvl w:val="1"/>
          <w:numId w:val="7"/>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44E0D031" w14:textId="77777777" w:rsidR="00F31393" w:rsidRPr="00955DFD" w:rsidRDefault="00F31393" w:rsidP="00F31393">
      <w:pPr>
        <w:autoSpaceDE w:val="0"/>
        <w:autoSpaceDN w:val="0"/>
        <w:adjustRightInd w:val="0"/>
        <w:rPr>
          <w:color w:val="000000"/>
        </w:rPr>
      </w:pPr>
    </w:p>
    <w:p w14:paraId="7F9FB4D3" w14:textId="77777777" w:rsidR="00F31393" w:rsidRDefault="00F31393" w:rsidP="00F31393">
      <w:pPr>
        <w:pStyle w:val="Heading2"/>
        <w:numPr>
          <w:ilvl w:val="0"/>
          <w:numId w:val="0"/>
        </w:numPr>
        <w:ind w:left="576" w:hanging="576"/>
      </w:pPr>
      <w:bookmarkStart w:id="442" w:name="_Toc485039876"/>
      <w:bookmarkStart w:id="443" w:name="_Toc485041292"/>
      <w:bookmarkStart w:id="444" w:name="_Toc6227278"/>
      <w:bookmarkStart w:id="445" w:name="_Toc6229406"/>
      <w:bookmarkStart w:id="446" w:name="_Toc51744339"/>
      <w:r w:rsidRPr="001F6120">
        <w:t>3.4</w:t>
      </w:r>
      <w:r>
        <w:tab/>
      </w:r>
      <w:r w:rsidRPr="00784B37">
        <w:t>BUILDING SERVICE</w:t>
      </w:r>
      <w:bookmarkEnd w:id="442"/>
      <w:bookmarkEnd w:id="443"/>
      <w:bookmarkEnd w:id="444"/>
      <w:bookmarkEnd w:id="445"/>
      <w:bookmarkEnd w:id="446"/>
    </w:p>
    <w:p w14:paraId="2CE8F85E" w14:textId="77777777" w:rsidR="00F31393" w:rsidRPr="00C65B22" w:rsidRDefault="00F31393" w:rsidP="00F31393">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rPr>
        <w:t xml:space="preserve"> </w:t>
      </w:r>
      <w:r w:rsidRPr="00851065">
        <w:rPr>
          <w:color w:val="000000"/>
        </w:rPr>
        <w:t xml:space="preserve">34:11-56.58 </w:t>
      </w:r>
      <w:r w:rsidRPr="00DB1694">
        <w:rPr>
          <w:u w:val="single"/>
        </w:rPr>
        <w:t>et</w:t>
      </w:r>
      <w:r w:rsidRPr="00DB1694">
        <w:t xml:space="preserve"> </w:t>
      </w:r>
      <w:r w:rsidRPr="00DB1694">
        <w:rPr>
          <w:u w:val="single"/>
        </w:rPr>
        <w:t>seq.</w:t>
      </w:r>
      <w:r w:rsidRPr="00851065">
        <w:rPr>
          <w:color w:val="000000"/>
        </w:rPr>
        <w:t xml:space="preserve">,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p>
    <w:p w14:paraId="008CEF6A" w14:textId="77777777" w:rsidR="00F31393" w:rsidRPr="00C65B22" w:rsidRDefault="00F31393" w:rsidP="00F31393">
      <w:pPr>
        <w:autoSpaceDE w:val="0"/>
        <w:autoSpaceDN w:val="0"/>
        <w:adjustRightInd w:val="0"/>
        <w:rPr>
          <w:b/>
          <w:color w:val="000000"/>
        </w:rPr>
      </w:pPr>
    </w:p>
    <w:p w14:paraId="39C97100" w14:textId="77777777" w:rsidR="00F31393" w:rsidRDefault="00F31393" w:rsidP="00F31393">
      <w:pPr>
        <w:pStyle w:val="Heading2"/>
        <w:numPr>
          <w:ilvl w:val="0"/>
          <w:numId w:val="0"/>
        </w:numPr>
        <w:ind w:left="576" w:hanging="576"/>
      </w:pPr>
      <w:bookmarkStart w:id="447" w:name="_Toc485039877"/>
      <w:bookmarkStart w:id="448" w:name="_Toc485041293"/>
      <w:bookmarkStart w:id="449" w:name="_Toc6227279"/>
      <w:bookmarkStart w:id="450" w:name="_Toc6229407"/>
      <w:bookmarkStart w:id="451" w:name="_Toc51744340"/>
      <w:r w:rsidRPr="00DD3D5A">
        <w:t>3.5</w:t>
      </w:r>
      <w:r>
        <w:tab/>
      </w:r>
      <w:r w:rsidRPr="00784B37">
        <w:t xml:space="preserve">THE WORKER </w:t>
      </w:r>
      <w:r>
        <w:t>AND COMMUNITY RIGHT TO KNOW ACT</w:t>
      </w:r>
      <w:bookmarkEnd w:id="447"/>
      <w:bookmarkEnd w:id="448"/>
      <w:bookmarkEnd w:id="449"/>
      <w:bookmarkEnd w:id="450"/>
      <w:bookmarkEnd w:id="451"/>
    </w:p>
    <w:p w14:paraId="0000EF63" w14:textId="77777777" w:rsidR="00F31393" w:rsidRPr="00851065" w:rsidRDefault="00F31393" w:rsidP="00F31393">
      <w:pPr>
        <w:autoSpaceDE w:val="0"/>
        <w:autoSpaceDN w:val="0"/>
        <w:adjustRightInd w:val="0"/>
        <w:rPr>
          <w:color w:val="000000"/>
        </w:rPr>
      </w:pPr>
      <w:r w:rsidRPr="00851065">
        <w:rPr>
          <w:color w:val="000000"/>
        </w:rPr>
        <w:t xml:space="preserve">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w:t>
      </w:r>
      <w:r w:rsidRPr="00DB1694">
        <w:rPr>
          <w:u w:val="single"/>
        </w:rPr>
        <w:t>et</w:t>
      </w:r>
      <w:r w:rsidRPr="00DB1694">
        <w:t xml:space="preserve"> </w:t>
      </w:r>
      <w:r w:rsidRPr="00DB1694">
        <w:rPr>
          <w:u w:val="single"/>
        </w:rPr>
        <w:t>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3EEC5480" w14:textId="77777777" w:rsidR="00F31393" w:rsidRPr="00C65B22" w:rsidRDefault="00F31393" w:rsidP="00F31393">
      <w:pPr>
        <w:autoSpaceDE w:val="0"/>
        <w:autoSpaceDN w:val="0"/>
        <w:adjustRightInd w:val="0"/>
        <w:rPr>
          <w:b/>
          <w:color w:val="000000"/>
        </w:rPr>
      </w:pPr>
    </w:p>
    <w:p w14:paraId="0B727A70" w14:textId="77777777" w:rsidR="00F31393" w:rsidRDefault="00F31393" w:rsidP="00F31393">
      <w:pPr>
        <w:pStyle w:val="Heading2"/>
        <w:numPr>
          <w:ilvl w:val="0"/>
          <w:numId w:val="0"/>
        </w:numPr>
        <w:ind w:left="576" w:hanging="576"/>
      </w:pPr>
      <w:bookmarkStart w:id="452" w:name="_Toc485039878"/>
      <w:bookmarkStart w:id="453" w:name="_Toc485041294"/>
      <w:bookmarkStart w:id="454" w:name="_Toc6227280"/>
      <w:bookmarkStart w:id="455" w:name="_Toc6229408"/>
      <w:bookmarkStart w:id="456" w:name="_Toc51744341"/>
      <w:r w:rsidRPr="00DD3D5A">
        <w:t>3.6</w:t>
      </w:r>
      <w:r>
        <w:tab/>
      </w:r>
      <w:r w:rsidRPr="00784B37">
        <w:t>SERVICE PERFORMANCE WITHIN U.S.</w:t>
      </w:r>
      <w:bookmarkEnd w:id="452"/>
      <w:bookmarkEnd w:id="453"/>
      <w:bookmarkEnd w:id="454"/>
      <w:bookmarkEnd w:id="455"/>
      <w:bookmarkEnd w:id="456"/>
    </w:p>
    <w:p w14:paraId="41CFC3F9" w14:textId="77777777" w:rsidR="00F31393" w:rsidRPr="00C65B22" w:rsidRDefault="00F31393" w:rsidP="00F31393">
      <w:pPr>
        <w:autoSpaceDE w:val="0"/>
        <w:autoSpaceDN w:val="0"/>
        <w:adjustRightInd w:val="0"/>
        <w:rPr>
          <w:color w:val="000000"/>
        </w:rPr>
      </w:pPr>
      <w:r w:rsidRPr="00851065">
        <w:rPr>
          <w:color w:val="000000"/>
        </w:rPr>
        <w:t xml:space="preserve">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5A9E0484" w14:textId="77777777" w:rsidR="00F31393" w:rsidRPr="00C65B22" w:rsidRDefault="00F31393" w:rsidP="00F31393">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7B202CB8" w14:textId="77777777" w:rsidR="00F31393" w:rsidRDefault="00F31393" w:rsidP="00F31393">
      <w:pPr>
        <w:autoSpaceDE w:val="0"/>
        <w:autoSpaceDN w:val="0"/>
        <w:adjustRightInd w:val="0"/>
        <w:rPr>
          <w:b/>
          <w:color w:val="000000"/>
        </w:rPr>
      </w:pPr>
    </w:p>
    <w:p w14:paraId="216C3558" w14:textId="77777777" w:rsidR="00F31393" w:rsidRDefault="00F31393" w:rsidP="00F31393">
      <w:pPr>
        <w:pStyle w:val="Heading2"/>
        <w:numPr>
          <w:ilvl w:val="0"/>
          <w:numId w:val="0"/>
        </w:numPr>
        <w:ind w:left="576" w:hanging="576"/>
      </w:pPr>
      <w:bookmarkStart w:id="457" w:name="_Toc485039879"/>
      <w:bookmarkStart w:id="458" w:name="_Toc485041295"/>
      <w:bookmarkStart w:id="459" w:name="_Toc6227281"/>
      <w:bookmarkStart w:id="460" w:name="_Toc6229409"/>
      <w:bookmarkStart w:id="461" w:name="_Toc51744342"/>
      <w:r w:rsidRPr="00DD3D5A">
        <w:lastRenderedPageBreak/>
        <w:t>3.7</w:t>
      </w:r>
      <w:r w:rsidRPr="00DD3D5A">
        <w:tab/>
      </w:r>
      <w:r w:rsidRPr="00784B37">
        <w:t>BUY AMERICAN</w:t>
      </w:r>
      <w:bookmarkEnd w:id="457"/>
      <w:bookmarkEnd w:id="458"/>
      <w:bookmarkEnd w:id="459"/>
      <w:bookmarkEnd w:id="460"/>
      <w:bookmarkEnd w:id="461"/>
    </w:p>
    <w:p w14:paraId="4F472F4F" w14:textId="77777777" w:rsidR="00F31393" w:rsidRPr="00C65B22" w:rsidRDefault="00F31393" w:rsidP="00F31393">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78EEC855" w14:textId="77777777" w:rsidR="00F31393" w:rsidRDefault="00F31393" w:rsidP="00F31393">
      <w:pPr>
        <w:autoSpaceDE w:val="0"/>
        <w:autoSpaceDN w:val="0"/>
        <w:adjustRightInd w:val="0"/>
        <w:rPr>
          <w:b/>
          <w:color w:val="000000"/>
        </w:rPr>
      </w:pPr>
    </w:p>
    <w:p w14:paraId="7B884E86" w14:textId="77777777" w:rsidR="00F31393" w:rsidRPr="00FC2945" w:rsidRDefault="00F31393" w:rsidP="00F31393">
      <w:pPr>
        <w:rPr>
          <w:rFonts w:ascii="Arial Narrow" w:hAnsi="Arial Narrow"/>
          <w:b/>
          <w:color w:val="000000"/>
          <w:u w:val="single"/>
        </w:rPr>
      </w:pPr>
      <w:r w:rsidRPr="00FC2945">
        <w:rPr>
          <w:rFonts w:ascii="Arial Narrow" w:hAnsi="Arial Narrow"/>
          <w:b/>
          <w:u w:val="single"/>
        </w:rPr>
        <w:t>3.8</w:t>
      </w:r>
      <w:r w:rsidRPr="00FC2945">
        <w:rPr>
          <w:rFonts w:ascii="Arial Narrow" w:hAnsi="Arial Narrow"/>
          <w:b/>
          <w:u w:val="single"/>
        </w:rPr>
        <w:tab/>
        <w:t>DIANE B. ALLEN EQUAL PAY ACT</w:t>
      </w:r>
    </w:p>
    <w:p w14:paraId="37396F61" w14:textId="77777777" w:rsidR="00F31393" w:rsidRDefault="00F31393" w:rsidP="00F31393">
      <w:pPr>
        <w:autoSpaceDE w:val="0"/>
        <w:autoSpaceDN w:val="0"/>
        <w:adjustRightInd w:val="0"/>
        <w:rPr>
          <w:b/>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w:t>
      </w:r>
      <w:r>
        <w:rPr>
          <w:color w:val="000000"/>
        </w:rPr>
        <w:t>34:11-56.14,</w:t>
      </w:r>
      <w:r w:rsidRPr="00851065">
        <w:rPr>
          <w:color w:val="000000"/>
        </w:rPr>
        <w:t xml:space="preserve"> </w:t>
      </w:r>
      <w:r>
        <w:rPr>
          <w:color w:val="000000"/>
        </w:rPr>
        <w:t xml:space="preserve">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52" w:history="1">
        <w:r w:rsidRPr="00390AD9">
          <w:rPr>
            <w:rStyle w:val="Hyperlink"/>
          </w:rPr>
          <w:t>https://nj.gov/labor/equalpay/equalpay.html</w:t>
        </w:r>
      </w:hyperlink>
      <w:r>
        <w:rPr>
          <w:color w:val="000000"/>
        </w:rPr>
        <w:t xml:space="preserve">.  </w:t>
      </w:r>
    </w:p>
    <w:p w14:paraId="3172AA17" w14:textId="77777777" w:rsidR="00F31393" w:rsidRPr="00C65B22" w:rsidRDefault="00F31393" w:rsidP="00F31393">
      <w:pPr>
        <w:autoSpaceDE w:val="0"/>
        <w:autoSpaceDN w:val="0"/>
        <w:adjustRightInd w:val="0"/>
        <w:rPr>
          <w:b/>
          <w:color w:val="000000"/>
        </w:rPr>
      </w:pPr>
    </w:p>
    <w:p w14:paraId="16F403A2" w14:textId="77777777" w:rsidR="00F31393" w:rsidRPr="00DD3D5A" w:rsidRDefault="00F31393" w:rsidP="00F31393">
      <w:pPr>
        <w:pStyle w:val="Heading2"/>
        <w:numPr>
          <w:ilvl w:val="0"/>
          <w:numId w:val="0"/>
        </w:numPr>
        <w:ind w:left="576" w:hanging="576"/>
      </w:pPr>
      <w:bookmarkStart w:id="462" w:name="_Toc485039880"/>
      <w:bookmarkStart w:id="463" w:name="_Toc485041296"/>
      <w:bookmarkStart w:id="464" w:name="_Toc6227282"/>
      <w:bookmarkStart w:id="465" w:name="_Toc6229410"/>
      <w:bookmarkStart w:id="466" w:name="_Toc51744343"/>
      <w:r w:rsidRPr="00DD3D5A">
        <w:t>4.</w:t>
      </w:r>
      <w:r w:rsidRPr="00DD3D5A">
        <w:tab/>
        <w:t>INDEMNIFICATION AND INSURANCE</w:t>
      </w:r>
      <w:bookmarkEnd w:id="462"/>
      <w:bookmarkEnd w:id="463"/>
      <w:bookmarkEnd w:id="464"/>
      <w:bookmarkEnd w:id="465"/>
      <w:bookmarkEnd w:id="466"/>
      <w:r w:rsidRPr="00DD3D5A">
        <w:t xml:space="preserve"> </w:t>
      </w:r>
    </w:p>
    <w:p w14:paraId="2A3C1813" w14:textId="77777777" w:rsidR="00F31393" w:rsidRPr="00851065" w:rsidRDefault="00F31393" w:rsidP="00F31393">
      <w:pPr>
        <w:keepNext/>
        <w:autoSpaceDE w:val="0"/>
        <w:autoSpaceDN w:val="0"/>
        <w:adjustRightInd w:val="0"/>
        <w:rPr>
          <w:b/>
          <w:color w:val="000000"/>
        </w:rPr>
      </w:pPr>
    </w:p>
    <w:p w14:paraId="5E74498C" w14:textId="77777777" w:rsidR="00F31393" w:rsidRDefault="00F31393" w:rsidP="00F31393">
      <w:pPr>
        <w:pStyle w:val="Heading2"/>
        <w:numPr>
          <w:ilvl w:val="0"/>
          <w:numId w:val="0"/>
        </w:numPr>
      </w:pPr>
      <w:bookmarkStart w:id="467" w:name="_Toc485039881"/>
      <w:bookmarkStart w:id="468" w:name="_Toc485041297"/>
      <w:bookmarkStart w:id="469" w:name="_Toc6227283"/>
      <w:bookmarkStart w:id="470" w:name="_Toc6229411"/>
      <w:bookmarkStart w:id="471" w:name="_Toc51744344"/>
      <w:r w:rsidRPr="00DD3D5A">
        <w:t>4.1</w:t>
      </w:r>
      <w:r>
        <w:tab/>
      </w:r>
      <w:r w:rsidRPr="00784B37">
        <w:t>INDEMNIFICATION</w:t>
      </w:r>
      <w:bookmarkEnd w:id="467"/>
      <w:bookmarkEnd w:id="468"/>
      <w:bookmarkEnd w:id="469"/>
      <w:bookmarkEnd w:id="470"/>
      <w:bookmarkEnd w:id="471"/>
    </w:p>
    <w:p w14:paraId="2E3665FD" w14:textId="77777777" w:rsidR="00F31393" w:rsidRPr="00851065" w:rsidRDefault="00F31393" w:rsidP="00F31393">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14:paraId="77F3647D" w14:textId="77777777" w:rsidR="00F31393" w:rsidRPr="00851065" w:rsidRDefault="00F31393" w:rsidP="00F31393">
      <w:pPr>
        <w:keepNext/>
        <w:autoSpaceDE w:val="0"/>
        <w:autoSpaceDN w:val="0"/>
        <w:adjustRightInd w:val="0"/>
        <w:rPr>
          <w:color w:val="000000"/>
        </w:rPr>
      </w:pPr>
    </w:p>
    <w:p w14:paraId="4F62F77C" w14:textId="77777777" w:rsidR="00F31393" w:rsidRDefault="00F31393" w:rsidP="00F31393">
      <w:pPr>
        <w:pStyle w:val="ListParagraph"/>
        <w:keepNext/>
        <w:numPr>
          <w:ilvl w:val="3"/>
          <w:numId w:val="38"/>
        </w:numPr>
        <w:autoSpaceDE w:val="0"/>
        <w:autoSpaceDN w:val="0"/>
        <w:adjustRightInd w:val="0"/>
        <w:ind w:left="720"/>
        <w:rPr>
          <w:color w:val="000000"/>
        </w:rPr>
      </w:pPr>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p>
    <w:p w14:paraId="22BD356D" w14:textId="77777777" w:rsidR="00F31393" w:rsidRPr="00895D16" w:rsidRDefault="00F31393" w:rsidP="00F31393">
      <w:pPr>
        <w:pStyle w:val="ListParagraph"/>
        <w:autoSpaceDE w:val="0"/>
        <w:autoSpaceDN w:val="0"/>
        <w:adjustRightInd w:val="0"/>
        <w:rPr>
          <w:color w:val="000000"/>
        </w:rPr>
      </w:pPr>
    </w:p>
    <w:p w14:paraId="4FB76738" w14:textId="77777777" w:rsidR="00F31393" w:rsidRDefault="00F31393" w:rsidP="00F31393">
      <w:pPr>
        <w:pStyle w:val="ListParagraph"/>
        <w:numPr>
          <w:ilvl w:val="3"/>
          <w:numId w:val="38"/>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49FFBA44" w14:textId="77777777" w:rsidR="00F31393" w:rsidRPr="00895D16" w:rsidRDefault="00F31393" w:rsidP="00F31393">
      <w:pPr>
        <w:autoSpaceDE w:val="0"/>
        <w:autoSpaceDN w:val="0"/>
        <w:adjustRightInd w:val="0"/>
        <w:ind w:left="720"/>
        <w:rPr>
          <w:color w:val="000000"/>
        </w:rPr>
      </w:pPr>
    </w:p>
    <w:p w14:paraId="7299A442" w14:textId="77777777" w:rsidR="00F31393" w:rsidRPr="00895D16" w:rsidRDefault="00F31393" w:rsidP="00F31393">
      <w:pPr>
        <w:pStyle w:val="ListParagraph"/>
        <w:numPr>
          <w:ilvl w:val="3"/>
          <w:numId w:val="38"/>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0B3F64DA" w14:textId="77777777" w:rsidR="00F31393" w:rsidRPr="00955DFD" w:rsidRDefault="00F31393" w:rsidP="00F31393">
      <w:pPr>
        <w:autoSpaceDE w:val="0"/>
        <w:autoSpaceDN w:val="0"/>
        <w:adjustRightInd w:val="0"/>
        <w:rPr>
          <w:b/>
          <w:color w:val="000000"/>
        </w:rPr>
      </w:pPr>
    </w:p>
    <w:p w14:paraId="1A0CAFD4" w14:textId="77777777" w:rsidR="00F31393" w:rsidRDefault="00F31393" w:rsidP="00F31393">
      <w:pPr>
        <w:pStyle w:val="Heading2"/>
        <w:numPr>
          <w:ilvl w:val="0"/>
          <w:numId w:val="0"/>
        </w:numPr>
        <w:ind w:left="576" w:hanging="576"/>
      </w:pPr>
      <w:bookmarkStart w:id="472" w:name="_Toc485039882"/>
      <w:bookmarkStart w:id="473" w:name="_Toc485041298"/>
      <w:bookmarkStart w:id="474" w:name="_Toc6227284"/>
      <w:bookmarkStart w:id="475" w:name="_Toc6229412"/>
      <w:bookmarkStart w:id="476" w:name="_Toc51744345"/>
      <w:r w:rsidRPr="00DD3D5A">
        <w:t>4.2</w:t>
      </w:r>
      <w:r>
        <w:tab/>
      </w:r>
      <w:r w:rsidRPr="00784B37">
        <w:t>INSURANCE</w:t>
      </w:r>
      <w:bookmarkEnd w:id="472"/>
      <w:bookmarkEnd w:id="473"/>
      <w:bookmarkEnd w:id="474"/>
      <w:bookmarkEnd w:id="475"/>
      <w:bookmarkEnd w:id="476"/>
    </w:p>
    <w:p w14:paraId="73C20711" w14:textId="77777777" w:rsidR="00F31393" w:rsidRPr="00C65B22" w:rsidRDefault="00F31393" w:rsidP="00F31393">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75961A13" w14:textId="77777777" w:rsidR="00F31393" w:rsidRPr="00851065" w:rsidRDefault="00246956" w:rsidP="00F31393">
      <w:pPr>
        <w:autoSpaceDE w:val="0"/>
        <w:autoSpaceDN w:val="0"/>
        <w:adjustRightInd w:val="0"/>
        <w:jc w:val="center"/>
        <w:rPr>
          <w:color w:val="000000"/>
        </w:rPr>
      </w:pPr>
      <w:hyperlink r:id="rId53" w:history="1">
        <w:r w:rsidR="00F31393" w:rsidRPr="00851065">
          <w:rPr>
            <w:rStyle w:val="Hyperlink"/>
          </w:rPr>
          <w:t>ccau.certificate@treas.nj.gov</w:t>
        </w:r>
      </w:hyperlink>
    </w:p>
    <w:p w14:paraId="1A733155" w14:textId="77777777" w:rsidR="00F31393" w:rsidRPr="00851065" w:rsidRDefault="00F31393" w:rsidP="00F31393">
      <w:pPr>
        <w:autoSpaceDE w:val="0"/>
        <w:autoSpaceDN w:val="0"/>
        <w:adjustRightInd w:val="0"/>
        <w:jc w:val="center"/>
        <w:rPr>
          <w:color w:val="000000"/>
        </w:rPr>
      </w:pPr>
    </w:p>
    <w:p w14:paraId="5038490B" w14:textId="77777777" w:rsidR="00F31393" w:rsidRPr="00C65B22" w:rsidRDefault="00F31393" w:rsidP="00F31393">
      <w:pPr>
        <w:keepNext/>
        <w:autoSpaceDE w:val="0"/>
        <w:autoSpaceDN w:val="0"/>
        <w:adjustRightInd w:val="0"/>
        <w:rPr>
          <w:color w:val="000000"/>
        </w:rPr>
      </w:pPr>
      <w:r w:rsidRPr="00851065">
        <w:rPr>
          <w:color w:val="000000"/>
        </w:rPr>
        <w:lastRenderedPageBreak/>
        <w:t xml:space="preserve">The insurance to be provided by the contractor shall be as follows: </w:t>
      </w:r>
    </w:p>
    <w:p w14:paraId="1A57098F" w14:textId="77777777" w:rsidR="00F31393" w:rsidRPr="00C65B22" w:rsidRDefault="00F31393" w:rsidP="00F31393">
      <w:pPr>
        <w:keepNext/>
        <w:autoSpaceDE w:val="0"/>
        <w:autoSpaceDN w:val="0"/>
        <w:adjustRightInd w:val="0"/>
        <w:rPr>
          <w:color w:val="000000"/>
        </w:rPr>
      </w:pPr>
    </w:p>
    <w:p w14:paraId="18166F45" w14:textId="77777777" w:rsidR="00F31393" w:rsidRDefault="00F31393" w:rsidP="00F31393">
      <w:pPr>
        <w:pStyle w:val="ListParagraph"/>
        <w:keepNext/>
        <w:numPr>
          <w:ilvl w:val="0"/>
          <w:numId w:val="39"/>
        </w:numPr>
        <w:autoSpaceDE w:val="0"/>
        <w:autoSpaceDN w:val="0"/>
        <w:adjustRightInd w:val="0"/>
        <w:ind w:left="72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2FB76603" w14:textId="77777777" w:rsidR="00F31393" w:rsidRPr="00895D16" w:rsidRDefault="00F31393" w:rsidP="00F31393">
      <w:pPr>
        <w:pStyle w:val="ListParagraph"/>
        <w:autoSpaceDE w:val="0"/>
        <w:autoSpaceDN w:val="0"/>
        <w:adjustRightInd w:val="0"/>
        <w:rPr>
          <w:color w:val="000000"/>
        </w:rPr>
      </w:pPr>
    </w:p>
    <w:p w14:paraId="29D1408E" w14:textId="77777777" w:rsidR="00F31393" w:rsidRDefault="00F31393" w:rsidP="00F31393">
      <w:pPr>
        <w:pStyle w:val="ListParagraph"/>
        <w:numPr>
          <w:ilvl w:val="0"/>
          <w:numId w:val="39"/>
        </w:numPr>
        <w:autoSpaceDE w:val="0"/>
        <w:autoSpaceDN w:val="0"/>
        <w:adjustRightInd w:val="0"/>
        <w:ind w:left="720"/>
        <w:rPr>
          <w:color w:val="000000"/>
        </w:rPr>
      </w:pPr>
      <w:r w:rsidRPr="00895D16">
        <w:rPr>
          <w:color w:val="000000"/>
        </w:rPr>
        <w:t>Automobile Liability Insurance which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5BA65BA7" w14:textId="77777777" w:rsidR="00F31393" w:rsidRPr="00895D16" w:rsidRDefault="00F31393" w:rsidP="00F31393">
      <w:pPr>
        <w:autoSpaceDE w:val="0"/>
        <w:autoSpaceDN w:val="0"/>
        <w:adjustRightInd w:val="0"/>
        <w:ind w:left="720" w:firstLine="60"/>
        <w:rPr>
          <w:color w:val="000000"/>
        </w:rPr>
      </w:pPr>
    </w:p>
    <w:p w14:paraId="18170E3B" w14:textId="77777777" w:rsidR="00F31393" w:rsidRPr="00895D16" w:rsidRDefault="00F31393" w:rsidP="00F31393">
      <w:pPr>
        <w:pStyle w:val="ListParagraph"/>
        <w:numPr>
          <w:ilvl w:val="0"/>
          <w:numId w:val="39"/>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4789AAE0" w14:textId="77777777" w:rsidR="00F31393" w:rsidRPr="00955DFD" w:rsidRDefault="00F31393" w:rsidP="00F31393">
      <w:pPr>
        <w:autoSpaceDE w:val="0"/>
        <w:autoSpaceDN w:val="0"/>
        <w:adjustRightInd w:val="0"/>
        <w:ind w:left="720"/>
        <w:rPr>
          <w:color w:val="000000"/>
        </w:rPr>
      </w:pPr>
    </w:p>
    <w:p w14:paraId="076D2B1F" w14:textId="77777777" w:rsidR="00F31393" w:rsidRPr="00CA76B1" w:rsidRDefault="00F31393" w:rsidP="00F31393">
      <w:pPr>
        <w:pStyle w:val="ListParagraph"/>
        <w:numPr>
          <w:ilvl w:val="0"/>
          <w:numId w:val="35"/>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14:paraId="021BEC47" w14:textId="77777777" w:rsidR="00F31393" w:rsidRPr="00CA76B1" w:rsidRDefault="00F31393" w:rsidP="00F31393">
      <w:pPr>
        <w:pStyle w:val="ListParagraph"/>
        <w:numPr>
          <w:ilvl w:val="0"/>
          <w:numId w:val="35"/>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14:paraId="0444131F" w14:textId="77777777" w:rsidR="00F31393" w:rsidRPr="00CA76B1" w:rsidRDefault="00F31393" w:rsidP="00F31393">
      <w:pPr>
        <w:pStyle w:val="ListParagraph"/>
        <w:numPr>
          <w:ilvl w:val="0"/>
          <w:numId w:val="35"/>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14:paraId="429E5000" w14:textId="77777777" w:rsidR="00F31393" w:rsidRPr="00955DFD" w:rsidRDefault="00F31393" w:rsidP="00F31393">
      <w:pPr>
        <w:autoSpaceDE w:val="0"/>
        <w:autoSpaceDN w:val="0"/>
        <w:adjustRightInd w:val="0"/>
        <w:ind w:left="720"/>
        <w:rPr>
          <w:color w:val="000000"/>
        </w:rPr>
      </w:pPr>
    </w:p>
    <w:p w14:paraId="4E6FE243" w14:textId="77777777" w:rsidR="00F31393" w:rsidRDefault="00F31393" w:rsidP="00F31393">
      <w:pPr>
        <w:pStyle w:val="ListParagraph"/>
        <w:numPr>
          <w:ilvl w:val="1"/>
          <w:numId w:val="8"/>
        </w:numPr>
        <w:autoSpaceDE w:val="0"/>
        <w:autoSpaceDN w:val="0"/>
        <w:adjustRightInd w:val="0"/>
        <w:ind w:left="144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14:paraId="3547FFD4" w14:textId="77777777" w:rsidR="00F31393" w:rsidRPr="00895D16" w:rsidRDefault="00F31393" w:rsidP="00F31393">
      <w:pPr>
        <w:pStyle w:val="ListParagraph"/>
        <w:autoSpaceDE w:val="0"/>
        <w:autoSpaceDN w:val="0"/>
        <w:adjustRightInd w:val="0"/>
        <w:ind w:left="1440"/>
        <w:rPr>
          <w:color w:val="000000"/>
        </w:rPr>
      </w:pPr>
    </w:p>
    <w:p w14:paraId="262E398A" w14:textId="77777777" w:rsidR="00F31393" w:rsidRPr="00895D16" w:rsidRDefault="00F31393" w:rsidP="00F31393">
      <w:pPr>
        <w:pStyle w:val="ListParagraph"/>
        <w:numPr>
          <w:ilvl w:val="1"/>
          <w:numId w:val="8"/>
        </w:numPr>
        <w:autoSpaceDE w:val="0"/>
        <w:autoSpaceDN w:val="0"/>
        <w:adjustRightInd w:val="0"/>
        <w:ind w:left="144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14:paraId="56622E96" w14:textId="77777777" w:rsidR="00F31393" w:rsidRPr="00955DFD" w:rsidRDefault="00F31393" w:rsidP="00F31393">
      <w:pPr>
        <w:autoSpaceDE w:val="0"/>
        <w:autoSpaceDN w:val="0"/>
        <w:adjustRightInd w:val="0"/>
        <w:rPr>
          <w:color w:val="000000"/>
        </w:rPr>
      </w:pPr>
    </w:p>
    <w:p w14:paraId="0FA206F6" w14:textId="77777777" w:rsidR="00F31393" w:rsidRPr="00784B37" w:rsidRDefault="00F31393" w:rsidP="00F31393">
      <w:pPr>
        <w:pStyle w:val="Heading2"/>
        <w:numPr>
          <w:ilvl w:val="0"/>
          <w:numId w:val="0"/>
        </w:numPr>
      </w:pPr>
      <w:bookmarkStart w:id="477" w:name="_Toc485039883"/>
      <w:bookmarkStart w:id="478" w:name="_Toc485041299"/>
      <w:bookmarkStart w:id="479" w:name="_Toc6227285"/>
      <w:bookmarkStart w:id="480" w:name="_Toc6229413"/>
      <w:bookmarkStart w:id="481" w:name="_Toc51744346"/>
      <w:r w:rsidRPr="00DD3D5A">
        <w:t>5.</w:t>
      </w:r>
      <w:r>
        <w:tab/>
      </w:r>
      <w:r w:rsidRPr="00784B37">
        <w:t>TERMS GOVERNING ALL CONTRACTS</w:t>
      </w:r>
      <w:bookmarkEnd w:id="477"/>
      <w:bookmarkEnd w:id="478"/>
      <w:bookmarkEnd w:id="479"/>
      <w:bookmarkEnd w:id="480"/>
      <w:bookmarkEnd w:id="481"/>
      <w:r w:rsidRPr="00784B37">
        <w:t xml:space="preserve"> </w:t>
      </w:r>
    </w:p>
    <w:p w14:paraId="55F1D65F" w14:textId="77777777" w:rsidR="00F31393" w:rsidRDefault="00F31393" w:rsidP="00F31393">
      <w:pPr>
        <w:autoSpaceDE w:val="0"/>
        <w:autoSpaceDN w:val="0"/>
        <w:adjustRightInd w:val="0"/>
        <w:rPr>
          <w:rFonts w:ascii="Arial Narrow" w:hAnsi="Arial Narrow" w:cs="Arial"/>
          <w:b/>
          <w:bCs/>
          <w:color w:val="000000"/>
        </w:rPr>
      </w:pPr>
    </w:p>
    <w:p w14:paraId="39B9CD88" w14:textId="77777777" w:rsidR="00F31393" w:rsidRDefault="00F31393" w:rsidP="00F31393">
      <w:pPr>
        <w:pStyle w:val="Heading2"/>
        <w:numPr>
          <w:ilvl w:val="0"/>
          <w:numId w:val="0"/>
        </w:numPr>
        <w:ind w:left="576" w:hanging="576"/>
      </w:pPr>
      <w:bookmarkStart w:id="482" w:name="_Toc485039884"/>
      <w:bookmarkStart w:id="483" w:name="_Toc485041300"/>
      <w:bookmarkStart w:id="484" w:name="_Toc6227286"/>
      <w:bookmarkStart w:id="485" w:name="_Toc6229414"/>
      <w:bookmarkStart w:id="486" w:name="_Toc51744347"/>
      <w:r w:rsidRPr="00DD3D5A">
        <w:t>5.1</w:t>
      </w:r>
      <w:r>
        <w:tab/>
      </w:r>
      <w:r w:rsidRPr="00784B37">
        <w:t>CONTRACTOR IS INDEPENDENT CONTRACTOR</w:t>
      </w:r>
      <w:bookmarkEnd w:id="482"/>
      <w:bookmarkEnd w:id="483"/>
      <w:bookmarkEnd w:id="484"/>
      <w:bookmarkEnd w:id="485"/>
      <w:bookmarkEnd w:id="486"/>
    </w:p>
    <w:p w14:paraId="280EBE23" w14:textId="77777777" w:rsidR="00F31393" w:rsidRPr="00851065" w:rsidRDefault="00F31393" w:rsidP="00F31393">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14:paraId="58A1157D" w14:textId="77777777" w:rsidR="00F31393" w:rsidRPr="00851065" w:rsidRDefault="00F31393" w:rsidP="00F31393">
      <w:pPr>
        <w:autoSpaceDE w:val="0"/>
        <w:autoSpaceDN w:val="0"/>
        <w:adjustRightInd w:val="0"/>
        <w:rPr>
          <w:b/>
          <w:color w:val="000000"/>
        </w:rPr>
      </w:pPr>
    </w:p>
    <w:p w14:paraId="36C22EE8" w14:textId="77777777" w:rsidR="00F31393" w:rsidRDefault="00F31393" w:rsidP="00F31393">
      <w:pPr>
        <w:pStyle w:val="Heading2"/>
        <w:numPr>
          <w:ilvl w:val="0"/>
          <w:numId w:val="0"/>
        </w:numPr>
        <w:ind w:left="576" w:hanging="576"/>
      </w:pPr>
      <w:bookmarkStart w:id="487" w:name="_Toc485039885"/>
      <w:bookmarkStart w:id="488" w:name="_Toc485041301"/>
      <w:bookmarkStart w:id="489" w:name="_Toc6227287"/>
      <w:bookmarkStart w:id="490" w:name="_Toc6229415"/>
      <w:bookmarkStart w:id="491" w:name="_Toc51744348"/>
      <w:r w:rsidRPr="00DD3D5A">
        <w:t>5.2</w:t>
      </w:r>
      <w:r>
        <w:tab/>
      </w:r>
      <w:r w:rsidRPr="00784B37">
        <w:t>CONTRACT AMOUNT</w:t>
      </w:r>
      <w:bookmarkEnd w:id="487"/>
      <w:bookmarkEnd w:id="488"/>
      <w:bookmarkEnd w:id="489"/>
      <w:bookmarkEnd w:id="490"/>
      <w:bookmarkEnd w:id="491"/>
    </w:p>
    <w:p w14:paraId="528E5398" w14:textId="77777777" w:rsidR="00F31393" w:rsidRPr="00851065" w:rsidRDefault="00F31393" w:rsidP="00F31393">
      <w:pPr>
        <w:autoSpaceDE w:val="0"/>
        <w:autoSpaceDN w:val="0"/>
        <w:adjustRightInd w:val="0"/>
        <w:rPr>
          <w:color w:val="000000"/>
        </w:rPr>
      </w:pPr>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3929DBD7" w14:textId="77777777" w:rsidR="00F31393" w:rsidRPr="00851065" w:rsidRDefault="00F31393" w:rsidP="00F31393">
      <w:pPr>
        <w:autoSpaceDE w:val="0"/>
        <w:autoSpaceDN w:val="0"/>
        <w:adjustRightInd w:val="0"/>
        <w:rPr>
          <w:b/>
          <w:color w:val="000000"/>
        </w:rPr>
      </w:pPr>
    </w:p>
    <w:p w14:paraId="15E396FB" w14:textId="77777777" w:rsidR="00F31393" w:rsidRDefault="00F31393" w:rsidP="00F31393">
      <w:pPr>
        <w:pStyle w:val="Heading2"/>
        <w:numPr>
          <w:ilvl w:val="0"/>
          <w:numId w:val="0"/>
        </w:numPr>
        <w:ind w:left="576" w:hanging="576"/>
      </w:pPr>
      <w:bookmarkStart w:id="492" w:name="_Toc485039886"/>
      <w:bookmarkStart w:id="493" w:name="_Toc485041302"/>
      <w:bookmarkStart w:id="494" w:name="_Toc6227288"/>
      <w:bookmarkStart w:id="495" w:name="_Toc6229416"/>
      <w:bookmarkStart w:id="496" w:name="_Toc51744349"/>
      <w:r w:rsidRPr="00DD3D5A">
        <w:t>5.3</w:t>
      </w:r>
      <w:r>
        <w:tab/>
      </w:r>
      <w:r w:rsidRPr="00784B37">
        <w:t>CONTRACT TERM AND EXTENSION OPTION</w:t>
      </w:r>
      <w:bookmarkEnd w:id="492"/>
      <w:bookmarkEnd w:id="493"/>
      <w:bookmarkEnd w:id="494"/>
      <w:bookmarkEnd w:id="495"/>
      <w:bookmarkEnd w:id="496"/>
    </w:p>
    <w:p w14:paraId="5723E6C9" w14:textId="77777777" w:rsidR="00F31393" w:rsidRPr="00851065" w:rsidRDefault="00F31393" w:rsidP="00F31393">
      <w:pPr>
        <w:autoSpaceDE w:val="0"/>
        <w:autoSpaceDN w:val="0"/>
        <w:adjustRightInd w:val="0"/>
        <w:rPr>
          <w:color w:val="000000"/>
        </w:rPr>
      </w:pPr>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p>
    <w:p w14:paraId="1759916D" w14:textId="77777777" w:rsidR="00F31393" w:rsidRPr="00851065" w:rsidRDefault="00F31393" w:rsidP="00F31393">
      <w:pPr>
        <w:autoSpaceDE w:val="0"/>
        <w:autoSpaceDN w:val="0"/>
        <w:adjustRightInd w:val="0"/>
        <w:rPr>
          <w:b/>
          <w:color w:val="000000"/>
        </w:rPr>
      </w:pPr>
    </w:p>
    <w:p w14:paraId="622CC55B" w14:textId="77777777" w:rsidR="00F31393" w:rsidRDefault="00F31393" w:rsidP="00F31393">
      <w:pPr>
        <w:pStyle w:val="Heading2"/>
        <w:numPr>
          <w:ilvl w:val="0"/>
          <w:numId w:val="0"/>
        </w:numPr>
        <w:ind w:left="576" w:hanging="576"/>
      </w:pPr>
      <w:bookmarkStart w:id="497" w:name="_Toc485039887"/>
      <w:bookmarkStart w:id="498" w:name="_Toc485041303"/>
      <w:bookmarkStart w:id="499" w:name="_Toc6227289"/>
      <w:bookmarkStart w:id="500" w:name="_Toc6229417"/>
      <w:bookmarkStart w:id="501" w:name="_Toc51744350"/>
      <w:r w:rsidRPr="00DD3D5A">
        <w:t>5.4</w:t>
      </w:r>
      <w:r w:rsidRPr="00DD3D5A">
        <w:tab/>
      </w:r>
      <w:r w:rsidRPr="00784B37">
        <w:t>STATE’S OPTION TO REDUCE SCOPE OF WORK</w:t>
      </w:r>
      <w:bookmarkEnd w:id="497"/>
      <w:bookmarkEnd w:id="498"/>
      <w:bookmarkEnd w:id="499"/>
      <w:bookmarkEnd w:id="500"/>
      <w:bookmarkEnd w:id="501"/>
    </w:p>
    <w:p w14:paraId="6A9C2E30" w14:textId="77777777" w:rsidR="00F31393" w:rsidRDefault="00F31393" w:rsidP="00F31393">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w:t>
      </w:r>
      <w:r w:rsidRPr="00851065">
        <w:rPr>
          <w:color w:val="000000"/>
        </w:rPr>
        <w:lastRenderedPageBreak/>
        <w:t xml:space="preserve">advance written notice of the change in scope of work and what the Director believes should be the corresponding adjusted contract price. Within five (5) business days of receipt of such written notice, if either is applicable: </w:t>
      </w:r>
    </w:p>
    <w:p w14:paraId="04A4EA7E" w14:textId="77777777" w:rsidR="00F31393" w:rsidRPr="00C65B22" w:rsidRDefault="00F31393" w:rsidP="00F31393">
      <w:pPr>
        <w:autoSpaceDE w:val="0"/>
        <w:autoSpaceDN w:val="0"/>
        <w:adjustRightInd w:val="0"/>
        <w:rPr>
          <w:color w:val="000000"/>
        </w:rPr>
      </w:pPr>
    </w:p>
    <w:p w14:paraId="45C48B56" w14:textId="77777777" w:rsidR="00F31393" w:rsidRDefault="00F31393" w:rsidP="00F31393">
      <w:pPr>
        <w:pStyle w:val="ListParagraph"/>
        <w:numPr>
          <w:ilvl w:val="0"/>
          <w:numId w:val="40"/>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2022387D" w14:textId="77777777" w:rsidR="00F31393" w:rsidRPr="00895D16" w:rsidRDefault="00F31393" w:rsidP="00F31393">
      <w:pPr>
        <w:pStyle w:val="ListParagraph"/>
        <w:autoSpaceDE w:val="0"/>
        <w:autoSpaceDN w:val="0"/>
        <w:adjustRightInd w:val="0"/>
        <w:ind w:firstLine="60"/>
        <w:rPr>
          <w:color w:val="000000"/>
        </w:rPr>
      </w:pPr>
    </w:p>
    <w:p w14:paraId="5BDDC982" w14:textId="77777777" w:rsidR="00F31393" w:rsidRPr="00895D16" w:rsidRDefault="00F31393" w:rsidP="00F31393">
      <w:pPr>
        <w:pStyle w:val="ListParagraph"/>
        <w:numPr>
          <w:ilvl w:val="0"/>
          <w:numId w:val="40"/>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66885F9C" w14:textId="77777777" w:rsidR="00F31393" w:rsidRPr="00955DFD" w:rsidRDefault="00F31393" w:rsidP="00F31393">
      <w:pPr>
        <w:autoSpaceDE w:val="0"/>
        <w:autoSpaceDN w:val="0"/>
        <w:adjustRightInd w:val="0"/>
        <w:rPr>
          <w:b/>
          <w:color w:val="000000"/>
        </w:rPr>
      </w:pPr>
    </w:p>
    <w:p w14:paraId="18C8C648" w14:textId="77777777" w:rsidR="00F31393" w:rsidRDefault="00F31393" w:rsidP="00F31393">
      <w:pPr>
        <w:pStyle w:val="Heading2"/>
        <w:numPr>
          <w:ilvl w:val="0"/>
          <w:numId w:val="0"/>
        </w:numPr>
        <w:ind w:left="576" w:hanging="576"/>
      </w:pPr>
      <w:bookmarkStart w:id="502" w:name="_Toc485039888"/>
      <w:bookmarkStart w:id="503" w:name="_Toc485041304"/>
      <w:bookmarkStart w:id="504" w:name="_Toc6227290"/>
      <w:bookmarkStart w:id="505" w:name="_Toc6229418"/>
      <w:bookmarkStart w:id="506" w:name="_Toc51744351"/>
      <w:r w:rsidRPr="00F91E2A">
        <w:t>5.5</w:t>
      </w:r>
      <w:r>
        <w:tab/>
      </w:r>
      <w:r w:rsidRPr="00784B37">
        <w:t>CHANGE IN LAW</w:t>
      </w:r>
      <w:bookmarkEnd w:id="502"/>
      <w:bookmarkEnd w:id="503"/>
      <w:bookmarkEnd w:id="504"/>
      <w:bookmarkEnd w:id="505"/>
      <w:bookmarkEnd w:id="506"/>
    </w:p>
    <w:p w14:paraId="4AF2CC1C" w14:textId="3462AA2A" w:rsidR="00F31393" w:rsidRDefault="00881C1B" w:rsidP="00F31393">
      <w:pPr>
        <w:autoSpaceDE w:val="0"/>
        <w:autoSpaceDN w:val="0"/>
        <w:adjustRightInd w:val="0"/>
        <w:rPr>
          <w:color w:val="000000"/>
        </w:rPr>
      </w:pPr>
      <w:r w:rsidRPr="00881C1B">
        <w:rPr>
          <w:color w:val="000000"/>
        </w:rPr>
        <w:t xml:space="preserve">If, after award, a change in applicable law or regulation occurs which affects the Contract, the parties may amend the Contract, including pricing, in order to provide equitable relief for the party disadvantaged by the change in law.  The parties shall negotiate in good faith, however if agreement is not possible after reasonable efforts, the Director shall make a prompt decision as to an equitable adjustment, taking all relevant information into account, and shall notify the Vendor {Contractor} of the final adjusted contract price. </w:t>
      </w:r>
    </w:p>
    <w:p w14:paraId="4826D7F6" w14:textId="77777777" w:rsidR="00881C1B" w:rsidRPr="007D420A" w:rsidRDefault="00881C1B" w:rsidP="00F31393">
      <w:pPr>
        <w:autoSpaceDE w:val="0"/>
        <w:autoSpaceDN w:val="0"/>
        <w:adjustRightInd w:val="0"/>
        <w:rPr>
          <w:b/>
          <w:color w:val="000000"/>
        </w:rPr>
      </w:pPr>
    </w:p>
    <w:p w14:paraId="5F8D2E27" w14:textId="77777777" w:rsidR="00F31393" w:rsidRDefault="00F31393" w:rsidP="00F31393">
      <w:pPr>
        <w:pStyle w:val="Heading2"/>
        <w:numPr>
          <w:ilvl w:val="0"/>
          <w:numId w:val="0"/>
        </w:numPr>
        <w:ind w:left="576" w:hanging="576"/>
      </w:pPr>
      <w:bookmarkStart w:id="507" w:name="_Toc485039889"/>
      <w:bookmarkStart w:id="508" w:name="_Toc485041305"/>
      <w:bookmarkStart w:id="509" w:name="_Toc6227291"/>
      <w:bookmarkStart w:id="510" w:name="_Toc6229419"/>
      <w:bookmarkStart w:id="511" w:name="_Toc51744352"/>
      <w:r w:rsidRPr="00F91E2A">
        <w:t>5.6</w:t>
      </w:r>
      <w:r>
        <w:tab/>
      </w:r>
      <w:r w:rsidRPr="00784B37">
        <w:t>SUSPENSION OF WORK</w:t>
      </w:r>
      <w:bookmarkEnd w:id="507"/>
      <w:bookmarkEnd w:id="508"/>
      <w:bookmarkEnd w:id="509"/>
      <w:bookmarkEnd w:id="510"/>
      <w:bookmarkEnd w:id="511"/>
    </w:p>
    <w:p w14:paraId="46308228" w14:textId="77777777" w:rsidR="00F31393" w:rsidRPr="00851065" w:rsidRDefault="00F31393" w:rsidP="00F31393">
      <w:pPr>
        <w:autoSpaceDE w:val="0"/>
        <w:autoSpaceDN w:val="0"/>
        <w:adjustRightInd w:val="0"/>
        <w:rPr>
          <w:color w:val="000000"/>
        </w:rPr>
      </w:pPr>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4DFE1943" w14:textId="77777777" w:rsidR="00F31393" w:rsidRPr="00C65B22" w:rsidRDefault="00F31393" w:rsidP="00F31393">
      <w:pPr>
        <w:autoSpaceDE w:val="0"/>
        <w:autoSpaceDN w:val="0"/>
        <w:adjustRightInd w:val="0"/>
        <w:rPr>
          <w:b/>
          <w:color w:val="000000"/>
        </w:rPr>
      </w:pPr>
    </w:p>
    <w:p w14:paraId="281C0C4A" w14:textId="77777777" w:rsidR="00F31393" w:rsidRDefault="00F31393" w:rsidP="00F31393">
      <w:pPr>
        <w:pStyle w:val="Heading2"/>
        <w:keepNext/>
        <w:numPr>
          <w:ilvl w:val="0"/>
          <w:numId w:val="0"/>
        </w:numPr>
        <w:ind w:left="576" w:hanging="576"/>
      </w:pPr>
      <w:bookmarkStart w:id="512" w:name="_Toc485039890"/>
      <w:bookmarkStart w:id="513" w:name="_Toc485041306"/>
      <w:bookmarkStart w:id="514" w:name="_Toc6227292"/>
      <w:bookmarkStart w:id="515" w:name="_Toc6229420"/>
      <w:bookmarkStart w:id="516" w:name="_Toc51744353"/>
      <w:r w:rsidRPr="00F91E2A">
        <w:t>5.7</w:t>
      </w:r>
      <w:r>
        <w:tab/>
      </w:r>
      <w:r w:rsidRPr="00784B37">
        <w:t>TERMINATION OF CONTRACT</w:t>
      </w:r>
      <w:bookmarkEnd w:id="512"/>
      <w:bookmarkEnd w:id="513"/>
      <w:bookmarkEnd w:id="514"/>
      <w:bookmarkEnd w:id="515"/>
      <w:bookmarkEnd w:id="516"/>
      <w:r w:rsidRPr="00784B37">
        <w:t xml:space="preserve"> </w:t>
      </w:r>
    </w:p>
    <w:p w14:paraId="57102A67" w14:textId="77777777" w:rsidR="00F31393" w:rsidRDefault="00F31393" w:rsidP="00F31393">
      <w:pPr>
        <w:pStyle w:val="ListParagraph"/>
        <w:keepNext/>
        <w:numPr>
          <w:ilvl w:val="0"/>
          <w:numId w:val="42"/>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2237A21D" w14:textId="77777777" w:rsidR="00F31393" w:rsidRDefault="00F31393" w:rsidP="00F31393">
      <w:pPr>
        <w:pStyle w:val="ListParagraph"/>
        <w:keepNext/>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4B52ED34" w14:textId="77777777" w:rsidR="00F31393" w:rsidRPr="00480423" w:rsidRDefault="00F31393" w:rsidP="00F31393">
      <w:pPr>
        <w:pStyle w:val="ListParagraph"/>
        <w:autoSpaceDE w:val="0"/>
        <w:autoSpaceDN w:val="0"/>
        <w:adjustRightInd w:val="0"/>
        <w:ind w:hanging="360"/>
        <w:rPr>
          <w:color w:val="000000"/>
        </w:rPr>
      </w:pPr>
    </w:p>
    <w:p w14:paraId="4762C659" w14:textId="77777777" w:rsidR="00F31393" w:rsidRDefault="00F31393" w:rsidP="00F31393">
      <w:pPr>
        <w:pStyle w:val="ListParagraph"/>
        <w:keepNext/>
        <w:numPr>
          <w:ilvl w:val="0"/>
          <w:numId w:val="42"/>
        </w:numPr>
        <w:autoSpaceDE w:val="0"/>
        <w:autoSpaceDN w:val="0"/>
        <w:adjustRightInd w:val="0"/>
        <w:rPr>
          <w:color w:val="000000"/>
        </w:rPr>
      </w:pPr>
      <w:r w:rsidRPr="00480423">
        <w:rPr>
          <w:color w:val="000000"/>
        </w:rPr>
        <w:t>For Cause</w:t>
      </w:r>
      <w:r>
        <w:rPr>
          <w:color w:val="000000"/>
        </w:rPr>
        <w:t>:</w:t>
      </w:r>
    </w:p>
    <w:p w14:paraId="336011BC" w14:textId="77777777" w:rsidR="00F31393" w:rsidRDefault="00F31393" w:rsidP="00F31393">
      <w:pPr>
        <w:pStyle w:val="ListParagraph"/>
        <w:keepNext/>
        <w:numPr>
          <w:ilvl w:val="1"/>
          <w:numId w:val="9"/>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p>
    <w:p w14:paraId="07952521" w14:textId="77777777" w:rsidR="00F31393" w:rsidRPr="00480423" w:rsidRDefault="00F31393" w:rsidP="00F31393">
      <w:pPr>
        <w:pStyle w:val="ListParagraph"/>
        <w:autoSpaceDE w:val="0"/>
        <w:autoSpaceDN w:val="0"/>
        <w:adjustRightInd w:val="0"/>
        <w:ind w:left="1080"/>
        <w:rPr>
          <w:color w:val="000000"/>
        </w:rPr>
      </w:pPr>
      <w:r w:rsidRPr="00480423">
        <w:rPr>
          <w:color w:val="000000"/>
        </w:rPr>
        <w:t xml:space="preserve"> </w:t>
      </w:r>
    </w:p>
    <w:p w14:paraId="7FBE0F91" w14:textId="77777777" w:rsidR="00F31393" w:rsidRDefault="00F31393" w:rsidP="00F31393">
      <w:pPr>
        <w:pStyle w:val="ListParagraph"/>
        <w:numPr>
          <w:ilvl w:val="1"/>
          <w:numId w:val="9"/>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xml:space="preserve">, and there has been a failure on the part of the contractor to make progress towards ameliorating the issue(s) or problem(s) </w:t>
      </w:r>
      <w:r w:rsidRPr="00480423">
        <w:rPr>
          <w:color w:val="000000"/>
        </w:rPr>
        <w:lastRenderedPageBreak/>
        <w:t>set forth in the complaint, the Director may terminate the contract, in whole or in part, upon ten (10) days’ notice to the contractor with an opportunity to respond.</w:t>
      </w:r>
    </w:p>
    <w:p w14:paraId="396830CD" w14:textId="77777777" w:rsidR="00F31393" w:rsidRPr="00480423" w:rsidRDefault="00F31393" w:rsidP="00F31393">
      <w:pPr>
        <w:autoSpaceDE w:val="0"/>
        <w:autoSpaceDN w:val="0"/>
        <w:adjustRightInd w:val="0"/>
        <w:rPr>
          <w:color w:val="000000"/>
        </w:rPr>
      </w:pPr>
      <w:r w:rsidRPr="00480423">
        <w:rPr>
          <w:color w:val="000000"/>
        </w:rPr>
        <w:t xml:space="preserve"> </w:t>
      </w:r>
    </w:p>
    <w:p w14:paraId="6D24FD84" w14:textId="77777777" w:rsidR="00F31393" w:rsidRPr="00480423" w:rsidRDefault="00F31393" w:rsidP="00F31393">
      <w:pPr>
        <w:pStyle w:val="ListParagraph"/>
        <w:numPr>
          <w:ilvl w:val="0"/>
          <w:numId w:val="42"/>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3F1E9103" w14:textId="77777777" w:rsidR="00F31393" w:rsidRPr="00480423" w:rsidRDefault="00F31393" w:rsidP="00F31393">
      <w:pPr>
        <w:pStyle w:val="ListParagraph"/>
        <w:autoSpaceDE w:val="0"/>
        <w:autoSpaceDN w:val="0"/>
        <w:adjustRightInd w:val="0"/>
        <w:ind w:firstLine="60"/>
        <w:rPr>
          <w:color w:val="000000"/>
        </w:rPr>
      </w:pPr>
    </w:p>
    <w:p w14:paraId="12ADF4D6" w14:textId="77777777" w:rsidR="00F31393" w:rsidRPr="00480423" w:rsidRDefault="00F31393" w:rsidP="00F31393">
      <w:pPr>
        <w:pStyle w:val="ListParagraph"/>
        <w:numPr>
          <w:ilvl w:val="0"/>
          <w:numId w:val="42"/>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369679EE" w14:textId="77777777" w:rsidR="00F31393" w:rsidRPr="00955DFD" w:rsidRDefault="00F31393" w:rsidP="00F31393">
      <w:pPr>
        <w:autoSpaceDE w:val="0"/>
        <w:autoSpaceDN w:val="0"/>
        <w:adjustRightInd w:val="0"/>
        <w:rPr>
          <w:color w:val="000000"/>
        </w:rPr>
      </w:pPr>
    </w:p>
    <w:p w14:paraId="45D05E2D" w14:textId="77777777" w:rsidR="00F31393" w:rsidRPr="00851065" w:rsidRDefault="00F31393" w:rsidP="00F31393">
      <w:pPr>
        <w:pStyle w:val="Heading2"/>
        <w:numPr>
          <w:ilvl w:val="0"/>
          <w:numId w:val="0"/>
        </w:numPr>
        <w:ind w:left="576" w:hanging="576"/>
      </w:pPr>
      <w:bookmarkStart w:id="517" w:name="_Toc485039891"/>
      <w:bookmarkStart w:id="518" w:name="_Toc485041307"/>
      <w:bookmarkStart w:id="519" w:name="_Toc6227293"/>
      <w:bookmarkStart w:id="520" w:name="_Toc6229421"/>
      <w:bookmarkStart w:id="521" w:name="_Toc51744354"/>
      <w:r w:rsidRPr="00F91E2A">
        <w:t>5.8</w:t>
      </w:r>
      <w:r>
        <w:tab/>
      </w:r>
      <w:r w:rsidRPr="00784B37">
        <w:t>SUBCONTRACTING OR ASSIGNMENT</w:t>
      </w:r>
      <w:bookmarkEnd w:id="517"/>
      <w:bookmarkEnd w:id="518"/>
      <w:bookmarkEnd w:id="519"/>
      <w:bookmarkEnd w:id="520"/>
      <w:bookmarkEnd w:id="521"/>
      <w:r w:rsidRPr="00851065">
        <w:t xml:space="preserve"> </w:t>
      </w:r>
    </w:p>
    <w:p w14:paraId="65B9BF75" w14:textId="77777777" w:rsidR="00F31393" w:rsidRDefault="00F31393" w:rsidP="00F31393">
      <w:pPr>
        <w:pStyle w:val="ListParagraph"/>
        <w:keepNext/>
        <w:numPr>
          <w:ilvl w:val="0"/>
          <w:numId w:val="10"/>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21F2E6EA" w14:textId="77777777" w:rsidR="00F31393" w:rsidRPr="00480423" w:rsidRDefault="00F31393" w:rsidP="00F31393">
      <w:pPr>
        <w:pStyle w:val="ListParagraph"/>
        <w:autoSpaceDE w:val="0"/>
        <w:autoSpaceDN w:val="0"/>
        <w:adjustRightInd w:val="0"/>
        <w:rPr>
          <w:color w:val="000000"/>
        </w:rPr>
      </w:pPr>
    </w:p>
    <w:p w14:paraId="7E9158B3" w14:textId="77777777" w:rsidR="00F31393" w:rsidRPr="00480423" w:rsidRDefault="00F31393" w:rsidP="00F31393">
      <w:pPr>
        <w:pStyle w:val="ListParagraph"/>
        <w:numPr>
          <w:ilvl w:val="0"/>
          <w:numId w:val="10"/>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2904C5FD" w14:textId="77777777" w:rsidR="00F31393" w:rsidRPr="00955DFD" w:rsidRDefault="00F31393" w:rsidP="00F31393">
      <w:pPr>
        <w:autoSpaceDE w:val="0"/>
        <w:autoSpaceDN w:val="0"/>
        <w:adjustRightInd w:val="0"/>
        <w:rPr>
          <w:b/>
          <w:color w:val="000000"/>
        </w:rPr>
      </w:pPr>
    </w:p>
    <w:p w14:paraId="372C313C" w14:textId="77777777" w:rsidR="00F31393" w:rsidRDefault="00F31393" w:rsidP="00F31393">
      <w:pPr>
        <w:pStyle w:val="Heading2"/>
        <w:numPr>
          <w:ilvl w:val="0"/>
          <w:numId w:val="0"/>
        </w:numPr>
        <w:ind w:left="576" w:hanging="576"/>
      </w:pPr>
      <w:bookmarkStart w:id="522" w:name="_Toc485039892"/>
      <w:bookmarkStart w:id="523" w:name="_Toc485041308"/>
      <w:bookmarkStart w:id="524" w:name="_Toc6227294"/>
      <w:bookmarkStart w:id="525" w:name="_Toc6229422"/>
      <w:bookmarkStart w:id="526" w:name="_Toc51744355"/>
      <w:r w:rsidRPr="00F91E2A">
        <w:t>5.9</w:t>
      </w:r>
      <w:r>
        <w:tab/>
      </w:r>
      <w:r w:rsidRPr="00784B37">
        <w:t>NO CONTRACTUAL RELATIONSHIP BETWEEN SUBCONTRACTORS AND STATE</w:t>
      </w:r>
      <w:bookmarkEnd w:id="522"/>
      <w:bookmarkEnd w:id="523"/>
      <w:bookmarkEnd w:id="524"/>
      <w:bookmarkEnd w:id="525"/>
      <w:bookmarkEnd w:id="526"/>
    </w:p>
    <w:p w14:paraId="356998B9" w14:textId="77777777" w:rsidR="00F31393" w:rsidRPr="00851065" w:rsidRDefault="00F31393" w:rsidP="00F31393">
      <w:pPr>
        <w:autoSpaceDE w:val="0"/>
        <w:autoSpaceDN w:val="0"/>
        <w:adjustRightInd w:val="0"/>
        <w:rPr>
          <w:color w:val="000000"/>
        </w:rPr>
      </w:pP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2F14C773" w14:textId="77777777" w:rsidR="00F31393" w:rsidRPr="00851065" w:rsidRDefault="00F31393" w:rsidP="00F31393">
      <w:pPr>
        <w:autoSpaceDE w:val="0"/>
        <w:autoSpaceDN w:val="0"/>
        <w:adjustRightInd w:val="0"/>
        <w:rPr>
          <w:b/>
          <w:color w:val="000000"/>
        </w:rPr>
      </w:pPr>
    </w:p>
    <w:p w14:paraId="4B34633D" w14:textId="77777777" w:rsidR="00F31393" w:rsidRDefault="00F31393" w:rsidP="00F31393">
      <w:pPr>
        <w:pStyle w:val="Heading2"/>
        <w:numPr>
          <w:ilvl w:val="0"/>
          <w:numId w:val="0"/>
        </w:numPr>
      </w:pPr>
      <w:bookmarkStart w:id="527" w:name="_Toc485039893"/>
      <w:bookmarkStart w:id="528" w:name="_Toc485041309"/>
      <w:bookmarkStart w:id="529" w:name="_Toc6227295"/>
      <w:bookmarkStart w:id="530" w:name="_Toc6229423"/>
      <w:bookmarkStart w:id="531" w:name="_Toc51744356"/>
      <w:r w:rsidRPr="00F91E2A">
        <w:t>5.10</w:t>
      </w:r>
      <w:r>
        <w:tab/>
      </w:r>
      <w:r w:rsidRPr="00784B37">
        <w:t>MERGERS, ACQUISITIONS</w:t>
      </w:r>
      <w:bookmarkEnd w:id="527"/>
      <w:bookmarkEnd w:id="528"/>
      <w:bookmarkEnd w:id="529"/>
      <w:bookmarkEnd w:id="530"/>
      <w:bookmarkEnd w:id="531"/>
    </w:p>
    <w:p w14:paraId="33CFFA8C" w14:textId="77777777" w:rsidR="00F31393" w:rsidRPr="00C65B22" w:rsidRDefault="00F31393" w:rsidP="00F31393">
      <w:pPr>
        <w:autoSpaceDE w:val="0"/>
        <w:autoSpaceDN w:val="0"/>
        <w:adjustRightInd w:val="0"/>
        <w:rPr>
          <w:color w:val="000000"/>
        </w:rPr>
      </w:pPr>
      <w:r w:rsidRPr="00851065">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4CCB891A" w14:textId="77777777" w:rsidR="00F31393" w:rsidRPr="00C65B22" w:rsidRDefault="00F31393" w:rsidP="00F31393">
      <w:pPr>
        <w:autoSpaceDE w:val="0"/>
        <w:autoSpaceDN w:val="0"/>
        <w:adjustRightInd w:val="0"/>
        <w:rPr>
          <w:color w:val="000000"/>
        </w:rPr>
      </w:pPr>
    </w:p>
    <w:p w14:paraId="375785C9" w14:textId="77777777" w:rsidR="00F31393" w:rsidRPr="00C65B22" w:rsidRDefault="00F31393" w:rsidP="00F31393">
      <w:pPr>
        <w:autoSpaceDE w:val="0"/>
        <w:autoSpaceDN w:val="0"/>
        <w:adjustRightInd w:val="0"/>
        <w:rPr>
          <w:color w:val="000000"/>
        </w:rPr>
      </w:pPr>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33B4339B" w14:textId="77777777" w:rsidR="00F31393" w:rsidRPr="00C65B22" w:rsidRDefault="00F31393" w:rsidP="00F31393">
      <w:pPr>
        <w:autoSpaceDE w:val="0"/>
        <w:autoSpaceDN w:val="0"/>
        <w:adjustRightInd w:val="0"/>
        <w:rPr>
          <w:b/>
          <w:color w:val="000000"/>
        </w:rPr>
      </w:pPr>
    </w:p>
    <w:p w14:paraId="232C9501" w14:textId="77777777" w:rsidR="00F31393" w:rsidRDefault="00F31393" w:rsidP="00F31393">
      <w:pPr>
        <w:pStyle w:val="Heading2"/>
        <w:numPr>
          <w:ilvl w:val="0"/>
          <w:numId w:val="0"/>
        </w:numPr>
        <w:ind w:left="576" w:hanging="576"/>
      </w:pPr>
      <w:bookmarkStart w:id="532" w:name="_Toc485039894"/>
      <w:bookmarkStart w:id="533" w:name="_Toc485041310"/>
      <w:bookmarkStart w:id="534" w:name="_Toc6227296"/>
      <w:bookmarkStart w:id="535" w:name="_Toc6229424"/>
      <w:bookmarkStart w:id="536" w:name="_Toc51744357"/>
      <w:r w:rsidRPr="00F91E2A">
        <w:t>5.11</w:t>
      </w:r>
      <w:r>
        <w:tab/>
      </w:r>
      <w:r w:rsidRPr="00784B37">
        <w:t>PERFORMANCE GUARANTEE OF CONTRACTOR</w:t>
      </w:r>
      <w:bookmarkEnd w:id="532"/>
      <w:bookmarkEnd w:id="533"/>
      <w:bookmarkEnd w:id="534"/>
      <w:bookmarkEnd w:id="535"/>
      <w:bookmarkEnd w:id="536"/>
    </w:p>
    <w:p w14:paraId="005D1D16" w14:textId="77777777" w:rsidR="00F31393" w:rsidRPr="00851065" w:rsidRDefault="00F31393" w:rsidP="00F31393">
      <w:pPr>
        <w:autoSpaceDE w:val="0"/>
        <w:autoSpaceDN w:val="0"/>
        <w:adjustRightInd w:val="0"/>
        <w:rPr>
          <w:color w:val="000000"/>
        </w:rPr>
      </w:pPr>
      <w:r w:rsidRPr="00851065">
        <w:rPr>
          <w:color w:val="000000"/>
        </w:rPr>
        <w:t xml:space="preserve">The contractor hereby certifies that: </w:t>
      </w:r>
    </w:p>
    <w:p w14:paraId="0F3180AE" w14:textId="77777777" w:rsidR="00F31393" w:rsidRDefault="00F31393" w:rsidP="00F31393">
      <w:pPr>
        <w:pStyle w:val="ListParagraph"/>
        <w:numPr>
          <w:ilvl w:val="0"/>
          <w:numId w:val="11"/>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792242B7" w14:textId="77777777" w:rsidR="00F31393" w:rsidRPr="00480423" w:rsidRDefault="00F31393" w:rsidP="00F31393">
      <w:pPr>
        <w:pStyle w:val="ListParagraph"/>
        <w:autoSpaceDE w:val="0"/>
        <w:autoSpaceDN w:val="0"/>
        <w:adjustRightInd w:val="0"/>
        <w:ind w:firstLine="60"/>
        <w:rPr>
          <w:color w:val="000000"/>
        </w:rPr>
      </w:pPr>
    </w:p>
    <w:p w14:paraId="326654D5" w14:textId="77777777" w:rsidR="00F31393" w:rsidRDefault="00F31393" w:rsidP="00F31393">
      <w:pPr>
        <w:pStyle w:val="ListParagraph"/>
        <w:numPr>
          <w:ilvl w:val="0"/>
          <w:numId w:val="11"/>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1AD14014" w14:textId="77777777" w:rsidR="00F31393" w:rsidRPr="00480423" w:rsidRDefault="00F31393" w:rsidP="00F31393">
      <w:pPr>
        <w:autoSpaceDE w:val="0"/>
        <w:autoSpaceDN w:val="0"/>
        <w:adjustRightInd w:val="0"/>
        <w:ind w:left="720" w:firstLine="60"/>
        <w:rPr>
          <w:color w:val="000000"/>
        </w:rPr>
      </w:pPr>
    </w:p>
    <w:p w14:paraId="68940ACB" w14:textId="77777777" w:rsidR="00F31393" w:rsidRDefault="00F31393" w:rsidP="00F31393">
      <w:pPr>
        <w:pStyle w:val="ListParagraph"/>
        <w:numPr>
          <w:ilvl w:val="0"/>
          <w:numId w:val="11"/>
        </w:numPr>
        <w:autoSpaceDE w:val="0"/>
        <w:autoSpaceDN w:val="0"/>
        <w:adjustRightInd w:val="0"/>
        <w:ind w:left="720"/>
        <w:rPr>
          <w:color w:val="000000"/>
        </w:rPr>
      </w:pPr>
      <w:r w:rsidRPr="00480423">
        <w:rPr>
          <w:color w:val="000000"/>
        </w:rPr>
        <w:lastRenderedPageBreak/>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126EEB2F" w14:textId="77777777" w:rsidR="00F31393" w:rsidRPr="00480423" w:rsidRDefault="00F31393" w:rsidP="00F31393">
      <w:pPr>
        <w:pStyle w:val="ListParagraph"/>
        <w:rPr>
          <w:color w:val="000000"/>
        </w:rPr>
      </w:pPr>
    </w:p>
    <w:p w14:paraId="444130F5" w14:textId="77777777" w:rsidR="00F31393" w:rsidRDefault="00F31393" w:rsidP="00F31393">
      <w:pPr>
        <w:pStyle w:val="ListParagraph"/>
        <w:numPr>
          <w:ilvl w:val="0"/>
          <w:numId w:val="11"/>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13FFFA67" w14:textId="77777777" w:rsidR="00F31393" w:rsidRPr="00480423" w:rsidRDefault="00F31393" w:rsidP="00F31393">
      <w:pPr>
        <w:pStyle w:val="ListParagraph"/>
        <w:rPr>
          <w:color w:val="000000"/>
        </w:rPr>
      </w:pPr>
    </w:p>
    <w:p w14:paraId="5E35FB43" w14:textId="77777777" w:rsidR="00F31393" w:rsidRDefault="00F31393" w:rsidP="00F31393">
      <w:pPr>
        <w:pStyle w:val="ListParagraph"/>
        <w:numPr>
          <w:ilvl w:val="0"/>
          <w:numId w:val="11"/>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57F51BDF" w14:textId="77777777" w:rsidR="00F31393" w:rsidRPr="00480423" w:rsidRDefault="00F31393" w:rsidP="00F31393">
      <w:pPr>
        <w:pStyle w:val="ListParagraph"/>
        <w:rPr>
          <w:color w:val="000000"/>
        </w:rPr>
      </w:pPr>
    </w:p>
    <w:p w14:paraId="713B0E61" w14:textId="77777777" w:rsidR="00F31393" w:rsidRDefault="00F31393" w:rsidP="00F31393">
      <w:pPr>
        <w:pStyle w:val="ListParagraph"/>
        <w:numPr>
          <w:ilvl w:val="0"/>
          <w:numId w:val="11"/>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01A38D50" w14:textId="77777777" w:rsidR="00F31393" w:rsidRPr="00480423" w:rsidRDefault="00F31393" w:rsidP="00F31393">
      <w:pPr>
        <w:pStyle w:val="ListParagraph"/>
        <w:rPr>
          <w:color w:val="000000"/>
        </w:rPr>
      </w:pPr>
    </w:p>
    <w:p w14:paraId="7A70E317" w14:textId="77777777" w:rsidR="00F31393" w:rsidRPr="00480423" w:rsidRDefault="00F31393" w:rsidP="00F31393">
      <w:pPr>
        <w:pStyle w:val="ListParagraph"/>
        <w:numPr>
          <w:ilvl w:val="0"/>
          <w:numId w:val="11"/>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57C4EFED" w14:textId="77777777" w:rsidR="00F31393" w:rsidRPr="00955DFD" w:rsidRDefault="00F31393" w:rsidP="00F31393">
      <w:pPr>
        <w:autoSpaceDE w:val="0"/>
        <w:autoSpaceDN w:val="0"/>
        <w:adjustRightInd w:val="0"/>
        <w:rPr>
          <w:color w:val="000000"/>
        </w:rPr>
      </w:pPr>
    </w:p>
    <w:p w14:paraId="3935452B" w14:textId="77777777" w:rsidR="00F31393" w:rsidRPr="00851065" w:rsidRDefault="00F31393" w:rsidP="00F31393">
      <w:pPr>
        <w:pStyle w:val="Heading2"/>
        <w:numPr>
          <w:ilvl w:val="0"/>
          <w:numId w:val="0"/>
        </w:numPr>
        <w:ind w:left="576" w:hanging="576"/>
      </w:pPr>
      <w:bookmarkStart w:id="537" w:name="_Toc485039895"/>
      <w:bookmarkStart w:id="538" w:name="_Toc485041311"/>
      <w:bookmarkStart w:id="539" w:name="_Toc6227297"/>
      <w:bookmarkStart w:id="540" w:name="_Toc6229425"/>
      <w:bookmarkStart w:id="541" w:name="_Toc51744358"/>
      <w:r w:rsidRPr="00F91E2A">
        <w:t>5.12</w:t>
      </w:r>
      <w:r>
        <w:tab/>
      </w:r>
      <w:r w:rsidRPr="00784B37">
        <w:t>DELIVERY REQUIREMENTS</w:t>
      </w:r>
      <w:bookmarkEnd w:id="537"/>
      <w:bookmarkEnd w:id="538"/>
      <w:bookmarkEnd w:id="539"/>
      <w:bookmarkEnd w:id="540"/>
      <w:bookmarkEnd w:id="541"/>
    </w:p>
    <w:p w14:paraId="4BAB55F1" w14:textId="77777777" w:rsidR="00F31393" w:rsidRDefault="00F31393" w:rsidP="00F31393">
      <w:pPr>
        <w:pStyle w:val="ListParagraph"/>
        <w:numPr>
          <w:ilvl w:val="1"/>
          <w:numId w:val="12"/>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070CD7CB" w14:textId="77777777" w:rsidR="00F31393" w:rsidRPr="00480423" w:rsidRDefault="00F31393" w:rsidP="00F31393">
      <w:pPr>
        <w:pStyle w:val="ListParagraph"/>
        <w:autoSpaceDE w:val="0"/>
        <w:autoSpaceDN w:val="0"/>
        <w:adjustRightInd w:val="0"/>
        <w:rPr>
          <w:color w:val="000000"/>
        </w:rPr>
      </w:pPr>
    </w:p>
    <w:p w14:paraId="12BF470A" w14:textId="77777777" w:rsidR="00F31393" w:rsidRDefault="00F31393" w:rsidP="00F31393">
      <w:pPr>
        <w:pStyle w:val="ListParagraph"/>
        <w:numPr>
          <w:ilvl w:val="1"/>
          <w:numId w:val="12"/>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4F14F843" w14:textId="77777777" w:rsidR="00F31393" w:rsidRPr="00480423" w:rsidRDefault="00F31393" w:rsidP="00F31393">
      <w:pPr>
        <w:autoSpaceDE w:val="0"/>
        <w:autoSpaceDN w:val="0"/>
        <w:adjustRightInd w:val="0"/>
        <w:rPr>
          <w:color w:val="000000"/>
        </w:rPr>
      </w:pPr>
      <w:r w:rsidRPr="00480423">
        <w:rPr>
          <w:color w:val="000000"/>
        </w:rPr>
        <w:t xml:space="preserve"> </w:t>
      </w:r>
    </w:p>
    <w:p w14:paraId="728513EE" w14:textId="77777777" w:rsidR="00F31393" w:rsidRDefault="00F31393" w:rsidP="00F31393">
      <w:pPr>
        <w:pStyle w:val="ListParagraph"/>
        <w:numPr>
          <w:ilvl w:val="1"/>
          <w:numId w:val="12"/>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765A7962" w14:textId="77777777" w:rsidR="00F31393" w:rsidRPr="00017F15" w:rsidRDefault="00F31393" w:rsidP="00F31393">
      <w:pPr>
        <w:pStyle w:val="ListParagraph"/>
        <w:rPr>
          <w:color w:val="000000"/>
        </w:rPr>
      </w:pPr>
    </w:p>
    <w:p w14:paraId="07EFA269" w14:textId="77777777" w:rsidR="00F31393" w:rsidRPr="00EB2E39" w:rsidRDefault="00F31393" w:rsidP="00F31393">
      <w:pPr>
        <w:pStyle w:val="ListParagraph"/>
        <w:numPr>
          <w:ilvl w:val="1"/>
          <w:numId w:val="12"/>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0F3648B9" w14:textId="77777777" w:rsidR="00F31393" w:rsidRDefault="00F31393" w:rsidP="00F31393">
      <w:pPr>
        <w:autoSpaceDE w:val="0"/>
        <w:autoSpaceDN w:val="0"/>
        <w:adjustRightInd w:val="0"/>
        <w:rPr>
          <w:color w:val="000000"/>
        </w:rPr>
      </w:pPr>
    </w:p>
    <w:p w14:paraId="3090ABFD" w14:textId="77777777" w:rsidR="00F31393" w:rsidRDefault="00F31393" w:rsidP="00F31393">
      <w:pPr>
        <w:pStyle w:val="Heading2"/>
        <w:numPr>
          <w:ilvl w:val="0"/>
          <w:numId w:val="0"/>
        </w:numPr>
        <w:ind w:left="576" w:hanging="576"/>
      </w:pPr>
      <w:bookmarkStart w:id="542" w:name="_Toc485039896"/>
      <w:bookmarkStart w:id="543" w:name="_Toc485041312"/>
      <w:bookmarkStart w:id="544" w:name="_Toc6227298"/>
      <w:bookmarkStart w:id="545" w:name="_Toc6229426"/>
      <w:bookmarkStart w:id="546" w:name="_Toc51744359"/>
      <w:r w:rsidRPr="00F91E2A">
        <w:t>5.13</w:t>
      </w:r>
      <w:r>
        <w:tab/>
      </w:r>
      <w:r w:rsidRPr="00784B37">
        <w:t>APPLICABLE LAW AND JURISDICTION</w:t>
      </w:r>
      <w:bookmarkEnd w:id="542"/>
      <w:bookmarkEnd w:id="543"/>
      <w:bookmarkEnd w:id="544"/>
      <w:bookmarkEnd w:id="545"/>
      <w:bookmarkEnd w:id="546"/>
    </w:p>
    <w:p w14:paraId="3922C707" w14:textId="77777777" w:rsidR="00F31393" w:rsidRPr="00851065" w:rsidRDefault="00F31393" w:rsidP="00F31393">
      <w:pPr>
        <w:autoSpaceDE w:val="0"/>
        <w:autoSpaceDN w:val="0"/>
        <w:adjustRightInd w:val="0"/>
        <w:rPr>
          <w:color w:val="000000"/>
        </w:rPr>
      </w:pPr>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063A2147" w14:textId="77777777" w:rsidR="00F31393" w:rsidRPr="00851065" w:rsidRDefault="00F31393" w:rsidP="00F31393">
      <w:pPr>
        <w:autoSpaceDE w:val="0"/>
        <w:autoSpaceDN w:val="0"/>
        <w:adjustRightInd w:val="0"/>
        <w:rPr>
          <w:b/>
          <w:color w:val="000000"/>
        </w:rPr>
      </w:pPr>
    </w:p>
    <w:p w14:paraId="7F1B4A13" w14:textId="77777777" w:rsidR="00F31393" w:rsidRDefault="00F31393" w:rsidP="00F31393">
      <w:pPr>
        <w:pStyle w:val="Heading2"/>
        <w:numPr>
          <w:ilvl w:val="0"/>
          <w:numId w:val="0"/>
        </w:numPr>
        <w:ind w:left="576" w:hanging="576"/>
      </w:pPr>
      <w:bookmarkStart w:id="547" w:name="_Toc485039897"/>
      <w:bookmarkStart w:id="548" w:name="_Toc485041313"/>
      <w:bookmarkStart w:id="549" w:name="_Toc6227299"/>
      <w:bookmarkStart w:id="550" w:name="_Toc6229427"/>
      <w:bookmarkStart w:id="551" w:name="_Toc51744360"/>
      <w:r w:rsidRPr="00F91E2A">
        <w:t>5.14</w:t>
      </w:r>
      <w:r>
        <w:tab/>
      </w:r>
      <w:r w:rsidRPr="00784B37">
        <w:t>CONTRACT AMENDMENT</w:t>
      </w:r>
      <w:bookmarkEnd w:id="547"/>
      <w:bookmarkEnd w:id="548"/>
      <w:bookmarkEnd w:id="549"/>
      <w:bookmarkEnd w:id="550"/>
      <w:bookmarkEnd w:id="551"/>
    </w:p>
    <w:p w14:paraId="54F5BE53" w14:textId="77777777" w:rsidR="00F31393" w:rsidRPr="00851065" w:rsidRDefault="00F31393" w:rsidP="00F31393">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14:paraId="72936711" w14:textId="77777777" w:rsidR="00F31393" w:rsidRPr="00851065" w:rsidRDefault="00F31393" w:rsidP="00F31393">
      <w:pPr>
        <w:autoSpaceDE w:val="0"/>
        <w:autoSpaceDN w:val="0"/>
        <w:adjustRightInd w:val="0"/>
        <w:rPr>
          <w:b/>
          <w:color w:val="000000"/>
        </w:rPr>
      </w:pPr>
    </w:p>
    <w:p w14:paraId="1BE5ED1E" w14:textId="77777777" w:rsidR="00F31393" w:rsidRDefault="00F31393" w:rsidP="00F31393">
      <w:pPr>
        <w:pStyle w:val="Heading2"/>
        <w:numPr>
          <w:ilvl w:val="0"/>
          <w:numId w:val="0"/>
        </w:numPr>
        <w:ind w:left="576" w:hanging="576"/>
      </w:pPr>
      <w:bookmarkStart w:id="552" w:name="_Toc485039898"/>
      <w:bookmarkStart w:id="553" w:name="_Toc485041314"/>
      <w:bookmarkStart w:id="554" w:name="_Toc6227300"/>
      <w:bookmarkStart w:id="555" w:name="_Toc6229428"/>
      <w:bookmarkStart w:id="556" w:name="_Toc51744361"/>
      <w:r w:rsidRPr="00F91E2A">
        <w:t>5.15</w:t>
      </w:r>
      <w:r>
        <w:tab/>
      </w:r>
      <w:r w:rsidRPr="00784B37">
        <w:t>MAINTENANCE OF RECORDS</w:t>
      </w:r>
      <w:bookmarkEnd w:id="552"/>
      <w:bookmarkEnd w:id="553"/>
      <w:bookmarkEnd w:id="554"/>
      <w:bookmarkEnd w:id="555"/>
      <w:bookmarkEnd w:id="556"/>
    </w:p>
    <w:p w14:paraId="5EC647C7" w14:textId="77777777" w:rsidR="00F31393" w:rsidRPr="00851065" w:rsidRDefault="00F31393" w:rsidP="00F31393">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14:paraId="77BC79C0" w14:textId="77777777" w:rsidR="00F31393" w:rsidRPr="00851065" w:rsidRDefault="00F31393" w:rsidP="00F31393">
      <w:pPr>
        <w:autoSpaceDE w:val="0"/>
        <w:autoSpaceDN w:val="0"/>
        <w:adjustRightInd w:val="0"/>
        <w:rPr>
          <w:b/>
          <w:color w:val="000000"/>
        </w:rPr>
      </w:pPr>
    </w:p>
    <w:p w14:paraId="1497C080" w14:textId="77777777" w:rsidR="00F31393" w:rsidRDefault="00F31393" w:rsidP="00F31393">
      <w:pPr>
        <w:pStyle w:val="Heading2"/>
        <w:numPr>
          <w:ilvl w:val="0"/>
          <w:numId w:val="0"/>
        </w:numPr>
        <w:ind w:left="576" w:hanging="576"/>
      </w:pPr>
      <w:bookmarkStart w:id="557" w:name="_Toc485039899"/>
      <w:bookmarkStart w:id="558" w:name="_Toc485041315"/>
      <w:bookmarkStart w:id="559" w:name="_Toc6227301"/>
      <w:bookmarkStart w:id="560" w:name="_Toc6229429"/>
      <w:bookmarkStart w:id="561" w:name="_Toc51744362"/>
      <w:r w:rsidRPr="00F91E2A">
        <w:t>5.16</w:t>
      </w:r>
      <w:r>
        <w:tab/>
      </w:r>
      <w:r w:rsidRPr="00784B37">
        <w:t>ASSIGNMENT OF ANTITRUST CLAIM(S)</w:t>
      </w:r>
      <w:bookmarkEnd w:id="557"/>
      <w:bookmarkEnd w:id="558"/>
      <w:bookmarkEnd w:id="559"/>
      <w:bookmarkEnd w:id="560"/>
      <w:bookmarkEnd w:id="561"/>
    </w:p>
    <w:p w14:paraId="1CC0AAD2" w14:textId="77777777" w:rsidR="00F31393" w:rsidRPr="00C65B22" w:rsidRDefault="00F31393" w:rsidP="00F31393">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w:t>
      </w:r>
      <w:r w:rsidRPr="00851065">
        <w:rPr>
          <w:color w:val="000000"/>
        </w:rPr>
        <w:lastRenderedPageBreak/>
        <w:t xml:space="preserve">New Jersey, relating to the particular goods and services purchased or acquired by the State of New Jersey or any of its political subdivisions or public agencies pursuant to this contract. </w:t>
      </w:r>
    </w:p>
    <w:p w14:paraId="2665F63C" w14:textId="77777777" w:rsidR="00F31393" w:rsidRPr="00C65B22" w:rsidRDefault="00F31393" w:rsidP="00F31393">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30A41B43" w14:textId="77777777" w:rsidR="00F31393" w:rsidRPr="00C65B22" w:rsidRDefault="00F31393" w:rsidP="00F31393">
      <w:pPr>
        <w:autoSpaceDE w:val="0"/>
        <w:autoSpaceDN w:val="0"/>
        <w:adjustRightInd w:val="0"/>
        <w:ind w:left="720"/>
        <w:rPr>
          <w:color w:val="000000"/>
        </w:rPr>
      </w:pPr>
    </w:p>
    <w:p w14:paraId="22B6AD69" w14:textId="77777777" w:rsidR="00F31393" w:rsidRPr="00480423" w:rsidRDefault="00F31393" w:rsidP="00F31393">
      <w:pPr>
        <w:pStyle w:val="ListParagraph"/>
        <w:numPr>
          <w:ilvl w:val="1"/>
          <w:numId w:val="13"/>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55276757" w14:textId="77777777" w:rsidR="00F31393" w:rsidRPr="00480423" w:rsidRDefault="00F31393" w:rsidP="00F31393">
      <w:pPr>
        <w:pStyle w:val="ListParagraph"/>
        <w:numPr>
          <w:ilvl w:val="1"/>
          <w:numId w:val="13"/>
        </w:numPr>
        <w:autoSpaceDE w:val="0"/>
        <w:autoSpaceDN w:val="0"/>
        <w:adjustRightInd w:val="0"/>
        <w:spacing w:after="200"/>
        <w:ind w:left="720"/>
        <w:rPr>
          <w:color w:val="000000"/>
        </w:rPr>
      </w:pPr>
      <w:r w:rsidRPr="00480423">
        <w:rPr>
          <w:color w:val="000000"/>
        </w:rPr>
        <w:t xml:space="preserve">It shall advise the Attorney General of New Jersey: </w:t>
      </w:r>
    </w:p>
    <w:p w14:paraId="63B45868" w14:textId="77777777" w:rsidR="00F31393" w:rsidRPr="00955DFD" w:rsidRDefault="00F31393" w:rsidP="00F31393">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14:paraId="18B08BE3" w14:textId="77777777" w:rsidR="00F31393" w:rsidRPr="00955DFD" w:rsidRDefault="00F31393" w:rsidP="00F31393">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14:paraId="47F351D7" w14:textId="77777777" w:rsidR="00F31393" w:rsidRPr="00480423" w:rsidRDefault="00F31393" w:rsidP="00F31393">
      <w:pPr>
        <w:pStyle w:val="ListParagraph"/>
        <w:numPr>
          <w:ilvl w:val="1"/>
          <w:numId w:val="13"/>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5C977ECB" w14:textId="77777777" w:rsidR="00F31393" w:rsidRDefault="00F31393" w:rsidP="00F31393">
      <w:pPr>
        <w:pStyle w:val="ListParagraph"/>
        <w:numPr>
          <w:ilvl w:val="1"/>
          <w:numId w:val="13"/>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3AE81BD8" w14:textId="77777777" w:rsidR="00F31393" w:rsidRPr="00784B37" w:rsidRDefault="00F31393" w:rsidP="00F31393">
      <w:pPr>
        <w:autoSpaceDE w:val="0"/>
        <w:autoSpaceDN w:val="0"/>
        <w:adjustRightInd w:val="0"/>
        <w:rPr>
          <w:rFonts w:ascii="Arial Narrow" w:hAnsi="Arial Narrow" w:cs="Arial"/>
          <w:color w:val="000000"/>
        </w:rPr>
      </w:pPr>
      <w:bookmarkStart w:id="562" w:name="_Toc485039900"/>
      <w:bookmarkStart w:id="563" w:name="_Toc485041316"/>
      <w:bookmarkStart w:id="564" w:name="_Toc6227302"/>
      <w:bookmarkStart w:id="565" w:name="_Toc6229430"/>
      <w:bookmarkStart w:id="566" w:name="_Toc51744363"/>
      <w:r w:rsidRPr="00C23A29">
        <w:rPr>
          <w:rStyle w:val="Heading2Char"/>
        </w:rPr>
        <w:t>6</w:t>
      </w:r>
      <w:bookmarkEnd w:id="562"/>
      <w:bookmarkEnd w:id="563"/>
      <w:bookmarkEnd w:id="564"/>
      <w:bookmarkEnd w:id="565"/>
      <w:bookmarkEnd w:id="566"/>
      <w:r w:rsidRPr="00F91E2A">
        <w:rPr>
          <w:rFonts w:ascii="Arial Narrow" w:hAnsi="Arial Narrow" w:cs="Arial"/>
          <w:b/>
          <w:bCs/>
          <w:color w:val="000000"/>
          <w:u w:val="single"/>
        </w:rPr>
        <w:t>.</w:t>
      </w:r>
      <w:r>
        <w:rPr>
          <w:rFonts w:ascii="Arial Narrow" w:hAnsi="Arial Narrow" w:cs="Arial"/>
          <w:b/>
          <w:bCs/>
          <w:color w:val="000000"/>
          <w:u w:val="single"/>
        </w:rPr>
        <w:tab/>
      </w:r>
      <w:r w:rsidRPr="00784B37">
        <w:rPr>
          <w:rFonts w:ascii="Arial Narrow" w:hAnsi="Arial Narrow" w:cs="Arial"/>
          <w:b/>
          <w:bCs/>
          <w:color w:val="000000"/>
          <w:u w:val="single"/>
        </w:rPr>
        <w:t xml:space="preserve">TERMS RELATING TO PRICE AND PAYMENT </w:t>
      </w:r>
    </w:p>
    <w:p w14:paraId="75810F19" w14:textId="77777777" w:rsidR="00F31393" w:rsidRPr="00851065" w:rsidRDefault="00F31393" w:rsidP="00F31393">
      <w:pPr>
        <w:autoSpaceDE w:val="0"/>
        <w:autoSpaceDN w:val="0"/>
        <w:adjustRightInd w:val="0"/>
        <w:rPr>
          <w:b/>
          <w:color w:val="000000"/>
        </w:rPr>
      </w:pPr>
    </w:p>
    <w:p w14:paraId="732D25EB" w14:textId="77777777" w:rsidR="00F31393" w:rsidRDefault="00F31393" w:rsidP="00F31393">
      <w:pPr>
        <w:pStyle w:val="Heading2"/>
        <w:numPr>
          <w:ilvl w:val="0"/>
          <w:numId w:val="0"/>
        </w:numPr>
      </w:pPr>
      <w:bookmarkStart w:id="567" w:name="_Toc485039901"/>
      <w:bookmarkStart w:id="568" w:name="_Toc485041317"/>
      <w:bookmarkStart w:id="569" w:name="_Toc6227303"/>
      <w:bookmarkStart w:id="570" w:name="_Toc6229431"/>
      <w:bookmarkStart w:id="571" w:name="_Toc51744364"/>
      <w:r w:rsidRPr="00F91E2A">
        <w:t>6.1</w:t>
      </w:r>
      <w:r>
        <w:tab/>
      </w:r>
      <w:r w:rsidRPr="00784B37">
        <w:t>PRICE FLUCTUATION DURING CONTRACT</w:t>
      </w:r>
      <w:bookmarkEnd w:id="567"/>
      <w:bookmarkEnd w:id="568"/>
      <w:bookmarkEnd w:id="569"/>
      <w:bookmarkEnd w:id="570"/>
      <w:bookmarkEnd w:id="571"/>
    </w:p>
    <w:p w14:paraId="2614A1AF" w14:textId="77777777" w:rsidR="00F31393" w:rsidRPr="00851065" w:rsidRDefault="00F31393" w:rsidP="00F31393">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14:paraId="008B6D0D" w14:textId="77777777" w:rsidR="00F31393" w:rsidRPr="00C65B22" w:rsidRDefault="00F31393" w:rsidP="00F31393">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7FE34138" w14:textId="77777777" w:rsidR="00F31393" w:rsidRDefault="00F31393" w:rsidP="00F31393">
      <w:pPr>
        <w:autoSpaceDE w:val="0"/>
        <w:autoSpaceDN w:val="0"/>
        <w:adjustRightInd w:val="0"/>
        <w:rPr>
          <w:color w:val="000000"/>
        </w:rPr>
      </w:pPr>
    </w:p>
    <w:p w14:paraId="4C49F5B5" w14:textId="77777777" w:rsidR="00F31393" w:rsidRDefault="00F31393" w:rsidP="00F31393">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14:paraId="4C640994" w14:textId="77777777" w:rsidR="00F31393" w:rsidRDefault="00F31393" w:rsidP="00F31393">
      <w:pPr>
        <w:rPr>
          <w:rFonts w:cs="Arial"/>
          <w:szCs w:val="22"/>
        </w:rPr>
      </w:pPr>
    </w:p>
    <w:p w14:paraId="34D05107" w14:textId="77777777" w:rsidR="00F31393" w:rsidRPr="00D32ABB" w:rsidRDefault="00F31393" w:rsidP="00F31393">
      <w:pPr>
        <w:rPr>
          <w:rFonts w:cs="Arial"/>
          <w:szCs w:val="22"/>
        </w:rPr>
      </w:pPr>
      <w:r w:rsidRPr="00805359">
        <w:rPr>
          <w:rFonts w:cs="Arial"/>
          <w:szCs w:val="22"/>
        </w:rPr>
        <w:t>In an exceptional situation the State may consider a price adjustment.</w:t>
      </w:r>
      <w:r w:rsidRPr="00A20B7C">
        <w:rPr>
          <w:rFonts w:cs="Arial"/>
          <w:szCs w:val="22"/>
        </w:rPr>
        <w:t xml:space="preserve"> </w:t>
      </w:r>
      <w:r w:rsidRPr="00EF46C4">
        <w:rPr>
          <w:rFonts w:cs="Arial"/>
          <w:szCs w:val="22"/>
        </w:rPr>
        <w:t xml:space="preserve">Requests for price adjustments must include </w:t>
      </w:r>
      <w:r>
        <w:rPr>
          <w:rFonts w:cs="Arial"/>
          <w:szCs w:val="22"/>
        </w:rPr>
        <w:t>justification and documentation.</w:t>
      </w:r>
    </w:p>
    <w:p w14:paraId="36C1405A" w14:textId="77777777" w:rsidR="00F31393" w:rsidRPr="00C65B22" w:rsidRDefault="00F31393" w:rsidP="00F31393">
      <w:pPr>
        <w:autoSpaceDE w:val="0"/>
        <w:autoSpaceDN w:val="0"/>
        <w:adjustRightInd w:val="0"/>
        <w:rPr>
          <w:color w:val="000000"/>
        </w:rPr>
      </w:pPr>
    </w:p>
    <w:p w14:paraId="2ECE8920" w14:textId="77777777" w:rsidR="00F31393" w:rsidRDefault="00F31393" w:rsidP="00F31393">
      <w:pPr>
        <w:pStyle w:val="Heading2"/>
        <w:keepNext/>
        <w:numPr>
          <w:ilvl w:val="0"/>
          <w:numId w:val="0"/>
        </w:numPr>
        <w:ind w:left="576" w:hanging="576"/>
      </w:pPr>
      <w:bookmarkStart w:id="572" w:name="_Toc485039902"/>
      <w:bookmarkStart w:id="573" w:name="_Toc485041318"/>
      <w:bookmarkStart w:id="574" w:name="_Toc6227304"/>
      <w:bookmarkStart w:id="575" w:name="_Toc6229432"/>
      <w:bookmarkStart w:id="576" w:name="_Toc51744365"/>
      <w:r w:rsidRPr="00F91E2A">
        <w:t>6.2</w:t>
      </w:r>
      <w:r>
        <w:tab/>
      </w:r>
      <w:r w:rsidRPr="00784B37">
        <w:t>TAX CHARGES</w:t>
      </w:r>
      <w:bookmarkEnd w:id="572"/>
      <w:bookmarkEnd w:id="573"/>
      <w:bookmarkEnd w:id="574"/>
      <w:bookmarkEnd w:id="575"/>
      <w:bookmarkEnd w:id="576"/>
    </w:p>
    <w:p w14:paraId="446F4E97" w14:textId="77777777" w:rsidR="00F31393" w:rsidRDefault="00F31393" w:rsidP="00F31393">
      <w:pPr>
        <w:keepNext/>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14:paraId="7D26D902" w14:textId="77777777" w:rsidR="00F31393" w:rsidRPr="00851065" w:rsidRDefault="00F31393" w:rsidP="00F31393">
      <w:pPr>
        <w:autoSpaceDE w:val="0"/>
        <w:autoSpaceDN w:val="0"/>
        <w:adjustRightInd w:val="0"/>
        <w:rPr>
          <w:color w:val="000000"/>
        </w:rPr>
      </w:pPr>
    </w:p>
    <w:p w14:paraId="56601FFB" w14:textId="77777777" w:rsidR="00F31393" w:rsidRPr="00851065" w:rsidRDefault="00F31393" w:rsidP="00F31393">
      <w:pPr>
        <w:pStyle w:val="Heading2"/>
        <w:numPr>
          <w:ilvl w:val="0"/>
          <w:numId w:val="0"/>
        </w:numPr>
        <w:ind w:left="576" w:hanging="576"/>
      </w:pPr>
      <w:bookmarkStart w:id="577" w:name="_Toc485039903"/>
      <w:bookmarkStart w:id="578" w:name="_Toc485041319"/>
      <w:bookmarkStart w:id="579" w:name="_Toc6227305"/>
      <w:bookmarkStart w:id="580" w:name="_Toc6229433"/>
      <w:bookmarkStart w:id="581" w:name="_Toc51744366"/>
      <w:r w:rsidRPr="00F91E2A">
        <w:t>6.3</w:t>
      </w:r>
      <w:r>
        <w:tab/>
      </w:r>
      <w:r w:rsidRPr="00784B37">
        <w:t>PAYMENT TO VENDORS</w:t>
      </w:r>
      <w:bookmarkEnd w:id="577"/>
      <w:bookmarkEnd w:id="578"/>
      <w:bookmarkEnd w:id="579"/>
      <w:bookmarkEnd w:id="580"/>
      <w:bookmarkEnd w:id="581"/>
    </w:p>
    <w:p w14:paraId="40B7BC92" w14:textId="77777777" w:rsidR="00F31393" w:rsidRDefault="00F31393" w:rsidP="00F31393">
      <w:pPr>
        <w:pStyle w:val="ListParagraph"/>
        <w:keepNext/>
        <w:numPr>
          <w:ilvl w:val="0"/>
          <w:numId w:val="14"/>
        </w:numPr>
        <w:autoSpaceDE w:val="0"/>
        <w:autoSpaceDN w:val="0"/>
        <w:adjustRightInd w:val="0"/>
        <w:ind w:left="720"/>
        <w:rPr>
          <w:color w:val="000000"/>
        </w:rPr>
      </w:pPr>
      <w:r w:rsidRPr="00480423">
        <w:rPr>
          <w:color w:val="000000"/>
        </w:rPr>
        <w:t>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63CA0574" w14:textId="77777777" w:rsidR="00F31393" w:rsidRPr="00480423" w:rsidRDefault="00F31393" w:rsidP="00F31393">
      <w:pPr>
        <w:pStyle w:val="ListParagraph"/>
        <w:autoSpaceDE w:val="0"/>
        <w:autoSpaceDN w:val="0"/>
        <w:adjustRightInd w:val="0"/>
        <w:rPr>
          <w:color w:val="000000"/>
        </w:rPr>
      </w:pPr>
    </w:p>
    <w:p w14:paraId="584019DE" w14:textId="77777777" w:rsidR="00F31393" w:rsidRDefault="00F31393" w:rsidP="00F31393">
      <w:pPr>
        <w:pStyle w:val="ListParagraph"/>
        <w:numPr>
          <w:ilvl w:val="0"/>
          <w:numId w:val="14"/>
        </w:numPr>
        <w:autoSpaceDE w:val="0"/>
        <w:autoSpaceDN w:val="0"/>
        <w:adjustRightInd w:val="0"/>
        <w:ind w:left="720"/>
        <w:rPr>
          <w:color w:val="000000"/>
        </w:rPr>
      </w:pPr>
      <w:r w:rsidRPr="00480423">
        <w:rPr>
          <w:color w:val="000000"/>
        </w:rPr>
        <w:lastRenderedPageBreak/>
        <w:t>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2E2D349D" w14:textId="77777777" w:rsidR="00F31393" w:rsidRPr="00480423" w:rsidRDefault="00F31393" w:rsidP="00F31393">
      <w:pPr>
        <w:pStyle w:val="ListParagraph"/>
        <w:autoSpaceDE w:val="0"/>
        <w:autoSpaceDN w:val="0"/>
        <w:adjustRightInd w:val="0"/>
        <w:rPr>
          <w:color w:val="000000"/>
        </w:rPr>
      </w:pPr>
    </w:p>
    <w:p w14:paraId="17483225" w14:textId="77777777" w:rsidR="00F31393" w:rsidRDefault="00F31393" w:rsidP="00F31393">
      <w:pPr>
        <w:pStyle w:val="ListParagraph"/>
        <w:numPr>
          <w:ilvl w:val="0"/>
          <w:numId w:val="14"/>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54" w:history="1">
        <w:r w:rsidRPr="00B314AD">
          <w:rPr>
            <w:rStyle w:val="Hyperlink"/>
          </w:rPr>
          <w:t>www.nj.gov/treasury/purchase/forms/Vendor_Timesheet.xls</w:t>
        </w:r>
      </w:hyperlink>
      <w:r>
        <w:rPr>
          <w:color w:val="000000"/>
        </w:rPr>
        <w:t>; and</w:t>
      </w:r>
    </w:p>
    <w:p w14:paraId="47B87761" w14:textId="77777777" w:rsidR="00F31393" w:rsidRPr="00480423" w:rsidRDefault="00F31393" w:rsidP="00F31393">
      <w:pPr>
        <w:pStyle w:val="ListParagraph"/>
        <w:rPr>
          <w:color w:val="000000"/>
        </w:rPr>
      </w:pPr>
    </w:p>
    <w:p w14:paraId="0AC89816" w14:textId="77777777" w:rsidR="00F31393" w:rsidRPr="00480423" w:rsidRDefault="00F31393" w:rsidP="00F31393">
      <w:pPr>
        <w:pStyle w:val="ListParagraph"/>
        <w:numPr>
          <w:ilvl w:val="0"/>
          <w:numId w:val="14"/>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4C7F4148" w14:textId="77777777" w:rsidR="00F31393" w:rsidRPr="00955DFD" w:rsidRDefault="00F31393" w:rsidP="00F31393">
      <w:pPr>
        <w:autoSpaceDE w:val="0"/>
        <w:autoSpaceDN w:val="0"/>
        <w:adjustRightInd w:val="0"/>
        <w:rPr>
          <w:b/>
          <w:color w:val="000000"/>
        </w:rPr>
      </w:pPr>
    </w:p>
    <w:p w14:paraId="48F85753" w14:textId="77777777" w:rsidR="00F31393" w:rsidRDefault="00F31393" w:rsidP="00F31393">
      <w:pPr>
        <w:pStyle w:val="Heading2"/>
        <w:numPr>
          <w:ilvl w:val="0"/>
          <w:numId w:val="0"/>
        </w:numPr>
        <w:ind w:left="576" w:hanging="576"/>
      </w:pPr>
      <w:bookmarkStart w:id="582" w:name="_Toc485039904"/>
      <w:bookmarkStart w:id="583" w:name="_Toc485041320"/>
      <w:bookmarkStart w:id="584" w:name="_Toc6227306"/>
      <w:bookmarkStart w:id="585" w:name="_Toc6229434"/>
      <w:bookmarkStart w:id="586" w:name="_Toc51744367"/>
      <w:r w:rsidRPr="00F91E2A">
        <w:t>6.4</w:t>
      </w:r>
      <w:r>
        <w:tab/>
      </w:r>
      <w:r w:rsidRPr="00784B37">
        <w:t>OPTIONAL PAYMENT METHOD: P-CARD</w:t>
      </w:r>
      <w:bookmarkEnd w:id="582"/>
      <w:bookmarkEnd w:id="583"/>
      <w:bookmarkEnd w:id="584"/>
      <w:bookmarkEnd w:id="585"/>
      <w:bookmarkEnd w:id="586"/>
    </w:p>
    <w:p w14:paraId="7A3AE1C4" w14:textId="77777777" w:rsidR="00F31393" w:rsidRPr="00C65B22" w:rsidRDefault="00F31393" w:rsidP="00F31393">
      <w:pPr>
        <w:autoSpaceDE w:val="0"/>
        <w:autoSpaceDN w:val="0"/>
        <w:adjustRightInd w:val="0"/>
        <w:rPr>
          <w:color w:val="000000"/>
        </w:rPr>
      </w:pPr>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3FF41B82" w14:textId="77777777" w:rsidR="00F31393" w:rsidRPr="00C65B22" w:rsidRDefault="00F31393" w:rsidP="00F31393">
      <w:pPr>
        <w:autoSpaceDE w:val="0"/>
        <w:autoSpaceDN w:val="0"/>
        <w:adjustRightInd w:val="0"/>
        <w:rPr>
          <w:b/>
          <w:color w:val="000000"/>
        </w:rPr>
      </w:pPr>
    </w:p>
    <w:p w14:paraId="12D01515" w14:textId="77777777" w:rsidR="00F31393" w:rsidRDefault="00F31393" w:rsidP="00F31393">
      <w:pPr>
        <w:pStyle w:val="Heading2"/>
        <w:numPr>
          <w:ilvl w:val="0"/>
          <w:numId w:val="0"/>
        </w:numPr>
        <w:ind w:left="576" w:hanging="576"/>
      </w:pPr>
      <w:bookmarkStart w:id="587" w:name="_Toc485039905"/>
      <w:bookmarkStart w:id="588" w:name="_Toc485041321"/>
      <w:bookmarkStart w:id="589" w:name="_Toc6227307"/>
      <w:bookmarkStart w:id="590" w:name="_Toc6229435"/>
      <w:bookmarkStart w:id="591" w:name="_Toc51744368"/>
      <w:r w:rsidRPr="00F91E2A">
        <w:t>6.5</w:t>
      </w:r>
      <w:r>
        <w:tab/>
      </w:r>
      <w:r w:rsidRPr="00784B37">
        <w:t>NEW JERSEY PROMPT PAYMENT ACT</w:t>
      </w:r>
      <w:bookmarkEnd w:id="587"/>
      <w:bookmarkEnd w:id="588"/>
      <w:bookmarkEnd w:id="589"/>
      <w:bookmarkEnd w:id="590"/>
      <w:bookmarkEnd w:id="591"/>
    </w:p>
    <w:p w14:paraId="53C58BB6" w14:textId="77777777" w:rsidR="00F31393" w:rsidRPr="00C65B22" w:rsidRDefault="00F31393" w:rsidP="00F31393">
      <w:pPr>
        <w:autoSpaceDE w:val="0"/>
        <w:autoSpaceDN w:val="0"/>
        <w:adjustRightInd w:val="0"/>
        <w:rPr>
          <w:color w:val="000000"/>
        </w:rPr>
      </w:pPr>
      <w:r w:rsidRPr="00851065">
        <w:rPr>
          <w:color w:val="000000"/>
        </w:rPr>
        <w:t xml:space="preserve">The New Jersey Prompt Payment Act, </w:t>
      </w:r>
      <w:r w:rsidRPr="00851065">
        <w:rPr>
          <w:color w:val="000000"/>
          <w:u w:val="single"/>
        </w:rPr>
        <w:t xml:space="preserve">N.J.S.A. </w:t>
      </w:r>
      <w:r w:rsidRPr="00851065">
        <w:rPr>
          <w:color w:val="000000"/>
        </w:rPr>
        <w:t xml:space="preserve">52:32-32 </w:t>
      </w:r>
      <w:r w:rsidRPr="00DB1694">
        <w:rPr>
          <w:u w:val="single"/>
        </w:rPr>
        <w:t>et</w:t>
      </w:r>
      <w:r w:rsidRPr="00DB1694">
        <w:t xml:space="preserve"> </w:t>
      </w:r>
      <w:r w:rsidRPr="00DB1694">
        <w:rPr>
          <w:u w:val="single"/>
        </w:rPr>
        <w:t>seq.</w:t>
      </w:r>
      <w:r w:rsidRPr="00851065">
        <w:rPr>
          <w:color w:val="000000"/>
        </w:rPr>
        <w:t>,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5C8DB116" w14:textId="77777777" w:rsidR="00F31393" w:rsidRPr="00C65B22" w:rsidRDefault="00F31393" w:rsidP="00F31393">
      <w:pPr>
        <w:autoSpaceDE w:val="0"/>
        <w:autoSpaceDN w:val="0"/>
        <w:adjustRightInd w:val="0"/>
        <w:rPr>
          <w:color w:val="000000"/>
        </w:rPr>
      </w:pPr>
    </w:p>
    <w:p w14:paraId="42CF8F61" w14:textId="77777777" w:rsidR="00F31393" w:rsidRPr="00C65B22" w:rsidRDefault="00F31393" w:rsidP="00F31393">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2FBC55C7" w14:textId="77777777" w:rsidR="00F31393" w:rsidRPr="00DC41B6" w:rsidRDefault="00F31393" w:rsidP="00F31393">
      <w:pPr>
        <w:pStyle w:val="BodyText2"/>
        <w:rPr>
          <w:rFonts w:eastAsia="Times New Roman" w:cs="Arial"/>
          <w:bCs/>
          <w:color w:val="000000"/>
        </w:rPr>
      </w:pPr>
    </w:p>
    <w:p w14:paraId="67338F74" w14:textId="77777777" w:rsidR="00F31393" w:rsidRDefault="00F31393" w:rsidP="00F31393">
      <w:pPr>
        <w:pStyle w:val="Heading2"/>
        <w:numPr>
          <w:ilvl w:val="0"/>
          <w:numId w:val="0"/>
        </w:numPr>
        <w:ind w:left="576" w:hanging="576"/>
      </w:pPr>
      <w:bookmarkStart w:id="592" w:name="_Toc485039906"/>
      <w:bookmarkStart w:id="593" w:name="_Toc485041322"/>
      <w:bookmarkStart w:id="594" w:name="_Toc6227308"/>
      <w:bookmarkStart w:id="595" w:name="_Toc6229436"/>
      <w:bookmarkStart w:id="596" w:name="_Toc51744369"/>
      <w:r w:rsidRPr="00F91E2A">
        <w:t>6.6</w:t>
      </w:r>
      <w:r>
        <w:tab/>
      </w:r>
      <w:r w:rsidRPr="00447C8C">
        <w:t>AVAILABILITY OF FUNDS</w:t>
      </w:r>
      <w:bookmarkEnd w:id="592"/>
      <w:bookmarkEnd w:id="593"/>
      <w:bookmarkEnd w:id="594"/>
      <w:bookmarkEnd w:id="595"/>
      <w:bookmarkEnd w:id="596"/>
    </w:p>
    <w:p w14:paraId="40133F04" w14:textId="77777777" w:rsidR="00F31393" w:rsidRDefault="00F31393" w:rsidP="00F31393">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3D65492E" w14:textId="77777777" w:rsidR="00F31393" w:rsidRDefault="00F31393" w:rsidP="00F31393">
      <w:pPr>
        <w:rPr>
          <w:rFonts w:cs="Arial"/>
          <w:szCs w:val="22"/>
        </w:rPr>
      </w:pPr>
    </w:p>
    <w:p w14:paraId="71B5438C" w14:textId="77777777" w:rsidR="00F31393" w:rsidRDefault="00F31393" w:rsidP="00F31393">
      <w:pPr>
        <w:pStyle w:val="Heading2"/>
        <w:numPr>
          <w:ilvl w:val="0"/>
          <w:numId w:val="0"/>
        </w:numPr>
        <w:ind w:left="576" w:hanging="576"/>
      </w:pPr>
      <w:bookmarkStart w:id="597" w:name="_Toc485039907"/>
      <w:bookmarkStart w:id="598" w:name="_Toc485041323"/>
      <w:bookmarkStart w:id="599" w:name="_Toc6227309"/>
      <w:bookmarkStart w:id="600" w:name="_Toc6229437"/>
      <w:bookmarkStart w:id="601" w:name="_Toc51744370"/>
      <w:r w:rsidRPr="00F91E2A">
        <w:t>7.</w:t>
      </w:r>
      <w:r>
        <w:tab/>
        <w:t>TERMS RELATING TO ALL CONTRACTS FUNDED, IN WHOLE OR IN PART, BY FEDERAL FUNDS</w:t>
      </w:r>
      <w:bookmarkEnd w:id="597"/>
      <w:bookmarkEnd w:id="598"/>
      <w:bookmarkEnd w:id="599"/>
      <w:bookmarkEnd w:id="600"/>
      <w:bookmarkEnd w:id="601"/>
      <w:r>
        <w:t xml:space="preserve"> </w:t>
      </w:r>
    </w:p>
    <w:p w14:paraId="51ED49E5" w14:textId="77777777" w:rsidR="00F31393" w:rsidRDefault="00F31393" w:rsidP="00F31393">
      <w:pPr>
        <w:keepNext/>
        <w:autoSpaceDE w:val="0"/>
        <w:autoSpaceDN w:val="0"/>
        <w:rPr>
          <w:rFonts w:cs="Arial"/>
          <w:color w:val="000000"/>
          <w:szCs w:val="22"/>
        </w:rPr>
      </w:pPr>
      <w:r>
        <w:rPr>
          <w:rFonts w:cs="Arial"/>
          <w:color w:val="000000"/>
          <w:szCs w:val="22"/>
        </w:rPr>
        <w:t xml:space="preserve">The provisions set forth in this Section 7 of the Standard Terms and Conditions apply to all contracts funded, in whole or in part, by Federal funds as required by 2 CFR 200.317.  </w:t>
      </w:r>
    </w:p>
    <w:p w14:paraId="1738AFBC" w14:textId="77777777" w:rsidR="00F31393" w:rsidRPr="00DC41B6" w:rsidRDefault="00F31393" w:rsidP="00F31393">
      <w:pPr>
        <w:autoSpaceDE w:val="0"/>
        <w:autoSpaceDN w:val="0"/>
        <w:rPr>
          <w:rFonts w:cs="Arial"/>
          <w:color w:val="000000"/>
          <w:szCs w:val="22"/>
        </w:rPr>
      </w:pPr>
    </w:p>
    <w:p w14:paraId="74BA7518" w14:textId="77777777" w:rsidR="00F31393" w:rsidRDefault="00F31393" w:rsidP="00F31393">
      <w:pPr>
        <w:pStyle w:val="Heading2"/>
        <w:keepNext/>
        <w:numPr>
          <w:ilvl w:val="0"/>
          <w:numId w:val="0"/>
        </w:numPr>
        <w:ind w:left="576" w:hanging="576"/>
      </w:pPr>
      <w:bookmarkStart w:id="602" w:name="_Toc485039908"/>
      <w:bookmarkStart w:id="603" w:name="_Toc485041324"/>
      <w:bookmarkStart w:id="604" w:name="_Toc6227310"/>
      <w:bookmarkStart w:id="605" w:name="_Toc6229438"/>
      <w:bookmarkStart w:id="606" w:name="_Toc51744371"/>
      <w:r w:rsidRPr="00F91E2A">
        <w:lastRenderedPageBreak/>
        <w:t>7.1</w:t>
      </w:r>
      <w:r>
        <w:tab/>
        <w:t>PROCUREMENT OF RECOVERED MATERIALS</w:t>
      </w:r>
      <w:bookmarkEnd w:id="602"/>
      <w:bookmarkEnd w:id="603"/>
      <w:bookmarkEnd w:id="604"/>
      <w:bookmarkEnd w:id="605"/>
      <w:bookmarkEnd w:id="606"/>
    </w:p>
    <w:p w14:paraId="302B0398" w14:textId="77777777" w:rsidR="00F31393" w:rsidRDefault="00F31393" w:rsidP="00F31393">
      <w:pPr>
        <w:keepNext/>
        <w:autoSpaceDE w:val="0"/>
        <w:autoSpaceDN w:val="0"/>
        <w:rPr>
          <w:rFonts w:cs="Arial"/>
          <w:bCs/>
          <w:szCs w:val="22"/>
        </w:rPr>
      </w:pPr>
      <w:r w:rsidRPr="00A63F90">
        <w:rPr>
          <w:rFonts w:cs="Arial"/>
          <w:bCs/>
          <w:szCs w:val="22"/>
        </w:rPr>
        <w:t xml:space="preserve">To the extent that the </w:t>
      </w:r>
      <w:r>
        <w:rPr>
          <w:rFonts w:cs="Arial"/>
          <w:bCs/>
          <w:szCs w:val="22"/>
        </w:rPr>
        <w:t>s</w:t>
      </w:r>
      <w:r w:rsidRPr="00A63F90">
        <w:rPr>
          <w:rFonts w:cs="Arial"/>
          <w:bCs/>
          <w:szCs w:val="22"/>
        </w:rPr>
        <w:t xml:space="preserve">cope of </w:t>
      </w:r>
      <w:r>
        <w:rPr>
          <w:rFonts w:cs="Arial"/>
          <w:bCs/>
          <w:szCs w:val="22"/>
        </w:rPr>
        <w:t>w</w:t>
      </w:r>
      <w:r w:rsidRPr="00A63F90">
        <w:rPr>
          <w:rFonts w:cs="Arial"/>
          <w:bCs/>
          <w:szCs w:val="22"/>
        </w:rPr>
        <w:t xml:space="preserve">ork or specifications in the contract requires the contractor to provide any of the following items, this </w:t>
      </w:r>
      <w:r>
        <w:rPr>
          <w:rFonts w:cs="Arial"/>
          <w:bCs/>
          <w:szCs w:val="22"/>
        </w:rPr>
        <w:t xml:space="preserve">Section </w:t>
      </w:r>
      <w:r w:rsidRPr="00A63F90">
        <w:rPr>
          <w:rFonts w:cs="Arial"/>
          <w:bCs/>
          <w:szCs w:val="22"/>
        </w:rPr>
        <w:t>7.1</w:t>
      </w:r>
      <w:r>
        <w:rPr>
          <w:rFonts w:cs="Arial"/>
          <w:bCs/>
          <w:szCs w:val="22"/>
        </w:rPr>
        <w:t xml:space="preserve"> of the Standard Terms and Conditions</w:t>
      </w:r>
      <w:r w:rsidRPr="00A63F90">
        <w:rPr>
          <w:rFonts w:cs="Arial"/>
          <w:bCs/>
          <w:szCs w:val="22"/>
        </w:rPr>
        <w:t xml:space="preserve"> modifies the terms of the scope of work or specification.</w:t>
      </w:r>
    </w:p>
    <w:p w14:paraId="7D35AB04" w14:textId="77777777" w:rsidR="00F31393" w:rsidRDefault="00F31393" w:rsidP="00F31393">
      <w:pPr>
        <w:autoSpaceDE w:val="0"/>
        <w:autoSpaceDN w:val="0"/>
        <w:rPr>
          <w:rFonts w:cs="Arial"/>
          <w:bCs/>
          <w:szCs w:val="22"/>
        </w:rPr>
      </w:pPr>
    </w:p>
    <w:p w14:paraId="0EEEBFA1" w14:textId="77777777" w:rsidR="00F31393" w:rsidRDefault="00F31393" w:rsidP="00F31393">
      <w:pPr>
        <w:autoSpaceDE w:val="0"/>
        <w:autoSpaceDN w:val="0"/>
        <w:rPr>
          <w:rFonts w:cs="Arial"/>
          <w:bCs/>
          <w:szCs w:val="22"/>
        </w:rPr>
      </w:pPr>
      <w:r>
        <w:rPr>
          <w:rFonts w:cs="Arial"/>
          <w:bCs/>
          <w:szCs w:val="22"/>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t>
      </w:r>
    </w:p>
    <w:p w14:paraId="783A2AAC" w14:textId="77777777" w:rsidR="00F31393" w:rsidRDefault="00F31393" w:rsidP="00F31393">
      <w:pPr>
        <w:autoSpaceDE w:val="0"/>
        <w:autoSpaceDN w:val="0"/>
        <w:rPr>
          <w:rFonts w:ascii="Arial Narrow" w:hAnsi="Arial Narrow" w:cs="Arial"/>
          <w:b/>
          <w:bCs/>
          <w:color w:val="000000"/>
          <w:szCs w:val="22"/>
        </w:rPr>
      </w:pPr>
    </w:p>
    <w:p w14:paraId="6A84089C" w14:textId="77777777" w:rsidR="00F31393" w:rsidRDefault="00F31393" w:rsidP="00F31393">
      <w:pPr>
        <w:pStyle w:val="ListParagraph"/>
        <w:numPr>
          <w:ilvl w:val="0"/>
          <w:numId w:val="44"/>
        </w:numPr>
        <w:autoSpaceDE w:val="0"/>
        <w:autoSpaceDN w:val="0"/>
        <w:rPr>
          <w:rFonts w:cs="Arial"/>
          <w:bCs/>
          <w:szCs w:val="22"/>
        </w:rPr>
      </w:pPr>
      <w:r>
        <w:rPr>
          <w:rFonts w:cs="Arial"/>
          <w:bCs/>
          <w:szCs w:val="22"/>
        </w:rPr>
        <w:t>Designated items are those set forth in 40 CFR 247 subpart B, as may be amended from time to time, including:</w:t>
      </w:r>
    </w:p>
    <w:p w14:paraId="664B39E3" w14:textId="77777777" w:rsidR="00F31393" w:rsidRDefault="00F31393" w:rsidP="00F31393">
      <w:pPr>
        <w:pStyle w:val="ListParagraph"/>
        <w:numPr>
          <w:ilvl w:val="1"/>
          <w:numId w:val="44"/>
        </w:numPr>
        <w:autoSpaceDE w:val="0"/>
        <w:autoSpaceDN w:val="0"/>
        <w:rPr>
          <w:rFonts w:cs="Arial"/>
          <w:bCs/>
          <w:szCs w:val="22"/>
        </w:rPr>
      </w:pPr>
      <w:r>
        <w:rPr>
          <w:rFonts w:cs="Arial"/>
          <w:bCs/>
          <w:szCs w:val="22"/>
        </w:rPr>
        <w:t>Paper and paper products listed in 40 C.F.R. 247.10;</w:t>
      </w:r>
    </w:p>
    <w:p w14:paraId="6EF8A4E9" w14:textId="77777777" w:rsidR="00F31393" w:rsidRDefault="00F31393" w:rsidP="00F31393">
      <w:pPr>
        <w:pStyle w:val="ListParagraph"/>
        <w:numPr>
          <w:ilvl w:val="1"/>
          <w:numId w:val="44"/>
        </w:numPr>
        <w:autoSpaceDE w:val="0"/>
        <w:autoSpaceDN w:val="0"/>
        <w:rPr>
          <w:rFonts w:cs="Arial"/>
          <w:bCs/>
          <w:szCs w:val="22"/>
        </w:rPr>
      </w:pPr>
      <w:r>
        <w:rPr>
          <w:rFonts w:cs="Arial"/>
          <w:bCs/>
          <w:szCs w:val="22"/>
        </w:rPr>
        <w:t>Certain vehicular products as listed in 40 CFR 247.11;</w:t>
      </w:r>
    </w:p>
    <w:p w14:paraId="53DB6A9E" w14:textId="77777777" w:rsidR="00F31393" w:rsidRDefault="00F31393" w:rsidP="00F31393">
      <w:pPr>
        <w:pStyle w:val="ListParagraph"/>
        <w:numPr>
          <w:ilvl w:val="1"/>
          <w:numId w:val="44"/>
        </w:numPr>
        <w:autoSpaceDE w:val="0"/>
        <w:autoSpaceDN w:val="0"/>
        <w:rPr>
          <w:rFonts w:cs="Arial"/>
          <w:bCs/>
          <w:szCs w:val="22"/>
        </w:rPr>
      </w:pPr>
      <w:r>
        <w:rPr>
          <w:rFonts w:cs="Arial"/>
          <w:bCs/>
          <w:szCs w:val="22"/>
        </w:rPr>
        <w:t>Certain construction products listed in 40 C.F.R. 247.12;</w:t>
      </w:r>
    </w:p>
    <w:p w14:paraId="2395FF80" w14:textId="77777777" w:rsidR="00F31393" w:rsidRDefault="00F31393" w:rsidP="00F31393">
      <w:pPr>
        <w:pStyle w:val="ListParagraph"/>
        <w:numPr>
          <w:ilvl w:val="1"/>
          <w:numId w:val="44"/>
        </w:numPr>
        <w:autoSpaceDE w:val="0"/>
        <w:autoSpaceDN w:val="0"/>
        <w:rPr>
          <w:rFonts w:cs="Arial"/>
          <w:bCs/>
          <w:szCs w:val="22"/>
        </w:rPr>
      </w:pPr>
      <w:r>
        <w:rPr>
          <w:rFonts w:cs="Arial"/>
          <w:bCs/>
          <w:szCs w:val="22"/>
        </w:rPr>
        <w:t>Certain transportation products listed in 40 C.F.R. 247.13;</w:t>
      </w:r>
    </w:p>
    <w:p w14:paraId="4C778BA5" w14:textId="77777777" w:rsidR="00F31393" w:rsidRDefault="00F31393" w:rsidP="00F31393">
      <w:pPr>
        <w:pStyle w:val="ListParagraph"/>
        <w:numPr>
          <w:ilvl w:val="1"/>
          <w:numId w:val="44"/>
        </w:numPr>
        <w:autoSpaceDE w:val="0"/>
        <w:autoSpaceDN w:val="0"/>
        <w:rPr>
          <w:rFonts w:cs="Arial"/>
          <w:bCs/>
          <w:szCs w:val="22"/>
        </w:rPr>
      </w:pPr>
      <w:r>
        <w:rPr>
          <w:rFonts w:cs="Arial"/>
          <w:bCs/>
          <w:szCs w:val="22"/>
        </w:rPr>
        <w:t>Certain park and recreation products, 40 C.F.R. 247.14;</w:t>
      </w:r>
    </w:p>
    <w:p w14:paraId="213510FC" w14:textId="77777777" w:rsidR="00F31393" w:rsidRDefault="00F31393" w:rsidP="00F31393">
      <w:pPr>
        <w:pStyle w:val="ListParagraph"/>
        <w:numPr>
          <w:ilvl w:val="1"/>
          <w:numId w:val="44"/>
        </w:numPr>
        <w:autoSpaceDE w:val="0"/>
        <w:autoSpaceDN w:val="0"/>
        <w:rPr>
          <w:rFonts w:cs="Arial"/>
          <w:bCs/>
          <w:szCs w:val="22"/>
        </w:rPr>
      </w:pPr>
      <w:r>
        <w:rPr>
          <w:rFonts w:cs="Arial"/>
          <w:bCs/>
          <w:szCs w:val="22"/>
        </w:rPr>
        <w:t xml:space="preserve">Certain landscaping products listed in 40 C.F.R. 247.15; </w:t>
      </w:r>
    </w:p>
    <w:p w14:paraId="0BD9576F" w14:textId="77777777" w:rsidR="00F31393" w:rsidRDefault="00F31393" w:rsidP="00F31393">
      <w:pPr>
        <w:pStyle w:val="ListParagraph"/>
        <w:numPr>
          <w:ilvl w:val="1"/>
          <w:numId w:val="44"/>
        </w:numPr>
        <w:autoSpaceDE w:val="0"/>
        <w:autoSpaceDN w:val="0"/>
        <w:rPr>
          <w:rFonts w:cs="Arial"/>
          <w:bCs/>
          <w:szCs w:val="22"/>
        </w:rPr>
      </w:pPr>
      <w:r>
        <w:rPr>
          <w:rFonts w:cs="Arial"/>
          <w:bCs/>
          <w:szCs w:val="22"/>
        </w:rPr>
        <w:t xml:space="preserve">Certain non-paper office products listed in 40 C.F.R. 247.16; and </w:t>
      </w:r>
    </w:p>
    <w:p w14:paraId="2BFC0688" w14:textId="77777777" w:rsidR="00F31393" w:rsidRDefault="00F31393" w:rsidP="00F31393">
      <w:pPr>
        <w:pStyle w:val="ListParagraph"/>
        <w:numPr>
          <w:ilvl w:val="1"/>
          <w:numId w:val="44"/>
        </w:numPr>
        <w:autoSpaceDE w:val="0"/>
        <w:autoSpaceDN w:val="0"/>
        <w:rPr>
          <w:rFonts w:cs="Arial"/>
          <w:bCs/>
          <w:szCs w:val="22"/>
        </w:rPr>
      </w:pPr>
      <w:r>
        <w:rPr>
          <w:rFonts w:cs="Arial"/>
          <w:bCs/>
          <w:szCs w:val="22"/>
        </w:rPr>
        <w:t>Other miscellaneous products listed in 40 C.F.R. 247.17.</w:t>
      </w:r>
    </w:p>
    <w:p w14:paraId="7E9354A3" w14:textId="77777777" w:rsidR="00F31393" w:rsidRDefault="00F31393" w:rsidP="00F31393">
      <w:pPr>
        <w:pStyle w:val="ListParagraph"/>
        <w:autoSpaceDE w:val="0"/>
        <w:autoSpaceDN w:val="0"/>
        <w:ind w:left="1440"/>
        <w:rPr>
          <w:rFonts w:cs="Arial"/>
          <w:bCs/>
          <w:szCs w:val="22"/>
        </w:rPr>
      </w:pPr>
    </w:p>
    <w:p w14:paraId="7522EB1F" w14:textId="77777777" w:rsidR="00F31393" w:rsidRDefault="00F31393" w:rsidP="00F31393">
      <w:pPr>
        <w:pStyle w:val="ListParagraph"/>
        <w:numPr>
          <w:ilvl w:val="0"/>
          <w:numId w:val="44"/>
        </w:numPr>
        <w:autoSpaceDE w:val="0"/>
        <w:autoSpaceDN w:val="0"/>
        <w:rPr>
          <w:rFonts w:cs="Arial"/>
          <w:bCs/>
          <w:szCs w:val="22"/>
        </w:rPr>
      </w:pPr>
      <w:r>
        <w:rPr>
          <w:rFonts w:cs="Arial"/>
          <w:bCs/>
          <w:szCs w:val="22"/>
        </w:rPr>
        <w:t>As defined in 40 CFR 247.3, “recovered material” means:</w:t>
      </w:r>
    </w:p>
    <w:p w14:paraId="57A2F27B" w14:textId="77777777" w:rsidR="00F31393" w:rsidRDefault="00F31393" w:rsidP="00F31393">
      <w:pPr>
        <w:pStyle w:val="ListParagraph"/>
        <w:numPr>
          <w:ilvl w:val="1"/>
          <w:numId w:val="44"/>
        </w:numPr>
        <w:autoSpaceDE w:val="0"/>
        <w:autoSpaceDN w:val="0"/>
        <w:rPr>
          <w:rFonts w:cs="Arial"/>
          <w:bCs/>
          <w:szCs w:val="22"/>
        </w:rPr>
      </w:pPr>
      <w:r>
        <w:rPr>
          <w:rFonts w:cs="Arial"/>
          <w:bCs/>
          <w:szCs w:val="22"/>
        </w:rPr>
        <w:t>waste materials and byproducts which have been recovered or diverted from solid waste, but such term does not include those materials and byproducts generated from, and commonly reused within, an original manufacturing process; and</w:t>
      </w:r>
    </w:p>
    <w:p w14:paraId="213D3A05" w14:textId="77777777" w:rsidR="00F31393" w:rsidRDefault="00F31393" w:rsidP="00F31393">
      <w:pPr>
        <w:pStyle w:val="ListParagraph"/>
        <w:numPr>
          <w:ilvl w:val="1"/>
          <w:numId w:val="44"/>
        </w:numPr>
        <w:autoSpaceDE w:val="0"/>
        <w:autoSpaceDN w:val="0"/>
        <w:rPr>
          <w:rFonts w:cs="Arial"/>
          <w:bCs/>
          <w:szCs w:val="22"/>
        </w:rPr>
      </w:pPr>
      <w:r>
        <w:rPr>
          <w:rFonts w:cs="Arial"/>
          <w:bCs/>
          <w:szCs w:val="22"/>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44E7836B" w14:textId="77777777" w:rsidR="00F31393" w:rsidRDefault="00F31393" w:rsidP="00F31393">
      <w:pPr>
        <w:pStyle w:val="ListParagraph"/>
        <w:numPr>
          <w:ilvl w:val="2"/>
          <w:numId w:val="44"/>
        </w:numPr>
        <w:autoSpaceDE w:val="0"/>
        <w:autoSpaceDN w:val="0"/>
        <w:ind w:hanging="360"/>
        <w:rPr>
          <w:rFonts w:cs="Arial"/>
          <w:bCs/>
          <w:szCs w:val="22"/>
        </w:rPr>
      </w:pPr>
      <w:r>
        <w:rPr>
          <w:rFonts w:cs="Arial"/>
          <w:bCs/>
          <w:szCs w:val="22"/>
        </w:rPr>
        <w:t>Postconsumer materials such as --</w:t>
      </w:r>
    </w:p>
    <w:p w14:paraId="00A98328" w14:textId="77777777" w:rsidR="00F31393" w:rsidRDefault="00F31393" w:rsidP="00F31393">
      <w:pPr>
        <w:pStyle w:val="ListParagraph"/>
        <w:numPr>
          <w:ilvl w:val="4"/>
          <w:numId w:val="44"/>
        </w:numPr>
        <w:autoSpaceDE w:val="0"/>
        <w:autoSpaceDN w:val="0"/>
        <w:ind w:left="2880"/>
        <w:rPr>
          <w:rFonts w:cs="Arial"/>
          <w:bCs/>
          <w:szCs w:val="22"/>
        </w:rPr>
      </w:pPr>
      <w:r>
        <w:rPr>
          <w:rFonts w:cs="Arial"/>
          <w:bCs/>
          <w:szCs w:val="22"/>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02193C80" w14:textId="77777777" w:rsidR="00F31393" w:rsidRDefault="00F31393" w:rsidP="00F31393">
      <w:pPr>
        <w:pStyle w:val="ListParagraph"/>
        <w:numPr>
          <w:ilvl w:val="4"/>
          <w:numId w:val="44"/>
        </w:numPr>
        <w:autoSpaceDE w:val="0"/>
        <w:autoSpaceDN w:val="0"/>
        <w:ind w:left="2880"/>
        <w:rPr>
          <w:rFonts w:cs="Arial"/>
          <w:bCs/>
          <w:szCs w:val="22"/>
        </w:rPr>
      </w:pPr>
      <w:r>
        <w:rPr>
          <w:rFonts w:cs="Arial"/>
          <w:bCs/>
          <w:szCs w:val="22"/>
        </w:rPr>
        <w:t>All paper, paperboard, and fibrous wastes that enter and are collected from municipal solid waste, and</w:t>
      </w:r>
    </w:p>
    <w:p w14:paraId="1D329900" w14:textId="77777777" w:rsidR="00F31393" w:rsidRDefault="00F31393" w:rsidP="00F31393">
      <w:pPr>
        <w:pStyle w:val="ListParagraph"/>
        <w:numPr>
          <w:ilvl w:val="2"/>
          <w:numId w:val="44"/>
        </w:numPr>
        <w:autoSpaceDE w:val="0"/>
        <w:autoSpaceDN w:val="0"/>
        <w:ind w:hanging="360"/>
        <w:rPr>
          <w:rFonts w:cs="Arial"/>
          <w:bCs/>
          <w:szCs w:val="22"/>
        </w:rPr>
      </w:pPr>
      <w:r>
        <w:rPr>
          <w:rFonts w:cs="Arial"/>
          <w:bCs/>
          <w:szCs w:val="22"/>
        </w:rPr>
        <w:t>Manufacturing, forest residues, and other wastes such as --</w:t>
      </w:r>
    </w:p>
    <w:p w14:paraId="39245134" w14:textId="77777777" w:rsidR="00F31393" w:rsidRDefault="00F31393" w:rsidP="00F31393">
      <w:pPr>
        <w:pStyle w:val="ListParagraph"/>
        <w:numPr>
          <w:ilvl w:val="2"/>
          <w:numId w:val="45"/>
        </w:numPr>
        <w:autoSpaceDE w:val="0"/>
        <w:autoSpaceDN w:val="0"/>
        <w:ind w:left="2880" w:hanging="360"/>
        <w:rPr>
          <w:rFonts w:cs="Arial"/>
          <w:bCs/>
          <w:szCs w:val="22"/>
        </w:rPr>
      </w:pPr>
      <w:r>
        <w:rPr>
          <w:rFonts w:cs="Arial"/>
          <w:bCs/>
          <w:szCs w:val="22"/>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414C0BEC" w14:textId="77777777" w:rsidR="00F31393" w:rsidRDefault="00F31393" w:rsidP="00F31393">
      <w:pPr>
        <w:pStyle w:val="ListParagraph"/>
        <w:numPr>
          <w:ilvl w:val="2"/>
          <w:numId w:val="45"/>
        </w:numPr>
        <w:autoSpaceDE w:val="0"/>
        <w:autoSpaceDN w:val="0"/>
        <w:ind w:left="2880" w:hanging="360"/>
        <w:rPr>
          <w:rFonts w:cs="Arial"/>
          <w:bCs/>
          <w:szCs w:val="22"/>
        </w:rPr>
      </w:pPr>
      <w:r>
        <w:rPr>
          <w:rFonts w:cs="Arial"/>
          <w:bCs/>
          <w:szCs w:val="22"/>
        </w:rPr>
        <w:t>Finished paper and paperboard from obsolete inventories of paper and paperboard manufacturers, merchants, wholesalers, dealers, printers, converters, or others;</w:t>
      </w:r>
    </w:p>
    <w:p w14:paraId="1D723E98" w14:textId="77777777" w:rsidR="00F31393" w:rsidRDefault="00F31393" w:rsidP="00F31393">
      <w:pPr>
        <w:pStyle w:val="ListParagraph"/>
        <w:numPr>
          <w:ilvl w:val="2"/>
          <w:numId w:val="45"/>
        </w:numPr>
        <w:autoSpaceDE w:val="0"/>
        <w:autoSpaceDN w:val="0"/>
        <w:ind w:left="2880" w:hanging="360"/>
        <w:rPr>
          <w:rFonts w:cs="Arial"/>
          <w:bCs/>
          <w:szCs w:val="22"/>
        </w:rPr>
      </w:pPr>
      <w:r>
        <w:rPr>
          <w:rFonts w:cs="Arial"/>
          <w:bCs/>
          <w:szCs w:val="22"/>
        </w:rPr>
        <w:lastRenderedPageBreak/>
        <w:t>Fibrous byproducts of harvesting, manufacturing, extractive, or wood-cutting processes, flax, straw, linters, bagasse, slash, and other forest residues;</w:t>
      </w:r>
    </w:p>
    <w:p w14:paraId="42D8093D" w14:textId="77777777" w:rsidR="00F31393" w:rsidRDefault="00F31393" w:rsidP="00F31393">
      <w:pPr>
        <w:pStyle w:val="ListParagraph"/>
        <w:numPr>
          <w:ilvl w:val="2"/>
          <w:numId w:val="45"/>
        </w:numPr>
        <w:autoSpaceDE w:val="0"/>
        <w:autoSpaceDN w:val="0"/>
        <w:ind w:left="2880" w:hanging="360"/>
        <w:rPr>
          <w:rFonts w:cs="Arial"/>
          <w:bCs/>
          <w:szCs w:val="22"/>
        </w:rPr>
      </w:pPr>
      <w:r>
        <w:rPr>
          <w:rFonts w:cs="Arial"/>
          <w:bCs/>
          <w:szCs w:val="22"/>
        </w:rPr>
        <w:t>Wastes generated by the conversion of goods made from fibrous material (that is, waste rope from cordage manufacture, textile mill waste, and cuttings); and</w:t>
      </w:r>
    </w:p>
    <w:p w14:paraId="74E72F97" w14:textId="77777777" w:rsidR="00F31393" w:rsidRDefault="00F31393" w:rsidP="00F31393">
      <w:pPr>
        <w:pStyle w:val="ListParagraph"/>
        <w:numPr>
          <w:ilvl w:val="2"/>
          <w:numId w:val="45"/>
        </w:numPr>
        <w:autoSpaceDE w:val="0"/>
        <w:autoSpaceDN w:val="0"/>
        <w:ind w:left="2880" w:hanging="360"/>
        <w:rPr>
          <w:rFonts w:cs="Arial"/>
          <w:bCs/>
          <w:szCs w:val="22"/>
        </w:rPr>
      </w:pPr>
      <w:r>
        <w:rPr>
          <w:rFonts w:cs="Arial"/>
          <w:bCs/>
          <w:szCs w:val="22"/>
        </w:rPr>
        <w:t>Fibers recovered from waste water which otherwise would enter the waste stream.</w:t>
      </w:r>
    </w:p>
    <w:p w14:paraId="6419AA2A" w14:textId="77777777" w:rsidR="00F31393" w:rsidRDefault="00F31393" w:rsidP="00F31393">
      <w:pPr>
        <w:pStyle w:val="ListParagraph"/>
        <w:autoSpaceDE w:val="0"/>
        <w:autoSpaceDN w:val="0"/>
        <w:ind w:left="2520"/>
        <w:rPr>
          <w:rFonts w:cs="Arial"/>
          <w:bCs/>
          <w:szCs w:val="22"/>
        </w:rPr>
      </w:pPr>
    </w:p>
    <w:p w14:paraId="47A20644" w14:textId="77777777" w:rsidR="00F31393" w:rsidRDefault="00F31393" w:rsidP="00F31393">
      <w:pPr>
        <w:pStyle w:val="ListParagraph"/>
        <w:numPr>
          <w:ilvl w:val="0"/>
          <w:numId w:val="44"/>
        </w:numPr>
        <w:autoSpaceDE w:val="0"/>
        <w:autoSpaceDN w:val="0"/>
        <w:rPr>
          <w:rFonts w:cs="Arial"/>
          <w:bCs/>
          <w:szCs w:val="22"/>
        </w:rPr>
      </w:pPr>
      <w:r>
        <w:rPr>
          <w:rFonts w:cs="Arial"/>
          <w:bCs/>
          <w:szCs w:val="22"/>
        </w:rPr>
        <w:t xml:space="preserve">For contracts in an amount greater than $ 100,000, at the beginning of each contract year, contractor shall provide the State estimates of the total percentage of recovered material utilized in the performance of its contract for each of the categories listed is subsection (A). For all contracts subject to this </w:t>
      </w:r>
      <w:r>
        <w:rPr>
          <w:color w:val="000000"/>
        </w:rPr>
        <w:t>Section 7.1 of the Standard Terms and Conditions, a</w:t>
      </w:r>
      <w:r>
        <w:rPr>
          <w:rFonts w:cs="Arial"/>
          <w:bCs/>
          <w:szCs w:val="22"/>
        </w:rPr>
        <w:t xml:space="preserve">t the conclusion of each contract year, contractor shall certify to the State the minimum recovered material content actually utilized in the prior contract year. </w:t>
      </w:r>
    </w:p>
    <w:p w14:paraId="2DD745F5" w14:textId="77777777" w:rsidR="00F31393" w:rsidRDefault="00F31393" w:rsidP="00F31393">
      <w:pPr>
        <w:pStyle w:val="ListParagraph"/>
        <w:autoSpaceDE w:val="0"/>
        <w:autoSpaceDN w:val="0"/>
        <w:ind w:left="0"/>
        <w:rPr>
          <w:rFonts w:cs="Arial"/>
          <w:bCs/>
          <w:szCs w:val="22"/>
        </w:rPr>
      </w:pPr>
    </w:p>
    <w:p w14:paraId="36A38705" w14:textId="77777777" w:rsidR="00F31393" w:rsidRDefault="00F31393" w:rsidP="00F31393">
      <w:pPr>
        <w:pStyle w:val="Heading2"/>
        <w:numPr>
          <w:ilvl w:val="0"/>
          <w:numId w:val="0"/>
        </w:numPr>
        <w:ind w:left="576" w:hanging="576"/>
      </w:pPr>
      <w:bookmarkStart w:id="607" w:name="_Toc485039909"/>
      <w:bookmarkStart w:id="608" w:name="_Toc485041325"/>
      <w:bookmarkStart w:id="609" w:name="_Toc6227311"/>
      <w:bookmarkStart w:id="610" w:name="_Toc6229439"/>
      <w:bookmarkStart w:id="611" w:name="_Toc51744372"/>
      <w:r w:rsidRPr="00F91E2A">
        <w:t>7.2</w:t>
      </w:r>
      <w:r>
        <w:tab/>
        <w:t>EQUAL EMPLOYMENT OPPORTUNITY</w:t>
      </w:r>
      <w:bookmarkEnd w:id="607"/>
      <w:bookmarkEnd w:id="608"/>
      <w:bookmarkEnd w:id="609"/>
      <w:bookmarkEnd w:id="610"/>
      <w:bookmarkEnd w:id="611"/>
    </w:p>
    <w:p w14:paraId="3A7F9B71" w14:textId="77777777" w:rsidR="00F31393" w:rsidRDefault="00F31393" w:rsidP="00F31393">
      <w:pPr>
        <w:tabs>
          <w:tab w:val="left" w:pos="540"/>
        </w:tabs>
        <w:autoSpaceDE w:val="0"/>
        <w:autoSpaceDN w:val="0"/>
        <w:rPr>
          <w:rFonts w:cs="Arial"/>
          <w:color w:val="000000"/>
          <w:szCs w:val="22"/>
        </w:rPr>
      </w:pPr>
      <w:r>
        <w:rPr>
          <w:rFonts w:cs="Arial"/>
          <w:color w:val="000000"/>
          <w:szCs w:val="22"/>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p>
    <w:p w14:paraId="4C7B029C" w14:textId="77777777" w:rsidR="00F31393" w:rsidRDefault="00F31393" w:rsidP="00F31393">
      <w:pPr>
        <w:tabs>
          <w:tab w:val="left" w:pos="540"/>
        </w:tabs>
        <w:autoSpaceDE w:val="0"/>
        <w:autoSpaceDN w:val="0"/>
        <w:rPr>
          <w:rFonts w:cs="Arial"/>
          <w:color w:val="000000"/>
          <w:szCs w:val="22"/>
        </w:rPr>
      </w:pPr>
    </w:p>
    <w:p w14:paraId="261FFC3B" w14:textId="77777777" w:rsidR="00F31393" w:rsidRDefault="00F31393" w:rsidP="00F31393">
      <w:pPr>
        <w:tabs>
          <w:tab w:val="left" w:pos="540"/>
        </w:tabs>
        <w:autoSpaceDE w:val="0"/>
        <w:autoSpaceDN w:val="0"/>
        <w:rPr>
          <w:rFonts w:cs="Arial"/>
          <w:color w:val="000000"/>
          <w:szCs w:val="22"/>
        </w:rPr>
      </w:pPr>
      <w:r>
        <w:rPr>
          <w:rFonts w:cs="Arial"/>
          <w:color w:val="000000"/>
          <w:szCs w:val="22"/>
        </w:rPr>
        <w:t>During the performance of this contract, the contractor agrees as follows:</w:t>
      </w:r>
    </w:p>
    <w:p w14:paraId="341C29F1" w14:textId="77777777" w:rsidR="00F31393" w:rsidRDefault="00F31393" w:rsidP="00F31393">
      <w:pPr>
        <w:pStyle w:val="ListParagraph"/>
        <w:numPr>
          <w:ilvl w:val="0"/>
          <w:numId w:val="46"/>
        </w:numPr>
        <w:autoSpaceDE w:val="0"/>
        <w:autoSpaceDN w:val="0"/>
        <w:spacing w:before="120"/>
        <w:rPr>
          <w:rFonts w:cs="Arial"/>
          <w:szCs w:val="22"/>
        </w:rPr>
      </w:pPr>
      <w:r>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3781D978" w14:textId="77777777" w:rsidR="00F31393" w:rsidRDefault="00F31393" w:rsidP="00F31393">
      <w:pPr>
        <w:autoSpaceDE w:val="0"/>
        <w:autoSpaceDN w:val="0"/>
        <w:spacing w:before="120"/>
        <w:ind w:left="1080"/>
        <w:rPr>
          <w:rFonts w:cs="Arial"/>
          <w:szCs w:val="22"/>
        </w:rPr>
      </w:pPr>
      <w:r>
        <w:rPr>
          <w:rFonts w:cs="Arial"/>
          <w:szCs w:val="22"/>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0B809F0C" w14:textId="77777777" w:rsidR="00F31393" w:rsidRDefault="00F31393" w:rsidP="00F31393">
      <w:pPr>
        <w:pStyle w:val="ListParagraph"/>
        <w:numPr>
          <w:ilvl w:val="0"/>
          <w:numId w:val="46"/>
        </w:numPr>
        <w:autoSpaceDE w:val="0"/>
        <w:autoSpaceDN w:val="0"/>
        <w:spacing w:before="120"/>
        <w:rPr>
          <w:rFonts w:cs="Arial"/>
          <w:szCs w:val="22"/>
        </w:rPr>
      </w:pPr>
      <w:r>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606249A7" w14:textId="77777777" w:rsidR="00F31393" w:rsidRDefault="00F31393" w:rsidP="00F31393">
      <w:pPr>
        <w:pStyle w:val="ListParagraph"/>
        <w:numPr>
          <w:ilvl w:val="0"/>
          <w:numId w:val="46"/>
        </w:numPr>
        <w:autoSpaceDE w:val="0"/>
        <w:autoSpaceDN w:val="0"/>
        <w:spacing w:before="120"/>
        <w:rPr>
          <w:rFonts w:cs="Arial"/>
          <w:szCs w:val="22"/>
        </w:rPr>
      </w:pPr>
      <w:r>
        <w:rPr>
          <w:rFonts w:cs="Arial"/>
          <w:szCs w:val="22"/>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35B071A5" w14:textId="77777777" w:rsidR="00F31393" w:rsidRDefault="00F31393" w:rsidP="00F31393">
      <w:pPr>
        <w:pStyle w:val="ListParagraph"/>
        <w:numPr>
          <w:ilvl w:val="0"/>
          <w:numId w:val="46"/>
        </w:numPr>
        <w:autoSpaceDE w:val="0"/>
        <w:autoSpaceDN w:val="0"/>
        <w:spacing w:before="120"/>
        <w:rPr>
          <w:rFonts w:cs="Arial"/>
          <w:szCs w:val="22"/>
        </w:rPr>
      </w:pPr>
      <w:r>
        <w:rPr>
          <w:rFonts w:cs="Arial"/>
          <w:szCs w:val="22"/>
        </w:rPr>
        <w:t xml:space="preserve">The contractor will send to each labor union or representative of workers with which he/she has a collective bargaining agreement or other contract or understanding, a notice to be provided advising the said labor union or workers' representatives of the contractor's </w:t>
      </w:r>
      <w:r>
        <w:rPr>
          <w:rFonts w:cs="Arial"/>
          <w:szCs w:val="22"/>
        </w:rPr>
        <w:lastRenderedPageBreak/>
        <w:t>commitments under this section, and shall post copies of the notice in conspicuous places available to employees and applicants for employment.</w:t>
      </w:r>
    </w:p>
    <w:p w14:paraId="4D04A8F2" w14:textId="77777777" w:rsidR="00F31393" w:rsidRDefault="00F31393" w:rsidP="00F31393">
      <w:pPr>
        <w:pStyle w:val="ListParagraph"/>
        <w:numPr>
          <w:ilvl w:val="0"/>
          <w:numId w:val="46"/>
        </w:numPr>
        <w:autoSpaceDE w:val="0"/>
        <w:autoSpaceDN w:val="0"/>
        <w:spacing w:before="120"/>
        <w:rPr>
          <w:rFonts w:cs="Arial"/>
          <w:szCs w:val="22"/>
        </w:rPr>
      </w:pPr>
      <w:r>
        <w:rPr>
          <w:rFonts w:cs="Arial"/>
          <w:szCs w:val="22"/>
        </w:rPr>
        <w:t>The contractor will comply with all provisions of Executive Order 11246 of September 24, 1965, and of the rules, regulations, and relevant orders of the Secretary of Labor.</w:t>
      </w:r>
    </w:p>
    <w:p w14:paraId="46D23C3B" w14:textId="77777777" w:rsidR="00F31393" w:rsidRDefault="00F31393" w:rsidP="00F31393">
      <w:pPr>
        <w:pStyle w:val="ListParagraph"/>
        <w:numPr>
          <w:ilvl w:val="0"/>
          <w:numId w:val="46"/>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0A5D87FE" w14:textId="77777777" w:rsidR="00F31393" w:rsidRDefault="00F31393" w:rsidP="00F31393">
      <w:pPr>
        <w:pStyle w:val="ListParagraph"/>
        <w:numPr>
          <w:ilvl w:val="0"/>
          <w:numId w:val="46"/>
        </w:numPr>
        <w:autoSpaceDE w:val="0"/>
        <w:autoSpaceDN w:val="0"/>
        <w:spacing w:before="120"/>
        <w:rPr>
          <w:rFonts w:cs="Arial"/>
          <w:szCs w:val="22"/>
        </w:rPr>
      </w:pPr>
      <w:r>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4136C59C" w14:textId="77777777" w:rsidR="00F31393" w:rsidRDefault="00F31393" w:rsidP="00F31393">
      <w:pPr>
        <w:pStyle w:val="ListParagraph"/>
        <w:numPr>
          <w:ilvl w:val="0"/>
          <w:numId w:val="46"/>
        </w:numPr>
        <w:autoSpaceDE w:val="0"/>
        <w:autoSpaceDN w:val="0"/>
        <w:spacing w:before="120"/>
        <w:rPr>
          <w:rFonts w:cs="Arial"/>
          <w:szCs w:val="22"/>
        </w:rPr>
      </w:pPr>
      <w:r>
        <w:rPr>
          <w:rFonts w:cs="Arial"/>
          <w:szCs w:val="22"/>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6D47BD32" w14:textId="77777777" w:rsidR="00F31393" w:rsidRDefault="00F31393" w:rsidP="00F31393">
      <w:pPr>
        <w:autoSpaceDE w:val="0"/>
        <w:autoSpaceDN w:val="0"/>
        <w:spacing w:before="120"/>
        <w:ind w:left="1080"/>
        <w:rPr>
          <w:rFonts w:cs="Arial"/>
          <w:szCs w:val="22"/>
        </w:rPr>
      </w:pPr>
      <w:r>
        <w:rPr>
          <w:rFonts w:cs="Arial"/>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74322AF6" w14:textId="77777777" w:rsidR="00F31393" w:rsidRDefault="00F31393" w:rsidP="00F31393">
      <w:pPr>
        <w:autoSpaceDE w:val="0"/>
        <w:autoSpaceDN w:val="0"/>
        <w:spacing w:before="120"/>
        <w:ind w:left="1080"/>
        <w:rPr>
          <w:rFonts w:cs="Arial"/>
          <w:szCs w:val="22"/>
        </w:rPr>
      </w:pPr>
      <w:r>
        <w:rPr>
          <w:rFonts w:cs="Arial"/>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43A70CB0" w14:textId="77777777" w:rsidR="00F31393" w:rsidRDefault="00F31393" w:rsidP="00F31393">
      <w:pPr>
        <w:autoSpaceDE w:val="0"/>
        <w:autoSpaceDN w:val="0"/>
        <w:spacing w:before="120"/>
        <w:ind w:left="1080"/>
        <w:rPr>
          <w:rFonts w:cs="Arial"/>
          <w:szCs w:val="22"/>
        </w:rPr>
      </w:pPr>
      <w:r>
        <w:rPr>
          <w:rFonts w:cs="Arial"/>
          <w:szCs w:val="22"/>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7A9E965F" w14:textId="77777777" w:rsidR="00F31393" w:rsidRDefault="00F31393" w:rsidP="00F31393">
      <w:pPr>
        <w:autoSpaceDE w:val="0"/>
        <w:autoSpaceDN w:val="0"/>
        <w:spacing w:before="120"/>
        <w:ind w:left="1080"/>
        <w:rPr>
          <w:rFonts w:cs="Arial"/>
          <w:szCs w:val="22"/>
        </w:rPr>
      </w:pPr>
      <w:r>
        <w:rPr>
          <w:rFonts w:cs="Arial"/>
          <w:szCs w:val="22"/>
        </w:rPr>
        <w:t xml:space="preserve">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t>
      </w:r>
      <w:r>
        <w:rPr>
          <w:rFonts w:cs="Arial"/>
          <w:szCs w:val="22"/>
        </w:rPr>
        <w:lastRenderedPageBreak/>
        <w:t>which the failure or refund occurred until satisfactory assurance of future compliance has been received from such applicant; and refer the case to the Department of Justice for appropriate legal proceedings.</w:t>
      </w:r>
    </w:p>
    <w:p w14:paraId="30FBC3EE" w14:textId="77777777" w:rsidR="00F31393" w:rsidRDefault="00F31393" w:rsidP="00F31393">
      <w:pPr>
        <w:tabs>
          <w:tab w:val="left" w:pos="540"/>
        </w:tabs>
        <w:autoSpaceDE w:val="0"/>
        <w:autoSpaceDN w:val="0"/>
        <w:rPr>
          <w:rFonts w:cs="Arial"/>
          <w:color w:val="000000"/>
          <w:szCs w:val="22"/>
        </w:rPr>
      </w:pPr>
    </w:p>
    <w:p w14:paraId="45986065" w14:textId="77777777" w:rsidR="00F31393" w:rsidRPr="000134EF" w:rsidRDefault="00F31393" w:rsidP="00F31393">
      <w:pPr>
        <w:pStyle w:val="Heading2"/>
        <w:numPr>
          <w:ilvl w:val="0"/>
          <w:numId w:val="0"/>
        </w:numPr>
        <w:ind w:left="576" w:hanging="576"/>
        <w:rPr>
          <w:color w:val="000000"/>
        </w:rPr>
      </w:pPr>
      <w:bookmarkStart w:id="612" w:name="_Toc485039910"/>
      <w:bookmarkStart w:id="613" w:name="_Toc485041326"/>
      <w:bookmarkStart w:id="614" w:name="_Toc6227312"/>
      <w:bookmarkStart w:id="615" w:name="_Toc6229440"/>
      <w:bookmarkStart w:id="616" w:name="_Toc51744373"/>
      <w:r w:rsidRPr="00F91E2A">
        <w:rPr>
          <w:color w:val="000000"/>
        </w:rPr>
        <w:t>7.3</w:t>
      </w:r>
      <w:r>
        <w:rPr>
          <w:color w:val="000000"/>
        </w:rPr>
        <w:tab/>
      </w:r>
      <w:r w:rsidRPr="000134EF">
        <w:rPr>
          <w:color w:val="000000"/>
        </w:rPr>
        <w:t xml:space="preserve">DAVIS-BACON ACT, </w:t>
      </w:r>
      <w:r w:rsidRPr="000134EF">
        <w:rPr>
          <w:shd w:val="clear" w:color="auto" w:fill="FFFFFF"/>
        </w:rPr>
        <w:t>40 U.S.C. 3141-3148, AS AMENDED</w:t>
      </w:r>
      <w:bookmarkEnd w:id="612"/>
      <w:bookmarkEnd w:id="613"/>
      <w:bookmarkEnd w:id="614"/>
      <w:bookmarkEnd w:id="615"/>
      <w:bookmarkEnd w:id="616"/>
    </w:p>
    <w:p w14:paraId="01B6E1DB" w14:textId="77777777" w:rsidR="00F31393" w:rsidRDefault="00F31393" w:rsidP="00F31393">
      <w:pPr>
        <w:tabs>
          <w:tab w:val="left" w:pos="540"/>
        </w:tabs>
        <w:autoSpaceDE w:val="0"/>
        <w:autoSpaceDN w:val="0"/>
        <w:rPr>
          <w:rFonts w:cs="Arial"/>
          <w:szCs w:val="22"/>
          <w:shd w:val="clear" w:color="auto" w:fill="FFFFFF"/>
        </w:rPr>
      </w:pPr>
      <w:r>
        <w:rPr>
          <w:rFonts w:cs="Arial"/>
          <w:szCs w:val="22"/>
          <w:shd w:val="clear" w:color="auto" w:fill="FFFFFF"/>
        </w:rPr>
        <w:t>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600335E5" w14:textId="77777777" w:rsidR="00F31393" w:rsidRDefault="00F31393" w:rsidP="00F31393">
      <w:pPr>
        <w:tabs>
          <w:tab w:val="left" w:pos="540"/>
        </w:tabs>
        <w:autoSpaceDE w:val="0"/>
        <w:autoSpaceDN w:val="0"/>
        <w:rPr>
          <w:rFonts w:cs="Arial"/>
          <w:b/>
          <w:bCs/>
          <w:szCs w:val="22"/>
        </w:rPr>
      </w:pPr>
    </w:p>
    <w:p w14:paraId="763779E4" w14:textId="77777777" w:rsidR="00F31393" w:rsidRPr="000134EF" w:rsidRDefault="00F31393" w:rsidP="00F31393">
      <w:pPr>
        <w:pStyle w:val="Heading2"/>
        <w:numPr>
          <w:ilvl w:val="0"/>
          <w:numId w:val="0"/>
        </w:numPr>
        <w:ind w:left="576" w:hanging="576"/>
      </w:pPr>
      <w:bookmarkStart w:id="617" w:name="_Toc485039911"/>
      <w:bookmarkStart w:id="618" w:name="_Toc485041327"/>
      <w:bookmarkStart w:id="619" w:name="_Toc6227313"/>
      <w:bookmarkStart w:id="620" w:name="_Toc6229441"/>
      <w:bookmarkStart w:id="621" w:name="_Toc51744374"/>
      <w:r w:rsidRPr="00F91E2A">
        <w:rPr>
          <w:color w:val="000000"/>
        </w:rPr>
        <w:t>7.4</w:t>
      </w:r>
      <w:r>
        <w:rPr>
          <w:color w:val="000000"/>
        </w:rPr>
        <w:tab/>
      </w:r>
      <w:r w:rsidRPr="000134EF">
        <w:t>CONTRACT WORK HOURS AND SAFETY STANDARDS ACT, 40 U.S.C. 3701-3708</w:t>
      </w:r>
      <w:bookmarkEnd w:id="617"/>
      <w:bookmarkEnd w:id="618"/>
      <w:bookmarkEnd w:id="619"/>
      <w:bookmarkEnd w:id="620"/>
      <w:bookmarkEnd w:id="621"/>
    </w:p>
    <w:p w14:paraId="494C1FA8" w14:textId="77777777" w:rsidR="00F31393" w:rsidRDefault="00F31393" w:rsidP="00F31393">
      <w:pPr>
        <w:autoSpaceDE w:val="0"/>
        <w:autoSpaceDN w:val="0"/>
        <w:rPr>
          <w:rFonts w:cs="Arial"/>
          <w:b/>
          <w:bCs/>
          <w:szCs w:val="22"/>
        </w:rPr>
      </w:pPr>
      <w:r>
        <w:rPr>
          <w:rFonts w:cs="Arial"/>
          <w:bCs/>
          <w:szCs w:val="22"/>
        </w:rPr>
        <w:t>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08674561" w14:textId="77777777" w:rsidR="00F31393" w:rsidRDefault="00F31393" w:rsidP="00F31393">
      <w:pPr>
        <w:pStyle w:val="ListParagraph"/>
        <w:autoSpaceDE w:val="0"/>
        <w:autoSpaceDN w:val="0"/>
        <w:ind w:left="414"/>
        <w:rPr>
          <w:rFonts w:cs="Arial"/>
          <w:b/>
          <w:bCs/>
          <w:szCs w:val="22"/>
        </w:rPr>
      </w:pPr>
    </w:p>
    <w:p w14:paraId="7CDD4971" w14:textId="77777777" w:rsidR="00F31393" w:rsidRDefault="00F31393" w:rsidP="00F31393">
      <w:pPr>
        <w:pStyle w:val="Heading2"/>
        <w:numPr>
          <w:ilvl w:val="0"/>
          <w:numId w:val="0"/>
        </w:numPr>
        <w:ind w:left="576" w:hanging="576"/>
      </w:pPr>
      <w:bookmarkStart w:id="622" w:name="_Toc485039912"/>
      <w:bookmarkStart w:id="623" w:name="_Toc485041328"/>
      <w:bookmarkStart w:id="624" w:name="_Toc6227314"/>
      <w:bookmarkStart w:id="625" w:name="_Toc6229442"/>
      <w:bookmarkStart w:id="626" w:name="_Toc51744375"/>
      <w:r w:rsidRPr="00F91E2A">
        <w:rPr>
          <w:color w:val="000000"/>
        </w:rPr>
        <w:t>7.5</w:t>
      </w:r>
      <w:r>
        <w:rPr>
          <w:color w:val="000000"/>
        </w:rPr>
        <w:tab/>
      </w:r>
      <w:r>
        <w:t>RIGHTS TO INVENTIONS MADE UNDER A CONTRACT OR AGREEMENT</w:t>
      </w:r>
      <w:bookmarkEnd w:id="622"/>
      <w:bookmarkEnd w:id="623"/>
      <w:bookmarkEnd w:id="624"/>
      <w:bookmarkEnd w:id="625"/>
      <w:bookmarkEnd w:id="626"/>
    </w:p>
    <w:p w14:paraId="50575E86" w14:textId="77777777" w:rsidR="00F31393" w:rsidRDefault="00F31393" w:rsidP="00F31393">
      <w:pPr>
        <w:autoSpaceDE w:val="0"/>
        <w:autoSpaceDN w:val="0"/>
        <w:rPr>
          <w:rFonts w:cs="Arial"/>
          <w:bCs/>
          <w:szCs w:val="22"/>
        </w:rPr>
      </w:pPr>
      <w:r>
        <w:rPr>
          <w:rFonts w:cs="Arial"/>
          <w:bCs/>
          <w:szCs w:val="22"/>
        </w:rPr>
        <w:t>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Organizations and Small Business Firms Under Government Grants, Contracts and Cooperative Agreements," and any implementing regulations issued by the awarding agency.</w:t>
      </w:r>
    </w:p>
    <w:p w14:paraId="42D218DD" w14:textId="77777777" w:rsidR="00F31393" w:rsidRDefault="00F31393" w:rsidP="00F31393">
      <w:pPr>
        <w:pStyle w:val="ListParagraph"/>
        <w:rPr>
          <w:rFonts w:cs="Arial"/>
          <w:b/>
          <w:bCs/>
          <w:szCs w:val="22"/>
        </w:rPr>
      </w:pPr>
    </w:p>
    <w:p w14:paraId="1110BC7E" w14:textId="77777777" w:rsidR="00F31393" w:rsidRDefault="00F31393" w:rsidP="00F31393">
      <w:pPr>
        <w:pStyle w:val="Heading2"/>
        <w:numPr>
          <w:ilvl w:val="0"/>
          <w:numId w:val="0"/>
        </w:numPr>
        <w:ind w:left="576" w:hanging="576"/>
      </w:pPr>
      <w:bookmarkStart w:id="627" w:name="_Toc485039913"/>
      <w:bookmarkStart w:id="628" w:name="_Toc485041329"/>
      <w:bookmarkStart w:id="629" w:name="_Toc6227315"/>
      <w:bookmarkStart w:id="630" w:name="_Toc6229443"/>
      <w:bookmarkStart w:id="631" w:name="_Toc51744376"/>
      <w:r w:rsidRPr="00F91E2A">
        <w:rPr>
          <w:color w:val="000000"/>
        </w:rPr>
        <w:t>7.6</w:t>
      </w:r>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627"/>
      <w:bookmarkEnd w:id="628"/>
      <w:bookmarkEnd w:id="629"/>
      <w:bookmarkEnd w:id="630"/>
      <w:bookmarkEnd w:id="631"/>
      <w:r w:rsidRPr="000134EF">
        <w:t xml:space="preserve"> </w:t>
      </w:r>
    </w:p>
    <w:p w14:paraId="4A1BD7F5" w14:textId="77777777" w:rsidR="00F31393" w:rsidRDefault="00F31393" w:rsidP="00F31393">
      <w:pPr>
        <w:autoSpaceDE w:val="0"/>
        <w:autoSpaceDN w:val="0"/>
        <w:rPr>
          <w:rFonts w:cs="Arial"/>
          <w:b/>
          <w:bCs/>
          <w:szCs w:val="22"/>
        </w:rPr>
      </w:pPr>
      <w:r>
        <w:rPr>
          <w:rFonts w:cs="Arial"/>
          <w:szCs w:val="22"/>
          <w:shd w:val="clear" w:color="auto" w:fill="FFFFFF"/>
        </w:rPr>
        <w:t>Contracts and subgrants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2938B5F6" w14:textId="77777777" w:rsidR="00F31393" w:rsidRPr="00EC67E9" w:rsidRDefault="00F31393" w:rsidP="00F31393">
      <w:pPr>
        <w:autoSpaceDE w:val="0"/>
        <w:autoSpaceDN w:val="0"/>
        <w:rPr>
          <w:rFonts w:cs="Arial"/>
          <w:b/>
          <w:bCs/>
          <w:szCs w:val="22"/>
        </w:rPr>
      </w:pPr>
    </w:p>
    <w:p w14:paraId="7FA95DAE" w14:textId="77777777" w:rsidR="00F31393" w:rsidRDefault="00F31393" w:rsidP="00F31393">
      <w:pPr>
        <w:pStyle w:val="Heading2"/>
        <w:numPr>
          <w:ilvl w:val="0"/>
          <w:numId w:val="0"/>
        </w:numPr>
        <w:ind w:left="576" w:hanging="576"/>
      </w:pPr>
      <w:bookmarkStart w:id="632" w:name="_Toc485039914"/>
      <w:bookmarkStart w:id="633" w:name="_Toc485041330"/>
      <w:bookmarkStart w:id="634" w:name="_Toc6227316"/>
      <w:bookmarkStart w:id="635" w:name="_Toc6229444"/>
      <w:bookmarkStart w:id="636" w:name="_Toc51744377"/>
      <w:r w:rsidRPr="00F91E2A">
        <w:rPr>
          <w:color w:val="000000"/>
        </w:rPr>
        <w:lastRenderedPageBreak/>
        <w:t>7.7</w:t>
      </w:r>
      <w:r>
        <w:rPr>
          <w:color w:val="000000"/>
        </w:rPr>
        <w:tab/>
      </w:r>
      <w:r>
        <w:t>DEBARMENT AND SUSPENSION (EXECUTIVE ORDERS 12549 AND 12689)</w:t>
      </w:r>
      <w:bookmarkEnd w:id="632"/>
      <w:bookmarkEnd w:id="633"/>
      <w:bookmarkEnd w:id="634"/>
      <w:bookmarkEnd w:id="635"/>
      <w:bookmarkEnd w:id="636"/>
      <w:r>
        <w:t xml:space="preserve"> </w:t>
      </w:r>
    </w:p>
    <w:p w14:paraId="1F7BC8B6" w14:textId="77777777" w:rsidR="00F31393" w:rsidRDefault="00F31393" w:rsidP="00F31393">
      <w:pPr>
        <w:autoSpaceDE w:val="0"/>
        <w:autoSpaceDN w:val="0"/>
        <w:rPr>
          <w:rFonts w:cs="Arial"/>
          <w:szCs w:val="22"/>
          <w:shd w:val="clear" w:color="auto" w:fill="FFFFFF"/>
        </w:rPr>
      </w:pPr>
      <w:r>
        <w:rPr>
          <w:rFonts w:cs="Arial"/>
          <w:szCs w:val="22"/>
          <w:shd w:val="clear" w:color="auto" w:fill="FFFFFF"/>
        </w:rPr>
        <w: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t>
      </w:r>
    </w:p>
    <w:p w14:paraId="6ACFA231" w14:textId="77777777" w:rsidR="00F31393" w:rsidRDefault="00F31393" w:rsidP="00F31393">
      <w:pPr>
        <w:autoSpaceDE w:val="0"/>
        <w:autoSpaceDN w:val="0"/>
        <w:rPr>
          <w:rFonts w:cs="Arial"/>
          <w:szCs w:val="22"/>
          <w:shd w:val="clear" w:color="auto" w:fill="FFFFFF"/>
        </w:rPr>
      </w:pPr>
    </w:p>
    <w:p w14:paraId="3A8E14DB" w14:textId="77777777" w:rsidR="00F31393" w:rsidRDefault="00F31393" w:rsidP="00F31393">
      <w:pPr>
        <w:pStyle w:val="Heading2"/>
        <w:numPr>
          <w:ilvl w:val="0"/>
          <w:numId w:val="0"/>
        </w:numPr>
        <w:ind w:left="576" w:hanging="576"/>
      </w:pPr>
      <w:bookmarkStart w:id="637" w:name="_Toc485039915"/>
      <w:bookmarkStart w:id="638" w:name="_Toc485041331"/>
      <w:bookmarkStart w:id="639" w:name="_Toc6227317"/>
      <w:bookmarkStart w:id="640" w:name="_Toc6229445"/>
      <w:bookmarkStart w:id="641" w:name="_Toc51744378"/>
      <w:r w:rsidRPr="00F91E2A">
        <w:rPr>
          <w:color w:val="000000"/>
        </w:rPr>
        <w:t>7.8</w:t>
      </w:r>
      <w:r>
        <w:rPr>
          <w:color w:val="000000"/>
        </w:rPr>
        <w:tab/>
      </w:r>
      <w:r>
        <w:t>BYRD ANTI-LOBBYING AMENDMENT, 31 U.S.C. 1352</w:t>
      </w:r>
      <w:bookmarkEnd w:id="637"/>
      <w:bookmarkEnd w:id="638"/>
      <w:bookmarkEnd w:id="639"/>
      <w:bookmarkEnd w:id="640"/>
      <w:bookmarkEnd w:id="641"/>
      <w:r>
        <w:t xml:space="preserve"> </w:t>
      </w:r>
    </w:p>
    <w:p w14:paraId="77C2F47D" w14:textId="77777777" w:rsidR="00F31393" w:rsidRDefault="00F31393" w:rsidP="00F31393">
      <w:pPr>
        <w:autoSpaceDE w:val="0"/>
        <w:autoSpaceDN w:val="0"/>
        <w:rPr>
          <w:rFonts w:cs="Arial"/>
          <w:b/>
          <w:bCs/>
          <w:szCs w:val="22"/>
        </w:rPr>
      </w:pPr>
      <w:r>
        <w:rPr>
          <w:rFonts w:cs="Arial"/>
          <w:szCs w:val="22"/>
          <w:shd w:val="clear" w:color="auto" w:fill="FFFFFF"/>
        </w:rPr>
        <w:t>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p>
    <w:p w14:paraId="0D2A64F0" w14:textId="77777777" w:rsidR="00F31393" w:rsidRDefault="00F31393" w:rsidP="00F31393">
      <w:pPr>
        <w:jc w:val="left"/>
        <w:rPr>
          <w:rFonts w:cs="Arial"/>
          <w:szCs w:val="22"/>
        </w:rPr>
      </w:pPr>
      <w:r>
        <w:rPr>
          <w:rFonts w:cs="Arial"/>
          <w:szCs w:val="22"/>
        </w:rPr>
        <w:br w:type="page"/>
      </w:r>
    </w:p>
    <w:p w14:paraId="2E6EF2AD" w14:textId="77777777" w:rsidR="00F31393" w:rsidRDefault="00F31393" w:rsidP="00F31393">
      <w:pPr>
        <w:jc w:val="center"/>
        <w:rPr>
          <w:b/>
        </w:rPr>
      </w:pPr>
      <w:r>
        <w:rPr>
          <w:b/>
        </w:rPr>
        <w:lastRenderedPageBreak/>
        <w:t>EXHIBIT A</w:t>
      </w:r>
    </w:p>
    <w:p w14:paraId="7160A61E" w14:textId="77777777" w:rsidR="00F31393" w:rsidRDefault="00F31393" w:rsidP="00F31393">
      <w:pPr>
        <w:jc w:val="center"/>
      </w:pPr>
    </w:p>
    <w:p w14:paraId="23D1D3D9" w14:textId="77777777" w:rsidR="00F31393" w:rsidRDefault="00F31393" w:rsidP="00F31393">
      <w:pPr>
        <w:jc w:val="center"/>
      </w:pPr>
      <w:r>
        <w:t>MANDATORY EQUAL EMPLOYMENT OPPORTUNITY LANGUAGE</w:t>
      </w:r>
    </w:p>
    <w:p w14:paraId="43B8E48E" w14:textId="77777777" w:rsidR="00F31393" w:rsidRDefault="00F31393" w:rsidP="00F31393">
      <w:pPr>
        <w:jc w:val="center"/>
      </w:pPr>
      <w:r>
        <w:rPr>
          <w:u w:val="single"/>
        </w:rPr>
        <w:t>N.J.S.A.</w:t>
      </w:r>
      <w:r>
        <w:t xml:space="preserve"> 10:5-31 </w:t>
      </w:r>
      <w:r w:rsidRPr="00A30426">
        <w:rPr>
          <w:u w:val="single"/>
        </w:rPr>
        <w:t>et</w:t>
      </w:r>
      <w:r w:rsidRPr="00A30426">
        <w:t xml:space="preserve"> </w:t>
      </w:r>
      <w:r w:rsidRPr="00A30426">
        <w:rPr>
          <w:u w:val="single"/>
        </w:rPr>
        <w:t>seq.</w:t>
      </w:r>
      <w:r>
        <w:t xml:space="preserve"> (P.L. 1975, c. 127)</w:t>
      </w:r>
    </w:p>
    <w:p w14:paraId="2724E252" w14:textId="77777777" w:rsidR="00F31393" w:rsidRDefault="00F31393" w:rsidP="00F31393">
      <w:pPr>
        <w:jc w:val="center"/>
      </w:pPr>
      <w:r w:rsidRPr="00A30426">
        <w:rPr>
          <w:u w:val="single"/>
        </w:rPr>
        <w:t>N.J.A.C.</w:t>
      </w:r>
      <w:r>
        <w:t xml:space="preserve"> 17:27 </w:t>
      </w:r>
      <w:r w:rsidRPr="00A30426">
        <w:rPr>
          <w:u w:val="single"/>
        </w:rPr>
        <w:t>et</w:t>
      </w:r>
      <w:r w:rsidRPr="00A30426">
        <w:t xml:space="preserve"> </w:t>
      </w:r>
      <w:r w:rsidRPr="00A30426">
        <w:rPr>
          <w:u w:val="single"/>
        </w:rPr>
        <w:t>seq.</w:t>
      </w:r>
    </w:p>
    <w:p w14:paraId="4D0B293F" w14:textId="77777777" w:rsidR="00F31393" w:rsidRDefault="00F31393" w:rsidP="00F31393">
      <w:pPr>
        <w:jc w:val="center"/>
      </w:pPr>
    </w:p>
    <w:p w14:paraId="403A3E56" w14:textId="77777777" w:rsidR="00F31393" w:rsidRDefault="00F31393" w:rsidP="00F31393">
      <w:pPr>
        <w:jc w:val="center"/>
      </w:pPr>
      <w:r>
        <w:t>GOODS, GENERAL SERVICE AND PROFESSIONAL SERVICES CONTRACTS</w:t>
      </w:r>
    </w:p>
    <w:p w14:paraId="15764B07" w14:textId="77777777" w:rsidR="00F31393" w:rsidRDefault="00F31393" w:rsidP="00F31393"/>
    <w:p w14:paraId="76290097" w14:textId="77777777" w:rsidR="00F31393" w:rsidRDefault="00F31393" w:rsidP="00F31393">
      <w:r>
        <w:t>During the performance of this contract, the contractor agrees as follows:</w:t>
      </w:r>
    </w:p>
    <w:p w14:paraId="1E0891C6" w14:textId="77777777" w:rsidR="00F31393" w:rsidRDefault="00F31393" w:rsidP="00F31393"/>
    <w:p w14:paraId="49CD2894" w14:textId="77777777" w:rsidR="00F31393" w:rsidRDefault="00F31393" w:rsidP="00F31393">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5E9A92D3" w14:textId="77777777" w:rsidR="00F31393" w:rsidRDefault="00F31393" w:rsidP="00F31393"/>
    <w:p w14:paraId="6AFF996B" w14:textId="77777777" w:rsidR="00F31393" w:rsidRDefault="00F31393" w:rsidP="00F31393">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6AAD85DF" w14:textId="77777777" w:rsidR="00F31393" w:rsidRDefault="00F31393" w:rsidP="00F31393"/>
    <w:p w14:paraId="1DF59A59" w14:textId="77777777" w:rsidR="00F31393" w:rsidRDefault="00F31393" w:rsidP="00F31393">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722F161B" w14:textId="77777777" w:rsidR="00F31393" w:rsidRDefault="00F31393" w:rsidP="00F31393"/>
    <w:p w14:paraId="136FF87B" w14:textId="77777777" w:rsidR="00F31393" w:rsidRDefault="00F31393" w:rsidP="00F31393">
      <w:r>
        <w:t xml:space="preserve">The contractor or subcontractor, where applicable, agrees to comply with any regulations promulgated by the Treasurer pursuant to </w:t>
      </w:r>
      <w:r>
        <w:rPr>
          <w:u w:val="single"/>
        </w:rPr>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p>
    <w:p w14:paraId="499C4519" w14:textId="77777777" w:rsidR="00F31393" w:rsidRDefault="00F31393" w:rsidP="00F31393"/>
    <w:p w14:paraId="0B13B5B0" w14:textId="77777777" w:rsidR="00F31393" w:rsidRDefault="00F31393" w:rsidP="00F31393">
      <w:r>
        <w:t xml:space="preserve">The contractor or subcontractor agrees to make good faith efforts to meet targeted county employment goals established in accordance with </w:t>
      </w:r>
      <w:r>
        <w:rPr>
          <w:u w:val="single"/>
        </w:rPr>
        <w:t>N.J.A.C.</w:t>
      </w:r>
      <w:r>
        <w:t xml:space="preserve"> 17:27-5.2.</w:t>
      </w:r>
    </w:p>
    <w:p w14:paraId="0E2DE01B" w14:textId="77777777" w:rsidR="00F31393" w:rsidRDefault="00F31393" w:rsidP="00F31393"/>
    <w:p w14:paraId="10FB2402" w14:textId="77777777" w:rsidR="00F31393" w:rsidRDefault="00F31393" w:rsidP="00F31393">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0DA11D0C" w14:textId="77777777" w:rsidR="00F31393" w:rsidRDefault="00F31393" w:rsidP="00F31393"/>
    <w:p w14:paraId="78E4114D" w14:textId="77777777" w:rsidR="00F31393" w:rsidRDefault="00F31393" w:rsidP="00F31393">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60789CCC" w14:textId="77777777" w:rsidR="00F31393" w:rsidRDefault="00F31393" w:rsidP="00F31393"/>
    <w:p w14:paraId="0E24389F" w14:textId="77777777" w:rsidR="00F31393" w:rsidRDefault="00F31393" w:rsidP="00F31393">
      <w:r>
        <w:lastRenderedPageBreak/>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1E9CDE91" w14:textId="77777777" w:rsidR="00F31393" w:rsidRDefault="00F31393" w:rsidP="00F31393"/>
    <w:p w14:paraId="03131A00" w14:textId="77777777" w:rsidR="00F31393" w:rsidRDefault="00F31393" w:rsidP="00F31393">
      <w:r>
        <w:t>The contractor shall submit to the public agency, after notification of award but prior to execution of a goods and services contract, one of the following three documents:</w:t>
      </w:r>
    </w:p>
    <w:p w14:paraId="0ED923C1" w14:textId="77777777" w:rsidR="00F31393" w:rsidRDefault="00F31393" w:rsidP="00F31393"/>
    <w:p w14:paraId="3B3D6DF8" w14:textId="77777777" w:rsidR="00F31393" w:rsidRDefault="00F31393" w:rsidP="00F31393">
      <w:pPr>
        <w:ind w:firstLine="720"/>
      </w:pPr>
      <w:r>
        <w:t>Letter of Federal Affirmative Action Plan Approval;</w:t>
      </w:r>
    </w:p>
    <w:p w14:paraId="3EB09F2E" w14:textId="77777777" w:rsidR="00F31393" w:rsidRDefault="00F31393" w:rsidP="00F31393">
      <w:pPr>
        <w:ind w:left="720"/>
      </w:pPr>
    </w:p>
    <w:p w14:paraId="18D78A9E" w14:textId="77777777" w:rsidR="00F31393" w:rsidRDefault="00F31393" w:rsidP="00F31393">
      <w:r>
        <w:tab/>
        <w:t>Certificate of Employee Information Report; or</w:t>
      </w:r>
    </w:p>
    <w:p w14:paraId="1FEDA040" w14:textId="77777777" w:rsidR="00F31393" w:rsidRDefault="00F31393" w:rsidP="00F31393">
      <w:pPr>
        <w:ind w:left="720"/>
      </w:pPr>
    </w:p>
    <w:p w14:paraId="7A296A59" w14:textId="77777777" w:rsidR="00F31393" w:rsidRDefault="00F31393" w:rsidP="00F31393">
      <w:r>
        <w:t>Employee Information Report Form AA302 (electronically provided by the Division and distributed to the public agency through the Division’s website at http://</w:t>
      </w:r>
      <w:hyperlink r:id="rId55" w:history="1">
        <w:r>
          <w:rPr>
            <w:rStyle w:val="Hyperlink"/>
          </w:rPr>
          <w:t>www.state.nj.us/treasury/contract_compliance</w:t>
        </w:r>
      </w:hyperlink>
      <w:r>
        <w:t>).</w:t>
      </w:r>
    </w:p>
    <w:p w14:paraId="21E1D3E4" w14:textId="77777777" w:rsidR="00F31393" w:rsidRDefault="00F31393" w:rsidP="00F31393"/>
    <w:p w14:paraId="6F8A9988" w14:textId="77777777" w:rsidR="00F31393" w:rsidRDefault="00F31393" w:rsidP="00F31393">
      <w: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Pr>
          <w:b/>
          <w:u w:val="single"/>
        </w:rPr>
        <w:t>N.J.A.C.</w:t>
      </w:r>
      <w:r>
        <w:rPr>
          <w:b/>
        </w:rPr>
        <w:t xml:space="preserve"> 17:27-1 </w:t>
      </w:r>
      <w:r w:rsidRPr="000B3B4C">
        <w:rPr>
          <w:b/>
          <w:u w:val="single"/>
        </w:rPr>
        <w:t>et</w:t>
      </w:r>
      <w:r w:rsidRPr="000B3B4C">
        <w:rPr>
          <w:b/>
        </w:rPr>
        <w:t xml:space="preserve"> </w:t>
      </w:r>
      <w:r w:rsidRPr="000B3B4C">
        <w:rPr>
          <w:b/>
          <w:u w:val="single"/>
        </w:rPr>
        <w:t>seq.</w:t>
      </w:r>
    </w:p>
    <w:p w14:paraId="3330F017" w14:textId="77777777" w:rsidR="00F31393" w:rsidRDefault="00F31393" w:rsidP="00F31393">
      <w:r>
        <w:br w:type="page"/>
      </w:r>
    </w:p>
    <w:p w14:paraId="77777B98" w14:textId="77777777" w:rsidR="00F31393" w:rsidRDefault="00F31393" w:rsidP="00F31393">
      <w:pPr>
        <w:jc w:val="center"/>
        <w:rPr>
          <w:b/>
        </w:rPr>
      </w:pPr>
      <w:r>
        <w:rPr>
          <w:b/>
        </w:rPr>
        <w:lastRenderedPageBreak/>
        <w:t>EXHIBIT B</w:t>
      </w:r>
    </w:p>
    <w:p w14:paraId="3DCD5CDF" w14:textId="77777777" w:rsidR="00F31393" w:rsidRDefault="00F31393" w:rsidP="00F31393">
      <w:pPr>
        <w:jc w:val="center"/>
      </w:pPr>
    </w:p>
    <w:p w14:paraId="0A70AB29" w14:textId="77777777" w:rsidR="00F31393" w:rsidRDefault="00F31393" w:rsidP="00F31393">
      <w:pPr>
        <w:jc w:val="center"/>
      </w:pPr>
      <w:r>
        <w:t>MANDATORY EQUAL EMPLOYMENT OPPORTUNITY LANGUAGE</w:t>
      </w:r>
    </w:p>
    <w:p w14:paraId="1F62F6B3" w14:textId="77777777" w:rsidR="00F31393" w:rsidRDefault="00F31393" w:rsidP="00F31393">
      <w:pPr>
        <w:jc w:val="center"/>
      </w:pPr>
      <w:r>
        <w:rPr>
          <w:u w:val="single"/>
        </w:rPr>
        <w:t>N.J.S.A.</w:t>
      </w:r>
      <w:r>
        <w:t xml:space="preserve"> 10:5-31 </w:t>
      </w:r>
      <w:r w:rsidRPr="00A30426">
        <w:rPr>
          <w:u w:val="single"/>
        </w:rPr>
        <w:t>et seq.</w:t>
      </w:r>
      <w:r>
        <w:t xml:space="preserve"> (P.L. 1975, c. 127)</w:t>
      </w:r>
    </w:p>
    <w:p w14:paraId="329EEA59" w14:textId="77777777" w:rsidR="00F31393" w:rsidRPr="008444B8" w:rsidRDefault="00F31393" w:rsidP="00F31393">
      <w:pPr>
        <w:jc w:val="center"/>
      </w:pPr>
      <w:r w:rsidRPr="001D6608">
        <w:rPr>
          <w:u w:val="single"/>
        </w:rPr>
        <w:t>N.J.S.A.</w:t>
      </w:r>
      <w:r>
        <w:t xml:space="preserve"> 10:5-39 </w:t>
      </w:r>
      <w:r>
        <w:rPr>
          <w:u w:val="single"/>
        </w:rPr>
        <w:t>et. seq.</w:t>
      </w:r>
      <w:r>
        <w:t xml:space="preserve"> (P.L. 1983, c. 197)</w:t>
      </w:r>
    </w:p>
    <w:p w14:paraId="15913073" w14:textId="77777777" w:rsidR="00F31393" w:rsidRPr="00A30426" w:rsidRDefault="00F31393" w:rsidP="00F31393">
      <w:pPr>
        <w:jc w:val="center"/>
      </w:pPr>
      <w:r>
        <w:rPr>
          <w:u w:val="single"/>
        </w:rPr>
        <w:t>N.J.A.C.</w:t>
      </w:r>
      <w:r>
        <w:t xml:space="preserve"> 17:27-1.1 </w:t>
      </w:r>
      <w:r w:rsidRPr="00A30426">
        <w:rPr>
          <w:u w:val="single"/>
        </w:rPr>
        <w:t>et</w:t>
      </w:r>
      <w:r w:rsidRPr="00A30426">
        <w:t xml:space="preserve"> </w:t>
      </w:r>
      <w:r w:rsidRPr="00A30426">
        <w:rPr>
          <w:u w:val="single"/>
        </w:rPr>
        <w:t>seq.</w:t>
      </w:r>
    </w:p>
    <w:p w14:paraId="7DFC76A1" w14:textId="77777777" w:rsidR="00F31393" w:rsidRDefault="00F31393" w:rsidP="00F31393">
      <w:pPr>
        <w:jc w:val="center"/>
      </w:pPr>
    </w:p>
    <w:p w14:paraId="595FE9EF" w14:textId="77777777" w:rsidR="00F31393" w:rsidRDefault="00F31393" w:rsidP="00F31393">
      <w:pPr>
        <w:jc w:val="center"/>
      </w:pPr>
      <w:r>
        <w:t>CONSTRUCTION CONTRACTS</w:t>
      </w:r>
    </w:p>
    <w:p w14:paraId="4F9E61F2" w14:textId="77777777" w:rsidR="00F31393" w:rsidRDefault="00F31393" w:rsidP="00F31393"/>
    <w:p w14:paraId="0A205EE1" w14:textId="77777777" w:rsidR="00F31393" w:rsidRDefault="00F31393" w:rsidP="00F31393">
      <w:r>
        <w:t>During the performance of this contract, the contractor agrees as follows:</w:t>
      </w:r>
    </w:p>
    <w:p w14:paraId="16E488AD" w14:textId="77777777" w:rsidR="00F31393" w:rsidRDefault="00F31393" w:rsidP="00F31393"/>
    <w:p w14:paraId="585C0B65" w14:textId="77777777" w:rsidR="00F31393" w:rsidRDefault="00F31393" w:rsidP="00F31393">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5E2E0485" w14:textId="77777777" w:rsidR="00F31393" w:rsidRDefault="00F31393" w:rsidP="00F31393"/>
    <w:p w14:paraId="26705290" w14:textId="77777777" w:rsidR="00F31393" w:rsidRDefault="00F31393" w:rsidP="00F31393">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3E1C1589" w14:textId="77777777" w:rsidR="00F31393" w:rsidRDefault="00F31393" w:rsidP="00F31393"/>
    <w:p w14:paraId="5672FD96" w14:textId="77777777" w:rsidR="00F31393" w:rsidRDefault="00F31393" w:rsidP="00F31393">
      <w:r w:rsidRPr="002A0ED4">
        <w:rPr>
          <w:u w:val="single"/>
        </w:rPr>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p>
    <w:p w14:paraId="14775503" w14:textId="77777777" w:rsidR="00F31393" w:rsidRDefault="00F31393" w:rsidP="00F31393"/>
    <w:p w14:paraId="41050EAF" w14:textId="77777777" w:rsidR="00F31393" w:rsidRDefault="00F31393" w:rsidP="00F31393">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7A112B0F" w14:textId="77777777" w:rsidR="00F31393" w:rsidRDefault="00F31393" w:rsidP="00F31393"/>
    <w:p w14:paraId="7FADD655" w14:textId="77777777" w:rsidR="00F31393" w:rsidRDefault="00F31393" w:rsidP="00F31393">
      <w:r>
        <w:t xml:space="preserve">The contractor or subcontractor, where applicable, agrees to comply with any regulations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p>
    <w:p w14:paraId="4B046CB2" w14:textId="77777777" w:rsidR="00F31393" w:rsidRPr="00B17170" w:rsidRDefault="00F31393" w:rsidP="00F31393">
      <w:pPr>
        <w:rPr>
          <w:rFonts w:cs="Arial"/>
          <w:szCs w:val="22"/>
        </w:rPr>
      </w:pPr>
    </w:p>
    <w:p w14:paraId="03CABF36" w14:textId="77777777" w:rsidR="00F31393" w:rsidRPr="00B17170" w:rsidRDefault="00F31393" w:rsidP="00F31393">
      <w:pPr>
        <w:pStyle w:val="Default"/>
        <w:jc w:val="both"/>
        <w:rPr>
          <w:rFonts w:ascii="Arial" w:hAnsi="Arial" w:cs="Arial"/>
          <w:sz w:val="22"/>
          <w:szCs w:val="22"/>
        </w:rPr>
      </w:pPr>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B17170">
        <w:rPr>
          <w:rFonts w:ascii="Arial" w:hAnsi="Arial" w:cs="Arial"/>
          <w:sz w:val="22"/>
          <w:szCs w:val="22"/>
          <w:u w:val="single"/>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established in accordance with </w:t>
      </w:r>
      <w:r w:rsidRPr="00B17170">
        <w:rPr>
          <w:rFonts w:ascii="Arial" w:hAnsi="Arial" w:cs="Arial"/>
          <w:sz w:val="22"/>
          <w:szCs w:val="22"/>
          <w:u w:val="single"/>
        </w:rPr>
        <w:t>N.J.A.C.</w:t>
      </w:r>
      <w:r w:rsidRPr="00B17170">
        <w:rPr>
          <w:rFonts w:ascii="Arial" w:hAnsi="Arial" w:cs="Arial"/>
          <w:sz w:val="22"/>
          <w:szCs w:val="22"/>
        </w:rPr>
        <w:t xml:space="preserve"> 17:27-7.2.  The contractor or subcontractor agrees that a good faith effort shall include compliance with the following procedures:</w:t>
      </w:r>
    </w:p>
    <w:p w14:paraId="1416263A" w14:textId="77777777" w:rsidR="00F31393" w:rsidRPr="00B17170" w:rsidRDefault="00F31393" w:rsidP="00F31393">
      <w:pPr>
        <w:rPr>
          <w:rFonts w:cs="Arial"/>
          <w:szCs w:val="22"/>
        </w:rPr>
      </w:pPr>
    </w:p>
    <w:p w14:paraId="30C54DF9" w14:textId="77777777" w:rsidR="00F31393" w:rsidRDefault="00F31393" w:rsidP="00F31393">
      <w:pPr>
        <w:ind w:left="360" w:hanging="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1C4D0733" w14:textId="77777777" w:rsidR="00F31393" w:rsidRDefault="00F31393" w:rsidP="00F31393">
      <w:pPr>
        <w:ind w:left="360" w:hanging="360"/>
      </w:pPr>
    </w:p>
    <w:p w14:paraId="5219FCC7" w14:textId="77777777" w:rsidR="00F31393" w:rsidRPr="007B1EAB" w:rsidRDefault="00F31393" w:rsidP="00F31393">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4A03428C" w14:textId="77777777" w:rsidR="00F31393" w:rsidRPr="007B1EAB" w:rsidRDefault="00F31393" w:rsidP="00F31393">
      <w:pPr>
        <w:rPr>
          <w:rFonts w:cs="Arial"/>
          <w:szCs w:val="22"/>
        </w:rPr>
      </w:pPr>
    </w:p>
    <w:p w14:paraId="7A1CD00B" w14:textId="77777777" w:rsidR="00F31393" w:rsidRPr="007B1EAB" w:rsidRDefault="00F31393" w:rsidP="00F31393">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7B1EAB">
        <w:rPr>
          <w:rFonts w:ascii="Arial" w:hAnsi="Arial" w:cs="Arial"/>
          <w:sz w:val="22"/>
          <w:szCs w:val="22"/>
          <w:u w:val="single"/>
        </w:rPr>
        <w:t>N.J.A.C.</w:t>
      </w:r>
      <w:r w:rsidRPr="007B1EAB">
        <w:rPr>
          <w:rFonts w:ascii="Arial" w:hAnsi="Arial" w:cs="Arial"/>
          <w:sz w:val="22"/>
          <w:szCs w:val="22"/>
        </w:rPr>
        <w:t xml:space="preserve"> 17:27-5.3, of its workforce needs, and request referral of minority and women workers;</w:t>
      </w:r>
    </w:p>
    <w:p w14:paraId="3E66385F" w14:textId="77777777" w:rsidR="00F31393" w:rsidRPr="007B1EAB" w:rsidRDefault="00F31393" w:rsidP="00F31393">
      <w:pPr>
        <w:rPr>
          <w:rFonts w:cs="Arial"/>
          <w:szCs w:val="22"/>
        </w:rPr>
      </w:pPr>
      <w:r w:rsidRPr="007B1EAB">
        <w:rPr>
          <w:rFonts w:cs="Arial"/>
          <w:szCs w:val="22"/>
        </w:rPr>
        <w:tab/>
      </w:r>
      <w:r w:rsidRPr="007B1EAB">
        <w:rPr>
          <w:rFonts w:cs="Arial"/>
          <w:szCs w:val="22"/>
        </w:rPr>
        <w:tab/>
      </w:r>
    </w:p>
    <w:p w14:paraId="728D7072" w14:textId="77777777" w:rsidR="00F31393" w:rsidRPr="007B1EAB" w:rsidRDefault="00F31393" w:rsidP="00F31393">
      <w:pPr>
        <w:ind w:left="540"/>
        <w:rPr>
          <w:rFonts w:cs="Arial"/>
          <w:szCs w:val="22"/>
        </w:rPr>
      </w:pPr>
      <w:r w:rsidRPr="007B1EAB">
        <w:rPr>
          <w:rFonts w:cs="Arial"/>
          <w:szCs w:val="22"/>
        </w:rPr>
        <w:t>(2) To notify any minority and women workers who have been listed with it as awaiting available vacancies;</w:t>
      </w:r>
    </w:p>
    <w:p w14:paraId="371FC0BF" w14:textId="77777777" w:rsidR="00F31393" w:rsidRPr="007B1EAB" w:rsidRDefault="00F31393" w:rsidP="00F31393">
      <w:pPr>
        <w:ind w:left="540"/>
        <w:rPr>
          <w:rFonts w:cs="Arial"/>
          <w:szCs w:val="22"/>
        </w:rPr>
      </w:pPr>
    </w:p>
    <w:p w14:paraId="583238A0" w14:textId="77777777" w:rsidR="00F31393" w:rsidRPr="007B1EAB" w:rsidRDefault="00F31393" w:rsidP="00F31393">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19B338C8" w14:textId="77777777" w:rsidR="00F31393" w:rsidRPr="007B1EAB" w:rsidRDefault="00F31393" w:rsidP="00F31393">
      <w:pPr>
        <w:ind w:left="540"/>
        <w:rPr>
          <w:rFonts w:cs="Arial"/>
          <w:szCs w:val="22"/>
        </w:rPr>
      </w:pPr>
    </w:p>
    <w:p w14:paraId="0B95FE4B" w14:textId="77777777" w:rsidR="00F31393" w:rsidRPr="007B1EAB" w:rsidRDefault="00F31393" w:rsidP="00F31393">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1449281D" w14:textId="77777777" w:rsidR="00F31393" w:rsidRPr="007B1EAB" w:rsidRDefault="00F31393" w:rsidP="00F31393">
      <w:pPr>
        <w:ind w:left="540"/>
        <w:rPr>
          <w:rFonts w:cs="Arial"/>
          <w:szCs w:val="22"/>
        </w:rPr>
      </w:pPr>
    </w:p>
    <w:p w14:paraId="5594A219" w14:textId="77777777" w:rsidR="00F31393" w:rsidRPr="007B1EAB" w:rsidRDefault="00F31393" w:rsidP="00F31393">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421B7073" w14:textId="77777777" w:rsidR="00F31393" w:rsidRPr="007B1EAB" w:rsidRDefault="00F31393" w:rsidP="00F31393">
      <w:pPr>
        <w:ind w:left="540"/>
        <w:rPr>
          <w:rFonts w:cs="Arial"/>
          <w:szCs w:val="22"/>
        </w:rPr>
      </w:pPr>
    </w:p>
    <w:p w14:paraId="31B5BDAD" w14:textId="77777777" w:rsidR="00F31393" w:rsidRPr="007B1EAB" w:rsidRDefault="00F31393" w:rsidP="00F31393">
      <w:pPr>
        <w:ind w:left="540"/>
        <w:rPr>
          <w:rFonts w:cs="Arial"/>
          <w:szCs w:val="22"/>
        </w:rPr>
      </w:pPr>
      <w:r w:rsidRPr="007B1EAB">
        <w:rPr>
          <w:rFonts w:cs="Arial"/>
          <w:szCs w:val="22"/>
        </w:rPr>
        <w:t>(6) To adhere to the following procedure when minority and women workers apply or are referred to the contractor or subcontractor:</w:t>
      </w:r>
    </w:p>
    <w:p w14:paraId="243A5DC8" w14:textId="77777777" w:rsidR="00F31393" w:rsidRPr="007B1EAB" w:rsidRDefault="00F31393" w:rsidP="00F31393">
      <w:pPr>
        <w:rPr>
          <w:rFonts w:cs="Arial"/>
          <w:szCs w:val="22"/>
        </w:rPr>
      </w:pPr>
    </w:p>
    <w:p w14:paraId="6E2C8384" w14:textId="77777777" w:rsidR="00F31393" w:rsidRPr="007B1EAB" w:rsidRDefault="00F31393" w:rsidP="00F31393">
      <w:pPr>
        <w:ind w:left="1440" w:hanging="360"/>
        <w:rPr>
          <w:rFonts w:cs="Arial"/>
          <w:szCs w:val="22"/>
        </w:rPr>
      </w:pPr>
      <w:r w:rsidRPr="007B1EAB">
        <w:rPr>
          <w:rFonts w:cs="Arial"/>
          <w:szCs w:val="22"/>
        </w:rPr>
        <w:t>(i) The contactor or subcontractor shall interview the referred minority or women worker.</w:t>
      </w:r>
    </w:p>
    <w:p w14:paraId="3CBE5232" w14:textId="77777777" w:rsidR="00F31393" w:rsidRPr="007B1EAB" w:rsidRDefault="00F31393" w:rsidP="00F31393">
      <w:pPr>
        <w:ind w:left="1440" w:hanging="360"/>
        <w:rPr>
          <w:rFonts w:cs="Arial"/>
          <w:szCs w:val="22"/>
        </w:rPr>
      </w:pPr>
    </w:p>
    <w:p w14:paraId="6C6409B9" w14:textId="77777777" w:rsidR="00F31393" w:rsidRPr="007B1EAB" w:rsidRDefault="00F31393" w:rsidP="00F31393">
      <w:pPr>
        <w:ind w:left="1440" w:hanging="360"/>
        <w:rPr>
          <w:rFonts w:cs="Arial"/>
          <w:szCs w:val="22"/>
        </w:rPr>
      </w:pPr>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w:t>
      </w:r>
      <w:r w:rsidRPr="007B1EAB">
        <w:rPr>
          <w:rFonts w:cs="Arial"/>
          <w:szCs w:val="22"/>
        </w:rPr>
        <w:lastRenderedPageBreak/>
        <w:t xml:space="preserve">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If necessary, the contractor or subcontractor shall hire or schedule minority and women workers who qualify as trainees pursuant to these rules. All of the requirements, however, are limited by the provisions of (C) below.</w:t>
      </w:r>
    </w:p>
    <w:p w14:paraId="54D5FBF0" w14:textId="77777777" w:rsidR="00F31393" w:rsidRPr="007B1EAB" w:rsidRDefault="00F31393" w:rsidP="00F31393">
      <w:pPr>
        <w:ind w:left="1440" w:hanging="360"/>
        <w:rPr>
          <w:rFonts w:cs="Arial"/>
          <w:szCs w:val="22"/>
        </w:rPr>
      </w:pPr>
    </w:p>
    <w:p w14:paraId="302EF83C" w14:textId="77777777" w:rsidR="00F31393" w:rsidRPr="007B1EAB" w:rsidRDefault="00F31393" w:rsidP="00F31393">
      <w:pPr>
        <w:pStyle w:val="Default"/>
        <w:ind w:left="1350" w:hanging="270"/>
        <w:jc w:val="both"/>
        <w:rPr>
          <w:rFonts w:ascii="Arial" w:hAnsi="Arial" w:cs="Arial"/>
          <w:sz w:val="22"/>
          <w:szCs w:val="22"/>
        </w:rPr>
      </w:pPr>
      <w:r w:rsidRPr="007B1EAB">
        <w:rPr>
          <w:rFonts w:ascii="Arial" w:hAnsi="Arial" w:cs="Arial"/>
          <w:sz w:val="22"/>
          <w:szCs w:val="22"/>
        </w:rPr>
        <w:t xml:space="preserve">(iii) The name of any interested women or minority individual shall be maintained on a waiting list, and shall be considered for employment as described in (i)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14:paraId="14F5EBAB" w14:textId="77777777" w:rsidR="00F31393" w:rsidRPr="007B1EAB" w:rsidRDefault="00F31393" w:rsidP="00F31393">
      <w:pPr>
        <w:ind w:left="1350" w:hanging="270"/>
        <w:rPr>
          <w:rFonts w:cs="Arial"/>
          <w:szCs w:val="22"/>
        </w:rPr>
      </w:pPr>
    </w:p>
    <w:p w14:paraId="395EB8BE" w14:textId="77777777" w:rsidR="00F31393" w:rsidRPr="007B1EAB" w:rsidRDefault="00F31393" w:rsidP="00F31393">
      <w:pPr>
        <w:pStyle w:val="Default"/>
        <w:ind w:left="1350" w:hanging="270"/>
        <w:jc w:val="both"/>
        <w:rPr>
          <w:rFonts w:ascii="Arial" w:hAnsi="Arial" w:cs="Arial"/>
          <w:sz w:val="22"/>
          <w:szCs w:val="22"/>
        </w:rPr>
      </w:pPr>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
    <w:p w14:paraId="01E21EA7" w14:textId="77777777" w:rsidR="00F31393" w:rsidRPr="007B1EAB" w:rsidRDefault="00F31393" w:rsidP="00F31393">
      <w:pPr>
        <w:rPr>
          <w:rFonts w:cs="Arial"/>
          <w:szCs w:val="22"/>
        </w:rPr>
      </w:pPr>
    </w:p>
    <w:p w14:paraId="5ABEA709" w14:textId="77777777" w:rsidR="00F31393" w:rsidRPr="007B1EAB" w:rsidRDefault="00F31393" w:rsidP="00F31393">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14:paraId="5F1AF137" w14:textId="77777777" w:rsidR="00F31393" w:rsidRPr="007B1EAB" w:rsidRDefault="00F31393" w:rsidP="00F31393">
      <w:pPr>
        <w:rPr>
          <w:rFonts w:cs="Arial"/>
          <w:szCs w:val="22"/>
        </w:rPr>
      </w:pPr>
    </w:p>
    <w:p w14:paraId="27A4BFDF" w14:textId="77777777" w:rsidR="00F31393" w:rsidRPr="007B1EAB" w:rsidRDefault="00F31393" w:rsidP="00F31393">
      <w:pPr>
        <w:pStyle w:val="ListParagraph"/>
        <w:ind w:left="360" w:hanging="360"/>
        <w:rPr>
          <w:rFonts w:cs="Arial"/>
          <w:szCs w:val="22"/>
        </w:rPr>
      </w:pPr>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76618F45" w14:textId="77777777" w:rsidR="00F31393" w:rsidRPr="007B1EAB" w:rsidRDefault="00F31393" w:rsidP="00F31393">
      <w:pPr>
        <w:pStyle w:val="ListParagraph"/>
        <w:ind w:left="360" w:hanging="360"/>
        <w:rPr>
          <w:rFonts w:cs="Arial"/>
          <w:szCs w:val="22"/>
        </w:rPr>
      </w:pPr>
    </w:p>
    <w:p w14:paraId="17C2524A" w14:textId="77777777" w:rsidR="00F31393" w:rsidRPr="007B1EAB" w:rsidRDefault="00F31393" w:rsidP="00F31393">
      <w:pPr>
        <w:pStyle w:val="Default"/>
        <w:ind w:left="360"/>
        <w:jc w:val="both"/>
        <w:rPr>
          <w:rFonts w:ascii="Arial" w:hAnsi="Arial" w:cs="Arial"/>
          <w:sz w:val="22"/>
          <w:szCs w:val="22"/>
        </w:rPr>
      </w:pPr>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7B1EAB">
        <w:rPr>
          <w:rFonts w:ascii="Arial" w:hAnsi="Arial" w:cs="Arial"/>
          <w:sz w:val="22"/>
          <w:szCs w:val="22"/>
          <w:u w:val="single"/>
        </w:rPr>
        <w:t>N.J.A.C.</w:t>
      </w:r>
      <w:r w:rsidRPr="007B1EAB">
        <w:rPr>
          <w:rFonts w:ascii="Arial" w:hAnsi="Arial" w:cs="Arial"/>
          <w:sz w:val="22"/>
          <w:szCs w:val="22"/>
        </w:rPr>
        <w:t xml:space="preserve"> 17:27-7. </w:t>
      </w:r>
    </w:p>
    <w:p w14:paraId="14DB9D0E" w14:textId="77777777" w:rsidR="00F31393" w:rsidRPr="007B1EAB" w:rsidRDefault="00F31393" w:rsidP="00F31393">
      <w:pPr>
        <w:ind w:left="360" w:hanging="360"/>
        <w:rPr>
          <w:rFonts w:cs="Arial"/>
          <w:szCs w:val="22"/>
        </w:rPr>
      </w:pPr>
    </w:p>
    <w:p w14:paraId="4824D017" w14:textId="77777777" w:rsidR="00F31393" w:rsidRPr="007B1EAB" w:rsidRDefault="00F31393" w:rsidP="00F31393">
      <w:pPr>
        <w:ind w:left="360"/>
        <w:rPr>
          <w:rFonts w:cs="Arial"/>
          <w:szCs w:val="22"/>
        </w:rPr>
      </w:pPr>
      <w:r w:rsidRPr="007B1EAB">
        <w:rPr>
          <w:rFonts w:cs="Arial"/>
          <w:szCs w:val="22"/>
        </w:rPr>
        <w:lastRenderedPageBreak/>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14:paraId="474FF06D" w14:textId="77777777" w:rsidR="00F31393" w:rsidRPr="007B1EAB" w:rsidRDefault="00F31393" w:rsidP="00F31393">
      <w:pPr>
        <w:ind w:left="360" w:hanging="360"/>
        <w:rPr>
          <w:rFonts w:cs="Arial"/>
          <w:szCs w:val="22"/>
        </w:rPr>
      </w:pPr>
    </w:p>
    <w:p w14:paraId="60C758EB" w14:textId="77777777" w:rsidR="00F31393" w:rsidRPr="007B1EAB" w:rsidRDefault="00F31393" w:rsidP="00F31393">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14:paraId="5AAB089C" w14:textId="77777777" w:rsidR="00F31393" w:rsidRPr="007B1EAB" w:rsidRDefault="00F31393" w:rsidP="00F31393">
      <w:pPr>
        <w:pStyle w:val="ListParagraph"/>
        <w:rPr>
          <w:rFonts w:cs="Arial"/>
          <w:szCs w:val="22"/>
        </w:rPr>
      </w:pPr>
    </w:p>
    <w:p w14:paraId="6E762F52" w14:textId="77777777" w:rsidR="00F31393" w:rsidRPr="007B1EAB" w:rsidRDefault="00F31393" w:rsidP="00F31393">
      <w:pPr>
        <w:pStyle w:val="ListParagraph"/>
        <w:ind w:left="360" w:hanging="360"/>
        <w:rPr>
          <w:rFonts w:cs="Arial"/>
          <w:szCs w:val="22"/>
        </w:rPr>
      </w:pPr>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7B1EAB">
        <w:rPr>
          <w:rFonts w:cs="Arial"/>
          <w:szCs w:val="22"/>
          <w:u w:val="single"/>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p>
    <w:p w14:paraId="47025726" w14:textId="77777777" w:rsidR="00F31393" w:rsidRPr="007B1EAB" w:rsidRDefault="00F31393" w:rsidP="00F31393">
      <w:pPr>
        <w:rPr>
          <w:rFonts w:cs="Arial"/>
          <w:szCs w:val="22"/>
        </w:rPr>
      </w:pPr>
      <w:r w:rsidRPr="007B1EAB">
        <w:rPr>
          <w:rFonts w:cs="Arial"/>
          <w:szCs w:val="22"/>
        </w:rPr>
        <w:br w:type="page"/>
      </w:r>
    </w:p>
    <w:p w14:paraId="3FD6181C" w14:textId="77777777" w:rsidR="00F31393" w:rsidRDefault="00F31393" w:rsidP="00F31393">
      <w:pPr>
        <w:pStyle w:val="Default"/>
        <w:jc w:val="center"/>
        <w:rPr>
          <w:rFonts w:ascii="Arial" w:hAnsi="Arial" w:cs="Arial"/>
          <w:b/>
          <w:sz w:val="22"/>
          <w:szCs w:val="22"/>
        </w:rPr>
      </w:pPr>
      <w:r>
        <w:rPr>
          <w:rFonts w:ascii="Arial" w:hAnsi="Arial" w:cs="Arial"/>
          <w:b/>
          <w:sz w:val="22"/>
          <w:szCs w:val="22"/>
        </w:rPr>
        <w:lastRenderedPageBreak/>
        <w:t>EXECUTIVE ORDER NO. 151 REQUIREMENTS</w:t>
      </w:r>
    </w:p>
    <w:p w14:paraId="1367B2B5" w14:textId="77777777" w:rsidR="00F31393" w:rsidRDefault="00F31393" w:rsidP="00F31393">
      <w:pPr>
        <w:pStyle w:val="Default"/>
        <w:rPr>
          <w:rFonts w:ascii="Arial" w:hAnsi="Arial" w:cs="Arial"/>
          <w:sz w:val="22"/>
          <w:szCs w:val="22"/>
        </w:rPr>
      </w:pPr>
    </w:p>
    <w:p w14:paraId="0C3F76A4" w14:textId="77777777" w:rsidR="00F31393" w:rsidRDefault="00F31393" w:rsidP="00F31393">
      <w:pPr>
        <w:autoSpaceDE w:val="0"/>
        <w:autoSpaceDN w:val="0"/>
        <w:ind w:right="72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79B71D7C" w14:textId="77777777" w:rsidR="00F31393" w:rsidRDefault="00F31393" w:rsidP="00F31393">
      <w:pPr>
        <w:autoSpaceDE w:val="0"/>
        <w:autoSpaceDN w:val="0"/>
        <w:ind w:left="440" w:right="720"/>
        <w:rPr>
          <w:rFonts w:cs="Arial"/>
          <w:color w:val="000000"/>
          <w:szCs w:val="22"/>
        </w:rPr>
      </w:pPr>
    </w:p>
    <w:p w14:paraId="00F308D3" w14:textId="77777777" w:rsidR="00F31393" w:rsidRDefault="00F31393" w:rsidP="00F31393">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14:paraId="06A633FD" w14:textId="77777777" w:rsidR="00F31393" w:rsidRDefault="00F31393" w:rsidP="00F31393">
      <w:pPr>
        <w:autoSpaceDE w:val="0"/>
        <w:autoSpaceDN w:val="0"/>
        <w:ind w:left="440" w:right="720"/>
        <w:rPr>
          <w:rFonts w:cs="Arial"/>
          <w:color w:val="000000"/>
          <w:szCs w:val="22"/>
        </w:rPr>
      </w:pPr>
    </w:p>
    <w:p w14:paraId="31252044" w14:textId="77777777" w:rsidR="00F31393" w:rsidRDefault="00F31393" w:rsidP="00F31393">
      <w:pPr>
        <w:rPr>
          <w:rFonts w:cs="Arial"/>
          <w:color w:val="000000"/>
          <w:szCs w:val="22"/>
        </w:rPr>
      </w:pPr>
      <w:r>
        <w:rPr>
          <w:rFonts w:cs="Arial"/>
          <w:color w:val="000000"/>
          <w:szCs w:val="22"/>
        </w:rPr>
        <w:t>Evidence of a “good faith effort” includes, but is not limited to:</w:t>
      </w:r>
    </w:p>
    <w:p w14:paraId="7853AE3E" w14:textId="77777777" w:rsidR="00F31393" w:rsidRDefault="00F31393" w:rsidP="00F31393">
      <w:pPr>
        <w:autoSpaceDE w:val="0"/>
        <w:autoSpaceDN w:val="0"/>
        <w:rPr>
          <w:rFonts w:cs="Arial"/>
          <w:color w:val="000000"/>
          <w:szCs w:val="22"/>
        </w:rPr>
      </w:pPr>
    </w:p>
    <w:p w14:paraId="3D5083C3" w14:textId="77777777" w:rsidR="00F31393" w:rsidRDefault="00F31393" w:rsidP="00F31393">
      <w:pPr>
        <w:numPr>
          <w:ilvl w:val="0"/>
          <w:numId w:val="15"/>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online at </w:t>
      </w:r>
      <w:r w:rsidRPr="00D36830">
        <w:rPr>
          <w:rFonts w:cs="Arial"/>
          <w:color w:val="000000"/>
          <w:szCs w:val="22"/>
        </w:rPr>
        <w:t>http://NJ.gov/</w:t>
      </w:r>
      <w:hyperlink r:id="rId56" w:history="1">
        <w:r w:rsidRPr="00D36830">
          <w:rPr>
            <w:rStyle w:val="Hyperlink"/>
            <w:rFonts w:cs="Arial"/>
            <w:szCs w:val="22"/>
          </w:rPr>
          <w:t>http://NJ.gov/JobCentralNJ</w:t>
        </w:r>
      </w:hyperlink>
      <w:r>
        <w:rPr>
          <w:rFonts w:cs="Arial"/>
          <w:color w:val="000000"/>
          <w:szCs w:val="22"/>
        </w:rPr>
        <w:t xml:space="preserve">; </w:t>
      </w:r>
    </w:p>
    <w:p w14:paraId="54DB9C0A" w14:textId="77777777" w:rsidR="00F31393" w:rsidRDefault="00F31393" w:rsidP="00F31393">
      <w:pPr>
        <w:numPr>
          <w:ilvl w:val="0"/>
          <w:numId w:val="15"/>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14:paraId="07FE216D" w14:textId="77777777" w:rsidR="00F31393" w:rsidRDefault="00F31393" w:rsidP="00F31393">
      <w:pPr>
        <w:numPr>
          <w:ilvl w:val="0"/>
          <w:numId w:val="15"/>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14:paraId="3B54F464" w14:textId="77777777" w:rsidR="00F31393" w:rsidRDefault="00F31393" w:rsidP="00F31393">
      <w:pPr>
        <w:numPr>
          <w:ilvl w:val="0"/>
          <w:numId w:val="15"/>
        </w:numPr>
        <w:autoSpaceDE w:val="0"/>
        <w:autoSpaceDN w:val="0"/>
        <w:ind w:left="1080" w:hanging="36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14:paraId="45307718" w14:textId="77777777" w:rsidR="00F31393" w:rsidRDefault="00F31393" w:rsidP="00F31393">
      <w:pPr>
        <w:numPr>
          <w:ilvl w:val="0"/>
          <w:numId w:val="15"/>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14:paraId="6F55BA98" w14:textId="77777777" w:rsidR="00F31393" w:rsidRDefault="00F31393" w:rsidP="00F31393">
      <w:pPr>
        <w:autoSpaceDE w:val="0"/>
        <w:autoSpaceDN w:val="0"/>
        <w:rPr>
          <w:rFonts w:cs="Arial"/>
          <w:color w:val="000000"/>
          <w:szCs w:val="22"/>
        </w:rPr>
      </w:pPr>
    </w:p>
    <w:p w14:paraId="43A0FD91" w14:textId="712CDAAC" w:rsidR="000758D1" w:rsidRPr="001F4A4A" w:rsidRDefault="00F31393" w:rsidP="000758D1">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sectPr w:rsidR="000758D1" w:rsidRPr="001F4A4A" w:rsidSect="00A777FE">
      <w:footerReference w:type="even" r:id="rId57"/>
      <w:footerReference w:type="default" r:id="rId58"/>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C1FCD2" w14:textId="77777777" w:rsidR="00AE0C6D" w:rsidRDefault="00AE0C6D">
      <w:r>
        <w:separator/>
      </w:r>
    </w:p>
  </w:endnote>
  <w:endnote w:type="continuationSeparator" w:id="0">
    <w:p w14:paraId="0DA6BEAC" w14:textId="77777777" w:rsidR="00AE0C6D" w:rsidRDefault="00AE0C6D">
      <w:r>
        <w:continuationSeparator/>
      </w:r>
    </w:p>
  </w:endnote>
  <w:endnote w:type="continuationNotice" w:id="1">
    <w:p w14:paraId="4180FB7B" w14:textId="77777777" w:rsidR="00AE0C6D" w:rsidRDefault="00AE0C6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Yu Gothic UI"/>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3EC915" w14:textId="77777777" w:rsidR="00AE0C6D" w:rsidRDefault="00AE0C6D">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10B52B22" w14:textId="77777777" w:rsidR="00AE0C6D" w:rsidRDefault="00AE0C6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B9F68D" w14:textId="77777777" w:rsidR="00AE0C6D" w:rsidRPr="00851065" w:rsidRDefault="00AE0C6D">
    <w:pPr>
      <w:pStyle w:val="Footer"/>
      <w:framePr w:w="576" w:wrap="around" w:vAnchor="page" w:hAnchor="page" w:x="10945" w:y="15121"/>
      <w:jc w:val="right"/>
      <w:rPr>
        <w:rStyle w:val="PageNumber"/>
      </w:rPr>
    </w:pPr>
  </w:p>
  <w:p w14:paraId="78342475" w14:textId="3D71CD20" w:rsidR="00AE0C6D" w:rsidRPr="00851065" w:rsidRDefault="00AE0C6D">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246956">
      <w:rPr>
        <w:rStyle w:val="PageNumber"/>
        <w:rFonts w:cs="Arial"/>
        <w:noProof/>
        <w:sz w:val="20"/>
        <w:szCs w:val="20"/>
      </w:rPr>
      <w:t>1</w:t>
    </w:r>
    <w:r w:rsidRPr="00851065">
      <w:rPr>
        <w:rStyle w:val="PageNumbe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0F6835" w14:textId="77777777" w:rsidR="00AE0C6D" w:rsidRDefault="00AE0C6D">
      <w:r>
        <w:separator/>
      </w:r>
    </w:p>
  </w:footnote>
  <w:footnote w:type="continuationSeparator" w:id="0">
    <w:p w14:paraId="06E06592" w14:textId="77777777" w:rsidR="00AE0C6D" w:rsidRDefault="00AE0C6D">
      <w:r>
        <w:continuationSeparator/>
      </w:r>
    </w:p>
  </w:footnote>
  <w:footnote w:type="continuationNotice" w:id="1">
    <w:p w14:paraId="02F2FB71" w14:textId="77777777" w:rsidR="00AE0C6D" w:rsidRDefault="00AE0C6D"/>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1128A7F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7061A02"/>
    <w:multiLevelType w:val="hybridMultilevel"/>
    <w:tmpl w:val="D268729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085E2570"/>
    <w:multiLevelType w:val="hybridMultilevel"/>
    <w:tmpl w:val="CFE629D2"/>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0A273033"/>
    <w:multiLevelType w:val="hybridMultilevel"/>
    <w:tmpl w:val="59A8F4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0F902F92"/>
    <w:multiLevelType w:val="multilevel"/>
    <w:tmpl w:val="4346229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1191273E"/>
    <w:multiLevelType w:val="multilevel"/>
    <w:tmpl w:val="8C6EFBD2"/>
    <w:lvl w:ilvl="0">
      <w:start w:val="1"/>
      <w:numFmt w:val="upperLetter"/>
      <w:lvlText w:val="%1."/>
      <w:lvlJc w:val="left"/>
      <w:pPr>
        <w:ind w:left="720" w:hanging="360"/>
      </w:pPr>
      <w:rPr>
        <w:rFonts w:hint="default"/>
      </w:rPr>
    </w:lvl>
    <w:lvl w:ilvl="1">
      <w:start w:val="1"/>
      <w:numFmt w:val="decimal"/>
      <w:lvlText w:val="%2."/>
      <w:lvlJc w:val="left"/>
      <w:pPr>
        <w:ind w:left="990" w:hanging="360"/>
      </w:pPr>
      <w:rPr>
        <w:rFonts w:hint="default"/>
        <w:u w:val="single"/>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136660E4"/>
    <w:multiLevelType w:val="hybridMultilevel"/>
    <w:tmpl w:val="471ECD04"/>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17C3479D"/>
    <w:multiLevelType w:val="multilevel"/>
    <w:tmpl w:val="1A48B32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85D6C79"/>
    <w:multiLevelType w:val="hybridMultilevel"/>
    <w:tmpl w:val="2D86E958"/>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196F75EC"/>
    <w:multiLevelType w:val="hybridMultilevel"/>
    <w:tmpl w:val="6FB636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264F5A18"/>
    <w:multiLevelType w:val="hybridMultilevel"/>
    <w:tmpl w:val="EBEAF3C0"/>
    <w:lvl w:ilvl="0" w:tplc="04090001">
      <w:start w:val="1"/>
      <w:numFmt w:val="bullet"/>
      <w:lvlText w:val=""/>
      <w:lvlJc w:val="left"/>
      <w:pPr>
        <w:ind w:left="720" w:hanging="360"/>
      </w:pPr>
      <w:rPr>
        <w:rFonts w:ascii="Symbol" w:hAnsi="Symbol" w:hint="default"/>
        <w:b/>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9C40B18"/>
    <w:multiLevelType w:val="multilevel"/>
    <w:tmpl w:val="9410A0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15:restartNumberingAfterBreak="0">
    <w:nsid w:val="2A8C79FF"/>
    <w:multiLevelType w:val="hybridMultilevel"/>
    <w:tmpl w:val="848C64B0"/>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F574A3A"/>
    <w:multiLevelType w:val="hybridMultilevel"/>
    <w:tmpl w:val="BEAC80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79100EC"/>
    <w:multiLevelType w:val="hybridMultilevel"/>
    <w:tmpl w:val="203E62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CA72324"/>
    <w:multiLevelType w:val="hybridMultilevel"/>
    <w:tmpl w:val="91F88404"/>
    <w:lvl w:ilvl="0" w:tplc="8416D69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40071959"/>
    <w:multiLevelType w:val="hybridMultilevel"/>
    <w:tmpl w:val="AED4898C"/>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428239FC"/>
    <w:multiLevelType w:val="hybridMultilevel"/>
    <w:tmpl w:val="5EE03CBE"/>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15:restartNumberingAfterBreak="0">
    <w:nsid w:val="48257807"/>
    <w:multiLevelType w:val="hybridMultilevel"/>
    <w:tmpl w:val="FC6AF52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97A15D9"/>
    <w:multiLevelType w:val="multilevel"/>
    <w:tmpl w:val="C204A03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15:restartNumberingAfterBreak="0">
    <w:nsid w:val="4AC95011"/>
    <w:multiLevelType w:val="multilevel"/>
    <w:tmpl w:val="B622EB2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 w15:restartNumberingAfterBreak="0">
    <w:nsid w:val="4D417DBA"/>
    <w:multiLevelType w:val="multilevel"/>
    <w:tmpl w:val="22685C5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15:restartNumberingAfterBreak="0">
    <w:nsid w:val="4E3C163F"/>
    <w:multiLevelType w:val="multilevel"/>
    <w:tmpl w:val="4788AA64"/>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31"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51236248"/>
    <w:multiLevelType w:val="hybridMultilevel"/>
    <w:tmpl w:val="D1A66DC4"/>
    <w:lvl w:ilvl="0" w:tplc="04090001">
      <w:start w:val="1"/>
      <w:numFmt w:val="bullet"/>
      <w:lvlText w:val=""/>
      <w:lvlJc w:val="left"/>
      <w:pPr>
        <w:ind w:left="720" w:hanging="360"/>
      </w:pPr>
      <w:rPr>
        <w:rFonts w:ascii="Symbol" w:hAnsi="Symbol"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90C61EB"/>
    <w:multiLevelType w:val="hybridMultilevel"/>
    <w:tmpl w:val="756E9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15:restartNumberingAfterBreak="0">
    <w:nsid w:val="5C3E7117"/>
    <w:multiLevelType w:val="multilevel"/>
    <w:tmpl w:val="16007D5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7" w15:restartNumberingAfterBreak="0">
    <w:nsid w:val="5DD9265B"/>
    <w:multiLevelType w:val="multilevel"/>
    <w:tmpl w:val="736ED4F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8"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15:restartNumberingAfterBreak="0">
    <w:nsid w:val="62A17467"/>
    <w:multiLevelType w:val="hybridMultilevel"/>
    <w:tmpl w:val="0DC45836"/>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1B">
      <w:start w:val="1"/>
      <w:numFmt w:val="lowerRoman"/>
      <w:lvlText w:val="%4."/>
      <w:lvlJc w:val="righ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6367342"/>
    <w:multiLevelType w:val="hybridMultilevel"/>
    <w:tmpl w:val="EA3EE2C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68C75C8E"/>
    <w:multiLevelType w:val="hybridMultilevel"/>
    <w:tmpl w:val="F84413D6"/>
    <w:lvl w:ilvl="0" w:tplc="04090001">
      <w:start w:val="1"/>
      <w:numFmt w:val="bullet"/>
      <w:lvlText w:val=""/>
      <w:lvlJc w:val="left"/>
      <w:pPr>
        <w:ind w:left="765" w:hanging="360"/>
      </w:pPr>
      <w:rPr>
        <w:rFonts w:ascii="Symbol" w:hAnsi="Symbol" w:hint="default"/>
      </w:rPr>
    </w:lvl>
    <w:lvl w:ilvl="1" w:tplc="04090003">
      <w:start w:val="1"/>
      <w:numFmt w:val="bullet"/>
      <w:lvlText w:val="o"/>
      <w:lvlJc w:val="left"/>
      <w:pPr>
        <w:ind w:left="1485" w:hanging="360"/>
      </w:pPr>
      <w:rPr>
        <w:rFonts w:ascii="Courier New" w:hAnsi="Courier New" w:cs="Courier New" w:hint="default"/>
      </w:rPr>
    </w:lvl>
    <w:lvl w:ilvl="2" w:tplc="04090005">
      <w:start w:val="1"/>
      <w:numFmt w:val="bullet"/>
      <w:lvlText w:val=""/>
      <w:lvlJc w:val="left"/>
      <w:pPr>
        <w:ind w:left="2205" w:hanging="360"/>
      </w:pPr>
      <w:rPr>
        <w:rFonts w:ascii="Wingdings" w:hAnsi="Wingdings" w:hint="default"/>
      </w:rPr>
    </w:lvl>
    <w:lvl w:ilvl="3" w:tplc="04090001">
      <w:start w:val="1"/>
      <w:numFmt w:val="bullet"/>
      <w:lvlText w:val=""/>
      <w:lvlJc w:val="left"/>
      <w:pPr>
        <w:ind w:left="2925" w:hanging="360"/>
      </w:pPr>
      <w:rPr>
        <w:rFonts w:ascii="Symbol" w:hAnsi="Symbol" w:hint="default"/>
      </w:rPr>
    </w:lvl>
    <w:lvl w:ilvl="4" w:tplc="04090003">
      <w:start w:val="1"/>
      <w:numFmt w:val="bullet"/>
      <w:lvlText w:val="o"/>
      <w:lvlJc w:val="left"/>
      <w:pPr>
        <w:ind w:left="3645" w:hanging="360"/>
      </w:pPr>
      <w:rPr>
        <w:rFonts w:ascii="Courier New" w:hAnsi="Courier New" w:cs="Courier New" w:hint="default"/>
      </w:rPr>
    </w:lvl>
    <w:lvl w:ilvl="5" w:tplc="04090005">
      <w:start w:val="1"/>
      <w:numFmt w:val="bullet"/>
      <w:lvlText w:val=""/>
      <w:lvlJc w:val="left"/>
      <w:pPr>
        <w:ind w:left="4365" w:hanging="360"/>
      </w:pPr>
      <w:rPr>
        <w:rFonts w:ascii="Wingdings" w:hAnsi="Wingdings" w:hint="default"/>
      </w:rPr>
    </w:lvl>
    <w:lvl w:ilvl="6" w:tplc="04090001">
      <w:start w:val="1"/>
      <w:numFmt w:val="bullet"/>
      <w:lvlText w:val=""/>
      <w:lvlJc w:val="left"/>
      <w:pPr>
        <w:ind w:left="5085" w:hanging="360"/>
      </w:pPr>
      <w:rPr>
        <w:rFonts w:ascii="Symbol" w:hAnsi="Symbol" w:hint="default"/>
      </w:rPr>
    </w:lvl>
    <w:lvl w:ilvl="7" w:tplc="04090003">
      <w:start w:val="1"/>
      <w:numFmt w:val="bullet"/>
      <w:lvlText w:val="o"/>
      <w:lvlJc w:val="left"/>
      <w:pPr>
        <w:ind w:left="5805" w:hanging="360"/>
      </w:pPr>
      <w:rPr>
        <w:rFonts w:ascii="Courier New" w:hAnsi="Courier New" w:cs="Courier New" w:hint="default"/>
      </w:rPr>
    </w:lvl>
    <w:lvl w:ilvl="8" w:tplc="04090005">
      <w:start w:val="1"/>
      <w:numFmt w:val="bullet"/>
      <w:lvlText w:val=""/>
      <w:lvlJc w:val="left"/>
      <w:pPr>
        <w:ind w:left="6525" w:hanging="360"/>
      </w:pPr>
      <w:rPr>
        <w:rFonts w:ascii="Wingdings" w:hAnsi="Wingdings" w:hint="default"/>
      </w:rPr>
    </w:lvl>
  </w:abstractNum>
  <w:abstractNum w:abstractNumId="42" w15:restartNumberingAfterBreak="0">
    <w:nsid w:val="698A190E"/>
    <w:multiLevelType w:val="hybridMultilevel"/>
    <w:tmpl w:val="C8D41CDC"/>
    <w:lvl w:ilvl="0" w:tplc="04090015">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43" w15:restartNumberingAfterBreak="0">
    <w:nsid w:val="6F8C10B0"/>
    <w:multiLevelType w:val="hybridMultilevel"/>
    <w:tmpl w:val="2228AE7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4"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0B80833"/>
    <w:multiLevelType w:val="multilevel"/>
    <w:tmpl w:val="7B46B64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6" w15:restartNumberingAfterBreak="0">
    <w:nsid w:val="70C04372"/>
    <w:multiLevelType w:val="multilevel"/>
    <w:tmpl w:val="1CE4C08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7"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8"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0" w15:restartNumberingAfterBreak="0">
    <w:nsid w:val="7A2369A8"/>
    <w:multiLevelType w:val="hybridMultilevel"/>
    <w:tmpl w:val="095428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7A542903"/>
    <w:multiLevelType w:val="hybridMultilevel"/>
    <w:tmpl w:val="CB7CD57C"/>
    <w:lvl w:ilvl="0" w:tplc="0409000F">
      <w:start w:val="1"/>
      <w:numFmt w:val="decimal"/>
      <w:lvlText w:val="%1."/>
      <w:lvlJc w:val="left"/>
      <w:pPr>
        <w:ind w:left="1440" w:hanging="360"/>
      </w:pPr>
      <w:rPr>
        <w:rFonts w:hint="default"/>
        <w:b/>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2"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3"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4" w15:restartNumberingAfterBreak="0">
    <w:nsid w:val="7DDF2455"/>
    <w:multiLevelType w:val="multilevel"/>
    <w:tmpl w:val="8BE8C32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5" w15:restartNumberingAfterBreak="0">
    <w:nsid w:val="7E845B32"/>
    <w:multiLevelType w:val="multilevel"/>
    <w:tmpl w:val="8BE8C32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6" w15:restartNumberingAfterBreak="0">
    <w:nsid w:val="7EC0625B"/>
    <w:multiLevelType w:val="multilevel"/>
    <w:tmpl w:val="209EA64C"/>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57"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6"/>
  </w:num>
  <w:num w:numId="2">
    <w:abstractNumId w:val="0"/>
  </w:num>
  <w:num w:numId="3">
    <w:abstractNumId w:val="36"/>
  </w:num>
  <w:num w:numId="4">
    <w:abstractNumId w:val="56"/>
  </w:num>
  <w:num w:numId="5">
    <w:abstractNumId w:val="18"/>
  </w:num>
  <w:num w:numId="6">
    <w:abstractNumId w:val="22"/>
  </w:num>
  <w:num w:numId="7">
    <w:abstractNumId w:val="53"/>
  </w:num>
  <w:num w:numId="8">
    <w:abstractNumId w:val="1"/>
  </w:num>
  <w:num w:numId="9">
    <w:abstractNumId w:val="3"/>
  </w:num>
  <w:num w:numId="10">
    <w:abstractNumId w:val="12"/>
  </w:num>
  <w:num w:numId="11">
    <w:abstractNumId w:val="4"/>
  </w:num>
  <w:num w:numId="12">
    <w:abstractNumId w:val="43"/>
  </w:num>
  <w:num w:numId="13">
    <w:abstractNumId w:val="24"/>
  </w:num>
  <w:num w:numId="14">
    <w:abstractNumId w:val="9"/>
  </w:num>
  <w:num w:numId="15">
    <w:abstractNumId w:val="52"/>
  </w:num>
  <w:num w:numId="16">
    <w:abstractNumId w:val="20"/>
  </w:num>
  <w:num w:numId="17">
    <w:abstractNumId w:val="29"/>
  </w:num>
  <w:num w:numId="18">
    <w:abstractNumId w:val="25"/>
  </w:num>
  <w:num w:numId="19">
    <w:abstractNumId w:val="45"/>
  </w:num>
  <w:num w:numId="20">
    <w:abstractNumId w:val="40"/>
  </w:num>
  <w:num w:numId="21">
    <w:abstractNumId w:val="55"/>
  </w:num>
  <w:num w:numId="22">
    <w:abstractNumId w:val="17"/>
  </w:num>
  <w:num w:numId="23">
    <w:abstractNumId w:val="28"/>
  </w:num>
  <w:num w:numId="24">
    <w:abstractNumId w:val="10"/>
  </w:num>
  <w:num w:numId="25">
    <w:abstractNumId w:val="30"/>
  </w:num>
  <w:num w:numId="26">
    <w:abstractNumId w:val="27"/>
  </w:num>
  <w:num w:numId="27">
    <w:abstractNumId w:val="7"/>
  </w:num>
  <w:num w:numId="28">
    <w:abstractNumId w:val="37"/>
  </w:num>
  <w:num w:numId="29">
    <w:abstractNumId w:val="42"/>
  </w:num>
  <w:num w:numId="30">
    <w:abstractNumId w:val="8"/>
  </w:num>
  <w:num w:numId="31">
    <w:abstractNumId w:val="21"/>
  </w:num>
  <w:num w:numId="32">
    <w:abstractNumId w:val="39"/>
  </w:num>
  <w:num w:numId="33">
    <w:abstractNumId w:val="2"/>
  </w:num>
  <w:num w:numId="34">
    <w:abstractNumId w:val="26"/>
  </w:num>
  <w:num w:numId="35">
    <w:abstractNumId w:val="11"/>
  </w:num>
  <w:num w:numId="36">
    <w:abstractNumId w:val="44"/>
  </w:num>
  <w:num w:numId="37">
    <w:abstractNumId w:val="49"/>
  </w:num>
  <w:num w:numId="38">
    <w:abstractNumId w:val="38"/>
  </w:num>
  <w:num w:numId="39">
    <w:abstractNumId w:val="23"/>
  </w:num>
  <w:num w:numId="40">
    <w:abstractNumId w:val="31"/>
  </w:num>
  <w:num w:numId="41">
    <w:abstractNumId w:val="5"/>
  </w:num>
  <w:num w:numId="42">
    <w:abstractNumId w:val="48"/>
  </w:num>
  <w:num w:numId="43">
    <w:abstractNumId w:val="35"/>
  </w:num>
  <w:num w:numId="44">
    <w:abstractNumId w:val="34"/>
  </w:num>
  <w:num w:numId="45">
    <w:abstractNumId w:val="14"/>
  </w:num>
  <w:num w:numId="46">
    <w:abstractNumId w:val="19"/>
  </w:num>
  <w:num w:numId="47">
    <w:abstractNumId w:val="15"/>
  </w:num>
  <w:num w:numId="48">
    <w:abstractNumId w:val="54"/>
  </w:num>
  <w:num w:numId="49">
    <w:abstractNumId w:val="47"/>
  </w:num>
  <w:num w:numId="50">
    <w:abstractNumId w:val="41"/>
  </w:num>
  <w:num w:numId="51">
    <w:abstractNumId w:val="33"/>
  </w:num>
  <w:num w:numId="52">
    <w:abstractNumId w:val="16"/>
  </w:num>
  <w:num w:numId="53">
    <w:abstractNumId w:val="57"/>
  </w:num>
  <w:num w:numId="54">
    <w:abstractNumId w:val="32"/>
  </w:num>
  <w:num w:numId="55">
    <w:abstractNumId w:val="51"/>
  </w:num>
  <w:num w:numId="56">
    <w:abstractNumId w:val="13"/>
  </w:num>
  <w:num w:numId="57">
    <w:abstractNumId w:val="50"/>
  </w:num>
  <w:num w:numId="58">
    <w:abstractNumId w:val="6"/>
  </w:num>
  <w:num w:numId="59">
    <w:abstractNumId w:val="6"/>
  </w:num>
  <w:numIdMacAtCleanup w:val="57"/>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Thomas, Kristi">
    <w15:presenceInfo w15:providerId="AD" w15:userId="S-1-5-21-3342024681-333314647-251681998-12570"/>
  </w15:person>
  <w15:person w15:author="Gerstenacker, Gary">
    <w15:presenceInfo w15:providerId="AD" w15:userId="S-1-5-21-3342024681-333314647-251681998-1115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embedSystemFonts/>
  <w:hideSpellingErrors/>
  <w:hideGrammaticalErrors/>
  <w:activeWritingStyle w:appName="MSWord" w:lang="en-US" w:vendorID="64" w:dllVersion="5" w:nlCheck="1" w:checkStyle="1"/>
  <w:activeWritingStyle w:appName="MSWord" w:lang="en-US" w:vendorID="64" w:dllVersion="6" w:nlCheck="1" w:checkStyle="0"/>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NotTrackMoves/>
  <w:documentProtection w:edit="readOnly" w:enforcement="1" w:cryptProviderType="rsaAES" w:cryptAlgorithmClass="hash" w:cryptAlgorithmType="typeAny" w:cryptAlgorithmSid="14" w:cryptSpinCount="100000" w:hash="ntcjqExZBbZ9g5NVuDKCnoE23rUNOy+5uQyk6D2ztz9o7Rr+6+H6wk/CpEPaUYrS78drLXTsLgXav0ZUDRoN/w==" w:salt="iQFpG3eCdgAQkLXUuIF+Ug=="/>
  <w:defaultTabStop w:val="720"/>
  <w:noPunctuationKerning/>
  <w:characterSpacingControl w:val="doNotCompress"/>
  <w:hdrShapeDefaults>
    <o:shapedefaults v:ext="edit" spidmax="2048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41F"/>
    <w:rsid w:val="000018EA"/>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5F4F"/>
    <w:rsid w:val="00006234"/>
    <w:rsid w:val="00006D5E"/>
    <w:rsid w:val="00006E98"/>
    <w:rsid w:val="000103F9"/>
    <w:rsid w:val="00010705"/>
    <w:rsid w:val="00010E10"/>
    <w:rsid w:val="00011286"/>
    <w:rsid w:val="000119C7"/>
    <w:rsid w:val="00011CB0"/>
    <w:rsid w:val="000123CC"/>
    <w:rsid w:val="00012A28"/>
    <w:rsid w:val="0001333A"/>
    <w:rsid w:val="00013573"/>
    <w:rsid w:val="000144DA"/>
    <w:rsid w:val="0001458B"/>
    <w:rsid w:val="00014EF7"/>
    <w:rsid w:val="00015FE1"/>
    <w:rsid w:val="0001668C"/>
    <w:rsid w:val="00017253"/>
    <w:rsid w:val="000172E3"/>
    <w:rsid w:val="00017A4E"/>
    <w:rsid w:val="00017ED2"/>
    <w:rsid w:val="00017F15"/>
    <w:rsid w:val="0002000F"/>
    <w:rsid w:val="000213C5"/>
    <w:rsid w:val="00021644"/>
    <w:rsid w:val="000218E0"/>
    <w:rsid w:val="0002235F"/>
    <w:rsid w:val="000226D2"/>
    <w:rsid w:val="000227ED"/>
    <w:rsid w:val="00022950"/>
    <w:rsid w:val="00022BA7"/>
    <w:rsid w:val="00022BFA"/>
    <w:rsid w:val="0002357E"/>
    <w:rsid w:val="00023FD2"/>
    <w:rsid w:val="00024813"/>
    <w:rsid w:val="00024952"/>
    <w:rsid w:val="000249CB"/>
    <w:rsid w:val="00024C40"/>
    <w:rsid w:val="00025048"/>
    <w:rsid w:val="00025398"/>
    <w:rsid w:val="000253E7"/>
    <w:rsid w:val="00026E8F"/>
    <w:rsid w:val="0002729C"/>
    <w:rsid w:val="000273F4"/>
    <w:rsid w:val="00027BDE"/>
    <w:rsid w:val="00030603"/>
    <w:rsid w:val="0003074D"/>
    <w:rsid w:val="0003104C"/>
    <w:rsid w:val="0003142B"/>
    <w:rsid w:val="00032503"/>
    <w:rsid w:val="000327EC"/>
    <w:rsid w:val="00032E4E"/>
    <w:rsid w:val="00034776"/>
    <w:rsid w:val="000350AB"/>
    <w:rsid w:val="000351A2"/>
    <w:rsid w:val="0003551D"/>
    <w:rsid w:val="00035AE2"/>
    <w:rsid w:val="00036456"/>
    <w:rsid w:val="0003658D"/>
    <w:rsid w:val="00036880"/>
    <w:rsid w:val="00036F35"/>
    <w:rsid w:val="000371DA"/>
    <w:rsid w:val="00037339"/>
    <w:rsid w:val="0003777E"/>
    <w:rsid w:val="00037DE5"/>
    <w:rsid w:val="0004005D"/>
    <w:rsid w:val="00040994"/>
    <w:rsid w:val="00040DE4"/>
    <w:rsid w:val="00040F83"/>
    <w:rsid w:val="00040FD6"/>
    <w:rsid w:val="00041560"/>
    <w:rsid w:val="00042BAC"/>
    <w:rsid w:val="00042DA4"/>
    <w:rsid w:val="000434CF"/>
    <w:rsid w:val="000438A7"/>
    <w:rsid w:val="00043A24"/>
    <w:rsid w:val="00043A8F"/>
    <w:rsid w:val="00043B9A"/>
    <w:rsid w:val="00044127"/>
    <w:rsid w:val="000445F5"/>
    <w:rsid w:val="00044FD6"/>
    <w:rsid w:val="0004520A"/>
    <w:rsid w:val="00045595"/>
    <w:rsid w:val="00045825"/>
    <w:rsid w:val="00045FFE"/>
    <w:rsid w:val="000462FE"/>
    <w:rsid w:val="0004664B"/>
    <w:rsid w:val="00046963"/>
    <w:rsid w:val="000469E8"/>
    <w:rsid w:val="00046A90"/>
    <w:rsid w:val="00047B36"/>
    <w:rsid w:val="00050320"/>
    <w:rsid w:val="000508C5"/>
    <w:rsid w:val="0005109B"/>
    <w:rsid w:val="00051388"/>
    <w:rsid w:val="00051784"/>
    <w:rsid w:val="000519C0"/>
    <w:rsid w:val="00051AA0"/>
    <w:rsid w:val="00051CC2"/>
    <w:rsid w:val="00052188"/>
    <w:rsid w:val="0005246F"/>
    <w:rsid w:val="00052EB6"/>
    <w:rsid w:val="00053B26"/>
    <w:rsid w:val="00053D75"/>
    <w:rsid w:val="00054188"/>
    <w:rsid w:val="00054FFC"/>
    <w:rsid w:val="00055637"/>
    <w:rsid w:val="00055AA6"/>
    <w:rsid w:val="00055EA5"/>
    <w:rsid w:val="000560A6"/>
    <w:rsid w:val="00056616"/>
    <w:rsid w:val="000569A5"/>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6C7"/>
    <w:rsid w:val="00065702"/>
    <w:rsid w:val="0006639D"/>
    <w:rsid w:val="00067594"/>
    <w:rsid w:val="00067D7A"/>
    <w:rsid w:val="00070470"/>
    <w:rsid w:val="00070835"/>
    <w:rsid w:val="000709C6"/>
    <w:rsid w:val="00071E00"/>
    <w:rsid w:val="00072250"/>
    <w:rsid w:val="00072929"/>
    <w:rsid w:val="0007401B"/>
    <w:rsid w:val="00074221"/>
    <w:rsid w:val="0007452A"/>
    <w:rsid w:val="000746CD"/>
    <w:rsid w:val="000746FF"/>
    <w:rsid w:val="000751DF"/>
    <w:rsid w:val="000758D1"/>
    <w:rsid w:val="0007609F"/>
    <w:rsid w:val="00076831"/>
    <w:rsid w:val="00076F55"/>
    <w:rsid w:val="0007718A"/>
    <w:rsid w:val="0007797D"/>
    <w:rsid w:val="00077C48"/>
    <w:rsid w:val="000802D8"/>
    <w:rsid w:val="00080344"/>
    <w:rsid w:val="00080CE8"/>
    <w:rsid w:val="00081DC4"/>
    <w:rsid w:val="00082460"/>
    <w:rsid w:val="0008276A"/>
    <w:rsid w:val="00082A9E"/>
    <w:rsid w:val="00082B77"/>
    <w:rsid w:val="0008305F"/>
    <w:rsid w:val="00083597"/>
    <w:rsid w:val="000838BD"/>
    <w:rsid w:val="00084108"/>
    <w:rsid w:val="00084BD4"/>
    <w:rsid w:val="00085297"/>
    <w:rsid w:val="00085CD2"/>
    <w:rsid w:val="00085D79"/>
    <w:rsid w:val="000871B3"/>
    <w:rsid w:val="00090338"/>
    <w:rsid w:val="000909D2"/>
    <w:rsid w:val="00091834"/>
    <w:rsid w:val="000920B9"/>
    <w:rsid w:val="00092BD5"/>
    <w:rsid w:val="00092F84"/>
    <w:rsid w:val="00092FD1"/>
    <w:rsid w:val="000930EA"/>
    <w:rsid w:val="00093253"/>
    <w:rsid w:val="000937B4"/>
    <w:rsid w:val="00093A8B"/>
    <w:rsid w:val="000944CF"/>
    <w:rsid w:val="00094566"/>
    <w:rsid w:val="00094799"/>
    <w:rsid w:val="00094CA2"/>
    <w:rsid w:val="00094D3F"/>
    <w:rsid w:val="0009584F"/>
    <w:rsid w:val="00095851"/>
    <w:rsid w:val="00095D86"/>
    <w:rsid w:val="0009642A"/>
    <w:rsid w:val="00097224"/>
    <w:rsid w:val="000974EB"/>
    <w:rsid w:val="00097506"/>
    <w:rsid w:val="00097BDB"/>
    <w:rsid w:val="00097D92"/>
    <w:rsid w:val="000A0DA4"/>
    <w:rsid w:val="000A16FB"/>
    <w:rsid w:val="000A191C"/>
    <w:rsid w:val="000A1C5B"/>
    <w:rsid w:val="000A1E5C"/>
    <w:rsid w:val="000A59D4"/>
    <w:rsid w:val="000A6476"/>
    <w:rsid w:val="000A68DA"/>
    <w:rsid w:val="000A6A61"/>
    <w:rsid w:val="000A7794"/>
    <w:rsid w:val="000A7C8C"/>
    <w:rsid w:val="000B0919"/>
    <w:rsid w:val="000B0998"/>
    <w:rsid w:val="000B0DD7"/>
    <w:rsid w:val="000B156A"/>
    <w:rsid w:val="000B1EFF"/>
    <w:rsid w:val="000B24C9"/>
    <w:rsid w:val="000B2CF6"/>
    <w:rsid w:val="000B3192"/>
    <w:rsid w:val="000B3747"/>
    <w:rsid w:val="000B3D2E"/>
    <w:rsid w:val="000B4083"/>
    <w:rsid w:val="000B4224"/>
    <w:rsid w:val="000B431E"/>
    <w:rsid w:val="000B4B47"/>
    <w:rsid w:val="000B4B57"/>
    <w:rsid w:val="000B516F"/>
    <w:rsid w:val="000B581A"/>
    <w:rsid w:val="000B59C4"/>
    <w:rsid w:val="000B5F67"/>
    <w:rsid w:val="000B6121"/>
    <w:rsid w:val="000B7166"/>
    <w:rsid w:val="000B754B"/>
    <w:rsid w:val="000B7989"/>
    <w:rsid w:val="000B7BEB"/>
    <w:rsid w:val="000C0391"/>
    <w:rsid w:val="000C045A"/>
    <w:rsid w:val="000C05CD"/>
    <w:rsid w:val="000C05E7"/>
    <w:rsid w:val="000C142C"/>
    <w:rsid w:val="000C1752"/>
    <w:rsid w:val="000C3640"/>
    <w:rsid w:val="000C379F"/>
    <w:rsid w:val="000C3EC8"/>
    <w:rsid w:val="000C55B5"/>
    <w:rsid w:val="000C5AC5"/>
    <w:rsid w:val="000C5F8E"/>
    <w:rsid w:val="000C753D"/>
    <w:rsid w:val="000C7AE3"/>
    <w:rsid w:val="000C7C7F"/>
    <w:rsid w:val="000D079F"/>
    <w:rsid w:val="000D0BEB"/>
    <w:rsid w:val="000D208B"/>
    <w:rsid w:val="000D23E7"/>
    <w:rsid w:val="000D2824"/>
    <w:rsid w:val="000D35F6"/>
    <w:rsid w:val="000D3987"/>
    <w:rsid w:val="000D4025"/>
    <w:rsid w:val="000D4072"/>
    <w:rsid w:val="000D643C"/>
    <w:rsid w:val="000D6C3A"/>
    <w:rsid w:val="000D7A44"/>
    <w:rsid w:val="000D7D31"/>
    <w:rsid w:val="000E0398"/>
    <w:rsid w:val="000E04F1"/>
    <w:rsid w:val="000E126E"/>
    <w:rsid w:val="000E1640"/>
    <w:rsid w:val="000E1AD0"/>
    <w:rsid w:val="000E2932"/>
    <w:rsid w:val="000E2AB4"/>
    <w:rsid w:val="000E2E08"/>
    <w:rsid w:val="000E3E28"/>
    <w:rsid w:val="000E536C"/>
    <w:rsid w:val="000E5BAC"/>
    <w:rsid w:val="000E5EC9"/>
    <w:rsid w:val="000E7515"/>
    <w:rsid w:val="000F04FD"/>
    <w:rsid w:val="000F06BA"/>
    <w:rsid w:val="000F178C"/>
    <w:rsid w:val="000F1894"/>
    <w:rsid w:val="000F1A94"/>
    <w:rsid w:val="000F1B2F"/>
    <w:rsid w:val="000F1E3A"/>
    <w:rsid w:val="000F23DC"/>
    <w:rsid w:val="000F27C7"/>
    <w:rsid w:val="000F2A43"/>
    <w:rsid w:val="000F31E7"/>
    <w:rsid w:val="000F328F"/>
    <w:rsid w:val="000F3B2F"/>
    <w:rsid w:val="000F3F23"/>
    <w:rsid w:val="000F431D"/>
    <w:rsid w:val="000F4665"/>
    <w:rsid w:val="000F4A7B"/>
    <w:rsid w:val="000F4C33"/>
    <w:rsid w:val="000F4F71"/>
    <w:rsid w:val="000F56E6"/>
    <w:rsid w:val="000F5EEF"/>
    <w:rsid w:val="000F705A"/>
    <w:rsid w:val="000F7EEE"/>
    <w:rsid w:val="00100332"/>
    <w:rsid w:val="001009B1"/>
    <w:rsid w:val="00101044"/>
    <w:rsid w:val="00101786"/>
    <w:rsid w:val="00101BC9"/>
    <w:rsid w:val="00101EA1"/>
    <w:rsid w:val="001024E6"/>
    <w:rsid w:val="00102BE7"/>
    <w:rsid w:val="00102C87"/>
    <w:rsid w:val="001030FD"/>
    <w:rsid w:val="00104485"/>
    <w:rsid w:val="0010517B"/>
    <w:rsid w:val="001052A3"/>
    <w:rsid w:val="001054F8"/>
    <w:rsid w:val="00105596"/>
    <w:rsid w:val="001058A9"/>
    <w:rsid w:val="00105A26"/>
    <w:rsid w:val="001063AC"/>
    <w:rsid w:val="001066D7"/>
    <w:rsid w:val="001069CE"/>
    <w:rsid w:val="00106CA8"/>
    <w:rsid w:val="00106E2D"/>
    <w:rsid w:val="00107C89"/>
    <w:rsid w:val="0011012F"/>
    <w:rsid w:val="001113B7"/>
    <w:rsid w:val="00111AF1"/>
    <w:rsid w:val="00112048"/>
    <w:rsid w:val="001121FC"/>
    <w:rsid w:val="00112593"/>
    <w:rsid w:val="00112AAD"/>
    <w:rsid w:val="00113595"/>
    <w:rsid w:val="00113CF3"/>
    <w:rsid w:val="00115091"/>
    <w:rsid w:val="001151B4"/>
    <w:rsid w:val="00115F02"/>
    <w:rsid w:val="0011623A"/>
    <w:rsid w:val="00116421"/>
    <w:rsid w:val="00117934"/>
    <w:rsid w:val="00117EF6"/>
    <w:rsid w:val="00120E7F"/>
    <w:rsid w:val="00121487"/>
    <w:rsid w:val="001215C9"/>
    <w:rsid w:val="00121F28"/>
    <w:rsid w:val="0012269D"/>
    <w:rsid w:val="001226C2"/>
    <w:rsid w:val="00122CED"/>
    <w:rsid w:val="00123065"/>
    <w:rsid w:val="001232F9"/>
    <w:rsid w:val="0012369C"/>
    <w:rsid w:val="0012406C"/>
    <w:rsid w:val="00124A9A"/>
    <w:rsid w:val="00125007"/>
    <w:rsid w:val="001257C2"/>
    <w:rsid w:val="0012626D"/>
    <w:rsid w:val="00126452"/>
    <w:rsid w:val="0012668B"/>
    <w:rsid w:val="00126FBC"/>
    <w:rsid w:val="001274BB"/>
    <w:rsid w:val="00127B74"/>
    <w:rsid w:val="00130106"/>
    <w:rsid w:val="00130BBF"/>
    <w:rsid w:val="00131074"/>
    <w:rsid w:val="001341C6"/>
    <w:rsid w:val="001346AE"/>
    <w:rsid w:val="00134944"/>
    <w:rsid w:val="00135848"/>
    <w:rsid w:val="00135D7D"/>
    <w:rsid w:val="001362FD"/>
    <w:rsid w:val="001371AE"/>
    <w:rsid w:val="0013769C"/>
    <w:rsid w:val="0014009F"/>
    <w:rsid w:val="0014011D"/>
    <w:rsid w:val="00140155"/>
    <w:rsid w:val="0014092D"/>
    <w:rsid w:val="00140EBE"/>
    <w:rsid w:val="0014109A"/>
    <w:rsid w:val="00141EF0"/>
    <w:rsid w:val="0014201F"/>
    <w:rsid w:val="0014279A"/>
    <w:rsid w:val="00142E43"/>
    <w:rsid w:val="00142E88"/>
    <w:rsid w:val="00143087"/>
    <w:rsid w:val="001433E8"/>
    <w:rsid w:val="0014411E"/>
    <w:rsid w:val="001441B1"/>
    <w:rsid w:val="0014429F"/>
    <w:rsid w:val="00144326"/>
    <w:rsid w:val="001446AD"/>
    <w:rsid w:val="001460C5"/>
    <w:rsid w:val="00146594"/>
    <w:rsid w:val="0014729A"/>
    <w:rsid w:val="001473E9"/>
    <w:rsid w:val="0015020E"/>
    <w:rsid w:val="001510D6"/>
    <w:rsid w:val="00151272"/>
    <w:rsid w:val="001515E9"/>
    <w:rsid w:val="001517F5"/>
    <w:rsid w:val="00151D1F"/>
    <w:rsid w:val="00151D26"/>
    <w:rsid w:val="0015251D"/>
    <w:rsid w:val="00152B55"/>
    <w:rsid w:val="00152E4F"/>
    <w:rsid w:val="00153276"/>
    <w:rsid w:val="001537F0"/>
    <w:rsid w:val="001542F1"/>
    <w:rsid w:val="00154AB6"/>
    <w:rsid w:val="00155095"/>
    <w:rsid w:val="001552CC"/>
    <w:rsid w:val="001566C0"/>
    <w:rsid w:val="00156FE7"/>
    <w:rsid w:val="00157657"/>
    <w:rsid w:val="00161C30"/>
    <w:rsid w:val="00162454"/>
    <w:rsid w:val="0016255C"/>
    <w:rsid w:val="0016258A"/>
    <w:rsid w:val="001630E5"/>
    <w:rsid w:val="00163901"/>
    <w:rsid w:val="00164C3A"/>
    <w:rsid w:val="00164E6A"/>
    <w:rsid w:val="00164F1B"/>
    <w:rsid w:val="001652D2"/>
    <w:rsid w:val="001655C1"/>
    <w:rsid w:val="00165BFD"/>
    <w:rsid w:val="00165FB8"/>
    <w:rsid w:val="001662D8"/>
    <w:rsid w:val="00166EF3"/>
    <w:rsid w:val="001673AB"/>
    <w:rsid w:val="00167E5B"/>
    <w:rsid w:val="001704B1"/>
    <w:rsid w:val="0017129A"/>
    <w:rsid w:val="00172F36"/>
    <w:rsid w:val="001732EA"/>
    <w:rsid w:val="001746E2"/>
    <w:rsid w:val="001748D0"/>
    <w:rsid w:val="00175481"/>
    <w:rsid w:val="001756E4"/>
    <w:rsid w:val="00175BFB"/>
    <w:rsid w:val="00175EA5"/>
    <w:rsid w:val="00176267"/>
    <w:rsid w:val="00180544"/>
    <w:rsid w:val="00180695"/>
    <w:rsid w:val="00180A83"/>
    <w:rsid w:val="001815F0"/>
    <w:rsid w:val="00181705"/>
    <w:rsid w:val="001818FA"/>
    <w:rsid w:val="00181BB3"/>
    <w:rsid w:val="00181F01"/>
    <w:rsid w:val="00182277"/>
    <w:rsid w:val="00182EA8"/>
    <w:rsid w:val="001831D5"/>
    <w:rsid w:val="001831F6"/>
    <w:rsid w:val="00183406"/>
    <w:rsid w:val="001835E6"/>
    <w:rsid w:val="00184009"/>
    <w:rsid w:val="001842A5"/>
    <w:rsid w:val="00184505"/>
    <w:rsid w:val="001848F0"/>
    <w:rsid w:val="001849D1"/>
    <w:rsid w:val="00185282"/>
    <w:rsid w:val="00185E8A"/>
    <w:rsid w:val="00185E9E"/>
    <w:rsid w:val="00186955"/>
    <w:rsid w:val="00186D9C"/>
    <w:rsid w:val="00186EA6"/>
    <w:rsid w:val="00187776"/>
    <w:rsid w:val="001877C3"/>
    <w:rsid w:val="00190008"/>
    <w:rsid w:val="0019040A"/>
    <w:rsid w:val="0019067D"/>
    <w:rsid w:val="001923E1"/>
    <w:rsid w:val="0019269B"/>
    <w:rsid w:val="00193A4A"/>
    <w:rsid w:val="00193D3C"/>
    <w:rsid w:val="001940D6"/>
    <w:rsid w:val="00194471"/>
    <w:rsid w:val="001952DB"/>
    <w:rsid w:val="0019540D"/>
    <w:rsid w:val="0019597A"/>
    <w:rsid w:val="00195F73"/>
    <w:rsid w:val="001969A0"/>
    <w:rsid w:val="001973FD"/>
    <w:rsid w:val="001A0069"/>
    <w:rsid w:val="001A0104"/>
    <w:rsid w:val="001A098A"/>
    <w:rsid w:val="001A0B2D"/>
    <w:rsid w:val="001A1AF1"/>
    <w:rsid w:val="001A2456"/>
    <w:rsid w:val="001A28F4"/>
    <w:rsid w:val="001A4B3A"/>
    <w:rsid w:val="001A4DB8"/>
    <w:rsid w:val="001A5FC1"/>
    <w:rsid w:val="001A61B7"/>
    <w:rsid w:val="001A6D35"/>
    <w:rsid w:val="001A6E60"/>
    <w:rsid w:val="001B17D6"/>
    <w:rsid w:val="001B1AC5"/>
    <w:rsid w:val="001B1CD1"/>
    <w:rsid w:val="001B20B8"/>
    <w:rsid w:val="001B24FD"/>
    <w:rsid w:val="001B28B5"/>
    <w:rsid w:val="001B2990"/>
    <w:rsid w:val="001B2BB8"/>
    <w:rsid w:val="001B3188"/>
    <w:rsid w:val="001B3334"/>
    <w:rsid w:val="001B350E"/>
    <w:rsid w:val="001B3D50"/>
    <w:rsid w:val="001B443A"/>
    <w:rsid w:val="001B4D10"/>
    <w:rsid w:val="001B4DA0"/>
    <w:rsid w:val="001B5567"/>
    <w:rsid w:val="001B5721"/>
    <w:rsid w:val="001B57CD"/>
    <w:rsid w:val="001B626C"/>
    <w:rsid w:val="001B6654"/>
    <w:rsid w:val="001B74A8"/>
    <w:rsid w:val="001B761A"/>
    <w:rsid w:val="001B790F"/>
    <w:rsid w:val="001B7B81"/>
    <w:rsid w:val="001C0017"/>
    <w:rsid w:val="001C03BB"/>
    <w:rsid w:val="001C124A"/>
    <w:rsid w:val="001C1F92"/>
    <w:rsid w:val="001C3998"/>
    <w:rsid w:val="001C3F01"/>
    <w:rsid w:val="001C42FD"/>
    <w:rsid w:val="001C4B43"/>
    <w:rsid w:val="001C5853"/>
    <w:rsid w:val="001C6170"/>
    <w:rsid w:val="001C62CB"/>
    <w:rsid w:val="001C64F2"/>
    <w:rsid w:val="001C67CD"/>
    <w:rsid w:val="001C7004"/>
    <w:rsid w:val="001C7460"/>
    <w:rsid w:val="001C797F"/>
    <w:rsid w:val="001C7ED3"/>
    <w:rsid w:val="001D01BB"/>
    <w:rsid w:val="001D0427"/>
    <w:rsid w:val="001D06CB"/>
    <w:rsid w:val="001D0916"/>
    <w:rsid w:val="001D1104"/>
    <w:rsid w:val="001D19EA"/>
    <w:rsid w:val="001D1E47"/>
    <w:rsid w:val="001D2458"/>
    <w:rsid w:val="001D2680"/>
    <w:rsid w:val="001D29E3"/>
    <w:rsid w:val="001D2A68"/>
    <w:rsid w:val="001D2ACC"/>
    <w:rsid w:val="001D330F"/>
    <w:rsid w:val="001D3D82"/>
    <w:rsid w:val="001D3E9C"/>
    <w:rsid w:val="001D4492"/>
    <w:rsid w:val="001D4830"/>
    <w:rsid w:val="001D4A40"/>
    <w:rsid w:val="001D57F6"/>
    <w:rsid w:val="001D6757"/>
    <w:rsid w:val="001D689C"/>
    <w:rsid w:val="001D6974"/>
    <w:rsid w:val="001D7105"/>
    <w:rsid w:val="001D73BE"/>
    <w:rsid w:val="001D7542"/>
    <w:rsid w:val="001D779B"/>
    <w:rsid w:val="001D7A1B"/>
    <w:rsid w:val="001D7A26"/>
    <w:rsid w:val="001E00CA"/>
    <w:rsid w:val="001E0551"/>
    <w:rsid w:val="001E05CE"/>
    <w:rsid w:val="001E161D"/>
    <w:rsid w:val="001E1AD9"/>
    <w:rsid w:val="001E1FEF"/>
    <w:rsid w:val="001E2202"/>
    <w:rsid w:val="001E2461"/>
    <w:rsid w:val="001E26E6"/>
    <w:rsid w:val="001E3273"/>
    <w:rsid w:val="001E415A"/>
    <w:rsid w:val="001E49CC"/>
    <w:rsid w:val="001E4B98"/>
    <w:rsid w:val="001E5434"/>
    <w:rsid w:val="001E5C09"/>
    <w:rsid w:val="001E63F2"/>
    <w:rsid w:val="001E6838"/>
    <w:rsid w:val="001E6E13"/>
    <w:rsid w:val="001E7150"/>
    <w:rsid w:val="001E7940"/>
    <w:rsid w:val="001E7CB1"/>
    <w:rsid w:val="001E7CBC"/>
    <w:rsid w:val="001F01FD"/>
    <w:rsid w:val="001F062D"/>
    <w:rsid w:val="001F09EF"/>
    <w:rsid w:val="001F0B74"/>
    <w:rsid w:val="001F0CD3"/>
    <w:rsid w:val="001F11CD"/>
    <w:rsid w:val="001F1FA7"/>
    <w:rsid w:val="001F205E"/>
    <w:rsid w:val="001F2621"/>
    <w:rsid w:val="001F26AA"/>
    <w:rsid w:val="001F2C57"/>
    <w:rsid w:val="001F3B05"/>
    <w:rsid w:val="001F3D7A"/>
    <w:rsid w:val="001F3E5C"/>
    <w:rsid w:val="001F4147"/>
    <w:rsid w:val="001F4A4A"/>
    <w:rsid w:val="001F51CF"/>
    <w:rsid w:val="001F5D78"/>
    <w:rsid w:val="001F6325"/>
    <w:rsid w:val="001F64CD"/>
    <w:rsid w:val="001F65F4"/>
    <w:rsid w:val="001F7068"/>
    <w:rsid w:val="001F7260"/>
    <w:rsid w:val="001F7C94"/>
    <w:rsid w:val="0020026C"/>
    <w:rsid w:val="0020083C"/>
    <w:rsid w:val="002009F9"/>
    <w:rsid w:val="00200A8E"/>
    <w:rsid w:val="00201EDA"/>
    <w:rsid w:val="00202280"/>
    <w:rsid w:val="00202462"/>
    <w:rsid w:val="002028B1"/>
    <w:rsid w:val="00202C2C"/>
    <w:rsid w:val="00202E89"/>
    <w:rsid w:val="0020396D"/>
    <w:rsid w:val="00203F88"/>
    <w:rsid w:val="002046B8"/>
    <w:rsid w:val="00204B98"/>
    <w:rsid w:val="00205448"/>
    <w:rsid w:val="00206B08"/>
    <w:rsid w:val="00206CE7"/>
    <w:rsid w:val="00206D47"/>
    <w:rsid w:val="00207277"/>
    <w:rsid w:val="00210106"/>
    <w:rsid w:val="00210B9C"/>
    <w:rsid w:val="00211ABD"/>
    <w:rsid w:val="00211B2C"/>
    <w:rsid w:val="00211FBC"/>
    <w:rsid w:val="0021236D"/>
    <w:rsid w:val="002126ED"/>
    <w:rsid w:val="00212C53"/>
    <w:rsid w:val="00213456"/>
    <w:rsid w:val="00213752"/>
    <w:rsid w:val="00215AFF"/>
    <w:rsid w:val="00215FAA"/>
    <w:rsid w:val="00215FC4"/>
    <w:rsid w:val="00216100"/>
    <w:rsid w:val="0021692F"/>
    <w:rsid w:val="00216D67"/>
    <w:rsid w:val="00217C4B"/>
    <w:rsid w:val="0022018F"/>
    <w:rsid w:val="0022037D"/>
    <w:rsid w:val="0022086A"/>
    <w:rsid w:val="002208A0"/>
    <w:rsid w:val="00220A29"/>
    <w:rsid w:val="00220BCE"/>
    <w:rsid w:val="00220D9E"/>
    <w:rsid w:val="00221FE9"/>
    <w:rsid w:val="002222BA"/>
    <w:rsid w:val="0022269C"/>
    <w:rsid w:val="00222DE7"/>
    <w:rsid w:val="00223100"/>
    <w:rsid w:val="00223667"/>
    <w:rsid w:val="00223CD4"/>
    <w:rsid w:val="00223EA9"/>
    <w:rsid w:val="00225271"/>
    <w:rsid w:val="002259A6"/>
    <w:rsid w:val="00225C5E"/>
    <w:rsid w:val="00225E51"/>
    <w:rsid w:val="00226009"/>
    <w:rsid w:val="00226F8C"/>
    <w:rsid w:val="00227FCC"/>
    <w:rsid w:val="0023011C"/>
    <w:rsid w:val="00230AD0"/>
    <w:rsid w:val="00230C28"/>
    <w:rsid w:val="00231BEE"/>
    <w:rsid w:val="00232AC7"/>
    <w:rsid w:val="002335A6"/>
    <w:rsid w:val="00233625"/>
    <w:rsid w:val="002336DF"/>
    <w:rsid w:val="00234ADE"/>
    <w:rsid w:val="00234AED"/>
    <w:rsid w:val="00234D6F"/>
    <w:rsid w:val="00234F25"/>
    <w:rsid w:val="00235297"/>
    <w:rsid w:val="00235560"/>
    <w:rsid w:val="00235BCB"/>
    <w:rsid w:val="00235FFB"/>
    <w:rsid w:val="002360FE"/>
    <w:rsid w:val="002363D5"/>
    <w:rsid w:val="00236D47"/>
    <w:rsid w:val="00236ED9"/>
    <w:rsid w:val="002379F2"/>
    <w:rsid w:val="00240560"/>
    <w:rsid w:val="00240D37"/>
    <w:rsid w:val="002424DD"/>
    <w:rsid w:val="00243099"/>
    <w:rsid w:val="00243538"/>
    <w:rsid w:val="00244552"/>
    <w:rsid w:val="00244E3C"/>
    <w:rsid w:val="00245358"/>
    <w:rsid w:val="00246325"/>
    <w:rsid w:val="00246956"/>
    <w:rsid w:val="002469EC"/>
    <w:rsid w:val="00246C5B"/>
    <w:rsid w:val="00246DF8"/>
    <w:rsid w:val="00247194"/>
    <w:rsid w:val="002477D4"/>
    <w:rsid w:val="00247CEF"/>
    <w:rsid w:val="00247FB2"/>
    <w:rsid w:val="0025020F"/>
    <w:rsid w:val="002502B6"/>
    <w:rsid w:val="0025096D"/>
    <w:rsid w:val="00250AEE"/>
    <w:rsid w:val="00251207"/>
    <w:rsid w:val="002521EF"/>
    <w:rsid w:val="00252339"/>
    <w:rsid w:val="002525FB"/>
    <w:rsid w:val="00253818"/>
    <w:rsid w:val="0025382C"/>
    <w:rsid w:val="00254F16"/>
    <w:rsid w:val="00255A9C"/>
    <w:rsid w:val="00255CF7"/>
    <w:rsid w:val="00256A23"/>
    <w:rsid w:val="00256F14"/>
    <w:rsid w:val="002571D8"/>
    <w:rsid w:val="00257282"/>
    <w:rsid w:val="00257519"/>
    <w:rsid w:val="00257D23"/>
    <w:rsid w:val="00260D6F"/>
    <w:rsid w:val="0026169B"/>
    <w:rsid w:val="00261AFF"/>
    <w:rsid w:val="002622F3"/>
    <w:rsid w:val="00262A97"/>
    <w:rsid w:val="00263113"/>
    <w:rsid w:val="002635A0"/>
    <w:rsid w:val="00264148"/>
    <w:rsid w:val="0026423C"/>
    <w:rsid w:val="002643EE"/>
    <w:rsid w:val="00264828"/>
    <w:rsid w:val="00264C98"/>
    <w:rsid w:val="0026522D"/>
    <w:rsid w:val="002654CD"/>
    <w:rsid w:val="00265ABE"/>
    <w:rsid w:val="00266042"/>
    <w:rsid w:val="00266A99"/>
    <w:rsid w:val="00267244"/>
    <w:rsid w:val="00267F87"/>
    <w:rsid w:val="0027079F"/>
    <w:rsid w:val="002707FD"/>
    <w:rsid w:val="0027084A"/>
    <w:rsid w:val="002708EB"/>
    <w:rsid w:val="00270EAE"/>
    <w:rsid w:val="002717E6"/>
    <w:rsid w:val="00271D7D"/>
    <w:rsid w:val="0027247F"/>
    <w:rsid w:val="00272A6E"/>
    <w:rsid w:val="00272A83"/>
    <w:rsid w:val="00272E9C"/>
    <w:rsid w:val="002734B6"/>
    <w:rsid w:val="00273811"/>
    <w:rsid w:val="00273A29"/>
    <w:rsid w:val="00273FE5"/>
    <w:rsid w:val="00274443"/>
    <w:rsid w:val="0027459B"/>
    <w:rsid w:val="0027544D"/>
    <w:rsid w:val="0027561C"/>
    <w:rsid w:val="0027582A"/>
    <w:rsid w:val="00275BFB"/>
    <w:rsid w:val="0027625A"/>
    <w:rsid w:val="0027668C"/>
    <w:rsid w:val="002766BB"/>
    <w:rsid w:val="00276866"/>
    <w:rsid w:val="00277D4D"/>
    <w:rsid w:val="0028007F"/>
    <w:rsid w:val="00280F29"/>
    <w:rsid w:val="00281068"/>
    <w:rsid w:val="0028112E"/>
    <w:rsid w:val="002812B4"/>
    <w:rsid w:val="002817D3"/>
    <w:rsid w:val="002825D0"/>
    <w:rsid w:val="002836F8"/>
    <w:rsid w:val="00283714"/>
    <w:rsid w:val="00283945"/>
    <w:rsid w:val="002840C8"/>
    <w:rsid w:val="002844F8"/>
    <w:rsid w:val="00284637"/>
    <w:rsid w:val="0028495E"/>
    <w:rsid w:val="00284FFC"/>
    <w:rsid w:val="00285275"/>
    <w:rsid w:val="002859AA"/>
    <w:rsid w:val="00286723"/>
    <w:rsid w:val="002868AE"/>
    <w:rsid w:val="00286B67"/>
    <w:rsid w:val="00286C84"/>
    <w:rsid w:val="002873FE"/>
    <w:rsid w:val="00287578"/>
    <w:rsid w:val="00287674"/>
    <w:rsid w:val="002879C9"/>
    <w:rsid w:val="00287BE3"/>
    <w:rsid w:val="002900D0"/>
    <w:rsid w:val="002907C1"/>
    <w:rsid w:val="0029085B"/>
    <w:rsid w:val="00290A94"/>
    <w:rsid w:val="00290BC6"/>
    <w:rsid w:val="0029150D"/>
    <w:rsid w:val="002920B3"/>
    <w:rsid w:val="00292243"/>
    <w:rsid w:val="002927A0"/>
    <w:rsid w:val="00292B25"/>
    <w:rsid w:val="00292F13"/>
    <w:rsid w:val="00293259"/>
    <w:rsid w:val="00293315"/>
    <w:rsid w:val="00294059"/>
    <w:rsid w:val="00294285"/>
    <w:rsid w:val="00294652"/>
    <w:rsid w:val="00294A98"/>
    <w:rsid w:val="00294E2F"/>
    <w:rsid w:val="002952D8"/>
    <w:rsid w:val="00295744"/>
    <w:rsid w:val="002963F8"/>
    <w:rsid w:val="00296403"/>
    <w:rsid w:val="0029643E"/>
    <w:rsid w:val="00296457"/>
    <w:rsid w:val="0029656E"/>
    <w:rsid w:val="00296A2F"/>
    <w:rsid w:val="00296DC9"/>
    <w:rsid w:val="0029719D"/>
    <w:rsid w:val="002A0425"/>
    <w:rsid w:val="002A0478"/>
    <w:rsid w:val="002A054A"/>
    <w:rsid w:val="002A0ED8"/>
    <w:rsid w:val="002A24C5"/>
    <w:rsid w:val="002A3443"/>
    <w:rsid w:val="002A3A77"/>
    <w:rsid w:val="002A3AD2"/>
    <w:rsid w:val="002A40CE"/>
    <w:rsid w:val="002A4FE3"/>
    <w:rsid w:val="002A56A8"/>
    <w:rsid w:val="002A5750"/>
    <w:rsid w:val="002A5D50"/>
    <w:rsid w:val="002A6269"/>
    <w:rsid w:val="002A64C0"/>
    <w:rsid w:val="002A6C0B"/>
    <w:rsid w:val="002A6F4D"/>
    <w:rsid w:val="002A78B6"/>
    <w:rsid w:val="002A78FC"/>
    <w:rsid w:val="002A7AB1"/>
    <w:rsid w:val="002B0F1B"/>
    <w:rsid w:val="002B0FFD"/>
    <w:rsid w:val="002B1601"/>
    <w:rsid w:val="002B1F87"/>
    <w:rsid w:val="002B2573"/>
    <w:rsid w:val="002B25A3"/>
    <w:rsid w:val="002B28A1"/>
    <w:rsid w:val="002B2B9D"/>
    <w:rsid w:val="002B3CEB"/>
    <w:rsid w:val="002B3DC1"/>
    <w:rsid w:val="002B43BA"/>
    <w:rsid w:val="002B4450"/>
    <w:rsid w:val="002B51C4"/>
    <w:rsid w:val="002B54B8"/>
    <w:rsid w:val="002B58CA"/>
    <w:rsid w:val="002B6413"/>
    <w:rsid w:val="002B6779"/>
    <w:rsid w:val="002B79BF"/>
    <w:rsid w:val="002B7BF7"/>
    <w:rsid w:val="002B7D64"/>
    <w:rsid w:val="002C05A6"/>
    <w:rsid w:val="002C10A5"/>
    <w:rsid w:val="002C1830"/>
    <w:rsid w:val="002C1C2E"/>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2428"/>
    <w:rsid w:val="002D2750"/>
    <w:rsid w:val="002D27EB"/>
    <w:rsid w:val="002D2B35"/>
    <w:rsid w:val="002D2FC7"/>
    <w:rsid w:val="002D3BB7"/>
    <w:rsid w:val="002D4E49"/>
    <w:rsid w:val="002D52ED"/>
    <w:rsid w:val="002D5566"/>
    <w:rsid w:val="002D57AE"/>
    <w:rsid w:val="002D62AB"/>
    <w:rsid w:val="002D6FBE"/>
    <w:rsid w:val="002D7E1A"/>
    <w:rsid w:val="002D7F63"/>
    <w:rsid w:val="002E0613"/>
    <w:rsid w:val="002E1176"/>
    <w:rsid w:val="002E1CB1"/>
    <w:rsid w:val="002E27DF"/>
    <w:rsid w:val="002E2B6B"/>
    <w:rsid w:val="002E36A5"/>
    <w:rsid w:val="002E4519"/>
    <w:rsid w:val="002E494A"/>
    <w:rsid w:val="002E4F7B"/>
    <w:rsid w:val="002E54F0"/>
    <w:rsid w:val="002E57D7"/>
    <w:rsid w:val="002E6716"/>
    <w:rsid w:val="002E744C"/>
    <w:rsid w:val="002E7560"/>
    <w:rsid w:val="002E7691"/>
    <w:rsid w:val="002F0385"/>
    <w:rsid w:val="002F0800"/>
    <w:rsid w:val="002F08BE"/>
    <w:rsid w:val="002F10C7"/>
    <w:rsid w:val="002F1D66"/>
    <w:rsid w:val="002F2230"/>
    <w:rsid w:val="002F2872"/>
    <w:rsid w:val="002F2C40"/>
    <w:rsid w:val="002F370F"/>
    <w:rsid w:val="002F3739"/>
    <w:rsid w:val="002F39DA"/>
    <w:rsid w:val="002F4EE8"/>
    <w:rsid w:val="002F569B"/>
    <w:rsid w:val="002F57E3"/>
    <w:rsid w:val="002F60AB"/>
    <w:rsid w:val="002F6161"/>
    <w:rsid w:val="002F6C1D"/>
    <w:rsid w:val="002F6CBC"/>
    <w:rsid w:val="002F739E"/>
    <w:rsid w:val="002F79C9"/>
    <w:rsid w:val="002F7E76"/>
    <w:rsid w:val="003001A2"/>
    <w:rsid w:val="00300E54"/>
    <w:rsid w:val="00300F01"/>
    <w:rsid w:val="0030100F"/>
    <w:rsid w:val="003011D8"/>
    <w:rsid w:val="00301602"/>
    <w:rsid w:val="00301EBA"/>
    <w:rsid w:val="00302CDC"/>
    <w:rsid w:val="00302DEB"/>
    <w:rsid w:val="003033E7"/>
    <w:rsid w:val="003034E3"/>
    <w:rsid w:val="00304A0E"/>
    <w:rsid w:val="003052BA"/>
    <w:rsid w:val="0030583B"/>
    <w:rsid w:val="0030685F"/>
    <w:rsid w:val="00306BD2"/>
    <w:rsid w:val="00306C91"/>
    <w:rsid w:val="00306D7D"/>
    <w:rsid w:val="003071B5"/>
    <w:rsid w:val="003073A8"/>
    <w:rsid w:val="00307819"/>
    <w:rsid w:val="00307D99"/>
    <w:rsid w:val="00310259"/>
    <w:rsid w:val="0031047F"/>
    <w:rsid w:val="00310629"/>
    <w:rsid w:val="003107B3"/>
    <w:rsid w:val="003108CF"/>
    <w:rsid w:val="003113C6"/>
    <w:rsid w:val="00311405"/>
    <w:rsid w:val="00312676"/>
    <w:rsid w:val="00312B9B"/>
    <w:rsid w:val="00312C8C"/>
    <w:rsid w:val="00313453"/>
    <w:rsid w:val="00313B16"/>
    <w:rsid w:val="003143C1"/>
    <w:rsid w:val="00314EE4"/>
    <w:rsid w:val="00314F21"/>
    <w:rsid w:val="00315318"/>
    <w:rsid w:val="00316399"/>
    <w:rsid w:val="003164BC"/>
    <w:rsid w:val="003168AF"/>
    <w:rsid w:val="00316FFF"/>
    <w:rsid w:val="003173AD"/>
    <w:rsid w:val="003174B4"/>
    <w:rsid w:val="003207B8"/>
    <w:rsid w:val="00320F13"/>
    <w:rsid w:val="00321067"/>
    <w:rsid w:val="003215D0"/>
    <w:rsid w:val="0032163A"/>
    <w:rsid w:val="0032217F"/>
    <w:rsid w:val="0032281D"/>
    <w:rsid w:val="00322AFD"/>
    <w:rsid w:val="00322C21"/>
    <w:rsid w:val="003236DA"/>
    <w:rsid w:val="00323AAC"/>
    <w:rsid w:val="00323E4B"/>
    <w:rsid w:val="00324110"/>
    <w:rsid w:val="00324285"/>
    <w:rsid w:val="0032452C"/>
    <w:rsid w:val="00324B85"/>
    <w:rsid w:val="00325007"/>
    <w:rsid w:val="00325BE1"/>
    <w:rsid w:val="00325E58"/>
    <w:rsid w:val="00326091"/>
    <w:rsid w:val="00327580"/>
    <w:rsid w:val="0032786F"/>
    <w:rsid w:val="0033033F"/>
    <w:rsid w:val="00331526"/>
    <w:rsid w:val="0033170F"/>
    <w:rsid w:val="00331A5E"/>
    <w:rsid w:val="00331CA8"/>
    <w:rsid w:val="0033329F"/>
    <w:rsid w:val="003332AF"/>
    <w:rsid w:val="003333FA"/>
    <w:rsid w:val="00333707"/>
    <w:rsid w:val="00333FB6"/>
    <w:rsid w:val="00334001"/>
    <w:rsid w:val="003352F1"/>
    <w:rsid w:val="00335967"/>
    <w:rsid w:val="00335F49"/>
    <w:rsid w:val="00335F68"/>
    <w:rsid w:val="00336252"/>
    <w:rsid w:val="00336CD7"/>
    <w:rsid w:val="00336DF3"/>
    <w:rsid w:val="00337463"/>
    <w:rsid w:val="00337B7E"/>
    <w:rsid w:val="00340D36"/>
    <w:rsid w:val="0034154A"/>
    <w:rsid w:val="003417D2"/>
    <w:rsid w:val="00341E73"/>
    <w:rsid w:val="00341FC9"/>
    <w:rsid w:val="003420B9"/>
    <w:rsid w:val="00342AB1"/>
    <w:rsid w:val="00342D2D"/>
    <w:rsid w:val="0034475B"/>
    <w:rsid w:val="003447D8"/>
    <w:rsid w:val="00344CE3"/>
    <w:rsid w:val="00345D6D"/>
    <w:rsid w:val="00345E30"/>
    <w:rsid w:val="00346FC1"/>
    <w:rsid w:val="00347539"/>
    <w:rsid w:val="003475AE"/>
    <w:rsid w:val="00347657"/>
    <w:rsid w:val="00347C40"/>
    <w:rsid w:val="00347CF9"/>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6DE5"/>
    <w:rsid w:val="00356F9E"/>
    <w:rsid w:val="0035791A"/>
    <w:rsid w:val="00357AFC"/>
    <w:rsid w:val="00357B8D"/>
    <w:rsid w:val="00360A53"/>
    <w:rsid w:val="00360C5C"/>
    <w:rsid w:val="00361162"/>
    <w:rsid w:val="003618D2"/>
    <w:rsid w:val="00361F9C"/>
    <w:rsid w:val="00362081"/>
    <w:rsid w:val="003628C2"/>
    <w:rsid w:val="00362E5F"/>
    <w:rsid w:val="003645BA"/>
    <w:rsid w:val="003654B6"/>
    <w:rsid w:val="00365ABC"/>
    <w:rsid w:val="00365ADE"/>
    <w:rsid w:val="00365B69"/>
    <w:rsid w:val="00365BA0"/>
    <w:rsid w:val="00366E86"/>
    <w:rsid w:val="003673A1"/>
    <w:rsid w:val="003676BA"/>
    <w:rsid w:val="003677F9"/>
    <w:rsid w:val="00367B6E"/>
    <w:rsid w:val="00370188"/>
    <w:rsid w:val="003707E3"/>
    <w:rsid w:val="0037094C"/>
    <w:rsid w:val="00371485"/>
    <w:rsid w:val="00371488"/>
    <w:rsid w:val="00371AD2"/>
    <w:rsid w:val="00372142"/>
    <w:rsid w:val="003729EB"/>
    <w:rsid w:val="00372EFE"/>
    <w:rsid w:val="00373152"/>
    <w:rsid w:val="00373C8D"/>
    <w:rsid w:val="00374268"/>
    <w:rsid w:val="003747A5"/>
    <w:rsid w:val="00375729"/>
    <w:rsid w:val="00376218"/>
    <w:rsid w:val="00376DF8"/>
    <w:rsid w:val="0037746E"/>
    <w:rsid w:val="0037782C"/>
    <w:rsid w:val="00377BB8"/>
    <w:rsid w:val="00380C71"/>
    <w:rsid w:val="003813A7"/>
    <w:rsid w:val="00381CF3"/>
    <w:rsid w:val="00381FE9"/>
    <w:rsid w:val="003825E5"/>
    <w:rsid w:val="0038283F"/>
    <w:rsid w:val="00382B30"/>
    <w:rsid w:val="003830F9"/>
    <w:rsid w:val="00383196"/>
    <w:rsid w:val="003836EE"/>
    <w:rsid w:val="0038392C"/>
    <w:rsid w:val="00384A79"/>
    <w:rsid w:val="00384E45"/>
    <w:rsid w:val="003856DF"/>
    <w:rsid w:val="00386F5E"/>
    <w:rsid w:val="0038709A"/>
    <w:rsid w:val="003872B3"/>
    <w:rsid w:val="003879FF"/>
    <w:rsid w:val="00390659"/>
    <w:rsid w:val="00390B6E"/>
    <w:rsid w:val="00390F88"/>
    <w:rsid w:val="0039156E"/>
    <w:rsid w:val="003930BF"/>
    <w:rsid w:val="00393423"/>
    <w:rsid w:val="00393D28"/>
    <w:rsid w:val="00394C0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A776C"/>
    <w:rsid w:val="003B09E5"/>
    <w:rsid w:val="003B1013"/>
    <w:rsid w:val="003B1359"/>
    <w:rsid w:val="003B179C"/>
    <w:rsid w:val="003B19F2"/>
    <w:rsid w:val="003B1F56"/>
    <w:rsid w:val="003B2687"/>
    <w:rsid w:val="003B2BFB"/>
    <w:rsid w:val="003B2DF8"/>
    <w:rsid w:val="003B2FFC"/>
    <w:rsid w:val="003B3194"/>
    <w:rsid w:val="003B355C"/>
    <w:rsid w:val="003B4694"/>
    <w:rsid w:val="003B4802"/>
    <w:rsid w:val="003B4867"/>
    <w:rsid w:val="003B4DB2"/>
    <w:rsid w:val="003B4F6D"/>
    <w:rsid w:val="003B57A8"/>
    <w:rsid w:val="003B5EB9"/>
    <w:rsid w:val="003B60FF"/>
    <w:rsid w:val="003B6445"/>
    <w:rsid w:val="003B6650"/>
    <w:rsid w:val="003B6C9E"/>
    <w:rsid w:val="003B6CB8"/>
    <w:rsid w:val="003B7B8D"/>
    <w:rsid w:val="003C0005"/>
    <w:rsid w:val="003C0B53"/>
    <w:rsid w:val="003C0C9B"/>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215"/>
    <w:rsid w:val="003C7348"/>
    <w:rsid w:val="003D06B8"/>
    <w:rsid w:val="003D08FD"/>
    <w:rsid w:val="003D0A66"/>
    <w:rsid w:val="003D0D4F"/>
    <w:rsid w:val="003D1360"/>
    <w:rsid w:val="003D1554"/>
    <w:rsid w:val="003D34FC"/>
    <w:rsid w:val="003D4EFA"/>
    <w:rsid w:val="003D4F5D"/>
    <w:rsid w:val="003D5578"/>
    <w:rsid w:val="003D5580"/>
    <w:rsid w:val="003D5A41"/>
    <w:rsid w:val="003D5DF0"/>
    <w:rsid w:val="003E0478"/>
    <w:rsid w:val="003E09A8"/>
    <w:rsid w:val="003E0ADF"/>
    <w:rsid w:val="003E149C"/>
    <w:rsid w:val="003E175F"/>
    <w:rsid w:val="003E1816"/>
    <w:rsid w:val="003E2758"/>
    <w:rsid w:val="003E3ACB"/>
    <w:rsid w:val="003E4684"/>
    <w:rsid w:val="003E4F38"/>
    <w:rsid w:val="003E580E"/>
    <w:rsid w:val="003E5F62"/>
    <w:rsid w:val="003E661C"/>
    <w:rsid w:val="003E6756"/>
    <w:rsid w:val="003E685B"/>
    <w:rsid w:val="003E6BEA"/>
    <w:rsid w:val="003E6E43"/>
    <w:rsid w:val="003E7177"/>
    <w:rsid w:val="003F033F"/>
    <w:rsid w:val="003F0945"/>
    <w:rsid w:val="003F12E1"/>
    <w:rsid w:val="003F5885"/>
    <w:rsid w:val="003F64AB"/>
    <w:rsid w:val="003F6517"/>
    <w:rsid w:val="003F6D9D"/>
    <w:rsid w:val="0040019C"/>
    <w:rsid w:val="0040090D"/>
    <w:rsid w:val="004010A6"/>
    <w:rsid w:val="0040265A"/>
    <w:rsid w:val="00402C2D"/>
    <w:rsid w:val="0040318B"/>
    <w:rsid w:val="0040324B"/>
    <w:rsid w:val="00403743"/>
    <w:rsid w:val="00404266"/>
    <w:rsid w:val="00405CB9"/>
    <w:rsid w:val="00405D70"/>
    <w:rsid w:val="0040691C"/>
    <w:rsid w:val="0040715D"/>
    <w:rsid w:val="004079E9"/>
    <w:rsid w:val="004079F5"/>
    <w:rsid w:val="00407CDF"/>
    <w:rsid w:val="004106BA"/>
    <w:rsid w:val="004106EC"/>
    <w:rsid w:val="0041095D"/>
    <w:rsid w:val="00410A49"/>
    <w:rsid w:val="00410B45"/>
    <w:rsid w:val="00410DD5"/>
    <w:rsid w:val="00410E9C"/>
    <w:rsid w:val="00411096"/>
    <w:rsid w:val="004115BD"/>
    <w:rsid w:val="00411760"/>
    <w:rsid w:val="0041177D"/>
    <w:rsid w:val="00411F03"/>
    <w:rsid w:val="00412199"/>
    <w:rsid w:val="004133BA"/>
    <w:rsid w:val="00413C87"/>
    <w:rsid w:val="00413FEB"/>
    <w:rsid w:val="004143C2"/>
    <w:rsid w:val="00414A6B"/>
    <w:rsid w:val="00414CAD"/>
    <w:rsid w:val="00415488"/>
    <w:rsid w:val="00415988"/>
    <w:rsid w:val="0041604D"/>
    <w:rsid w:val="0041615B"/>
    <w:rsid w:val="00416911"/>
    <w:rsid w:val="0041699E"/>
    <w:rsid w:val="00416AD6"/>
    <w:rsid w:val="0041756F"/>
    <w:rsid w:val="00417613"/>
    <w:rsid w:val="0041776C"/>
    <w:rsid w:val="00417CEB"/>
    <w:rsid w:val="00417EF6"/>
    <w:rsid w:val="00420F28"/>
    <w:rsid w:val="00421064"/>
    <w:rsid w:val="004216A0"/>
    <w:rsid w:val="004220FB"/>
    <w:rsid w:val="0042268D"/>
    <w:rsid w:val="0042344B"/>
    <w:rsid w:val="00423547"/>
    <w:rsid w:val="00423644"/>
    <w:rsid w:val="0042457C"/>
    <w:rsid w:val="004249E4"/>
    <w:rsid w:val="00424DD1"/>
    <w:rsid w:val="004250F8"/>
    <w:rsid w:val="00425B67"/>
    <w:rsid w:val="004264B6"/>
    <w:rsid w:val="00426BD8"/>
    <w:rsid w:val="0042743F"/>
    <w:rsid w:val="00427808"/>
    <w:rsid w:val="00427E6F"/>
    <w:rsid w:val="00430589"/>
    <w:rsid w:val="00431A04"/>
    <w:rsid w:val="00431D84"/>
    <w:rsid w:val="004324BF"/>
    <w:rsid w:val="00432AE4"/>
    <w:rsid w:val="004330C9"/>
    <w:rsid w:val="00433633"/>
    <w:rsid w:val="00433E92"/>
    <w:rsid w:val="0043406E"/>
    <w:rsid w:val="0043407D"/>
    <w:rsid w:val="00434A04"/>
    <w:rsid w:val="00434B43"/>
    <w:rsid w:val="0043529D"/>
    <w:rsid w:val="00435C2C"/>
    <w:rsid w:val="00436815"/>
    <w:rsid w:val="00436873"/>
    <w:rsid w:val="00437609"/>
    <w:rsid w:val="004377F9"/>
    <w:rsid w:val="00437B02"/>
    <w:rsid w:val="00440458"/>
    <w:rsid w:val="004409CB"/>
    <w:rsid w:val="00440C57"/>
    <w:rsid w:val="00440E94"/>
    <w:rsid w:val="00440F4F"/>
    <w:rsid w:val="004414CE"/>
    <w:rsid w:val="004415AC"/>
    <w:rsid w:val="004416E9"/>
    <w:rsid w:val="00441EDD"/>
    <w:rsid w:val="00443A8E"/>
    <w:rsid w:val="0044422D"/>
    <w:rsid w:val="0044458F"/>
    <w:rsid w:val="004446A9"/>
    <w:rsid w:val="00444F28"/>
    <w:rsid w:val="00444F83"/>
    <w:rsid w:val="0044502C"/>
    <w:rsid w:val="00445AEE"/>
    <w:rsid w:val="00445DCC"/>
    <w:rsid w:val="004466AE"/>
    <w:rsid w:val="00446849"/>
    <w:rsid w:val="004471E6"/>
    <w:rsid w:val="00447961"/>
    <w:rsid w:val="00447C8C"/>
    <w:rsid w:val="00447CCE"/>
    <w:rsid w:val="00450D55"/>
    <w:rsid w:val="00451668"/>
    <w:rsid w:val="004523E1"/>
    <w:rsid w:val="00453298"/>
    <w:rsid w:val="00453611"/>
    <w:rsid w:val="0045364B"/>
    <w:rsid w:val="00453F57"/>
    <w:rsid w:val="00453FFA"/>
    <w:rsid w:val="0045553F"/>
    <w:rsid w:val="00455A70"/>
    <w:rsid w:val="00455AA6"/>
    <w:rsid w:val="00456964"/>
    <w:rsid w:val="0045719C"/>
    <w:rsid w:val="004573BE"/>
    <w:rsid w:val="00457848"/>
    <w:rsid w:val="0046002D"/>
    <w:rsid w:val="004606C1"/>
    <w:rsid w:val="004607BD"/>
    <w:rsid w:val="0046113E"/>
    <w:rsid w:val="004617A4"/>
    <w:rsid w:val="00461E9A"/>
    <w:rsid w:val="00462B0F"/>
    <w:rsid w:val="00462C05"/>
    <w:rsid w:val="00464649"/>
    <w:rsid w:val="00464D2D"/>
    <w:rsid w:val="00464E10"/>
    <w:rsid w:val="0046583C"/>
    <w:rsid w:val="00466907"/>
    <w:rsid w:val="0046720A"/>
    <w:rsid w:val="00467CCB"/>
    <w:rsid w:val="00467F42"/>
    <w:rsid w:val="00470DD4"/>
    <w:rsid w:val="00470F0B"/>
    <w:rsid w:val="0047211B"/>
    <w:rsid w:val="0047263B"/>
    <w:rsid w:val="004736C3"/>
    <w:rsid w:val="00473C7C"/>
    <w:rsid w:val="0047415B"/>
    <w:rsid w:val="00474AA7"/>
    <w:rsid w:val="00474E39"/>
    <w:rsid w:val="004751DB"/>
    <w:rsid w:val="00475490"/>
    <w:rsid w:val="00475B77"/>
    <w:rsid w:val="0047666B"/>
    <w:rsid w:val="00476B02"/>
    <w:rsid w:val="00476C5B"/>
    <w:rsid w:val="0048129A"/>
    <w:rsid w:val="00481305"/>
    <w:rsid w:val="00481E49"/>
    <w:rsid w:val="0048233D"/>
    <w:rsid w:val="00483574"/>
    <w:rsid w:val="00483803"/>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1A3F"/>
    <w:rsid w:val="00492808"/>
    <w:rsid w:val="00492BC3"/>
    <w:rsid w:val="00492DAF"/>
    <w:rsid w:val="00493598"/>
    <w:rsid w:val="00494718"/>
    <w:rsid w:val="004951A3"/>
    <w:rsid w:val="0049587D"/>
    <w:rsid w:val="00496346"/>
    <w:rsid w:val="0049699A"/>
    <w:rsid w:val="00496C0A"/>
    <w:rsid w:val="004970A3"/>
    <w:rsid w:val="00497D59"/>
    <w:rsid w:val="004A085F"/>
    <w:rsid w:val="004A0EEC"/>
    <w:rsid w:val="004A105B"/>
    <w:rsid w:val="004A10BF"/>
    <w:rsid w:val="004A11C3"/>
    <w:rsid w:val="004A13A0"/>
    <w:rsid w:val="004A15EA"/>
    <w:rsid w:val="004A271A"/>
    <w:rsid w:val="004A2768"/>
    <w:rsid w:val="004A3216"/>
    <w:rsid w:val="004A32B9"/>
    <w:rsid w:val="004A3BFF"/>
    <w:rsid w:val="004A3E5B"/>
    <w:rsid w:val="004A4D50"/>
    <w:rsid w:val="004A5273"/>
    <w:rsid w:val="004A5341"/>
    <w:rsid w:val="004A54F6"/>
    <w:rsid w:val="004A6C2C"/>
    <w:rsid w:val="004A728E"/>
    <w:rsid w:val="004A7401"/>
    <w:rsid w:val="004B0355"/>
    <w:rsid w:val="004B0F90"/>
    <w:rsid w:val="004B1BE8"/>
    <w:rsid w:val="004B2164"/>
    <w:rsid w:val="004B2623"/>
    <w:rsid w:val="004B2E2C"/>
    <w:rsid w:val="004B3621"/>
    <w:rsid w:val="004B43DC"/>
    <w:rsid w:val="004B497D"/>
    <w:rsid w:val="004B5159"/>
    <w:rsid w:val="004B516B"/>
    <w:rsid w:val="004B54EC"/>
    <w:rsid w:val="004B5ABE"/>
    <w:rsid w:val="004B69EC"/>
    <w:rsid w:val="004B6ED1"/>
    <w:rsid w:val="004B7760"/>
    <w:rsid w:val="004B7850"/>
    <w:rsid w:val="004B7F45"/>
    <w:rsid w:val="004C01CF"/>
    <w:rsid w:val="004C033E"/>
    <w:rsid w:val="004C0626"/>
    <w:rsid w:val="004C0B37"/>
    <w:rsid w:val="004C0C52"/>
    <w:rsid w:val="004C248D"/>
    <w:rsid w:val="004C376C"/>
    <w:rsid w:val="004C3ABF"/>
    <w:rsid w:val="004C64FA"/>
    <w:rsid w:val="004C7E55"/>
    <w:rsid w:val="004D091B"/>
    <w:rsid w:val="004D0A45"/>
    <w:rsid w:val="004D136C"/>
    <w:rsid w:val="004D1626"/>
    <w:rsid w:val="004D1D95"/>
    <w:rsid w:val="004D1DF8"/>
    <w:rsid w:val="004D298E"/>
    <w:rsid w:val="004D2A8A"/>
    <w:rsid w:val="004D4011"/>
    <w:rsid w:val="004D4A2C"/>
    <w:rsid w:val="004D57C0"/>
    <w:rsid w:val="004D6F00"/>
    <w:rsid w:val="004D75B3"/>
    <w:rsid w:val="004D7741"/>
    <w:rsid w:val="004D7BC3"/>
    <w:rsid w:val="004E015A"/>
    <w:rsid w:val="004E0881"/>
    <w:rsid w:val="004E0DCF"/>
    <w:rsid w:val="004E0DF1"/>
    <w:rsid w:val="004E0F96"/>
    <w:rsid w:val="004E1469"/>
    <w:rsid w:val="004E1CC3"/>
    <w:rsid w:val="004E1FD1"/>
    <w:rsid w:val="004E2018"/>
    <w:rsid w:val="004E20CB"/>
    <w:rsid w:val="004E290A"/>
    <w:rsid w:val="004E2AD4"/>
    <w:rsid w:val="004E305B"/>
    <w:rsid w:val="004E3ED7"/>
    <w:rsid w:val="004E48A6"/>
    <w:rsid w:val="004E4E2F"/>
    <w:rsid w:val="004E51CB"/>
    <w:rsid w:val="004E5416"/>
    <w:rsid w:val="004E5827"/>
    <w:rsid w:val="004E5927"/>
    <w:rsid w:val="004E63C0"/>
    <w:rsid w:val="004E658D"/>
    <w:rsid w:val="004E65C6"/>
    <w:rsid w:val="004E7C58"/>
    <w:rsid w:val="004F0B02"/>
    <w:rsid w:val="004F0CDD"/>
    <w:rsid w:val="004F0FD1"/>
    <w:rsid w:val="004F1AF9"/>
    <w:rsid w:val="004F2005"/>
    <w:rsid w:val="004F2AF4"/>
    <w:rsid w:val="004F354B"/>
    <w:rsid w:val="004F3648"/>
    <w:rsid w:val="004F4197"/>
    <w:rsid w:val="004F5A37"/>
    <w:rsid w:val="004F5BE5"/>
    <w:rsid w:val="004F5C40"/>
    <w:rsid w:val="004F6146"/>
    <w:rsid w:val="004F66DB"/>
    <w:rsid w:val="004F69BD"/>
    <w:rsid w:val="004F6DC9"/>
    <w:rsid w:val="004F782E"/>
    <w:rsid w:val="004F7ABD"/>
    <w:rsid w:val="004F7D95"/>
    <w:rsid w:val="00500449"/>
    <w:rsid w:val="00500786"/>
    <w:rsid w:val="005007F8"/>
    <w:rsid w:val="0050210B"/>
    <w:rsid w:val="005028D5"/>
    <w:rsid w:val="00503745"/>
    <w:rsid w:val="0050402E"/>
    <w:rsid w:val="00505CED"/>
    <w:rsid w:val="00505DB5"/>
    <w:rsid w:val="00505E31"/>
    <w:rsid w:val="00505E4B"/>
    <w:rsid w:val="005064EA"/>
    <w:rsid w:val="005068CC"/>
    <w:rsid w:val="00506D4A"/>
    <w:rsid w:val="00507C84"/>
    <w:rsid w:val="005107CD"/>
    <w:rsid w:val="00510ECD"/>
    <w:rsid w:val="005113EB"/>
    <w:rsid w:val="00511854"/>
    <w:rsid w:val="00511911"/>
    <w:rsid w:val="00512309"/>
    <w:rsid w:val="00512D43"/>
    <w:rsid w:val="0051367E"/>
    <w:rsid w:val="00514563"/>
    <w:rsid w:val="005153F0"/>
    <w:rsid w:val="00515521"/>
    <w:rsid w:val="00516120"/>
    <w:rsid w:val="00516336"/>
    <w:rsid w:val="0052007B"/>
    <w:rsid w:val="005206BE"/>
    <w:rsid w:val="00520B2B"/>
    <w:rsid w:val="00520D10"/>
    <w:rsid w:val="00520DA9"/>
    <w:rsid w:val="00520FA6"/>
    <w:rsid w:val="005216A3"/>
    <w:rsid w:val="00521DE7"/>
    <w:rsid w:val="00521F87"/>
    <w:rsid w:val="00522A49"/>
    <w:rsid w:val="00522DC0"/>
    <w:rsid w:val="00522EAA"/>
    <w:rsid w:val="00523458"/>
    <w:rsid w:val="005242C6"/>
    <w:rsid w:val="00524594"/>
    <w:rsid w:val="005248E6"/>
    <w:rsid w:val="00524AFF"/>
    <w:rsid w:val="00524F88"/>
    <w:rsid w:val="0052559F"/>
    <w:rsid w:val="005256B1"/>
    <w:rsid w:val="00525FED"/>
    <w:rsid w:val="00526170"/>
    <w:rsid w:val="00526222"/>
    <w:rsid w:val="005264AE"/>
    <w:rsid w:val="0052657B"/>
    <w:rsid w:val="0052672B"/>
    <w:rsid w:val="005269BE"/>
    <w:rsid w:val="00526C87"/>
    <w:rsid w:val="00527C50"/>
    <w:rsid w:val="00527C5D"/>
    <w:rsid w:val="00532840"/>
    <w:rsid w:val="0053292A"/>
    <w:rsid w:val="00532ED3"/>
    <w:rsid w:val="00532FF3"/>
    <w:rsid w:val="00533025"/>
    <w:rsid w:val="00533ADE"/>
    <w:rsid w:val="00533DD0"/>
    <w:rsid w:val="00533F2C"/>
    <w:rsid w:val="00535324"/>
    <w:rsid w:val="00536060"/>
    <w:rsid w:val="005361C5"/>
    <w:rsid w:val="00537FA5"/>
    <w:rsid w:val="00540BD5"/>
    <w:rsid w:val="00540BE0"/>
    <w:rsid w:val="00541035"/>
    <w:rsid w:val="005412A9"/>
    <w:rsid w:val="00541991"/>
    <w:rsid w:val="005419AB"/>
    <w:rsid w:val="00541C2B"/>
    <w:rsid w:val="00542206"/>
    <w:rsid w:val="00542230"/>
    <w:rsid w:val="00542552"/>
    <w:rsid w:val="00542AF6"/>
    <w:rsid w:val="00542B3F"/>
    <w:rsid w:val="00542B63"/>
    <w:rsid w:val="0054303B"/>
    <w:rsid w:val="0054332A"/>
    <w:rsid w:val="0054335A"/>
    <w:rsid w:val="00543470"/>
    <w:rsid w:val="0054356C"/>
    <w:rsid w:val="0054396D"/>
    <w:rsid w:val="00543CFF"/>
    <w:rsid w:val="00544B4C"/>
    <w:rsid w:val="00544D2A"/>
    <w:rsid w:val="00544EF9"/>
    <w:rsid w:val="00545EDA"/>
    <w:rsid w:val="0054665C"/>
    <w:rsid w:val="00546C45"/>
    <w:rsid w:val="005474D7"/>
    <w:rsid w:val="00547C35"/>
    <w:rsid w:val="00550E36"/>
    <w:rsid w:val="00551A86"/>
    <w:rsid w:val="00551FE1"/>
    <w:rsid w:val="005532DC"/>
    <w:rsid w:val="00553502"/>
    <w:rsid w:val="00553CEC"/>
    <w:rsid w:val="00553F1A"/>
    <w:rsid w:val="00553F37"/>
    <w:rsid w:val="005541F4"/>
    <w:rsid w:val="00554441"/>
    <w:rsid w:val="005548C3"/>
    <w:rsid w:val="00555014"/>
    <w:rsid w:val="0055560D"/>
    <w:rsid w:val="00556066"/>
    <w:rsid w:val="00556244"/>
    <w:rsid w:val="00556620"/>
    <w:rsid w:val="00557BA9"/>
    <w:rsid w:val="00557CDC"/>
    <w:rsid w:val="00557DB2"/>
    <w:rsid w:val="00557F9F"/>
    <w:rsid w:val="005600F3"/>
    <w:rsid w:val="00560438"/>
    <w:rsid w:val="005606CE"/>
    <w:rsid w:val="005608A5"/>
    <w:rsid w:val="00560C94"/>
    <w:rsid w:val="00561299"/>
    <w:rsid w:val="00561A07"/>
    <w:rsid w:val="00561F13"/>
    <w:rsid w:val="00562ED6"/>
    <w:rsid w:val="0056377A"/>
    <w:rsid w:val="00563E79"/>
    <w:rsid w:val="005640CA"/>
    <w:rsid w:val="00564AF3"/>
    <w:rsid w:val="00564C6B"/>
    <w:rsid w:val="00564CAE"/>
    <w:rsid w:val="00564D10"/>
    <w:rsid w:val="00564DDE"/>
    <w:rsid w:val="00564F5C"/>
    <w:rsid w:val="00565AE7"/>
    <w:rsid w:val="00565B52"/>
    <w:rsid w:val="00565CCA"/>
    <w:rsid w:val="005662DD"/>
    <w:rsid w:val="005668C6"/>
    <w:rsid w:val="0056708A"/>
    <w:rsid w:val="0056717A"/>
    <w:rsid w:val="00567582"/>
    <w:rsid w:val="00570119"/>
    <w:rsid w:val="0057148A"/>
    <w:rsid w:val="00571AFA"/>
    <w:rsid w:val="00571CCE"/>
    <w:rsid w:val="0057223A"/>
    <w:rsid w:val="00572491"/>
    <w:rsid w:val="00572DA1"/>
    <w:rsid w:val="005730D2"/>
    <w:rsid w:val="0057334A"/>
    <w:rsid w:val="00573789"/>
    <w:rsid w:val="00574A97"/>
    <w:rsid w:val="005753AA"/>
    <w:rsid w:val="0057549E"/>
    <w:rsid w:val="005758AA"/>
    <w:rsid w:val="00575E51"/>
    <w:rsid w:val="0057655B"/>
    <w:rsid w:val="00576B9A"/>
    <w:rsid w:val="00576C21"/>
    <w:rsid w:val="00576C99"/>
    <w:rsid w:val="00576D29"/>
    <w:rsid w:val="00576EAA"/>
    <w:rsid w:val="00576F34"/>
    <w:rsid w:val="00576F68"/>
    <w:rsid w:val="005772A8"/>
    <w:rsid w:val="0057758C"/>
    <w:rsid w:val="0057786C"/>
    <w:rsid w:val="00577F85"/>
    <w:rsid w:val="00580639"/>
    <w:rsid w:val="005808F5"/>
    <w:rsid w:val="00581951"/>
    <w:rsid w:val="00581B4C"/>
    <w:rsid w:val="00581E45"/>
    <w:rsid w:val="00582A62"/>
    <w:rsid w:val="00583771"/>
    <w:rsid w:val="00583AFE"/>
    <w:rsid w:val="00583BD1"/>
    <w:rsid w:val="00584645"/>
    <w:rsid w:val="00584AD2"/>
    <w:rsid w:val="00584BA3"/>
    <w:rsid w:val="00584FA3"/>
    <w:rsid w:val="0058578A"/>
    <w:rsid w:val="0058591B"/>
    <w:rsid w:val="00585A47"/>
    <w:rsid w:val="00585F13"/>
    <w:rsid w:val="0058624E"/>
    <w:rsid w:val="00586263"/>
    <w:rsid w:val="0058673C"/>
    <w:rsid w:val="00586FED"/>
    <w:rsid w:val="00587030"/>
    <w:rsid w:val="0058729B"/>
    <w:rsid w:val="00587DB9"/>
    <w:rsid w:val="00587F52"/>
    <w:rsid w:val="0059080A"/>
    <w:rsid w:val="00590F34"/>
    <w:rsid w:val="00591885"/>
    <w:rsid w:val="00592AE0"/>
    <w:rsid w:val="00593B52"/>
    <w:rsid w:val="00593E46"/>
    <w:rsid w:val="00594705"/>
    <w:rsid w:val="00594D85"/>
    <w:rsid w:val="00594F2F"/>
    <w:rsid w:val="00595B36"/>
    <w:rsid w:val="00595DFD"/>
    <w:rsid w:val="00597390"/>
    <w:rsid w:val="00597660"/>
    <w:rsid w:val="00597890"/>
    <w:rsid w:val="00597B3F"/>
    <w:rsid w:val="00597F2D"/>
    <w:rsid w:val="005A0029"/>
    <w:rsid w:val="005A00FE"/>
    <w:rsid w:val="005A0831"/>
    <w:rsid w:val="005A0C99"/>
    <w:rsid w:val="005A12BC"/>
    <w:rsid w:val="005A186A"/>
    <w:rsid w:val="005A19CD"/>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5823"/>
    <w:rsid w:val="005B61EA"/>
    <w:rsid w:val="005B7765"/>
    <w:rsid w:val="005B7A4A"/>
    <w:rsid w:val="005C007C"/>
    <w:rsid w:val="005C00E3"/>
    <w:rsid w:val="005C0323"/>
    <w:rsid w:val="005C07AA"/>
    <w:rsid w:val="005C1250"/>
    <w:rsid w:val="005C1F6C"/>
    <w:rsid w:val="005C2261"/>
    <w:rsid w:val="005C23B8"/>
    <w:rsid w:val="005C26A6"/>
    <w:rsid w:val="005C27E3"/>
    <w:rsid w:val="005C29D4"/>
    <w:rsid w:val="005C382C"/>
    <w:rsid w:val="005C3F29"/>
    <w:rsid w:val="005C4161"/>
    <w:rsid w:val="005C48D8"/>
    <w:rsid w:val="005C5053"/>
    <w:rsid w:val="005C51A0"/>
    <w:rsid w:val="005C6367"/>
    <w:rsid w:val="005C6F77"/>
    <w:rsid w:val="005C7482"/>
    <w:rsid w:val="005D0161"/>
    <w:rsid w:val="005D03A8"/>
    <w:rsid w:val="005D0530"/>
    <w:rsid w:val="005D0EAF"/>
    <w:rsid w:val="005D21C0"/>
    <w:rsid w:val="005D248C"/>
    <w:rsid w:val="005D269B"/>
    <w:rsid w:val="005D2718"/>
    <w:rsid w:val="005D2823"/>
    <w:rsid w:val="005D3170"/>
    <w:rsid w:val="005D4330"/>
    <w:rsid w:val="005D4337"/>
    <w:rsid w:val="005D499E"/>
    <w:rsid w:val="005D4A96"/>
    <w:rsid w:val="005D4C6E"/>
    <w:rsid w:val="005D548E"/>
    <w:rsid w:val="005D61CE"/>
    <w:rsid w:val="005D6255"/>
    <w:rsid w:val="005D6426"/>
    <w:rsid w:val="005D6DB7"/>
    <w:rsid w:val="005D6F62"/>
    <w:rsid w:val="005D712F"/>
    <w:rsid w:val="005D750A"/>
    <w:rsid w:val="005D764C"/>
    <w:rsid w:val="005D7729"/>
    <w:rsid w:val="005D778D"/>
    <w:rsid w:val="005D7989"/>
    <w:rsid w:val="005D799A"/>
    <w:rsid w:val="005D7AA3"/>
    <w:rsid w:val="005E00C6"/>
    <w:rsid w:val="005E0A94"/>
    <w:rsid w:val="005E11CF"/>
    <w:rsid w:val="005E1418"/>
    <w:rsid w:val="005E18FF"/>
    <w:rsid w:val="005E19EB"/>
    <w:rsid w:val="005E2874"/>
    <w:rsid w:val="005E2C11"/>
    <w:rsid w:val="005E2CE7"/>
    <w:rsid w:val="005E58F6"/>
    <w:rsid w:val="005E5B19"/>
    <w:rsid w:val="005E5D61"/>
    <w:rsid w:val="005E6688"/>
    <w:rsid w:val="005E66FD"/>
    <w:rsid w:val="005E6D5C"/>
    <w:rsid w:val="005E7402"/>
    <w:rsid w:val="005E7428"/>
    <w:rsid w:val="005E76E8"/>
    <w:rsid w:val="005F049C"/>
    <w:rsid w:val="005F12C9"/>
    <w:rsid w:val="005F1794"/>
    <w:rsid w:val="005F17EF"/>
    <w:rsid w:val="005F19E2"/>
    <w:rsid w:val="005F1A9C"/>
    <w:rsid w:val="005F2FA1"/>
    <w:rsid w:val="005F315A"/>
    <w:rsid w:val="005F4588"/>
    <w:rsid w:val="005F5004"/>
    <w:rsid w:val="005F5D05"/>
    <w:rsid w:val="005F6FAE"/>
    <w:rsid w:val="005F70B0"/>
    <w:rsid w:val="005F78C6"/>
    <w:rsid w:val="005F7B44"/>
    <w:rsid w:val="006000D2"/>
    <w:rsid w:val="0060036A"/>
    <w:rsid w:val="0060070D"/>
    <w:rsid w:val="0060080E"/>
    <w:rsid w:val="00600846"/>
    <w:rsid w:val="00600879"/>
    <w:rsid w:val="00600D28"/>
    <w:rsid w:val="00600F51"/>
    <w:rsid w:val="00601423"/>
    <w:rsid w:val="0060193B"/>
    <w:rsid w:val="0060203E"/>
    <w:rsid w:val="00602989"/>
    <w:rsid w:val="00602ECC"/>
    <w:rsid w:val="00603CC8"/>
    <w:rsid w:val="006045F2"/>
    <w:rsid w:val="00604906"/>
    <w:rsid w:val="00604C67"/>
    <w:rsid w:val="00605309"/>
    <w:rsid w:val="00605702"/>
    <w:rsid w:val="00605915"/>
    <w:rsid w:val="0060607C"/>
    <w:rsid w:val="0060624C"/>
    <w:rsid w:val="006067D5"/>
    <w:rsid w:val="006069F8"/>
    <w:rsid w:val="0061036B"/>
    <w:rsid w:val="006110F9"/>
    <w:rsid w:val="0061133E"/>
    <w:rsid w:val="006114AF"/>
    <w:rsid w:val="00611C7B"/>
    <w:rsid w:val="00612152"/>
    <w:rsid w:val="00612204"/>
    <w:rsid w:val="00612346"/>
    <w:rsid w:val="006124A6"/>
    <w:rsid w:val="00612E38"/>
    <w:rsid w:val="0061308E"/>
    <w:rsid w:val="00613447"/>
    <w:rsid w:val="006142FF"/>
    <w:rsid w:val="006156A1"/>
    <w:rsid w:val="00615C87"/>
    <w:rsid w:val="00616072"/>
    <w:rsid w:val="0061623E"/>
    <w:rsid w:val="00616523"/>
    <w:rsid w:val="00617C6B"/>
    <w:rsid w:val="00623653"/>
    <w:rsid w:val="006236CB"/>
    <w:rsid w:val="00623A25"/>
    <w:rsid w:val="00623EAC"/>
    <w:rsid w:val="006242D6"/>
    <w:rsid w:val="0062438E"/>
    <w:rsid w:val="00624EEB"/>
    <w:rsid w:val="00624F3E"/>
    <w:rsid w:val="006251B7"/>
    <w:rsid w:val="0062526D"/>
    <w:rsid w:val="0062532B"/>
    <w:rsid w:val="00625BA7"/>
    <w:rsid w:val="00625DA3"/>
    <w:rsid w:val="006264BC"/>
    <w:rsid w:val="00626F14"/>
    <w:rsid w:val="00627828"/>
    <w:rsid w:val="006278DC"/>
    <w:rsid w:val="00630042"/>
    <w:rsid w:val="00630734"/>
    <w:rsid w:val="00630A68"/>
    <w:rsid w:val="006313B4"/>
    <w:rsid w:val="006320BE"/>
    <w:rsid w:val="00632C46"/>
    <w:rsid w:val="00632CF5"/>
    <w:rsid w:val="006332E7"/>
    <w:rsid w:val="00634564"/>
    <w:rsid w:val="00634896"/>
    <w:rsid w:val="00635259"/>
    <w:rsid w:val="0063561A"/>
    <w:rsid w:val="0063703A"/>
    <w:rsid w:val="0063741B"/>
    <w:rsid w:val="00637FB4"/>
    <w:rsid w:val="00640691"/>
    <w:rsid w:val="00640BE0"/>
    <w:rsid w:val="0064116D"/>
    <w:rsid w:val="0064144A"/>
    <w:rsid w:val="0064183D"/>
    <w:rsid w:val="00643232"/>
    <w:rsid w:val="006433FD"/>
    <w:rsid w:val="00643B29"/>
    <w:rsid w:val="00644132"/>
    <w:rsid w:val="006444DF"/>
    <w:rsid w:val="00644609"/>
    <w:rsid w:val="0064484F"/>
    <w:rsid w:val="00644C90"/>
    <w:rsid w:val="00644F30"/>
    <w:rsid w:val="0064521B"/>
    <w:rsid w:val="006458A4"/>
    <w:rsid w:val="00645A99"/>
    <w:rsid w:val="006464C4"/>
    <w:rsid w:val="006467DE"/>
    <w:rsid w:val="006468FE"/>
    <w:rsid w:val="00646C13"/>
    <w:rsid w:val="00647216"/>
    <w:rsid w:val="0064727F"/>
    <w:rsid w:val="00647C5C"/>
    <w:rsid w:val="00650B2B"/>
    <w:rsid w:val="0065155F"/>
    <w:rsid w:val="0065165F"/>
    <w:rsid w:val="00651C61"/>
    <w:rsid w:val="00651CD8"/>
    <w:rsid w:val="00652936"/>
    <w:rsid w:val="00652B3B"/>
    <w:rsid w:val="006532DA"/>
    <w:rsid w:val="00653BAD"/>
    <w:rsid w:val="00653C28"/>
    <w:rsid w:val="00654052"/>
    <w:rsid w:val="00654184"/>
    <w:rsid w:val="006548AB"/>
    <w:rsid w:val="006551B2"/>
    <w:rsid w:val="006556A6"/>
    <w:rsid w:val="0065571D"/>
    <w:rsid w:val="0065668B"/>
    <w:rsid w:val="00657492"/>
    <w:rsid w:val="00657BE6"/>
    <w:rsid w:val="00657E59"/>
    <w:rsid w:val="006606FA"/>
    <w:rsid w:val="006608C3"/>
    <w:rsid w:val="006609CB"/>
    <w:rsid w:val="00661462"/>
    <w:rsid w:val="00661B4F"/>
    <w:rsid w:val="00661CB8"/>
    <w:rsid w:val="00661E38"/>
    <w:rsid w:val="00662505"/>
    <w:rsid w:val="00663623"/>
    <w:rsid w:val="00663961"/>
    <w:rsid w:val="00664541"/>
    <w:rsid w:val="00664789"/>
    <w:rsid w:val="006648C6"/>
    <w:rsid w:val="00664C98"/>
    <w:rsid w:val="00664EC6"/>
    <w:rsid w:val="006653E4"/>
    <w:rsid w:val="00665CC2"/>
    <w:rsid w:val="006660FF"/>
    <w:rsid w:val="00666CBA"/>
    <w:rsid w:val="00667236"/>
    <w:rsid w:val="00667478"/>
    <w:rsid w:val="00667DE4"/>
    <w:rsid w:val="00670752"/>
    <w:rsid w:val="0067185F"/>
    <w:rsid w:val="00671A6B"/>
    <w:rsid w:val="00671C67"/>
    <w:rsid w:val="006729C6"/>
    <w:rsid w:val="006732B5"/>
    <w:rsid w:val="00673EB3"/>
    <w:rsid w:val="0067447D"/>
    <w:rsid w:val="00674535"/>
    <w:rsid w:val="00674C91"/>
    <w:rsid w:val="00674D4B"/>
    <w:rsid w:val="006750FD"/>
    <w:rsid w:val="00675860"/>
    <w:rsid w:val="00675F08"/>
    <w:rsid w:val="0067702B"/>
    <w:rsid w:val="00677A3A"/>
    <w:rsid w:val="006800D2"/>
    <w:rsid w:val="006806BF"/>
    <w:rsid w:val="00680D01"/>
    <w:rsid w:val="00680D1C"/>
    <w:rsid w:val="00680D5D"/>
    <w:rsid w:val="006819A6"/>
    <w:rsid w:val="00681C1B"/>
    <w:rsid w:val="00682E05"/>
    <w:rsid w:val="00682FB7"/>
    <w:rsid w:val="0068370A"/>
    <w:rsid w:val="006839C3"/>
    <w:rsid w:val="0068427E"/>
    <w:rsid w:val="006845AD"/>
    <w:rsid w:val="00685A22"/>
    <w:rsid w:val="0068692D"/>
    <w:rsid w:val="0068694C"/>
    <w:rsid w:val="00686C50"/>
    <w:rsid w:val="00686FE4"/>
    <w:rsid w:val="00687CB7"/>
    <w:rsid w:val="00687D7B"/>
    <w:rsid w:val="006901B4"/>
    <w:rsid w:val="00690CE3"/>
    <w:rsid w:val="00690EA9"/>
    <w:rsid w:val="00691494"/>
    <w:rsid w:val="00691DBF"/>
    <w:rsid w:val="006922AF"/>
    <w:rsid w:val="006923A5"/>
    <w:rsid w:val="0069251C"/>
    <w:rsid w:val="00692B3E"/>
    <w:rsid w:val="00692C77"/>
    <w:rsid w:val="00692CF4"/>
    <w:rsid w:val="00692F78"/>
    <w:rsid w:val="00692FBA"/>
    <w:rsid w:val="0069308F"/>
    <w:rsid w:val="006933FE"/>
    <w:rsid w:val="00693778"/>
    <w:rsid w:val="00693A24"/>
    <w:rsid w:val="00693D6D"/>
    <w:rsid w:val="00694A42"/>
    <w:rsid w:val="00694AA6"/>
    <w:rsid w:val="00694D76"/>
    <w:rsid w:val="00695595"/>
    <w:rsid w:val="00695B07"/>
    <w:rsid w:val="006963D8"/>
    <w:rsid w:val="006972B1"/>
    <w:rsid w:val="00697F08"/>
    <w:rsid w:val="00697FF1"/>
    <w:rsid w:val="006A0202"/>
    <w:rsid w:val="006A077A"/>
    <w:rsid w:val="006A0998"/>
    <w:rsid w:val="006A0C85"/>
    <w:rsid w:val="006A0CB7"/>
    <w:rsid w:val="006A1427"/>
    <w:rsid w:val="006A19D0"/>
    <w:rsid w:val="006A1FBC"/>
    <w:rsid w:val="006A1FE9"/>
    <w:rsid w:val="006A282B"/>
    <w:rsid w:val="006A34E6"/>
    <w:rsid w:val="006A404A"/>
    <w:rsid w:val="006A47AD"/>
    <w:rsid w:val="006A47EA"/>
    <w:rsid w:val="006A4A4A"/>
    <w:rsid w:val="006A4DB5"/>
    <w:rsid w:val="006A5709"/>
    <w:rsid w:val="006A58BF"/>
    <w:rsid w:val="006A678B"/>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4D0B"/>
    <w:rsid w:val="006B50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0DF4"/>
    <w:rsid w:val="006C206D"/>
    <w:rsid w:val="006C21C7"/>
    <w:rsid w:val="006C2369"/>
    <w:rsid w:val="006C3436"/>
    <w:rsid w:val="006C3781"/>
    <w:rsid w:val="006C3A16"/>
    <w:rsid w:val="006C3E9A"/>
    <w:rsid w:val="006C4CC9"/>
    <w:rsid w:val="006C4FCD"/>
    <w:rsid w:val="006C61DF"/>
    <w:rsid w:val="006C6485"/>
    <w:rsid w:val="006C6EEE"/>
    <w:rsid w:val="006C72E6"/>
    <w:rsid w:val="006C7D13"/>
    <w:rsid w:val="006C7D4E"/>
    <w:rsid w:val="006C7D6B"/>
    <w:rsid w:val="006D14E1"/>
    <w:rsid w:val="006D1C0F"/>
    <w:rsid w:val="006D1ECE"/>
    <w:rsid w:val="006D33AD"/>
    <w:rsid w:val="006D37F5"/>
    <w:rsid w:val="006D3EBA"/>
    <w:rsid w:val="006D51C9"/>
    <w:rsid w:val="006D56F1"/>
    <w:rsid w:val="006D5FDB"/>
    <w:rsid w:val="006D645C"/>
    <w:rsid w:val="006D6A24"/>
    <w:rsid w:val="006D6F49"/>
    <w:rsid w:val="006D76CF"/>
    <w:rsid w:val="006D76E2"/>
    <w:rsid w:val="006D795C"/>
    <w:rsid w:val="006E0376"/>
    <w:rsid w:val="006E07CA"/>
    <w:rsid w:val="006E0874"/>
    <w:rsid w:val="006E0A52"/>
    <w:rsid w:val="006E1707"/>
    <w:rsid w:val="006E18F9"/>
    <w:rsid w:val="006E24EA"/>
    <w:rsid w:val="006E2E62"/>
    <w:rsid w:val="006E321C"/>
    <w:rsid w:val="006E3B7D"/>
    <w:rsid w:val="006E4177"/>
    <w:rsid w:val="006E41E0"/>
    <w:rsid w:val="006E4AD9"/>
    <w:rsid w:val="006E4C24"/>
    <w:rsid w:val="006E508B"/>
    <w:rsid w:val="006E51AF"/>
    <w:rsid w:val="006E5EE5"/>
    <w:rsid w:val="006E667C"/>
    <w:rsid w:val="006E716E"/>
    <w:rsid w:val="006E7664"/>
    <w:rsid w:val="006E79C7"/>
    <w:rsid w:val="006F04CB"/>
    <w:rsid w:val="006F0D60"/>
    <w:rsid w:val="006F0F2C"/>
    <w:rsid w:val="006F12B1"/>
    <w:rsid w:val="006F1449"/>
    <w:rsid w:val="006F145E"/>
    <w:rsid w:val="006F1B94"/>
    <w:rsid w:val="006F2186"/>
    <w:rsid w:val="006F285E"/>
    <w:rsid w:val="006F3093"/>
    <w:rsid w:val="006F32B8"/>
    <w:rsid w:val="006F3B08"/>
    <w:rsid w:val="006F3CFD"/>
    <w:rsid w:val="006F4E7C"/>
    <w:rsid w:val="006F54D9"/>
    <w:rsid w:val="006F5937"/>
    <w:rsid w:val="006F693A"/>
    <w:rsid w:val="006F77ED"/>
    <w:rsid w:val="006F7A32"/>
    <w:rsid w:val="006F7BA8"/>
    <w:rsid w:val="006F7C16"/>
    <w:rsid w:val="00700285"/>
    <w:rsid w:val="007002D0"/>
    <w:rsid w:val="007003BC"/>
    <w:rsid w:val="007004AD"/>
    <w:rsid w:val="00700624"/>
    <w:rsid w:val="007012B5"/>
    <w:rsid w:val="00701639"/>
    <w:rsid w:val="00701EC3"/>
    <w:rsid w:val="00702DEE"/>
    <w:rsid w:val="00703059"/>
    <w:rsid w:val="00703A0E"/>
    <w:rsid w:val="00703FFE"/>
    <w:rsid w:val="0070411B"/>
    <w:rsid w:val="00704868"/>
    <w:rsid w:val="00705C7A"/>
    <w:rsid w:val="00706463"/>
    <w:rsid w:val="00706926"/>
    <w:rsid w:val="0070711B"/>
    <w:rsid w:val="0070711C"/>
    <w:rsid w:val="007074CE"/>
    <w:rsid w:val="0070798B"/>
    <w:rsid w:val="007079A6"/>
    <w:rsid w:val="00707B4A"/>
    <w:rsid w:val="007109C6"/>
    <w:rsid w:val="00710C23"/>
    <w:rsid w:val="007111EE"/>
    <w:rsid w:val="00712192"/>
    <w:rsid w:val="007123AA"/>
    <w:rsid w:val="0071274F"/>
    <w:rsid w:val="00712C9E"/>
    <w:rsid w:val="00713904"/>
    <w:rsid w:val="007152FD"/>
    <w:rsid w:val="00715887"/>
    <w:rsid w:val="00715A5A"/>
    <w:rsid w:val="00715AF4"/>
    <w:rsid w:val="00715B1F"/>
    <w:rsid w:val="00715B9D"/>
    <w:rsid w:val="00716072"/>
    <w:rsid w:val="007164AF"/>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66FE"/>
    <w:rsid w:val="00726810"/>
    <w:rsid w:val="007277FF"/>
    <w:rsid w:val="00730704"/>
    <w:rsid w:val="007314C8"/>
    <w:rsid w:val="00731D3F"/>
    <w:rsid w:val="00732063"/>
    <w:rsid w:val="007320B6"/>
    <w:rsid w:val="0073236D"/>
    <w:rsid w:val="00732516"/>
    <w:rsid w:val="00733651"/>
    <w:rsid w:val="007336C9"/>
    <w:rsid w:val="00734696"/>
    <w:rsid w:val="007349CA"/>
    <w:rsid w:val="00734A69"/>
    <w:rsid w:val="00734BF4"/>
    <w:rsid w:val="00735107"/>
    <w:rsid w:val="007359F3"/>
    <w:rsid w:val="007365B8"/>
    <w:rsid w:val="00736D70"/>
    <w:rsid w:val="00737569"/>
    <w:rsid w:val="00740494"/>
    <w:rsid w:val="00741EBF"/>
    <w:rsid w:val="00742C12"/>
    <w:rsid w:val="00742ED7"/>
    <w:rsid w:val="00743325"/>
    <w:rsid w:val="007434DF"/>
    <w:rsid w:val="00743BF5"/>
    <w:rsid w:val="007446AE"/>
    <w:rsid w:val="00744FED"/>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1AED"/>
    <w:rsid w:val="0075208F"/>
    <w:rsid w:val="0075223F"/>
    <w:rsid w:val="007522D9"/>
    <w:rsid w:val="00752B57"/>
    <w:rsid w:val="00752DD1"/>
    <w:rsid w:val="00752F3D"/>
    <w:rsid w:val="0075322A"/>
    <w:rsid w:val="007534E7"/>
    <w:rsid w:val="00753694"/>
    <w:rsid w:val="00753BFC"/>
    <w:rsid w:val="00754506"/>
    <w:rsid w:val="0075468D"/>
    <w:rsid w:val="007546A2"/>
    <w:rsid w:val="007552CB"/>
    <w:rsid w:val="00755524"/>
    <w:rsid w:val="00755755"/>
    <w:rsid w:val="007560BF"/>
    <w:rsid w:val="00756779"/>
    <w:rsid w:val="00756922"/>
    <w:rsid w:val="0075703F"/>
    <w:rsid w:val="00757829"/>
    <w:rsid w:val="00757979"/>
    <w:rsid w:val="00757C14"/>
    <w:rsid w:val="007601A3"/>
    <w:rsid w:val="007601E4"/>
    <w:rsid w:val="0076087D"/>
    <w:rsid w:val="00760978"/>
    <w:rsid w:val="007624D8"/>
    <w:rsid w:val="00762A25"/>
    <w:rsid w:val="0076311C"/>
    <w:rsid w:val="00763611"/>
    <w:rsid w:val="00763FC7"/>
    <w:rsid w:val="00764449"/>
    <w:rsid w:val="007647EA"/>
    <w:rsid w:val="00764C7F"/>
    <w:rsid w:val="007651B6"/>
    <w:rsid w:val="00765682"/>
    <w:rsid w:val="00765909"/>
    <w:rsid w:val="00765EB5"/>
    <w:rsid w:val="007667B3"/>
    <w:rsid w:val="00767609"/>
    <w:rsid w:val="00767B91"/>
    <w:rsid w:val="00767E08"/>
    <w:rsid w:val="00767FCF"/>
    <w:rsid w:val="007702D2"/>
    <w:rsid w:val="007702DE"/>
    <w:rsid w:val="007704F4"/>
    <w:rsid w:val="0077056D"/>
    <w:rsid w:val="00770725"/>
    <w:rsid w:val="00770953"/>
    <w:rsid w:val="0077097A"/>
    <w:rsid w:val="00770C95"/>
    <w:rsid w:val="00770FAB"/>
    <w:rsid w:val="0077166C"/>
    <w:rsid w:val="007716B6"/>
    <w:rsid w:val="00771988"/>
    <w:rsid w:val="00772750"/>
    <w:rsid w:val="00772D64"/>
    <w:rsid w:val="0077309F"/>
    <w:rsid w:val="00773936"/>
    <w:rsid w:val="00773FCD"/>
    <w:rsid w:val="007741BB"/>
    <w:rsid w:val="0077461D"/>
    <w:rsid w:val="00774E05"/>
    <w:rsid w:val="00775EE2"/>
    <w:rsid w:val="0077637B"/>
    <w:rsid w:val="0077670E"/>
    <w:rsid w:val="0077689B"/>
    <w:rsid w:val="00776AD1"/>
    <w:rsid w:val="00776B08"/>
    <w:rsid w:val="00777547"/>
    <w:rsid w:val="007806F4"/>
    <w:rsid w:val="007813C0"/>
    <w:rsid w:val="00781CC4"/>
    <w:rsid w:val="00782CF1"/>
    <w:rsid w:val="007848B8"/>
    <w:rsid w:val="00784B37"/>
    <w:rsid w:val="00784C74"/>
    <w:rsid w:val="00784D1F"/>
    <w:rsid w:val="00784E18"/>
    <w:rsid w:val="00785012"/>
    <w:rsid w:val="007856AD"/>
    <w:rsid w:val="007858AF"/>
    <w:rsid w:val="00786A0F"/>
    <w:rsid w:val="00786C3A"/>
    <w:rsid w:val="00786D86"/>
    <w:rsid w:val="00787869"/>
    <w:rsid w:val="007906F1"/>
    <w:rsid w:val="00790D22"/>
    <w:rsid w:val="007910F0"/>
    <w:rsid w:val="00791288"/>
    <w:rsid w:val="007928C4"/>
    <w:rsid w:val="00793ADB"/>
    <w:rsid w:val="00794099"/>
    <w:rsid w:val="00794442"/>
    <w:rsid w:val="00794F80"/>
    <w:rsid w:val="00794FB7"/>
    <w:rsid w:val="00795542"/>
    <w:rsid w:val="007963C4"/>
    <w:rsid w:val="00797094"/>
    <w:rsid w:val="007978EA"/>
    <w:rsid w:val="007A01C7"/>
    <w:rsid w:val="007A0292"/>
    <w:rsid w:val="007A0476"/>
    <w:rsid w:val="007A0BB7"/>
    <w:rsid w:val="007A0EE0"/>
    <w:rsid w:val="007A0F51"/>
    <w:rsid w:val="007A1C4B"/>
    <w:rsid w:val="007A1EEF"/>
    <w:rsid w:val="007A359A"/>
    <w:rsid w:val="007A3639"/>
    <w:rsid w:val="007A3679"/>
    <w:rsid w:val="007A38D9"/>
    <w:rsid w:val="007A3C25"/>
    <w:rsid w:val="007A4733"/>
    <w:rsid w:val="007A4820"/>
    <w:rsid w:val="007A4E42"/>
    <w:rsid w:val="007A50AB"/>
    <w:rsid w:val="007A527E"/>
    <w:rsid w:val="007A5BAF"/>
    <w:rsid w:val="007A6168"/>
    <w:rsid w:val="007A6E46"/>
    <w:rsid w:val="007A6FA8"/>
    <w:rsid w:val="007A70EA"/>
    <w:rsid w:val="007A7800"/>
    <w:rsid w:val="007A7C4A"/>
    <w:rsid w:val="007A7CFA"/>
    <w:rsid w:val="007B1985"/>
    <w:rsid w:val="007B1F42"/>
    <w:rsid w:val="007B20A9"/>
    <w:rsid w:val="007B2114"/>
    <w:rsid w:val="007B2A18"/>
    <w:rsid w:val="007B2C60"/>
    <w:rsid w:val="007B3152"/>
    <w:rsid w:val="007B4E1F"/>
    <w:rsid w:val="007B4E73"/>
    <w:rsid w:val="007B5E89"/>
    <w:rsid w:val="007B7315"/>
    <w:rsid w:val="007B770F"/>
    <w:rsid w:val="007C0000"/>
    <w:rsid w:val="007C00B5"/>
    <w:rsid w:val="007C01EB"/>
    <w:rsid w:val="007C04BE"/>
    <w:rsid w:val="007C060F"/>
    <w:rsid w:val="007C065C"/>
    <w:rsid w:val="007C09E0"/>
    <w:rsid w:val="007C147A"/>
    <w:rsid w:val="007C2630"/>
    <w:rsid w:val="007C3897"/>
    <w:rsid w:val="007C3AF0"/>
    <w:rsid w:val="007C3E4E"/>
    <w:rsid w:val="007C4116"/>
    <w:rsid w:val="007C429C"/>
    <w:rsid w:val="007C441D"/>
    <w:rsid w:val="007C451C"/>
    <w:rsid w:val="007C4703"/>
    <w:rsid w:val="007C475A"/>
    <w:rsid w:val="007C4CF8"/>
    <w:rsid w:val="007C5704"/>
    <w:rsid w:val="007C5C08"/>
    <w:rsid w:val="007C66FE"/>
    <w:rsid w:val="007C6BB7"/>
    <w:rsid w:val="007C6F0B"/>
    <w:rsid w:val="007C7061"/>
    <w:rsid w:val="007C7988"/>
    <w:rsid w:val="007D07DF"/>
    <w:rsid w:val="007D0DE4"/>
    <w:rsid w:val="007D2C67"/>
    <w:rsid w:val="007D2F6C"/>
    <w:rsid w:val="007D368C"/>
    <w:rsid w:val="007D3773"/>
    <w:rsid w:val="007D420A"/>
    <w:rsid w:val="007D4505"/>
    <w:rsid w:val="007D4547"/>
    <w:rsid w:val="007D4859"/>
    <w:rsid w:val="007D4E48"/>
    <w:rsid w:val="007D5330"/>
    <w:rsid w:val="007D5398"/>
    <w:rsid w:val="007D599B"/>
    <w:rsid w:val="007D62C2"/>
    <w:rsid w:val="007D6926"/>
    <w:rsid w:val="007D6B92"/>
    <w:rsid w:val="007D6D9F"/>
    <w:rsid w:val="007D6DDA"/>
    <w:rsid w:val="007D6F86"/>
    <w:rsid w:val="007D7D88"/>
    <w:rsid w:val="007E0E5B"/>
    <w:rsid w:val="007E2306"/>
    <w:rsid w:val="007E23C3"/>
    <w:rsid w:val="007E2B5B"/>
    <w:rsid w:val="007E2E59"/>
    <w:rsid w:val="007E3235"/>
    <w:rsid w:val="007E420C"/>
    <w:rsid w:val="007E42A3"/>
    <w:rsid w:val="007E4BE0"/>
    <w:rsid w:val="007E4D09"/>
    <w:rsid w:val="007E4E4F"/>
    <w:rsid w:val="007E4F43"/>
    <w:rsid w:val="007E5498"/>
    <w:rsid w:val="007E5683"/>
    <w:rsid w:val="007E58B6"/>
    <w:rsid w:val="007E5B97"/>
    <w:rsid w:val="007E62DE"/>
    <w:rsid w:val="007E6345"/>
    <w:rsid w:val="007E719E"/>
    <w:rsid w:val="007E71AC"/>
    <w:rsid w:val="007E7F56"/>
    <w:rsid w:val="007F0930"/>
    <w:rsid w:val="007F1B5F"/>
    <w:rsid w:val="007F1C4B"/>
    <w:rsid w:val="007F2239"/>
    <w:rsid w:val="007F23DE"/>
    <w:rsid w:val="007F2F9B"/>
    <w:rsid w:val="007F3BD4"/>
    <w:rsid w:val="007F3CD0"/>
    <w:rsid w:val="007F5072"/>
    <w:rsid w:val="007F540E"/>
    <w:rsid w:val="007F5BEF"/>
    <w:rsid w:val="007F5C99"/>
    <w:rsid w:val="007F6543"/>
    <w:rsid w:val="007F6863"/>
    <w:rsid w:val="007F6B7F"/>
    <w:rsid w:val="007F6BBD"/>
    <w:rsid w:val="007F6BD8"/>
    <w:rsid w:val="007F735B"/>
    <w:rsid w:val="008005BB"/>
    <w:rsid w:val="0080093F"/>
    <w:rsid w:val="00800957"/>
    <w:rsid w:val="00802416"/>
    <w:rsid w:val="00802ED1"/>
    <w:rsid w:val="008031AD"/>
    <w:rsid w:val="008031E0"/>
    <w:rsid w:val="00803BCB"/>
    <w:rsid w:val="00805359"/>
    <w:rsid w:val="00805DB3"/>
    <w:rsid w:val="00806141"/>
    <w:rsid w:val="0080651B"/>
    <w:rsid w:val="0080656F"/>
    <w:rsid w:val="00806673"/>
    <w:rsid w:val="008068DD"/>
    <w:rsid w:val="00806D19"/>
    <w:rsid w:val="00807219"/>
    <w:rsid w:val="008074E2"/>
    <w:rsid w:val="008076CF"/>
    <w:rsid w:val="00807BF9"/>
    <w:rsid w:val="00810091"/>
    <w:rsid w:val="00810289"/>
    <w:rsid w:val="008111CF"/>
    <w:rsid w:val="0081145C"/>
    <w:rsid w:val="008116BC"/>
    <w:rsid w:val="00811AB9"/>
    <w:rsid w:val="00811CD2"/>
    <w:rsid w:val="008120E3"/>
    <w:rsid w:val="00812365"/>
    <w:rsid w:val="0081237C"/>
    <w:rsid w:val="008127BB"/>
    <w:rsid w:val="0081319A"/>
    <w:rsid w:val="00813790"/>
    <w:rsid w:val="00813A8B"/>
    <w:rsid w:val="00813E62"/>
    <w:rsid w:val="00813F76"/>
    <w:rsid w:val="00814243"/>
    <w:rsid w:val="008146DE"/>
    <w:rsid w:val="00814AD2"/>
    <w:rsid w:val="008155A2"/>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5B"/>
    <w:rsid w:val="00823BC0"/>
    <w:rsid w:val="00823EC1"/>
    <w:rsid w:val="0082413D"/>
    <w:rsid w:val="00824657"/>
    <w:rsid w:val="00824F53"/>
    <w:rsid w:val="0082528B"/>
    <w:rsid w:val="00825362"/>
    <w:rsid w:val="008253F6"/>
    <w:rsid w:val="008255A3"/>
    <w:rsid w:val="00825E59"/>
    <w:rsid w:val="00825EEE"/>
    <w:rsid w:val="00825FC2"/>
    <w:rsid w:val="00825FFB"/>
    <w:rsid w:val="00826089"/>
    <w:rsid w:val="008263D1"/>
    <w:rsid w:val="00826719"/>
    <w:rsid w:val="00826762"/>
    <w:rsid w:val="008269AA"/>
    <w:rsid w:val="00827BDD"/>
    <w:rsid w:val="00827FF2"/>
    <w:rsid w:val="00830256"/>
    <w:rsid w:val="008308B7"/>
    <w:rsid w:val="00830BEF"/>
    <w:rsid w:val="00831432"/>
    <w:rsid w:val="00831EFB"/>
    <w:rsid w:val="00832053"/>
    <w:rsid w:val="00832D2C"/>
    <w:rsid w:val="00835A4F"/>
    <w:rsid w:val="00835D93"/>
    <w:rsid w:val="00836192"/>
    <w:rsid w:val="00837C61"/>
    <w:rsid w:val="00837F8C"/>
    <w:rsid w:val="00840164"/>
    <w:rsid w:val="008405C2"/>
    <w:rsid w:val="00840B43"/>
    <w:rsid w:val="00840D28"/>
    <w:rsid w:val="008418C6"/>
    <w:rsid w:val="008423AA"/>
    <w:rsid w:val="008427FB"/>
    <w:rsid w:val="00842A5B"/>
    <w:rsid w:val="008433CB"/>
    <w:rsid w:val="008441B2"/>
    <w:rsid w:val="0084510D"/>
    <w:rsid w:val="00845810"/>
    <w:rsid w:val="00845D07"/>
    <w:rsid w:val="00846254"/>
    <w:rsid w:val="00846EA1"/>
    <w:rsid w:val="00847701"/>
    <w:rsid w:val="00850D0D"/>
    <w:rsid w:val="00850FCA"/>
    <w:rsid w:val="00851065"/>
    <w:rsid w:val="00851F0A"/>
    <w:rsid w:val="00852597"/>
    <w:rsid w:val="008528C8"/>
    <w:rsid w:val="00852ED9"/>
    <w:rsid w:val="008533BD"/>
    <w:rsid w:val="0085342B"/>
    <w:rsid w:val="0085350F"/>
    <w:rsid w:val="00853876"/>
    <w:rsid w:val="00854322"/>
    <w:rsid w:val="008544E2"/>
    <w:rsid w:val="00855B44"/>
    <w:rsid w:val="008567C0"/>
    <w:rsid w:val="0085725D"/>
    <w:rsid w:val="0085751E"/>
    <w:rsid w:val="008606AA"/>
    <w:rsid w:val="00860DE6"/>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704"/>
    <w:rsid w:val="00867DCF"/>
    <w:rsid w:val="0087064D"/>
    <w:rsid w:val="00871709"/>
    <w:rsid w:val="008722CF"/>
    <w:rsid w:val="00872DE7"/>
    <w:rsid w:val="00872E1B"/>
    <w:rsid w:val="00872E8C"/>
    <w:rsid w:val="008734B3"/>
    <w:rsid w:val="00873611"/>
    <w:rsid w:val="0087396A"/>
    <w:rsid w:val="00873AAA"/>
    <w:rsid w:val="00873D1F"/>
    <w:rsid w:val="008746F4"/>
    <w:rsid w:val="00874CFC"/>
    <w:rsid w:val="0087583C"/>
    <w:rsid w:val="0087585D"/>
    <w:rsid w:val="0087615A"/>
    <w:rsid w:val="008762B3"/>
    <w:rsid w:val="008767F6"/>
    <w:rsid w:val="00876DD4"/>
    <w:rsid w:val="008808E7"/>
    <w:rsid w:val="008809AC"/>
    <w:rsid w:val="0088167C"/>
    <w:rsid w:val="008818A9"/>
    <w:rsid w:val="00881A04"/>
    <w:rsid w:val="00881C1B"/>
    <w:rsid w:val="008820CA"/>
    <w:rsid w:val="00882E2C"/>
    <w:rsid w:val="008832E2"/>
    <w:rsid w:val="0088333F"/>
    <w:rsid w:val="00883656"/>
    <w:rsid w:val="00883736"/>
    <w:rsid w:val="00883B21"/>
    <w:rsid w:val="00883BCA"/>
    <w:rsid w:val="0088470B"/>
    <w:rsid w:val="008848C2"/>
    <w:rsid w:val="00884AD2"/>
    <w:rsid w:val="00884E28"/>
    <w:rsid w:val="0088577C"/>
    <w:rsid w:val="00885AF2"/>
    <w:rsid w:val="0088613F"/>
    <w:rsid w:val="0088631F"/>
    <w:rsid w:val="0088638F"/>
    <w:rsid w:val="00886604"/>
    <w:rsid w:val="00886927"/>
    <w:rsid w:val="0088761C"/>
    <w:rsid w:val="00887EBB"/>
    <w:rsid w:val="00887F2D"/>
    <w:rsid w:val="00890898"/>
    <w:rsid w:val="00890DA7"/>
    <w:rsid w:val="00890EB3"/>
    <w:rsid w:val="008915B3"/>
    <w:rsid w:val="00891FE4"/>
    <w:rsid w:val="008920B6"/>
    <w:rsid w:val="008927E0"/>
    <w:rsid w:val="0089283F"/>
    <w:rsid w:val="00892E7F"/>
    <w:rsid w:val="0089304B"/>
    <w:rsid w:val="0089363B"/>
    <w:rsid w:val="0089371F"/>
    <w:rsid w:val="00893795"/>
    <w:rsid w:val="008939CD"/>
    <w:rsid w:val="0089487A"/>
    <w:rsid w:val="00894F15"/>
    <w:rsid w:val="008954EA"/>
    <w:rsid w:val="008959B9"/>
    <w:rsid w:val="008969EC"/>
    <w:rsid w:val="00897CC4"/>
    <w:rsid w:val="008A039D"/>
    <w:rsid w:val="008A0837"/>
    <w:rsid w:val="008A0EC3"/>
    <w:rsid w:val="008A1878"/>
    <w:rsid w:val="008A1901"/>
    <w:rsid w:val="008A2016"/>
    <w:rsid w:val="008A2568"/>
    <w:rsid w:val="008A288F"/>
    <w:rsid w:val="008A2AB4"/>
    <w:rsid w:val="008A2D5D"/>
    <w:rsid w:val="008A2EB0"/>
    <w:rsid w:val="008A2FA5"/>
    <w:rsid w:val="008A353C"/>
    <w:rsid w:val="008A3597"/>
    <w:rsid w:val="008A3959"/>
    <w:rsid w:val="008A3E3C"/>
    <w:rsid w:val="008A3FD0"/>
    <w:rsid w:val="008A405E"/>
    <w:rsid w:val="008A46E4"/>
    <w:rsid w:val="008A4992"/>
    <w:rsid w:val="008A515B"/>
    <w:rsid w:val="008A5575"/>
    <w:rsid w:val="008A5597"/>
    <w:rsid w:val="008A5A8A"/>
    <w:rsid w:val="008A5DD4"/>
    <w:rsid w:val="008A6517"/>
    <w:rsid w:val="008A7993"/>
    <w:rsid w:val="008B00E4"/>
    <w:rsid w:val="008B02AF"/>
    <w:rsid w:val="008B07DE"/>
    <w:rsid w:val="008B0821"/>
    <w:rsid w:val="008B0B5B"/>
    <w:rsid w:val="008B0D4D"/>
    <w:rsid w:val="008B24F0"/>
    <w:rsid w:val="008B30C5"/>
    <w:rsid w:val="008B31AA"/>
    <w:rsid w:val="008B355F"/>
    <w:rsid w:val="008B405A"/>
    <w:rsid w:val="008B4291"/>
    <w:rsid w:val="008B4AED"/>
    <w:rsid w:val="008B6DF1"/>
    <w:rsid w:val="008B6E01"/>
    <w:rsid w:val="008B75B2"/>
    <w:rsid w:val="008B76D8"/>
    <w:rsid w:val="008B7B1E"/>
    <w:rsid w:val="008B7EA4"/>
    <w:rsid w:val="008C0619"/>
    <w:rsid w:val="008C0649"/>
    <w:rsid w:val="008C0BA8"/>
    <w:rsid w:val="008C126C"/>
    <w:rsid w:val="008C1579"/>
    <w:rsid w:val="008C19D5"/>
    <w:rsid w:val="008C2D74"/>
    <w:rsid w:val="008C35BD"/>
    <w:rsid w:val="008C3903"/>
    <w:rsid w:val="008C39C2"/>
    <w:rsid w:val="008C3BE4"/>
    <w:rsid w:val="008C4100"/>
    <w:rsid w:val="008C48EA"/>
    <w:rsid w:val="008C4EB1"/>
    <w:rsid w:val="008C514F"/>
    <w:rsid w:val="008C5355"/>
    <w:rsid w:val="008C5529"/>
    <w:rsid w:val="008C5D68"/>
    <w:rsid w:val="008C6109"/>
    <w:rsid w:val="008C7BC0"/>
    <w:rsid w:val="008C7E7E"/>
    <w:rsid w:val="008D1866"/>
    <w:rsid w:val="008D18B2"/>
    <w:rsid w:val="008D1B63"/>
    <w:rsid w:val="008D1EC1"/>
    <w:rsid w:val="008D211E"/>
    <w:rsid w:val="008D21C6"/>
    <w:rsid w:val="008D2999"/>
    <w:rsid w:val="008D31D7"/>
    <w:rsid w:val="008D3BD1"/>
    <w:rsid w:val="008D3D8B"/>
    <w:rsid w:val="008D41CA"/>
    <w:rsid w:val="008D4A65"/>
    <w:rsid w:val="008D5328"/>
    <w:rsid w:val="008D5AA3"/>
    <w:rsid w:val="008D5E53"/>
    <w:rsid w:val="008D6B11"/>
    <w:rsid w:val="008D6F1C"/>
    <w:rsid w:val="008D6F76"/>
    <w:rsid w:val="008E0178"/>
    <w:rsid w:val="008E04CF"/>
    <w:rsid w:val="008E08A7"/>
    <w:rsid w:val="008E1071"/>
    <w:rsid w:val="008E1501"/>
    <w:rsid w:val="008E1629"/>
    <w:rsid w:val="008E183E"/>
    <w:rsid w:val="008E1BDC"/>
    <w:rsid w:val="008E2047"/>
    <w:rsid w:val="008E20DE"/>
    <w:rsid w:val="008E222F"/>
    <w:rsid w:val="008E24C3"/>
    <w:rsid w:val="008E2A38"/>
    <w:rsid w:val="008E2CD8"/>
    <w:rsid w:val="008E3AAE"/>
    <w:rsid w:val="008E3B89"/>
    <w:rsid w:val="008E41D5"/>
    <w:rsid w:val="008E5940"/>
    <w:rsid w:val="008E67E7"/>
    <w:rsid w:val="008E6E5B"/>
    <w:rsid w:val="008E7120"/>
    <w:rsid w:val="008E732B"/>
    <w:rsid w:val="008E75F8"/>
    <w:rsid w:val="008E773E"/>
    <w:rsid w:val="008E7A7B"/>
    <w:rsid w:val="008F0139"/>
    <w:rsid w:val="008F0836"/>
    <w:rsid w:val="008F0B37"/>
    <w:rsid w:val="008F11C5"/>
    <w:rsid w:val="008F15CC"/>
    <w:rsid w:val="008F17AD"/>
    <w:rsid w:val="008F1FF5"/>
    <w:rsid w:val="008F216C"/>
    <w:rsid w:val="008F2DEF"/>
    <w:rsid w:val="008F2E0B"/>
    <w:rsid w:val="008F30D0"/>
    <w:rsid w:val="008F44D9"/>
    <w:rsid w:val="008F4C0E"/>
    <w:rsid w:val="008F594C"/>
    <w:rsid w:val="008F59F5"/>
    <w:rsid w:val="008F5C79"/>
    <w:rsid w:val="008F6988"/>
    <w:rsid w:val="008F6B2A"/>
    <w:rsid w:val="008F6B3E"/>
    <w:rsid w:val="008F6CFD"/>
    <w:rsid w:val="008F6F47"/>
    <w:rsid w:val="008F7155"/>
    <w:rsid w:val="008F7417"/>
    <w:rsid w:val="008F7DAA"/>
    <w:rsid w:val="0090018D"/>
    <w:rsid w:val="00900235"/>
    <w:rsid w:val="0090158C"/>
    <w:rsid w:val="00902E4F"/>
    <w:rsid w:val="00903D79"/>
    <w:rsid w:val="00903E05"/>
    <w:rsid w:val="009041BB"/>
    <w:rsid w:val="00904A29"/>
    <w:rsid w:val="00904DC9"/>
    <w:rsid w:val="009050FA"/>
    <w:rsid w:val="00905462"/>
    <w:rsid w:val="0090621E"/>
    <w:rsid w:val="00906BBA"/>
    <w:rsid w:val="00910F40"/>
    <w:rsid w:val="0091269E"/>
    <w:rsid w:val="00912A05"/>
    <w:rsid w:val="00912AA2"/>
    <w:rsid w:val="00912F5D"/>
    <w:rsid w:val="00914A8B"/>
    <w:rsid w:val="00914BA0"/>
    <w:rsid w:val="00914F02"/>
    <w:rsid w:val="009158EA"/>
    <w:rsid w:val="0091597E"/>
    <w:rsid w:val="00916473"/>
    <w:rsid w:val="00916713"/>
    <w:rsid w:val="00916898"/>
    <w:rsid w:val="00917768"/>
    <w:rsid w:val="009178D1"/>
    <w:rsid w:val="00920B30"/>
    <w:rsid w:val="0092149D"/>
    <w:rsid w:val="009214C8"/>
    <w:rsid w:val="00921871"/>
    <w:rsid w:val="00922003"/>
    <w:rsid w:val="009226D3"/>
    <w:rsid w:val="009230A2"/>
    <w:rsid w:val="00923A3E"/>
    <w:rsid w:val="00923D82"/>
    <w:rsid w:val="00924189"/>
    <w:rsid w:val="009249F6"/>
    <w:rsid w:val="00924DF1"/>
    <w:rsid w:val="00925248"/>
    <w:rsid w:val="00925472"/>
    <w:rsid w:val="009255D9"/>
    <w:rsid w:val="00925875"/>
    <w:rsid w:val="009259C0"/>
    <w:rsid w:val="00925BD4"/>
    <w:rsid w:val="009263AE"/>
    <w:rsid w:val="00927EEA"/>
    <w:rsid w:val="009318D1"/>
    <w:rsid w:val="009318D5"/>
    <w:rsid w:val="00932148"/>
    <w:rsid w:val="009322C1"/>
    <w:rsid w:val="00932D60"/>
    <w:rsid w:val="00932FAD"/>
    <w:rsid w:val="009332BA"/>
    <w:rsid w:val="00933CFD"/>
    <w:rsid w:val="00934386"/>
    <w:rsid w:val="009349B1"/>
    <w:rsid w:val="0093593C"/>
    <w:rsid w:val="00935D12"/>
    <w:rsid w:val="0093607B"/>
    <w:rsid w:val="00936CBD"/>
    <w:rsid w:val="00937188"/>
    <w:rsid w:val="00937318"/>
    <w:rsid w:val="0093796E"/>
    <w:rsid w:val="00937AF9"/>
    <w:rsid w:val="00940272"/>
    <w:rsid w:val="00940BBB"/>
    <w:rsid w:val="0094131B"/>
    <w:rsid w:val="00941A93"/>
    <w:rsid w:val="00941C0D"/>
    <w:rsid w:val="009424AD"/>
    <w:rsid w:val="00943A67"/>
    <w:rsid w:val="00943EBC"/>
    <w:rsid w:val="00944015"/>
    <w:rsid w:val="00944602"/>
    <w:rsid w:val="00944A53"/>
    <w:rsid w:val="00944F76"/>
    <w:rsid w:val="00945103"/>
    <w:rsid w:val="00945F26"/>
    <w:rsid w:val="00945FE3"/>
    <w:rsid w:val="00946E58"/>
    <w:rsid w:val="009473BA"/>
    <w:rsid w:val="0094743B"/>
    <w:rsid w:val="00947FDF"/>
    <w:rsid w:val="00950DB8"/>
    <w:rsid w:val="00950FB4"/>
    <w:rsid w:val="00952539"/>
    <w:rsid w:val="00952541"/>
    <w:rsid w:val="00952722"/>
    <w:rsid w:val="00952EBA"/>
    <w:rsid w:val="00953095"/>
    <w:rsid w:val="00954EFE"/>
    <w:rsid w:val="0095540D"/>
    <w:rsid w:val="00955DFD"/>
    <w:rsid w:val="009569FE"/>
    <w:rsid w:val="00956DD7"/>
    <w:rsid w:val="009577CD"/>
    <w:rsid w:val="00960167"/>
    <w:rsid w:val="00960279"/>
    <w:rsid w:val="009608BB"/>
    <w:rsid w:val="00960C2F"/>
    <w:rsid w:val="00960F40"/>
    <w:rsid w:val="009619DA"/>
    <w:rsid w:val="00962305"/>
    <w:rsid w:val="00962DF6"/>
    <w:rsid w:val="0096313A"/>
    <w:rsid w:val="00963234"/>
    <w:rsid w:val="00963578"/>
    <w:rsid w:val="00963842"/>
    <w:rsid w:val="009644F4"/>
    <w:rsid w:val="009652F2"/>
    <w:rsid w:val="00965B2E"/>
    <w:rsid w:val="00965BA5"/>
    <w:rsid w:val="00967586"/>
    <w:rsid w:val="009676AE"/>
    <w:rsid w:val="00967717"/>
    <w:rsid w:val="009677B3"/>
    <w:rsid w:val="009678C9"/>
    <w:rsid w:val="00967A9E"/>
    <w:rsid w:val="00967AAE"/>
    <w:rsid w:val="00970605"/>
    <w:rsid w:val="009708B8"/>
    <w:rsid w:val="00970C43"/>
    <w:rsid w:val="0097114B"/>
    <w:rsid w:val="009711AF"/>
    <w:rsid w:val="00971345"/>
    <w:rsid w:val="009716B6"/>
    <w:rsid w:val="00973464"/>
    <w:rsid w:val="0097382E"/>
    <w:rsid w:val="0097387F"/>
    <w:rsid w:val="009738AE"/>
    <w:rsid w:val="00974770"/>
    <w:rsid w:val="0097481C"/>
    <w:rsid w:val="00975270"/>
    <w:rsid w:val="0097554A"/>
    <w:rsid w:val="00976EC0"/>
    <w:rsid w:val="009778EE"/>
    <w:rsid w:val="0098005A"/>
    <w:rsid w:val="009808FC"/>
    <w:rsid w:val="00980A09"/>
    <w:rsid w:val="00981623"/>
    <w:rsid w:val="00981735"/>
    <w:rsid w:val="009819AA"/>
    <w:rsid w:val="00981E80"/>
    <w:rsid w:val="00982305"/>
    <w:rsid w:val="00982414"/>
    <w:rsid w:val="00982ABD"/>
    <w:rsid w:val="009839A6"/>
    <w:rsid w:val="00983A27"/>
    <w:rsid w:val="00983A64"/>
    <w:rsid w:val="00984DB1"/>
    <w:rsid w:val="00984E32"/>
    <w:rsid w:val="0098559D"/>
    <w:rsid w:val="00985D9D"/>
    <w:rsid w:val="00985E91"/>
    <w:rsid w:val="00985ECA"/>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91B"/>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37C"/>
    <w:rsid w:val="00995C73"/>
    <w:rsid w:val="00995F21"/>
    <w:rsid w:val="009966EE"/>
    <w:rsid w:val="00996D44"/>
    <w:rsid w:val="00996F3E"/>
    <w:rsid w:val="009A04D7"/>
    <w:rsid w:val="009A18C7"/>
    <w:rsid w:val="009A1AD8"/>
    <w:rsid w:val="009A1CD8"/>
    <w:rsid w:val="009A2B0B"/>
    <w:rsid w:val="009A3192"/>
    <w:rsid w:val="009A3560"/>
    <w:rsid w:val="009A4078"/>
    <w:rsid w:val="009A4B19"/>
    <w:rsid w:val="009A521C"/>
    <w:rsid w:val="009A56D5"/>
    <w:rsid w:val="009A5733"/>
    <w:rsid w:val="009A5D80"/>
    <w:rsid w:val="009A5DF3"/>
    <w:rsid w:val="009A712F"/>
    <w:rsid w:val="009A7370"/>
    <w:rsid w:val="009A7733"/>
    <w:rsid w:val="009B0A8D"/>
    <w:rsid w:val="009B1CEE"/>
    <w:rsid w:val="009B24BE"/>
    <w:rsid w:val="009B2BF5"/>
    <w:rsid w:val="009B3172"/>
    <w:rsid w:val="009B3250"/>
    <w:rsid w:val="009B3559"/>
    <w:rsid w:val="009B37AC"/>
    <w:rsid w:val="009B3972"/>
    <w:rsid w:val="009B3C23"/>
    <w:rsid w:val="009B3F61"/>
    <w:rsid w:val="009B46A2"/>
    <w:rsid w:val="009B4D12"/>
    <w:rsid w:val="009B4EAE"/>
    <w:rsid w:val="009B4FFC"/>
    <w:rsid w:val="009B5798"/>
    <w:rsid w:val="009B5898"/>
    <w:rsid w:val="009B58A4"/>
    <w:rsid w:val="009B5B52"/>
    <w:rsid w:val="009B63FD"/>
    <w:rsid w:val="009B6A6E"/>
    <w:rsid w:val="009B6BCD"/>
    <w:rsid w:val="009B755E"/>
    <w:rsid w:val="009B7D08"/>
    <w:rsid w:val="009C0FB9"/>
    <w:rsid w:val="009C1238"/>
    <w:rsid w:val="009C27A2"/>
    <w:rsid w:val="009C2900"/>
    <w:rsid w:val="009C3082"/>
    <w:rsid w:val="009C3701"/>
    <w:rsid w:val="009C374A"/>
    <w:rsid w:val="009C3816"/>
    <w:rsid w:val="009C3DDC"/>
    <w:rsid w:val="009C3FBC"/>
    <w:rsid w:val="009C4099"/>
    <w:rsid w:val="009C424F"/>
    <w:rsid w:val="009C4485"/>
    <w:rsid w:val="009C4C25"/>
    <w:rsid w:val="009C4CC7"/>
    <w:rsid w:val="009C6318"/>
    <w:rsid w:val="009C6723"/>
    <w:rsid w:val="009C7416"/>
    <w:rsid w:val="009C7690"/>
    <w:rsid w:val="009C7A7F"/>
    <w:rsid w:val="009D0C42"/>
    <w:rsid w:val="009D0EBE"/>
    <w:rsid w:val="009D0FB9"/>
    <w:rsid w:val="009D170B"/>
    <w:rsid w:val="009D1E07"/>
    <w:rsid w:val="009D250A"/>
    <w:rsid w:val="009D2CB5"/>
    <w:rsid w:val="009D38A5"/>
    <w:rsid w:val="009D3D32"/>
    <w:rsid w:val="009D3D8C"/>
    <w:rsid w:val="009D42DD"/>
    <w:rsid w:val="009D44F2"/>
    <w:rsid w:val="009D4A38"/>
    <w:rsid w:val="009D4EAB"/>
    <w:rsid w:val="009D5026"/>
    <w:rsid w:val="009D5634"/>
    <w:rsid w:val="009D66B0"/>
    <w:rsid w:val="009D6CA9"/>
    <w:rsid w:val="009D6E5D"/>
    <w:rsid w:val="009D741C"/>
    <w:rsid w:val="009D75AB"/>
    <w:rsid w:val="009D7CB1"/>
    <w:rsid w:val="009E02C2"/>
    <w:rsid w:val="009E02D4"/>
    <w:rsid w:val="009E05A1"/>
    <w:rsid w:val="009E0E15"/>
    <w:rsid w:val="009E17D8"/>
    <w:rsid w:val="009E1928"/>
    <w:rsid w:val="009E222E"/>
    <w:rsid w:val="009E2A81"/>
    <w:rsid w:val="009E2D19"/>
    <w:rsid w:val="009E2EB8"/>
    <w:rsid w:val="009E401C"/>
    <w:rsid w:val="009E413B"/>
    <w:rsid w:val="009E4279"/>
    <w:rsid w:val="009E42B5"/>
    <w:rsid w:val="009E4D44"/>
    <w:rsid w:val="009E4FA6"/>
    <w:rsid w:val="009E571E"/>
    <w:rsid w:val="009E6626"/>
    <w:rsid w:val="009E666C"/>
    <w:rsid w:val="009E6C08"/>
    <w:rsid w:val="009E7A39"/>
    <w:rsid w:val="009F00AA"/>
    <w:rsid w:val="009F00FE"/>
    <w:rsid w:val="009F0589"/>
    <w:rsid w:val="009F0764"/>
    <w:rsid w:val="009F0AA3"/>
    <w:rsid w:val="009F11F8"/>
    <w:rsid w:val="009F196A"/>
    <w:rsid w:val="009F1B7D"/>
    <w:rsid w:val="009F2603"/>
    <w:rsid w:val="009F2873"/>
    <w:rsid w:val="009F31EB"/>
    <w:rsid w:val="009F39B4"/>
    <w:rsid w:val="009F41F0"/>
    <w:rsid w:val="009F4516"/>
    <w:rsid w:val="009F5037"/>
    <w:rsid w:val="009F520D"/>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0DC"/>
    <w:rsid w:val="00A07391"/>
    <w:rsid w:val="00A074C4"/>
    <w:rsid w:val="00A10421"/>
    <w:rsid w:val="00A1068D"/>
    <w:rsid w:val="00A11128"/>
    <w:rsid w:val="00A11339"/>
    <w:rsid w:val="00A11EEC"/>
    <w:rsid w:val="00A12261"/>
    <w:rsid w:val="00A12CB5"/>
    <w:rsid w:val="00A12FAE"/>
    <w:rsid w:val="00A1310F"/>
    <w:rsid w:val="00A135AE"/>
    <w:rsid w:val="00A1367C"/>
    <w:rsid w:val="00A14426"/>
    <w:rsid w:val="00A14E05"/>
    <w:rsid w:val="00A155C3"/>
    <w:rsid w:val="00A155EB"/>
    <w:rsid w:val="00A15D0B"/>
    <w:rsid w:val="00A162F4"/>
    <w:rsid w:val="00A1654F"/>
    <w:rsid w:val="00A165CC"/>
    <w:rsid w:val="00A16809"/>
    <w:rsid w:val="00A16871"/>
    <w:rsid w:val="00A16A75"/>
    <w:rsid w:val="00A16F92"/>
    <w:rsid w:val="00A17763"/>
    <w:rsid w:val="00A1778E"/>
    <w:rsid w:val="00A17896"/>
    <w:rsid w:val="00A17D72"/>
    <w:rsid w:val="00A204A7"/>
    <w:rsid w:val="00A20683"/>
    <w:rsid w:val="00A20A65"/>
    <w:rsid w:val="00A20B7C"/>
    <w:rsid w:val="00A21340"/>
    <w:rsid w:val="00A21E4C"/>
    <w:rsid w:val="00A21F82"/>
    <w:rsid w:val="00A2284C"/>
    <w:rsid w:val="00A23677"/>
    <w:rsid w:val="00A2374E"/>
    <w:rsid w:val="00A23AAC"/>
    <w:rsid w:val="00A23FA4"/>
    <w:rsid w:val="00A2413E"/>
    <w:rsid w:val="00A24862"/>
    <w:rsid w:val="00A24CCC"/>
    <w:rsid w:val="00A24EAE"/>
    <w:rsid w:val="00A251F6"/>
    <w:rsid w:val="00A257AC"/>
    <w:rsid w:val="00A26009"/>
    <w:rsid w:val="00A26B5A"/>
    <w:rsid w:val="00A26B68"/>
    <w:rsid w:val="00A27E87"/>
    <w:rsid w:val="00A30635"/>
    <w:rsid w:val="00A30791"/>
    <w:rsid w:val="00A31039"/>
    <w:rsid w:val="00A3136E"/>
    <w:rsid w:val="00A31FD7"/>
    <w:rsid w:val="00A32175"/>
    <w:rsid w:val="00A3247E"/>
    <w:rsid w:val="00A335DB"/>
    <w:rsid w:val="00A33B5F"/>
    <w:rsid w:val="00A33CB2"/>
    <w:rsid w:val="00A33D72"/>
    <w:rsid w:val="00A33ECC"/>
    <w:rsid w:val="00A34411"/>
    <w:rsid w:val="00A34609"/>
    <w:rsid w:val="00A35092"/>
    <w:rsid w:val="00A350C6"/>
    <w:rsid w:val="00A36AC5"/>
    <w:rsid w:val="00A37459"/>
    <w:rsid w:val="00A37833"/>
    <w:rsid w:val="00A378ED"/>
    <w:rsid w:val="00A37FBE"/>
    <w:rsid w:val="00A37FF4"/>
    <w:rsid w:val="00A400F9"/>
    <w:rsid w:val="00A401B5"/>
    <w:rsid w:val="00A40DC9"/>
    <w:rsid w:val="00A4105A"/>
    <w:rsid w:val="00A4119D"/>
    <w:rsid w:val="00A41E86"/>
    <w:rsid w:val="00A42262"/>
    <w:rsid w:val="00A4275A"/>
    <w:rsid w:val="00A42850"/>
    <w:rsid w:val="00A4386E"/>
    <w:rsid w:val="00A448BE"/>
    <w:rsid w:val="00A44BE6"/>
    <w:rsid w:val="00A45820"/>
    <w:rsid w:val="00A45ECE"/>
    <w:rsid w:val="00A45FD5"/>
    <w:rsid w:val="00A462CC"/>
    <w:rsid w:val="00A46439"/>
    <w:rsid w:val="00A464EF"/>
    <w:rsid w:val="00A465AE"/>
    <w:rsid w:val="00A46AB6"/>
    <w:rsid w:val="00A46B62"/>
    <w:rsid w:val="00A46EEC"/>
    <w:rsid w:val="00A46F34"/>
    <w:rsid w:val="00A4787C"/>
    <w:rsid w:val="00A50BB5"/>
    <w:rsid w:val="00A511FC"/>
    <w:rsid w:val="00A518DE"/>
    <w:rsid w:val="00A5247F"/>
    <w:rsid w:val="00A527AC"/>
    <w:rsid w:val="00A5309F"/>
    <w:rsid w:val="00A53907"/>
    <w:rsid w:val="00A53A51"/>
    <w:rsid w:val="00A5418F"/>
    <w:rsid w:val="00A5509C"/>
    <w:rsid w:val="00A5677A"/>
    <w:rsid w:val="00A568A8"/>
    <w:rsid w:val="00A5726D"/>
    <w:rsid w:val="00A60124"/>
    <w:rsid w:val="00A601A4"/>
    <w:rsid w:val="00A6023D"/>
    <w:rsid w:val="00A604A4"/>
    <w:rsid w:val="00A6068E"/>
    <w:rsid w:val="00A60947"/>
    <w:rsid w:val="00A610F6"/>
    <w:rsid w:val="00A616F3"/>
    <w:rsid w:val="00A61700"/>
    <w:rsid w:val="00A62256"/>
    <w:rsid w:val="00A6228E"/>
    <w:rsid w:val="00A62A04"/>
    <w:rsid w:val="00A62CE7"/>
    <w:rsid w:val="00A63346"/>
    <w:rsid w:val="00A63EAB"/>
    <w:rsid w:val="00A641EB"/>
    <w:rsid w:val="00A6462B"/>
    <w:rsid w:val="00A64EA9"/>
    <w:rsid w:val="00A64ECF"/>
    <w:rsid w:val="00A6658D"/>
    <w:rsid w:val="00A66703"/>
    <w:rsid w:val="00A66C3B"/>
    <w:rsid w:val="00A6703E"/>
    <w:rsid w:val="00A6761D"/>
    <w:rsid w:val="00A67C67"/>
    <w:rsid w:val="00A70573"/>
    <w:rsid w:val="00A7065C"/>
    <w:rsid w:val="00A70716"/>
    <w:rsid w:val="00A70FB4"/>
    <w:rsid w:val="00A7166F"/>
    <w:rsid w:val="00A72207"/>
    <w:rsid w:val="00A725E0"/>
    <w:rsid w:val="00A728DC"/>
    <w:rsid w:val="00A7327B"/>
    <w:rsid w:val="00A73519"/>
    <w:rsid w:val="00A73613"/>
    <w:rsid w:val="00A73798"/>
    <w:rsid w:val="00A73928"/>
    <w:rsid w:val="00A741A7"/>
    <w:rsid w:val="00A743C5"/>
    <w:rsid w:val="00A7450F"/>
    <w:rsid w:val="00A74919"/>
    <w:rsid w:val="00A74927"/>
    <w:rsid w:val="00A75A8F"/>
    <w:rsid w:val="00A75E68"/>
    <w:rsid w:val="00A76339"/>
    <w:rsid w:val="00A777FE"/>
    <w:rsid w:val="00A779A8"/>
    <w:rsid w:val="00A80236"/>
    <w:rsid w:val="00A8065A"/>
    <w:rsid w:val="00A80AC5"/>
    <w:rsid w:val="00A8199A"/>
    <w:rsid w:val="00A82C6E"/>
    <w:rsid w:val="00A84058"/>
    <w:rsid w:val="00A843D1"/>
    <w:rsid w:val="00A844F4"/>
    <w:rsid w:val="00A8466D"/>
    <w:rsid w:val="00A84A60"/>
    <w:rsid w:val="00A84C2B"/>
    <w:rsid w:val="00A85C78"/>
    <w:rsid w:val="00A860B5"/>
    <w:rsid w:val="00A86125"/>
    <w:rsid w:val="00A86153"/>
    <w:rsid w:val="00A86608"/>
    <w:rsid w:val="00A8665B"/>
    <w:rsid w:val="00A86706"/>
    <w:rsid w:val="00A86CB1"/>
    <w:rsid w:val="00A86D91"/>
    <w:rsid w:val="00A86FC8"/>
    <w:rsid w:val="00A87A96"/>
    <w:rsid w:val="00A87CB6"/>
    <w:rsid w:val="00A90828"/>
    <w:rsid w:val="00A909DE"/>
    <w:rsid w:val="00A909ED"/>
    <w:rsid w:val="00A90CAA"/>
    <w:rsid w:val="00A91157"/>
    <w:rsid w:val="00A9160A"/>
    <w:rsid w:val="00A925DC"/>
    <w:rsid w:val="00A92E34"/>
    <w:rsid w:val="00A9360E"/>
    <w:rsid w:val="00A93B56"/>
    <w:rsid w:val="00A93BA9"/>
    <w:rsid w:val="00A94099"/>
    <w:rsid w:val="00A94E0A"/>
    <w:rsid w:val="00A94E5A"/>
    <w:rsid w:val="00A95550"/>
    <w:rsid w:val="00A95598"/>
    <w:rsid w:val="00A96000"/>
    <w:rsid w:val="00A96401"/>
    <w:rsid w:val="00A96819"/>
    <w:rsid w:val="00A9775D"/>
    <w:rsid w:val="00AA0A34"/>
    <w:rsid w:val="00AA0D54"/>
    <w:rsid w:val="00AA10B7"/>
    <w:rsid w:val="00AA1A5B"/>
    <w:rsid w:val="00AA2205"/>
    <w:rsid w:val="00AA25BF"/>
    <w:rsid w:val="00AA2E7E"/>
    <w:rsid w:val="00AA351F"/>
    <w:rsid w:val="00AA380C"/>
    <w:rsid w:val="00AA3B67"/>
    <w:rsid w:val="00AA3C22"/>
    <w:rsid w:val="00AA3F77"/>
    <w:rsid w:val="00AA402F"/>
    <w:rsid w:val="00AA42BA"/>
    <w:rsid w:val="00AA47B2"/>
    <w:rsid w:val="00AA4CB5"/>
    <w:rsid w:val="00AA52B7"/>
    <w:rsid w:val="00AA7B08"/>
    <w:rsid w:val="00AB0185"/>
    <w:rsid w:val="00AB1657"/>
    <w:rsid w:val="00AB1C93"/>
    <w:rsid w:val="00AB2539"/>
    <w:rsid w:val="00AB37D4"/>
    <w:rsid w:val="00AB39D7"/>
    <w:rsid w:val="00AB39DE"/>
    <w:rsid w:val="00AB4289"/>
    <w:rsid w:val="00AB4B9A"/>
    <w:rsid w:val="00AB5BA3"/>
    <w:rsid w:val="00AB5EB9"/>
    <w:rsid w:val="00AB6430"/>
    <w:rsid w:val="00AB7067"/>
    <w:rsid w:val="00AB723B"/>
    <w:rsid w:val="00AB7638"/>
    <w:rsid w:val="00AB7646"/>
    <w:rsid w:val="00AC009C"/>
    <w:rsid w:val="00AC0B1A"/>
    <w:rsid w:val="00AC0BC9"/>
    <w:rsid w:val="00AC0F04"/>
    <w:rsid w:val="00AC11BE"/>
    <w:rsid w:val="00AC2860"/>
    <w:rsid w:val="00AC2CE2"/>
    <w:rsid w:val="00AC33BD"/>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40F"/>
    <w:rsid w:val="00AD2BE1"/>
    <w:rsid w:val="00AD2CEE"/>
    <w:rsid w:val="00AD2DCB"/>
    <w:rsid w:val="00AD37D8"/>
    <w:rsid w:val="00AD3959"/>
    <w:rsid w:val="00AD452B"/>
    <w:rsid w:val="00AD5EB6"/>
    <w:rsid w:val="00AD5F6E"/>
    <w:rsid w:val="00AD751F"/>
    <w:rsid w:val="00AE0294"/>
    <w:rsid w:val="00AE04DB"/>
    <w:rsid w:val="00AE06B1"/>
    <w:rsid w:val="00AE0B09"/>
    <w:rsid w:val="00AE0C6D"/>
    <w:rsid w:val="00AE2104"/>
    <w:rsid w:val="00AE21AD"/>
    <w:rsid w:val="00AE24C2"/>
    <w:rsid w:val="00AE2960"/>
    <w:rsid w:val="00AE31D3"/>
    <w:rsid w:val="00AE34EC"/>
    <w:rsid w:val="00AE354D"/>
    <w:rsid w:val="00AE4015"/>
    <w:rsid w:val="00AE4A9F"/>
    <w:rsid w:val="00AE6B33"/>
    <w:rsid w:val="00AE7715"/>
    <w:rsid w:val="00AE7A71"/>
    <w:rsid w:val="00AF2A1D"/>
    <w:rsid w:val="00AF30CD"/>
    <w:rsid w:val="00AF3569"/>
    <w:rsid w:val="00AF3979"/>
    <w:rsid w:val="00AF3CEA"/>
    <w:rsid w:val="00AF3CFA"/>
    <w:rsid w:val="00AF3F7A"/>
    <w:rsid w:val="00AF432A"/>
    <w:rsid w:val="00AF4881"/>
    <w:rsid w:val="00AF4C47"/>
    <w:rsid w:val="00AF4F91"/>
    <w:rsid w:val="00AF5E85"/>
    <w:rsid w:val="00AF619C"/>
    <w:rsid w:val="00AF61D4"/>
    <w:rsid w:val="00AF6244"/>
    <w:rsid w:val="00AF667A"/>
    <w:rsid w:val="00AF6748"/>
    <w:rsid w:val="00AF6807"/>
    <w:rsid w:val="00AF6E3C"/>
    <w:rsid w:val="00AF6F42"/>
    <w:rsid w:val="00AF723F"/>
    <w:rsid w:val="00AF7EFE"/>
    <w:rsid w:val="00B00275"/>
    <w:rsid w:val="00B0083F"/>
    <w:rsid w:val="00B00FA8"/>
    <w:rsid w:val="00B0130E"/>
    <w:rsid w:val="00B01325"/>
    <w:rsid w:val="00B01C18"/>
    <w:rsid w:val="00B02413"/>
    <w:rsid w:val="00B024B4"/>
    <w:rsid w:val="00B02897"/>
    <w:rsid w:val="00B02BDF"/>
    <w:rsid w:val="00B034F4"/>
    <w:rsid w:val="00B03615"/>
    <w:rsid w:val="00B039C7"/>
    <w:rsid w:val="00B049DF"/>
    <w:rsid w:val="00B0606B"/>
    <w:rsid w:val="00B060DA"/>
    <w:rsid w:val="00B0621D"/>
    <w:rsid w:val="00B06ACF"/>
    <w:rsid w:val="00B073E1"/>
    <w:rsid w:val="00B10698"/>
    <w:rsid w:val="00B10FC3"/>
    <w:rsid w:val="00B111E2"/>
    <w:rsid w:val="00B111EE"/>
    <w:rsid w:val="00B11C89"/>
    <w:rsid w:val="00B11F0E"/>
    <w:rsid w:val="00B12116"/>
    <w:rsid w:val="00B1247B"/>
    <w:rsid w:val="00B12E97"/>
    <w:rsid w:val="00B133EE"/>
    <w:rsid w:val="00B13669"/>
    <w:rsid w:val="00B13A1D"/>
    <w:rsid w:val="00B1444F"/>
    <w:rsid w:val="00B144B4"/>
    <w:rsid w:val="00B14530"/>
    <w:rsid w:val="00B1461A"/>
    <w:rsid w:val="00B16B1A"/>
    <w:rsid w:val="00B16B73"/>
    <w:rsid w:val="00B17E06"/>
    <w:rsid w:val="00B205B5"/>
    <w:rsid w:val="00B20974"/>
    <w:rsid w:val="00B21962"/>
    <w:rsid w:val="00B22337"/>
    <w:rsid w:val="00B22411"/>
    <w:rsid w:val="00B2269A"/>
    <w:rsid w:val="00B2294A"/>
    <w:rsid w:val="00B23503"/>
    <w:rsid w:val="00B236C5"/>
    <w:rsid w:val="00B23748"/>
    <w:rsid w:val="00B238B2"/>
    <w:rsid w:val="00B23ECC"/>
    <w:rsid w:val="00B23FD6"/>
    <w:rsid w:val="00B2488D"/>
    <w:rsid w:val="00B24B42"/>
    <w:rsid w:val="00B24F77"/>
    <w:rsid w:val="00B255A9"/>
    <w:rsid w:val="00B25943"/>
    <w:rsid w:val="00B26ECE"/>
    <w:rsid w:val="00B27B59"/>
    <w:rsid w:val="00B3009A"/>
    <w:rsid w:val="00B300EE"/>
    <w:rsid w:val="00B30374"/>
    <w:rsid w:val="00B30520"/>
    <w:rsid w:val="00B3096A"/>
    <w:rsid w:val="00B30CF4"/>
    <w:rsid w:val="00B31D50"/>
    <w:rsid w:val="00B320DC"/>
    <w:rsid w:val="00B322DD"/>
    <w:rsid w:val="00B32CAE"/>
    <w:rsid w:val="00B3389C"/>
    <w:rsid w:val="00B3414E"/>
    <w:rsid w:val="00B3417E"/>
    <w:rsid w:val="00B3426C"/>
    <w:rsid w:val="00B35709"/>
    <w:rsid w:val="00B3572B"/>
    <w:rsid w:val="00B35E49"/>
    <w:rsid w:val="00B36581"/>
    <w:rsid w:val="00B3793A"/>
    <w:rsid w:val="00B37E0F"/>
    <w:rsid w:val="00B37EC7"/>
    <w:rsid w:val="00B41045"/>
    <w:rsid w:val="00B4179D"/>
    <w:rsid w:val="00B41E5E"/>
    <w:rsid w:val="00B42453"/>
    <w:rsid w:val="00B433E0"/>
    <w:rsid w:val="00B439CC"/>
    <w:rsid w:val="00B43E99"/>
    <w:rsid w:val="00B44165"/>
    <w:rsid w:val="00B44A80"/>
    <w:rsid w:val="00B44BA9"/>
    <w:rsid w:val="00B45612"/>
    <w:rsid w:val="00B456AC"/>
    <w:rsid w:val="00B45936"/>
    <w:rsid w:val="00B45F5C"/>
    <w:rsid w:val="00B463E3"/>
    <w:rsid w:val="00B46A43"/>
    <w:rsid w:val="00B47886"/>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2F5"/>
    <w:rsid w:val="00B55A62"/>
    <w:rsid w:val="00B55F7D"/>
    <w:rsid w:val="00B562E1"/>
    <w:rsid w:val="00B5794D"/>
    <w:rsid w:val="00B5799E"/>
    <w:rsid w:val="00B57C81"/>
    <w:rsid w:val="00B603D6"/>
    <w:rsid w:val="00B604FF"/>
    <w:rsid w:val="00B60519"/>
    <w:rsid w:val="00B6066F"/>
    <w:rsid w:val="00B606DD"/>
    <w:rsid w:val="00B61A48"/>
    <w:rsid w:val="00B61BE2"/>
    <w:rsid w:val="00B6270B"/>
    <w:rsid w:val="00B62CAC"/>
    <w:rsid w:val="00B62F9E"/>
    <w:rsid w:val="00B62FF2"/>
    <w:rsid w:val="00B63040"/>
    <w:rsid w:val="00B6304E"/>
    <w:rsid w:val="00B6305C"/>
    <w:rsid w:val="00B634B8"/>
    <w:rsid w:val="00B63A44"/>
    <w:rsid w:val="00B6430C"/>
    <w:rsid w:val="00B6458E"/>
    <w:rsid w:val="00B64B6B"/>
    <w:rsid w:val="00B6568B"/>
    <w:rsid w:val="00B65BD2"/>
    <w:rsid w:val="00B65EDB"/>
    <w:rsid w:val="00B662BA"/>
    <w:rsid w:val="00B66466"/>
    <w:rsid w:val="00B67016"/>
    <w:rsid w:val="00B67A5B"/>
    <w:rsid w:val="00B70FE7"/>
    <w:rsid w:val="00B717F7"/>
    <w:rsid w:val="00B71C4D"/>
    <w:rsid w:val="00B72375"/>
    <w:rsid w:val="00B73395"/>
    <w:rsid w:val="00B73AAA"/>
    <w:rsid w:val="00B7401E"/>
    <w:rsid w:val="00B74552"/>
    <w:rsid w:val="00B745C4"/>
    <w:rsid w:val="00B74685"/>
    <w:rsid w:val="00B74E4B"/>
    <w:rsid w:val="00B75D53"/>
    <w:rsid w:val="00B80729"/>
    <w:rsid w:val="00B80951"/>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85D4C"/>
    <w:rsid w:val="00B87D30"/>
    <w:rsid w:val="00B900F8"/>
    <w:rsid w:val="00B901EC"/>
    <w:rsid w:val="00B90662"/>
    <w:rsid w:val="00B90FBA"/>
    <w:rsid w:val="00B91222"/>
    <w:rsid w:val="00B9171E"/>
    <w:rsid w:val="00B9265C"/>
    <w:rsid w:val="00B936B3"/>
    <w:rsid w:val="00B93C37"/>
    <w:rsid w:val="00B93E81"/>
    <w:rsid w:val="00B9422D"/>
    <w:rsid w:val="00B94382"/>
    <w:rsid w:val="00B94FDE"/>
    <w:rsid w:val="00B951AB"/>
    <w:rsid w:val="00B95519"/>
    <w:rsid w:val="00B9555C"/>
    <w:rsid w:val="00B95CB4"/>
    <w:rsid w:val="00B95EE3"/>
    <w:rsid w:val="00B965F0"/>
    <w:rsid w:val="00B967C4"/>
    <w:rsid w:val="00B97144"/>
    <w:rsid w:val="00BA04EA"/>
    <w:rsid w:val="00BA06A8"/>
    <w:rsid w:val="00BA07EF"/>
    <w:rsid w:val="00BA0BDA"/>
    <w:rsid w:val="00BA163C"/>
    <w:rsid w:val="00BA16F1"/>
    <w:rsid w:val="00BA2128"/>
    <w:rsid w:val="00BA2624"/>
    <w:rsid w:val="00BA33E2"/>
    <w:rsid w:val="00BA3D56"/>
    <w:rsid w:val="00BA4146"/>
    <w:rsid w:val="00BA41FB"/>
    <w:rsid w:val="00BA4720"/>
    <w:rsid w:val="00BA4C65"/>
    <w:rsid w:val="00BA4F50"/>
    <w:rsid w:val="00BA50DA"/>
    <w:rsid w:val="00BA55C3"/>
    <w:rsid w:val="00BA5DE6"/>
    <w:rsid w:val="00BA5F7B"/>
    <w:rsid w:val="00BA7457"/>
    <w:rsid w:val="00BA761A"/>
    <w:rsid w:val="00BA7AF9"/>
    <w:rsid w:val="00BB0013"/>
    <w:rsid w:val="00BB0922"/>
    <w:rsid w:val="00BB09DD"/>
    <w:rsid w:val="00BB0E64"/>
    <w:rsid w:val="00BB167A"/>
    <w:rsid w:val="00BB1733"/>
    <w:rsid w:val="00BB1B18"/>
    <w:rsid w:val="00BB1CCB"/>
    <w:rsid w:val="00BB1D3D"/>
    <w:rsid w:val="00BB1F13"/>
    <w:rsid w:val="00BB2975"/>
    <w:rsid w:val="00BB351A"/>
    <w:rsid w:val="00BB3A0E"/>
    <w:rsid w:val="00BB4156"/>
    <w:rsid w:val="00BB41F3"/>
    <w:rsid w:val="00BB44FD"/>
    <w:rsid w:val="00BB475F"/>
    <w:rsid w:val="00BB5A93"/>
    <w:rsid w:val="00BB5D3B"/>
    <w:rsid w:val="00BB63C8"/>
    <w:rsid w:val="00BB69F7"/>
    <w:rsid w:val="00BB6E8D"/>
    <w:rsid w:val="00BB6EB0"/>
    <w:rsid w:val="00BB7605"/>
    <w:rsid w:val="00BB776E"/>
    <w:rsid w:val="00BC0229"/>
    <w:rsid w:val="00BC03EA"/>
    <w:rsid w:val="00BC0968"/>
    <w:rsid w:val="00BC190E"/>
    <w:rsid w:val="00BC1ABD"/>
    <w:rsid w:val="00BC2726"/>
    <w:rsid w:val="00BC2DFC"/>
    <w:rsid w:val="00BC3CDA"/>
    <w:rsid w:val="00BC4FFB"/>
    <w:rsid w:val="00BC52FD"/>
    <w:rsid w:val="00BC6199"/>
    <w:rsid w:val="00BC63DD"/>
    <w:rsid w:val="00BC64B5"/>
    <w:rsid w:val="00BC7607"/>
    <w:rsid w:val="00BD060C"/>
    <w:rsid w:val="00BD0E77"/>
    <w:rsid w:val="00BD105D"/>
    <w:rsid w:val="00BD1C71"/>
    <w:rsid w:val="00BD26E7"/>
    <w:rsid w:val="00BD28EA"/>
    <w:rsid w:val="00BD3034"/>
    <w:rsid w:val="00BD39C0"/>
    <w:rsid w:val="00BD3ABF"/>
    <w:rsid w:val="00BD3BF1"/>
    <w:rsid w:val="00BD40EC"/>
    <w:rsid w:val="00BD49D3"/>
    <w:rsid w:val="00BD49EC"/>
    <w:rsid w:val="00BD4C66"/>
    <w:rsid w:val="00BD5D5A"/>
    <w:rsid w:val="00BD5D64"/>
    <w:rsid w:val="00BD5EEE"/>
    <w:rsid w:val="00BD624A"/>
    <w:rsid w:val="00BD6343"/>
    <w:rsid w:val="00BD6A05"/>
    <w:rsid w:val="00BD6A13"/>
    <w:rsid w:val="00BD6BF1"/>
    <w:rsid w:val="00BD726B"/>
    <w:rsid w:val="00BD74CD"/>
    <w:rsid w:val="00BD7917"/>
    <w:rsid w:val="00BD7E04"/>
    <w:rsid w:val="00BD7FAC"/>
    <w:rsid w:val="00BE099D"/>
    <w:rsid w:val="00BE0A67"/>
    <w:rsid w:val="00BE0ACC"/>
    <w:rsid w:val="00BE0E0D"/>
    <w:rsid w:val="00BE0E2F"/>
    <w:rsid w:val="00BE1102"/>
    <w:rsid w:val="00BE200A"/>
    <w:rsid w:val="00BE2211"/>
    <w:rsid w:val="00BE239D"/>
    <w:rsid w:val="00BE256C"/>
    <w:rsid w:val="00BE35FE"/>
    <w:rsid w:val="00BE3A0A"/>
    <w:rsid w:val="00BE3B8D"/>
    <w:rsid w:val="00BE3C4B"/>
    <w:rsid w:val="00BE604F"/>
    <w:rsid w:val="00BE62E2"/>
    <w:rsid w:val="00BE6E1C"/>
    <w:rsid w:val="00BE6FAF"/>
    <w:rsid w:val="00BE73AD"/>
    <w:rsid w:val="00BE7B00"/>
    <w:rsid w:val="00BE7DD2"/>
    <w:rsid w:val="00BE7FF7"/>
    <w:rsid w:val="00BF0268"/>
    <w:rsid w:val="00BF06BA"/>
    <w:rsid w:val="00BF07BA"/>
    <w:rsid w:val="00BF113B"/>
    <w:rsid w:val="00BF1B03"/>
    <w:rsid w:val="00BF1C4E"/>
    <w:rsid w:val="00BF22AA"/>
    <w:rsid w:val="00BF23D2"/>
    <w:rsid w:val="00BF2439"/>
    <w:rsid w:val="00BF2722"/>
    <w:rsid w:val="00BF2ADD"/>
    <w:rsid w:val="00BF3B73"/>
    <w:rsid w:val="00BF3E1E"/>
    <w:rsid w:val="00BF3E21"/>
    <w:rsid w:val="00BF415A"/>
    <w:rsid w:val="00BF4AD8"/>
    <w:rsid w:val="00BF5074"/>
    <w:rsid w:val="00BF53DD"/>
    <w:rsid w:val="00BF5877"/>
    <w:rsid w:val="00BF6297"/>
    <w:rsid w:val="00BF6810"/>
    <w:rsid w:val="00BF6F3C"/>
    <w:rsid w:val="00BF7025"/>
    <w:rsid w:val="00BF736E"/>
    <w:rsid w:val="00BF73D7"/>
    <w:rsid w:val="00C026CB"/>
    <w:rsid w:val="00C029B1"/>
    <w:rsid w:val="00C02BEA"/>
    <w:rsid w:val="00C03061"/>
    <w:rsid w:val="00C03132"/>
    <w:rsid w:val="00C04107"/>
    <w:rsid w:val="00C04646"/>
    <w:rsid w:val="00C04759"/>
    <w:rsid w:val="00C049B0"/>
    <w:rsid w:val="00C04F9B"/>
    <w:rsid w:val="00C053DD"/>
    <w:rsid w:val="00C07200"/>
    <w:rsid w:val="00C076E0"/>
    <w:rsid w:val="00C107DE"/>
    <w:rsid w:val="00C1097F"/>
    <w:rsid w:val="00C10D36"/>
    <w:rsid w:val="00C11166"/>
    <w:rsid w:val="00C113C6"/>
    <w:rsid w:val="00C1156E"/>
    <w:rsid w:val="00C11780"/>
    <w:rsid w:val="00C1202A"/>
    <w:rsid w:val="00C12155"/>
    <w:rsid w:val="00C128D9"/>
    <w:rsid w:val="00C12D61"/>
    <w:rsid w:val="00C12DEA"/>
    <w:rsid w:val="00C139E5"/>
    <w:rsid w:val="00C13D6A"/>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47B2"/>
    <w:rsid w:val="00C25E2C"/>
    <w:rsid w:val="00C26E21"/>
    <w:rsid w:val="00C27E58"/>
    <w:rsid w:val="00C31226"/>
    <w:rsid w:val="00C31696"/>
    <w:rsid w:val="00C3197E"/>
    <w:rsid w:val="00C31DD8"/>
    <w:rsid w:val="00C325EF"/>
    <w:rsid w:val="00C329DD"/>
    <w:rsid w:val="00C34C8A"/>
    <w:rsid w:val="00C351A8"/>
    <w:rsid w:val="00C35887"/>
    <w:rsid w:val="00C35EE9"/>
    <w:rsid w:val="00C36671"/>
    <w:rsid w:val="00C37484"/>
    <w:rsid w:val="00C37B85"/>
    <w:rsid w:val="00C40053"/>
    <w:rsid w:val="00C40360"/>
    <w:rsid w:val="00C403F8"/>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88D"/>
    <w:rsid w:val="00C4393C"/>
    <w:rsid w:val="00C449B1"/>
    <w:rsid w:val="00C44C50"/>
    <w:rsid w:val="00C44E76"/>
    <w:rsid w:val="00C4594E"/>
    <w:rsid w:val="00C45CC5"/>
    <w:rsid w:val="00C46310"/>
    <w:rsid w:val="00C46485"/>
    <w:rsid w:val="00C46604"/>
    <w:rsid w:val="00C46EF2"/>
    <w:rsid w:val="00C4721E"/>
    <w:rsid w:val="00C472B8"/>
    <w:rsid w:val="00C47F0C"/>
    <w:rsid w:val="00C51165"/>
    <w:rsid w:val="00C511EF"/>
    <w:rsid w:val="00C51529"/>
    <w:rsid w:val="00C51603"/>
    <w:rsid w:val="00C51D11"/>
    <w:rsid w:val="00C52838"/>
    <w:rsid w:val="00C5348A"/>
    <w:rsid w:val="00C53AC8"/>
    <w:rsid w:val="00C53AF2"/>
    <w:rsid w:val="00C53D2B"/>
    <w:rsid w:val="00C54566"/>
    <w:rsid w:val="00C56514"/>
    <w:rsid w:val="00C5677E"/>
    <w:rsid w:val="00C5688B"/>
    <w:rsid w:val="00C56BCD"/>
    <w:rsid w:val="00C56F9E"/>
    <w:rsid w:val="00C57251"/>
    <w:rsid w:val="00C57CCD"/>
    <w:rsid w:val="00C6036B"/>
    <w:rsid w:val="00C60C43"/>
    <w:rsid w:val="00C61406"/>
    <w:rsid w:val="00C623E8"/>
    <w:rsid w:val="00C62505"/>
    <w:rsid w:val="00C62E07"/>
    <w:rsid w:val="00C62F6F"/>
    <w:rsid w:val="00C631C5"/>
    <w:rsid w:val="00C633FD"/>
    <w:rsid w:val="00C63844"/>
    <w:rsid w:val="00C63B56"/>
    <w:rsid w:val="00C63DED"/>
    <w:rsid w:val="00C63E11"/>
    <w:rsid w:val="00C6511D"/>
    <w:rsid w:val="00C65B22"/>
    <w:rsid w:val="00C66608"/>
    <w:rsid w:val="00C667E6"/>
    <w:rsid w:val="00C673A3"/>
    <w:rsid w:val="00C67D75"/>
    <w:rsid w:val="00C7144E"/>
    <w:rsid w:val="00C71A34"/>
    <w:rsid w:val="00C73D6D"/>
    <w:rsid w:val="00C73F69"/>
    <w:rsid w:val="00C73F87"/>
    <w:rsid w:val="00C74333"/>
    <w:rsid w:val="00C74E28"/>
    <w:rsid w:val="00C75719"/>
    <w:rsid w:val="00C76E9D"/>
    <w:rsid w:val="00C774F6"/>
    <w:rsid w:val="00C77653"/>
    <w:rsid w:val="00C8021B"/>
    <w:rsid w:val="00C80C57"/>
    <w:rsid w:val="00C81039"/>
    <w:rsid w:val="00C81078"/>
    <w:rsid w:val="00C825C0"/>
    <w:rsid w:val="00C829B7"/>
    <w:rsid w:val="00C82A09"/>
    <w:rsid w:val="00C831C6"/>
    <w:rsid w:val="00C833FB"/>
    <w:rsid w:val="00C83C9D"/>
    <w:rsid w:val="00C8492E"/>
    <w:rsid w:val="00C8498E"/>
    <w:rsid w:val="00C84B78"/>
    <w:rsid w:val="00C8546F"/>
    <w:rsid w:val="00C85524"/>
    <w:rsid w:val="00C8557D"/>
    <w:rsid w:val="00C86F6B"/>
    <w:rsid w:val="00C87253"/>
    <w:rsid w:val="00C87938"/>
    <w:rsid w:val="00C902FE"/>
    <w:rsid w:val="00C918E5"/>
    <w:rsid w:val="00C919BC"/>
    <w:rsid w:val="00C92662"/>
    <w:rsid w:val="00C92A36"/>
    <w:rsid w:val="00C93A15"/>
    <w:rsid w:val="00C93B64"/>
    <w:rsid w:val="00C93C00"/>
    <w:rsid w:val="00C9432F"/>
    <w:rsid w:val="00C9464D"/>
    <w:rsid w:val="00C947F5"/>
    <w:rsid w:val="00C94D24"/>
    <w:rsid w:val="00C9539A"/>
    <w:rsid w:val="00C95BF2"/>
    <w:rsid w:val="00C95E82"/>
    <w:rsid w:val="00C96774"/>
    <w:rsid w:val="00C97837"/>
    <w:rsid w:val="00C9796B"/>
    <w:rsid w:val="00C97C52"/>
    <w:rsid w:val="00C97FD5"/>
    <w:rsid w:val="00CA0248"/>
    <w:rsid w:val="00CA0A07"/>
    <w:rsid w:val="00CA0ABA"/>
    <w:rsid w:val="00CA116A"/>
    <w:rsid w:val="00CA2180"/>
    <w:rsid w:val="00CA28B3"/>
    <w:rsid w:val="00CA2983"/>
    <w:rsid w:val="00CA3629"/>
    <w:rsid w:val="00CA3A7D"/>
    <w:rsid w:val="00CA3FEF"/>
    <w:rsid w:val="00CA402D"/>
    <w:rsid w:val="00CA4F43"/>
    <w:rsid w:val="00CA557A"/>
    <w:rsid w:val="00CA5A73"/>
    <w:rsid w:val="00CA5ACF"/>
    <w:rsid w:val="00CA5CF0"/>
    <w:rsid w:val="00CA60BB"/>
    <w:rsid w:val="00CA6412"/>
    <w:rsid w:val="00CA6684"/>
    <w:rsid w:val="00CA6B5A"/>
    <w:rsid w:val="00CA7F64"/>
    <w:rsid w:val="00CA7F73"/>
    <w:rsid w:val="00CA7FDE"/>
    <w:rsid w:val="00CB00A2"/>
    <w:rsid w:val="00CB0615"/>
    <w:rsid w:val="00CB1836"/>
    <w:rsid w:val="00CB192D"/>
    <w:rsid w:val="00CB1F55"/>
    <w:rsid w:val="00CB3060"/>
    <w:rsid w:val="00CB324A"/>
    <w:rsid w:val="00CB3ECF"/>
    <w:rsid w:val="00CB640F"/>
    <w:rsid w:val="00CB6544"/>
    <w:rsid w:val="00CB6CE4"/>
    <w:rsid w:val="00CB6DA2"/>
    <w:rsid w:val="00CB713C"/>
    <w:rsid w:val="00CB7737"/>
    <w:rsid w:val="00CB7A5D"/>
    <w:rsid w:val="00CB7EDC"/>
    <w:rsid w:val="00CC0004"/>
    <w:rsid w:val="00CC0365"/>
    <w:rsid w:val="00CC052E"/>
    <w:rsid w:val="00CC0CC3"/>
    <w:rsid w:val="00CC0DFB"/>
    <w:rsid w:val="00CC1145"/>
    <w:rsid w:val="00CC1396"/>
    <w:rsid w:val="00CC191B"/>
    <w:rsid w:val="00CC1981"/>
    <w:rsid w:val="00CC1E8B"/>
    <w:rsid w:val="00CC262D"/>
    <w:rsid w:val="00CC2C94"/>
    <w:rsid w:val="00CC2F08"/>
    <w:rsid w:val="00CC3213"/>
    <w:rsid w:val="00CC3DC9"/>
    <w:rsid w:val="00CC3F42"/>
    <w:rsid w:val="00CC46EB"/>
    <w:rsid w:val="00CC495B"/>
    <w:rsid w:val="00CC4D97"/>
    <w:rsid w:val="00CC5109"/>
    <w:rsid w:val="00CC54F2"/>
    <w:rsid w:val="00CC5CE8"/>
    <w:rsid w:val="00CC770F"/>
    <w:rsid w:val="00CC7894"/>
    <w:rsid w:val="00CD04E1"/>
    <w:rsid w:val="00CD18CA"/>
    <w:rsid w:val="00CD1F38"/>
    <w:rsid w:val="00CD200C"/>
    <w:rsid w:val="00CD39C2"/>
    <w:rsid w:val="00CD4890"/>
    <w:rsid w:val="00CD4C65"/>
    <w:rsid w:val="00CD5674"/>
    <w:rsid w:val="00CD59FB"/>
    <w:rsid w:val="00CD5CCD"/>
    <w:rsid w:val="00CD5D15"/>
    <w:rsid w:val="00CE00E7"/>
    <w:rsid w:val="00CE0254"/>
    <w:rsid w:val="00CE0739"/>
    <w:rsid w:val="00CE0F50"/>
    <w:rsid w:val="00CE2BD5"/>
    <w:rsid w:val="00CE2ECF"/>
    <w:rsid w:val="00CE32B1"/>
    <w:rsid w:val="00CE3522"/>
    <w:rsid w:val="00CE35A7"/>
    <w:rsid w:val="00CE398C"/>
    <w:rsid w:val="00CE3C18"/>
    <w:rsid w:val="00CE3F57"/>
    <w:rsid w:val="00CE490B"/>
    <w:rsid w:val="00CE709E"/>
    <w:rsid w:val="00CE712E"/>
    <w:rsid w:val="00CE7E8A"/>
    <w:rsid w:val="00CF0619"/>
    <w:rsid w:val="00CF0C12"/>
    <w:rsid w:val="00CF169A"/>
    <w:rsid w:val="00CF201C"/>
    <w:rsid w:val="00CF2797"/>
    <w:rsid w:val="00CF377C"/>
    <w:rsid w:val="00CF4260"/>
    <w:rsid w:val="00CF4843"/>
    <w:rsid w:val="00CF5175"/>
    <w:rsid w:val="00CF5804"/>
    <w:rsid w:val="00CF5997"/>
    <w:rsid w:val="00D00DD3"/>
    <w:rsid w:val="00D01166"/>
    <w:rsid w:val="00D013EB"/>
    <w:rsid w:val="00D01BED"/>
    <w:rsid w:val="00D0232C"/>
    <w:rsid w:val="00D02DF0"/>
    <w:rsid w:val="00D02E3F"/>
    <w:rsid w:val="00D02F42"/>
    <w:rsid w:val="00D0325B"/>
    <w:rsid w:val="00D034B1"/>
    <w:rsid w:val="00D0415F"/>
    <w:rsid w:val="00D04176"/>
    <w:rsid w:val="00D04395"/>
    <w:rsid w:val="00D04663"/>
    <w:rsid w:val="00D05171"/>
    <w:rsid w:val="00D05F33"/>
    <w:rsid w:val="00D07A36"/>
    <w:rsid w:val="00D106B2"/>
    <w:rsid w:val="00D108F1"/>
    <w:rsid w:val="00D1176C"/>
    <w:rsid w:val="00D12043"/>
    <w:rsid w:val="00D12307"/>
    <w:rsid w:val="00D1276E"/>
    <w:rsid w:val="00D12917"/>
    <w:rsid w:val="00D12EE1"/>
    <w:rsid w:val="00D13197"/>
    <w:rsid w:val="00D1334B"/>
    <w:rsid w:val="00D13546"/>
    <w:rsid w:val="00D1364A"/>
    <w:rsid w:val="00D1407D"/>
    <w:rsid w:val="00D14E19"/>
    <w:rsid w:val="00D14F03"/>
    <w:rsid w:val="00D15B56"/>
    <w:rsid w:val="00D16D64"/>
    <w:rsid w:val="00D171B4"/>
    <w:rsid w:val="00D1726B"/>
    <w:rsid w:val="00D172CA"/>
    <w:rsid w:val="00D17581"/>
    <w:rsid w:val="00D17840"/>
    <w:rsid w:val="00D1792C"/>
    <w:rsid w:val="00D17A74"/>
    <w:rsid w:val="00D20781"/>
    <w:rsid w:val="00D20C2C"/>
    <w:rsid w:val="00D20F29"/>
    <w:rsid w:val="00D21B28"/>
    <w:rsid w:val="00D22F46"/>
    <w:rsid w:val="00D2433B"/>
    <w:rsid w:val="00D24509"/>
    <w:rsid w:val="00D24C92"/>
    <w:rsid w:val="00D2504F"/>
    <w:rsid w:val="00D254C1"/>
    <w:rsid w:val="00D25572"/>
    <w:rsid w:val="00D2595F"/>
    <w:rsid w:val="00D25B1B"/>
    <w:rsid w:val="00D26095"/>
    <w:rsid w:val="00D263A8"/>
    <w:rsid w:val="00D271F7"/>
    <w:rsid w:val="00D2749A"/>
    <w:rsid w:val="00D276DD"/>
    <w:rsid w:val="00D27762"/>
    <w:rsid w:val="00D278C5"/>
    <w:rsid w:val="00D27D47"/>
    <w:rsid w:val="00D30148"/>
    <w:rsid w:val="00D31896"/>
    <w:rsid w:val="00D31E95"/>
    <w:rsid w:val="00D320B9"/>
    <w:rsid w:val="00D321CF"/>
    <w:rsid w:val="00D3277F"/>
    <w:rsid w:val="00D32ABB"/>
    <w:rsid w:val="00D34B1C"/>
    <w:rsid w:val="00D34BC0"/>
    <w:rsid w:val="00D3546D"/>
    <w:rsid w:val="00D35C03"/>
    <w:rsid w:val="00D36ADA"/>
    <w:rsid w:val="00D37585"/>
    <w:rsid w:val="00D3799C"/>
    <w:rsid w:val="00D37F39"/>
    <w:rsid w:val="00D37FB8"/>
    <w:rsid w:val="00D401C3"/>
    <w:rsid w:val="00D40CF9"/>
    <w:rsid w:val="00D411E9"/>
    <w:rsid w:val="00D4152A"/>
    <w:rsid w:val="00D42BAF"/>
    <w:rsid w:val="00D42D65"/>
    <w:rsid w:val="00D42E2D"/>
    <w:rsid w:val="00D42EC9"/>
    <w:rsid w:val="00D43E5C"/>
    <w:rsid w:val="00D44471"/>
    <w:rsid w:val="00D445EF"/>
    <w:rsid w:val="00D4570B"/>
    <w:rsid w:val="00D45AFF"/>
    <w:rsid w:val="00D45C72"/>
    <w:rsid w:val="00D45D8B"/>
    <w:rsid w:val="00D45DE8"/>
    <w:rsid w:val="00D46625"/>
    <w:rsid w:val="00D46804"/>
    <w:rsid w:val="00D469E6"/>
    <w:rsid w:val="00D47C25"/>
    <w:rsid w:val="00D47DC2"/>
    <w:rsid w:val="00D5048D"/>
    <w:rsid w:val="00D529A0"/>
    <w:rsid w:val="00D52DB7"/>
    <w:rsid w:val="00D532C5"/>
    <w:rsid w:val="00D5376F"/>
    <w:rsid w:val="00D53B46"/>
    <w:rsid w:val="00D5442D"/>
    <w:rsid w:val="00D5446A"/>
    <w:rsid w:val="00D55082"/>
    <w:rsid w:val="00D55266"/>
    <w:rsid w:val="00D574EF"/>
    <w:rsid w:val="00D614E8"/>
    <w:rsid w:val="00D61B77"/>
    <w:rsid w:val="00D62860"/>
    <w:rsid w:val="00D62E74"/>
    <w:rsid w:val="00D6361F"/>
    <w:rsid w:val="00D638DC"/>
    <w:rsid w:val="00D63C07"/>
    <w:rsid w:val="00D6408C"/>
    <w:rsid w:val="00D65164"/>
    <w:rsid w:val="00D676DC"/>
    <w:rsid w:val="00D67850"/>
    <w:rsid w:val="00D70F9F"/>
    <w:rsid w:val="00D710ED"/>
    <w:rsid w:val="00D71164"/>
    <w:rsid w:val="00D7140E"/>
    <w:rsid w:val="00D717F9"/>
    <w:rsid w:val="00D71BAB"/>
    <w:rsid w:val="00D72466"/>
    <w:rsid w:val="00D7300C"/>
    <w:rsid w:val="00D73090"/>
    <w:rsid w:val="00D7366F"/>
    <w:rsid w:val="00D73831"/>
    <w:rsid w:val="00D73E36"/>
    <w:rsid w:val="00D740B7"/>
    <w:rsid w:val="00D740B8"/>
    <w:rsid w:val="00D747BB"/>
    <w:rsid w:val="00D752EE"/>
    <w:rsid w:val="00D757BB"/>
    <w:rsid w:val="00D75825"/>
    <w:rsid w:val="00D75AB8"/>
    <w:rsid w:val="00D75BCC"/>
    <w:rsid w:val="00D76794"/>
    <w:rsid w:val="00D76C60"/>
    <w:rsid w:val="00D76EC8"/>
    <w:rsid w:val="00D777ED"/>
    <w:rsid w:val="00D77DB3"/>
    <w:rsid w:val="00D77F05"/>
    <w:rsid w:val="00D77FDA"/>
    <w:rsid w:val="00D8008A"/>
    <w:rsid w:val="00D80F0F"/>
    <w:rsid w:val="00D80F78"/>
    <w:rsid w:val="00D8123F"/>
    <w:rsid w:val="00D81DBF"/>
    <w:rsid w:val="00D82171"/>
    <w:rsid w:val="00D82935"/>
    <w:rsid w:val="00D82EC7"/>
    <w:rsid w:val="00D83AF0"/>
    <w:rsid w:val="00D844C0"/>
    <w:rsid w:val="00D85B13"/>
    <w:rsid w:val="00D861F7"/>
    <w:rsid w:val="00D862BC"/>
    <w:rsid w:val="00D86727"/>
    <w:rsid w:val="00D86C84"/>
    <w:rsid w:val="00D8710B"/>
    <w:rsid w:val="00D879BD"/>
    <w:rsid w:val="00D87C8E"/>
    <w:rsid w:val="00D906E8"/>
    <w:rsid w:val="00D90C0E"/>
    <w:rsid w:val="00D90CE8"/>
    <w:rsid w:val="00D91524"/>
    <w:rsid w:val="00D91A12"/>
    <w:rsid w:val="00D91E29"/>
    <w:rsid w:val="00D924DA"/>
    <w:rsid w:val="00D92687"/>
    <w:rsid w:val="00D92CF1"/>
    <w:rsid w:val="00D92EA9"/>
    <w:rsid w:val="00D93006"/>
    <w:rsid w:val="00D937E0"/>
    <w:rsid w:val="00D9550E"/>
    <w:rsid w:val="00D95AE0"/>
    <w:rsid w:val="00D95F53"/>
    <w:rsid w:val="00D96C0F"/>
    <w:rsid w:val="00D972EF"/>
    <w:rsid w:val="00D9736A"/>
    <w:rsid w:val="00D974E0"/>
    <w:rsid w:val="00D97962"/>
    <w:rsid w:val="00D97D85"/>
    <w:rsid w:val="00D97E54"/>
    <w:rsid w:val="00DA121A"/>
    <w:rsid w:val="00DA1718"/>
    <w:rsid w:val="00DA1728"/>
    <w:rsid w:val="00DA1C09"/>
    <w:rsid w:val="00DA1D33"/>
    <w:rsid w:val="00DA26C5"/>
    <w:rsid w:val="00DA2AFA"/>
    <w:rsid w:val="00DA2D25"/>
    <w:rsid w:val="00DA366D"/>
    <w:rsid w:val="00DA3C1E"/>
    <w:rsid w:val="00DA4645"/>
    <w:rsid w:val="00DA4689"/>
    <w:rsid w:val="00DA49B9"/>
    <w:rsid w:val="00DA4C60"/>
    <w:rsid w:val="00DA5EA6"/>
    <w:rsid w:val="00DA62F1"/>
    <w:rsid w:val="00DA67A3"/>
    <w:rsid w:val="00DA6FA8"/>
    <w:rsid w:val="00DA747D"/>
    <w:rsid w:val="00DB0F2D"/>
    <w:rsid w:val="00DB1694"/>
    <w:rsid w:val="00DB183B"/>
    <w:rsid w:val="00DB1E42"/>
    <w:rsid w:val="00DB1E75"/>
    <w:rsid w:val="00DB2216"/>
    <w:rsid w:val="00DB25B5"/>
    <w:rsid w:val="00DB2B59"/>
    <w:rsid w:val="00DB2CE0"/>
    <w:rsid w:val="00DB31EA"/>
    <w:rsid w:val="00DB367D"/>
    <w:rsid w:val="00DB3A26"/>
    <w:rsid w:val="00DB452F"/>
    <w:rsid w:val="00DB4800"/>
    <w:rsid w:val="00DB4810"/>
    <w:rsid w:val="00DB4A34"/>
    <w:rsid w:val="00DB4C65"/>
    <w:rsid w:val="00DB4C7B"/>
    <w:rsid w:val="00DB4DBC"/>
    <w:rsid w:val="00DB51E2"/>
    <w:rsid w:val="00DB528A"/>
    <w:rsid w:val="00DB6189"/>
    <w:rsid w:val="00DB6428"/>
    <w:rsid w:val="00DB7511"/>
    <w:rsid w:val="00DB7F1E"/>
    <w:rsid w:val="00DC002A"/>
    <w:rsid w:val="00DC0A39"/>
    <w:rsid w:val="00DC0FC6"/>
    <w:rsid w:val="00DC1892"/>
    <w:rsid w:val="00DC1FCE"/>
    <w:rsid w:val="00DC226B"/>
    <w:rsid w:val="00DC2DB8"/>
    <w:rsid w:val="00DC3A66"/>
    <w:rsid w:val="00DC3BBC"/>
    <w:rsid w:val="00DC3C75"/>
    <w:rsid w:val="00DC4966"/>
    <w:rsid w:val="00DC59A6"/>
    <w:rsid w:val="00DC5CA5"/>
    <w:rsid w:val="00DC64D3"/>
    <w:rsid w:val="00DC6E21"/>
    <w:rsid w:val="00DC6F50"/>
    <w:rsid w:val="00DC7599"/>
    <w:rsid w:val="00DD078E"/>
    <w:rsid w:val="00DD267A"/>
    <w:rsid w:val="00DD2E3A"/>
    <w:rsid w:val="00DD379A"/>
    <w:rsid w:val="00DD3857"/>
    <w:rsid w:val="00DD39C1"/>
    <w:rsid w:val="00DD3BA2"/>
    <w:rsid w:val="00DD3D45"/>
    <w:rsid w:val="00DD41BD"/>
    <w:rsid w:val="00DD4351"/>
    <w:rsid w:val="00DD485A"/>
    <w:rsid w:val="00DD4B12"/>
    <w:rsid w:val="00DD558B"/>
    <w:rsid w:val="00DD60C3"/>
    <w:rsid w:val="00DD7D3B"/>
    <w:rsid w:val="00DE02AF"/>
    <w:rsid w:val="00DE054A"/>
    <w:rsid w:val="00DE0751"/>
    <w:rsid w:val="00DE096A"/>
    <w:rsid w:val="00DE12F3"/>
    <w:rsid w:val="00DE1549"/>
    <w:rsid w:val="00DE15BF"/>
    <w:rsid w:val="00DE1D87"/>
    <w:rsid w:val="00DE1E2C"/>
    <w:rsid w:val="00DE2940"/>
    <w:rsid w:val="00DE315A"/>
    <w:rsid w:val="00DE33D8"/>
    <w:rsid w:val="00DE358E"/>
    <w:rsid w:val="00DE3854"/>
    <w:rsid w:val="00DE3D48"/>
    <w:rsid w:val="00DE450F"/>
    <w:rsid w:val="00DE4958"/>
    <w:rsid w:val="00DE4D89"/>
    <w:rsid w:val="00DE58DF"/>
    <w:rsid w:val="00DE6C51"/>
    <w:rsid w:val="00DE6FFB"/>
    <w:rsid w:val="00DE7682"/>
    <w:rsid w:val="00DE7C19"/>
    <w:rsid w:val="00DE7D4A"/>
    <w:rsid w:val="00DE7E6B"/>
    <w:rsid w:val="00DF00DD"/>
    <w:rsid w:val="00DF04FF"/>
    <w:rsid w:val="00DF064A"/>
    <w:rsid w:val="00DF11F6"/>
    <w:rsid w:val="00DF2961"/>
    <w:rsid w:val="00DF2C25"/>
    <w:rsid w:val="00DF356C"/>
    <w:rsid w:val="00DF3E91"/>
    <w:rsid w:val="00DF4862"/>
    <w:rsid w:val="00DF4AF2"/>
    <w:rsid w:val="00DF5D76"/>
    <w:rsid w:val="00DF5DD8"/>
    <w:rsid w:val="00DF6232"/>
    <w:rsid w:val="00DF6755"/>
    <w:rsid w:val="00DF6EBA"/>
    <w:rsid w:val="00DF7D48"/>
    <w:rsid w:val="00E00142"/>
    <w:rsid w:val="00E00737"/>
    <w:rsid w:val="00E00B6E"/>
    <w:rsid w:val="00E00D6C"/>
    <w:rsid w:val="00E0149F"/>
    <w:rsid w:val="00E0154A"/>
    <w:rsid w:val="00E0160E"/>
    <w:rsid w:val="00E01780"/>
    <w:rsid w:val="00E0253C"/>
    <w:rsid w:val="00E0276E"/>
    <w:rsid w:val="00E03154"/>
    <w:rsid w:val="00E032AB"/>
    <w:rsid w:val="00E03D28"/>
    <w:rsid w:val="00E04770"/>
    <w:rsid w:val="00E04785"/>
    <w:rsid w:val="00E04A69"/>
    <w:rsid w:val="00E04A93"/>
    <w:rsid w:val="00E057DC"/>
    <w:rsid w:val="00E05B50"/>
    <w:rsid w:val="00E05BBE"/>
    <w:rsid w:val="00E06572"/>
    <w:rsid w:val="00E06912"/>
    <w:rsid w:val="00E06A96"/>
    <w:rsid w:val="00E06B9A"/>
    <w:rsid w:val="00E0716F"/>
    <w:rsid w:val="00E0773D"/>
    <w:rsid w:val="00E0790E"/>
    <w:rsid w:val="00E10731"/>
    <w:rsid w:val="00E108A1"/>
    <w:rsid w:val="00E10FDB"/>
    <w:rsid w:val="00E11313"/>
    <w:rsid w:val="00E1132F"/>
    <w:rsid w:val="00E1188C"/>
    <w:rsid w:val="00E131C0"/>
    <w:rsid w:val="00E131CB"/>
    <w:rsid w:val="00E138EC"/>
    <w:rsid w:val="00E13922"/>
    <w:rsid w:val="00E1408E"/>
    <w:rsid w:val="00E14537"/>
    <w:rsid w:val="00E1474B"/>
    <w:rsid w:val="00E147C5"/>
    <w:rsid w:val="00E150E8"/>
    <w:rsid w:val="00E152F6"/>
    <w:rsid w:val="00E15806"/>
    <w:rsid w:val="00E15C31"/>
    <w:rsid w:val="00E16EAA"/>
    <w:rsid w:val="00E2067E"/>
    <w:rsid w:val="00E207BF"/>
    <w:rsid w:val="00E21008"/>
    <w:rsid w:val="00E2130D"/>
    <w:rsid w:val="00E218C0"/>
    <w:rsid w:val="00E219A6"/>
    <w:rsid w:val="00E221AB"/>
    <w:rsid w:val="00E22214"/>
    <w:rsid w:val="00E22648"/>
    <w:rsid w:val="00E235D3"/>
    <w:rsid w:val="00E23A95"/>
    <w:rsid w:val="00E23BE0"/>
    <w:rsid w:val="00E24557"/>
    <w:rsid w:val="00E251F9"/>
    <w:rsid w:val="00E25E21"/>
    <w:rsid w:val="00E25F54"/>
    <w:rsid w:val="00E25F68"/>
    <w:rsid w:val="00E274E9"/>
    <w:rsid w:val="00E27E22"/>
    <w:rsid w:val="00E303C0"/>
    <w:rsid w:val="00E30699"/>
    <w:rsid w:val="00E30765"/>
    <w:rsid w:val="00E33F74"/>
    <w:rsid w:val="00E34024"/>
    <w:rsid w:val="00E34C50"/>
    <w:rsid w:val="00E34C98"/>
    <w:rsid w:val="00E35010"/>
    <w:rsid w:val="00E35906"/>
    <w:rsid w:val="00E364B5"/>
    <w:rsid w:val="00E36BC3"/>
    <w:rsid w:val="00E36CF3"/>
    <w:rsid w:val="00E36F05"/>
    <w:rsid w:val="00E370F7"/>
    <w:rsid w:val="00E3761B"/>
    <w:rsid w:val="00E3789C"/>
    <w:rsid w:val="00E3794D"/>
    <w:rsid w:val="00E37E1B"/>
    <w:rsid w:val="00E37E4B"/>
    <w:rsid w:val="00E40D62"/>
    <w:rsid w:val="00E41E8E"/>
    <w:rsid w:val="00E432D5"/>
    <w:rsid w:val="00E4393D"/>
    <w:rsid w:val="00E44132"/>
    <w:rsid w:val="00E448F4"/>
    <w:rsid w:val="00E456D4"/>
    <w:rsid w:val="00E45C6B"/>
    <w:rsid w:val="00E4633A"/>
    <w:rsid w:val="00E46B74"/>
    <w:rsid w:val="00E470E6"/>
    <w:rsid w:val="00E475F0"/>
    <w:rsid w:val="00E4786E"/>
    <w:rsid w:val="00E47B91"/>
    <w:rsid w:val="00E47BCE"/>
    <w:rsid w:val="00E503A5"/>
    <w:rsid w:val="00E50937"/>
    <w:rsid w:val="00E50C24"/>
    <w:rsid w:val="00E50CD7"/>
    <w:rsid w:val="00E50E4F"/>
    <w:rsid w:val="00E51CFA"/>
    <w:rsid w:val="00E5221A"/>
    <w:rsid w:val="00E526DA"/>
    <w:rsid w:val="00E52701"/>
    <w:rsid w:val="00E530D2"/>
    <w:rsid w:val="00E535F9"/>
    <w:rsid w:val="00E539C1"/>
    <w:rsid w:val="00E53C5C"/>
    <w:rsid w:val="00E54175"/>
    <w:rsid w:val="00E54881"/>
    <w:rsid w:val="00E54DA8"/>
    <w:rsid w:val="00E55A34"/>
    <w:rsid w:val="00E55D76"/>
    <w:rsid w:val="00E561B4"/>
    <w:rsid w:val="00E5637A"/>
    <w:rsid w:val="00E57B0C"/>
    <w:rsid w:val="00E57B23"/>
    <w:rsid w:val="00E57CD3"/>
    <w:rsid w:val="00E60513"/>
    <w:rsid w:val="00E6092C"/>
    <w:rsid w:val="00E609A3"/>
    <w:rsid w:val="00E611CD"/>
    <w:rsid w:val="00E62302"/>
    <w:rsid w:val="00E62A22"/>
    <w:rsid w:val="00E62C88"/>
    <w:rsid w:val="00E634EA"/>
    <w:rsid w:val="00E63634"/>
    <w:rsid w:val="00E63978"/>
    <w:rsid w:val="00E63AE2"/>
    <w:rsid w:val="00E63AF4"/>
    <w:rsid w:val="00E651D6"/>
    <w:rsid w:val="00E65BC8"/>
    <w:rsid w:val="00E65D4C"/>
    <w:rsid w:val="00E66576"/>
    <w:rsid w:val="00E669FB"/>
    <w:rsid w:val="00E67A30"/>
    <w:rsid w:val="00E70775"/>
    <w:rsid w:val="00E71166"/>
    <w:rsid w:val="00E718C9"/>
    <w:rsid w:val="00E719C3"/>
    <w:rsid w:val="00E71C4A"/>
    <w:rsid w:val="00E72D56"/>
    <w:rsid w:val="00E733EA"/>
    <w:rsid w:val="00E7344D"/>
    <w:rsid w:val="00E74181"/>
    <w:rsid w:val="00E741BD"/>
    <w:rsid w:val="00E7427E"/>
    <w:rsid w:val="00E74590"/>
    <w:rsid w:val="00E74970"/>
    <w:rsid w:val="00E74C75"/>
    <w:rsid w:val="00E74E89"/>
    <w:rsid w:val="00E75113"/>
    <w:rsid w:val="00E75613"/>
    <w:rsid w:val="00E7581B"/>
    <w:rsid w:val="00E75D54"/>
    <w:rsid w:val="00E7735B"/>
    <w:rsid w:val="00E77A0D"/>
    <w:rsid w:val="00E77BC1"/>
    <w:rsid w:val="00E808CB"/>
    <w:rsid w:val="00E81174"/>
    <w:rsid w:val="00E81835"/>
    <w:rsid w:val="00E82EDF"/>
    <w:rsid w:val="00E83518"/>
    <w:rsid w:val="00E835FD"/>
    <w:rsid w:val="00E836D3"/>
    <w:rsid w:val="00E8403A"/>
    <w:rsid w:val="00E842A5"/>
    <w:rsid w:val="00E84964"/>
    <w:rsid w:val="00E84FF9"/>
    <w:rsid w:val="00E8544F"/>
    <w:rsid w:val="00E855C8"/>
    <w:rsid w:val="00E85748"/>
    <w:rsid w:val="00E857E2"/>
    <w:rsid w:val="00E85862"/>
    <w:rsid w:val="00E86256"/>
    <w:rsid w:val="00E8737D"/>
    <w:rsid w:val="00E90281"/>
    <w:rsid w:val="00E9097A"/>
    <w:rsid w:val="00E90F88"/>
    <w:rsid w:val="00E91164"/>
    <w:rsid w:val="00E91A34"/>
    <w:rsid w:val="00E92D35"/>
    <w:rsid w:val="00E934CC"/>
    <w:rsid w:val="00E93B58"/>
    <w:rsid w:val="00E93EB8"/>
    <w:rsid w:val="00E944F3"/>
    <w:rsid w:val="00E94BAF"/>
    <w:rsid w:val="00E95F1B"/>
    <w:rsid w:val="00E962F5"/>
    <w:rsid w:val="00E963D7"/>
    <w:rsid w:val="00E972F8"/>
    <w:rsid w:val="00E974F0"/>
    <w:rsid w:val="00E9757C"/>
    <w:rsid w:val="00E976CB"/>
    <w:rsid w:val="00E9789B"/>
    <w:rsid w:val="00E9794D"/>
    <w:rsid w:val="00E979D3"/>
    <w:rsid w:val="00E97AE7"/>
    <w:rsid w:val="00EA038F"/>
    <w:rsid w:val="00EA0B42"/>
    <w:rsid w:val="00EA1855"/>
    <w:rsid w:val="00EA2108"/>
    <w:rsid w:val="00EA36E1"/>
    <w:rsid w:val="00EA3871"/>
    <w:rsid w:val="00EA4112"/>
    <w:rsid w:val="00EA41FC"/>
    <w:rsid w:val="00EA5065"/>
    <w:rsid w:val="00EA53AA"/>
    <w:rsid w:val="00EA5B03"/>
    <w:rsid w:val="00EA6257"/>
    <w:rsid w:val="00EA63F0"/>
    <w:rsid w:val="00EA6788"/>
    <w:rsid w:val="00EA6BDD"/>
    <w:rsid w:val="00EA6C99"/>
    <w:rsid w:val="00EA74EE"/>
    <w:rsid w:val="00EA7537"/>
    <w:rsid w:val="00EA7567"/>
    <w:rsid w:val="00EA75A5"/>
    <w:rsid w:val="00EA7775"/>
    <w:rsid w:val="00EA7D74"/>
    <w:rsid w:val="00EB0679"/>
    <w:rsid w:val="00EB0A2F"/>
    <w:rsid w:val="00EB13B8"/>
    <w:rsid w:val="00EB14A8"/>
    <w:rsid w:val="00EB18D6"/>
    <w:rsid w:val="00EB2DE0"/>
    <w:rsid w:val="00EB2E39"/>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C6F"/>
    <w:rsid w:val="00EC23E4"/>
    <w:rsid w:val="00EC2913"/>
    <w:rsid w:val="00EC2B3A"/>
    <w:rsid w:val="00EC5E92"/>
    <w:rsid w:val="00EC6568"/>
    <w:rsid w:val="00EC681C"/>
    <w:rsid w:val="00EC7130"/>
    <w:rsid w:val="00EC72C5"/>
    <w:rsid w:val="00EC7B0A"/>
    <w:rsid w:val="00ED030C"/>
    <w:rsid w:val="00ED082F"/>
    <w:rsid w:val="00ED0D76"/>
    <w:rsid w:val="00ED0DBF"/>
    <w:rsid w:val="00ED0FF8"/>
    <w:rsid w:val="00ED1648"/>
    <w:rsid w:val="00ED24CF"/>
    <w:rsid w:val="00ED2C38"/>
    <w:rsid w:val="00ED343C"/>
    <w:rsid w:val="00ED34F2"/>
    <w:rsid w:val="00ED39B6"/>
    <w:rsid w:val="00ED3C49"/>
    <w:rsid w:val="00ED418A"/>
    <w:rsid w:val="00ED42B3"/>
    <w:rsid w:val="00ED4408"/>
    <w:rsid w:val="00ED4A02"/>
    <w:rsid w:val="00ED4A3A"/>
    <w:rsid w:val="00ED4C59"/>
    <w:rsid w:val="00ED4CC9"/>
    <w:rsid w:val="00ED61CF"/>
    <w:rsid w:val="00ED6727"/>
    <w:rsid w:val="00ED72C7"/>
    <w:rsid w:val="00ED756C"/>
    <w:rsid w:val="00ED7DCA"/>
    <w:rsid w:val="00ED7DF9"/>
    <w:rsid w:val="00EE088C"/>
    <w:rsid w:val="00EE08E8"/>
    <w:rsid w:val="00EE1B8C"/>
    <w:rsid w:val="00EE2384"/>
    <w:rsid w:val="00EE2A5C"/>
    <w:rsid w:val="00EE2DA7"/>
    <w:rsid w:val="00EE3443"/>
    <w:rsid w:val="00EE3698"/>
    <w:rsid w:val="00EE373A"/>
    <w:rsid w:val="00EE4084"/>
    <w:rsid w:val="00EE408F"/>
    <w:rsid w:val="00EE4AF6"/>
    <w:rsid w:val="00EE544E"/>
    <w:rsid w:val="00EE595E"/>
    <w:rsid w:val="00EE5CDC"/>
    <w:rsid w:val="00EE64A2"/>
    <w:rsid w:val="00EE6C3D"/>
    <w:rsid w:val="00EE6FCF"/>
    <w:rsid w:val="00EF0155"/>
    <w:rsid w:val="00EF0324"/>
    <w:rsid w:val="00EF0D61"/>
    <w:rsid w:val="00EF1341"/>
    <w:rsid w:val="00EF13FC"/>
    <w:rsid w:val="00EF1871"/>
    <w:rsid w:val="00EF21E6"/>
    <w:rsid w:val="00EF244D"/>
    <w:rsid w:val="00EF265A"/>
    <w:rsid w:val="00EF2D3F"/>
    <w:rsid w:val="00EF2F27"/>
    <w:rsid w:val="00EF2F3D"/>
    <w:rsid w:val="00EF34F6"/>
    <w:rsid w:val="00EF3866"/>
    <w:rsid w:val="00EF4799"/>
    <w:rsid w:val="00EF49C9"/>
    <w:rsid w:val="00EF4A8E"/>
    <w:rsid w:val="00EF5473"/>
    <w:rsid w:val="00EF57F5"/>
    <w:rsid w:val="00EF5DD8"/>
    <w:rsid w:val="00EF5DF6"/>
    <w:rsid w:val="00EF5F86"/>
    <w:rsid w:val="00EF6121"/>
    <w:rsid w:val="00EF6245"/>
    <w:rsid w:val="00EF72B4"/>
    <w:rsid w:val="00EF7A76"/>
    <w:rsid w:val="00EF7C33"/>
    <w:rsid w:val="00EF7C4C"/>
    <w:rsid w:val="00EF7F44"/>
    <w:rsid w:val="00F004D7"/>
    <w:rsid w:val="00F00578"/>
    <w:rsid w:val="00F0103F"/>
    <w:rsid w:val="00F01AF6"/>
    <w:rsid w:val="00F01BD1"/>
    <w:rsid w:val="00F02630"/>
    <w:rsid w:val="00F031BE"/>
    <w:rsid w:val="00F036DE"/>
    <w:rsid w:val="00F03822"/>
    <w:rsid w:val="00F0382B"/>
    <w:rsid w:val="00F043B9"/>
    <w:rsid w:val="00F04653"/>
    <w:rsid w:val="00F04B95"/>
    <w:rsid w:val="00F04D53"/>
    <w:rsid w:val="00F04D7D"/>
    <w:rsid w:val="00F04FD7"/>
    <w:rsid w:val="00F0520C"/>
    <w:rsid w:val="00F053F3"/>
    <w:rsid w:val="00F0602B"/>
    <w:rsid w:val="00F060F2"/>
    <w:rsid w:val="00F07387"/>
    <w:rsid w:val="00F07533"/>
    <w:rsid w:val="00F07602"/>
    <w:rsid w:val="00F100A5"/>
    <w:rsid w:val="00F1025B"/>
    <w:rsid w:val="00F10744"/>
    <w:rsid w:val="00F10BAF"/>
    <w:rsid w:val="00F10C03"/>
    <w:rsid w:val="00F11150"/>
    <w:rsid w:val="00F11A5C"/>
    <w:rsid w:val="00F12647"/>
    <w:rsid w:val="00F1270E"/>
    <w:rsid w:val="00F12BC0"/>
    <w:rsid w:val="00F12F07"/>
    <w:rsid w:val="00F13BA6"/>
    <w:rsid w:val="00F13BF3"/>
    <w:rsid w:val="00F14111"/>
    <w:rsid w:val="00F1420F"/>
    <w:rsid w:val="00F145AC"/>
    <w:rsid w:val="00F1494C"/>
    <w:rsid w:val="00F15431"/>
    <w:rsid w:val="00F1616A"/>
    <w:rsid w:val="00F165CB"/>
    <w:rsid w:val="00F16D17"/>
    <w:rsid w:val="00F174DA"/>
    <w:rsid w:val="00F2059E"/>
    <w:rsid w:val="00F20727"/>
    <w:rsid w:val="00F2245B"/>
    <w:rsid w:val="00F22598"/>
    <w:rsid w:val="00F227FD"/>
    <w:rsid w:val="00F2284A"/>
    <w:rsid w:val="00F22B15"/>
    <w:rsid w:val="00F22BD9"/>
    <w:rsid w:val="00F233D5"/>
    <w:rsid w:val="00F238C4"/>
    <w:rsid w:val="00F24319"/>
    <w:rsid w:val="00F24C71"/>
    <w:rsid w:val="00F24DE8"/>
    <w:rsid w:val="00F253FE"/>
    <w:rsid w:val="00F25413"/>
    <w:rsid w:val="00F255F0"/>
    <w:rsid w:val="00F25F7E"/>
    <w:rsid w:val="00F25F87"/>
    <w:rsid w:val="00F2624A"/>
    <w:rsid w:val="00F26AF2"/>
    <w:rsid w:val="00F27220"/>
    <w:rsid w:val="00F27C82"/>
    <w:rsid w:val="00F27C8F"/>
    <w:rsid w:val="00F27D82"/>
    <w:rsid w:val="00F31393"/>
    <w:rsid w:val="00F31BB4"/>
    <w:rsid w:val="00F326F8"/>
    <w:rsid w:val="00F32AEB"/>
    <w:rsid w:val="00F3369F"/>
    <w:rsid w:val="00F3399F"/>
    <w:rsid w:val="00F33AA4"/>
    <w:rsid w:val="00F3423A"/>
    <w:rsid w:val="00F34874"/>
    <w:rsid w:val="00F349F7"/>
    <w:rsid w:val="00F34BF9"/>
    <w:rsid w:val="00F34E3D"/>
    <w:rsid w:val="00F35071"/>
    <w:rsid w:val="00F353DC"/>
    <w:rsid w:val="00F35494"/>
    <w:rsid w:val="00F35619"/>
    <w:rsid w:val="00F35ACE"/>
    <w:rsid w:val="00F35C6F"/>
    <w:rsid w:val="00F36416"/>
    <w:rsid w:val="00F3658A"/>
    <w:rsid w:val="00F37634"/>
    <w:rsid w:val="00F37898"/>
    <w:rsid w:val="00F37BF8"/>
    <w:rsid w:val="00F40776"/>
    <w:rsid w:val="00F42B25"/>
    <w:rsid w:val="00F439F4"/>
    <w:rsid w:val="00F44370"/>
    <w:rsid w:val="00F44755"/>
    <w:rsid w:val="00F45E15"/>
    <w:rsid w:val="00F46955"/>
    <w:rsid w:val="00F46BAF"/>
    <w:rsid w:val="00F472CC"/>
    <w:rsid w:val="00F47949"/>
    <w:rsid w:val="00F47CAE"/>
    <w:rsid w:val="00F47D85"/>
    <w:rsid w:val="00F50475"/>
    <w:rsid w:val="00F51490"/>
    <w:rsid w:val="00F519B0"/>
    <w:rsid w:val="00F52002"/>
    <w:rsid w:val="00F522FF"/>
    <w:rsid w:val="00F52E4C"/>
    <w:rsid w:val="00F531B9"/>
    <w:rsid w:val="00F534A7"/>
    <w:rsid w:val="00F535D0"/>
    <w:rsid w:val="00F538A9"/>
    <w:rsid w:val="00F53958"/>
    <w:rsid w:val="00F54223"/>
    <w:rsid w:val="00F56467"/>
    <w:rsid w:val="00F5646A"/>
    <w:rsid w:val="00F570A4"/>
    <w:rsid w:val="00F57594"/>
    <w:rsid w:val="00F57A89"/>
    <w:rsid w:val="00F602FF"/>
    <w:rsid w:val="00F611A9"/>
    <w:rsid w:val="00F61ADC"/>
    <w:rsid w:val="00F6223E"/>
    <w:rsid w:val="00F62C08"/>
    <w:rsid w:val="00F62F88"/>
    <w:rsid w:val="00F64737"/>
    <w:rsid w:val="00F6485C"/>
    <w:rsid w:val="00F64C74"/>
    <w:rsid w:val="00F64F4B"/>
    <w:rsid w:val="00F650D7"/>
    <w:rsid w:val="00F656FA"/>
    <w:rsid w:val="00F65A07"/>
    <w:rsid w:val="00F65DCF"/>
    <w:rsid w:val="00F65DE1"/>
    <w:rsid w:val="00F6777C"/>
    <w:rsid w:val="00F67C87"/>
    <w:rsid w:val="00F70071"/>
    <w:rsid w:val="00F703AB"/>
    <w:rsid w:val="00F70805"/>
    <w:rsid w:val="00F70B40"/>
    <w:rsid w:val="00F7138D"/>
    <w:rsid w:val="00F71479"/>
    <w:rsid w:val="00F714CC"/>
    <w:rsid w:val="00F71DC8"/>
    <w:rsid w:val="00F72942"/>
    <w:rsid w:val="00F72B3D"/>
    <w:rsid w:val="00F72BA2"/>
    <w:rsid w:val="00F737EC"/>
    <w:rsid w:val="00F74A1C"/>
    <w:rsid w:val="00F75BCD"/>
    <w:rsid w:val="00F75C69"/>
    <w:rsid w:val="00F7603B"/>
    <w:rsid w:val="00F762D3"/>
    <w:rsid w:val="00F76AA4"/>
    <w:rsid w:val="00F76D62"/>
    <w:rsid w:val="00F77981"/>
    <w:rsid w:val="00F77A3E"/>
    <w:rsid w:val="00F77F5C"/>
    <w:rsid w:val="00F802EE"/>
    <w:rsid w:val="00F8043D"/>
    <w:rsid w:val="00F80C40"/>
    <w:rsid w:val="00F80D99"/>
    <w:rsid w:val="00F80E83"/>
    <w:rsid w:val="00F81082"/>
    <w:rsid w:val="00F81809"/>
    <w:rsid w:val="00F818CD"/>
    <w:rsid w:val="00F819F3"/>
    <w:rsid w:val="00F81C23"/>
    <w:rsid w:val="00F82B1A"/>
    <w:rsid w:val="00F8320B"/>
    <w:rsid w:val="00F834D6"/>
    <w:rsid w:val="00F838DE"/>
    <w:rsid w:val="00F83B26"/>
    <w:rsid w:val="00F83EAE"/>
    <w:rsid w:val="00F85006"/>
    <w:rsid w:val="00F854A8"/>
    <w:rsid w:val="00F85AA9"/>
    <w:rsid w:val="00F85DB9"/>
    <w:rsid w:val="00F85EED"/>
    <w:rsid w:val="00F86EEA"/>
    <w:rsid w:val="00F86F6D"/>
    <w:rsid w:val="00F870B7"/>
    <w:rsid w:val="00F9052D"/>
    <w:rsid w:val="00F90991"/>
    <w:rsid w:val="00F915BE"/>
    <w:rsid w:val="00F91E34"/>
    <w:rsid w:val="00F9226A"/>
    <w:rsid w:val="00F9255C"/>
    <w:rsid w:val="00F93030"/>
    <w:rsid w:val="00F93646"/>
    <w:rsid w:val="00F93A4A"/>
    <w:rsid w:val="00F94FA4"/>
    <w:rsid w:val="00F951A0"/>
    <w:rsid w:val="00F951FC"/>
    <w:rsid w:val="00F9570B"/>
    <w:rsid w:val="00F957B2"/>
    <w:rsid w:val="00F95968"/>
    <w:rsid w:val="00F95CEB"/>
    <w:rsid w:val="00F962CE"/>
    <w:rsid w:val="00F962F0"/>
    <w:rsid w:val="00F966A0"/>
    <w:rsid w:val="00F96912"/>
    <w:rsid w:val="00F97636"/>
    <w:rsid w:val="00F97656"/>
    <w:rsid w:val="00FA0AC5"/>
    <w:rsid w:val="00FA1A6E"/>
    <w:rsid w:val="00FA2AFB"/>
    <w:rsid w:val="00FA2C2C"/>
    <w:rsid w:val="00FA345A"/>
    <w:rsid w:val="00FA378C"/>
    <w:rsid w:val="00FA37EF"/>
    <w:rsid w:val="00FA5F26"/>
    <w:rsid w:val="00FA60C9"/>
    <w:rsid w:val="00FA66AB"/>
    <w:rsid w:val="00FA7652"/>
    <w:rsid w:val="00FB02E2"/>
    <w:rsid w:val="00FB0406"/>
    <w:rsid w:val="00FB0537"/>
    <w:rsid w:val="00FB0666"/>
    <w:rsid w:val="00FB0E30"/>
    <w:rsid w:val="00FB11F5"/>
    <w:rsid w:val="00FB137B"/>
    <w:rsid w:val="00FB2600"/>
    <w:rsid w:val="00FB3257"/>
    <w:rsid w:val="00FB32A5"/>
    <w:rsid w:val="00FB3AC6"/>
    <w:rsid w:val="00FB3B60"/>
    <w:rsid w:val="00FB3CD6"/>
    <w:rsid w:val="00FB4236"/>
    <w:rsid w:val="00FB43FF"/>
    <w:rsid w:val="00FB47B2"/>
    <w:rsid w:val="00FB5022"/>
    <w:rsid w:val="00FB5744"/>
    <w:rsid w:val="00FB58B2"/>
    <w:rsid w:val="00FB6585"/>
    <w:rsid w:val="00FB6C77"/>
    <w:rsid w:val="00FB72F3"/>
    <w:rsid w:val="00FB758A"/>
    <w:rsid w:val="00FB7D74"/>
    <w:rsid w:val="00FC03C1"/>
    <w:rsid w:val="00FC0713"/>
    <w:rsid w:val="00FC17CA"/>
    <w:rsid w:val="00FC1914"/>
    <w:rsid w:val="00FC199E"/>
    <w:rsid w:val="00FC1AE8"/>
    <w:rsid w:val="00FC1BB3"/>
    <w:rsid w:val="00FC2B31"/>
    <w:rsid w:val="00FC356E"/>
    <w:rsid w:val="00FC3B70"/>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E37"/>
    <w:rsid w:val="00FD5F83"/>
    <w:rsid w:val="00FD68E8"/>
    <w:rsid w:val="00FD6C95"/>
    <w:rsid w:val="00FD71C2"/>
    <w:rsid w:val="00FD7E3C"/>
    <w:rsid w:val="00FD7EC3"/>
    <w:rsid w:val="00FE1005"/>
    <w:rsid w:val="00FE1308"/>
    <w:rsid w:val="00FE1CBB"/>
    <w:rsid w:val="00FE26BC"/>
    <w:rsid w:val="00FE2C7A"/>
    <w:rsid w:val="00FE3B2A"/>
    <w:rsid w:val="00FE3E12"/>
    <w:rsid w:val="00FE3F36"/>
    <w:rsid w:val="00FE4999"/>
    <w:rsid w:val="00FE49C3"/>
    <w:rsid w:val="00FE4B64"/>
    <w:rsid w:val="00FE4BB2"/>
    <w:rsid w:val="00FE4EF4"/>
    <w:rsid w:val="00FE5196"/>
    <w:rsid w:val="00FE52FD"/>
    <w:rsid w:val="00FE5484"/>
    <w:rsid w:val="00FE5522"/>
    <w:rsid w:val="00FE56C0"/>
    <w:rsid w:val="00FE5BB4"/>
    <w:rsid w:val="00FE5CA8"/>
    <w:rsid w:val="00FE5DEA"/>
    <w:rsid w:val="00FE61FD"/>
    <w:rsid w:val="00FE65E3"/>
    <w:rsid w:val="00FE7621"/>
    <w:rsid w:val="00FE7A20"/>
    <w:rsid w:val="00FE7A71"/>
    <w:rsid w:val="00FE7C33"/>
    <w:rsid w:val="00FE7F17"/>
    <w:rsid w:val="00FF044C"/>
    <w:rsid w:val="00FF0CFC"/>
    <w:rsid w:val="00FF0DF9"/>
    <w:rsid w:val="00FF21E7"/>
    <w:rsid w:val="00FF22FC"/>
    <w:rsid w:val="00FF37EE"/>
    <w:rsid w:val="00FF3878"/>
    <w:rsid w:val="00FF3E45"/>
    <w:rsid w:val="00FF3F06"/>
    <w:rsid w:val="00FF4023"/>
    <w:rsid w:val="00FF40F3"/>
    <w:rsid w:val="00FF468B"/>
    <w:rsid w:val="00FF4DF4"/>
    <w:rsid w:val="00FF4FA8"/>
    <w:rsid w:val="00FF5093"/>
    <w:rsid w:val="00FF5807"/>
    <w:rsid w:val="00FF5DE3"/>
    <w:rsid w:val="00FF604A"/>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49EE2190"/>
  <w15:docId w15:val="{FF35B10F-1C68-48E3-AE87-CBDAB6F82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532840"/>
    <w:pPr>
      <w:numPr>
        <w:numId w:val="4"/>
      </w:numPr>
      <w:jc w:val="left"/>
      <w:outlineLvl w:val="0"/>
    </w:pPr>
    <w:rPr>
      <w:rFonts w:ascii="Arial Narrow" w:hAnsi="Arial Narrow" w:cs="Arial"/>
      <w:b/>
      <w:bCs/>
      <w:sz w:val="28"/>
      <w:szCs w:val="28"/>
      <w:u w:val="single"/>
    </w:rPr>
  </w:style>
  <w:style w:type="paragraph" w:styleId="Heading2">
    <w:name w:val="heading 2"/>
    <w:aliases w:val=" Char1,Char1"/>
    <w:basedOn w:val="Normal"/>
    <w:next w:val="Normal"/>
    <w:link w:val="Heading2Char"/>
    <w:qFormat/>
    <w:rsid w:val="00BB5A93"/>
    <w:pPr>
      <w:numPr>
        <w:ilvl w:val="1"/>
        <w:numId w:val="4"/>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4"/>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4"/>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4"/>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4"/>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4"/>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4"/>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7B20A9"/>
    <w:pPr>
      <w:tabs>
        <w:tab w:val="left" w:pos="480"/>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7D368C"/>
    <w:pPr>
      <w:tabs>
        <w:tab w:val="left" w:pos="1200"/>
        <w:tab w:val="right" w:leader="dot" w:pos="9990"/>
      </w:tabs>
      <w:ind w:left="480"/>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aliases w:val="Plain Text Char Char Char,Plain Text Char Char Char Char Char Char"/>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 Char1 Char,Char1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532840"/>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aliases w:val="Plain Text Char Char Char Char,Plain Text Char Char Char Char Char Char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link w:val="CommentText"/>
    <w:uiPriority w:val="99"/>
    <w:locked/>
    <w:rsid w:val="00E432D5"/>
    <w:rPr>
      <w:rFonts w:ascii="Arial" w:hAnsi="Arial"/>
    </w:rPr>
  </w:style>
  <w:style w:type="paragraph" w:styleId="ListBullet">
    <w:name w:val="List Bullet"/>
    <w:basedOn w:val="Normal"/>
    <w:rsid w:val="00851065"/>
    <w:pPr>
      <w:numPr>
        <w:numId w:val="2"/>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qFormat/>
    <w:rsid w:val="00CA6B5A"/>
    <w:rPr>
      <w:i/>
      <w:iCs/>
    </w:rPr>
  </w:style>
  <w:style w:type="character" w:styleId="IntenseEmphasis">
    <w:name w:val="Intense Emphasis"/>
    <w:uiPriority w:val="21"/>
    <w:qFormat/>
    <w:rsid w:val="00CA6B5A"/>
    <w:rPr>
      <w:b/>
      <w:bCs/>
      <w:i/>
      <w:iCs/>
      <w:color w:val="4F81BD"/>
    </w:rPr>
  </w:style>
  <w:style w:type="character" w:customStyle="1" w:styleId="intro-colon4">
    <w:name w:val="intro-colon4"/>
    <w:rsid w:val="00F5646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39867797">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58368493">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358821508">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7467691">
      <w:bodyDiv w:val="1"/>
      <w:marLeft w:val="0"/>
      <w:marRight w:val="0"/>
      <w:marTop w:val="0"/>
      <w:marBottom w:val="0"/>
      <w:divBdr>
        <w:top w:val="none" w:sz="0" w:space="0" w:color="auto"/>
        <w:left w:val="none" w:sz="0" w:space="0" w:color="auto"/>
        <w:bottom w:val="none" w:sz="0" w:space="0" w:color="auto"/>
        <w:right w:val="none" w:sz="0" w:space="0" w:color="auto"/>
      </w:divBdr>
      <w:divsChild>
        <w:div w:id="141434012">
          <w:marLeft w:val="0"/>
          <w:marRight w:val="0"/>
          <w:marTop w:val="0"/>
          <w:marBottom w:val="0"/>
          <w:divBdr>
            <w:top w:val="none" w:sz="0" w:space="0" w:color="auto"/>
            <w:left w:val="none" w:sz="0" w:space="0" w:color="auto"/>
            <w:bottom w:val="none" w:sz="0" w:space="0" w:color="auto"/>
            <w:right w:val="none" w:sz="0" w:space="0" w:color="auto"/>
          </w:divBdr>
          <w:divsChild>
            <w:div w:id="525558698">
              <w:marLeft w:val="0"/>
              <w:marRight w:val="0"/>
              <w:marTop w:val="0"/>
              <w:marBottom w:val="0"/>
              <w:divBdr>
                <w:top w:val="none" w:sz="0" w:space="0" w:color="auto"/>
                <w:left w:val="none" w:sz="0" w:space="0" w:color="auto"/>
                <w:bottom w:val="none" w:sz="0" w:space="0" w:color="auto"/>
                <w:right w:val="none" w:sz="0" w:space="0" w:color="auto"/>
              </w:divBdr>
              <w:divsChild>
                <w:div w:id="272565396">
                  <w:marLeft w:val="0"/>
                  <w:marRight w:val="0"/>
                  <w:marTop w:val="0"/>
                  <w:marBottom w:val="0"/>
                  <w:divBdr>
                    <w:top w:val="none" w:sz="0" w:space="0" w:color="auto"/>
                    <w:left w:val="none" w:sz="0" w:space="0" w:color="auto"/>
                    <w:bottom w:val="none" w:sz="0" w:space="0" w:color="auto"/>
                    <w:right w:val="none" w:sz="0" w:space="0" w:color="auto"/>
                  </w:divBdr>
                  <w:divsChild>
                    <w:div w:id="625813123">
                      <w:marLeft w:val="0"/>
                      <w:marRight w:val="300"/>
                      <w:marTop w:val="0"/>
                      <w:marBottom w:val="0"/>
                      <w:divBdr>
                        <w:top w:val="none" w:sz="0" w:space="0" w:color="auto"/>
                        <w:left w:val="none" w:sz="0" w:space="0" w:color="auto"/>
                        <w:bottom w:val="none" w:sz="0" w:space="0" w:color="auto"/>
                        <w:right w:val="none" w:sz="0" w:space="0" w:color="auto"/>
                      </w:divBdr>
                      <w:divsChild>
                        <w:div w:id="1444299651">
                          <w:marLeft w:val="0"/>
                          <w:marRight w:val="300"/>
                          <w:marTop w:val="0"/>
                          <w:marBottom w:val="0"/>
                          <w:divBdr>
                            <w:top w:val="none" w:sz="0" w:space="0" w:color="auto"/>
                            <w:left w:val="none" w:sz="0" w:space="0" w:color="auto"/>
                            <w:bottom w:val="none" w:sz="0" w:space="0" w:color="auto"/>
                            <w:right w:val="none" w:sz="0" w:space="0" w:color="auto"/>
                          </w:divBdr>
                          <w:divsChild>
                            <w:div w:id="2075465185">
                              <w:marLeft w:val="0"/>
                              <w:marRight w:val="0"/>
                              <w:marTop w:val="0"/>
                              <w:marBottom w:val="0"/>
                              <w:divBdr>
                                <w:top w:val="none" w:sz="0" w:space="0" w:color="auto"/>
                                <w:left w:val="none" w:sz="0" w:space="0" w:color="auto"/>
                                <w:bottom w:val="none" w:sz="0" w:space="0" w:color="auto"/>
                                <w:right w:val="none" w:sz="0" w:space="0" w:color="auto"/>
                              </w:divBdr>
                              <w:divsChild>
                                <w:div w:id="701979928">
                                  <w:marLeft w:val="0"/>
                                  <w:marRight w:val="0"/>
                                  <w:marTop w:val="0"/>
                                  <w:marBottom w:val="0"/>
                                  <w:divBdr>
                                    <w:top w:val="none" w:sz="0" w:space="0" w:color="auto"/>
                                    <w:left w:val="none" w:sz="0" w:space="0" w:color="auto"/>
                                    <w:bottom w:val="none" w:sz="0" w:space="0" w:color="auto"/>
                                    <w:right w:val="none" w:sz="0" w:space="0" w:color="auto"/>
                                  </w:divBdr>
                                  <w:divsChild>
                                    <w:div w:id="566258003">
                                      <w:marLeft w:val="0"/>
                                      <w:marRight w:val="0"/>
                                      <w:marTop w:val="0"/>
                                      <w:marBottom w:val="0"/>
                                      <w:divBdr>
                                        <w:top w:val="none" w:sz="0" w:space="0" w:color="auto"/>
                                        <w:left w:val="none" w:sz="0" w:space="0" w:color="auto"/>
                                        <w:bottom w:val="none" w:sz="0" w:space="0" w:color="auto"/>
                                        <w:right w:val="none" w:sz="0" w:space="0" w:color="auto"/>
                                      </w:divBdr>
                                      <w:divsChild>
                                        <w:div w:id="1521163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31561379">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64999912">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55507378">
      <w:bodyDiv w:val="1"/>
      <w:marLeft w:val="0"/>
      <w:marRight w:val="0"/>
      <w:marTop w:val="0"/>
      <w:marBottom w:val="0"/>
      <w:divBdr>
        <w:top w:val="none" w:sz="0" w:space="0" w:color="auto"/>
        <w:left w:val="none" w:sz="0" w:space="0" w:color="auto"/>
        <w:bottom w:val="none" w:sz="0" w:space="0" w:color="auto"/>
        <w:right w:val="none" w:sz="0" w:space="0" w:color="auto"/>
      </w:divBdr>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71297702">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s://www.state.nj.us/treasury/purchase/vendor.shtml" TargetMode="External"/><Relationship Id="rId26" Type="http://schemas.openxmlformats.org/officeDocument/2006/relationships/hyperlink" Target="mailto:Africa.Nelson@treas.nj.gov" TargetMode="External"/><Relationship Id="rId39" Type="http://schemas.openxmlformats.org/officeDocument/2006/relationships/hyperlink" Target="https://www.state.nj.us/treasury/purchase/forms.shtml" TargetMode="External"/><Relationship Id="rId21" Type="http://schemas.openxmlformats.org/officeDocument/2006/relationships/hyperlink" Target="https://www.state.nj.us/treasury/purchase/vendor.shtml" TargetMode="External"/><Relationship Id="rId34" Type="http://schemas.openxmlformats.org/officeDocument/2006/relationships/hyperlink" Target="https://www.state.nj.us/treasury/purchase/forms.shtml" TargetMode="External"/><Relationship Id="rId42" Type="http://schemas.openxmlformats.org/officeDocument/2006/relationships/hyperlink" Target="https://www.state.nj.us/treasury/purchase/vendor.shtml" TargetMode="External"/><Relationship Id="rId47" Type="http://schemas.openxmlformats.org/officeDocument/2006/relationships/hyperlink" Target="https://www.state.nj.us/treasury/purchase/forms.shtml" TargetMode="External"/><Relationship Id="rId50" Type="http://schemas.openxmlformats.org/officeDocument/2006/relationships/hyperlink" Target="https://www.state.nj.us/treasury/purchase/vendor.shtml" TargetMode="External"/><Relationship Id="rId55" Type="http://schemas.openxmlformats.org/officeDocument/2006/relationships/hyperlink" Target="http://www.state.nj.us/treasury/contract_compliance" TargetMode="External"/><Relationship Id="rId7" Type="http://schemas.openxmlformats.org/officeDocument/2006/relationships/customXml" Target="../customXml/item7.xml"/><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hyperlink" Target="http://www.njstart.gov" TargetMode="External"/><Relationship Id="rId29" Type="http://schemas.openxmlformats.org/officeDocument/2006/relationships/hyperlink" Target="https://www.state.nj.us/treasury/purchase/vendor.shtml" TargetMode="External"/><Relationship Id="rId41" Type="http://schemas.openxmlformats.org/officeDocument/2006/relationships/hyperlink" Target="https://www.state.nj.us/treasury/purchase/vendor.shtml" TargetMode="External"/><Relationship Id="rId54" Type="http://schemas.openxmlformats.org/officeDocument/2006/relationships/hyperlink" Target="http://www.nj.gov/treasury/purchase/forms/Vendor_Timesheet.xls"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tyles" Target="styles.xml"/><Relationship Id="rId24" Type="http://schemas.openxmlformats.org/officeDocument/2006/relationships/hyperlink" Target="https://www.state.nj.us/treasury/purchase/vendor.shtml" TargetMode="External"/><Relationship Id="rId32" Type="http://schemas.openxmlformats.org/officeDocument/2006/relationships/hyperlink" Target="https://www.state.nj.us/treasury/purchase/forms.shtml" TargetMode="External"/><Relationship Id="rId37" Type="http://schemas.openxmlformats.org/officeDocument/2006/relationships/hyperlink" Target="https://www.njportal.com/DOR/SBERegistry/" TargetMode="External"/><Relationship Id="rId40" Type="http://schemas.openxmlformats.org/officeDocument/2006/relationships/hyperlink" Target="https://www.state.nj.us/treasury/purchase/vendor.shtml" TargetMode="External"/><Relationship Id="rId45" Type="http://schemas.openxmlformats.org/officeDocument/2006/relationships/hyperlink" Target="http://www.state.nj.us/treasury/purchase/forms/eo134/Chapter51.pdf" TargetMode="External"/><Relationship Id="rId53" Type="http://schemas.openxmlformats.org/officeDocument/2006/relationships/hyperlink" Target="mailto:ccau.certificate@treas.nj.gov" TargetMode="External"/><Relationship Id="rId58" Type="http://schemas.openxmlformats.org/officeDocument/2006/relationships/footer" Target="footer2.xm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https://www.state.nj.us/treasury/purchase/vendor.shtml" TargetMode="External"/><Relationship Id="rId28" Type="http://schemas.openxmlformats.org/officeDocument/2006/relationships/hyperlink" Target="https://www.state.nj.us/treasury/purchase/forms.shtml" TargetMode="External"/><Relationship Id="rId36" Type="http://schemas.openxmlformats.org/officeDocument/2006/relationships/hyperlink" Target="https://www.nj.gov/njbusiness/contracting/sbsa/" TargetMode="External"/><Relationship Id="rId49" Type="http://schemas.openxmlformats.org/officeDocument/2006/relationships/hyperlink" Target="http://www.nj.gov/treasury/purchase/forms/AA_%20Supplement.pdf" TargetMode="External"/><Relationship Id="rId57" Type="http://schemas.openxmlformats.org/officeDocument/2006/relationships/footer" Target="footer1.xml"/><Relationship Id="rId61" Type="http://schemas.openxmlformats.org/officeDocument/2006/relationships/theme" Target="theme/theme1.xml"/><Relationship Id="rId10" Type="http://schemas.openxmlformats.org/officeDocument/2006/relationships/numbering" Target="numbering.xml"/><Relationship Id="rId19" Type="http://schemas.openxmlformats.org/officeDocument/2006/relationships/hyperlink" Target="http://www.njstart.gov" TargetMode="External"/><Relationship Id="rId31" Type="http://schemas.openxmlformats.org/officeDocument/2006/relationships/hyperlink" Target="https://www.state.nj.us/treasury/purchase/ethics.shtml" TargetMode="External"/><Relationship Id="rId44" Type="http://schemas.openxmlformats.org/officeDocument/2006/relationships/hyperlink" Target="mailto:NJSupplierReports@treas.nj.gov" TargetMode="External"/><Relationship Id="rId52" Type="http://schemas.openxmlformats.org/officeDocument/2006/relationships/hyperlink" Target="https://nj.gov/labor/equalpay/equalpay.html" TargetMode="External"/><Relationship Id="rId60" Type="http://schemas.microsoft.com/office/2011/relationships/people" Target="people.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mailto:njstart@treas.nj.gov" TargetMode="External"/><Relationship Id="rId27" Type="http://schemas.openxmlformats.org/officeDocument/2006/relationships/hyperlink" Target="https://vsc.gsa.gov/administration/files/FEDSTD123H.pdf" TargetMode="External"/><Relationship Id="rId30" Type="http://schemas.openxmlformats.org/officeDocument/2006/relationships/hyperlink" Target="https://www.state.nj.us/treasury/purchase/vendor.shtml" TargetMode="External"/><Relationship Id="rId35" Type="http://schemas.openxmlformats.org/officeDocument/2006/relationships/hyperlink" Target="https://www.state.nj.us/treasury/purchase/vendor.shtml" TargetMode="External"/><Relationship Id="rId43" Type="http://schemas.openxmlformats.org/officeDocument/2006/relationships/hyperlink" Target="https://www.state.nj.us/treasury/purchase/vendor.shtml" TargetMode="External"/><Relationship Id="rId48" Type="http://schemas.openxmlformats.org/officeDocument/2006/relationships/hyperlink" Target="https://www.state.nj.us/treasury/purchase/vendor.shtml" TargetMode="External"/><Relationship Id="rId56" Type="http://schemas.openxmlformats.org/officeDocument/2006/relationships/hyperlink" Target="http://careerconnections.nj.gov/careerconnections/for_businesses.shtml" TargetMode="External"/><Relationship Id="rId8" Type="http://schemas.openxmlformats.org/officeDocument/2006/relationships/customXml" Target="../customXml/item8.xml"/><Relationship Id="rId51" Type="http://schemas.openxmlformats.org/officeDocument/2006/relationships/hyperlink" Target="http://www.elec.state.nj.us/"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s://www.state.nj.us/treasury/purchase/vendor.shtml" TargetMode="External"/><Relationship Id="rId33" Type="http://schemas.openxmlformats.org/officeDocument/2006/relationships/hyperlink" Target="https://www.state.nj.us/treasury/purchase/vendor.shtml" TargetMode="External"/><Relationship Id="rId38" Type="http://schemas.openxmlformats.org/officeDocument/2006/relationships/hyperlink" Target="http://www.state.nj.us/treasury/revenue/busregcert.shtml" TargetMode="External"/><Relationship Id="rId46" Type="http://schemas.openxmlformats.org/officeDocument/2006/relationships/hyperlink" Target="http://www.state.nj.us/treasury/purchase/forms/eo134/Chapter51.pdf" TargetMode="External"/><Relationship Id="rId5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p:properties xmlns:p="http://schemas.microsoft.com/office/2006/metadata/properties" xmlns:xsi="http://www.w3.org/2001/XMLSchema-instance">
  <documentManagement>
    <_dlc_DocId xmlns="035e97a8-7486-4082-94c4-ab983c563e82">DXV2RQSVUS77-2605-485</_dlc_DocId>
    <_dlc_DocIdUrl xmlns="035e97a8-7486-4082-94c4-ab983c563e82">
      <Url>http://treassp.tmis.treas.state.nj.us/purchase/NJSTART Document Templates/_layouts/DocIdRedir.aspx?ID=DXV2RQSVUS77-2605-485</Url>
      <Description>DXV2RQSVUS77-2605-485</Description>
    </_dlc_DocIdUrl>
    <AverageRating xmlns="http://schemas.microsoft.com/sharepoint/v3" xsi:nil="true"/>
  </documentManagement>
</p:properties>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5CA53B-A224-446B-B92D-6F40D26C26E7}">
  <ds:schemaRefs>
    <ds:schemaRef ds:uri="http://schemas.microsoft.com/sharepoint/events"/>
  </ds:schemaRefs>
</ds:datastoreItem>
</file>

<file path=customXml/itemProps2.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3.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4.xml><?xml version="1.0" encoding="utf-8"?>
<ds:datastoreItem xmlns:ds="http://schemas.openxmlformats.org/officeDocument/2006/customXml" ds:itemID="{EBB6BFAD-37F8-49DC-988B-9ED12B2D80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E2BE7B19-3637-42F4-9815-354B84678144}">
  <ds:schemaRefs>
    <ds:schemaRef ds:uri="http://schemas.openxmlformats.org/officeDocument/2006/bibliography"/>
  </ds:schemaRefs>
</ds:datastoreItem>
</file>

<file path=customXml/itemProps6.xml><?xml version="1.0" encoding="utf-8"?>
<ds:datastoreItem xmlns:ds="http://schemas.openxmlformats.org/officeDocument/2006/customXml" ds:itemID="{E3B87DC3-B0D2-4C21-BB6A-DDDA103304BE}">
  <ds:schemaRefs>
    <ds:schemaRef ds:uri="http://schemas.openxmlformats.org/officeDocument/2006/bibliography"/>
  </ds:schemaRefs>
</ds:datastoreItem>
</file>

<file path=customXml/itemProps7.xml><?xml version="1.0" encoding="utf-8"?>
<ds:datastoreItem xmlns:ds="http://schemas.openxmlformats.org/officeDocument/2006/customXml" ds:itemID="{B2EFE7E2-1F95-4975-B0B1-8ECC3EFDED3C}">
  <ds:schemaRefs>
    <ds:schemaRef ds:uri="http://schemas.openxmlformats.org/package/2006/metadata/core-properties"/>
    <ds:schemaRef ds:uri="http://purl.org/dc/elements/1.1/"/>
    <ds:schemaRef ds:uri="http://schemas.microsoft.com/office/2006/metadata/properties"/>
    <ds:schemaRef ds:uri="035e97a8-7486-4082-94c4-ab983c563e82"/>
    <ds:schemaRef ds:uri="http://schemas.microsoft.com/sharepoint/v3"/>
    <ds:schemaRef ds:uri="http://purl.org/dc/terms/"/>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8.xml><?xml version="1.0" encoding="utf-8"?>
<ds:datastoreItem xmlns:ds="http://schemas.openxmlformats.org/officeDocument/2006/customXml" ds:itemID="{9868FE97-9AB4-422A-8BAC-F9E809C85B91}">
  <ds:schemaRefs>
    <ds:schemaRef ds:uri="http://schemas.openxmlformats.org/officeDocument/2006/bibliography"/>
  </ds:schemaRefs>
</ds:datastoreItem>
</file>

<file path=customXml/itemProps9.xml><?xml version="1.0" encoding="utf-8"?>
<ds:datastoreItem xmlns:ds="http://schemas.openxmlformats.org/officeDocument/2006/customXml" ds:itemID="{CEDDD8F3-E59C-4B1F-8DC8-D8B93F2B0C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75</Pages>
  <Words>33560</Words>
  <Characters>197676</Characters>
  <Application>Microsoft Office Word</Application>
  <DocSecurity>12</DocSecurity>
  <Lines>1647</Lines>
  <Paragraphs>461</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230775</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Gerstenacker, Gary</cp:lastModifiedBy>
  <cp:revision>2</cp:revision>
  <cp:lastPrinted>2020-09-22T17:02:00Z</cp:lastPrinted>
  <dcterms:created xsi:type="dcterms:W3CDTF">2020-10-22T13:57:00Z</dcterms:created>
  <dcterms:modified xsi:type="dcterms:W3CDTF">2020-10-22T13:57:00Z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7c90e9c7-644e-4eff-81af-30f761f91a46</vt:lpwstr>
  </property>
</Properties>
</file>