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F37C74A"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DF0C55">
        <w:rPr>
          <w:rFonts w:ascii="Garamond" w:hAnsi="Garamond" w:cs="Arial"/>
          <w:b/>
          <w:bCs/>
          <w:sz w:val="52"/>
          <w:szCs w:val="52"/>
        </w:rPr>
        <w:t>19DPP00427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79B79DD6" w:rsidR="00B3793A" w:rsidRPr="00AD3D8E" w:rsidRDefault="00BC6088" w:rsidP="00526222">
            <w:pPr>
              <w:ind w:left="-108"/>
              <w:rPr>
                <w:rFonts w:ascii="Garamond" w:hAnsi="Garamond"/>
                <w:sz w:val="44"/>
                <w:szCs w:val="44"/>
              </w:rPr>
            </w:pPr>
            <w:r w:rsidRPr="00DF0C55">
              <w:rPr>
                <w:rFonts w:ascii="Garamond" w:hAnsi="Garamond"/>
                <w:sz w:val="44"/>
                <w:szCs w:val="44"/>
              </w:rPr>
              <w:t>T</w:t>
            </w:r>
            <w:r w:rsidR="00DF0C55" w:rsidRPr="00DF0C55">
              <w:rPr>
                <w:rFonts w:ascii="Garamond" w:hAnsi="Garamond"/>
                <w:sz w:val="44"/>
                <w:szCs w:val="44"/>
              </w:rPr>
              <w:t>2936</w:t>
            </w:r>
            <w:r w:rsidRPr="00DF0C55">
              <w:rPr>
                <w:rFonts w:ascii="Garamond" w:hAnsi="Garamond"/>
                <w:sz w:val="44"/>
                <w:szCs w:val="44"/>
              </w:rPr>
              <w:t xml:space="preserve"> </w:t>
            </w:r>
            <w:r w:rsidR="00DF0C55" w:rsidRPr="00DF0C55">
              <w:rPr>
                <w:rFonts w:ascii="Garamond" w:hAnsi="Garamond"/>
                <w:sz w:val="44"/>
                <w:szCs w:val="44"/>
              </w:rPr>
              <w:t>–</w:t>
            </w:r>
            <w:r>
              <w:rPr>
                <w:rFonts w:ascii="Garamond" w:hAnsi="Garamond"/>
                <w:sz w:val="44"/>
                <w:szCs w:val="44"/>
              </w:rPr>
              <w:t xml:space="preserve"> </w:t>
            </w:r>
            <w:r w:rsidR="00DF0C55">
              <w:rPr>
                <w:rFonts w:ascii="Garamond" w:hAnsi="Garamond"/>
                <w:sz w:val="44"/>
                <w:szCs w:val="44"/>
              </w:rPr>
              <w:t>Laboratory Analytical Services for</w:t>
            </w:r>
          </w:p>
          <w:p w14:paraId="4E9EB2F4" w14:textId="3407942A" w:rsidR="00770C95" w:rsidRPr="00AD3D8E" w:rsidRDefault="00DF0C55" w:rsidP="00F517D7">
            <w:pPr>
              <w:ind w:left="-108"/>
              <w:rPr>
                <w:rFonts w:ascii="Garamond" w:hAnsi="Garamond"/>
                <w:sz w:val="44"/>
                <w:szCs w:val="44"/>
              </w:rPr>
            </w:pPr>
            <w:r>
              <w:rPr>
                <w:rFonts w:ascii="Garamond" w:hAnsi="Garamond"/>
                <w:sz w:val="44"/>
                <w:szCs w:val="44"/>
              </w:rPr>
              <w:t>Asbestos &amp; Lead Abatement S</w:t>
            </w:r>
            <w:r w:rsidR="00F517D7">
              <w:rPr>
                <w:rFonts w:ascii="Garamond" w:hAnsi="Garamond"/>
                <w:sz w:val="44"/>
                <w:szCs w:val="44"/>
              </w:rPr>
              <w:t>ites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DF0C55" w:rsidRDefault="006069F8" w:rsidP="00576F34">
            <w:pPr>
              <w:rPr>
                <w:rFonts w:ascii="Garamond" w:hAnsi="Garamond" w:cs="Arial"/>
                <w:b/>
                <w:bCs/>
                <w:color w:val="000000"/>
                <w:sz w:val="20"/>
                <w:szCs w:val="20"/>
              </w:rPr>
            </w:pPr>
            <w:r w:rsidRPr="00DF0C55">
              <w:rPr>
                <w:rFonts w:ascii="Garamond" w:hAnsi="Garamond" w:cs="Arial"/>
                <w:b/>
                <w:bCs/>
                <w:color w:val="000000"/>
                <w:szCs w:val="20"/>
              </w:rPr>
              <w:t>Vendor</w:t>
            </w:r>
            <w:r w:rsidR="008E24C3" w:rsidRPr="00DF0C55">
              <w:rPr>
                <w:rFonts w:ascii="Garamond" w:hAnsi="Garamond" w:cs="Arial"/>
                <w:b/>
                <w:bCs/>
                <w:color w:val="000000"/>
                <w:szCs w:val="20"/>
              </w:rPr>
              <w:t>’s</w:t>
            </w:r>
            <w:r w:rsidRPr="00DF0C55">
              <w:rPr>
                <w:rFonts w:ascii="Garamond" w:hAnsi="Garamond" w:cs="Arial"/>
                <w:b/>
                <w:bCs/>
                <w:color w:val="000000"/>
                <w:szCs w:val="20"/>
              </w:rPr>
              <w:t xml:space="preserve"> </w:t>
            </w:r>
            <w:r w:rsidR="00647C5C" w:rsidRPr="00DF0C55">
              <w:rPr>
                <w:rFonts w:ascii="Garamond" w:hAnsi="Garamond" w:cs="Arial"/>
                <w:b/>
                <w:bCs/>
                <w:color w:val="000000"/>
                <w:szCs w:val="20"/>
              </w:rPr>
              <w:t>{</w:t>
            </w:r>
            <w:r w:rsidRPr="00DF0C55">
              <w:rPr>
                <w:rFonts w:ascii="Garamond" w:hAnsi="Garamond" w:cs="Arial"/>
                <w:b/>
                <w:bCs/>
                <w:color w:val="000000"/>
                <w:szCs w:val="20"/>
              </w:rPr>
              <w:t>Bidder’s</w:t>
            </w:r>
            <w:r w:rsidR="00647C5C" w:rsidRPr="00DF0C55">
              <w:rPr>
                <w:rFonts w:ascii="Garamond" w:hAnsi="Garamond" w:cs="Arial"/>
                <w:b/>
                <w:bCs/>
                <w:color w:val="000000"/>
                <w:szCs w:val="20"/>
              </w:rPr>
              <w:t>}</w:t>
            </w:r>
            <w:r w:rsidR="008E24C3" w:rsidRPr="00DF0C55">
              <w:rPr>
                <w:rFonts w:ascii="Garamond" w:hAnsi="Garamond" w:cs="Arial"/>
                <w:b/>
                <w:bCs/>
                <w:color w:val="000000"/>
                <w:szCs w:val="20"/>
              </w:rPr>
              <w:t xml:space="preserve"> </w:t>
            </w:r>
            <w:r w:rsidR="00DC59A6" w:rsidRPr="00DF0C55">
              <w:rPr>
                <w:rFonts w:ascii="Garamond" w:hAnsi="Garamond" w:cs="Arial"/>
                <w:b/>
                <w:bCs/>
                <w:color w:val="000000"/>
                <w:szCs w:val="20"/>
              </w:rPr>
              <w:t>Electronic Question Due Date</w:t>
            </w:r>
          </w:p>
          <w:p w14:paraId="67433F2E" w14:textId="75196930" w:rsidR="00DC59A6" w:rsidRPr="00DF0C55" w:rsidRDefault="00DC59A6"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1_ELECTRONIC_QUESTION_AND ANSWE" w:history="1">
              <w:r w:rsidR="00196559" w:rsidRPr="00DF0C55">
                <w:rPr>
                  <w:rFonts w:ascii="Garamond" w:hAnsi="Garamond"/>
                  <w:color w:val="0000FF"/>
                  <w:sz w:val="20"/>
                  <w:szCs w:val="20"/>
                  <w:u w:val="single"/>
                </w:rPr>
                <w:t>Section 1.3.1</w:t>
              </w:r>
            </w:hyperlink>
            <w:r w:rsidRPr="00DF0C5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9DB18DC" w:rsidR="00DC59A6" w:rsidRPr="00840DF8" w:rsidRDefault="0059157B" w:rsidP="00576F34">
            <w:pPr>
              <w:ind w:right="180"/>
              <w:jc w:val="center"/>
              <w:rPr>
                <w:rFonts w:ascii="Garamond" w:hAnsi="Garamond" w:cs="Arial"/>
                <w:bCs/>
                <w:color w:val="000000"/>
              </w:rPr>
            </w:pPr>
            <w:r>
              <w:rPr>
                <w:rFonts w:ascii="Garamond" w:hAnsi="Garamond" w:cs="Arial"/>
                <w:bCs/>
                <w:color w:val="000000"/>
              </w:rPr>
              <w:t>July 10, 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DF0C55" w:rsidRDefault="001151B4" w:rsidP="00576F34">
            <w:pPr>
              <w:rPr>
                <w:rFonts w:ascii="Garamond" w:hAnsi="Garamond" w:cs="Arial"/>
                <w:b/>
                <w:bCs/>
                <w:color w:val="000000"/>
                <w:szCs w:val="20"/>
              </w:rPr>
            </w:pPr>
            <w:r w:rsidRPr="00DF0C55">
              <w:rPr>
                <w:rFonts w:ascii="Garamond" w:hAnsi="Garamond" w:cs="Arial"/>
                <w:b/>
                <w:bCs/>
                <w:color w:val="000000"/>
                <w:szCs w:val="20"/>
              </w:rPr>
              <w:t>Mandatory</w:t>
            </w:r>
            <w:r w:rsidR="001E7CB1" w:rsidRPr="00DF0C55">
              <w:rPr>
                <w:rFonts w:ascii="Garamond" w:hAnsi="Garamond" w:cs="Arial"/>
                <w:b/>
                <w:bCs/>
                <w:color w:val="000000"/>
                <w:szCs w:val="20"/>
              </w:rPr>
              <w:t>/Optional</w:t>
            </w:r>
            <w:r w:rsidRPr="00DF0C55">
              <w:rPr>
                <w:rFonts w:ascii="Garamond" w:hAnsi="Garamond" w:cs="Arial"/>
                <w:b/>
                <w:bCs/>
                <w:color w:val="000000"/>
                <w:szCs w:val="20"/>
              </w:rPr>
              <w:t xml:space="preserve"> </w:t>
            </w:r>
            <w:r w:rsidR="00C03061" w:rsidRPr="00DF0C55">
              <w:rPr>
                <w:rFonts w:ascii="Garamond" w:hAnsi="Garamond" w:cs="Arial"/>
                <w:b/>
                <w:bCs/>
                <w:color w:val="000000"/>
                <w:szCs w:val="20"/>
              </w:rPr>
              <w:t>Pre-</w:t>
            </w:r>
            <w:r w:rsidR="00CE00E7" w:rsidRPr="00DF0C55">
              <w:rPr>
                <w:rFonts w:ascii="Garamond" w:hAnsi="Garamond" w:cs="Arial"/>
                <w:b/>
                <w:bCs/>
                <w:color w:val="000000"/>
                <w:szCs w:val="20"/>
              </w:rPr>
              <w:t>Quote</w:t>
            </w:r>
            <w:r w:rsidR="00BE0E0D" w:rsidRPr="00DF0C55">
              <w:rPr>
                <w:rFonts w:ascii="Garamond" w:hAnsi="Garamond" w:cs="Arial"/>
                <w:b/>
                <w:bCs/>
                <w:color w:val="000000"/>
                <w:szCs w:val="20"/>
              </w:rPr>
              <w:t xml:space="preserve"> Submission </w:t>
            </w:r>
            <w:r w:rsidRPr="00DF0C55">
              <w:rPr>
                <w:rFonts w:ascii="Garamond" w:hAnsi="Garamond" w:cs="Arial"/>
                <w:b/>
                <w:bCs/>
                <w:color w:val="000000"/>
                <w:szCs w:val="20"/>
              </w:rPr>
              <w:t xml:space="preserve">Conference </w:t>
            </w:r>
          </w:p>
          <w:p w14:paraId="6C7BE313" w14:textId="493DCEFB" w:rsidR="00126FBC" w:rsidRPr="00DF0C55" w:rsidRDefault="00126FBC"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56__MANDATORY/OPTIONAL" w:history="1">
              <w:r w:rsidR="00196559" w:rsidRPr="00DF0C55">
                <w:rPr>
                  <w:rStyle w:val="Hyperlink"/>
                  <w:rFonts w:ascii="Garamond" w:hAnsi="Garamond" w:cs="Arial"/>
                  <w:bCs/>
                  <w:sz w:val="20"/>
                  <w:szCs w:val="20"/>
                </w:rPr>
                <w:t>Section 1.3.5</w:t>
              </w:r>
            </w:hyperlink>
            <w:r w:rsidRPr="00DF0C55">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7142382A" w:rsidR="00DC59A6" w:rsidRPr="000111D8" w:rsidRDefault="00DF0C55"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1471A629" w:rsidR="00DC59A6" w:rsidRPr="000227FE" w:rsidRDefault="00DC59A6" w:rsidP="00576F34">
            <w:pPr>
              <w:ind w:right="180"/>
              <w:jc w:val="center"/>
              <w:rPr>
                <w:rFonts w:ascii="Garamond" w:hAnsi="Garamond" w:cs="Arial"/>
                <w:bCs/>
                <w:color w:val="000000"/>
                <w:highlight w:val="yellow"/>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DF0C55" w:rsidRDefault="001151B4" w:rsidP="00576F34">
            <w:pPr>
              <w:rPr>
                <w:rFonts w:ascii="Garamond" w:hAnsi="Garamond" w:cs="Arial"/>
                <w:b/>
                <w:bCs/>
                <w:color w:val="000000"/>
                <w:szCs w:val="20"/>
              </w:rPr>
            </w:pPr>
            <w:r w:rsidRPr="00DF0C55">
              <w:rPr>
                <w:rFonts w:ascii="Garamond" w:hAnsi="Garamond" w:cs="Arial"/>
                <w:b/>
                <w:bCs/>
                <w:color w:val="000000"/>
                <w:szCs w:val="20"/>
              </w:rPr>
              <w:t>Mandatory</w:t>
            </w:r>
            <w:r w:rsidR="001E7CB1" w:rsidRPr="00DF0C55">
              <w:rPr>
                <w:rFonts w:ascii="Garamond" w:hAnsi="Garamond" w:cs="Arial"/>
                <w:b/>
                <w:bCs/>
                <w:color w:val="000000"/>
                <w:szCs w:val="20"/>
              </w:rPr>
              <w:t>/Optional</w:t>
            </w:r>
            <w:r w:rsidRPr="00DF0C55">
              <w:rPr>
                <w:rFonts w:ascii="Garamond" w:hAnsi="Garamond" w:cs="Arial"/>
                <w:b/>
                <w:bCs/>
                <w:color w:val="000000"/>
                <w:szCs w:val="20"/>
              </w:rPr>
              <w:t xml:space="preserve"> Site Visit</w:t>
            </w:r>
          </w:p>
          <w:p w14:paraId="5B6936F2" w14:textId="62F159F2" w:rsidR="00126FBC" w:rsidRPr="00DF0C55" w:rsidRDefault="00126FBC"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45_MANDATORY/OPTIONAL_SITE" w:history="1">
              <w:r w:rsidR="00196559" w:rsidRPr="00DF0C55">
                <w:rPr>
                  <w:rStyle w:val="Hyperlink"/>
                  <w:rFonts w:ascii="Garamond" w:hAnsi="Garamond" w:cs="Arial"/>
                  <w:bCs/>
                  <w:sz w:val="20"/>
                  <w:szCs w:val="20"/>
                </w:rPr>
                <w:t>Section 1.3.4</w:t>
              </w:r>
            </w:hyperlink>
            <w:r w:rsidRPr="00DF0C55">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2B5D4E19" w:rsidR="00DC59A6" w:rsidRPr="00874DF2" w:rsidRDefault="00DF0C55"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3589D585" w:rsidR="00DC59A6" w:rsidRPr="000227FE" w:rsidRDefault="00DC59A6" w:rsidP="00576F34">
            <w:pPr>
              <w:ind w:right="180"/>
              <w:jc w:val="center"/>
              <w:rPr>
                <w:rFonts w:ascii="Garamond" w:hAnsi="Garamond" w:cs="Arial"/>
                <w:bCs/>
                <w:color w:val="000000"/>
                <w:highlight w:val="yellow"/>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DF0C55" w:rsidRDefault="00CE00E7" w:rsidP="00576F34">
            <w:pPr>
              <w:rPr>
                <w:rFonts w:ascii="Garamond" w:hAnsi="Garamond" w:cs="Arial"/>
                <w:b/>
                <w:bCs/>
                <w:color w:val="000000"/>
                <w:szCs w:val="20"/>
              </w:rPr>
            </w:pPr>
            <w:r w:rsidRPr="00DF0C55">
              <w:rPr>
                <w:rFonts w:ascii="Garamond" w:hAnsi="Garamond" w:cs="Arial"/>
                <w:b/>
                <w:bCs/>
                <w:color w:val="000000"/>
                <w:szCs w:val="20"/>
              </w:rPr>
              <w:t>Quote</w:t>
            </w:r>
            <w:r w:rsidR="00BE0E0D" w:rsidRPr="00DF0C55">
              <w:rPr>
                <w:rFonts w:ascii="Garamond" w:hAnsi="Garamond" w:cs="Arial"/>
                <w:b/>
                <w:bCs/>
                <w:color w:val="000000"/>
                <w:szCs w:val="20"/>
              </w:rPr>
              <w:t xml:space="preserve"> </w:t>
            </w:r>
            <w:r w:rsidR="00DC59A6" w:rsidRPr="00DF0C55">
              <w:rPr>
                <w:rFonts w:ascii="Garamond" w:hAnsi="Garamond" w:cs="Arial"/>
                <w:b/>
                <w:bCs/>
                <w:color w:val="000000"/>
                <w:szCs w:val="20"/>
              </w:rPr>
              <w:t>Submission Date</w:t>
            </w:r>
          </w:p>
          <w:p w14:paraId="792D1158" w14:textId="64DED83A" w:rsidR="00DC59A6" w:rsidRPr="00DF0C55" w:rsidRDefault="00DC59A6" w:rsidP="00196559">
            <w:pPr>
              <w:rPr>
                <w:rFonts w:ascii="Garamond" w:hAnsi="Garamond" w:cs="Arial"/>
                <w:b/>
                <w:bCs/>
                <w:color w:val="00000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3__Mandatory_Pre-Bid Conference" w:history="1">
              <w:r w:rsidR="00196559" w:rsidRPr="00DF0C55">
                <w:rPr>
                  <w:rStyle w:val="Hyperlink"/>
                  <w:rFonts w:ascii="Garamond" w:hAnsi="Garamond" w:cs="Arial"/>
                  <w:bCs/>
                  <w:sz w:val="20"/>
                  <w:szCs w:val="20"/>
                </w:rPr>
                <w:t>Section 1.3.2</w:t>
              </w:r>
            </w:hyperlink>
            <w:r w:rsidRPr="00DF0C55">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2413D10" w:rsidR="00DC59A6" w:rsidRPr="00874DF2" w:rsidRDefault="0059157B" w:rsidP="00E06CC2">
            <w:pPr>
              <w:ind w:right="180"/>
              <w:jc w:val="center"/>
              <w:rPr>
                <w:rFonts w:ascii="Garamond" w:hAnsi="Garamond" w:cs="Arial"/>
                <w:color w:val="000000"/>
              </w:rPr>
            </w:pPr>
            <w:del w:id="0" w:author="Groninger, Michelina" w:date="2019-07-25T13:27:00Z">
              <w:r w:rsidDel="00462770">
                <w:rPr>
                  <w:rFonts w:ascii="Garamond" w:hAnsi="Garamond" w:cs="Arial"/>
                  <w:color w:val="000000"/>
                </w:rPr>
                <w:delText xml:space="preserve">August </w:delText>
              </w:r>
              <w:r w:rsidR="00E06CC2" w:rsidDel="00462770">
                <w:rPr>
                  <w:rFonts w:ascii="Garamond" w:hAnsi="Garamond" w:cs="Arial"/>
                  <w:color w:val="000000"/>
                </w:rPr>
                <w:delText>6</w:delText>
              </w:r>
              <w:r w:rsidDel="00462770">
                <w:rPr>
                  <w:rFonts w:ascii="Garamond" w:hAnsi="Garamond" w:cs="Arial"/>
                  <w:color w:val="000000"/>
                </w:rPr>
                <w:delText>, 2019</w:delText>
              </w:r>
            </w:del>
            <w:ins w:id="1" w:author="Groninger, Michelina" w:date="2019-07-25T13:27:00Z">
              <w:r w:rsidR="00462770">
                <w:rPr>
                  <w:rFonts w:ascii="Garamond" w:hAnsi="Garamond" w:cs="Arial"/>
                  <w:color w:val="000000"/>
                </w:rPr>
                <w:t>August 15, 2019</w:t>
              </w:r>
            </w:ins>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2A80DC35" w:rsidR="00D41961" w:rsidRDefault="00462770"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25A43FD" w:rsidR="00D41961" w:rsidRPr="00981735" w:rsidRDefault="00462770"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462770"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462770"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462770"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462770"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DA56955" w:rsidR="00D41961" w:rsidRPr="009C4C25" w:rsidRDefault="00462770"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6004FB8" w:rsidR="00D41961" w:rsidRPr="001C0F5D" w:rsidRDefault="00462770"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AB9814D" w:rsidR="00D41961" w:rsidRDefault="00DF0C55" w:rsidP="00D41961">
            <w:pPr>
              <w:rPr>
                <w:rFonts w:ascii="Garamond" w:hAnsi="Garamond" w:cs="Arial"/>
                <w:bCs/>
                <w:color w:val="000000"/>
                <w:u w:val="single"/>
              </w:rPr>
            </w:pPr>
            <w:r>
              <w:rPr>
                <w:rFonts w:ascii="Garamond" w:hAnsi="Garamond" w:cs="Arial"/>
                <w:bCs/>
                <w:color w:val="000000"/>
                <w:u w:val="single"/>
              </w:rPr>
              <w:t>Using Agencies</w:t>
            </w:r>
            <w:r w:rsidR="00D41961">
              <w:rPr>
                <w:rFonts w:ascii="Garamond" w:hAnsi="Garamond" w:cs="Arial"/>
                <w:bCs/>
                <w:color w:val="000000"/>
                <w:u w:val="single"/>
              </w:rPr>
              <w:t>:</w:t>
            </w:r>
          </w:p>
          <w:p w14:paraId="39A264A1" w14:textId="77777777" w:rsidR="00DF0C55" w:rsidRPr="00DF0C55" w:rsidRDefault="00DF0C55" w:rsidP="00D41961">
            <w:pPr>
              <w:rPr>
                <w:rFonts w:ascii="Garamond" w:hAnsi="Garamond" w:cs="Arial"/>
                <w:bCs/>
                <w:color w:val="000000"/>
              </w:rPr>
            </w:pPr>
            <w:r w:rsidRPr="00DF0C55">
              <w:rPr>
                <w:rFonts w:ascii="Garamond" w:hAnsi="Garamond" w:cs="Arial"/>
                <w:bCs/>
                <w:color w:val="000000"/>
              </w:rPr>
              <w:t xml:space="preserve">State of New Jersey &amp; </w:t>
            </w:r>
          </w:p>
          <w:p w14:paraId="25FB3F7E" w14:textId="7B2F2A79" w:rsidR="00DF0C55" w:rsidRPr="00DF0C55" w:rsidRDefault="00DF0C55" w:rsidP="00D41961">
            <w:pPr>
              <w:rPr>
                <w:rFonts w:ascii="Garamond" w:hAnsi="Garamond" w:cs="Arial"/>
                <w:bCs/>
                <w:color w:val="000000"/>
              </w:rPr>
            </w:pPr>
            <w:r w:rsidRPr="00DF0C55">
              <w:rPr>
                <w:rFonts w:ascii="Garamond" w:hAnsi="Garamond" w:cs="Arial"/>
                <w:bCs/>
                <w:color w:val="000000"/>
              </w:rPr>
              <w:t>Cooperative Purchasing Program Participants</w:t>
            </w:r>
          </w:p>
          <w:p w14:paraId="255A7531" w14:textId="5B7D5B17" w:rsidR="00D41961" w:rsidRDefault="00D41961" w:rsidP="00D41961">
            <w:pPr>
              <w:ind w:left="252"/>
              <w:rPr>
                <w:rFonts w:ascii="Garamond" w:hAnsi="Garamond" w:cs="Arial"/>
                <w:bCs/>
                <w:color w:val="000000"/>
                <w:u w:val="single"/>
              </w:rPr>
            </w:pPr>
          </w:p>
        </w:tc>
      </w:tr>
    </w:tbl>
    <w:p w14:paraId="535CE7E0" w14:textId="32BF97CC"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6EB4D7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2" w:author="Groninger, Michelina" w:date="2019-07-10T16:00:00Z">
        <w:r w:rsidR="00B85AC4">
          <w:rPr>
            <w:rFonts w:ascii="Garamond" w:hAnsi="Garamond" w:cs="Arial"/>
            <w:bCs/>
            <w:color w:val="000000"/>
            <w:szCs w:val="22"/>
          </w:rPr>
          <w:t xml:space="preserve">Revised:  </w:t>
        </w:r>
      </w:ins>
      <w:del w:id="3" w:author="Groninger, Michelina" w:date="2019-07-10T15:59:00Z">
        <w:r w:rsidR="0078086F" w:rsidDel="00B85AC4">
          <w:rPr>
            <w:rFonts w:ascii="Garamond" w:hAnsi="Garamond" w:cs="Arial"/>
            <w:bCs/>
            <w:color w:val="000000"/>
            <w:szCs w:val="22"/>
          </w:rPr>
          <w:delText xml:space="preserve">June </w:delText>
        </w:r>
        <w:r w:rsidR="0059157B" w:rsidDel="00B85AC4">
          <w:rPr>
            <w:rFonts w:ascii="Garamond" w:hAnsi="Garamond" w:cs="Arial"/>
            <w:bCs/>
            <w:color w:val="000000"/>
            <w:szCs w:val="22"/>
          </w:rPr>
          <w:delText>26</w:delText>
        </w:r>
        <w:r w:rsidR="0078086F" w:rsidDel="00B85AC4">
          <w:rPr>
            <w:rFonts w:ascii="Garamond" w:hAnsi="Garamond" w:cs="Arial"/>
            <w:bCs/>
            <w:color w:val="000000"/>
            <w:szCs w:val="22"/>
          </w:rPr>
          <w:delText>, 2019</w:delText>
        </w:r>
      </w:del>
      <w:ins w:id="4" w:author="Groninger, Michelina" w:date="2019-07-25T13:28:00Z">
        <w:r w:rsidR="00462770">
          <w:rPr>
            <w:rFonts w:ascii="Garamond" w:hAnsi="Garamond" w:cs="Arial"/>
            <w:bCs/>
            <w:color w:val="000000"/>
            <w:szCs w:val="22"/>
          </w:rPr>
          <w:t>July 25, 2019</w:t>
        </w:r>
      </w:ins>
      <w:bookmarkStart w:id="5" w:name="_GoBack"/>
      <w:bookmarkEnd w:id="5"/>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BACBCF7" w14:textId="77777777" w:rsidR="004153A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12349556" w:history="1">
        <w:r w:rsidR="004153A5" w:rsidRPr="00256CA1">
          <w:rPr>
            <w:rStyle w:val="Hyperlink"/>
            <w:noProof/>
            <w14:scene3d>
              <w14:camera w14:prst="orthographicFront"/>
              <w14:lightRig w14:rig="threePt" w14:dir="t">
                <w14:rot w14:lat="0" w14:lon="0" w14:rev="0"/>
              </w14:lightRig>
            </w14:scene3d>
          </w:rPr>
          <w:t>1.0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INFORMATION FOR VENDORS {BIDDERS}</w:t>
        </w:r>
        <w:r w:rsidR="004153A5">
          <w:rPr>
            <w:noProof/>
            <w:webHidden/>
          </w:rPr>
          <w:tab/>
        </w:r>
        <w:r w:rsidR="004153A5">
          <w:rPr>
            <w:noProof/>
            <w:webHidden/>
          </w:rPr>
          <w:fldChar w:fldCharType="begin"/>
        </w:r>
        <w:r w:rsidR="004153A5">
          <w:rPr>
            <w:noProof/>
            <w:webHidden/>
          </w:rPr>
          <w:instrText xml:space="preserve"> PAGEREF _Toc12349556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4CD9FF03"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57" w:history="1">
        <w:r w:rsidR="004153A5" w:rsidRPr="00256CA1">
          <w:rPr>
            <w:rStyle w:val="Hyperlink"/>
            <w:noProof/>
            <w14:scene3d>
              <w14:camera w14:prst="orthographicFront"/>
              <w14:lightRig w14:rig="threePt" w14:dir="t">
                <w14:rot w14:lat="0" w14:lon="0" w14:rev="0"/>
              </w14:lightRig>
            </w14:scene3d>
          </w:rPr>
          <w:t>1.1</w:t>
        </w:r>
        <w:r w:rsidR="004153A5">
          <w:rPr>
            <w:rFonts w:asciiTheme="minorHAnsi" w:eastAsiaTheme="minorEastAsia" w:hAnsiTheme="minorHAnsi" w:cstheme="minorBidi"/>
            <w:caps w:val="0"/>
            <w:noProof/>
            <w:sz w:val="22"/>
            <w:szCs w:val="22"/>
          </w:rPr>
          <w:tab/>
        </w:r>
        <w:r w:rsidR="004153A5" w:rsidRPr="00256CA1">
          <w:rPr>
            <w:rStyle w:val="Hyperlink"/>
            <w:noProof/>
          </w:rPr>
          <w:t>PURPOSE AND INTENT</w:t>
        </w:r>
        <w:r w:rsidR="004153A5">
          <w:rPr>
            <w:noProof/>
            <w:webHidden/>
          </w:rPr>
          <w:tab/>
        </w:r>
        <w:r w:rsidR="004153A5">
          <w:rPr>
            <w:noProof/>
            <w:webHidden/>
          </w:rPr>
          <w:fldChar w:fldCharType="begin"/>
        </w:r>
        <w:r w:rsidR="004153A5">
          <w:rPr>
            <w:noProof/>
            <w:webHidden/>
          </w:rPr>
          <w:instrText xml:space="preserve"> PAGEREF _Toc12349557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6218E12B"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58" w:history="1">
        <w:r w:rsidR="004153A5" w:rsidRPr="00256CA1">
          <w:rPr>
            <w:rStyle w:val="Hyperlink"/>
            <w:noProof/>
            <w14:scene3d>
              <w14:camera w14:prst="orthographicFront"/>
              <w14:lightRig w14:rig="threePt" w14:dir="t">
                <w14:rot w14:lat="0" w14:lon="0" w14:rev="0"/>
              </w14:lightRig>
            </w14:scene3d>
          </w:rPr>
          <w:t>1.2</w:t>
        </w:r>
        <w:r w:rsidR="004153A5">
          <w:rPr>
            <w:rFonts w:asciiTheme="minorHAnsi" w:eastAsiaTheme="minorEastAsia" w:hAnsiTheme="minorHAnsi" w:cstheme="minorBidi"/>
            <w:caps w:val="0"/>
            <w:noProof/>
            <w:sz w:val="22"/>
            <w:szCs w:val="22"/>
          </w:rPr>
          <w:tab/>
        </w:r>
        <w:r w:rsidR="004153A5" w:rsidRPr="00256CA1">
          <w:rPr>
            <w:rStyle w:val="Hyperlink"/>
            <w:noProof/>
          </w:rPr>
          <w:t>BACKGROUND</w:t>
        </w:r>
        <w:r w:rsidR="004153A5">
          <w:rPr>
            <w:noProof/>
            <w:webHidden/>
          </w:rPr>
          <w:tab/>
        </w:r>
        <w:r w:rsidR="004153A5">
          <w:rPr>
            <w:noProof/>
            <w:webHidden/>
          </w:rPr>
          <w:fldChar w:fldCharType="begin"/>
        </w:r>
        <w:r w:rsidR="004153A5">
          <w:rPr>
            <w:noProof/>
            <w:webHidden/>
          </w:rPr>
          <w:instrText xml:space="preserve"> PAGEREF _Toc12349558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6F83089B"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59" w:history="1">
        <w:r w:rsidR="004153A5" w:rsidRPr="00256CA1">
          <w:rPr>
            <w:rStyle w:val="Hyperlink"/>
            <w:noProof/>
            <w14:scene3d>
              <w14:camera w14:prst="orthographicFront"/>
              <w14:lightRig w14:rig="threePt" w14:dir="t">
                <w14:rot w14:lat="0" w14:lon="0" w14:rev="0"/>
              </w14:lightRig>
            </w14:scene3d>
          </w:rPr>
          <w:t>1.3</w:t>
        </w:r>
        <w:r w:rsidR="004153A5">
          <w:rPr>
            <w:rFonts w:asciiTheme="minorHAnsi" w:eastAsiaTheme="minorEastAsia" w:hAnsiTheme="minorHAnsi" w:cstheme="minorBidi"/>
            <w:caps w:val="0"/>
            <w:noProof/>
            <w:sz w:val="22"/>
            <w:szCs w:val="22"/>
          </w:rPr>
          <w:tab/>
        </w:r>
        <w:r w:rsidR="004153A5" w:rsidRPr="00256CA1">
          <w:rPr>
            <w:rStyle w:val="Hyperlink"/>
            <w:noProof/>
          </w:rPr>
          <w:t>KEY EVENTS</w:t>
        </w:r>
        <w:r w:rsidR="004153A5">
          <w:rPr>
            <w:noProof/>
            <w:webHidden/>
          </w:rPr>
          <w:tab/>
        </w:r>
        <w:r w:rsidR="004153A5">
          <w:rPr>
            <w:noProof/>
            <w:webHidden/>
          </w:rPr>
          <w:fldChar w:fldCharType="begin"/>
        </w:r>
        <w:r w:rsidR="004153A5">
          <w:rPr>
            <w:noProof/>
            <w:webHidden/>
          </w:rPr>
          <w:instrText xml:space="preserve"> PAGEREF _Toc12349559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10EE2849" w14:textId="77777777" w:rsidR="004153A5" w:rsidRDefault="00462770">
      <w:pPr>
        <w:pStyle w:val="TOC3"/>
        <w:rPr>
          <w:rFonts w:asciiTheme="minorHAnsi" w:eastAsiaTheme="minorEastAsia" w:hAnsiTheme="minorHAnsi" w:cstheme="minorBidi"/>
          <w:iCs w:val="0"/>
          <w:caps w:val="0"/>
          <w:noProof/>
          <w:sz w:val="22"/>
          <w:szCs w:val="22"/>
        </w:rPr>
      </w:pPr>
      <w:hyperlink w:anchor="_Toc12349560" w:history="1">
        <w:r w:rsidR="004153A5" w:rsidRPr="00256CA1">
          <w:rPr>
            <w:rStyle w:val="Hyperlink"/>
            <w:noProof/>
            <w14:scene3d>
              <w14:camera w14:prst="orthographicFront"/>
              <w14:lightRig w14:rig="threePt" w14:dir="t">
                <w14:rot w14:lat="0" w14:lon="0" w14:rev="0"/>
              </w14:lightRig>
            </w14:scene3d>
          </w:rPr>
          <w:t>1.3.1</w:t>
        </w:r>
        <w:r w:rsidR="004153A5">
          <w:rPr>
            <w:rFonts w:asciiTheme="minorHAnsi" w:eastAsiaTheme="minorEastAsia" w:hAnsiTheme="minorHAnsi" w:cstheme="minorBidi"/>
            <w:iCs w:val="0"/>
            <w:caps w:val="0"/>
            <w:noProof/>
            <w:sz w:val="22"/>
            <w:szCs w:val="22"/>
          </w:rPr>
          <w:tab/>
        </w:r>
        <w:r w:rsidR="004153A5" w:rsidRPr="00256CA1">
          <w:rPr>
            <w:rStyle w:val="Hyperlink"/>
            <w:noProof/>
          </w:rPr>
          <w:t>ELECTRONIC QUESTION AND ANSWER PERIOD</w:t>
        </w:r>
        <w:r w:rsidR="004153A5">
          <w:rPr>
            <w:noProof/>
            <w:webHidden/>
          </w:rPr>
          <w:tab/>
        </w:r>
        <w:r w:rsidR="004153A5">
          <w:rPr>
            <w:noProof/>
            <w:webHidden/>
          </w:rPr>
          <w:fldChar w:fldCharType="begin"/>
        </w:r>
        <w:r w:rsidR="004153A5">
          <w:rPr>
            <w:noProof/>
            <w:webHidden/>
          </w:rPr>
          <w:instrText xml:space="preserve"> PAGEREF _Toc12349560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1B8C234E" w14:textId="77777777" w:rsidR="004153A5" w:rsidRDefault="00462770">
      <w:pPr>
        <w:pStyle w:val="TOC3"/>
        <w:rPr>
          <w:rFonts w:asciiTheme="minorHAnsi" w:eastAsiaTheme="minorEastAsia" w:hAnsiTheme="minorHAnsi" w:cstheme="minorBidi"/>
          <w:iCs w:val="0"/>
          <w:caps w:val="0"/>
          <w:noProof/>
          <w:sz w:val="22"/>
          <w:szCs w:val="22"/>
        </w:rPr>
      </w:pPr>
      <w:hyperlink w:anchor="_Toc12349561" w:history="1">
        <w:r w:rsidR="004153A5" w:rsidRPr="00256CA1">
          <w:rPr>
            <w:rStyle w:val="Hyperlink"/>
            <w:noProof/>
            <w14:scene3d>
              <w14:camera w14:prst="orthographicFront"/>
              <w14:lightRig w14:rig="threePt" w14:dir="t">
                <w14:rot w14:lat="0" w14:lon="0" w14:rev="0"/>
              </w14:lightRig>
            </w14:scene3d>
          </w:rPr>
          <w:t>1.3.2</w:t>
        </w:r>
        <w:r w:rsidR="004153A5">
          <w:rPr>
            <w:rFonts w:asciiTheme="minorHAnsi" w:eastAsiaTheme="minorEastAsia" w:hAnsiTheme="minorHAnsi" w:cstheme="minorBidi"/>
            <w:iCs w:val="0"/>
            <w:caps w:val="0"/>
            <w:noProof/>
            <w:sz w:val="22"/>
            <w:szCs w:val="22"/>
          </w:rPr>
          <w:tab/>
        </w:r>
        <w:r w:rsidR="004153A5" w:rsidRPr="00256CA1">
          <w:rPr>
            <w:rStyle w:val="Hyperlink"/>
            <w:noProof/>
          </w:rPr>
          <w:t>SUBMISSION OF QUOTES</w:t>
        </w:r>
        <w:r w:rsidR="004153A5">
          <w:rPr>
            <w:noProof/>
            <w:webHidden/>
          </w:rPr>
          <w:tab/>
        </w:r>
        <w:r w:rsidR="004153A5">
          <w:rPr>
            <w:noProof/>
            <w:webHidden/>
          </w:rPr>
          <w:fldChar w:fldCharType="begin"/>
        </w:r>
        <w:r w:rsidR="004153A5">
          <w:rPr>
            <w:noProof/>
            <w:webHidden/>
          </w:rPr>
          <w:instrText xml:space="preserve"> PAGEREF _Toc12349561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6A33364F" w14:textId="77777777" w:rsidR="004153A5" w:rsidRDefault="00462770">
      <w:pPr>
        <w:pStyle w:val="TOC3"/>
        <w:rPr>
          <w:rFonts w:asciiTheme="minorHAnsi" w:eastAsiaTheme="minorEastAsia" w:hAnsiTheme="minorHAnsi" w:cstheme="minorBidi"/>
          <w:iCs w:val="0"/>
          <w:caps w:val="0"/>
          <w:noProof/>
          <w:sz w:val="22"/>
          <w:szCs w:val="22"/>
        </w:rPr>
      </w:pPr>
      <w:hyperlink w:anchor="_Toc12349562" w:history="1">
        <w:r w:rsidR="004153A5" w:rsidRPr="00256CA1">
          <w:rPr>
            <w:rStyle w:val="Hyperlink"/>
            <w:noProof/>
            <w14:scene3d>
              <w14:camera w14:prst="orthographicFront"/>
              <w14:lightRig w14:rig="threePt" w14:dir="t">
                <w14:rot w14:lat="0" w14:lon="0" w14:rev="0"/>
              </w14:lightRig>
            </w14:scene3d>
          </w:rPr>
          <w:t>1.3.3</w:t>
        </w:r>
        <w:r w:rsidR="004153A5">
          <w:rPr>
            <w:rFonts w:asciiTheme="minorHAnsi" w:eastAsiaTheme="minorEastAsia" w:hAnsiTheme="minorHAnsi" w:cstheme="minorBidi"/>
            <w:iCs w:val="0"/>
            <w:caps w:val="0"/>
            <w:noProof/>
            <w:sz w:val="22"/>
            <w:szCs w:val="22"/>
          </w:rPr>
          <w:tab/>
        </w:r>
        <w:r w:rsidR="004153A5" w:rsidRPr="00256CA1">
          <w:rPr>
            <w:rStyle w:val="Hyperlink"/>
            <w:noProof/>
          </w:rPr>
          <w:t>VENDOR {BIDDER} SUPPORT</w:t>
        </w:r>
        <w:r w:rsidR="004153A5">
          <w:rPr>
            <w:noProof/>
            <w:webHidden/>
          </w:rPr>
          <w:tab/>
        </w:r>
        <w:r w:rsidR="004153A5">
          <w:rPr>
            <w:noProof/>
            <w:webHidden/>
          </w:rPr>
          <w:fldChar w:fldCharType="begin"/>
        </w:r>
        <w:r w:rsidR="004153A5">
          <w:rPr>
            <w:noProof/>
            <w:webHidden/>
          </w:rPr>
          <w:instrText xml:space="preserve"> PAGEREF _Toc12349562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49B75FC5" w14:textId="77777777" w:rsidR="004153A5" w:rsidRDefault="00462770">
      <w:pPr>
        <w:pStyle w:val="TOC3"/>
        <w:rPr>
          <w:rFonts w:asciiTheme="minorHAnsi" w:eastAsiaTheme="minorEastAsia" w:hAnsiTheme="minorHAnsi" w:cstheme="minorBidi"/>
          <w:iCs w:val="0"/>
          <w:caps w:val="0"/>
          <w:noProof/>
          <w:sz w:val="22"/>
          <w:szCs w:val="22"/>
        </w:rPr>
      </w:pPr>
      <w:hyperlink w:anchor="_Toc12349563" w:history="1">
        <w:r w:rsidR="004153A5" w:rsidRPr="00256CA1">
          <w:rPr>
            <w:rStyle w:val="Hyperlink"/>
            <w:noProof/>
            <w14:scene3d>
              <w14:camera w14:prst="orthographicFront"/>
              <w14:lightRig w14:rig="threePt" w14:dir="t">
                <w14:rot w14:lat="0" w14:lon="0" w14:rev="0"/>
              </w14:lightRig>
            </w14:scene3d>
          </w:rPr>
          <w:t>1.3.4</w:t>
        </w:r>
        <w:r w:rsidR="004153A5">
          <w:rPr>
            <w:rFonts w:asciiTheme="minorHAnsi" w:eastAsiaTheme="minorEastAsia" w:hAnsiTheme="minorHAnsi" w:cstheme="minorBidi"/>
            <w:iCs w:val="0"/>
            <w:caps w:val="0"/>
            <w:noProof/>
            <w:sz w:val="22"/>
            <w:szCs w:val="22"/>
          </w:rPr>
          <w:tab/>
        </w:r>
        <w:r w:rsidR="004153A5" w:rsidRPr="00256CA1">
          <w:rPr>
            <w:rStyle w:val="Hyperlink"/>
            <w:noProof/>
          </w:rPr>
          <w:t>MANDATORY/OPTIONAL SITE VISIT</w:t>
        </w:r>
        <w:r w:rsidR="004153A5">
          <w:rPr>
            <w:noProof/>
            <w:webHidden/>
          </w:rPr>
          <w:tab/>
        </w:r>
        <w:r w:rsidR="004153A5">
          <w:rPr>
            <w:noProof/>
            <w:webHidden/>
          </w:rPr>
          <w:fldChar w:fldCharType="begin"/>
        </w:r>
        <w:r w:rsidR="004153A5">
          <w:rPr>
            <w:noProof/>
            <w:webHidden/>
          </w:rPr>
          <w:instrText xml:space="preserve"> PAGEREF _Toc12349563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1AE1F810" w14:textId="77777777" w:rsidR="004153A5" w:rsidRDefault="00462770">
      <w:pPr>
        <w:pStyle w:val="TOC3"/>
        <w:rPr>
          <w:rFonts w:asciiTheme="minorHAnsi" w:eastAsiaTheme="minorEastAsia" w:hAnsiTheme="minorHAnsi" w:cstheme="minorBidi"/>
          <w:iCs w:val="0"/>
          <w:caps w:val="0"/>
          <w:noProof/>
          <w:sz w:val="22"/>
          <w:szCs w:val="22"/>
        </w:rPr>
      </w:pPr>
      <w:hyperlink w:anchor="_Toc12349564" w:history="1">
        <w:r w:rsidR="004153A5" w:rsidRPr="00256CA1">
          <w:rPr>
            <w:rStyle w:val="Hyperlink"/>
            <w:noProof/>
            <w14:scene3d>
              <w14:camera w14:prst="orthographicFront"/>
              <w14:lightRig w14:rig="threePt" w14:dir="t">
                <w14:rot w14:lat="0" w14:lon="0" w14:rev="0"/>
              </w14:lightRig>
            </w14:scene3d>
          </w:rPr>
          <w:t>1.3.5</w:t>
        </w:r>
        <w:r w:rsidR="004153A5">
          <w:rPr>
            <w:rFonts w:asciiTheme="minorHAnsi" w:eastAsiaTheme="minorEastAsia" w:hAnsiTheme="minorHAnsi" w:cstheme="minorBidi"/>
            <w:iCs w:val="0"/>
            <w:caps w:val="0"/>
            <w:noProof/>
            <w:sz w:val="22"/>
            <w:szCs w:val="22"/>
          </w:rPr>
          <w:tab/>
        </w:r>
        <w:r w:rsidR="004153A5" w:rsidRPr="00256CA1">
          <w:rPr>
            <w:rStyle w:val="Hyperlink"/>
            <w:noProof/>
          </w:rPr>
          <w:t>MANDATORY/OPTIONAL PRE-QUOTE CONFERENCE</w:t>
        </w:r>
        <w:r w:rsidR="004153A5">
          <w:rPr>
            <w:noProof/>
            <w:webHidden/>
          </w:rPr>
          <w:tab/>
        </w:r>
        <w:r w:rsidR="004153A5">
          <w:rPr>
            <w:noProof/>
            <w:webHidden/>
          </w:rPr>
          <w:fldChar w:fldCharType="begin"/>
        </w:r>
        <w:r w:rsidR="004153A5">
          <w:rPr>
            <w:noProof/>
            <w:webHidden/>
          </w:rPr>
          <w:instrText xml:space="preserve"> PAGEREF _Toc12349564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69F63C13" w14:textId="77777777" w:rsidR="004153A5" w:rsidRDefault="00462770">
      <w:pPr>
        <w:pStyle w:val="TOC3"/>
        <w:rPr>
          <w:rFonts w:asciiTheme="minorHAnsi" w:eastAsiaTheme="minorEastAsia" w:hAnsiTheme="minorHAnsi" w:cstheme="minorBidi"/>
          <w:iCs w:val="0"/>
          <w:caps w:val="0"/>
          <w:noProof/>
          <w:sz w:val="22"/>
          <w:szCs w:val="22"/>
        </w:rPr>
      </w:pPr>
      <w:hyperlink w:anchor="_Toc12349565" w:history="1">
        <w:r w:rsidR="004153A5" w:rsidRPr="00256CA1">
          <w:rPr>
            <w:rStyle w:val="Hyperlink"/>
            <w:noProof/>
            <w14:scene3d>
              <w14:camera w14:prst="orthographicFront"/>
              <w14:lightRig w14:rig="threePt" w14:dir="t">
                <w14:rot w14:lat="0" w14:lon="0" w14:rev="0"/>
              </w14:lightRig>
            </w14:scene3d>
          </w:rPr>
          <w:t>1.3.6</w:t>
        </w:r>
        <w:r w:rsidR="004153A5">
          <w:rPr>
            <w:rFonts w:asciiTheme="minorHAnsi" w:eastAsiaTheme="minorEastAsia" w:hAnsiTheme="minorHAnsi" w:cstheme="minorBidi"/>
            <w:iCs w:val="0"/>
            <w:caps w:val="0"/>
            <w:noProof/>
            <w:sz w:val="22"/>
            <w:szCs w:val="22"/>
          </w:rPr>
          <w:tab/>
        </w:r>
        <w:r w:rsidR="004153A5" w:rsidRPr="00256CA1">
          <w:rPr>
            <w:rStyle w:val="Hyperlink"/>
            <w:noProof/>
          </w:rPr>
          <w:t>PRE-QUOTE DOCUMENT REVIEW</w:t>
        </w:r>
        <w:r w:rsidR="004153A5">
          <w:rPr>
            <w:noProof/>
            <w:webHidden/>
          </w:rPr>
          <w:tab/>
        </w:r>
        <w:r w:rsidR="004153A5">
          <w:rPr>
            <w:noProof/>
            <w:webHidden/>
          </w:rPr>
          <w:fldChar w:fldCharType="begin"/>
        </w:r>
        <w:r w:rsidR="004153A5">
          <w:rPr>
            <w:noProof/>
            <w:webHidden/>
          </w:rPr>
          <w:instrText xml:space="preserve"> PAGEREF _Toc12349565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266BA2EF"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66" w:history="1">
        <w:r w:rsidR="004153A5" w:rsidRPr="00256CA1">
          <w:rPr>
            <w:rStyle w:val="Hyperlink"/>
            <w:noProof/>
            <w14:scene3d>
              <w14:camera w14:prst="orthographicFront"/>
              <w14:lightRig w14:rig="threePt" w14:dir="t">
                <w14:rot w14:lat="0" w14:lon="0" w14:rev="0"/>
              </w14:lightRig>
            </w14:scene3d>
          </w:rPr>
          <w:t>1.4</w:t>
        </w:r>
        <w:r w:rsidR="004153A5">
          <w:rPr>
            <w:rFonts w:asciiTheme="minorHAnsi" w:eastAsiaTheme="minorEastAsia" w:hAnsiTheme="minorHAnsi" w:cstheme="minorBidi"/>
            <w:caps w:val="0"/>
            <w:noProof/>
            <w:sz w:val="22"/>
            <w:szCs w:val="22"/>
          </w:rPr>
          <w:tab/>
        </w:r>
        <w:r w:rsidR="004153A5" w:rsidRPr="00256CA1">
          <w:rPr>
            <w:rStyle w:val="Hyperlink"/>
            <w:noProof/>
          </w:rPr>
          <w:t>ADDITIONAL INFORMATION</w:t>
        </w:r>
        <w:r w:rsidR="004153A5">
          <w:rPr>
            <w:noProof/>
            <w:webHidden/>
          </w:rPr>
          <w:tab/>
        </w:r>
        <w:r w:rsidR="004153A5">
          <w:rPr>
            <w:noProof/>
            <w:webHidden/>
          </w:rPr>
          <w:fldChar w:fldCharType="begin"/>
        </w:r>
        <w:r w:rsidR="004153A5">
          <w:rPr>
            <w:noProof/>
            <w:webHidden/>
          </w:rPr>
          <w:instrText xml:space="preserve"> PAGEREF _Toc12349566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0A56723C" w14:textId="77777777" w:rsidR="004153A5" w:rsidRDefault="00462770">
      <w:pPr>
        <w:pStyle w:val="TOC3"/>
        <w:rPr>
          <w:rFonts w:asciiTheme="minorHAnsi" w:eastAsiaTheme="minorEastAsia" w:hAnsiTheme="minorHAnsi" w:cstheme="minorBidi"/>
          <w:iCs w:val="0"/>
          <w:caps w:val="0"/>
          <w:noProof/>
          <w:sz w:val="22"/>
          <w:szCs w:val="22"/>
        </w:rPr>
      </w:pPr>
      <w:hyperlink w:anchor="_Toc12349567" w:history="1">
        <w:r w:rsidR="004153A5" w:rsidRPr="00256CA1">
          <w:rPr>
            <w:rStyle w:val="Hyperlink"/>
            <w:rFonts w:eastAsia="MS Mincho"/>
            <w:noProof/>
            <w14:scene3d>
              <w14:camera w14:prst="orthographicFront"/>
              <w14:lightRig w14:rig="threePt" w14:dir="t">
                <w14:rot w14:lat="0" w14:lon="0" w14:rev="0"/>
              </w14:lightRig>
            </w14:scene3d>
          </w:rPr>
          <w:t>1.4.1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BID AMENDMENTS: Revisions to this BID SOLICITATION</w:t>
        </w:r>
        <w:r w:rsidR="004153A5">
          <w:rPr>
            <w:noProof/>
            <w:webHidden/>
          </w:rPr>
          <w:tab/>
        </w:r>
        <w:r w:rsidR="004153A5">
          <w:rPr>
            <w:noProof/>
            <w:webHidden/>
          </w:rPr>
          <w:fldChar w:fldCharType="begin"/>
        </w:r>
        <w:r w:rsidR="004153A5">
          <w:rPr>
            <w:noProof/>
            <w:webHidden/>
          </w:rPr>
          <w:instrText xml:space="preserve"> PAGEREF _Toc12349567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31691F3F" w14:textId="77777777" w:rsidR="004153A5" w:rsidRDefault="00462770">
      <w:pPr>
        <w:pStyle w:val="TOC3"/>
        <w:rPr>
          <w:rFonts w:asciiTheme="minorHAnsi" w:eastAsiaTheme="minorEastAsia" w:hAnsiTheme="minorHAnsi" w:cstheme="minorBidi"/>
          <w:iCs w:val="0"/>
          <w:caps w:val="0"/>
          <w:noProof/>
          <w:sz w:val="22"/>
          <w:szCs w:val="22"/>
        </w:rPr>
      </w:pPr>
      <w:hyperlink w:anchor="_Toc12349568" w:history="1">
        <w:r w:rsidR="004153A5" w:rsidRPr="00256CA1">
          <w:rPr>
            <w:rStyle w:val="Hyperlink"/>
            <w:rFonts w:eastAsia="MS Mincho"/>
            <w:noProof/>
            <w14:scene3d>
              <w14:camera w14:prst="orthographicFront"/>
              <w14:lightRig w14:rig="threePt" w14:dir="t">
                <w14:rot w14:lat="0" w14:lon="0" w14:rev="0"/>
              </w14:lightRig>
            </w14:scene3d>
          </w:rPr>
          <w:t>1.4.2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 {BIDDER} Responsibility</w:t>
        </w:r>
        <w:r w:rsidR="004153A5">
          <w:rPr>
            <w:noProof/>
            <w:webHidden/>
          </w:rPr>
          <w:tab/>
        </w:r>
        <w:r w:rsidR="004153A5">
          <w:rPr>
            <w:noProof/>
            <w:webHidden/>
          </w:rPr>
          <w:fldChar w:fldCharType="begin"/>
        </w:r>
        <w:r w:rsidR="004153A5">
          <w:rPr>
            <w:noProof/>
            <w:webHidden/>
          </w:rPr>
          <w:instrText xml:space="preserve"> PAGEREF _Toc12349568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28E07740" w14:textId="77777777" w:rsidR="004153A5" w:rsidRDefault="00462770">
      <w:pPr>
        <w:pStyle w:val="TOC3"/>
        <w:rPr>
          <w:rFonts w:asciiTheme="minorHAnsi" w:eastAsiaTheme="minorEastAsia" w:hAnsiTheme="minorHAnsi" w:cstheme="minorBidi"/>
          <w:iCs w:val="0"/>
          <w:caps w:val="0"/>
          <w:noProof/>
          <w:sz w:val="22"/>
          <w:szCs w:val="22"/>
        </w:rPr>
      </w:pPr>
      <w:hyperlink w:anchor="_Toc12349569" w:history="1">
        <w:r w:rsidR="004153A5" w:rsidRPr="00256CA1">
          <w:rPr>
            <w:rStyle w:val="Hyperlink"/>
            <w:rFonts w:eastAsia="MS Mincho"/>
            <w:noProof/>
            <w14:scene3d>
              <w14:camera w14:prst="orthographicFront"/>
              <w14:lightRig w14:rig="threePt" w14:dir="t">
                <w14:rot w14:lat="0" w14:lon="0" w14:rev="0"/>
              </w14:lightRig>
            </w14:scene3d>
          </w:rPr>
          <w:t>1.4.3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COST LIABILITY</w:t>
        </w:r>
        <w:r w:rsidR="004153A5">
          <w:rPr>
            <w:noProof/>
            <w:webHidden/>
          </w:rPr>
          <w:tab/>
        </w:r>
        <w:r w:rsidR="004153A5">
          <w:rPr>
            <w:noProof/>
            <w:webHidden/>
          </w:rPr>
          <w:fldChar w:fldCharType="begin"/>
        </w:r>
        <w:r w:rsidR="004153A5">
          <w:rPr>
            <w:noProof/>
            <w:webHidden/>
          </w:rPr>
          <w:instrText xml:space="preserve"> PAGEREF _Toc12349569 \h </w:instrText>
        </w:r>
        <w:r w:rsidR="004153A5">
          <w:rPr>
            <w:noProof/>
            <w:webHidden/>
          </w:rPr>
        </w:r>
        <w:r w:rsidR="004153A5">
          <w:rPr>
            <w:noProof/>
            <w:webHidden/>
          </w:rPr>
          <w:fldChar w:fldCharType="separate"/>
        </w:r>
        <w:r w:rsidR="004153A5">
          <w:rPr>
            <w:noProof/>
            <w:webHidden/>
          </w:rPr>
          <w:t>12</w:t>
        </w:r>
        <w:r w:rsidR="004153A5">
          <w:rPr>
            <w:noProof/>
            <w:webHidden/>
          </w:rPr>
          <w:fldChar w:fldCharType="end"/>
        </w:r>
      </w:hyperlink>
    </w:p>
    <w:p w14:paraId="464B910A" w14:textId="77777777" w:rsidR="004153A5" w:rsidRDefault="00462770">
      <w:pPr>
        <w:pStyle w:val="TOC3"/>
        <w:rPr>
          <w:rFonts w:asciiTheme="minorHAnsi" w:eastAsiaTheme="minorEastAsia" w:hAnsiTheme="minorHAnsi" w:cstheme="minorBidi"/>
          <w:iCs w:val="0"/>
          <w:caps w:val="0"/>
          <w:noProof/>
          <w:sz w:val="22"/>
          <w:szCs w:val="22"/>
        </w:rPr>
      </w:pPr>
      <w:hyperlink w:anchor="_Toc12349570" w:history="1">
        <w:r w:rsidR="004153A5" w:rsidRPr="00256CA1">
          <w:rPr>
            <w:rStyle w:val="Hyperlink"/>
            <w:rFonts w:eastAsia="MS Mincho"/>
            <w:noProof/>
            <w14:scene3d>
              <w14:camera w14:prst="orthographicFront"/>
              <w14:lightRig w14:rig="threePt" w14:dir="t">
                <w14:rot w14:lat="0" w14:lon="0" w14:rev="0"/>
              </w14:lightRig>
            </w14:scene3d>
          </w:rPr>
          <w:t>1.4.4</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CONTENTS OF QUOTE</w:t>
        </w:r>
        <w:r w:rsidR="004153A5">
          <w:rPr>
            <w:noProof/>
            <w:webHidden/>
          </w:rPr>
          <w:tab/>
        </w:r>
        <w:r w:rsidR="004153A5">
          <w:rPr>
            <w:noProof/>
            <w:webHidden/>
          </w:rPr>
          <w:fldChar w:fldCharType="begin"/>
        </w:r>
        <w:r w:rsidR="004153A5">
          <w:rPr>
            <w:noProof/>
            <w:webHidden/>
          </w:rPr>
          <w:instrText xml:space="preserve"> PAGEREF _Toc12349570 \h </w:instrText>
        </w:r>
        <w:r w:rsidR="004153A5">
          <w:rPr>
            <w:noProof/>
            <w:webHidden/>
          </w:rPr>
        </w:r>
        <w:r w:rsidR="004153A5">
          <w:rPr>
            <w:noProof/>
            <w:webHidden/>
          </w:rPr>
          <w:fldChar w:fldCharType="separate"/>
        </w:r>
        <w:r w:rsidR="004153A5">
          <w:rPr>
            <w:noProof/>
            <w:webHidden/>
          </w:rPr>
          <w:t>12</w:t>
        </w:r>
        <w:r w:rsidR="004153A5">
          <w:rPr>
            <w:noProof/>
            <w:webHidden/>
          </w:rPr>
          <w:fldChar w:fldCharType="end"/>
        </w:r>
      </w:hyperlink>
    </w:p>
    <w:p w14:paraId="5C080EB6" w14:textId="77777777" w:rsidR="004153A5" w:rsidRDefault="00462770">
      <w:pPr>
        <w:pStyle w:val="TOC3"/>
        <w:rPr>
          <w:rFonts w:asciiTheme="minorHAnsi" w:eastAsiaTheme="minorEastAsia" w:hAnsiTheme="minorHAnsi" w:cstheme="minorBidi"/>
          <w:iCs w:val="0"/>
          <w:caps w:val="0"/>
          <w:noProof/>
          <w:sz w:val="22"/>
          <w:szCs w:val="22"/>
        </w:rPr>
      </w:pPr>
      <w:hyperlink w:anchor="_Toc12349571" w:history="1">
        <w:r w:rsidR="004153A5" w:rsidRPr="00256CA1">
          <w:rPr>
            <w:rStyle w:val="Hyperlink"/>
            <w:rFonts w:eastAsia="MS Mincho"/>
            <w:noProof/>
            <w14:scene3d>
              <w14:camera w14:prst="orthographicFront"/>
              <w14:lightRig w14:rig="threePt" w14:dir="t">
                <w14:rot w14:lat="0" w14:lon="0" w14:rev="0"/>
              </w14:lightRig>
            </w14:scene3d>
          </w:rPr>
          <w:t>1.4.5</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ANNOUNCEMENT OF QUOTE INFORMATION</w:t>
        </w:r>
        <w:r w:rsidR="004153A5">
          <w:rPr>
            <w:noProof/>
            <w:webHidden/>
          </w:rPr>
          <w:tab/>
        </w:r>
        <w:r w:rsidR="004153A5">
          <w:rPr>
            <w:noProof/>
            <w:webHidden/>
          </w:rPr>
          <w:fldChar w:fldCharType="begin"/>
        </w:r>
        <w:r w:rsidR="004153A5">
          <w:rPr>
            <w:noProof/>
            <w:webHidden/>
          </w:rPr>
          <w:instrText xml:space="preserve"> PAGEREF _Toc12349571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3C295367" w14:textId="77777777" w:rsidR="004153A5" w:rsidRDefault="00462770">
      <w:pPr>
        <w:pStyle w:val="TOC3"/>
        <w:rPr>
          <w:rFonts w:asciiTheme="minorHAnsi" w:eastAsiaTheme="minorEastAsia" w:hAnsiTheme="minorHAnsi" w:cstheme="minorBidi"/>
          <w:iCs w:val="0"/>
          <w:caps w:val="0"/>
          <w:noProof/>
          <w:sz w:val="22"/>
          <w:szCs w:val="22"/>
        </w:rPr>
      </w:pPr>
      <w:hyperlink w:anchor="_Toc12349572" w:history="1">
        <w:r w:rsidR="004153A5" w:rsidRPr="00256CA1">
          <w:rPr>
            <w:rStyle w:val="Hyperlink"/>
            <w:rFonts w:eastAsia="MS Mincho"/>
            <w:noProof/>
            <w14:scene3d>
              <w14:camera w14:prst="orthographicFront"/>
              <w14:lightRig w14:rig="threePt" w14:dir="t">
                <w14:rot w14:lat="0" w14:lon="0" w14:rev="0"/>
              </w14:lightRig>
            </w14:scene3d>
          </w:rPr>
          <w:t>1.4.6</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PRICE ALTERATION IN QUOTES</w:t>
        </w:r>
        <w:r w:rsidR="004153A5">
          <w:rPr>
            <w:noProof/>
            <w:webHidden/>
          </w:rPr>
          <w:tab/>
        </w:r>
        <w:r w:rsidR="004153A5">
          <w:rPr>
            <w:noProof/>
            <w:webHidden/>
          </w:rPr>
          <w:fldChar w:fldCharType="begin"/>
        </w:r>
        <w:r w:rsidR="004153A5">
          <w:rPr>
            <w:noProof/>
            <w:webHidden/>
          </w:rPr>
          <w:instrText xml:space="preserve"> PAGEREF _Toc12349572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187176DA" w14:textId="77777777" w:rsidR="004153A5" w:rsidRDefault="00462770">
      <w:pPr>
        <w:pStyle w:val="TOC3"/>
        <w:rPr>
          <w:rFonts w:asciiTheme="minorHAnsi" w:eastAsiaTheme="minorEastAsia" w:hAnsiTheme="minorHAnsi" w:cstheme="minorBidi"/>
          <w:iCs w:val="0"/>
          <w:caps w:val="0"/>
          <w:noProof/>
          <w:sz w:val="22"/>
          <w:szCs w:val="22"/>
        </w:rPr>
      </w:pPr>
      <w:hyperlink w:anchor="_Toc12349573" w:history="1">
        <w:r w:rsidR="004153A5" w:rsidRPr="00256CA1">
          <w:rPr>
            <w:rStyle w:val="Hyperlink"/>
            <w:rFonts w:eastAsia="MS Mincho"/>
            <w:noProof/>
            <w14:scene3d>
              <w14:camera w14:prst="orthographicFront"/>
              <w14:lightRig w14:rig="threePt" w14:dir="t">
                <w14:rot w14:lat="0" w14:lon="0" w14:rev="0"/>
              </w14:lightRig>
            </w14:scene3d>
          </w:rPr>
          <w:t>1.4.7</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QUOTE ERRORS</w:t>
        </w:r>
        <w:r w:rsidR="004153A5">
          <w:rPr>
            <w:noProof/>
            <w:webHidden/>
          </w:rPr>
          <w:tab/>
        </w:r>
        <w:r w:rsidR="004153A5">
          <w:rPr>
            <w:noProof/>
            <w:webHidden/>
          </w:rPr>
          <w:fldChar w:fldCharType="begin"/>
        </w:r>
        <w:r w:rsidR="004153A5">
          <w:rPr>
            <w:noProof/>
            <w:webHidden/>
          </w:rPr>
          <w:instrText xml:space="preserve"> PAGEREF _Toc12349573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53E95A44" w14:textId="77777777" w:rsidR="004153A5" w:rsidRDefault="00462770">
      <w:pPr>
        <w:pStyle w:val="TOC3"/>
        <w:rPr>
          <w:rFonts w:asciiTheme="minorHAnsi" w:eastAsiaTheme="minorEastAsia" w:hAnsiTheme="minorHAnsi" w:cstheme="minorBidi"/>
          <w:iCs w:val="0"/>
          <w:caps w:val="0"/>
          <w:noProof/>
          <w:sz w:val="22"/>
          <w:szCs w:val="22"/>
        </w:rPr>
      </w:pPr>
      <w:hyperlink w:anchor="_Toc12349574" w:history="1">
        <w:r w:rsidR="004153A5" w:rsidRPr="00256CA1">
          <w:rPr>
            <w:rStyle w:val="Hyperlink"/>
            <w:rFonts w:eastAsia="MS Mincho"/>
            <w:noProof/>
            <w14:scene3d>
              <w14:camera w14:prst="orthographicFront"/>
              <w14:lightRig w14:rig="threePt" w14:dir="t">
                <w14:rot w14:lat="0" w14:lon="0" w14:rev="0"/>
              </w14:lightRig>
            </w14:scene3d>
          </w:rPr>
          <w:t>1.4.8</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JOINT VENTURE</w:t>
        </w:r>
        <w:r w:rsidR="004153A5">
          <w:rPr>
            <w:noProof/>
            <w:webHidden/>
          </w:rPr>
          <w:tab/>
        </w:r>
        <w:r w:rsidR="004153A5">
          <w:rPr>
            <w:noProof/>
            <w:webHidden/>
          </w:rPr>
          <w:fldChar w:fldCharType="begin"/>
        </w:r>
        <w:r w:rsidR="004153A5">
          <w:rPr>
            <w:noProof/>
            <w:webHidden/>
          </w:rPr>
          <w:instrText xml:space="preserve"> PAGEREF _Toc12349574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3A38D113" w14:textId="77777777" w:rsidR="004153A5" w:rsidRDefault="00462770">
      <w:pPr>
        <w:pStyle w:val="TOC3"/>
        <w:rPr>
          <w:rFonts w:asciiTheme="minorHAnsi" w:eastAsiaTheme="minorEastAsia" w:hAnsiTheme="minorHAnsi" w:cstheme="minorBidi"/>
          <w:iCs w:val="0"/>
          <w:caps w:val="0"/>
          <w:noProof/>
          <w:sz w:val="22"/>
          <w:szCs w:val="22"/>
        </w:rPr>
      </w:pPr>
      <w:hyperlink w:anchor="_Toc12349575" w:history="1">
        <w:r w:rsidR="004153A5" w:rsidRPr="00256CA1">
          <w:rPr>
            <w:rStyle w:val="Hyperlink"/>
            <w:noProof/>
            <w14:scene3d>
              <w14:camera w14:prst="orthographicFront"/>
              <w14:lightRig w14:rig="threePt" w14:dir="t">
                <w14:rot w14:lat="0" w14:lon="0" w14:rev="0"/>
              </w14:lightRig>
            </w14:scene3d>
          </w:rPr>
          <w:t>1.4.9</w:t>
        </w:r>
        <w:r w:rsidR="004153A5">
          <w:rPr>
            <w:rFonts w:asciiTheme="minorHAnsi" w:eastAsiaTheme="minorEastAsia" w:hAnsiTheme="minorHAnsi" w:cstheme="minorBidi"/>
            <w:iCs w:val="0"/>
            <w:caps w:val="0"/>
            <w:noProof/>
            <w:sz w:val="22"/>
            <w:szCs w:val="22"/>
          </w:rPr>
          <w:tab/>
        </w:r>
        <w:r w:rsidR="004153A5" w:rsidRPr="00256CA1">
          <w:rPr>
            <w:rStyle w:val="Hyperlink"/>
            <w:noProof/>
          </w:rPr>
          <w:t>RECIPROCITY FOR JURISDICTIONAL VENDOR {BIDDER} PREFERENCE</w:t>
        </w:r>
        <w:r w:rsidR="004153A5">
          <w:rPr>
            <w:noProof/>
            <w:webHidden/>
          </w:rPr>
          <w:tab/>
        </w:r>
        <w:r w:rsidR="004153A5">
          <w:rPr>
            <w:noProof/>
            <w:webHidden/>
          </w:rPr>
          <w:fldChar w:fldCharType="begin"/>
        </w:r>
        <w:r w:rsidR="004153A5">
          <w:rPr>
            <w:noProof/>
            <w:webHidden/>
          </w:rPr>
          <w:instrText xml:space="preserve"> PAGEREF _Toc12349575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30B98EBC" w14:textId="77777777" w:rsidR="004153A5" w:rsidRDefault="00462770">
      <w:pPr>
        <w:pStyle w:val="TOC3"/>
        <w:rPr>
          <w:rFonts w:asciiTheme="minorHAnsi" w:eastAsiaTheme="minorEastAsia" w:hAnsiTheme="minorHAnsi" w:cstheme="minorBidi"/>
          <w:iCs w:val="0"/>
          <w:caps w:val="0"/>
          <w:noProof/>
          <w:sz w:val="22"/>
          <w:szCs w:val="22"/>
        </w:rPr>
      </w:pPr>
      <w:hyperlink w:anchor="_Toc12349576" w:history="1">
        <w:r w:rsidR="004153A5" w:rsidRPr="00256CA1">
          <w:rPr>
            <w:rStyle w:val="Hyperlink"/>
            <w:noProof/>
            <w14:scene3d>
              <w14:camera w14:prst="orthographicFront"/>
              <w14:lightRig w14:rig="threePt" w14:dir="t">
                <w14:rot w14:lat="0" w14:lon="0" w14:rev="0"/>
              </w14:lightRig>
            </w14:scene3d>
          </w:rPr>
          <w:t>1.4.10</w:t>
        </w:r>
        <w:r w:rsidR="004153A5">
          <w:rPr>
            <w:rFonts w:asciiTheme="minorHAnsi" w:eastAsiaTheme="minorEastAsia" w:hAnsiTheme="minorHAnsi" w:cstheme="minorBidi"/>
            <w:iCs w:val="0"/>
            <w:caps w:val="0"/>
            <w:noProof/>
            <w:sz w:val="22"/>
            <w:szCs w:val="22"/>
          </w:rPr>
          <w:tab/>
        </w:r>
        <w:r w:rsidR="004153A5" w:rsidRPr="00256CA1">
          <w:rPr>
            <w:rStyle w:val="Hyperlink"/>
            <w:noProof/>
          </w:rPr>
          <w:t>QUOTE ACCEPTANCES AND REJECTIONS</w:t>
        </w:r>
        <w:r w:rsidR="004153A5">
          <w:rPr>
            <w:noProof/>
            <w:webHidden/>
          </w:rPr>
          <w:tab/>
        </w:r>
        <w:r w:rsidR="004153A5">
          <w:rPr>
            <w:noProof/>
            <w:webHidden/>
          </w:rPr>
          <w:fldChar w:fldCharType="begin"/>
        </w:r>
        <w:r w:rsidR="004153A5">
          <w:rPr>
            <w:noProof/>
            <w:webHidden/>
          </w:rPr>
          <w:instrText xml:space="preserve"> PAGEREF _Toc12349576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59A58B0D" w14:textId="77777777" w:rsidR="004153A5" w:rsidRDefault="00462770">
      <w:pPr>
        <w:pStyle w:val="TOC3"/>
        <w:rPr>
          <w:rFonts w:asciiTheme="minorHAnsi" w:eastAsiaTheme="minorEastAsia" w:hAnsiTheme="minorHAnsi" w:cstheme="minorBidi"/>
          <w:iCs w:val="0"/>
          <w:caps w:val="0"/>
          <w:noProof/>
          <w:sz w:val="22"/>
          <w:szCs w:val="22"/>
        </w:rPr>
      </w:pPr>
      <w:hyperlink w:anchor="_Toc12349577" w:history="1">
        <w:r w:rsidR="004153A5" w:rsidRPr="00256CA1">
          <w:rPr>
            <w:rStyle w:val="Hyperlink"/>
            <w:noProof/>
            <w14:scene3d>
              <w14:camera w14:prst="orthographicFront"/>
              <w14:lightRig w14:rig="threePt" w14:dir="t">
                <w14:rot w14:lat="0" w14:lon="0" w14:rev="0"/>
              </w14:lightRig>
            </w14:scene3d>
          </w:rPr>
          <w:t>1.4.11</w:t>
        </w:r>
        <w:r w:rsidR="004153A5">
          <w:rPr>
            <w:rFonts w:asciiTheme="minorHAnsi" w:eastAsiaTheme="minorEastAsia" w:hAnsiTheme="minorHAnsi" w:cstheme="minorBidi"/>
            <w:iCs w:val="0"/>
            <w:caps w:val="0"/>
            <w:noProof/>
            <w:sz w:val="22"/>
            <w:szCs w:val="22"/>
          </w:rPr>
          <w:tab/>
        </w:r>
        <w:r w:rsidR="004153A5" w:rsidRPr="00256CA1">
          <w:rPr>
            <w:rStyle w:val="Hyperlink"/>
            <w:noProof/>
          </w:rPr>
          <w:t>ELECTRONIC SIGNATURES</w:t>
        </w:r>
        <w:r w:rsidR="004153A5">
          <w:rPr>
            <w:noProof/>
            <w:webHidden/>
          </w:rPr>
          <w:tab/>
        </w:r>
        <w:r w:rsidR="004153A5">
          <w:rPr>
            <w:noProof/>
            <w:webHidden/>
          </w:rPr>
          <w:fldChar w:fldCharType="begin"/>
        </w:r>
        <w:r w:rsidR="004153A5">
          <w:rPr>
            <w:noProof/>
            <w:webHidden/>
          </w:rPr>
          <w:instrText xml:space="preserve"> PAGEREF _Toc12349577 \h </w:instrText>
        </w:r>
        <w:r w:rsidR="004153A5">
          <w:rPr>
            <w:noProof/>
            <w:webHidden/>
          </w:rPr>
        </w:r>
        <w:r w:rsidR="004153A5">
          <w:rPr>
            <w:noProof/>
            <w:webHidden/>
          </w:rPr>
          <w:fldChar w:fldCharType="separate"/>
        </w:r>
        <w:r w:rsidR="004153A5">
          <w:rPr>
            <w:noProof/>
            <w:webHidden/>
          </w:rPr>
          <w:t>15</w:t>
        </w:r>
        <w:r w:rsidR="004153A5">
          <w:rPr>
            <w:noProof/>
            <w:webHidden/>
          </w:rPr>
          <w:fldChar w:fldCharType="end"/>
        </w:r>
      </w:hyperlink>
    </w:p>
    <w:p w14:paraId="3ED459E0"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578" w:history="1">
        <w:r w:rsidR="004153A5" w:rsidRPr="00256CA1">
          <w:rPr>
            <w:rStyle w:val="Hyperlink"/>
            <w:noProof/>
            <w14:scene3d>
              <w14:camera w14:prst="orthographicFront"/>
              <w14:lightRig w14:rig="threePt" w14:dir="t">
                <w14:rot w14:lat="0" w14:lon="0" w14:rev="0"/>
              </w14:lightRig>
            </w14:scene3d>
          </w:rPr>
          <w:t>2.0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DEFINITIONS</w:t>
        </w:r>
        <w:r w:rsidR="004153A5">
          <w:rPr>
            <w:noProof/>
            <w:webHidden/>
          </w:rPr>
          <w:tab/>
        </w:r>
        <w:r w:rsidR="004153A5">
          <w:rPr>
            <w:noProof/>
            <w:webHidden/>
          </w:rPr>
          <w:fldChar w:fldCharType="begin"/>
        </w:r>
        <w:r w:rsidR="004153A5">
          <w:rPr>
            <w:noProof/>
            <w:webHidden/>
          </w:rPr>
          <w:instrText xml:space="preserve"> PAGEREF _Toc12349578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7388AC48"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79" w:history="1">
        <w:r w:rsidR="004153A5" w:rsidRPr="00256CA1">
          <w:rPr>
            <w:rStyle w:val="Hyperlink"/>
            <w:noProof/>
            <w14:scene3d>
              <w14:camera w14:prst="orthographicFront"/>
              <w14:lightRig w14:rig="threePt" w14:dir="t">
                <w14:rot w14:lat="0" w14:lon="0" w14:rev="0"/>
              </w14:lightRig>
            </w14:scene3d>
          </w:rPr>
          <w:t>2.1</w:t>
        </w:r>
        <w:r w:rsidR="004153A5">
          <w:rPr>
            <w:rFonts w:asciiTheme="minorHAnsi" w:eastAsiaTheme="minorEastAsia" w:hAnsiTheme="minorHAnsi" w:cstheme="minorBidi"/>
            <w:caps w:val="0"/>
            <w:noProof/>
            <w:sz w:val="22"/>
            <w:szCs w:val="22"/>
          </w:rPr>
          <w:tab/>
        </w:r>
        <w:r w:rsidR="004153A5" w:rsidRPr="00256CA1">
          <w:rPr>
            <w:rStyle w:val="Hyperlink"/>
            <w:noProof/>
          </w:rPr>
          <w:t>CROSSWALK</w:t>
        </w:r>
        <w:r w:rsidR="004153A5">
          <w:rPr>
            <w:noProof/>
            <w:webHidden/>
          </w:rPr>
          <w:tab/>
        </w:r>
        <w:r w:rsidR="004153A5">
          <w:rPr>
            <w:noProof/>
            <w:webHidden/>
          </w:rPr>
          <w:fldChar w:fldCharType="begin"/>
        </w:r>
        <w:r w:rsidR="004153A5">
          <w:rPr>
            <w:noProof/>
            <w:webHidden/>
          </w:rPr>
          <w:instrText xml:space="preserve"> PAGEREF _Toc12349579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5D46320D"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80" w:history="1">
        <w:r w:rsidR="004153A5" w:rsidRPr="00256CA1">
          <w:rPr>
            <w:rStyle w:val="Hyperlink"/>
            <w:noProof/>
            <w14:scene3d>
              <w14:camera w14:prst="orthographicFront"/>
              <w14:lightRig w14:rig="threePt" w14:dir="t">
                <w14:rot w14:lat="0" w14:lon="0" w14:rev="0"/>
              </w14:lightRig>
            </w14:scene3d>
          </w:rPr>
          <w:t>2.2</w:t>
        </w:r>
        <w:r w:rsidR="004153A5">
          <w:rPr>
            <w:rFonts w:asciiTheme="minorHAnsi" w:eastAsiaTheme="minorEastAsia" w:hAnsiTheme="minorHAnsi" w:cstheme="minorBidi"/>
            <w:caps w:val="0"/>
            <w:noProof/>
            <w:sz w:val="22"/>
            <w:szCs w:val="22"/>
          </w:rPr>
          <w:tab/>
        </w:r>
        <w:r w:rsidR="004153A5" w:rsidRPr="00256CA1">
          <w:rPr>
            <w:rStyle w:val="Hyperlink"/>
            <w:noProof/>
          </w:rPr>
          <w:t>GENERAL DEFINITIONS</w:t>
        </w:r>
        <w:r w:rsidR="004153A5">
          <w:rPr>
            <w:noProof/>
            <w:webHidden/>
          </w:rPr>
          <w:tab/>
        </w:r>
        <w:r w:rsidR="004153A5">
          <w:rPr>
            <w:noProof/>
            <w:webHidden/>
          </w:rPr>
          <w:fldChar w:fldCharType="begin"/>
        </w:r>
        <w:r w:rsidR="004153A5">
          <w:rPr>
            <w:noProof/>
            <w:webHidden/>
          </w:rPr>
          <w:instrText xml:space="preserve"> PAGEREF _Toc12349580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68FB0C24"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81" w:history="1">
        <w:r w:rsidR="004153A5" w:rsidRPr="00256CA1">
          <w:rPr>
            <w:rStyle w:val="Hyperlink"/>
            <w:noProof/>
            <w14:scene3d>
              <w14:camera w14:prst="orthographicFront"/>
              <w14:lightRig w14:rig="threePt" w14:dir="t">
                <w14:rot w14:lat="0" w14:lon="0" w14:rev="0"/>
              </w14:lightRig>
            </w14:scene3d>
          </w:rPr>
          <w:t>2.3</w:t>
        </w:r>
        <w:r w:rsidR="004153A5">
          <w:rPr>
            <w:rFonts w:asciiTheme="minorHAnsi" w:eastAsiaTheme="minorEastAsia" w:hAnsiTheme="minorHAnsi" w:cstheme="minorBidi"/>
            <w:caps w:val="0"/>
            <w:noProof/>
            <w:sz w:val="22"/>
            <w:szCs w:val="22"/>
          </w:rPr>
          <w:tab/>
        </w:r>
        <w:r w:rsidR="004153A5" w:rsidRPr="00256CA1">
          <w:rPr>
            <w:rStyle w:val="Hyperlink"/>
            <w:noProof/>
          </w:rPr>
          <w:t>BLANKET P.O. SPECIFIC DEFINITIONS/ACRONYMS</w:t>
        </w:r>
        <w:r w:rsidR="004153A5">
          <w:rPr>
            <w:noProof/>
            <w:webHidden/>
          </w:rPr>
          <w:tab/>
        </w:r>
        <w:r w:rsidR="004153A5">
          <w:rPr>
            <w:noProof/>
            <w:webHidden/>
          </w:rPr>
          <w:fldChar w:fldCharType="begin"/>
        </w:r>
        <w:r w:rsidR="004153A5">
          <w:rPr>
            <w:noProof/>
            <w:webHidden/>
          </w:rPr>
          <w:instrText xml:space="preserve"> PAGEREF _Toc12349581 \h </w:instrText>
        </w:r>
        <w:r w:rsidR="004153A5">
          <w:rPr>
            <w:noProof/>
            <w:webHidden/>
          </w:rPr>
        </w:r>
        <w:r w:rsidR="004153A5">
          <w:rPr>
            <w:noProof/>
            <w:webHidden/>
          </w:rPr>
          <w:fldChar w:fldCharType="separate"/>
        </w:r>
        <w:r w:rsidR="004153A5">
          <w:rPr>
            <w:noProof/>
            <w:webHidden/>
          </w:rPr>
          <w:t>19</w:t>
        </w:r>
        <w:r w:rsidR="004153A5">
          <w:rPr>
            <w:noProof/>
            <w:webHidden/>
          </w:rPr>
          <w:fldChar w:fldCharType="end"/>
        </w:r>
      </w:hyperlink>
    </w:p>
    <w:p w14:paraId="020D9EBE"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582" w:history="1">
        <w:r w:rsidR="004153A5" w:rsidRPr="00256CA1">
          <w:rPr>
            <w:rStyle w:val="Hyperlink"/>
            <w:noProof/>
            <w14:scene3d>
              <w14:camera w14:prst="orthographicFront"/>
              <w14:lightRig w14:rig="threePt" w14:dir="t">
                <w14:rot w14:lat="0" w14:lon="0" w14:rev="0"/>
              </w14:lightRig>
            </w14:scene3d>
          </w:rPr>
          <w:t>3.0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SCOPE OF WORK</w:t>
        </w:r>
        <w:r w:rsidR="004153A5">
          <w:rPr>
            <w:noProof/>
            <w:webHidden/>
          </w:rPr>
          <w:tab/>
        </w:r>
        <w:r w:rsidR="004153A5">
          <w:rPr>
            <w:noProof/>
            <w:webHidden/>
          </w:rPr>
          <w:fldChar w:fldCharType="begin"/>
        </w:r>
        <w:r w:rsidR="004153A5">
          <w:rPr>
            <w:noProof/>
            <w:webHidden/>
          </w:rPr>
          <w:instrText xml:space="preserve"> PAGEREF _Toc12349582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5F8F9472"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83" w:history="1">
        <w:r w:rsidR="004153A5" w:rsidRPr="00256CA1">
          <w:rPr>
            <w:rStyle w:val="Hyperlink"/>
            <w:noProof/>
            <w14:scene3d>
              <w14:camera w14:prst="orthographicFront"/>
              <w14:lightRig w14:rig="threePt" w14:dir="t">
                <w14:rot w14:lat="0" w14:lon="0" w14:rev="0"/>
              </w14:lightRig>
            </w14:scene3d>
          </w:rPr>
          <w:t>3.1</w:t>
        </w:r>
        <w:r w:rsidR="004153A5">
          <w:rPr>
            <w:rFonts w:asciiTheme="minorHAnsi" w:eastAsiaTheme="minorEastAsia" w:hAnsiTheme="minorHAnsi" w:cstheme="minorBidi"/>
            <w:caps w:val="0"/>
            <w:noProof/>
            <w:sz w:val="22"/>
            <w:szCs w:val="22"/>
          </w:rPr>
          <w:tab/>
        </w:r>
        <w:r w:rsidR="004153A5" w:rsidRPr="00256CA1">
          <w:rPr>
            <w:rStyle w:val="Hyperlink"/>
            <w:noProof/>
          </w:rPr>
          <w:t>overview</w:t>
        </w:r>
        <w:r w:rsidR="004153A5">
          <w:rPr>
            <w:noProof/>
            <w:webHidden/>
          </w:rPr>
          <w:tab/>
        </w:r>
        <w:r w:rsidR="004153A5">
          <w:rPr>
            <w:noProof/>
            <w:webHidden/>
          </w:rPr>
          <w:fldChar w:fldCharType="begin"/>
        </w:r>
        <w:r w:rsidR="004153A5">
          <w:rPr>
            <w:noProof/>
            <w:webHidden/>
          </w:rPr>
          <w:instrText xml:space="preserve"> PAGEREF _Toc12349583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223EC6D0"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84" w:history="1">
        <w:r w:rsidR="004153A5" w:rsidRPr="00256CA1">
          <w:rPr>
            <w:rStyle w:val="Hyperlink"/>
            <w:noProof/>
            <w14:scene3d>
              <w14:camera w14:prst="orthographicFront"/>
              <w14:lightRig w14:rig="threePt" w14:dir="t">
                <w14:rot w14:lat="0" w14:lon="0" w14:rev="0"/>
              </w14:lightRig>
            </w14:scene3d>
          </w:rPr>
          <w:t>3.2</w:t>
        </w:r>
        <w:r w:rsidR="004153A5">
          <w:rPr>
            <w:rFonts w:asciiTheme="minorHAnsi" w:eastAsiaTheme="minorEastAsia" w:hAnsiTheme="minorHAnsi" w:cstheme="minorBidi"/>
            <w:caps w:val="0"/>
            <w:noProof/>
            <w:sz w:val="22"/>
            <w:szCs w:val="22"/>
          </w:rPr>
          <w:tab/>
        </w:r>
        <w:r w:rsidR="004153A5" w:rsidRPr="00256CA1">
          <w:rPr>
            <w:rStyle w:val="Hyperlink"/>
            <w:noProof/>
          </w:rPr>
          <w:t>Laboratory accreditation</w:t>
        </w:r>
        <w:r w:rsidR="004153A5">
          <w:rPr>
            <w:noProof/>
            <w:webHidden/>
          </w:rPr>
          <w:tab/>
        </w:r>
        <w:r w:rsidR="004153A5">
          <w:rPr>
            <w:noProof/>
            <w:webHidden/>
          </w:rPr>
          <w:fldChar w:fldCharType="begin"/>
        </w:r>
        <w:r w:rsidR="004153A5">
          <w:rPr>
            <w:noProof/>
            <w:webHidden/>
          </w:rPr>
          <w:instrText xml:space="preserve"> PAGEREF _Toc12349584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5D5DEB88" w14:textId="77777777" w:rsidR="004153A5" w:rsidRDefault="00462770">
      <w:pPr>
        <w:pStyle w:val="TOC3"/>
        <w:rPr>
          <w:rFonts w:asciiTheme="minorHAnsi" w:eastAsiaTheme="minorEastAsia" w:hAnsiTheme="minorHAnsi" w:cstheme="minorBidi"/>
          <w:iCs w:val="0"/>
          <w:caps w:val="0"/>
          <w:noProof/>
          <w:sz w:val="22"/>
          <w:szCs w:val="22"/>
        </w:rPr>
      </w:pPr>
      <w:hyperlink w:anchor="_Toc12349585" w:history="1">
        <w:r w:rsidR="004153A5" w:rsidRPr="00256CA1">
          <w:rPr>
            <w:rStyle w:val="Hyperlink"/>
            <w:noProof/>
            <w14:scene3d>
              <w14:camera w14:prst="orthographicFront"/>
              <w14:lightRig w14:rig="threePt" w14:dir="t">
                <w14:rot w14:lat="0" w14:lon="0" w14:rev="0"/>
              </w14:lightRig>
            </w14:scene3d>
          </w:rPr>
          <w:t>3.2.1</w:t>
        </w:r>
        <w:r w:rsidR="004153A5">
          <w:rPr>
            <w:rFonts w:asciiTheme="minorHAnsi" w:eastAsiaTheme="minorEastAsia" w:hAnsiTheme="minorHAnsi" w:cstheme="minorBidi"/>
            <w:iCs w:val="0"/>
            <w:caps w:val="0"/>
            <w:noProof/>
            <w:sz w:val="22"/>
            <w:szCs w:val="22"/>
          </w:rPr>
          <w:tab/>
        </w:r>
        <w:r w:rsidR="004153A5" w:rsidRPr="00256CA1">
          <w:rPr>
            <w:rStyle w:val="Hyperlink"/>
            <w:noProof/>
          </w:rPr>
          <w:t>certifications/accreditations</w:t>
        </w:r>
        <w:r w:rsidR="004153A5">
          <w:rPr>
            <w:noProof/>
            <w:webHidden/>
          </w:rPr>
          <w:tab/>
        </w:r>
        <w:r w:rsidR="004153A5">
          <w:rPr>
            <w:noProof/>
            <w:webHidden/>
          </w:rPr>
          <w:fldChar w:fldCharType="begin"/>
        </w:r>
        <w:r w:rsidR="004153A5">
          <w:rPr>
            <w:noProof/>
            <w:webHidden/>
          </w:rPr>
          <w:instrText xml:space="preserve"> PAGEREF _Toc12349585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7721B5AA"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86" w:history="1">
        <w:r w:rsidR="004153A5" w:rsidRPr="00256CA1">
          <w:rPr>
            <w:rStyle w:val="Hyperlink"/>
            <w:noProof/>
            <w14:scene3d>
              <w14:camera w14:prst="orthographicFront"/>
              <w14:lightRig w14:rig="threePt" w14:dir="t">
                <w14:rot w14:lat="0" w14:lon="0" w14:rev="0"/>
              </w14:lightRig>
            </w14:scene3d>
          </w:rPr>
          <w:t>3.3</w:t>
        </w:r>
        <w:r w:rsidR="004153A5">
          <w:rPr>
            <w:rFonts w:asciiTheme="minorHAnsi" w:eastAsiaTheme="minorEastAsia" w:hAnsiTheme="minorHAnsi" w:cstheme="minorBidi"/>
            <w:caps w:val="0"/>
            <w:noProof/>
            <w:sz w:val="22"/>
            <w:szCs w:val="22"/>
          </w:rPr>
          <w:tab/>
        </w:r>
        <w:r w:rsidR="004153A5" w:rsidRPr="00256CA1">
          <w:rPr>
            <w:rStyle w:val="Hyperlink"/>
            <w:noProof/>
          </w:rPr>
          <w:t>analytical methodologies</w:t>
        </w:r>
        <w:r w:rsidR="004153A5">
          <w:rPr>
            <w:noProof/>
            <w:webHidden/>
          </w:rPr>
          <w:tab/>
        </w:r>
        <w:r w:rsidR="004153A5">
          <w:rPr>
            <w:noProof/>
            <w:webHidden/>
          </w:rPr>
          <w:fldChar w:fldCharType="begin"/>
        </w:r>
        <w:r w:rsidR="004153A5">
          <w:rPr>
            <w:noProof/>
            <w:webHidden/>
          </w:rPr>
          <w:instrText xml:space="preserve"> PAGEREF _Toc12349586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63434539" w14:textId="77777777" w:rsidR="004153A5" w:rsidRDefault="00462770">
      <w:pPr>
        <w:pStyle w:val="TOC3"/>
        <w:rPr>
          <w:rFonts w:asciiTheme="minorHAnsi" w:eastAsiaTheme="minorEastAsia" w:hAnsiTheme="minorHAnsi" w:cstheme="minorBidi"/>
          <w:iCs w:val="0"/>
          <w:caps w:val="0"/>
          <w:noProof/>
          <w:sz w:val="22"/>
          <w:szCs w:val="22"/>
        </w:rPr>
      </w:pPr>
      <w:hyperlink w:anchor="_Toc12349587" w:history="1">
        <w:r w:rsidR="004153A5" w:rsidRPr="00256CA1">
          <w:rPr>
            <w:rStyle w:val="Hyperlink"/>
            <w:noProof/>
            <w14:scene3d>
              <w14:camera w14:prst="orthographicFront"/>
              <w14:lightRig w14:rig="threePt" w14:dir="t">
                <w14:rot w14:lat="0" w14:lon="0" w14:rev="0"/>
              </w14:lightRig>
            </w14:scene3d>
          </w:rPr>
          <w:t>3.3.1</w:t>
        </w:r>
        <w:r w:rsidR="004153A5">
          <w:rPr>
            <w:rFonts w:asciiTheme="minorHAnsi" w:eastAsiaTheme="minorEastAsia" w:hAnsiTheme="minorHAnsi" w:cstheme="minorBidi"/>
            <w:iCs w:val="0"/>
            <w:caps w:val="0"/>
            <w:noProof/>
            <w:sz w:val="22"/>
            <w:szCs w:val="22"/>
          </w:rPr>
          <w:tab/>
        </w:r>
        <w:r w:rsidR="004153A5" w:rsidRPr="00256CA1">
          <w:rPr>
            <w:rStyle w:val="Hyperlink"/>
            <w:noProof/>
          </w:rPr>
          <w:t>asbestos</w:t>
        </w:r>
        <w:r w:rsidR="004153A5">
          <w:rPr>
            <w:noProof/>
            <w:webHidden/>
          </w:rPr>
          <w:tab/>
        </w:r>
        <w:r w:rsidR="004153A5">
          <w:rPr>
            <w:noProof/>
            <w:webHidden/>
          </w:rPr>
          <w:fldChar w:fldCharType="begin"/>
        </w:r>
        <w:r w:rsidR="004153A5">
          <w:rPr>
            <w:noProof/>
            <w:webHidden/>
          </w:rPr>
          <w:instrText xml:space="preserve"> PAGEREF _Toc12349587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26C38F53" w14:textId="77777777" w:rsidR="004153A5" w:rsidRDefault="00462770">
      <w:pPr>
        <w:pStyle w:val="TOC3"/>
        <w:rPr>
          <w:rFonts w:asciiTheme="minorHAnsi" w:eastAsiaTheme="minorEastAsia" w:hAnsiTheme="minorHAnsi" w:cstheme="minorBidi"/>
          <w:iCs w:val="0"/>
          <w:caps w:val="0"/>
          <w:noProof/>
          <w:sz w:val="22"/>
          <w:szCs w:val="22"/>
        </w:rPr>
      </w:pPr>
      <w:hyperlink w:anchor="_Toc12349588" w:history="1">
        <w:r w:rsidR="004153A5" w:rsidRPr="00256CA1">
          <w:rPr>
            <w:rStyle w:val="Hyperlink"/>
            <w:noProof/>
            <w14:scene3d>
              <w14:camera w14:prst="orthographicFront"/>
              <w14:lightRig w14:rig="threePt" w14:dir="t">
                <w14:rot w14:lat="0" w14:lon="0" w14:rev="0"/>
              </w14:lightRig>
            </w14:scene3d>
          </w:rPr>
          <w:t>3.3.2</w:t>
        </w:r>
        <w:r w:rsidR="004153A5">
          <w:rPr>
            <w:rFonts w:asciiTheme="minorHAnsi" w:eastAsiaTheme="minorEastAsia" w:hAnsiTheme="minorHAnsi" w:cstheme="minorBidi"/>
            <w:iCs w:val="0"/>
            <w:caps w:val="0"/>
            <w:noProof/>
            <w:sz w:val="22"/>
            <w:szCs w:val="22"/>
          </w:rPr>
          <w:tab/>
        </w:r>
        <w:r w:rsidR="004153A5" w:rsidRPr="00256CA1">
          <w:rPr>
            <w:rStyle w:val="Hyperlink"/>
            <w:noProof/>
          </w:rPr>
          <w:t>industrial hygene</w:t>
        </w:r>
        <w:r w:rsidR="004153A5">
          <w:rPr>
            <w:noProof/>
            <w:webHidden/>
          </w:rPr>
          <w:tab/>
        </w:r>
        <w:r w:rsidR="004153A5">
          <w:rPr>
            <w:noProof/>
            <w:webHidden/>
          </w:rPr>
          <w:fldChar w:fldCharType="begin"/>
        </w:r>
        <w:r w:rsidR="004153A5">
          <w:rPr>
            <w:noProof/>
            <w:webHidden/>
          </w:rPr>
          <w:instrText xml:space="preserve"> PAGEREF _Toc12349588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375E210B" w14:textId="77777777" w:rsidR="004153A5" w:rsidRDefault="00462770">
      <w:pPr>
        <w:pStyle w:val="TOC3"/>
        <w:rPr>
          <w:rFonts w:asciiTheme="minorHAnsi" w:eastAsiaTheme="minorEastAsia" w:hAnsiTheme="minorHAnsi" w:cstheme="minorBidi"/>
          <w:iCs w:val="0"/>
          <w:caps w:val="0"/>
          <w:noProof/>
          <w:sz w:val="22"/>
          <w:szCs w:val="22"/>
        </w:rPr>
      </w:pPr>
      <w:hyperlink w:anchor="_Toc12349589" w:history="1">
        <w:r w:rsidR="004153A5" w:rsidRPr="00256CA1">
          <w:rPr>
            <w:rStyle w:val="Hyperlink"/>
            <w:noProof/>
            <w14:scene3d>
              <w14:camera w14:prst="orthographicFront"/>
              <w14:lightRig w14:rig="threePt" w14:dir="t">
                <w14:rot w14:lat="0" w14:lon="0" w14:rev="0"/>
              </w14:lightRig>
            </w14:scene3d>
          </w:rPr>
          <w:t>3.3.3</w:t>
        </w:r>
        <w:r w:rsidR="004153A5">
          <w:rPr>
            <w:rFonts w:asciiTheme="minorHAnsi" w:eastAsiaTheme="minorEastAsia" w:hAnsiTheme="minorHAnsi" w:cstheme="minorBidi"/>
            <w:iCs w:val="0"/>
            <w:caps w:val="0"/>
            <w:noProof/>
            <w:sz w:val="22"/>
            <w:szCs w:val="22"/>
          </w:rPr>
          <w:tab/>
        </w:r>
        <w:r w:rsidR="004153A5" w:rsidRPr="00256CA1">
          <w:rPr>
            <w:rStyle w:val="Hyperlink"/>
            <w:noProof/>
          </w:rPr>
          <w:t>other analytical procedures</w:t>
        </w:r>
        <w:r w:rsidR="004153A5">
          <w:rPr>
            <w:noProof/>
            <w:webHidden/>
          </w:rPr>
          <w:tab/>
        </w:r>
        <w:r w:rsidR="004153A5">
          <w:rPr>
            <w:noProof/>
            <w:webHidden/>
          </w:rPr>
          <w:fldChar w:fldCharType="begin"/>
        </w:r>
        <w:r w:rsidR="004153A5">
          <w:rPr>
            <w:noProof/>
            <w:webHidden/>
          </w:rPr>
          <w:instrText xml:space="preserve"> PAGEREF _Toc12349589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31267E2F"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90" w:history="1">
        <w:r w:rsidR="004153A5" w:rsidRPr="00256CA1">
          <w:rPr>
            <w:rStyle w:val="Hyperlink"/>
            <w:noProof/>
            <w14:scene3d>
              <w14:camera w14:prst="orthographicFront"/>
              <w14:lightRig w14:rig="threePt" w14:dir="t">
                <w14:rot w14:lat="0" w14:lon="0" w14:rev="0"/>
              </w14:lightRig>
            </w14:scene3d>
          </w:rPr>
          <w:t>3.4</w:t>
        </w:r>
        <w:r w:rsidR="004153A5">
          <w:rPr>
            <w:rFonts w:asciiTheme="minorHAnsi" w:eastAsiaTheme="minorEastAsia" w:hAnsiTheme="minorHAnsi" w:cstheme="minorBidi"/>
            <w:caps w:val="0"/>
            <w:noProof/>
            <w:sz w:val="22"/>
            <w:szCs w:val="22"/>
          </w:rPr>
          <w:tab/>
        </w:r>
        <w:r w:rsidR="004153A5" w:rsidRPr="00256CA1">
          <w:rPr>
            <w:rStyle w:val="Hyperlink"/>
            <w:noProof/>
          </w:rPr>
          <w:t>quality assurance/quality control program</w:t>
        </w:r>
        <w:r w:rsidR="004153A5">
          <w:rPr>
            <w:noProof/>
            <w:webHidden/>
          </w:rPr>
          <w:tab/>
        </w:r>
        <w:r w:rsidR="004153A5">
          <w:rPr>
            <w:noProof/>
            <w:webHidden/>
          </w:rPr>
          <w:fldChar w:fldCharType="begin"/>
        </w:r>
        <w:r w:rsidR="004153A5">
          <w:rPr>
            <w:noProof/>
            <w:webHidden/>
          </w:rPr>
          <w:instrText xml:space="preserve"> PAGEREF _Toc12349590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2CC3AD16"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91" w:history="1">
        <w:r w:rsidR="004153A5" w:rsidRPr="00256CA1">
          <w:rPr>
            <w:rStyle w:val="Hyperlink"/>
            <w:noProof/>
            <w14:scene3d>
              <w14:camera w14:prst="orthographicFront"/>
              <w14:lightRig w14:rig="threePt" w14:dir="t">
                <w14:rot w14:lat="0" w14:lon="0" w14:rev="0"/>
              </w14:lightRig>
            </w14:scene3d>
          </w:rPr>
          <w:t>3.5</w:t>
        </w:r>
        <w:r w:rsidR="004153A5">
          <w:rPr>
            <w:rFonts w:asciiTheme="minorHAnsi" w:eastAsiaTheme="minorEastAsia" w:hAnsiTheme="minorHAnsi" w:cstheme="minorBidi"/>
            <w:caps w:val="0"/>
            <w:noProof/>
            <w:sz w:val="22"/>
            <w:szCs w:val="22"/>
          </w:rPr>
          <w:tab/>
        </w:r>
        <w:r w:rsidR="004153A5" w:rsidRPr="00256CA1">
          <w:rPr>
            <w:rStyle w:val="Hyperlink"/>
            <w:noProof/>
          </w:rPr>
          <w:t>chain of custody</w:t>
        </w:r>
        <w:r w:rsidR="004153A5">
          <w:rPr>
            <w:noProof/>
            <w:webHidden/>
          </w:rPr>
          <w:tab/>
        </w:r>
        <w:r w:rsidR="004153A5">
          <w:rPr>
            <w:noProof/>
            <w:webHidden/>
          </w:rPr>
          <w:fldChar w:fldCharType="begin"/>
        </w:r>
        <w:r w:rsidR="004153A5">
          <w:rPr>
            <w:noProof/>
            <w:webHidden/>
          </w:rPr>
          <w:instrText xml:space="preserve"> PAGEREF _Toc12349591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69D400ED"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92" w:history="1">
        <w:r w:rsidR="004153A5" w:rsidRPr="00256CA1">
          <w:rPr>
            <w:rStyle w:val="Hyperlink"/>
            <w:noProof/>
            <w14:scene3d>
              <w14:camera w14:prst="orthographicFront"/>
              <w14:lightRig w14:rig="threePt" w14:dir="t">
                <w14:rot w14:lat="0" w14:lon="0" w14:rev="0"/>
              </w14:lightRig>
            </w14:scene3d>
          </w:rPr>
          <w:t>3.6</w:t>
        </w:r>
        <w:r w:rsidR="004153A5">
          <w:rPr>
            <w:rFonts w:asciiTheme="minorHAnsi" w:eastAsiaTheme="minorEastAsia" w:hAnsiTheme="minorHAnsi" w:cstheme="minorBidi"/>
            <w:caps w:val="0"/>
            <w:noProof/>
            <w:sz w:val="22"/>
            <w:szCs w:val="22"/>
          </w:rPr>
          <w:tab/>
        </w:r>
        <w:r w:rsidR="004153A5" w:rsidRPr="00256CA1">
          <w:rPr>
            <w:rStyle w:val="Hyperlink"/>
            <w:noProof/>
          </w:rPr>
          <w:t>analytical services – turnaround time</w:t>
        </w:r>
        <w:r w:rsidR="004153A5">
          <w:rPr>
            <w:noProof/>
            <w:webHidden/>
          </w:rPr>
          <w:tab/>
        </w:r>
        <w:r w:rsidR="004153A5">
          <w:rPr>
            <w:noProof/>
            <w:webHidden/>
          </w:rPr>
          <w:fldChar w:fldCharType="begin"/>
        </w:r>
        <w:r w:rsidR="004153A5">
          <w:rPr>
            <w:noProof/>
            <w:webHidden/>
          </w:rPr>
          <w:instrText xml:space="preserve"> PAGEREF _Toc12349592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05347F6F" w14:textId="77777777" w:rsidR="004153A5" w:rsidRDefault="00462770">
      <w:pPr>
        <w:pStyle w:val="TOC3"/>
        <w:rPr>
          <w:rFonts w:asciiTheme="minorHAnsi" w:eastAsiaTheme="minorEastAsia" w:hAnsiTheme="minorHAnsi" w:cstheme="minorBidi"/>
          <w:iCs w:val="0"/>
          <w:caps w:val="0"/>
          <w:noProof/>
          <w:sz w:val="22"/>
          <w:szCs w:val="22"/>
        </w:rPr>
      </w:pPr>
      <w:hyperlink w:anchor="_Toc12349593" w:history="1">
        <w:r w:rsidR="004153A5" w:rsidRPr="00256CA1">
          <w:rPr>
            <w:rStyle w:val="Hyperlink"/>
            <w:noProof/>
            <w14:scene3d>
              <w14:camera w14:prst="orthographicFront"/>
              <w14:lightRig w14:rig="threePt" w14:dir="t">
                <w14:rot w14:lat="0" w14:lon="0" w14:rev="0"/>
              </w14:lightRig>
            </w14:scene3d>
          </w:rPr>
          <w:t>3.6.1</w:t>
        </w:r>
        <w:r w:rsidR="004153A5">
          <w:rPr>
            <w:rFonts w:asciiTheme="minorHAnsi" w:eastAsiaTheme="minorEastAsia" w:hAnsiTheme="minorHAnsi" w:cstheme="minorBidi"/>
            <w:iCs w:val="0"/>
            <w:caps w:val="0"/>
            <w:noProof/>
            <w:sz w:val="22"/>
            <w:szCs w:val="22"/>
          </w:rPr>
          <w:tab/>
        </w:r>
        <w:r w:rsidR="004153A5" w:rsidRPr="00256CA1">
          <w:rPr>
            <w:rStyle w:val="Hyperlink"/>
            <w:noProof/>
          </w:rPr>
          <w:t>normal business hours</w:t>
        </w:r>
        <w:r w:rsidR="004153A5">
          <w:rPr>
            <w:noProof/>
            <w:webHidden/>
          </w:rPr>
          <w:tab/>
        </w:r>
        <w:r w:rsidR="004153A5">
          <w:rPr>
            <w:noProof/>
            <w:webHidden/>
          </w:rPr>
          <w:fldChar w:fldCharType="begin"/>
        </w:r>
        <w:r w:rsidR="004153A5">
          <w:rPr>
            <w:noProof/>
            <w:webHidden/>
          </w:rPr>
          <w:instrText xml:space="preserve"> PAGEREF _Toc12349593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4A09780D" w14:textId="77777777" w:rsidR="004153A5" w:rsidRDefault="00462770">
      <w:pPr>
        <w:pStyle w:val="TOC3"/>
        <w:rPr>
          <w:rFonts w:asciiTheme="minorHAnsi" w:eastAsiaTheme="minorEastAsia" w:hAnsiTheme="minorHAnsi" w:cstheme="minorBidi"/>
          <w:iCs w:val="0"/>
          <w:caps w:val="0"/>
          <w:noProof/>
          <w:sz w:val="22"/>
          <w:szCs w:val="22"/>
        </w:rPr>
      </w:pPr>
      <w:hyperlink w:anchor="_Toc12349594" w:history="1">
        <w:r w:rsidR="004153A5" w:rsidRPr="00256CA1">
          <w:rPr>
            <w:rStyle w:val="Hyperlink"/>
            <w:noProof/>
            <w14:scene3d>
              <w14:camera w14:prst="orthographicFront"/>
              <w14:lightRig w14:rig="threePt" w14:dir="t">
                <w14:rot w14:lat="0" w14:lon="0" w14:rev="0"/>
              </w14:lightRig>
            </w14:scene3d>
          </w:rPr>
          <w:t>3.6.2</w:t>
        </w:r>
        <w:r w:rsidR="004153A5">
          <w:rPr>
            <w:rFonts w:asciiTheme="minorHAnsi" w:eastAsiaTheme="minorEastAsia" w:hAnsiTheme="minorHAnsi" w:cstheme="minorBidi"/>
            <w:iCs w:val="0"/>
            <w:caps w:val="0"/>
            <w:noProof/>
            <w:sz w:val="22"/>
            <w:szCs w:val="22"/>
          </w:rPr>
          <w:tab/>
        </w:r>
        <w:r w:rsidR="004153A5" w:rsidRPr="00256CA1">
          <w:rPr>
            <w:rStyle w:val="Hyperlink"/>
            <w:noProof/>
          </w:rPr>
          <w:t>after normal business hours</w:t>
        </w:r>
        <w:r w:rsidR="004153A5">
          <w:rPr>
            <w:noProof/>
            <w:webHidden/>
          </w:rPr>
          <w:tab/>
        </w:r>
        <w:r w:rsidR="004153A5">
          <w:rPr>
            <w:noProof/>
            <w:webHidden/>
          </w:rPr>
          <w:fldChar w:fldCharType="begin"/>
        </w:r>
        <w:r w:rsidR="004153A5">
          <w:rPr>
            <w:noProof/>
            <w:webHidden/>
          </w:rPr>
          <w:instrText xml:space="preserve"> PAGEREF _Toc12349594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684F6370" w14:textId="77777777" w:rsidR="004153A5" w:rsidRDefault="00462770">
      <w:pPr>
        <w:pStyle w:val="TOC3"/>
        <w:rPr>
          <w:rFonts w:asciiTheme="minorHAnsi" w:eastAsiaTheme="minorEastAsia" w:hAnsiTheme="minorHAnsi" w:cstheme="minorBidi"/>
          <w:iCs w:val="0"/>
          <w:caps w:val="0"/>
          <w:noProof/>
          <w:sz w:val="22"/>
          <w:szCs w:val="22"/>
        </w:rPr>
      </w:pPr>
      <w:hyperlink w:anchor="_Toc12349595" w:history="1">
        <w:r w:rsidR="004153A5" w:rsidRPr="00256CA1">
          <w:rPr>
            <w:rStyle w:val="Hyperlink"/>
            <w:noProof/>
            <w14:scene3d>
              <w14:camera w14:prst="orthographicFront"/>
              <w14:lightRig w14:rig="threePt" w14:dir="t">
                <w14:rot w14:lat="0" w14:lon="0" w14:rev="0"/>
              </w14:lightRig>
            </w14:scene3d>
          </w:rPr>
          <w:t>3.6.3</w:t>
        </w:r>
        <w:r w:rsidR="004153A5">
          <w:rPr>
            <w:rFonts w:asciiTheme="minorHAnsi" w:eastAsiaTheme="minorEastAsia" w:hAnsiTheme="minorHAnsi" w:cstheme="minorBidi"/>
            <w:iCs w:val="0"/>
            <w:caps w:val="0"/>
            <w:noProof/>
            <w:sz w:val="22"/>
            <w:szCs w:val="22"/>
          </w:rPr>
          <w:tab/>
        </w:r>
        <w:r w:rsidR="004153A5" w:rsidRPr="00256CA1">
          <w:rPr>
            <w:rStyle w:val="Hyperlink"/>
            <w:noProof/>
          </w:rPr>
          <w:t>urgent circumstances</w:t>
        </w:r>
        <w:r w:rsidR="004153A5">
          <w:rPr>
            <w:noProof/>
            <w:webHidden/>
          </w:rPr>
          <w:tab/>
        </w:r>
        <w:r w:rsidR="004153A5">
          <w:rPr>
            <w:noProof/>
            <w:webHidden/>
          </w:rPr>
          <w:fldChar w:fldCharType="begin"/>
        </w:r>
        <w:r w:rsidR="004153A5">
          <w:rPr>
            <w:noProof/>
            <w:webHidden/>
          </w:rPr>
          <w:instrText xml:space="preserve"> PAGEREF _Toc12349595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48A69BED"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96" w:history="1">
        <w:r w:rsidR="004153A5" w:rsidRPr="00256CA1">
          <w:rPr>
            <w:rStyle w:val="Hyperlink"/>
            <w:noProof/>
            <w14:scene3d>
              <w14:camera w14:prst="orthographicFront"/>
              <w14:lightRig w14:rig="threePt" w14:dir="t">
                <w14:rot w14:lat="0" w14:lon="0" w14:rev="0"/>
              </w14:lightRig>
            </w14:scene3d>
          </w:rPr>
          <w:t>3.7</w:t>
        </w:r>
        <w:r w:rsidR="004153A5">
          <w:rPr>
            <w:rFonts w:asciiTheme="minorHAnsi" w:eastAsiaTheme="minorEastAsia" w:hAnsiTheme="minorHAnsi" w:cstheme="minorBidi"/>
            <w:caps w:val="0"/>
            <w:noProof/>
            <w:sz w:val="22"/>
            <w:szCs w:val="22"/>
          </w:rPr>
          <w:tab/>
        </w:r>
        <w:r w:rsidR="004153A5" w:rsidRPr="00256CA1">
          <w:rPr>
            <w:rStyle w:val="Hyperlink"/>
            <w:noProof/>
          </w:rPr>
          <w:t>receipt of samples</w:t>
        </w:r>
        <w:r w:rsidR="004153A5">
          <w:rPr>
            <w:noProof/>
            <w:webHidden/>
          </w:rPr>
          <w:tab/>
        </w:r>
        <w:r w:rsidR="004153A5">
          <w:rPr>
            <w:noProof/>
            <w:webHidden/>
          </w:rPr>
          <w:fldChar w:fldCharType="begin"/>
        </w:r>
        <w:r w:rsidR="004153A5">
          <w:rPr>
            <w:noProof/>
            <w:webHidden/>
          </w:rPr>
          <w:instrText xml:space="preserve"> PAGEREF _Toc12349596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3AB89D94"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97" w:history="1">
        <w:r w:rsidR="004153A5" w:rsidRPr="00256CA1">
          <w:rPr>
            <w:rStyle w:val="Hyperlink"/>
            <w:noProof/>
            <w14:scene3d>
              <w14:camera w14:prst="orthographicFront"/>
              <w14:lightRig w14:rig="threePt" w14:dir="t">
                <w14:rot w14:lat="0" w14:lon="0" w14:rev="0"/>
              </w14:lightRig>
            </w14:scene3d>
          </w:rPr>
          <w:t>3.8</w:t>
        </w:r>
        <w:r w:rsidR="004153A5">
          <w:rPr>
            <w:rFonts w:asciiTheme="minorHAnsi" w:eastAsiaTheme="minorEastAsia" w:hAnsiTheme="minorHAnsi" w:cstheme="minorBidi"/>
            <w:caps w:val="0"/>
            <w:noProof/>
            <w:sz w:val="22"/>
            <w:szCs w:val="22"/>
          </w:rPr>
          <w:tab/>
        </w:r>
        <w:r w:rsidR="004153A5" w:rsidRPr="00256CA1">
          <w:rPr>
            <w:rStyle w:val="Hyperlink"/>
            <w:noProof/>
          </w:rPr>
          <w:t>equipment and supplies</w:t>
        </w:r>
        <w:r w:rsidR="004153A5">
          <w:rPr>
            <w:noProof/>
            <w:webHidden/>
          </w:rPr>
          <w:tab/>
        </w:r>
        <w:r w:rsidR="004153A5">
          <w:rPr>
            <w:noProof/>
            <w:webHidden/>
          </w:rPr>
          <w:fldChar w:fldCharType="begin"/>
        </w:r>
        <w:r w:rsidR="004153A5">
          <w:rPr>
            <w:noProof/>
            <w:webHidden/>
          </w:rPr>
          <w:instrText xml:space="preserve"> PAGEREF _Toc12349597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5781FF5F" w14:textId="77777777" w:rsidR="004153A5" w:rsidRDefault="00462770">
      <w:pPr>
        <w:pStyle w:val="TOC3"/>
        <w:rPr>
          <w:rFonts w:asciiTheme="minorHAnsi" w:eastAsiaTheme="minorEastAsia" w:hAnsiTheme="minorHAnsi" w:cstheme="minorBidi"/>
          <w:iCs w:val="0"/>
          <w:caps w:val="0"/>
          <w:noProof/>
          <w:sz w:val="22"/>
          <w:szCs w:val="22"/>
        </w:rPr>
      </w:pPr>
      <w:hyperlink w:anchor="_Toc12349598" w:history="1">
        <w:r w:rsidR="004153A5" w:rsidRPr="00256CA1">
          <w:rPr>
            <w:rStyle w:val="Hyperlink"/>
            <w:noProof/>
            <w14:scene3d>
              <w14:camera w14:prst="orthographicFront"/>
              <w14:lightRig w14:rig="threePt" w14:dir="t">
                <w14:rot w14:lat="0" w14:lon="0" w14:rev="0"/>
              </w14:lightRig>
            </w14:scene3d>
          </w:rPr>
          <w:t>3.8.1</w:t>
        </w:r>
        <w:r w:rsidR="004153A5">
          <w:rPr>
            <w:rFonts w:asciiTheme="minorHAnsi" w:eastAsiaTheme="minorEastAsia" w:hAnsiTheme="minorHAnsi" w:cstheme="minorBidi"/>
            <w:iCs w:val="0"/>
            <w:caps w:val="0"/>
            <w:noProof/>
            <w:sz w:val="22"/>
            <w:szCs w:val="22"/>
          </w:rPr>
          <w:tab/>
        </w:r>
        <w:r w:rsidR="004153A5" w:rsidRPr="00256CA1">
          <w:rPr>
            <w:rStyle w:val="Hyperlink"/>
            <w:noProof/>
          </w:rPr>
          <w:t>drop off centers</w:t>
        </w:r>
        <w:r w:rsidR="004153A5">
          <w:rPr>
            <w:noProof/>
            <w:webHidden/>
          </w:rPr>
          <w:tab/>
        </w:r>
        <w:r w:rsidR="004153A5">
          <w:rPr>
            <w:noProof/>
            <w:webHidden/>
          </w:rPr>
          <w:fldChar w:fldCharType="begin"/>
        </w:r>
        <w:r w:rsidR="004153A5">
          <w:rPr>
            <w:noProof/>
            <w:webHidden/>
          </w:rPr>
          <w:instrText xml:space="preserve"> PAGEREF _Toc12349598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312EB9BA"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599" w:history="1">
        <w:r w:rsidR="004153A5" w:rsidRPr="00256CA1">
          <w:rPr>
            <w:rStyle w:val="Hyperlink"/>
            <w:noProof/>
            <w14:scene3d>
              <w14:camera w14:prst="orthographicFront"/>
              <w14:lightRig w14:rig="threePt" w14:dir="t">
                <w14:rot w14:lat="0" w14:lon="0" w14:rev="0"/>
              </w14:lightRig>
            </w14:scene3d>
          </w:rPr>
          <w:t>3.9</w:t>
        </w:r>
        <w:r w:rsidR="004153A5">
          <w:rPr>
            <w:rFonts w:asciiTheme="minorHAnsi" w:eastAsiaTheme="minorEastAsia" w:hAnsiTheme="minorHAnsi" w:cstheme="minorBidi"/>
            <w:caps w:val="0"/>
            <w:noProof/>
            <w:sz w:val="22"/>
            <w:szCs w:val="22"/>
          </w:rPr>
          <w:tab/>
        </w:r>
        <w:r w:rsidR="004153A5" w:rsidRPr="00256CA1">
          <w:rPr>
            <w:rStyle w:val="Hyperlink"/>
            <w:noProof/>
          </w:rPr>
          <w:t>report requirements</w:t>
        </w:r>
        <w:r w:rsidR="004153A5">
          <w:rPr>
            <w:noProof/>
            <w:webHidden/>
          </w:rPr>
          <w:tab/>
        </w:r>
        <w:r w:rsidR="004153A5">
          <w:rPr>
            <w:noProof/>
            <w:webHidden/>
          </w:rPr>
          <w:fldChar w:fldCharType="begin"/>
        </w:r>
        <w:r w:rsidR="004153A5">
          <w:rPr>
            <w:noProof/>
            <w:webHidden/>
          </w:rPr>
          <w:instrText xml:space="preserve"> PAGEREF _Toc12349599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6897E2B8"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600" w:history="1">
        <w:r w:rsidR="004153A5" w:rsidRPr="00256CA1">
          <w:rPr>
            <w:rStyle w:val="Hyperlink"/>
            <w:noProof/>
            <w14:scene3d>
              <w14:camera w14:prst="orthographicFront"/>
              <w14:lightRig w14:rig="threePt" w14:dir="t">
                <w14:rot w14:lat="0" w14:lon="0" w14:rev="0"/>
              </w14:lightRig>
            </w14:scene3d>
          </w:rPr>
          <w:t>4.0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QUOTE PREPARATION AND SUBMISSION</w:t>
        </w:r>
        <w:r w:rsidR="004153A5">
          <w:rPr>
            <w:noProof/>
            <w:webHidden/>
          </w:rPr>
          <w:tab/>
        </w:r>
        <w:r w:rsidR="004153A5">
          <w:rPr>
            <w:noProof/>
            <w:webHidden/>
          </w:rPr>
          <w:fldChar w:fldCharType="begin"/>
        </w:r>
        <w:r w:rsidR="004153A5">
          <w:rPr>
            <w:noProof/>
            <w:webHidden/>
          </w:rPr>
          <w:instrText xml:space="preserve"> PAGEREF _Toc12349600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25E197FE"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01" w:history="1">
        <w:r w:rsidR="004153A5" w:rsidRPr="00256CA1">
          <w:rPr>
            <w:rStyle w:val="Hyperlink"/>
            <w:noProof/>
            <w14:scene3d>
              <w14:camera w14:prst="orthographicFront"/>
              <w14:lightRig w14:rig="threePt" w14:dir="t">
                <w14:rot w14:lat="0" w14:lon="0" w14:rev="0"/>
              </w14:lightRig>
            </w14:scene3d>
          </w:rPr>
          <w:t>4.1</w:t>
        </w:r>
        <w:r w:rsidR="004153A5">
          <w:rPr>
            <w:rFonts w:asciiTheme="minorHAnsi" w:eastAsiaTheme="minorEastAsia" w:hAnsiTheme="minorHAnsi" w:cstheme="minorBidi"/>
            <w:caps w:val="0"/>
            <w:noProof/>
            <w:sz w:val="22"/>
            <w:szCs w:val="22"/>
          </w:rPr>
          <w:tab/>
        </w:r>
        <w:r w:rsidR="004153A5" w:rsidRPr="00256CA1">
          <w:rPr>
            <w:rStyle w:val="Hyperlink"/>
            <w:noProof/>
          </w:rPr>
          <w:t>GENERAL</w:t>
        </w:r>
        <w:r w:rsidR="004153A5">
          <w:rPr>
            <w:noProof/>
            <w:webHidden/>
          </w:rPr>
          <w:tab/>
        </w:r>
        <w:r w:rsidR="004153A5">
          <w:rPr>
            <w:noProof/>
            <w:webHidden/>
          </w:rPr>
          <w:fldChar w:fldCharType="begin"/>
        </w:r>
        <w:r w:rsidR="004153A5">
          <w:rPr>
            <w:noProof/>
            <w:webHidden/>
          </w:rPr>
          <w:instrText xml:space="preserve"> PAGEREF _Toc12349601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5A90BB5F"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02" w:history="1">
        <w:r w:rsidR="004153A5" w:rsidRPr="00256CA1">
          <w:rPr>
            <w:rStyle w:val="Hyperlink"/>
            <w:noProof/>
            <w14:scene3d>
              <w14:camera w14:prst="orthographicFront"/>
              <w14:lightRig w14:rig="threePt" w14:dir="t">
                <w14:rot w14:lat="0" w14:lon="0" w14:rev="0"/>
              </w14:lightRig>
            </w14:scene3d>
          </w:rPr>
          <w:t>4.2</w:t>
        </w:r>
        <w:r w:rsidR="004153A5">
          <w:rPr>
            <w:rFonts w:asciiTheme="minorHAnsi" w:eastAsiaTheme="minorEastAsia" w:hAnsiTheme="minorHAnsi" w:cstheme="minorBidi"/>
            <w:caps w:val="0"/>
            <w:noProof/>
            <w:sz w:val="22"/>
            <w:szCs w:val="22"/>
          </w:rPr>
          <w:tab/>
        </w:r>
        <w:r w:rsidR="004153A5" w:rsidRPr="00256CA1">
          <w:rPr>
            <w:rStyle w:val="Hyperlink"/>
            <w:noProof/>
          </w:rPr>
          <w:t>QUOTE DELIVERY AND IDENTIFICATION</w:t>
        </w:r>
        <w:r w:rsidR="004153A5">
          <w:rPr>
            <w:noProof/>
            <w:webHidden/>
          </w:rPr>
          <w:tab/>
        </w:r>
        <w:r w:rsidR="004153A5">
          <w:rPr>
            <w:noProof/>
            <w:webHidden/>
          </w:rPr>
          <w:fldChar w:fldCharType="begin"/>
        </w:r>
        <w:r w:rsidR="004153A5">
          <w:rPr>
            <w:noProof/>
            <w:webHidden/>
          </w:rPr>
          <w:instrText xml:space="preserve"> PAGEREF _Toc12349602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7D710C04"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03" w:history="1">
        <w:r w:rsidR="004153A5" w:rsidRPr="00256CA1">
          <w:rPr>
            <w:rStyle w:val="Hyperlink"/>
            <w:noProof/>
            <w14:scene3d>
              <w14:camera w14:prst="orthographicFront"/>
              <w14:lightRig w14:rig="threePt" w14:dir="t">
                <w14:rot w14:lat="0" w14:lon="0" w14:rev="0"/>
              </w14:lightRig>
            </w14:scene3d>
          </w:rPr>
          <w:t>4.3</w:t>
        </w:r>
        <w:r w:rsidR="004153A5">
          <w:rPr>
            <w:rFonts w:asciiTheme="minorHAnsi" w:eastAsiaTheme="minorEastAsia" w:hAnsiTheme="minorHAnsi" w:cstheme="minorBidi"/>
            <w:caps w:val="0"/>
            <w:noProof/>
            <w:sz w:val="22"/>
            <w:szCs w:val="22"/>
          </w:rPr>
          <w:tab/>
        </w:r>
        <w:r w:rsidR="004153A5" w:rsidRPr="00256CA1">
          <w:rPr>
            <w:rStyle w:val="Hyperlink"/>
            <w:rFonts w:ascii="Arial" w:hAnsi="Arial" w:cs="Arial"/>
            <w:i/>
            <w:iCs/>
            <w:noProof/>
          </w:rPr>
          <w:t>NJSTART</w:t>
        </w:r>
        <w:r w:rsidR="004153A5" w:rsidRPr="00256CA1">
          <w:rPr>
            <w:rStyle w:val="Hyperlink"/>
            <w:noProof/>
          </w:rPr>
          <w:t xml:space="preserve"> ELECTRONIC SUBMISSION VS. HARD COPY SUBMISSION INSTRUCTION</w:t>
        </w:r>
        <w:r w:rsidR="004153A5">
          <w:rPr>
            <w:noProof/>
            <w:webHidden/>
          </w:rPr>
          <w:tab/>
        </w:r>
        <w:r w:rsidR="004153A5">
          <w:rPr>
            <w:noProof/>
            <w:webHidden/>
          </w:rPr>
          <w:fldChar w:fldCharType="begin"/>
        </w:r>
        <w:r w:rsidR="004153A5">
          <w:rPr>
            <w:noProof/>
            <w:webHidden/>
          </w:rPr>
          <w:instrText xml:space="preserve"> PAGEREF _Toc12349603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74E6F3DB" w14:textId="77777777" w:rsidR="004153A5" w:rsidRDefault="00462770">
      <w:pPr>
        <w:pStyle w:val="TOC3"/>
        <w:rPr>
          <w:rFonts w:asciiTheme="minorHAnsi" w:eastAsiaTheme="minorEastAsia" w:hAnsiTheme="minorHAnsi" w:cstheme="minorBidi"/>
          <w:iCs w:val="0"/>
          <w:caps w:val="0"/>
          <w:noProof/>
          <w:sz w:val="22"/>
          <w:szCs w:val="22"/>
        </w:rPr>
      </w:pPr>
      <w:hyperlink w:anchor="_Toc12349604" w:history="1">
        <w:r w:rsidR="004153A5" w:rsidRPr="00256CA1">
          <w:rPr>
            <w:rStyle w:val="Hyperlink"/>
            <w:noProof/>
            <w14:scene3d>
              <w14:camera w14:prst="orthographicFront"/>
              <w14:lightRig w14:rig="threePt" w14:dir="t">
                <w14:rot w14:lat="0" w14:lon="0" w14:rev="0"/>
              </w14:lightRig>
            </w14:scene3d>
          </w:rPr>
          <w:t>4.3.1</w:t>
        </w:r>
        <w:r w:rsidR="004153A5">
          <w:rPr>
            <w:rFonts w:asciiTheme="minorHAnsi" w:eastAsiaTheme="minorEastAsia" w:hAnsiTheme="minorHAnsi" w:cstheme="minorBidi"/>
            <w:iCs w:val="0"/>
            <w:caps w:val="0"/>
            <w:noProof/>
            <w:sz w:val="22"/>
            <w:szCs w:val="22"/>
          </w:rPr>
          <w:tab/>
        </w:r>
        <w:r w:rsidR="004153A5" w:rsidRPr="00256CA1">
          <w:rPr>
            <w:rStyle w:val="Hyperlink"/>
            <w:rFonts w:ascii="Arial" w:hAnsi="Arial"/>
            <w:i/>
            <w:noProof/>
          </w:rPr>
          <w:t>NJSTART</w:t>
        </w:r>
        <w:r w:rsidR="004153A5" w:rsidRPr="00256CA1">
          <w:rPr>
            <w:rStyle w:val="Hyperlink"/>
            <w:noProof/>
          </w:rPr>
          <w:t xml:space="preserve"> SUBMISSION OF QUOTE</w:t>
        </w:r>
        <w:r w:rsidR="004153A5">
          <w:rPr>
            <w:noProof/>
            <w:webHidden/>
          </w:rPr>
          <w:tab/>
        </w:r>
        <w:r w:rsidR="004153A5">
          <w:rPr>
            <w:noProof/>
            <w:webHidden/>
          </w:rPr>
          <w:fldChar w:fldCharType="begin"/>
        </w:r>
        <w:r w:rsidR="004153A5">
          <w:rPr>
            <w:noProof/>
            <w:webHidden/>
          </w:rPr>
          <w:instrText xml:space="preserve"> PAGEREF _Toc12349604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5B2602E1" w14:textId="77777777" w:rsidR="004153A5" w:rsidRDefault="00462770">
      <w:pPr>
        <w:pStyle w:val="TOC3"/>
        <w:rPr>
          <w:rFonts w:asciiTheme="minorHAnsi" w:eastAsiaTheme="minorEastAsia" w:hAnsiTheme="minorHAnsi" w:cstheme="minorBidi"/>
          <w:iCs w:val="0"/>
          <w:caps w:val="0"/>
          <w:noProof/>
          <w:sz w:val="22"/>
          <w:szCs w:val="22"/>
        </w:rPr>
      </w:pPr>
      <w:hyperlink w:anchor="_Toc12349605" w:history="1">
        <w:r w:rsidR="004153A5" w:rsidRPr="00256CA1">
          <w:rPr>
            <w:rStyle w:val="Hyperlink"/>
            <w:noProof/>
            <w14:scene3d>
              <w14:camera w14:prst="orthographicFront"/>
              <w14:lightRig w14:rig="threePt" w14:dir="t">
                <w14:rot w14:lat="0" w14:lon="0" w14:rev="0"/>
              </w14:lightRig>
            </w14:scene3d>
          </w:rPr>
          <w:t>4.3.2</w:t>
        </w:r>
        <w:r w:rsidR="004153A5">
          <w:rPr>
            <w:rFonts w:asciiTheme="minorHAnsi" w:eastAsiaTheme="minorEastAsia" w:hAnsiTheme="minorHAnsi" w:cstheme="minorBidi"/>
            <w:iCs w:val="0"/>
            <w:caps w:val="0"/>
            <w:noProof/>
            <w:sz w:val="22"/>
            <w:szCs w:val="22"/>
          </w:rPr>
          <w:tab/>
        </w:r>
        <w:r w:rsidR="004153A5" w:rsidRPr="00256CA1">
          <w:rPr>
            <w:rStyle w:val="Hyperlink"/>
            <w:noProof/>
          </w:rPr>
          <w:t>HARD COPY SUBMISSION</w:t>
        </w:r>
        <w:r w:rsidR="004153A5">
          <w:rPr>
            <w:noProof/>
            <w:webHidden/>
          </w:rPr>
          <w:tab/>
        </w:r>
        <w:r w:rsidR="004153A5">
          <w:rPr>
            <w:noProof/>
            <w:webHidden/>
          </w:rPr>
          <w:fldChar w:fldCharType="begin"/>
        </w:r>
        <w:r w:rsidR="004153A5">
          <w:rPr>
            <w:noProof/>
            <w:webHidden/>
          </w:rPr>
          <w:instrText xml:space="preserve"> PAGEREF _Toc12349605 \h </w:instrText>
        </w:r>
        <w:r w:rsidR="004153A5">
          <w:rPr>
            <w:noProof/>
            <w:webHidden/>
          </w:rPr>
        </w:r>
        <w:r w:rsidR="004153A5">
          <w:rPr>
            <w:noProof/>
            <w:webHidden/>
          </w:rPr>
          <w:fldChar w:fldCharType="separate"/>
        </w:r>
        <w:r w:rsidR="004153A5">
          <w:rPr>
            <w:noProof/>
            <w:webHidden/>
          </w:rPr>
          <w:t>27</w:t>
        </w:r>
        <w:r w:rsidR="004153A5">
          <w:rPr>
            <w:noProof/>
            <w:webHidden/>
          </w:rPr>
          <w:fldChar w:fldCharType="end"/>
        </w:r>
      </w:hyperlink>
    </w:p>
    <w:p w14:paraId="5C496859"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06" w:history="1">
        <w:r w:rsidR="004153A5" w:rsidRPr="00256CA1">
          <w:rPr>
            <w:rStyle w:val="Hyperlink"/>
            <w:noProof/>
            <w14:scene3d>
              <w14:camera w14:prst="orthographicFront"/>
              <w14:lightRig w14:rig="threePt" w14:dir="t">
                <w14:rot w14:lat="0" w14:lon="0" w14:rev="0"/>
              </w14:lightRig>
            </w14:scene3d>
          </w:rPr>
          <w:t>4.4</w:t>
        </w:r>
        <w:r w:rsidR="004153A5">
          <w:rPr>
            <w:rFonts w:asciiTheme="minorHAnsi" w:eastAsiaTheme="minorEastAsia" w:hAnsiTheme="minorHAnsi" w:cstheme="minorBidi"/>
            <w:caps w:val="0"/>
            <w:noProof/>
            <w:sz w:val="22"/>
            <w:szCs w:val="22"/>
          </w:rPr>
          <w:tab/>
        </w:r>
        <w:r w:rsidR="004153A5" w:rsidRPr="00256CA1">
          <w:rPr>
            <w:rStyle w:val="Hyperlink"/>
            <w:noProof/>
          </w:rPr>
          <w:t>QUOTE CONTENT</w:t>
        </w:r>
        <w:r w:rsidR="004153A5">
          <w:rPr>
            <w:noProof/>
            <w:webHidden/>
          </w:rPr>
          <w:tab/>
        </w:r>
        <w:r w:rsidR="004153A5">
          <w:rPr>
            <w:noProof/>
            <w:webHidden/>
          </w:rPr>
          <w:fldChar w:fldCharType="begin"/>
        </w:r>
        <w:r w:rsidR="004153A5">
          <w:rPr>
            <w:noProof/>
            <w:webHidden/>
          </w:rPr>
          <w:instrText xml:space="preserve"> PAGEREF _Toc12349606 \h </w:instrText>
        </w:r>
        <w:r w:rsidR="004153A5">
          <w:rPr>
            <w:noProof/>
            <w:webHidden/>
          </w:rPr>
        </w:r>
        <w:r w:rsidR="004153A5">
          <w:rPr>
            <w:noProof/>
            <w:webHidden/>
          </w:rPr>
          <w:fldChar w:fldCharType="separate"/>
        </w:r>
        <w:r w:rsidR="004153A5">
          <w:rPr>
            <w:noProof/>
            <w:webHidden/>
          </w:rPr>
          <w:t>28</w:t>
        </w:r>
        <w:r w:rsidR="004153A5">
          <w:rPr>
            <w:noProof/>
            <w:webHidden/>
          </w:rPr>
          <w:fldChar w:fldCharType="end"/>
        </w:r>
      </w:hyperlink>
    </w:p>
    <w:p w14:paraId="07350CC8" w14:textId="77777777" w:rsidR="004153A5" w:rsidRDefault="00462770">
      <w:pPr>
        <w:pStyle w:val="TOC3"/>
        <w:rPr>
          <w:rFonts w:asciiTheme="minorHAnsi" w:eastAsiaTheme="minorEastAsia" w:hAnsiTheme="minorHAnsi" w:cstheme="minorBidi"/>
          <w:iCs w:val="0"/>
          <w:caps w:val="0"/>
          <w:noProof/>
          <w:sz w:val="22"/>
          <w:szCs w:val="22"/>
        </w:rPr>
      </w:pPr>
      <w:hyperlink w:anchor="_Toc12349607" w:history="1">
        <w:r w:rsidR="004153A5" w:rsidRPr="00256CA1">
          <w:rPr>
            <w:rStyle w:val="Hyperlink"/>
            <w:noProof/>
            <w14:scene3d>
              <w14:camera w14:prst="orthographicFront"/>
              <w14:lightRig w14:rig="threePt" w14:dir="t">
                <w14:rot w14:lat="0" w14:lon="0" w14:rev="0"/>
              </w14:lightRig>
            </w14:scene3d>
          </w:rPr>
          <w:t>4.4.1</w:t>
        </w:r>
        <w:r w:rsidR="004153A5">
          <w:rPr>
            <w:rFonts w:asciiTheme="minorHAnsi" w:eastAsiaTheme="minorEastAsia" w:hAnsiTheme="minorHAnsi" w:cstheme="minorBidi"/>
            <w:iCs w:val="0"/>
            <w:caps w:val="0"/>
            <w:noProof/>
            <w:sz w:val="22"/>
            <w:szCs w:val="22"/>
          </w:rPr>
          <w:tab/>
        </w:r>
        <w:r w:rsidR="004153A5" w:rsidRPr="00256CA1">
          <w:rPr>
            <w:rStyle w:val="Hyperlink"/>
            <w:noProof/>
          </w:rPr>
          <w:t>FORMS, REGISTRATIONS AND CERTIFICATIONS REQUIRED WITH QUOTE</w:t>
        </w:r>
        <w:r w:rsidR="004153A5">
          <w:rPr>
            <w:noProof/>
            <w:webHidden/>
          </w:rPr>
          <w:tab/>
        </w:r>
        <w:r w:rsidR="004153A5">
          <w:rPr>
            <w:noProof/>
            <w:webHidden/>
          </w:rPr>
          <w:fldChar w:fldCharType="begin"/>
        </w:r>
        <w:r w:rsidR="004153A5">
          <w:rPr>
            <w:noProof/>
            <w:webHidden/>
          </w:rPr>
          <w:instrText xml:space="preserve"> PAGEREF _Toc12349607 \h </w:instrText>
        </w:r>
        <w:r w:rsidR="004153A5">
          <w:rPr>
            <w:noProof/>
            <w:webHidden/>
          </w:rPr>
        </w:r>
        <w:r w:rsidR="004153A5">
          <w:rPr>
            <w:noProof/>
            <w:webHidden/>
          </w:rPr>
          <w:fldChar w:fldCharType="separate"/>
        </w:r>
        <w:r w:rsidR="004153A5">
          <w:rPr>
            <w:noProof/>
            <w:webHidden/>
          </w:rPr>
          <w:t>29</w:t>
        </w:r>
        <w:r w:rsidR="004153A5">
          <w:rPr>
            <w:noProof/>
            <w:webHidden/>
          </w:rPr>
          <w:fldChar w:fldCharType="end"/>
        </w:r>
      </w:hyperlink>
    </w:p>
    <w:p w14:paraId="1937FE18" w14:textId="77777777" w:rsidR="004153A5" w:rsidRDefault="00462770">
      <w:pPr>
        <w:pStyle w:val="TOC3"/>
        <w:rPr>
          <w:rFonts w:asciiTheme="minorHAnsi" w:eastAsiaTheme="minorEastAsia" w:hAnsiTheme="minorHAnsi" w:cstheme="minorBidi"/>
          <w:iCs w:val="0"/>
          <w:caps w:val="0"/>
          <w:noProof/>
          <w:sz w:val="22"/>
          <w:szCs w:val="22"/>
        </w:rPr>
      </w:pPr>
      <w:hyperlink w:anchor="_Toc12349608" w:history="1">
        <w:r w:rsidR="004153A5" w:rsidRPr="00256CA1">
          <w:rPr>
            <w:rStyle w:val="Hyperlink"/>
            <w:noProof/>
            <w14:scene3d>
              <w14:camera w14:prst="orthographicFront"/>
              <w14:lightRig w14:rig="threePt" w14:dir="t">
                <w14:rot w14:lat="0" w14:lon="0" w14:rev="0"/>
              </w14:lightRig>
            </w14:scene3d>
          </w:rPr>
          <w:t>4.4.2</w:t>
        </w:r>
        <w:r w:rsidR="004153A5">
          <w:rPr>
            <w:rFonts w:asciiTheme="minorHAnsi" w:eastAsiaTheme="minorEastAsia" w:hAnsiTheme="minorHAnsi" w:cstheme="minorBidi"/>
            <w:iCs w:val="0"/>
            <w:caps w:val="0"/>
            <w:noProof/>
            <w:sz w:val="22"/>
            <w:szCs w:val="22"/>
          </w:rPr>
          <w:tab/>
        </w:r>
        <w:r w:rsidR="004153A5" w:rsidRPr="00256CA1">
          <w:rPr>
            <w:rStyle w:val="Hyperlink"/>
            <w:noProof/>
          </w:rPr>
          <w:t>FORMS, REGISTRATIONS AND CERTIFICATIONS REQUIRED BEFORE BLANKET P.O. AWARD AND THAT SHOULD BE SUBMITTED WITH THE QUOTE</w:t>
        </w:r>
        <w:r w:rsidR="004153A5">
          <w:rPr>
            <w:noProof/>
            <w:webHidden/>
          </w:rPr>
          <w:tab/>
        </w:r>
        <w:r w:rsidR="004153A5">
          <w:rPr>
            <w:noProof/>
            <w:webHidden/>
          </w:rPr>
          <w:fldChar w:fldCharType="begin"/>
        </w:r>
        <w:r w:rsidR="004153A5">
          <w:rPr>
            <w:noProof/>
            <w:webHidden/>
          </w:rPr>
          <w:instrText xml:space="preserve"> PAGEREF _Toc12349608 \h </w:instrText>
        </w:r>
        <w:r w:rsidR="004153A5">
          <w:rPr>
            <w:noProof/>
            <w:webHidden/>
          </w:rPr>
        </w:r>
        <w:r w:rsidR="004153A5">
          <w:rPr>
            <w:noProof/>
            <w:webHidden/>
          </w:rPr>
          <w:fldChar w:fldCharType="separate"/>
        </w:r>
        <w:r w:rsidR="004153A5">
          <w:rPr>
            <w:noProof/>
            <w:webHidden/>
          </w:rPr>
          <w:t>34</w:t>
        </w:r>
        <w:r w:rsidR="004153A5">
          <w:rPr>
            <w:noProof/>
            <w:webHidden/>
          </w:rPr>
          <w:fldChar w:fldCharType="end"/>
        </w:r>
      </w:hyperlink>
    </w:p>
    <w:p w14:paraId="141BA35B" w14:textId="77777777" w:rsidR="004153A5" w:rsidRDefault="00462770">
      <w:pPr>
        <w:pStyle w:val="TOC3"/>
        <w:rPr>
          <w:rFonts w:asciiTheme="minorHAnsi" w:eastAsiaTheme="minorEastAsia" w:hAnsiTheme="minorHAnsi" w:cstheme="minorBidi"/>
          <w:iCs w:val="0"/>
          <w:caps w:val="0"/>
          <w:noProof/>
          <w:sz w:val="22"/>
          <w:szCs w:val="22"/>
        </w:rPr>
      </w:pPr>
      <w:hyperlink w:anchor="_Toc12349609" w:history="1">
        <w:r w:rsidR="004153A5" w:rsidRPr="00256CA1">
          <w:rPr>
            <w:rStyle w:val="Hyperlink"/>
            <w:rFonts w:eastAsia="MS Mincho"/>
            <w:noProof/>
            <w14:scene3d>
              <w14:camera w14:prst="orthographicFront"/>
              <w14:lightRig w14:rig="threePt" w14:dir="t">
                <w14:rot w14:lat="0" w14:lon="0" w14:rev="0"/>
              </w14:lightRig>
            </w14:scene3d>
          </w:rPr>
          <w:t>4.4.3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 {bidder} demonstration of its ability to complete this scope of work</w:t>
        </w:r>
        <w:r w:rsidR="004153A5">
          <w:rPr>
            <w:noProof/>
            <w:webHidden/>
          </w:rPr>
          <w:tab/>
        </w:r>
        <w:r w:rsidR="004153A5">
          <w:rPr>
            <w:noProof/>
            <w:webHidden/>
          </w:rPr>
          <w:fldChar w:fldCharType="begin"/>
        </w:r>
        <w:r w:rsidR="004153A5">
          <w:rPr>
            <w:noProof/>
            <w:webHidden/>
          </w:rPr>
          <w:instrText xml:space="preserve"> PAGEREF _Toc12349609 \h </w:instrText>
        </w:r>
        <w:r w:rsidR="004153A5">
          <w:rPr>
            <w:noProof/>
            <w:webHidden/>
          </w:rPr>
        </w:r>
        <w:r w:rsidR="004153A5">
          <w:rPr>
            <w:noProof/>
            <w:webHidden/>
          </w:rPr>
          <w:fldChar w:fldCharType="separate"/>
        </w:r>
        <w:r w:rsidR="004153A5">
          <w:rPr>
            <w:noProof/>
            <w:webHidden/>
          </w:rPr>
          <w:t>35</w:t>
        </w:r>
        <w:r w:rsidR="004153A5">
          <w:rPr>
            <w:noProof/>
            <w:webHidden/>
          </w:rPr>
          <w:fldChar w:fldCharType="end"/>
        </w:r>
      </w:hyperlink>
    </w:p>
    <w:p w14:paraId="03569C39" w14:textId="77777777" w:rsidR="004153A5" w:rsidRDefault="00462770">
      <w:pPr>
        <w:pStyle w:val="TOC3"/>
        <w:rPr>
          <w:rFonts w:asciiTheme="minorHAnsi" w:eastAsiaTheme="minorEastAsia" w:hAnsiTheme="minorHAnsi" w:cstheme="minorBidi"/>
          <w:iCs w:val="0"/>
          <w:caps w:val="0"/>
          <w:noProof/>
          <w:sz w:val="22"/>
          <w:szCs w:val="22"/>
        </w:rPr>
      </w:pPr>
      <w:hyperlink w:anchor="_Toc12349610" w:history="1">
        <w:r w:rsidR="004153A5" w:rsidRPr="00256CA1">
          <w:rPr>
            <w:rStyle w:val="Hyperlink"/>
            <w:noProof/>
            <w14:scene3d>
              <w14:camera w14:prst="orthographicFront"/>
              <w14:lightRig w14:rig="threePt" w14:dir="t">
                <w14:rot w14:lat="0" w14:lon="0" w14:rev="0"/>
              </w14:lightRig>
            </w14:scene3d>
          </w:rPr>
          <w:t>4.4.4</w:t>
        </w:r>
        <w:r w:rsidR="004153A5">
          <w:rPr>
            <w:rFonts w:asciiTheme="minorHAnsi" w:eastAsiaTheme="minorEastAsia" w:hAnsiTheme="minorHAnsi" w:cstheme="minorBidi"/>
            <w:iCs w:val="0"/>
            <w:caps w:val="0"/>
            <w:noProof/>
            <w:sz w:val="22"/>
            <w:szCs w:val="22"/>
          </w:rPr>
          <w:tab/>
        </w:r>
        <w:r w:rsidR="004153A5" w:rsidRPr="00256CA1">
          <w:rPr>
            <w:rStyle w:val="Hyperlink"/>
            <w:noProof/>
          </w:rPr>
          <w:t>FINANCIAL CAPABILITY OF THE VENDOR {BIDDER}</w:t>
        </w:r>
        <w:r w:rsidR="004153A5">
          <w:rPr>
            <w:noProof/>
            <w:webHidden/>
          </w:rPr>
          <w:tab/>
        </w:r>
        <w:r w:rsidR="004153A5">
          <w:rPr>
            <w:noProof/>
            <w:webHidden/>
          </w:rPr>
          <w:fldChar w:fldCharType="begin"/>
        </w:r>
        <w:r w:rsidR="004153A5">
          <w:rPr>
            <w:noProof/>
            <w:webHidden/>
          </w:rPr>
          <w:instrText xml:space="preserve"> PAGEREF _Toc12349610 \h </w:instrText>
        </w:r>
        <w:r w:rsidR="004153A5">
          <w:rPr>
            <w:noProof/>
            <w:webHidden/>
          </w:rPr>
        </w:r>
        <w:r w:rsidR="004153A5">
          <w:rPr>
            <w:noProof/>
            <w:webHidden/>
          </w:rPr>
          <w:fldChar w:fldCharType="separate"/>
        </w:r>
        <w:r w:rsidR="004153A5">
          <w:rPr>
            <w:noProof/>
            <w:webHidden/>
          </w:rPr>
          <w:t>36</w:t>
        </w:r>
        <w:r w:rsidR="004153A5">
          <w:rPr>
            <w:noProof/>
            <w:webHidden/>
          </w:rPr>
          <w:fldChar w:fldCharType="end"/>
        </w:r>
      </w:hyperlink>
    </w:p>
    <w:p w14:paraId="2CB3F918" w14:textId="77777777" w:rsidR="004153A5" w:rsidRDefault="00462770">
      <w:pPr>
        <w:pStyle w:val="TOC3"/>
        <w:rPr>
          <w:rFonts w:asciiTheme="minorHAnsi" w:eastAsiaTheme="minorEastAsia" w:hAnsiTheme="minorHAnsi" w:cstheme="minorBidi"/>
          <w:iCs w:val="0"/>
          <w:caps w:val="0"/>
          <w:noProof/>
          <w:sz w:val="22"/>
          <w:szCs w:val="22"/>
        </w:rPr>
      </w:pPr>
      <w:hyperlink w:anchor="_Toc12349611" w:history="1">
        <w:r w:rsidR="004153A5" w:rsidRPr="00256CA1">
          <w:rPr>
            <w:rStyle w:val="Hyperlink"/>
            <w:rFonts w:eastAsia="MS Mincho"/>
            <w:noProof/>
            <w14:scene3d>
              <w14:camera w14:prst="orthographicFront"/>
              <w14:lightRig w14:rig="threePt" w14:dir="t">
                <w14:rot w14:lat="0" w14:lon="0" w14:rev="0"/>
              </w14:lightRig>
            </w14:scene3d>
          </w:rPr>
          <w:t>4.4.5</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STATE-SUPPLIED PRICE SHEET</w:t>
        </w:r>
        <w:r w:rsidR="004153A5">
          <w:rPr>
            <w:noProof/>
            <w:webHidden/>
          </w:rPr>
          <w:tab/>
        </w:r>
        <w:r w:rsidR="004153A5">
          <w:rPr>
            <w:noProof/>
            <w:webHidden/>
          </w:rPr>
          <w:fldChar w:fldCharType="begin"/>
        </w:r>
        <w:r w:rsidR="004153A5">
          <w:rPr>
            <w:noProof/>
            <w:webHidden/>
          </w:rPr>
          <w:instrText xml:space="preserve"> PAGEREF _Toc12349611 \h </w:instrText>
        </w:r>
        <w:r w:rsidR="004153A5">
          <w:rPr>
            <w:noProof/>
            <w:webHidden/>
          </w:rPr>
        </w:r>
        <w:r w:rsidR="004153A5">
          <w:rPr>
            <w:noProof/>
            <w:webHidden/>
          </w:rPr>
          <w:fldChar w:fldCharType="separate"/>
        </w:r>
        <w:r w:rsidR="004153A5">
          <w:rPr>
            <w:noProof/>
            <w:webHidden/>
          </w:rPr>
          <w:t>36</w:t>
        </w:r>
        <w:r w:rsidR="004153A5">
          <w:rPr>
            <w:noProof/>
            <w:webHidden/>
          </w:rPr>
          <w:fldChar w:fldCharType="end"/>
        </w:r>
      </w:hyperlink>
    </w:p>
    <w:p w14:paraId="0F67E503" w14:textId="77777777" w:rsidR="004153A5" w:rsidRDefault="00462770">
      <w:pPr>
        <w:pStyle w:val="TOC3"/>
        <w:rPr>
          <w:rFonts w:asciiTheme="minorHAnsi" w:eastAsiaTheme="minorEastAsia" w:hAnsiTheme="minorHAnsi" w:cstheme="minorBidi"/>
          <w:iCs w:val="0"/>
          <w:caps w:val="0"/>
          <w:noProof/>
          <w:sz w:val="22"/>
          <w:szCs w:val="22"/>
        </w:rPr>
      </w:pPr>
      <w:hyperlink w:anchor="_Toc12349612" w:history="1">
        <w:r w:rsidR="004153A5" w:rsidRPr="00256CA1">
          <w:rPr>
            <w:rStyle w:val="Hyperlink"/>
            <w:noProof/>
            <w14:scene3d>
              <w14:camera w14:prst="orthographicFront"/>
              <w14:lightRig w14:rig="threePt" w14:dir="t">
                <w14:rot w14:lat="0" w14:lon="0" w14:rev="0"/>
              </w14:lightRig>
            </w14:scene3d>
          </w:rPr>
          <w:t>4.4.6</w:t>
        </w:r>
        <w:r w:rsidR="004153A5">
          <w:rPr>
            <w:rFonts w:asciiTheme="minorHAnsi" w:eastAsiaTheme="minorEastAsia" w:hAnsiTheme="minorHAnsi" w:cstheme="minorBidi"/>
            <w:iCs w:val="0"/>
            <w:caps w:val="0"/>
            <w:noProof/>
            <w:sz w:val="22"/>
            <w:szCs w:val="22"/>
          </w:rPr>
          <w:tab/>
        </w:r>
        <w:r w:rsidR="004153A5" w:rsidRPr="00256CA1">
          <w:rPr>
            <w:rStyle w:val="Hyperlink"/>
            <w:noProof/>
          </w:rPr>
          <w:t>COOPERATIVE PURCHASING PROGRAM</w:t>
        </w:r>
        <w:r w:rsidR="004153A5">
          <w:rPr>
            <w:noProof/>
            <w:webHidden/>
          </w:rPr>
          <w:tab/>
        </w:r>
        <w:r w:rsidR="004153A5">
          <w:rPr>
            <w:noProof/>
            <w:webHidden/>
          </w:rPr>
          <w:fldChar w:fldCharType="begin"/>
        </w:r>
        <w:r w:rsidR="004153A5">
          <w:rPr>
            <w:noProof/>
            <w:webHidden/>
          </w:rPr>
          <w:instrText xml:space="preserve"> PAGEREF _Toc12349612 \h </w:instrText>
        </w:r>
        <w:r w:rsidR="004153A5">
          <w:rPr>
            <w:noProof/>
            <w:webHidden/>
          </w:rPr>
        </w:r>
        <w:r w:rsidR="004153A5">
          <w:rPr>
            <w:noProof/>
            <w:webHidden/>
          </w:rPr>
          <w:fldChar w:fldCharType="separate"/>
        </w:r>
        <w:r w:rsidR="004153A5">
          <w:rPr>
            <w:noProof/>
            <w:webHidden/>
          </w:rPr>
          <w:t>38</w:t>
        </w:r>
        <w:r w:rsidR="004153A5">
          <w:rPr>
            <w:noProof/>
            <w:webHidden/>
          </w:rPr>
          <w:fldChar w:fldCharType="end"/>
        </w:r>
      </w:hyperlink>
    </w:p>
    <w:p w14:paraId="1FC96F05"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613" w:history="1">
        <w:r w:rsidR="004153A5" w:rsidRPr="00256CA1">
          <w:rPr>
            <w:rStyle w:val="Hyperlink"/>
            <w:noProof/>
            <w14:scene3d>
              <w14:camera w14:prst="orthographicFront"/>
              <w14:lightRig w14:rig="threePt" w14:dir="t">
                <w14:rot w14:lat="0" w14:lon="0" w14:rev="0"/>
              </w14:lightRig>
            </w14:scene3d>
          </w:rPr>
          <w:t>5.0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SPECIAL CONTRACTUAL TERMS AND CONDITIONS APPLICABLE TO THE BLANKET P.O.</w:t>
        </w:r>
        <w:r w:rsidR="004153A5">
          <w:rPr>
            <w:noProof/>
            <w:webHidden/>
          </w:rPr>
          <w:tab/>
        </w:r>
        <w:r w:rsidR="004153A5">
          <w:rPr>
            <w:noProof/>
            <w:webHidden/>
          </w:rPr>
          <w:fldChar w:fldCharType="begin"/>
        </w:r>
        <w:r w:rsidR="004153A5">
          <w:rPr>
            <w:noProof/>
            <w:webHidden/>
          </w:rPr>
          <w:instrText xml:space="preserve"> PAGEREF _Toc12349613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DB4DEDF"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14" w:history="1">
        <w:r w:rsidR="004153A5" w:rsidRPr="00256CA1">
          <w:rPr>
            <w:rStyle w:val="Hyperlink"/>
            <w:noProof/>
            <w14:scene3d>
              <w14:camera w14:prst="orthographicFront"/>
              <w14:lightRig w14:rig="threePt" w14:dir="t">
                <w14:rot w14:lat="0" w14:lon="0" w14:rev="0"/>
              </w14:lightRig>
            </w14:scene3d>
          </w:rPr>
          <w:t>5.1</w:t>
        </w:r>
        <w:r w:rsidR="004153A5">
          <w:rPr>
            <w:rFonts w:asciiTheme="minorHAnsi" w:eastAsiaTheme="minorEastAsia" w:hAnsiTheme="minorHAnsi" w:cstheme="minorBidi"/>
            <w:caps w:val="0"/>
            <w:noProof/>
            <w:sz w:val="22"/>
            <w:szCs w:val="22"/>
          </w:rPr>
          <w:tab/>
        </w:r>
        <w:r w:rsidR="004153A5" w:rsidRPr="00256CA1">
          <w:rPr>
            <w:rStyle w:val="Hyperlink"/>
            <w:noProof/>
          </w:rPr>
          <w:t>PRECEDENCE OF SPECIAL CONTRACTUAL TERMS AND CONDITIONS</w:t>
        </w:r>
        <w:r w:rsidR="004153A5">
          <w:rPr>
            <w:noProof/>
            <w:webHidden/>
          </w:rPr>
          <w:tab/>
        </w:r>
        <w:r w:rsidR="004153A5">
          <w:rPr>
            <w:noProof/>
            <w:webHidden/>
          </w:rPr>
          <w:fldChar w:fldCharType="begin"/>
        </w:r>
        <w:r w:rsidR="004153A5">
          <w:rPr>
            <w:noProof/>
            <w:webHidden/>
          </w:rPr>
          <w:instrText xml:space="preserve"> PAGEREF _Toc12349614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6ED6D27F"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15" w:history="1">
        <w:r w:rsidR="004153A5" w:rsidRPr="00256CA1">
          <w:rPr>
            <w:rStyle w:val="Hyperlink"/>
            <w:noProof/>
            <w14:scene3d>
              <w14:camera w14:prst="orthographicFront"/>
              <w14:lightRig w14:rig="threePt" w14:dir="t">
                <w14:rot w14:lat="0" w14:lon="0" w14:rev="0"/>
              </w14:lightRig>
            </w14:scene3d>
          </w:rPr>
          <w:t>5.2</w:t>
        </w:r>
        <w:r w:rsidR="004153A5">
          <w:rPr>
            <w:rFonts w:asciiTheme="minorHAnsi" w:eastAsiaTheme="minorEastAsia" w:hAnsiTheme="minorHAnsi" w:cstheme="minorBidi"/>
            <w:caps w:val="0"/>
            <w:noProof/>
            <w:sz w:val="22"/>
            <w:szCs w:val="22"/>
          </w:rPr>
          <w:tab/>
        </w:r>
        <w:r w:rsidR="004153A5" w:rsidRPr="00256CA1">
          <w:rPr>
            <w:rStyle w:val="Hyperlink"/>
            <w:noProof/>
          </w:rPr>
          <w:t>BLANKET P.O. TERM AND EXTENSION OPTION</w:t>
        </w:r>
        <w:r w:rsidR="004153A5">
          <w:rPr>
            <w:noProof/>
            <w:webHidden/>
          </w:rPr>
          <w:tab/>
        </w:r>
        <w:r w:rsidR="004153A5">
          <w:rPr>
            <w:noProof/>
            <w:webHidden/>
          </w:rPr>
          <w:fldChar w:fldCharType="begin"/>
        </w:r>
        <w:r w:rsidR="004153A5">
          <w:rPr>
            <w:noProof/>
            <w:webHidden/>
          </w:rPr>
          <w:instrText xml:space="preserve"> PAGEREF _Toc12349615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425648E6"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16" w:history="1">
        <w:r w:rsidR="004153A5" w:rsidRPr="00256CA1">
          <w:rPr>
            <w:rStyle w:val="Hyperlink"/>
            <w:noProof/>
            <w14:scene3d>
              <w14:camera w14:prst="orthographicFront"/>
              <w14:lightRig w14:rig="threePt" w14:dir="t">
                <w14:rot w14:lat="0" w14:lon="0" w14:rev="0"/>
              </w14:lightRig>
            </w14:scene3d>
          </w:rPr>
          <w:t>5.3</w:t>
        </w:r>
        <w:r w:rsidR="004153A5">
          <w:rPr>
            <w:rFonts w:asciiTheme="minorHAnsi" w:eastAsiaTheme="minorEastAsia" w:hAnsiTheme="minorHAnsi" w:cstheme="minorBidi"/>
            <w:caps w:val="0"/>
            <w:noProof/>
            <w:sz w:val="22"/>
            <w:szCs w:val="22"/>
          </w:rPr>
          <w:tab/>
        </w:r>
        <w:r w:rsidR="004153A5" w:rsidRPr="00256CA1">
          <w:rPr>
            <w:rStyle w:val="Hyperlink"/>
            <w:noProof/>
          </w:rPr>
          <w:t>BLANKET P.O. TRANSITION</w:t>
        </w:r>
        <w:r w:rsidR="004153A5">
          <w:rPr>
            <w:noProof/>
            <w:webHidden/>
          </w:rPr>
          <w:tab/>
        </w:r>
        <w:r w:rsidR="004153A5">
          <w:rPr>
            <w:noProof/>
            <w:webHidden/>
          </w:rPr>
          <w:fldChar w:fldCharType="begin"/>
        </w:r>
        <w:r w:rsidR="004153A5">
          <w:rPr>
            <w:noProof/>
            <w:webHidden/>
          </w:rPr>
          <w:instrText xml:space="preserve"> PAGEREF _Toc12349616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33775A7"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17" w:history="1">
        <w:r w:rsidR="004153A5" w:rsidRPr="00256CA1">
          <w:rPr>
            <w:rStyle w:val="Hyperlink"/>
            <w:noProof/>
            <w14:scene3d>
              <w14:camera w14:prst="orthographicFront"/>
              <w14:lightRig w14:rig="threePt" w14:dir="t">
                <w14:rot w14:lat="0" w14:lon="0" w14:rev="0"/>
              </w14:lightRig>
            </w14:scene3d>
          </w:rPr>
          <w:t>5.4</w:t>
        </w:r>
        <w:r w:rsidR="004153A5">
          <w:rPr>
            <w:rFonts w:asciiTheme="minorHAnsi" w:eastAsiaTheme="minorEastAsia" w:hAnsiTheme="minorHAnsi" w:cstheme="minorBidi"/>
            <w:caps w:val="0"/>
            <w:noProof/>
            <w:sz w:val="22"/>
            <w:szCs w:val="22"/>
          </w:rPr>
          <w:tab/>
        </w:r>
        <w:r w:rsidR="004153A5" w:rsidRPr="00256CA1">
          <w:rPr>
            <w:rStyle w:val="Hyperlink"/>
            <w:noProof/>
          </w:rPr>
          <w:t>CHANGE ORDER</w:t>
        </w:r>
        <w:r w:rsidR="004153A5">
          <w:rPr>
            <w:noProof/>
            <w:webHidden/>
          </w:rPr>
          <w:tab/>
        </w:r>
        <w:r w:rsidR="004153A5">
          <w:rPr>
            <w:noProof/>
            <w:webHidden/>
          </w:rPr>
          <w:fldChar w:fldCharType="begin"/>
        </w:r>
        <w:r w:rsidR="004153A5">
          <w:rPr>
            <w:noProof/>
            <w:webHidden/>
          </w:rPr>
          <w:instrText xml:space="preserve"> PAGEREF _Toc12349617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1A92FD5"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18" w:history="1">
        <w:r w:rsidR="004153A5" w:rsidRPr="00256CA1">
          <w:rPr>
            <w:rStyle w:val="Hyperlink"/>
            <w:noProof/>
            <w14:scene3d>
              <w14:camera w14:prst="orthographicFront"/>
              <w14:lightRig w14:rig="threePt" w14:dir="t">
                <w14:rot w14:lat="0" w14:lon="0" w14:rev="0"/>
              </w14:lightRig>
            </w14:scene3d>
          </w:rPr>
          <w:t>5.5</w:t>
        </w:r>
        <w:r w:rsidR="004153A5">
          <w:rPr>
            <w:rFonts w:asciiTheme="minorHAnsi" w:eastAsiaTheme="minorEastAsia" w:hAnsiTheme="minorHAnsi" w:cstheme="minorBidi"/>
            <w:caps w:val="0"/>
            <w:noProof/>
            <w:sz w:val="22"/>
            <w:szCs w:val="22"/>
          </w:rPr>
          <w:tab/>
        </w:r>
        <w:r w:rsidR="004153A5" w:rsidRPr="00256CA1">
          <w:rPr>
            <w:rStyle w:val="Hyperlink"/>
            <w:noProof/>
          </w:rPr>
          <w:t>VENDOR {CONTRACTOR} RESPONSIBILITIES</w:t>
        </w:r>
        <w:r w:rsidR="004153A5">
          <w:rPr>
            <w:noProof/>
            <w:webHidden/>
          </w:rPr>
          <w:tab/>
        </w:r>
        <w:r w:rsidR="004153A5">
          <w:rPr>
            <w:noProof/>
            <w:webHidden/>
          </w:rPr>
          <w:fldChar w:fldCharType="begin"/>
        </w:r>
        <w:r w:rsidR="004153A5">
          <w:rPr>
            <w:noProof/>
            <w:webHidden/>
          </w:rPr>
          <w:instrText xml:space="preserve"> PAGEREF _Toc12349618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529CBFA5"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19" w:history="1">
        <w:r w:rsidR="004153A5" w:rsidRPr="00256CA1">
          <w:rPr>
            <w:rStyle w:val="Hyperlink"/>
            <w:noProof/>
            <w14:scene3d>
              <w14:camera w14:prst="orthographicFront"/>
              <w14:lightRig w14:rig="threePt" w14:dir="t">
                <w14:rot w14:lat="0" w14:lon="0" w14:rev="0"/>
              </w14:lightRig>
            </w14:scene3d>
          </w:rPr>
          <w:t>5.6</w:t>
        </w:r>
        <w:r w:rsidR="004153A5">
          <w:rPr>
            <w:rFonts w:asciiTheme="minorHAnsi" w:eastAsiaTheme="minorEastAsia" w:hAnsiTheme="minorHAnsi" w:cstheme="minorBidi"/>
            <w:caps w:val="0"/>
            <w:noProof/>
            <w:sz w:val="22"/>
            <w:szCs w:val="22"/>
          </w:rPr>
          <w:tab/>
        </w:r>
        <w:r w:rsidR="004153A5" w:rsidRPr="00256CA1">
          <w:rPr>
            <w:rStyle w:val="Hyperlink"/>
            <w:noProof/>
          </w:rPr>
          <w:t>SUBSTITUTION OF STAFF</w:t>
        </w:r>
        <w:r w:rsidR="004153A5">
          <w:rPr>
            <w:noProof/>
            <w:webHidden/>
          </w:rPr>
          <w:tab/>
        </w:r>
        <w:r w:rsidR="004153A5">
          <w:rPr>
            <w:noProof/>
            <w:webHidden/>
          </w:rPr>
          <w:fldChar w:fldCharType="begin"/>
        </w:r>
        <w:r w:rsidR="004153A5">
          <w:rPr>
            <w:noProof/>
            <w:webHidden/>
          </w:rPr>
          <w:instrText xml:space="preserve"> PAGEREF _Toc12349619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6270EF6E"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20" w:history="1">
        <w:r w:rsidR="004153A5" w:rsidRPr="00256CA1">
          <w:rPr>
            <w:rStyle w:val="Hyperlink"/>
            <w:noProof/>
            <w14:scene3d>
              <w14:camera w14:prst="orthographicFront"/>
              <w14:lightRig w14:rig="threePt" w14:dir="t">
                <w14:rot w14:lat="0" w14:lon="0" w14:rev="0"/>
              </w14:lightRig>
            </w14:scene3d>
          </w:rPr>
          <w:t>5.7</w:t>
        </w:r>
        <w:r w:rsidR="004153A5">
          <w:rPr>
            <w:rFonts w:asciiTheme="minorHAnsi" w:eastAsiaTheme="minorEastAsia" w:hAnsiTheme="minorHAnsi" w:cstheme="minorBidi"/>
            <w:caps w:val="0"/>
            <w:noProof/>
            <w:sz w:val="22"/>
            <w:szCs w:val="22"/>
          </w:rPr>
          <w:tab/>
        </w:r>
        <w:r w:rsidR="004153A5" w:rsidRPr="00256CA1">
          <w:rPr>
            <w:rStyle w:val="Hyperlink"/>
            <w:noProof/>
          </w:rPr>
          <w:t>SUBSTITUTION OR ADDITION OF SUBCONTRACTOR(S)</w:t>
        </w:r>
        <w:r w:rsidR="004153A5">
          <w:rPr>
            <w:noProof/>
            <w:webHidden/>
          </w:rPr>
          <w:tab/>
        </w:r>
        <w:r w:rsidR="004153A5">
          <w:rPr>
            <w:noProof/>
            <w:webHidden/>
          </w:rPr>
          <w:fldChar w:fldCharType="begin"/>
        </w:r>
        <w:r w:rsidR="004153A5">
          <w:rPr>
            <w:noProof/>
            <w:webHidden/>
          </w:rPr>
          <w:instrText xml:space="preserve"> PAGEREF _Toc12349620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219E3B89"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21" w:history="1">
        <w:r w:rsidR="004153A5" w:rsidRPr="00256CA1">
          <w:rPr>
            <w:rStyle w:val="Hyperlink"/>
            <w:noProof/>
            <w14:scene3d>
              <w14:camera w14:prst="orthographicFront"/>
              <w14:lightRig w14:rig="threePt" w14:dir="t">
                <w14:rot w14:lat="0" w14:lon="0" w14:rev="0"/>
              </w14:lightRig>
            </w14:scene3d>
          </w:rPr>
          <w:t>5.8</w:t>
        </w:r>
        <w:r w:rsidR="004153A5">
          <w:rPr>
            <w:rFonts w:asciiTheme="minorHAnsi" w:eastAsiaTheme="minorEastAsia" w:hAnsiTheme="minorHAnsi" w:cstheme="minorBidi"/>
            <w:caps w:val="0"/>
            <w:noProof/>
            <w:sz w:val="22"/>
            <w:szCs w:val="22"/>
          </w:rPr>
          <w:tab/>
        </w:r>
        <w:r w:rsidR="004153A5" w:rsidRPr="00256CA1">
          <w:rPr>
            <w:rStyle w:val="Hyperlink"/>
            <w:noProof/>
          </w:rPr>
          <w:t>OWNERSHIP OF MATERIAL</w:t>
        </w:r>
        <w:r w:rsidR="004153A5">
          <w:rPr>
            <w:noProof/>
            <w:webHidden/>
          </w:rPr>
          <w:tab/>
        </w:r>
        <w:r w:rsidR="004153A5">
          <w:rPr>
            <w:noProof/>
            <w:webHidden/>
          </w:rPr>
          <w:fldChar w:fldCharType="begin"/>
        </w:r>
        <w:r w:rsidR="004153A5">
          <w:rPr>
            <w:noProof/>
            <w:webHidden/>
          </w:rPr>
          <w:instrText xml:space="preserve"> PAGEREF _Toc12349621 \h </w:instrText>
        </w:r>
        <w:r w:rsidR="004153A5">
          <w:rPr>
            <w:noProof/>
            <w:webHidden/>
          </w:rPr>
        </w:r>
        <w:r w:rsidR="004153A5">
          <w:rPr>
            <w:noProof/>
            <w:webHidden/>
          </w:rPr>
          <w:fldChar w:fldCharType="separate"/>
        </w:r>
        <w:r w:rsidR="004153A5">
          <w:rPr>
            <w:noProof/>
            <w:webHidden/>
          </w:rPr>
          <w:t>41</w:t>
        </w:r>
        <w:r w:rsidR="004153A5">
          <w:rPr>
            <w:noProof/>
            <w:webHidden/>
          </w:rPr>
          <w:fldChar w:fldCharType="end"/>
        </w:r>
      </w:hyperlink>
    </w:p>
    <w:p w14:paraId="4E5EB1D0"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22" w:history="1">
        <w:r w:rsidR="004153A5" w:rsidRPr="00256CA1">
          <w:rPr>
            <w:rStyle w:val="Hyperlink"/>
            <w:noProof/>
            <w14:scene3d>
              <w14:camera w14:prst="orthographicFront"/>
              <w14:lightRig w14:rig="threePt" w14:dir="t">
                <w14:rot w14:lat="0" w14:lon="0" w14:rev="0"/>
              </w14:lightRig>
            </w14:scene3d>
          </w:rPr>
          <w:t>5.9</w:t>
        </w:r>
        <w:r w:rsidR="004153A5">
          <w:rPr>
            <w:rFonts w:asciiTheme="minorHAnsi" w:eastAsiaTheme="minorEastAsia" w:hAnsiTheme="minorHAnsi" w:cstheme="minorBidi"/>
            <w:caps w:val="0"/>
            <w:noProof/>
            <w:sz w:val="22"/>
            <w:szCs w:val="22"/>
          </w:rPr>
          <w:tab/>
        </w:r>
        <w:r w:rsidR="004153A5" w:rsidRPr="00256CA1">
          <w:rPr>
            <w:rStyle w:val="Hyperlink"/>
            <w:noProof/>
          </w:rPr>
          <w:t>SECURITY AND CONFIDENTIALITY</w:t>
        </w:r>
        <w:r w:rsidR="004153A5">
          <w:rPr>
            <w:noProof/>
            <w:webHidden/>
          </w:rPr>
          <w:tab/>
        </w:r>
        <w:r w:rsidR="004153A5">
          <w:rPr>
            <w:noProof/>
            <w:webHidden/>
          </w:rPr>
          <w:fldChar w:fldCharType="begin"/>
        </w:r>
        <w:r w:rsidR="004153A5">
          <w:rPr>
            <w:noProof/>
            <w:webHidden/>
          </w:rPr>
          <w:instrText xml:space="preserve"> PAGEREF _Toc12349622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21D85780" w14:textId="77777777" w:rsidR="004153A5" w:rsidRDefault="00462770">
      <w:pPr>
        <w:pStyle w:val="TOC3"/>
        <w:rPr>
          <w:rFonts w:asciiTheme="minorHAnsi" w:eastAsiaTheme="minorEastAsia" w:hAnsiTheme="minorHAnsi" w:cstheme="minorBidi"/>
          <w:iCs w:val="0"/>
          <w:caps w:val="0"/>
          <w:noProof/>
          <w:sz w:val="22"/>
          <w:szCs w:val="22"/>
        </w:rPr>
      </w:pPr>
      <w:hyperlink w:anchor="_Toc12349623" w:history="1">
        <w:r w:rsidR="004153A5" w:rsidRPr="00256CA1">
          <w:rPr>
            <w:rStyle w:val="Hyperlink"/>
            <w:noProof/>
            <w14:scene3d>
              <w14:camera w14:prst="orthographicFront"/>
              <w14:lightRig w14:rig="threePt" w14:dir="t">
                <w14:rot w14:lat="0" w14:lon="0" w14:rev="0"/>
              </w14:lightRig>
            </w14:scene3d>
          </w:rPr>
          <w:t>5.9.1</w:t>
        </w:r>
        <w:r w:rsidR="004153A5">
          <w:rPr>
            <w:rFonts w:asciiTheme="minorHAnsi" w:eastAsiaTheme="minorEastAsia" w:hAnsiTheme="minorHAnsi" w:cstheme="minorBidi"/>
            <w:iCs w:val="0"/>
            <w:caps w:val="0"/>
            <w:noProof/>
            <w:sz w:val="22"/>
            <w:szCs w:val="22"/>
          </w:rPr>
          <w:tab/>
        </w:r>
        <w:r w:rsidR="004153A5" w:rsidRPr="00256CA1">
          <w:rPr>
            <w:rStyle w:val="Hyperlink"/>
            <w:noProof/>
          </w:rPr>
          <w:t>SECURITY PLAN</w:t>
        </w:r>
        <w:r w:rsidR="004153A5">
          <w:rPr>
            <w:noProof/>
            <w:webHidden/>
          </w:rPr>
          <w:tab/>
        </w:r>
        <w:r w:rsidR="004153A5">
          <w:rPr>
            <w:noProof/>
            <w:webHidden/>
          </w:rPr>
          <w:fldChar w:fldCharType="begin"/>
        </w:r>
        <w:r w:rsidR="004153A5">
          <w:rPr>
            <w:noProof/>
            <w:webHidden/>
          </w:rPr>
          <w:instrText xml:space="preserve"> PAGEREF _Toc12349623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03A1824D"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24" w:history="1">
        <w:r w:rsidR="004153A5" w:rsidRPr="00256CA1">
          <w:rPr>
            <w:rStyle w:val="Hyperlink"/>
            <w:noProof/>
            <w14:scene3d>
              <w14:camera w14:prst="orthographicFront"/>
              <w14:lightRig w14:rig="threePt" w14:dir="t">
                <w14:rot w14:lat="0" w14:lon="0" w14:rev="0"/>
              </w14:lightRig>
            </w14:scene3d>
          </w:rPr>
          <w:t>5.10</w:t>
        </w:r>
        <w:r w:rsidR="004153A5">
          <w:rPr>
            <w:rFonts w:asciiTheme="minorHAnsi" w:eastAsiaTheme="minorEastAsia" w:hAnsiTheme="minorHAnsi" w:cstheme="minorBidi"/>
            <w:caps w:val="0"/>
            <w:noProof/>
            <w:sz w:val="22"/>
            <w:szCs w:val="22"/>
          </w:rPr>
          <w:tab/>
        </w:r>
        <w:r w:rsidR="004153A5" w:rsidRPr="00256CA1">
          <w:rPr>
            <w:rStyle w:val="Hyperlink"/>
            <w:noProof/>
          </w:rPr>
          <w:t>NEWS RELEASES</w:t>
        </w:r>
        <w:r w:rsidR="004153A5">
          <w:rPr>
            <w:noProof/>
            <w:webHidden/>
          </w:rPr>
          <w:tab/>
        </w:r>
        <w:r w:rsidR="004153A5">
          <w:rPr>
            <w:noProof/>
            <w:webHidden/>
          </w:rPr>
          <w:fldChar w:fldCharType="begin"/>
        </w:r>
        <w:r w:rsidR="004153A5">
          <w:rPr>
            <w:noProof/>
            <w:webHidden/>
          </w:rPr>
          <w:instrText xml:space="preserve"> PAGEREF _Toc12349624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66106B4F"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25" w:history="1">
        <w:r w:rsidR="004153A5" w:rsidRPr="00256CA1">
          <w:rPr>
            <w:rStyle w:val="Hyperlink"/>
            <w:noProof/>
            <w14:scene3d>
              <w14:camera w14:prst="orthographicFront"/>
              <w14:lightRig w14:rig="threePt" w14:dir="t">
                <w14:rot w14:lat="0" w14:lon="0" w14:rev="0"/>
              </w14:lightRig>
            </w14:scene3d>
          </w:rPr>
          <w:t>5.11</w:t>
        </w:r>
        <w:r w:rsidR="004153A5">
          <w:rPr>
            <w:rFonts w:asciiTheme="minorHAnsi" w:eastAsiaTheme="minorEastAsia" w:hAnsiTheme="minorHAnsi" w:cstheme="minorBidi"/>
            <w:caps w:val="0"/>
            <w:noProof/>
            <w:sz w:val="22"/>
            <w:szCs w:val="22"/>
          </w:rPr>
          <w:tab/>
        </w:r>
        <w:r w:rsidR="004153A5" w:rsidRPr="00256CA1">
          <w:rPr>
            <w:rStyle w:val="Hyperlink"/>
            <w:noProof/>
          </w:rPr>
          <w:t>ADVERTISING</w:t>
        </w:r>
        <w:r w:rsidR="004153A5">
          <w:rPr>
            <w:noProof/>
            <w:webHidden/>
          </w:rPr>
          <w:tab/>
        </w:r>
        <w:r w:rsidR="004153A5">
          <w:rPr>
            <w:noProof/>
            <w:webHidden/>
          </w:rPr>
          <w:fldChar w:fldCharType="begin"/>
        </w:r>
        <w:r w:rsidR="004153A5">
          <w:rPr>
            <w:noProof/>
            <w:webHidden/>
          </w:rPr>
          <w:instrText xml:space="preserve"> PAGEREF _Toc12349625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1EF19D67"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26" w:history="1">
        <w:r w:rsidR="004153A5" w:rsidRPr="00256CA1">
          <w:rPr>
            <w:rStyle w:val="Hyperlink"/>
            <w:noProof/>
            <w14:scene3d>
              <w14:camera w14:prst="orthographicFront"/>
              <w14:lightRig w14:rig="threePt" w14:dir="t">
                <w14:rot w14:lat="0" w14:lon="0" w14:rev="0"/>
              </w14:lightRig>
            </w14:scene3d>
          </w:rPr>
          <w:t>5.12</w:t>
        </w:r>
        <w:r w:rsidR="004153A5">
          <w:rPr>
            <w:rFonts w:asciiTheme="minorHAnsi" w:eastAsiaTheme="minorEastAsia" w:hAnsiTheme="minorHAnsi" w:cstheme="minorBidi"/>
            <w:caps w:val="0"/>
            <w:noProof/>
            <w:sz w:val="22"/>
            <w:szCs w:val="22"/>
          </w:rPr>
          <w:tab/>
        </w:r>
        <w:r w:rsidR="004153A5" w:rsidRPr="00256CA1">
          <w:rPr>
            <w:rStyle w:val="Hyperlink"/>
            <w:noProof/>
          </w:rPr>
          <w:t>LICENSES AND PERMITS</w:t>
        </w:r>
        <w:r w:rsidR="004153A5">
          <w:rPr>
            <w:noProof/>
            <w:webHidden/>
          </w:rPr>
          <w:tab/>
        </w:r>
        <w:r w:rsidR="004153A5">
          <w:rPr>
            <w:noProof/>
            <w:webHidden/>
          </w:rPr>
          <w:fldChar w:fldCharType="begin"/>
        </w:r>
        <w:r w:rsidR="004153A5">
          <w:rPr>
            <w:noProof/>
            <w:webHidden/>
          </w:rPr>
          <w:instrText xml:space="preserve"> PAGEREF _Toc12349626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36303AE1"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27" w:history="1">
        <w:r w:rsidR="004153A5" w:rsidRPr="00256CA1">
          <w:rPr>
            <w:rStyle w:val="Hyperlink"/>
            <w:noProof/>
            <w14:scene3d>
              <w14:camera w14:prst="orthographicFront"/>
              <w14:lightRig w14:rig="threePt" w14:dir="t">
                <w14:rot w14:lat="0" w14:lon="0" w14:rev="0"/>
              </w14:lightRig>
            </w14:scene3d>
          </w:rPr>
          <w:t>5.13</w:t>
        </w:r>
        <w:r w:rsidR="004153A5">
          <w:rPr>
            <w:rFonts w:asciiTheme="minorHAnsi" w:eastAsiaTheme="minorEastAsia" w:hAnsiTheme="minorHAnsi" w:cstheme="minorBidi"/>
            <w:caps w:val="0"/>
            <w:noProof/>
            <w:sz w:val="22"/>
            <w:szCs w:val="22"/>
          </w:rPr>
          <w:tab/>
        </w:r>
        <w:r w:rsidR="004153A5" w:rsidRPr="00256CA1">
          <w:rPr>
            <w:rStyle w:val="Hyperlink"/>
            <w:noProof/>
          </w:rPr>
          <w:t>CLAIMS AND REMEDIES</w:t>
        </w:r>
        <w:r w:rsidR="004153A5">
          <w:rPr>
            <w:noProof/>
            <w:webHidden/>
          </w:rPr>
          <w:tab/>
        </w:r>
        <w:r w:rsidR="004153A5">
          <w:rPr>
            <w:noProof/>
            <w:webHidden/>
          </w:rPr>
          <w:fldChar w:fldCharType="begin"/>
        </w:r>
        <w:r w:rsidR="004153A5">
          <w:rPr>
            <w:noProof/>
            <w:webHidden/>
          </w:rPr>
          <w:instrText xml:space="preserve"> PAGEREF _Toc12349627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734FA7FF" w14:textId="77777777" w:rsidR="004153A5" w:rsidRDefault="00462770">
      <w:pPr>
        <w:pStyle w:val="TOC3"/>
        <w:rPr>
          <w:rFonts w:asciiTheme="minorHAnsi" w:eastAsiaTheme="minorEastAsia" w:hAnsiTheme="minorHAnsi" w:cstheme="minorBidi"/>
          <w:iCs w:val="0"/>
          <w:caps w:val="0"/>
          <w:noProof/>
          <w:sz w:val="22"/>
          <w:szCs w:val="22"/>
        </w:rPr>
      </w:pPr>
      <w:hyperlink w:anchor="_Toc12349628" w:history="1">
        <w:r w:rsidR="004153A5" w:rsidRPr="00256CA1">
          <w:rPr>
            <w:rStyle w:val="Hyperlink"/>
            <w:rFonts w:eastAsia="MS Mincho"/>
            <w:noProof/>
            <w14:scene3d>
              <w14:camera w14:prst="orthographicFront"/>
              <w14:lightRig w14:rig="threePt" w14:dir="t">
                <w14:rot w14:lat="0" w14:lon="0" w14:rev="0"/>
              </w14:lightRig>
            </w14:scene3d>
          </w:rPr>
          <w:t>5.13.1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CLAIMS</w:t>
        </w:r>
        <w:r w:rsidR="004153A5">
          <w:rPr>
            <w:noProof/>
            <w:webHidden/>
          </w:rPr>
          <w:tab/>
        </w:r>
        <w:r w:rsidR="004153A5">
          <w:rPr>
            <w:noProof/>
            <w:webHidden/>
          </w:rPr>
          <w:fldChar w:fldCharType="begin"/>
        </w:r>
        <w:r w:rsidR="004153A5">
          <w:rPr>
            <w:noProof/>
            <w:webHidden/>
          </w:rPr>
          <w:instrText xml:space="preserve"> PAGEREF _Toc12349628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51ECCECE" w14:textId="77777777" w:rsidR="004153A5" w:rsidRDefault="00462770">
      <w:pPr>
        <w:pStyle w:val="TOC3"/>
        <w:rPr>
          <w:rFonts w:asciiTheme="minorHAnsi" w:eastAsiaTheme="minorEastAsia" w:hAnsiTheme="minorHAnsi" w:cstheme="minorBidi"/>
          <w:iCs w:val="0"/>
          <w:caps w:val="0"/>
          <w:noProof/>
          <w:sz w:val="22"/>
          <w:szCs w:val="22"/>
        </w:rPr>
      </w:pPr>
      <w:hyperlink w:anchor="_Toc12349629" w:history="1">
        <w:r w:rsidR="004153A5" w:rsidRPr="00256CA1">
          <w:rPr>
            <w:rStyle w:val="Hyperlink"/>
            <w:rFonts w:eastAsia="MS Mincho"/>
            <w:noProof/>
            <w14:scene3d>
              <w14:camera w14:prst="orthographicFront"/>
              <w14:lightRig w14:rig="threePt" w14:dir="t">
                <w14:rot w14:lat="0" w14:lon="0" w14:rev="0"/>
              </w14:lightRig>
            </w14:scene3d>
          </w:rPr>
          <w:t>5.13.2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REMEDIES</w:t>
        </w:r>
        <w:r w:rsidR="004153A5">
          <w:rPr>
            <w:noProof/>
            <w:webHidden/>
          </w:rPr>
          <w:tab/>
        </w:r>
        <w:r w:rsidR="004153A5">
          <w:rPr>
            <w:noProof/>
            <w:webHidden/>
          </w:rPr>
          <w:fldChar w:fldCharType="begin"/>
        </w:r>
        <w:r w:rsidR="004153A5">
          <w:rPr>
            <w:noProof/>
            <w:webHidden/>
          </w:rPr>
          <w:instrText xml:space="preserve"> PAGEREF _Toc12349629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04C6A7B4" w14:textId="77777777" w:rsidR="004153A5" w:rsidRDefault="00462770">
      <w:pPr>
        <w:pStyle w:val="TOC3"/>
        <w:rPr>
          <w:rFonts w:asciiTheme="minorHAnsi" w:eastAsiaTheme="minorEastAsia" w:hAnsiTheme="minorHAnsi" w:cstheme="minorBidi"/>
          <w:iCs w:val="0"/>
          <w:caps w:val="0"/>
          <w:noProof/>
          <w:sz w:val="22"/>
          <w:szCs w:val="22"/>
        </w:rPr>
      </w:pPr>
      <w:hyperlink w:anchor="_Toc12349630" w:history="1">
        <w:r w:rsidR="004153A5" w:rsidRPr="00256CA1">
          <w:rPr>
            <w:rStyle w:val="Hyperlink"/>
            <w:rFonts w:eastAsia="MS Mincho"/>
            <w:noProof/>
            <w14:scene3d>
              <w14:camera w14:prst="orthographicFront"/>
              <w14:lightRig w14:rig="threePt" w14:dir="t">
                <w14:rot w14:lat="0" w14:lon="0" w14:rev="0"/>
              </w14:lightRig>
            </w14:scene3d>
          </w:rPr>
          <w:t>5.13.3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REMEDIES FOR FAILURE TO COMPLY WITH MATERIAL BLANKET P.O. REQUIREMENTS</w:t>
        </w:r>
        <w:r w:rsidR="004153A5">
          <w:rPr>
            <w:noProof/>
            <w:webHidden/>
          </w:rPr>
          <w:tab/>
        </w:r>
        <w:r w:rsidR="004153A5">
          <w:rPr>
            <w:noProof/>
            <w:webHidden/>
          </w:rPr>
          <w:fldChar w:fldCharType="begin"/>
        </w:r>
        <w:r w:rsidR="004153A5">
          <w:rPr>
            <w:noProof/>
            <w:webHidden/>
          </w:rPr>
          <w:instrText xml:space="preserve"> PAGEREF _Toc12349630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541C6953"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31" w:history="1">
        <w:r w:rsidR="004153A5" w:rsidRPr="00256CA1">
          <w:rPr>
            <w:rStyle w:val="Hyperlink"/>
            <w:noProof/>
            <w14:scene3d>
              <w14:camera w14:prst="orthographicFront"/>
              <w14:lightRig w14:rig="threePt" w14:dir="t">
                <w14:rot w14:lat="0" w14:lon="0" w14:rev="0"/>
              </w14:lightRig>
            </w14:scene3d>
          </w:rPr>
          <w:t>5.14</w:t>
        </w:r>
        <w:r w:rsidR="004153A5">
          <w:rPr>
            <w:rFonts w:asciiTheme="minorHAnsi" w:eastAsiaTheme="minorEastAsia" w:hAnsiTheme="minorHAnsi" w:cstheme="minorBidi"/>
            <w:caps w:val="0"/>
            <w:noProof/>
            <w:sz w:val="22"/>
            <w:szCs w:val="22"/>
          </w:rPr>
          <w:tab/>
        </w:r>
        <w:r w:rsidR="004153A5" w:rsidRPr="00256CA1">
          <w:rPr>
            <w:rStyle w:val="Hyperlink"/>
            <w:noProof/>
          </w:rPr>
          <w:t>LIQUIDATED DAMAGES</w:t>
        </w:r>
        <w:r w:rsidR="004153A5">
          <w:rPr>
            <w:noProof/>
            <w:webHidden/>
          </w:rPr>
          <w:tab/>
        </w:r>
        <w:r w:rsidR="004153A5">
          <w:rPr>
            <w:noProof/>
            <w:webHidden/>
          </w:rPr>
          <w:fldChar w:fldCharType="begin"/>
        </w:r>
        <w:r w:rsidR="004153A5">
          <w:rPr>
            <w:noProof/>
            <w:webHidden/>
          </w:rPr>
          <w:instrText xml:space="preserve"> PAGEREF _Toc12349631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61017330"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32" w:history="1">
        <w:r w:rsidR="004153A5" w:rsidRPr="00256CA1">
          <w:rPr>
            <w:rStyle w:val="Hyperlink"/>
            <w:noProof/>
            <w14:scene3d>
              <w14:camera w14:prst="orthographicFront"/>
              <w14:lightRig w14:rig="threePt" w14:dir="t">
                <w14:rot w14:lat="0" w14:lon="0" w14:rev="0"/>
              </w14:lightRig>
            </w14:scene3d>
          </w:rPr>
          <w:t>5.15</w:t>
        </w:r>
        <w:r w:rsidR="004153A5">
          <w:rPr>
            <w:rFonts w:asciiTheme="minorHAnsi" w:eastAsiaTheme="minorEastAsia" w:hAnsiTheme="minorHAnsi" w:cstheme="minorBidi"/>
            <w:caps w:val="0"/>
            <w:noProof/>
            <w:sz w:val="22"/>
            <w:szCs w:val="22"/>
          </w:rPr>
          <w:tab/>
        </w:r>
        <w:r w:rsidR="004153A5" w:rsidRPr="00256CA1">
          <w:rPr>
            <w:rStyle w:val="Hyperlink"/>
            <w:noProof/>
          </w:rPr>
          <w:t>RETAINAGE</w:t>
        </w:r>
        <w:r w:rsidR="004153A5">
          <w:rPr>
            <w:noProof/>
            <w:webHidden/>
          </w:rPr>
          <w:tab/>
        </w:r>
        <w:r w:rsidR="004153A5">
          <w:rPr>
            <w:noProof/>
            <w:webHidden/>
          </w:rPr>
          <w:fldChar w:fldCharType="begin"/>
        </w:r>
        <w:r w:rsidR="004153A5">
          <w:rPr>
            <w:noProof/>
            <w:webHidden/>
          </w:rPr>
          <w:instrText xml:space="preserve"> PAGEREF _Toc12349632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0FACD0B5"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33" w:history="1">
        <w:r w:rsidR="004153A5" w:rsidRPr="00256CA1">
          <w:rPr>
            <w:rStyle w:val="Hyperlink"/>
            <w:noProof/>
            <w14:scene3d>
              <w14:camera w14:prst="orthographicFront"/>
              <w14:lightRig w14:rig="threePt" w14:dir="t">
                <w14:rot w14:lat="0" w14:lon="0" w14:rev="0"/>
              </w14:lightRig>
            </w14:scene3d>
          </w:rPr>
          <w:t>5.16</w:t>
        </w:r>
        <w:r w:rsidR="004153A5">
          <w:rPr>
            <w:rFonts w:asciiTheme="minorHAnsi" w:eastAsiaTheme="minorEastAsia" w:hAnsiTheme="minorHAnsi" w:cstheme="minorBidi"/>
            <w:caps w:val="0"/>
            <w:noProof/>
            <w:sz w:val="22"/>
            <w:szCs w:val="22"/>
          </w:rPr>
          <w:tab/>
        </w:r>
        <w:r w:rsidR="004153A5" w:rsidRPr="00256CA1">
          <w:rPr>
            <w:rStyle w:val="Hyperlink"/>
            <w:noProof/>
          </w:rPr>
          <w:t>ADDITIONAL WORK AND/OR SPECIAL PROJECTS</w:t>
        </w:r>
        <w:r w:rsidR="004153A5">
          <w:rPr>
            <w:noProof/>
            <w:webHidden/>
          </w:rPr>
          <w:tab/>
        </w:r>
        <w:r w:rsidR="004153A5">
          <w:rPr>
            <w:noProof/>
            <w:webHidden/>
          </w:rPr>
          <w:fldChar w:fldCharType="begin"/>
        </w:r>
        <w:r w:rsidR="004153A5">
          <w:rPr>
            <w:noProof/>
            <w:webHidden/>
          </w:rPr>
          <w:instrText xml:space="preserve"> PAGEREF _Toc12349633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73CF622E"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34" w:history="1">
        <w:r w:rsidR="004153A5" w:rsidRPr="00256CA1">
          <w:rPr>
            <w:rStyle w:val="Hyperlink"/>
            <w:rFonts w:cs="Arial"/>
            <w:noProof/>
            <w14:scene3d>
              <w14:camera w14:prst="orthographicFront"/>
              <w14:lightRig w14:rig="threePt" w14:dir="t">
                <w14:rot w14:lat="0" w14:lon="0" w14:rev="0"/>
              </w14:lightRig>
            </w14:scene3d>
          </w:rPr>
          <w:t>5.17</w:t>
        </w:r>
        <w:r w:rsidR="004153A5">
          <w:rPr>
            <w:rFonts w:asciiTheme="minorHAnsi" w:eastAsiaTheme="minorEastAsia" w:hAnsiTheme="minorHAnsi" w:cstheme="minorBidi"/>
            <w:caps w:val="0"/>
            <w:noProof/>
            <w:sz w:val="22"/>
            <w:szCs w:val="22"/>
          </w:rPr>
          <w:tab/>
        </w:r>
        <w:r w:rsidR="004153A5" w:rsidRPr="00256CA1">
          <w:rPr>
            <w:rStyle w:val="Hyperlink"/>
            <w:noProof/>
          </w:rPr>
          <w:t>MODIFICATIONS AND CHANGES TO THE State of NJ STANDARD TERMS AND CONDITIONS (SSTC)</w:t>
        </w:r>
        <w:r w:rsidR="004153A5">
          <w:rPr>
            <w:noProof/>
            <w:webHidden/>
          </w:rPr>
          <w:tab/>
        </w:r>
        <w:r w:rsidR="004153A5">
          <w:rPr>
            <w:noProof/>
            <w:webHidden/>
          </w:rPr>
          <w:fldChar w:fldCharType="begin"/>
        </w:r>
        <w:r w:rsidR="004153A5">
          <w:rPr>
            <w:noProof/>
            <w:webHidden/>
          </w:rPr>
          <w:instrText xml:space="preserve"> PAGEREF _Toc12349634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75F661EA" w14:textId="77777777" w:rsidR="004153A5" w:rsidRDefault="00462770">
      <w:pPr>
        <w:pStyle w:val="TOC3"/>
        <w:rPr>
          <w:rFonts w:asciiTheme="minorHAnsi" w:eastAsiaTheme="minorEastAsia" w:hAnsiTheme="minorHAnsi" w:cstheme="minorBidi"/>
          <w:iCs w:val="0"/>
          <w:caps w:val="0"/>
          <w:noProof/>
          <w:sz w:val="22"/>
          <w:szCs w:val="22"/>
        </w:rPr>
      </w:pPr>
      <w:hyperlink w:anchor="_Toc12349635" w:history="1">
        <w:r w:rsidR="004153A5" w:rsidRPr="00256CA1">
          <w:rPr>
            <w:rStyle w:val="Hyperlink"/>
            <w:rFonts w:eastAsia="MS Mincho"/>
            <w:noProof/>
            <w14:scene3d>
              <w14:camera w14:prst="orthographicFront"/>
              <w14:lightRig w14:rig="threePt" w14:dir="t">
                <w14:rot w14:lat="0" w14:lon="0" w14:rev="0"/>
              </w14:lightRig>
            </w14:scene3d>
          </w:rPr>
          <w:t>5.17.1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INDEMNIFICATION</w:t>
        </w:r>
        <w:r w:rsidR="004153A5">
          <w:rPr>
            <w:noProof/>
            <w:webHidden/>
          </w:rPr>
          <w:tab/>
        </w:r>
        <w:r w:rsidR="004153A5">
          <w:rPr>
            <w:noProof/>
            <w:webHidden/>
          </w:rPr>
          <w:fldChar w:fldCharType="begin"/>
        </w:r>
        <w:r w:rsidR="004153A5">
          <w:rPr>
            <w:noProof/>
            <w:webHidden/>
          </w:rPr>
          <w:instrText xml:space="preserve"> PAGEREF _Toc12349635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08173ABC" w14:textId="77777777" w:rsidR="004153A5" w:rsidRDefault="00462770">
      <w:pPr>
        <w:pStyle w:val="TOC3"/>
        <w:rPr>
          <w:rFonts w:asciiTheme="minorHAnsi" w:eastAsiaTheme="minorEastAsia" w:hAnsiTheme="minorHAnsi" w:cstheme="minorBidi"/>
          <w:iCs w:val="0"/>
          <w:caps w:val="0"/>
          <w:noProof/>
          <w:sz w:val="22"/>
          <w:szCs w:val="22"/>
        </w:rPr>
      </w:pPr>
      <w:hyperlink w:anchor="_Toc12349636" w:history="1">
        <w:r w:rsidR="004153A5" w:rsidRPr="00256CA1">
          <w:rPr>
            <w:rStyle w:val="Hyperlink"/>
            <w:rFonts w:eastAsia="MS Mincho"/>
            <w:noProof/>
            <w14:scene3d>
              <w14:camera w14:prst="orthographicFront"/>
              <w14:lightRig w14:rig="threePt" w14:dir="t">
                <w14:rot w14:lat="0" w14:lon="0" w14:rev="0"/>
              </w14:lightRig>
            </w14:scene3d>
          </w:rPr>
          <w:t>5.17.2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INSURANCE - PROFESSIONAL LIABILITY INSURANCE</w:t>
        </w:r>
        <w:r w:rsidR="004153A5">
          <w:rPr>
            <w:noProof/>
            <w:webHidden/>
          </w:rPr>
          <w:tab/>
        </w:r>
        <w:r w:rsidR="004153A5">
          <w:rPr>
            <w:noProof/>
            <w:webHidden/>
          </w:rPr>
          <w:fldChar w:fldCharType="begin"/>
        </w:r>
        <w:r w:rsidR="004153A5">
          <w:rPr>
            <w:noProof/>
            <w:webHidden/>
          </w:rPr>
          <w:instrText xml:space="preserve"> PAGEREF _Toc12349636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7E34E0FC"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37" w:history="1">
        <w:r w:rsidR="004153A5" w:rsidRPr="00256CA1">
          <w:rPr>
            <w:rStyle w:val="Hyperlink"/>
            <w:noProof/>
            <w14:scene3d>
              <w14:camera w14:prst="orthographicFront"/>
              <w14:lightRig w14:rig="threePt" w14:dir="t">
                <w14:rot w14:lat="0" w14:lon="0" w14:rev="0"/>
              </w14:lightRig>
            </w14:scene3d>
          </w:rPr>
          <w:t>5.18</w:t>
        </w:r>
        <w:r w:rsidR="004153A5">
          <w:rPr>
            <w:rFonts w:asciiTheme="minorHAnsi" w:eastAsiaTheme="minorEastAsia" w:hAnsiTheme="minorHAnsi" w:cstheme="minorBidi"/>
            <w:caps w:val="0"/>
            <w:noProof/>
            <w:sz w:val="22"/>
            <w:szCs w:val="22"/>
          </w:rPr>
          <w:tab/>
        </w:r>
        <w:r w:rsidR="004153A5" w:rsidRPr="00256CA1">
          <w:rPr>
            <w:rStyle w:val="Hyperlink"/>
            <w:noProof/>
          </w:rPr>
          <w:t>ACCESSIBILITY COMPLIANCE</w:t>
        </w:r>
        <w:r w:rsidR="004153A5">
          <w:rPr>
            <w:noProof/>
            <w:webHidden/>
          </w:rPr>
          <w:tab/>
        </w:r>
        <w:r w:rsidR="004153A5">
          <w:rPr>
            <w:noProof/>
            <w:webHidden/>
          </w:rPr>
          <w:fldChar w:fldCharType="begin"/>
        </w:r>
        <w:r w:rsidR="004153A5">
          <w:rPr>
            <w:noProof/>
            <w:webHidden/>
          </w:rPr>
          <w:instrText xml:space="preserve"> PAGEREF _Toc12349637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4DA82792"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38" w:history="1">
        <w:r w:rsidR="004153A5" w:rsidRPr="00256CA1">
          <w:rPr>
            <w:rStyle w:val="Hyperlink"/>
            <w:noProof/>
            <w14:scene3d>
              <w14:camera w14:prst="orthographicFront"/>
              <w14:lightRig w14:rig="threePt" w14:dir="t">
                <w14:rot w14:lat="0" w14:lon="0" w14:rev="0"/>
              </w14:lightRig>
            </w14:scene3d>
          </w:rPr>
          <w:t>5.19</w:t>
        </w:r>
        <w:r w:rsidR="004153A5">
          <w:rPr>
            <w:rFonts w:asciiTheme="minorHAnsi" w:eastAsiaTheme="minorEastAsia" w:hAnsiTheme="minorHAnsi" w:cstheme="minorBidi"/>
            <w:caps w:val="0"/>
            <w:noProof/>
            <w:sz w:val="22"/>
            <w:szCs w:val="22"/>
          </w:rPr>
          <w:tab/>
        </w:r>
        <w:r w:rsidR="004153A5" w:rsidRPr="00256CA1">
          <w:rPr>
            <w:rStyle w:val="Hyperlink"/>
            <w:noProof/>
          </w:rPr>
          <w:t>BLANKET P.O. ACTIVITY REPORT</w:t>
        </w:r>
        <w:r w:rsidR="004153A5">
          <w:rPr>
            <w:noProof/>
            <w:webHidden/>
          </w:rPr>
          <w:tab/>
        </w:r>
        <w:r w:rsidR="004153A5">
          <w:rPr>
            <w:noProof/>
            <w:webHidden/>
          </w:rPr>
          <w:fldChar w:fldCharType="begin"/>
        </w:r>
        <w:r w:rsidR="004153A5">
          <w:rPr>
            <w:noProof/>
            <w:webHidden/>
          </w:rPr>
          <w:instrText xml:space="preserve"> PAGEREF _Toc12349638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4702E7FA"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39" w:history="1">
        <w:r w:rsidR="004153A5" w:rsidRPr="00256CA1">
          <w:rPr>
            <w:rStyle w:val="Hyperlink"/>
            <w:noProof/>
            <w14:scene3d>
              <w14:camera w14:prst="orthographicFront"/>
              <w14:lightRig w14:rig="threePt" w14:dir="t">
                <w14:rot w14:lat="0" w14:lon="0" w14:rev="0"/>
              </w14:lightRig>
            </w14:scene3d>
          </w:rPr>
          <w:t>5.20</w:t>
        </w:r>
        <w:r w:rsidR="004153A5">
          <w:rPr>
            <w:rFonts w:asciiTheme="minorHAnsi" w:eastAsiaTheme="minorEastAsia" w:hAnsiTheme="minorHAnsi" w:cstheme="minorBidi"/>
            <w:caps w:val="0"/>
            <w:noProof/>
            <w:sz w:val="22"/>
            <w:szCs w:val="22"/>
          </w:rPr>
          <w:tab/>
        </w:r>
        <w:r w:rsidR="004153A5" w:rsidRPr="00256CA1">
          <w:rPr>
            <w:rStyle w:val="Hyperlink"/>
            <w:noProof/>
          </w:rPr>
          <w:t>ELECTRONIC PAYMENTS</w:t>
        </w:r>
        <w:r w:rsidR="004153A5">
          <w:rPr>
            <w:noProof/>
            <w:webHidden/>
          </w:rPr>
          <w:tab/>
        </w:r>
        <w:r w:rsidR="004153A5">
          <w:rPr>
            <w:noProof/>
            <w:webHidden/>
          </w:rPr>
          <w:fldChar w:fldCharType="begin"/>
        </w:r>
        <w:r w:rsidR="004153A5">
          <w:rPr>
            <w:noProof/>
            <w:webHidden/>
          </w:rPr>
          <w:instrText xml:space="preserve"> PAGEREF _Toc12349639 \h </w:instrText>
        </w:r>
        <w:r w:rsidR="004153A5">
          <w:rPr>
            <w:noProof/>
            <w:webHidden/>
          </w:rPr>
        </w:r>
        <w:r w:rsidR="004153A5">
          <w:rPr>
            <w:noProof/>
            <w:webHidden/>
          </w:rPr>
          <w:fldChar w:fldCharType="separate"/>
        </w:r>
        <w:r w:rsidR="004153A5">
          <w:rPr>
            <w:noProof/>
            <w:webHidden/>
          </w:rPr>
          <w:t>45</w:t>
        </w:r>
        <w:r w:rsidR="004153A5">
          <w:rPr>
            <w:noProof/>
            <w:webHidden/>
          </w:rPr>
          <w:fldChar w:fldCharType="end"/>
        </w:r>
      </w:hyperlink>
    </w:p>
    <w:p w14:paraId="558A36CA"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40" w:history="1">
        <w:r w:rsidR="004153A5" w:rsidRPr="00256CA1">
          <w:rPr>
            <w:rStyle w:val="Hyperlink"/>
            <w:noProof/>
            <w14:scene3d>
              <w14:camera w14:prst="orthographicFront"/>
              <w14:lightRig w14:rig="threePt" w14:dir="t">
                <w14:rot w14:lat="0" w14:lon="0" w14:rev="0"/>
              </w14:lightRig>
            </w14:scene3d>
          </w:rPr>
          <w:t>5.21</w:t>
        </w:r>
        <w:r w:rsidR="004153A5">
          <w:rPr>
            <w:rFonts w:asciiTheme="minorHAnsi" w:eastAsiaTheme="minorEastAsia" w:hAnsiTheme="minorHAnsi" w:cstheme="minorBidi"/>
            <w:caps w:val="0"/>
            <w:noProof/>
            <w:sz w:val="22"/>
            <w:szCs w:val="22"/>
          </w:rPr>
          <w:tab/>
        </w:r>
        <w:r w:rsidR="004153A5" w:rsidRPr="00256CA1">
          <w:rPr>
            <w:rStyle w:val="Hyperlink"/>
            <w:noProof/>
          </w:rPr>
          <w:t>PROGRAM EFFICIENCY ASSESSMENT FOR STATE USING AGENCIES</w:t>
        </w:r>
        <w:r w:rsidR="004153A5">
          <w:rPr>
            <w:noProof/>
            <w:webHidden/>
          </w:rPr>
          <w:tab/>
        </w:r>
        <w:r w:rsidR="004153A5">
          <w:rPr>
            <w:noProof/>
            <w:webHidden/>
          </w:rPr>
          <w:fldChar w:fldCharType="begin"/>
        </w:r>
        <w:r w:rsidR="004153A5">
          <w:rPr>
            <w:noProof/>
            <w:webHidden/>
          </w:rPr>
          <w:instrText xml:space="preserve"> PAGEREF _Toc12349640 \h </w:instrText>
        </w:r>
        <w:r w:rsidR="004153A5">
          <w:rPr>
            <w:noProof/>
            <w:webHidden/>
          </w:rPr>
        </w:r>
        <w:r w:rsidR="004153A5">
          <w:rPr>
            <w:noProof/>
            <w:webHidden/>
          </w:rPr>
          <w:fldChar w:fldCharType="separate"/>
        </w:r>
        <w:r w:rsidR="004153A5">
          <w:rPr>
            <w:noProof/>
            <w:webHidden/>
          </w:rPr>
          <w:t>45</w:t>
        </w:r>
        <w:r w:rsidR="004153A5">
          <w:rPr>
            <w:noProof/>
            <w:webHidden/>
          </w:rPr>
          <w:fldChar w:fldCharType="end"/>
        </w:r>
      </w:hyperlink>
    </w:p>
    <w:p w14:paraId="3264BC79"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641" w:history="1">
        <w:r w:rsidR="004153A5" w:rsidRPr="00256CA1">
          <w:rPr>
            <w:rStyle w:val="Hyperlink"/>
            <w:noProof/>
            <w14:scene3d>
              <w14:camera w14:prst="orthographicFront"/>
              <w14:lightRig w14:rig="threePt" w14:dir="t">
                <w14:rot w14:lat="0" w14:lon="0" w14:rev="0"/>
              </w14:lightRig>
            </w14:scene3d>
          </w:rPr>
          <w:t>6.0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QUOTE EVALUATION</w:t>
        </w:r>
        <w:r w:rsidR="004153A5">
          <w:rPr>
            <w:noProof/>
            <w:webHidden/>
          </w:rPr>
          <w:tab/>
        </w:r>
        <w:r w:rsidR="004153A5">
          <w:rPr>
            <w:noProof/>
            <w:webHidden/>
          </w:rPr>
          <w:fldChar w:fldCharType="begin"/>
        </w:r>
        <w:r w:rsidR="004153A5">
          <w:rPr>
            <w:noProof/>
            <w:webHidden/>
          </w:rPr>
          <w:instrText xml:space="preserve"> PAGEREF _Toc12349641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5D9F46AC"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42" w:history="1">
        <w:r w:rsidR="004153A5" w:rsidRPr="00256CA1">
          <w:rPr>
            <w:rStyle w:val="Hyperlink"/>
            <w:noProof/>
            <w14:scene3d>
              <w14:camera w14:prst="orthographicFront"/>
              <w14:lightRig w14:rig="threePt" w14:dir="t">
                <w14:rot w14:lat="0" w14:lon="0" w14:rev="0"/>
              </w14:lightRig>
            </w14:scene3d>
          </w:rPr>
          <w:t>6.1</w:t>
        </w:r>
        <w:r w:rsidR="004153A5">
          <w:rPr>
            <w:rFonts w:asciiTheme="minorHAnsi" w:eastAsiaTheme="minorEastAsia" w:hAnsiTheme="minorHAnsi" w:cstheme="minorBidi"/>
            <w:caps w:val="0"/>
            <w:noProof/>
            <w:sz w:val="22"/>
            <w:szCs w:val="22"/>
          </w:rPr>
          <w:tab/>
        </w:r>
        <w:r w:rsidR="004153A5" w:rsidRPr="00256CA1">
          <w:rPr>
            <w:rStyle w:val="Hyperlink"/>
            <w:noProof/>
          </w:rPr>
          <w:t>RIGHT TO WAIVE</w:t>
        </w:r>
        <w:r w:rsidR="004153A5">
          <w:rPr>
            <w:noProof/>
            <w:webHidden/>
          </w:rPr>
          <w:tab/>
        </w:r>
        <w:r w:rsidR="004153A5">
          <w:rPr>
            <w:noProof/>
            <w:webHidden/>
          </w:rPr>
          <w:fldChar w:fldCharType="begin"/>
        </w:r>
        <w:r w:rsidR="004153A5">
          <w:rPr>
            <w:noProof/>
            <w:webHidden/>
          </w:rPr>
          <w:instrText xml:space="preserve"> PAGEREF _Toc12349642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426710B9"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43" w:history="1">
        <w:r w:rsidR="004153A5" w:rsidRPr="00256CA1">
          <w:rPr>
            <w:rStyle w:val="Hyperlink"/>
            <w:noProof/>
            <w14:scene3d>
              <w14:camera w14:prst="orthographicFront"/>
              <w14:lightRig w14:rig="threePt" w14:dir="t">
                <w14:rot w14:lat="0" w14:lon="0" w14:rev="0"/>
              </w14:lightRig>
            </w14:scene3d>
          </w:rPr>
          <w:t>6.2</w:t>
        </w:r>
        <w:r w:rsidR="004153A5">
          <w:rPr>
            <w:rFonts w:asciiTheme="minorHAnsi" w:eastAsiaTheme="minorEastAsia" w:hAnsiTheme="minorHAnsi" w:cstheme="minorBidi"/>
            <w:caps w:val="0"/>
            <w:noProof/>
            <w:sz w:val="22"/>
            <w:szCs w:val="22"/>
          </w:rPr>
          <w:tab/>
        </w:r>
        <w:r w:rsidR="004153A5" w:rsidRPr="00256CA1">
          <w:rPr>
            <w:rStyle w:val="Hyperlink"/>
            <w:noProof/>
          </w:rPr>
          <w:t>DIRECTOR’S RIGHT OF FINAL Quote ACCEPTANCE</w:t>
        </w:r>
        <w:r w:rsidR="004153A5">
          <w:rPr>
            <w:noProof/>
            <w:webHidden/>
          </w:rPr>
          <w:tab/>
        </w:r>
        <w:r w:rsidR="004153A5">
          <w:rPr>
            <w:noProof/>
            <w:webHidden/>
          </w:rPr>
          <w:fldChar w:fldCharType="begin"/>
        </w:r>
        <w:r w:rsidR="004153A5">
          <w:rPr>
            <w:noProof/>
            <w:webHidden/>
          </w:rPr>
          <w:instrText xml:space="preserve"> PAGEREF _Toc12349643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06F953B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44" w:history="1">
        <w:r w:rsidR="004153A5" w:rsidRPr="00256CA1">
          <w:rPr>
            <w:rStyle w:val="Hyperlink"/>
            <w:noProof/>
            <w14:scene3d>
              <w14:camera w14:prst="orthographicFront"/>
              <w14:lightRig w14:rig="threePt" w14:dir="t">
                <w14:rot w14:lat="0" w14:lon="0" w14:rev="0"/>
              </w14:lightRig>
            </w14:scene3d>
          </w:rPr>
          <w:t>6.3</w:t>
        </w:r>
        <w:r w:rsidR="004153A5">
          <w:rPr>
            <w:rFonts w:asciiTheme="minorHAnsi" w:eastAsiaTheme="minorEastAsia" w:hAnsiTheme="minorHAnsi" w:cstheme="minorBidi"/>
            <w:caps w:val="0"/>
            <w:noProof/>
            <w:sz w:val="22"/>
            <w:szCs w:val="22"/>
          </w:rPr>
          <w:tab/>
        </w:r>
        <w:r w:rsidR="004153A5" w:rsidRPr="00256CA1">
          <w:rPr>
            <w:rStyle w:val="Hyperlink"/>
            <w:noProof/>
          </w:rPr>
          <w:t>STATE'S RIGHT TO INSPECT VENDOR (BIDDER) FACILITIES</w:t>
        </w:r>
        <w:r w:rsidR="004153A5">
          <w:rPr>
            <w:noProof/>
            <w:webHidden/>
          </w:rPr>
          <w:tab/>
        </w:r>
        <w:r w:rsidR="004153A5">
          <w:rPr>
            <w:noProof/>
            <w:webHidden/>
          </w:rPr>
          <w:fldChar w:fldCharType="begin"/>
        </w:r>
        <w:r w:rsidR="004153A5">
          <w:rPr>
            <w:noProof/>
            <w:webHidden/>
          </w:rPr>
          <w:instrText xml:space="preserve"> PAGEREF _Toc12349644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260C4F8C"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45" w:history="1">
        <w:r w:rsidR="004153A5" w:rsidRPr="00256CA1">
          <w:rPr>
            <w:rStyle w:val="Hyperlink"/>
            <w:noProof/>
            <w14:scene3d>
              <w14:camera w14:prst="orthographicFront"/>
              <w14:lightRig w14:rig="threePt" w14:dir="t">
                <w14:rot w14:lat="0" w14:lon="0" w14:rev="0"/>
              </w14:lightRig>
            </w14:scene3d>
          </w:rPr>
          <w:t>6.4</w:t>
        </w:r>
        <w:r w:rsidR="004153A5">
          <w:rPr>
            <w:rFonts w:asciiTheme="minorHAnsi" w:eastAsiaTheme="minorEastAsia" w:hAnsiTheme="minorHAnsi" w:cstheme="minorBidi"/>
            <w:caps w:val="0"/>
            <w:noProof/>
            <w:sz w:val="22"/>
            <w:szCs w:val="22"/>
          </w:rPr>
          <w:tab/>
        </w:r>
        <w:r w:rsidR="004153A5" w:rsidRPr="00256CA1">
          <w:rPr>
            <w:rStyle w:val="Hyperlink"/>
            <w:noProof/>
          </w:rPr>
          <w:t>Clarification of Quote / STATE'S RIGHT TO REQUEST FURTHER INFORMATION</w:t>
        </w:r>
        <w:r w:rsidR="004153A5">
          <w:rPr>
            <w:noProof/>
            <w:webHidden/>
          </w:rPr>
          <w:tab/>
        </w:r>
        <w:r w:rsidR="004153A5">
          <w:rPr>
            <w:noProof/>
            <w:webHidden/>
          </w:rPr>
          <w:fldChar w:fldCharType="begin"/>
        </w:r>
        <w:r w:rsidR="004153A5">
          <w:rPr>
            <w:noProof/>
            <w:webHidden/>
          </w:rPr>
          <w:instrText xml:space="preserve"> PAGEREF _Toc12349645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415461B6"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46" w:history="1">
        <w:r w:rsidR="004153A5" w:rsidRPr="00256CA1">
          <w:rPr>
            <w:rStyle w:val="Hyperlink"/>
            <w:noProof/>
            <w14:scene3d>
              <w14:camera w14:prst="orthographicFront"/>
              <w14:lightRig w14:rig="threePt" w14:dir="t">
                <w14:rot w14:lat="0" w14:lon="0" w14:rev="0"/>
              </w14:lightRig>
            </w14:scene3d>
          </w:rPr>
          <w:t>6.5</w:t>
        </w:r>
        <w:r w:rsidR="004153A5">
          <w:rPr>
            <w:rFonts w:asciiTheme="minorHAnsi" w:eastAsiaTheme="minorEastAsia" w:hAnsiTheme="minorHAnsi" w:cstheme="minorBidi"/>
            <w:caps w:val="0"/>
            <w:noProof/>
            <w:sz w:val="22"/>
            <w:szCs w:val="22"/>
          </w:rPr>
          <w:tab/>
        </w:r>
        <w:r w:rsidR="004153A5" w:rsidRPr="00256CA1">
          <w:rPr>
            <w:rStyle w:val="Hyperlink"/>
            <w:noProof/>
          </w:rPr>
          <w:t>QUOTE EVALUATION COMMITTEE</w:t>
        </w:r>
        <w:r w:rsidR="004153A5">
          <w:rPr>
            <w:noProof/>
            <w:webHidden/>
          </w:rPr>
          <w:tab/>
        </w:r>
        <w:r w:rsidR="004153A5">
          <w:rPr>
            <w:noProof/>
            <w:webHidden/>
          </w:rPr>
          <w:fldChar w:fldCharType="begin"/>
        </w:r>
        <w:r w:rsidR="004153A5">
          <w:rPr>
            <w:noProof/>
            <w:webHidden/>
          </w:rPr>
          <w:instrText xml:space="preserve"> PAGEREF _Toc12349646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5D355144"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47" w:history="1">
        <w:r w:rsidR="004153A5" w:rsidRPr="00256CA1">
          <w:rPr>
            <w:rStyle w:val="Hyperlink"/>
            <w:noProof/>
            <w14:scene3d>
              <w14:camera w14:prst="orthographicFront"/>
              <w14:lightRig w14:rig="threePt" w14:dir="t">
                <w14:rot w14:lat="0" w14:lon="0" w14:rev="0"/>
              </w14:lightRig>
            </w14:scene3d>
          </w:rPr>
          <w:t>6.6</w:t>
        </w:r>
        <w:r w:rsidR="004153A5">
          <w:rPr>
            <w:rFonts w:asciiTheme="minorHAnsi" w:eastAsiaTheme="minorEastAsia" w:hAnsiTheme="minorHAnsi" w:cstheme="minorBidi"/>
            <w:caps w:val="0"/>
            <w:noProof/>
            <w:sz w:val="22"/>
            <w:szCs w:val="22"/>
          </w:rPr>
          <w:tab/>
        </w:r>
        <w:r w:rsidR="004153A5" w:rsidRPr="00256CA1">
          <w:rPr>
            <w:rStyle w:val="Hyperlink"/>
            <w:noProof/>
          </w:rPr>
          <w:t>ORAL PRESENTATION</w:t>
        </w:r>
        <w:r w:rsidR="004153A5">
          <w:rPr>
            <w:noProof/>
            <w:webHidden/>
          </w:rPr>
          <w:tab/>
        </w:r>
        <w:r w:rsidR="004153A5">
          <w:rPr>
            <w:noProof/>
            <w:webHidden/>
          </w:rPr>
          <w:fldChar w:fldCharType="begin"/>
        </w:r>
        <w:r w:rsidR="004153A5">
          <w:rPr>
            <w:noProof/>
            <w:webHidden/>
          </w:rPr>
          <w:instrText xml:space="preserve"> PAGEREF _Toc12349647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617B88D9"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48" w:history="1">
        <w:r w:rsidR="004153A5" w:rsidRPr="00256CA1">
          <w:rPr>
            <w:rStyle w:val="Hyperlink"/>
            <w:noProof/>
            <w14:scene3d>
              <w14:camera w14:prst="orthographicFront"/>
              <w14:lightRig w14:rig="threePt" w14:dir="t">
                <w14:rot w14:lat="0" w14:lon="0" w14:rev="0"/>
              </w14:lightRig>
            </w14:scene3d>
          </w:rPr>
          <w:t>6.7</w:t>
        </w:r>
        <w:r w:rsidR="004153A5">
          <w:rPr>
            <w:rFonts w:asciiTheme="minorHAnsi" w:eastAsiaTheme="minorEastAsia" w:hAnsiTheme="minorHAnsi" w:cstheme="minorBidi"/>
            <w:caps w:val="0"/>
            <w:noProof/>
            <w:sz w:val="22"/>
            <w:szCs w:val="22"/>
          </w:rPr>
          <w:tab/>
        </w:r>
        <w:r w:rsidR="004153A5" w:rsidRPr="00256CA1">
          <w:rPr>
            <w:rStyle w:val="Hyperlink"/>
            <w:noProof/>
          </w:rPr>
          <w:t>EVALUATION CRITERIA</w:t>
        </w:r>
        <w:r w:rsidR="004153A5">
          <w:rPr>
            <w:noProof/>
            <w:webHidden/>
          </w:rPr>
          <w:tab/>
        </w:r>
        <w:r w:rsidR="004153A5">
          <w:rPr>
            <w:noProof/>
            <w:webHidden/>
          </w:rPr>
          <w:fldChar w:fldCharType="begin"/>
        </w:r>
        <w:r w:rsidR="004153A5">
          <w:rPr>
            <w:noProof/>
            <w:webHidden/>
          </w:rPr>
          <w:instrText xml:space="preserve"> PAGEREF _Toc12349648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5B3DE34B" w14:textId="77777777" w:rsidR="004153A5" w:rsidRDefault="00462770">
      <w:pPr>
        <w:pStyle w:val="TOC3"/>
        <w:rPr>
          <w:rFonts w:asciiTheme="minorHAnsi" w:eastAsiaTheme="minorEastAsia" w:hAnsiTheme="minorHAnsi" w:cstheme="minorBidi"/>
          <w:iCs w:val="0"/>
          <w:caps w:val="0"/>
          <w:noProof/>
          <w:sz w:val="22"/>
          <w:szCs w:val="22"/>
        </w:rPr>
      </w:pPr>
      <w:hyperlink w:anchor="_Toc12349649" w:history="1">
        <w:r w:rsidR="004153A5" w:rsidRPr="00256CA1">
          <w:rPr>
            <w:rStyle w:val="Hyperlink"/>
            <w:rFonts w:eastAsia="MS Mincho"/>
            <w:noProof/>
            <w14:scene3d>
              <w14:camera w14:prst="orthographicFront"/>
              <w14:lightRig w14:rig="threePt" w14:dir="t">
                <w14:rot w14:lat="0" w14:lon="0" w14:rev="0"/>
              </w14:lightRig>
            </w14:scene3d>
          </w:rPr>
          <w:t>6.7.1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VENDOR’S {BIDDER’S} STATE-SUPPLIED PRICE SHEET</w:t>
        </w:r>
        <w:r w:rsidR="004153A5">
          <w:rPr>
            <w:noProof/>
            <w:webHidden/>
          </w:rPr>
          <w:tab/>
        </w:r>
        <w:r w:rsidR="004153A5">
          <w:rPr>
            <w:noProof/>
            <w:webHidden/>
          </w:rPr>
          <w:fldChar w:fldCharType="begin"/>
        </w:r>
        <w:r w:rsidR="004153A5">
          <w:rPr>
            <w:noProof/>
            <w:webHidden/>
          </w:rPr>
          <w:instrText xml:space="preserve"> PAGEREF _Toc12349649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704594C0" w14:textId="77777777" w:rsidR="004153A5" w:rsidRDefault="00462770">
      <w:pPr>
        <w:pStyle w:val="TOC3"/>
        <w:rPr>
          <w:rFonts w:asciiTheme="minorHAnsi" w:eastAsiaTheme="minorEastAsia" w:hAnsiTheme="minorHAnsi" w:cstheme="minorBidi"/>
          <w:iCs w:val="0"/>
          <w:caps w:val="0"/>
          <w:noProof/>
          <w:sz w:val="22"/>
          <w:szCs w:val="22"/>
        </w:rPr>
      </w:pPr>
      <w:hyperlink w:anchor="_Toc12349650" w:history="1">
        <w:r w:rsidR="004153A5" w:rsidRPr="00256CA1">
          <w:rPr>
            <w:rStyle w:val="Hyperlink"/>
            <w:rFonts w:eastAsia="MS Mincho"/>
            <w:noProof/>
            <w14:scene3d>
              <w14:camera w14:prst="orthographicFront"/>
              <w14:lightRig w14:rig="threePt" w14:dir="t">
                <w14:rot w14:lat="0" w14:lon="0" w14:rev="0"/>
              </w14:lightRig>
            </w14:scene3d>
          </w:rPr>
          <w:t>6.7.2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QUOTE DISCREPANCIES</w:t>
        </w:r>
        <w:r w:rsidR="004153A5">
          <w:rPr>
            <w:noProof/>
            <w:webHidden/>
          </w:rPr>
          <w:tab/>
        </w:r>
        <w:r w:rsidR="004153A5">
          <w:rPr>
            <w:noProof/>
            <w:webHidden/>
          </w:rPr>
          <w:fldChar w:fldCharType="begin"/>
        </w:r>
        <w:r w:rsidR="004153A5">
          <w:rPr>
            <w:noProof/>
            <w:webHidden/>
          </w:rPr>
          <w:instrText xml:space="preserve"> PAGEREF _Toc12349650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38688828"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51" w:history="1">
        <w:r w:rsidR="004153A5" w:rsidRPr="00256CA1">
          <w:rPr>
            <w:rStyle w:val="Hyperlink"/>
            <w:noProof/>
            <w14:scene3d>
              <w14:camera w14:prst="orthographicFront"/>
              <w14:lightRig w14:rig="threePt" w14:dir="t">
                <w14:rot w14:lat="0" w14:lon="0" w14:rev="0"/>
              </w14:lightRig>
            </w14:scene3d>
          </w:rPr>
          <w:t>6.8</w:t>
        </w:r>
        <w:r w:rsidR="004153A5">
          <w:rPr>
            <w:rFonts w:asciiTheme="minorHAnsi" w:eastAsiaTheme="minorEastAsia" w:hAnsiTheme="minorHAnsi" w:cstheme="minorBidi"/>
            <w:caps w:val="0"/>
            <w:noProof/>
            <w:sz w:val="22"/>
            <w:szCs w:val="22"/>
          </w:rPr>
          <w:tab/>
        </w:r>
        <w:r w:rsidR="004153A5" w:rsidRPr="00256CA1">
          <w:rPr>
            <w:rStyle w:val="Hyperlink"/>
            <w:noProof/>
          </w:rPr>
          <w:t>NEGOTIATION AND BEST AND FINAL OFFER (BAFO)</w:t>
        </w:r>
        <w:r w:rsidR="004153A5">
          <w:rPr>
            <w:noProof/>
            <w:webHidden/>
          </w:rPr>
          <w:tab/>
        </w:r>
        <w:r w:rsidR="004153A5">
          <w:rPr>
            <w:noProof/>
            <w:webHidden/>
          </w:rPr>
          <w:fldChar w:fldCharType="begin"/>
        </w:r>
        <w:r w:rsidR="004153A5">
          <w:rPr>
            <w:noProof/>
            <w:webHidden/>
          </w:rPr>
          <w:instrText xml:space="preserve"> PAGEREF _Toc12349651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1D3C2A7E"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52" w:history="1">
        <w:r w:rsidR="004153A5" w:rsidRPr="00256CA1">
          <w:rPr>
            <w:rStyle w:val="Hyperlink"/>
            <w:noProof/>
            <w14:scene3d>
              <w14:camera w14:prst="orthographicFront"/>
              <w14:lightRig w14:rig="threePt" w14:dir="t">
                <w14:rot w14:lat="0" w14:lon="0" w14:rev="0"/>
              </w14:lightRig>
            </w14:scene3d>
          </w:rPr>
          <w:t>6.9</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“REQUEST FOR REVISION” WITHIN </w:t>
        </w:r>
        <w:r w:rsidR="004153A5" w:rsidRPr="00256CA1">
          <w:rPr>
            <w:rStyle w:val="Hyperlink"/>
            <w:i/>
            <w:iCs/>
            <w:noProof/>
          </w:rPr>
          <w:t>NJSTART</w:t>
        </w:r>
        <w:r w:rsidR="004153A5">
          <w:rPr>
            <w:noProof/>
            <w:webHidden/>
          </w:rPr>
          <w:tab/>
        </w:r>
        <w:r w:rsidR="004153A5">
          <w:rPr>
            <w:noProof/>
            <w:webHidden/>
          </w:rPr>
          <w:fldChar w:fldCharType="begin"/>
        </w:r>
        <w:r w:rsidR="004153A5">
          <w:rPr>
            <w:noProof/>
            <w:webHidden/>
          </w:rPr>
          <w:instrText xml:space="preserve"> PAGEREF _Toc12349652 \h </w:instrText>
        </w:r>
        <w:r w:rsidR="004153A5">
          <w:rPr>
            <w:noProof/>
            <w:webHidden/>
          </w:rPr>
        </w:r>
        <w:r w:rsidR="004153A5">
          <w:rPr>
            <w:noProof/>
            <w:webHidden/>
          </w:rPr>
          <w:fldChar w:fldCharType="separate"/>
        </w:r>
        <w:r w:rsidR="004153A5">
          <w:rPr>
            <w:noProof/>
            <w:webHidden/>
          </w:rPr>
          <w:t>48</w:t>
        </w:r>
        <w:r w:rsidR="004153A5">
          <w:rPr>
            <w:noProof/>
            <w:webHidden/>
          </w:rPr>
          <w:fldChar w:fldCharType="end"/>
        </w:r>
      </w:hyperlink>
    </w:p>
    <w:p w14:paraId="2836F3F3"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653" w:history="1">
        <w:r w:rsidR="004153A5" w:rsidRPr="00256CA1">
          <w:rPr>
            <w:rStyle w:val="Hyperlink"/>
            <w:noProof/>
            <w14:scene3d>
              <w14:camera w14:prst="orthographicFront"/>
              <w14:lightRig w14:rig="threePt" w14:dir="t">
                <w14:rot w14:lat="0" w14:lon="0" w14:rev="0"/>
              </w14:lightRig>
            </w14:scene3d>
          </w:rPr>
          <w:t>6.10</w:t>
        </w:r>
        <w:r w:rsidR="004153A5">
          <w:rPr>
            <w:rFonts w:asciiTheme="minorHAnsi" w:eastAsiaTheme="minorEastAsia" w:hAnsiTheme="minorHAnsi" w:cstheme="minorBidi"/>
            <w:caps w:val="0"/>
            <w:noProof/>
            <w:sz w:val="22"/>
            <w:szCs w:val="22"/>
          </w:rPr>
          <w:tab/>
        </w:r>
        <w:r w:rsidR="004153A5" w:rsidRPr="00256CA1">
          <w:rPr>
            <w:rStyle w:val="Hyperlink"/>
            <w:noProof/>
          </w:rPr>
          <w:t>POOR PERFORMANCE</w:t>
        </w:r>
        <w:r w:rsidR="004153A5">
          <w:rPr>
            <w:noProof/>
            <w:webHidden/>
          </w:rPr>
          <w:tab/>
        </w:r>
        <w:r w:rsidR="004153A5">
          <w:rPr>
            <w:noProof/>
            <w:webHidden/>
          </w:rPr>
          <w:fldChar w:fldCharType="begin"/>
        </w:r>
        <w:r w:rsidR="004153A5">
          <w:rPr>
            <w:noProof/>
            <w:webHidden/>
          </w:rPr>
          <w:instrText xml:space="preserve"> PAGEREF _Toc12349653 \h </w:instrText>
        </w:r>
        <w:r w:rsidR="004153A5">
          <w:rPr>
            <w:noProof/>
            <w:webHidden/>
          </w:rPr>
        </w:r>
        <w:r w:rsidR="004153A5">
          <w:rPr>
            <w:noProof/>
            <w:webHidden/>
          </w:rPr>
          <w:fldChar w:fldCharType="separate"/>
        </w:r>
        <w:r w:rsidR="004153A5">
          <w:rPr>
            <w:noProof/>
            <w:webHidden/>
          </w:rPr>
          <w:t>48</w:t>
        </w:r>
        <w:r w:rsidR="004153A5">
          <w:rPr>
            <w:noProof/>
            <w:webHidden/>
          </w:rPr>
          <w:fldChar w:fldCharType="end"/>
        </w:r>
      </w:hyperlink>
    </w:p>
    <w:p w14:paraId="5F397263"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654" w:history="1">
        <w:r w:rsidR="004153A5" w:rsidRPr="00256CA1">
          <w:rPr>
            <w:rStyle w:val="Hyperlink"/>
            <w:noProof/>
            <w14:scene3d>
              <w14:camera w14:prst="orthographicFront"/>
              <w14:lightRig w14:rig="threePt" w14:dir="t">
                <w14:rot w14:lat="0" w14:lon="0" w14:rev="0"/>
              </w14:lightRig>
            </w14:scene3d>
          </w:rPr>
          <w:t>7.0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BLANKET P.O. AWARD</w:t>
        </w:r>
        <w:r w:rsidR="004153A5">
          <w:rPr>
            <w:noProof/>
            <w:webHidden/>
          </w:rPr>
          <w:tab/>
        </w:r>
        <w:r w:rsidR="004153A5">
          <w:rPr>
            <w:noProof/>
            <w:webHidden/>
          </w:rPr>
          <w:fldChar w:fldCharType="begin"/>
        </w:r>
        <w:r w:rsidR="004153A5">
          <w:rPr>
            <w:noProof/>
            <w:webHidden/>
          </w:rPr>
          <w:instrText xml:space="preserve"> PAGEREF _Toc12349654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39E63A40"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55" w:history="1">
        <w:r w:rsidR="004153A5" w:rsidRPr="00256CA1">
          <w:rPr>
            <w:rStyle w:val="Hyperlink"/>
            <w:rFonts w:eastAsia="MS Mincho"/>
            <w:noProof/>
            <w14:scene3d>
              <w14:camera w14:prst="orthographicFront"/>
              <w14:lightRig w14:rig="threePt" w14:dir="t">
                <w14:rot w14:lat="0" w14:lon="0" w14:rev="0"/>
              </w14:lightRig>
            </w14:scene3d>
          </w:rPr>
          <w:t>7.1</w:t>
        </w:r>
        <w:r w:rsidR="004153A5">
          <w:rPr>
            <w:rFonts w:asciiTheme="minorHAnsi" w:eastAsiaTheme="minorEastAsia" w:hAnsiTheme="minorHAnsi" w:cstheme="minorBidi"/>
            <w:caps w:val="0"/>
            <w:noProof/>
            <w:sz w:val="22"/>
            <w:szCs w:val="22"/>
          </w:rPr>
          <w:tab/>
        </w:r>
        <w:r w:rsidR="004153A5" w:rsidRPr="00256CA1">
          <w:rPr>
            <w:rStyle w:val="Hyperlink"/>
            <w:rFonts w:eastAsia="MS Mincho"/>
            <w:noProof/>
          </w:rPr>
          <w:t>DOCUMENTS REQUIRED BEFORE BLANKET P.O. AWARD</w:t>
        </w:r>
        <w:r w:rsidR="004153A5">
          <w:rPr>
            <w:noProof/>
            <w:webHidden/>
          </w:rPr>
          <w:tab/>
        </w:r>
        <w:r w:rsidR="004153A5">
          <w:rPr>
            <w:noProof/>
            <w:webHidden/>
          </w:rPr>
          <w:fldChar w:fldCharType="begin"/>
        </w:r>
        <w:r w:rsidR="004153A5">
          <w:rPr>
            <w:noProof/>
            <w:webHidden/>
          </w:rPr>
          <w:instrText xml:space="preserve"> PAGEREF _Toc12349655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50556D82" w14:textId="77777777" w:rsidR="004153A5" w:rsidRDefault="00462770">
      <w:pPr>
        <w:pStyle w:val="TOC3"/>
        <w:rPr>
          <w:rFonts w:asciiTheme="minorHAnsi" w:eastAsiaTheme="minorEastAsia" w:hAnsiTheme="minorHAnsi" w:cstheme="minorBidi"/>
          <w:iCs w:val="0"/>
          <w:caps w:val="0"/>
          <w:noProof/>
          <w:sz w:val="22"/>
          <w:szCs w:val="22"/>
        </w:rPr>
      </w:pPr>
      <w:hyperlink w:anchor="_Toc12349656" w:history="1">
        <w:r w:rsidR="004153A5" w:rsidRPr="00256CA1">
          <w:rPr>
            <w:rStyle w:val="Hyperlink"/>
            <w:rFonts w:eastAsia="MS Mincho"/>
            <w:noProof/>
            <w14:scene3d>
              <w14:camera w14:prst="orthographicFront"/>
              <w14:lightRig w14:rig="threePt" w14:dir="t">
                <w14:rot w14:lat="0" w14:lon="0" w14:rev="0"/>
              </w14:lightRig>
            </w14:scene3d>
          </w:rPr>
          <w:t>7.1.1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REQUIREMENTS OF PUBLIC LAW 2005, CHAPTER 51, N</w:t>
        </w:r>
        <w:r w:rsidR="004153A5" w:rsidRPr="00256CA1">
          <w:rPr>
            <w:rStyle w:val="Hyperlink"/>
            <w:noProof/>
          </w:rPr>
          <w:t>.J.S.A.</w:t>
        </w:r>
        <w:r w:rsidR="004153A5" w:rsidRPr="00256CA1">
          <w:rPr>
            <w:rStyle w:val="Hyperlink"/>
            <w:rFonts w:eastAsia="MS Mincho"/>
            <w:noProof/>
          </w:rPr>
          <w:t xml:space="preserve"> 19:44A-20.13 - </w:t>
        </w:r>
        <w:r w:rsidR="004153A5" w:rsidRPr="00256CA1">
          <w:rPr>
            <w:rStyle w:val="Hyperlink"/>
            <w:noProof/>
          </w:rPr>
          <w:t>N.J.S.A.</w:t>
        </w:r>
        <w:r w:rsidR="004153A5" w:rsidRPr="00256CA1">
          <w:rPr>
            <w:rStyle w:val="Hyperlink"/>
            <w:rFonts w:eastAsia="MS Mincho"/>
            <w:noProof/>
          </w:rPr>
          <w:t xml:space="preserve"> 19:44A-20.25 (FORMERLY EXECUTIVE ORDER NO. 134), EXECUTIVE ORDER NO. 117 (2008) AND N.J.A.C. 17:12-5 </w:t>
        </w:r>
        <w:r w:rsidR="004153A5" w:rsidRPr="00256CA1">
          <w:rPr>
            <w:rStyle w:val="Hyperlink"/>
            <w:rFonts w:eastAsia="MS Mincho"/>
            <w:i/>
            <w:noProof/>
          </w:rPr>
          <w:t>ET SEQ</w:t>
        </w:r>
        <w:r w:rsidR="004153A5" w:rsidRPr="00256CA1">
          <w:rPr>
            <w:rStyle w:val="Hyperlink"/>
            <w:rFonts w:eastAsia="MS Mincho"/>
            <w:noProof/>
          </w:rPr>
          <w:t>.</w:t>
        </w:r>
        <w:r w:rsidR="004153A5">
          <w:rPr>
            <w:noProof/>
            <w:webHidden/>
          </w:rPr>
          <w:tab/>
        </w:r>
        <w:r w:rsidR="004153A5">
          <w:rPr>
            <w:noProof/>
            <w:webHidden/>
          </w:rPr>
          <w:fldChar w:fldCharType="begin"/>
        </w:r>
        <w:r w:rsidR="004153A5">
          <w:rPr>
            <w:noProof/>
            <w:webHidden/>
          </w:rPr>
          <w:instrText xml:space="preserve"> PAGEREF _Toc12349656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78570045" w14:textId="77777777" w:rsidR="004153A5" w:rsidRDefault="00462770">
      <w:pPr>
        <w:pStyle w:val="TOC3"/>
        <w:rPr>
          <w:rFonts w:asciiTheme="minorHAnsi" w:eastAsiaTheme="minorEastAsia" w:hAnsiTheme="minorHAnsi" w:cstheme="minorBidi"/>
          <w:iCs w:val="0"/>
          <w:caps w:val="0"/>
          <w:noProof/>
          <w:sz w:val="22"/>
          <w:szCs w:val="22"/>
        </w:rPr>
      </w:pPr>
      <w:hyperlink w:anchor="_Toc12349657" w:history="1">
        <w:r w:rsidR="004153A5" w:rsidRPr="00256CA1">
          <w:rPr>
            <w:rStyle w:val="Hyperlink"/>
            <w:noProof/>
            <w14:scene3d>
              <w14:camera w14:prst="orthographicFront"/>
              <w14:lightRig w14:rig="threePt" w14:dir="t">
                <w14:rot w14:lat="0" w14:lon="0" w14:rev="0"/>
              </w14:lightRig>
            </w14:scene3d>
          </w:rPr>
          <w:t>7.1.2</w:t>
        </w:r>
        <w:r w:rsidR="004153A5">
          <w:rPr>
            <w:rFonts w:asciiTheme="minorHAnsi" w:eastAsiaTheme="minorEastAsia" w:hAnsiTheme="minorHAnsi" w:cstheme="minorBidi"/>
            <w:iCs w:val="0"/>
            <w:caps w:val="0"/>
            <w:noProof/>
            <w:sz w:val="22"/>
            <w:szCs w:val="22"/>
          </w:rPr>
          <w:tab/>
        </w:r>
        <w:r w:rsidR="004153A5" w:rsidRPr="00256CA1">
          <w:rPr>
            <w:rStyle w:val="Hyperlink"/>
            <w:noProof/>
          </w:rPr>
          <w:t>SOURCE DISCLOSURE REQUIREMENTS</w:t>
        </w:r>
        <w:r w:rsidR="004153A5">
          <w:rPr>
            <w:noProof/>
            <w:webHidden/>
          </w:rPr>
          <w:tab/>
        </w:r>
        <w:r w:rsidR="004153A5">
          <w:rPr>
            <w:noProof/>
            <w:webHidden/>
          </w:rPr>
          <w:fldChar w:fldCharType="begin"/>
        </w:r>
        <w:r w:rsidR="004153A5">
          <w:rPr>
            <w:noProof/>
            <w:webHidden/>
          </w:rPr>
          <w:instrText xml:space="preserve"> PAGEREF _Toc12349657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3CB2546C" w14:textId="77777777" w:rsidR="004153A5" w:rsidRDefault="00462770">
      <w:pPr>
        <w:pStyle w:val="TOC3"/>
        <w:rPr>
          <w:rFonts w:asciiTheme="minorHAnsi" w:eastAsiaTheme="minorEastAsia" w:hAnsiTheme="minorHAnsi" w:cstheme="minorBidi"/>
          <w:iCs w:val="0"/>
          <w:caps w:val="0"/>
          <w:noProof/>
          <w:sz w:val="22"/>
          <w:szCs w:val="22"/>
        </w:rPr>
      </w:pPr>
      <w:hyperlink w:anchor="_Toc12349658" w:history="1">
        <w:r w:rsidR="004153A5" w:rsidRPr="00256CA1">
          <w:rPr>
            <w:rStyle w:val="Hyperlink"/>
            <w:noProof/>
            <w14:scene3d>
              <w14:camera w14:prst="orthographicFront"/>
              <w14:lightRig w14:rig="threePt" w14:dir="t">
                <w14:rot w14:lat="0" w14:lon="0" w14:rev="0"/>
              </w14:lightRig>
            </w14:scene3d>
          </w:rPr>
          <w:t>7.1.3</w:t>
        </w:r>
        <w:r w:rsidR="004153A5">
          <w:rPr>
            <w:rFonts w:asciiTheme="minorHAnsi" w:eastAsiaTheme="minorEastAsia" w:hAnsiTheme="minorHAnsi" w:cstheme="minorBidi"/>
            <w:iCs w:val="0"/>
            <w:caps w:val="0"/>
            <w:noProof/>
            <w:sz w:val="22"/>
            <w:szCs w:val="22"/>
          </w:rPr>
          <w:tab/>
        </w:r>
        <w:r w:rsidR="004153A5" w:rsidRPr="00256CA1">
          <w:rPr>
            <w:rStyle w:val="Hyperlink"/>
            <w:noProof/>
          </w:rPr>
          <w:t>AFFIRMATIVE ACTION</w:t>
        </w:r>
        <w:r w:rsidR="004153A5">
          <w:rPr>
            <w:noProof/>
            <w:webHidden/>
          </w:rPr>
          <w:tab/>
        </w:r>
        <w:r w:rsidR="004153A5">
          <w:rPr>
            <w:noProof/>
            <w:webHidden/>
          </w:rPr>
          <w:fldChar w:fldCharType="begin"/>
        </w:r>
        <w:r w:rsidR="004153A5">
          <w:rPr>
            <w:noProof/>
            <w:webHidden/>
          </w:rPr>
          <w:instrText xml:space="preserve"> PAGEREF _Toc12349658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205D88BB" w14:textId="77777777" w:rsidR="004153A5" w:rsidRDefault="00462770">
      <w:pPr>
        <w:pStyle w:val="TOC3"/>
        <w:rPr>
          <w:rFonts w:asciiTheme="minorHAnsi" w:eastAsiaTheme="minorEastAsia" w:hAnsiTheme="minorHAnsi" w:cstheme="minorBidi"/>
          <w:iCs w:val="0"/>
          <w:caps w:val="0"/>
          <w:noProof/>
          <w:sz w:val="22"/>
          <w:szCs w:val="22"/>
        </w:rPr>
      </w:pPr>
      <w:hyperlink w:anchor="_Toc12349659" w:history="1">
        <w:r w:rsidR="004153A5" w:rsidRPr="00256CA1">
          <w:rPr>
            <w:rStyle w:val="Hyperlink"/>
            <w:noProof/>
            <w14:scene3d>
              <w14:camera w14:prst="orthographicFront"/>
              <w14:lightRig w14:rig="threePt" w14:dir="t">
                <w14:rot w14:lat="0" w14:lon="0" w14:rev="0"/>
              </w14:lightRig>
            </w14:scene3d>
          </w:rPr>
          <w:t>7.1.4</w:t>
        </w:r>
        <w:r w:rsidR="004153A5">
          <w:rPr>
            <w:rFonts w:asciiTheme="minorHAnsi" w:eastAsiaTheme="minorEastAsia" w:hAnsiTheme="minorHAnsi" w:cstheme="minorBidi"/>
            <w:iCs w:val="0"/>
            <w:caps w:val="0"/>
            <w:noProof/>
            <w:sz w:val="22"/>
            <w:szCs w:val="22"/>
          </w:rPr>
          <w:tab/>
        </w:r>
        <w:r w:rsidR="004153A5" w:rsidRPr="00256CA1">
          <w:rPr>
            <w:rStyle w:val="Hyperlink"/>
            <w:noProof/>
          </w:rPr>
          <w:t>BUSINESS REGISTRATION</w:t>
        </w:r>
        <w:r w:rsidR="004153A5">
          <w:rPr>
            <w:noProof/>
            <w:webHidden/>
          </w:rPr>
          <w:tab/>
        </w:r>
        <w:r w:rsidR="004153A5">
          <w:rPr>
            <w:noProof/>
            <w:webHidden/>
          </w:rPr>
          <w:fldChar w:fldCharType="begin"/>
        </w:r>
        <w:r w:rsidR="004153A5">
          <w:rPr>
            <w:noProof/>
            <w:webHidden/>
          </w:rPr>
          <w:instrText xml:space="preserve"> PAGEREF _Toc12349659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3F532B13"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60" w:history="1">
        <w:r w:rsidR="004153A5" w:rsidRPr="00256CA1">
          <w:rPr>
            <w:rStyle w:val="Hyperlink"/>
            <w:rFonts w:eastAsia="MS Mincho"/>
            <w:noProof/>
            <w14:scene3d>
              <w14:camera w14:prst="orthographicFront"/>
              <w14:lightRig w14:rig="threePt" w14:dir="t">
                <w14:rot w14:lat="0" w14:lon="0" w14:rev="0"/>
              </w14:lightRig>
            </w14:scene3d>
          </w:rPr>
          <w:t>7.2</w:t>
        </w:r>
        <w:r w:rsidR="004153A5">
          <w:rPr>
            <w:rFonts w:asciiTheme="minorHAnsi" w:eastAsiaTheme="minorEastAsia" w:hAnsiTheme="minorHAnsi" w:cstheme="minorBidi"/>
            <w:caps w:val="0"/>
            <w:noProof/>
            <w:sz w:val="22"/>
            <w:szCs w:val="22"/>
          </w:rPr>
          <w:tab/>
        </w:r>
        <w:r w:rsidR="004153A5" w:rsidRPr="00256CA1">
          <w:rPr>
            <w:rStyle w:val="Hyperlink"/>
            <w:rFonts w:eastAsia="MS Mincho"/>
            <w:noProof/>
          </w:rPr>
          <w:t>FINAL BLANKET P.O. AWARD</w:t>
        </w:r>
        <w:r w:rsidR="004153A5">
          <w:rPr>
            <w:noProof/>
            <w:webHidden/>
          </w:rPr>
          <w:tab/>
        </w:r>
        <w:r w:rsidR="004153A5">
          <w:rPr>
            <w:noProof/>
            <w:webHidden/>
          </w:rPr>
          <w:fldChar w:fldCharType="begin"/>
        </w:r>
        <w:r w:rsidR="004153A5">
          <w:rPr>
            <w:noProof/>
            <w:webHidden/>
          </w:rPr>
          <w:instrText xml:space="preserve"> PAGEREF _Toc12349660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74A85A2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61" w:history="1">
        <w:r w:rsidR="004153A5" w:rsidRPr="00256CA1">
          <w:rPr>
            <w:rStyle w:val="Hyperlink"/>
            <w:noProof/>
            <w14:scene3d>
              <w14:camera w14:prst="orthographicFront"/>
              <w14:lightRig w14:rig="threePt" w14:dir="t">
                <w14:rot w14:lat="0" w14:lon="0" w14:rev="0"/>
              </w14:lightRig>
            </w14:scene3d>
          </w:rPr>
          <w:t>7.3</w:t>
        </w:r>
        <w:r w:rsidR="004153A5">
          <w:rPr>
            <w:rFonts w:asciiTheme="minorHAnsi" w:eastAsiaTheme="minorEastAsia" w:hAnsiTheme="minorHAnsi" w:cstheme="minorBidi"/>
            <w:caps w:val="0"/>
            <w:noProof/>
            <w:sz w:val="22"/>
            <w:szCs w:val="22"/>
          </w:rPr>
          <w:tab/>
        </w:r>
        <w:r w:rsidR="004153A5" w:rsidRPr="00256CA1">
          <w:rPr>
            <w:rStyle w:val="Hyperlink"/>
            <w:noProof/>
          </w:rPr>
          <w:t>INSURANCE CERTIFICATES</w:t>
        </w:r>
        <w:r w:rsidR="004153A5">
          <w:rPr>
            <w:noProof/>
            <w:webHidden/>
          </w:rPr>
          <w:tab/>
        </w:r>
        <w:r w:rsidR="004153A5">
          <w:rPr>
            <w:noProof/>
            <w:webHidden/>
          </w:rPr>
          <w:fldChar w:fldCharType="begin"/>
        </w:r>
        <w:r w:rsidR="004153A5">
          <w:rPr>
            <w:noProof/>
            <w:webHidden/>
          </w:rPr>
          <w:instrText xml:space="preserve"> PAGEREF _Toc12349661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7996A935"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62" w:history="1">
        <w:r w:rsidR="004153A5" w:rsidRPr="00256CA1">
          <w:rPr>
            <w:rStyle w:val="Hyperlink"/>
            <w:noProof/>
            <w14:scene3d>
              <w14:camera w14:prst="orthographicFront"/>
              <w14:lightRig w14:rig="threePt" w14:dir="t">
                <w14:rot w14:lat="0" w14:lon="0" w14:rev="0"/>
              </w14:lightRig>
            </w14:scene3d>
          </w:rPr>
          <w:t>7.4</w:t>
        </w:r>
        <w:r w:rsidR="004153A5">
          <w:rPr>
            <w:rFonts w:asciiTheme="minorHAnsi" w:eastAsiaTheme="minorEastAsia" w:hAnsiTheme="minorHAnsi" w:cstheme="minorBidi"/>
            <w:caps w:val="0"/>
            <w:noProof/>
            <w:sz w:val="22"/>
            <w:szCs w:val="22"/>
          </w:rPr>
          <w:tab/>
        </w:r>
        <w:r w:rsidR="004153A5" w:rsidRPr="00256CA1">
          <w:rPr>
            <w:rStyle w:val="Hyperlink"/>
            <w:noProof/>
          </w:rPr>
          <w:t>PERFORMANCE SECURITY</w:t>
        </w:r>
        <w:r w:rsidR="004153A5">
          <w:rPr>
            <w:noProof/>
            <w:webHidden/>
          </w:rPr>
          <w:tab/>
        </w:r>
        <w:r w:rsidR="004153A5">
          <w:rPr>
            <w:noProof/>
            <w:webHidden/>
          </w:rPr>
          <w:fldChar w:fldCharType="begin"/>
        </w:r>
        <w:r w:rsidR="004153A5">
          <w:rPr>
            <w:noProof/>
            <w:webHidden/>
          </w:rPr>
          <w:instrText xml:space="preserve"> PAGEREF _Toc12349662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23E654F6"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663" w:history="1">
        <w:r w:rsidR="004153A5" w:rsidRPr="00256CA1">
          <w:rPr>
            <w:rStyle w:val="Hyperlink"/>
            <w:noProof/>
            <w14:scene3d>
              <w14:camera w14:prst="orthographicFront"/>
              <w14:lightRig w14:rig="threePt" w14:dir="t">
                <w14:rot w14:lat="0" w14:lon="0" w14:rev="0"/>
              </w14:lightRig>
            </w14:scene3d>
          </w:rPr>
          <w:t>8.0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BLANKET P.O. ADMINISTRATION</w:t>
        </w:r>
        <w:r w:rsidR="004153A5">
          <w:rPr>
            <w:noProof/>
            <w:webHidden/>
          </w:rPr>
          <w:tab/>
        </w:r>
        <w:r w:rsidR="004153A5">
          <w:rPr>
            <w:noProof/>
            <w:webHidden/>
          </w:rPr>
          <w:fldChar w:fldCharType="begin"/>
        </w:r>
        <w:r w:rsidR="004153A5">
          <w:rPr>
            <w:noProof/>
            <w:webHidden/>
          </w:rPr>
          <w:instrText xml:space="preserve"> PAGEREF _Toc12349663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56561AD6"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64" w:history="1">
        <w:r w:rsidR="004153A5" w:rsidRPr="00256CA1">
          <w:rPr>
            <w:rStyle w:val="Hyperlink"/>
            <w:noProof/>
            <w14:scene3d>
              <w14:camera w14:prst="orthographicFront"/>
              <w14:lightRig w14:rig="threePt" w14:dir="t">
                <w14:rot w14:lat="0" w14:lon="0" w14:rev="0"/>
              </w14:lightRig>
            </w14:scene3d>
          </w:rPr>
          <w:t>8.1</w:t>
        </w:r>
        <w:r w:rsidR="004153A5">
          <w:rPr>
            <w:rFonts w:asciiTheme="minorHAnsi" w:eastAsiaTheme="minorEastAsia" w:hAnsiTheme="minorHAnsi" w:cstheme="minorBidi"/>
            <w:caps w:val="0"/>
            <w:noProof/>
            <w:sz w:val="22"/>
            <w:szCs w:val="22"/>
          </w:rPr>
          <w:tab/>
        </w:r>
        <w:r w:rsidR="004153A5" w:rsidRPr="00256CA1">
          <w:rPr>
            <w:rStyle w:val="Hyperlink"/>
            <w:noProof/>
          </w:rPr>
          <w:t>STATE CONTRACT MANAGER</w:t>
        </w:r>
        <w:r w:rsidR="004153A5">
          <w:rPr>
            <w:noProof/>
            <w:webHidden/>
          </w:rPr>
          <w:tab/>
        </w:r>
        <w:r w:rsidR="004153A5">
          <w:rPr>
            <w:noProof/>
            <w:webHidden/>
          </w:rPr>
          <w:fldChar w:fldCharType="begin"/>
        </w:r>
        <w:r w:rsidR="004153A5">
          <w:rPr>
            <w:noProof/>
            <w:webHidden/>
          </w:rPr>
          <w:instrText xml:space="preserve"> PAGEREF _Toc12349664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405069CB" w14:textId="77777777" w:rsidR="004153A5" w:rsidRDefault="00462770">
      <w:pPr>
        <w:pStyle w:val="TOC3"/>
        <w:rPr>
          <w:rFonts w:asciiTheme="minorHAnsi" w:eastAsiaTheme="minorEastAsia" w:hAnsiTheme="minorHAnsi" w:cstheme="minorBidi"/>
          <w:iCs w:val="0"/>
          <w:caps w:val="0"/>
          <w:noProof/>
          <w:sz w:val="22"/>
          <w:szCs w:val="22"/>
        </w:rPr>
      </w:pPr>
      <w:hyperlink w:anchor="_Toc12349665" w:history="1">
        <w:r w:rsidR="004153A5" w:rsidRPr="00256CA1">
          <w:rPr>
            <w:rStyle w:val="Hyperlink"/>
            <w:noProof/>
            <w14:scene3d>
              <w14:camera w14:prst="orthographicFront"/>
              <w14:lightRig w14:rig="threePt" w14:dir="t">
                <w14:rot w14:lat="0" w14:lon="0" w14:rev="0"/>
              </w14:lightRig>
            </w14:scene3d>
          </w:rPr>
          <w:t>8.1.1</w:t>
        </w:r>
        <w:r w:rsidR="004153A5">
          <w:rPr>
            <w:rFonts w:asciiTheme="minorHAnsi" w:eastAsiaTheme="minorEastAsia" w:hAnsiTheme="minorHAnsi" w:cstheme="minorBidi"/>
            <w:iCs w:val="0"/>
            <w:caps w:val="0"/>
            <w:noProof/>
            <w:sz w:val="22"/>
            <w:szCs w:val="22"/>
          </w:rPr>
          <w:tab/>
        </w:r>
        <w:r w:rsidR="004153A5" w:rsidRPr="00256CA1">
          <w:rPr>
            <w:rStyle w:val="Hyperlink"/>
            <w:noProof/>
          </w:rPr>
          <w:t>STATE CONTRACT MANAGER RESPONSIBILITIES</w:t>
        </w:r>
        <w:r w:rsidR="004153A5">
          <w:rPr>
            <w:noProof/>
            <w:webHidden/>
          </w:rPr>
          <w:tab/>
        </w:r>
        <w:r w:rsidR="004153A5">
          <w:rPr>
            <w:noProof/>
            <w:webHidden/>
          </w:rPr>
          <w:fldChar w:fldCharType="begin"/>
        </w:r>
        <w:r w:rsidR="004153A5">
          <w:rPr>
            <w:noProof/>
            <w:webHidden/>
          </w:rPr>
          <w:instrText xml:space="preserve"> PAGEREF _Toc12349665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67F779B8" w14:textId="77777777" w:rsidR="004153A5" w:rsidRDefault="00462770">
      <w:pPr>
        <w:pStyle w:val="TOC3"/>
        <w:rPr>
          <w:rFonts w:asciiTheme="minorHAnsi" w:eastAsiaTheme="minorEastAsia" w:hAnsiTheme="minorHAnsi" w:cstheme="minorBidi"/>
          <w:iCs w:val="0"/>
          <w:caps w:val="0"/>
          <w:noProof/>
          <w:sz w:val="22"/>
          <w:szCs w:val="22"/>
        </w:rPr>
      </w:pPr>
      <w:hyperlink w:anchor="_Toc12349666" w:history="1">
        <w:r w:rsidR="004153A5" w:rsidRPr="00256CA1">
          <w:rPr>
            <w:rStyle w:val="Hyperlink"/>
            <w:noProof/>
            <w14:scene3d>
              <w14:camera w14:prst="orthographicFront"/>
              <w14:lightRig w14:rig="threePt" w14:dir="t">
                <w14:rot w14:lat="0" w14:lon="0" w14:rev="0"/>
              </w14:lightRig>
            </w14:scene3d>
          </w:rPr>
          <w:t>8.1.2</w:t>
        </w:r>
        <w:r w:rsidR="004153A5">
          <w:rPr>
            <w:rFonts w:asciiTheme="minorHAnsi" w:eastAsiaTheme="minorEastAsia" w:hAnsiTheme="minorHAnsi" w:cstheme="minorBidi"/>
            <w:iCs w:val="0"/>
            <w:caps w:val="0"/>
            <w:noProof/>
            <w:sz w:val="22"/>
            <w:szCs w:val="22"/>
          </w:rPr>
          <w:tab/>
        </w:r>
        <w:r w:rsidR="004153A5" w:rsidRPr="00256CA1">
          <w:rPr>
            <w:rStyle w:val="Hyperlink"/>
            <w:noProof/>
          </w:rPr>
          <w:t>COORDINATION WITH THE STATE CONTRACT MANAGER</w:t>
        </w:r>
        <w:r w:rsidR="004153A5">
          <w:rPr>
            <w:noProof/>
            <w:webHidden/>
          </w:rPr>
          <w:tab/>
        </w:r>
        <w:r w:rsidR="004153A5">
          <w:rPr>
            <w:noProof/>
            <w:webHidden/>
          </w:rPr>
          <w:fldChar w:fldCharType="begin"/>
        </w:r>
        <w:r w:rsidR="004153A5">
          <w:rPr>
            <w:noProof/>
            <w:webHidden/>
          </w:rPr>
          <w:instrText xml:space="preserve"> PAGEREF _Toc12349666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1C05740B" w14:textId="77777777" w:rsidR="004153A5" w:rsidRDefault="00462770">
      <w:pPr>
        <w:pStyle w:val="TOC1"/>
        <w:tabs>
          <w:tab w:val="left" w:pos="475"/>
        </w:tabs>
        <w:rPr>
          <w:rFonts w:asciiTheme="minorHAnsi" w:eastAsiaTheme="minorEastAsia" w:hAnsiTheme="minorHAnsi" w:cstheme="minorBidi"/>
          <w:b w:val="0"/>
          <w:bCs w:val="0"/>
          <w:caps w:val="0"/>
          <w:noProof/>
          <w:sz w:val="22"/>
          <w:szCs w:val="22"/>
        </w:rPr>
      </w:pPr>
      <w:hyperlink w:anchor="_Toc12349667" w:history="1">
        <w:r w:rsidR="004153A5" w:rsidRPr="00256CA1">
          <w:rPr>
            <w:rStyle w:val="Hyperlink"/>
            <w:noProof/>
            <w14:scene3d>
              <w14:camera w14:prst="orthographicFront"/>
              <w14:lightRig w14:rig="threePt" w14:dir="t">
                <w14:rot w14:lat="0" w14:lon="0" w14:rev="0"/>
              </w14:lightRig>
            </w14:scene3d>
          </w:rPr>
          <w:t>9.0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STATE OF NEW JERSEY STANDARD TERMS AND CONDITIONS</w:t>
        </w:r>
        <w:r w:rsidR="004153A5">
          <w:rPr>
            <w:noProof/>
            <w:webHidden/>
          </w:rPr>
          <w:tab/>
        </w:r>
        <w:r w:rsidR="004153A5">
          <w:rPr>
            <w:noProof/>
            <w:webHidden/>
          </w:rPr>
          <w:fldChar w:fldCharType="begin"/>
        </w:r>
        <w:r w:rsidR="004153A5">
          <w:rPr>
            <w:noProof/>
            <w:webHidden/>
          </w:rPr>
          <w:instrText xml:space="preserve"> PAGEREF _Toc12349667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18418890" w14:textId="77777777" w:rsidR="004153A5" w:rsidRDefault="00462770">
      <w:pPr>
        <w:pStyle w:val="TOC2"/>
        <w:rPr>
          <w:rFonts w:asciiTheme="minorHAnsi" w:eastAsiaTheme="minorEastAsia" w:hAnsiTheme="minorHAnsi" w:cstheme="minorBidi"/>
          <w:caps w:val="0"/>
          <w:noProof/>
          <w:sz w:val="22"/>
          <w:szCs w:val="22"/>
        </w:rPr>
      </w:pPr>
      <w:hyperlink w:anchor="_Toc12349668" w:history="1">
        <w:r w:rsidR="004153A5" w:rsidRPr="00256CA1">
          <w:rPr>
            <w:rStyle w:val="Hyperlink"/>
            <w:noProof/>
          </w:rPr>
          <w:t>1. STANDARD TERMS AND CONDITIONS APPLICABLE TO THE CONTRACT</w:t>
        </w:r>
        <w:r w:rsidR="004153A5">
          <w:rPr>
            <w:noProof/>
            <w:webHidden/>
          </w:rPr>
          <w:tab/>
        </w:r>
        <w:r w:rsidR="004153A5">
          <w:rPr>
            <w:noProof/>
            <w:webHidden/>
          </w:rPr>
          <w:fldChar w:fldCharType="begin"/>
        </w:r>
        <w:r w:rsidR="004153A5">
          <w:rPr>
            <w:noProof/>
            <w:webHidden/>
          </w:rPr>
          <w:instrText xml:space="preserve"> PAGEREF _Toc12349668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2520C97E" w14:textId="77777777" w:rsidR="004153A5" w:rsidRDefault="00462770">
      <w:pPr>
        <w:pStyle w:val="TOC2"/>
        <w:rPr>
          <w:rFonts w:asciiTheme="minorHAnsi" w:eastAsiaTheme="minorEastAsia" w:hAnsiTheme="minorHAnsi" w:cstheme="minorBidi"/>
          <w:caps w:val="0"/>
          <w:noProof/>
          <w:sz w:val="22"/>
          <w:szCs w:val="22"/>
        </w:rPr>
      </w:pPr>
      <w:hyperlink w:anchor="_Toc12349669" w:history="1">
        <w:r w:rsidR="004153A5" w:rsidRPr="00256CA1">
          <w:rPr>
            <w:rStyle w:val="Hyperlink"/>
            <w:noProof/>
          </w:rPr>
          <w:t>1.1 contract terms CROSSWALK</w:t>
        </w:r>
        <w:r w:rsidR="004153A5">
          <w:rPr>
            <w:noProof/>
            <w:webHidden/>
          </w:rPr>
          <w:tab/>
        </w:r>
        <w:r w:rsidR="004153A5">
          <w:rPr>
            <w:noProof/>
            <w:webHidden/>
          </w:rPr>
          <w:fldChar w:fldCharType="begin"/>
        </w:r>
        <w:r w:rsidR="004153A5">
          <w:rPr>
            <w:noProof/>
            <w:webHidden/>
          </w:rPr>
          <w:instrText xml:space="preserve"> PAGEREF _Toc12349669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75DE9DB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70" w:history="1">
        <w:r w:rsidR="004153A5" w:rsidRPr="00256CA1">
          <w:rPr>
            <w:rStyle w:val="Hyperlink"/>
            <w:noProof/>
          </w:rPr>
          <w:t>2.</w:t>
        </w:r>
        <w:r w:rsidR="004153A5">
          <w:rPr>
            <w:rFonts w:asciiTheme="minorHAnsi" w:eastAsiaTheme="minorEastAsia" w:hAnsiTheme="minorHAnsi" w:cstheme="minorBidi"/>
            <w:caps w:val="0"/>
            <w:noProof/>
            <w:sz w:val="22"/>
            <w:szCs w:val="22"/>
          </w:rPr>
          <w:tab/>
        </w:r>
        <w:r w:rsidR="004153A5" w:rsidRPr="00256CA1">
          <w:rPr>
            <w:rStyle w:val="Hyperlink"/>
            <w:noProof/>
          </w:rPr>
          <w:t>STATE LAW REQUIRING MANDATORY COMPLIANCE BY ALL CONTRACTORS</w:t>
        </w:r>
        <w:r w:rsidR="004153A5">
          <w:rPr>
            <w:noProof/>
            <w:webHidden/>
          </w:rPr>
          <w:tab/>
        </w:r>
        <w:r w:rsidR="004153A5">
          <w:rPr>
            <w:noProof/>
            <w:webHidden/>
          </w:rPr>
          <w:fldChar w:fldCharType="begin"/>
        </w:r>
        <w:r w:rsidR="004153A5">
          <w:rPr>
            <w:noProof/>
            <w:webHidden/>
          </w:rPr>
          <w:instrText xml:space="preserve"> PAGEREF _Toc12349670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785494F8" w14:textId="77777777" w:rsidR="004153A5" w:rsidRDefault="00462770">
      <w:pPr>
        <w:pStyle w:val="TOC3"/>
        <w:rPr>
          <w:rFonts w:asciiTheme="minorHAnsi" w:eastAsiaTheme="minorEastAsia" w:hAnsiTheme="minorHAnsi" w:cstheme="minorBidi"/>
          <w:iCs w:val="0"/>
          <w:caps w:val="0"/>
          <w:noProof/>
          <w:sz w:val="22"/>
          <w:szCs w:val="22"/>
        </w:rPr>
      </w:pPr>
      <w:hyperlink w:anchor="_Toc12349671" w:history="1">
        <w:r w:rsidR="004153A5" w:rsidRPr="00256CA1">
          <w:rPr>
            <w:rStyle w:val="Hyperlink"/>
            <w:noProof/>
          </w:rPr>
          <w:t>2.1</w:t>
        </w:r>
        <w:r w:rsidR="004153A5">
          <w:rPr>
            <w:rFonts w:asciiTheme="minorHAnsi" w:eastAsiaTheme="minorEastAsia" w:hAnsiTheme="minorHAnsi" w:cstheme="minorBidi"/>
            <w:iCs w:val="0"/>
            <w:caps w:val="0"/>
            <w:noProof/>
            <w:sz w:val="22"/>
            <w:szCs w:val="22"/>
          </w:rPr>
          <w:tab/>
        </w:r>
        <w:r w:rsidR="004153A5" w:rsidRPr="00256CA1">
          <w:rPr>
            <w:rStyle w:val="Hyperlink"/>
            <w:noProof/>
          </w:rPr>
          <w:t>BUSINESS REGISTRATION</w:t>
        </w:r>
        <w:r w:rsidR="004153A5">
          <w:rPr>
            <w:noProof/>
            <w:webHidden/>
          </w:rPr>
          <w:tab/>
        </w:r>
        <w:r w:rsidR="004153A5">
          <w:rPr>
            <w:noProof/>
            <w:webHidden/>
          </w:rPr>
          <w:fldChar w:fldCharType="begin"/>
        </w:r>
        <w:r w:rsidR="004153A5">
          <w:rPr>
            <w:noProof/>
            <w:webHidden/>
          </w:rPr>
          <w:instrText xml:space="preserve"> PAGEREF _Toc12349671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5FE3F018" w14:textId="77777777" w:rsidR="004153A5" w:rsidRDefault="00462770">
      <w:pPr>
        <w:pStyle w:val="TOC3"/>
        <w:rPr>
          <w:rFonts w:asciiTheme="minorHAnsi" w:eastAsiaTheme="minorEastAsia" w:hAnsiTheme="minorHAnsi" w:cstheme="minorBidi"/>
          <w:iCs w:val="0"/>
          <w:caps w:val="0"/>
          <w:noProof/>
          <w:sz w:val="22"/>
          <w:szCs w:val="22"/>
        </w:rPr>
      </w:pPr>
      <w:hyperlink w:anchor="_Toc12349672" w:history="1">
        <w:r w:rsidR="004153A5" w:rsidRPr="00256CA1">
          <w:rPr>
            <w:rStyle w:val="Hyperlink"/>
            <w:noProof/>
          </w:rPr>
          <w:t>2.2</w:t>
        </w:r>
        <w:r w:rsidR="004153A5">
          <w:rPr>
            <w:rFonts w:asciiTheme="minorHAnsi" w:eastAsiaTheme="minorEastAsia" w:hAnsiTheme="minorHAnsi" w:cstheme="minorBidi"/>
            <w:iCs w:val="0"/>
            <w:caps w:val="0"/>
            <w:noProof/>
            <w:sz w:val="22"/>
            <w:szCs w:val="22"/>
          </w:rPr>
          <w:tab/>
        </w:r>
        <w:r w:rsidR="004153A5" w:rsidRPr="00256CA1">
          <w:rPr>
            <w:rStyle w:val="Hyperlink"/>
            <w:noProof/>
          </w:rPr>
          <w:t>ANTI-DISCRIMINATION</w:t>
        </w:r>
        <w:r w:rsidR="004153A5">
          <w:rPr>
            <w:noProof/>
            <w:webHidden/>
          </w:rPr>
          <w:tab/>
        </w:r>
        <w:r w:rsidR="004153A5">
          <w:rPr>
            <w:noProof/>
            <w:webHidden/>
          </w:rPr>
          <w:fldChar w:fldCharType="begin"/>
        </w:r>
        <w:r w:rsidR="004153A5">
          <w:rPr>
            <w:noProof/>
            <w:webHidden/>
          </w:rPr>
          <w:instrText xml:space="preserve"> PAGEREF _Toc12349672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467EA841" w14:textId="77777777" w:rsidR="004153A5" w:rsidRDefault="00462770">
      <w:pPr>
        <w:pStyle w:val="TOC3"/>
        <w:rPr>
          <w:rFonts w:asciiTheme="minorHAnsi" w:eastAsiaTheme="minorEastAsia" w:hAnsiTheme="minorHAnsi" w:cstheme="minorBidi"/>
          <w:iCs w:val="0"/>
          <w:caps w:val="0"/>
          <w:noProof/>
          <w:sz w:val="22"/>
          <w:szCs w:val="22"/>
        </w:rPr>
      </w:pPr>
      <w:hyperlink w:anchor="_Toc12349673" w:history="1">
        <w:r w:rsidR="004153A5" w:rsidRPr="00256CA1">
          <w:rPr>
            <w:rStyle w:val="Hyperlink"/>
            <w:noProof/>
          </w:rPr>
          <w:t>2.3</w:t>
        </w:r>
        <w:r w:rsidR="004153A5">
          <w:rPr>
            <w:rFonts w:asciiTheme="minorHAnsi" w:eastAsiaTheme="minorEastAsia" w:hAnsiTheme="minorHAnsi" w:cstheme="minorBidi"/>
            <w:iCs w:val="0"/>
            <w:caps w:val="0"/>
            <w:noProof/>
            <w:sz w:val="22"/>
            <w:szCs w:val="22"/>
          </w:rPr>
          <w:tab/>
        </w:r>
        <w:r w:rsidR="004153A5" w:rsidRPr="00256CA1">
          <w:rPr>
            <w:rStyle w:val="Hyperlink"/>
            <w:noProof/>
          </w:rPr>
          <w:t>PREVAILING WAGE ACT</w:t>
        </w:r>
        <w:r w:rsidR="004153A5">
          <w:rPr>
            <w:noProof/>
            <w:webHidden/>
          </w:rPr>
          <w:tab/>
        </w:r>
        <w:r w:rsidR="004153A5">
          <w:rPr>
            <w:noProof/>
            <w:webHidden/>
          </w:rPr>
          <w:fldChar w:fldCharType="begin"/>
        </w:r>
        <w:r w:rsidR="004153A5">
          <w:rPr>
            <w:noProof/>
            <w:webHidden/>
          </w:rPr>
          <w:instrText xml:space="preserve"> PAGEREF _Toc12349673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04098FCC" w14:textId="77777777" w:rsidR="004153A5" w:rsidRDefault="00462770">
      <w:pPr>
        <w:pStyle w:val="TOC3"/>
        <w:rPr>
          <w:rFonts w:asciiTheme="minorHAnsi" w:eastAsiaTheme="minorEastAsia" w:hAnsiTheme="minorHAnsi" w:cstheme="minorBidi"/>
          <w:iCs w:val="0"/>
          <w:caps w:val="0"/>
          <w:noProof/>
          <w:sz w:val="22"/>
          <w:szCs w:val="22"/>
        </w:rPr>
      </w:pPr>
      <w:hyperlink w:anchor="_Toc12349674" w:history="1">
        <w:r w:rsidR="004153A5" w:rsidRPr="00256CA1">
          <w:rPr>
            <w:rStyle w:val="Hyperlink"/>
            <w:noProof/>
          </w:rPr>
          <w:t>2.5</w:t>
        </w:r>
        <w:r w:rsidR="004153A5">
          <w:rPr>
            <w:rFonts w:asciiTheme="minorHAnsi" w:eastAsiaTheme="minorEastAsia" w:hAnsiTheme="minorHAnsi" w:cstheme="minorBidi"/>
            <w:iCs w:val="0"/>
            <w:caps w:val="0"/>
            <w:noProof/>
            <w:sz w:val="22"/>
            <w:szCs w:val="22"/>
          </w:rPr>
          <w:tab/>
        </w:r>
        <w:r w:rsidR="004153A5" w:rsidRPr="00256CA1">
          <w:rPr>
            <w:rStyle w:val="Hyperlink"/>
            <w:noProof/>
          </w:rPr>
          <w:t>MACBRIDE PRINCIPLES</w:t>
        </w:r>
        <w:r w:rsidR="004153A5">
          <w:rPr>
            <w:noProof/>
            <w:webHidden/>
          </w:rPr>
          <w:tab/>
        </w:r>
        <w:r w:rsidR="004153A5">
          <w:rPr>
            <w:noProof/>
            <w:webHidden/>
          </w:rPr>
          <w:fldChar w:fldCharType="begin"/>
        </w:r>
        <w:r w:rsidR="004153A5">
          <w:rPr>
            <w:noProof/>
            <w:webHidden/>
          </w:rPr>
          <w:instrText xml:space="preserve"> PAGEREF _Toc12349674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7DDE31D7" w14:textId="77777777" w:rsidR="004153A5" w:rsidRDefault="00462770">
      <w:pPr>
        <w:pStyle w:val="TOC3"/>
        <w:rPr>
          <w:rFonts w:asciiTheme="minorHAnsi" w:eastAsiaTheme="minorEastAsia" w:hAnsiTheme="minorHAnsi" w:cstheme="minorBidi"/>
          <w:iCs w:val="0"/>
          <w:caps w:val="0"/>
          <w:noProof/>
          <w:sz w:val="22"/>
          <w:szCs w:val="22"/>
        </w:rPr>
      </w:pPr>
      <w:hyperlink w:anchor="_Toc12349675" w:history="1">
        <w:r w:rsidR="004153A5" w:rsidRPr="00256CA1">
          <w:rPr>
            <w:rStyle w:val="Hyperlink"/>
            <w:noProof/>
          </w:rPr>
          <w:t>2.6</w:t>
        </w:r>
        <w:r w:rsidR="004153A5">
          <w:rPr>
            <w:rFonts w:asciiTheme="minorHAnsi" w:eastAsiaTheme="minorEastAsia" w:hAnsiTheme="minorHAnsi" w:cstheme="minorBidi"/>
            <w:iCs w:val="0"/>
            <w:caps w:val="0"/>
            <w:noProof/>
            <w:sz w:val="22"/>
            <w:szCs w:val="22"/>
          </w:rPr>
          <w:tab/>
        </w:r>
        <w:r w:rsidR="004153A5" w:rsidRPr="00256CA1">
          <w:rPr>
            <w:rStyle w:val="Hyperlink"/>
            <w:noProof/>
          </w:rPr>
          <w:t>PAY TO PLAY PROHIBITIONS</w:t>
        </w:r>
        <w:r w:rsidR="004153A5">
          <w:rPr>
            <w:noProof/>
            <w:webHidden/>
          </w:rPr>
          <w:tab/>
        </w:r>
        <w:r w:rsidR="004153A5">
          <w:rPr>
            <w:noProof/>
            <w:webHidden/>
          </w:rPr>
          <w:fldChar w:fldCharType="begin"/>
        </w:r>
        <w:r w:rsidR="004153A5">
          <w:rPr>
            <w:noProof/>
            <w:webHidden/>
          </w:rPr>
          <w:instrText xml:space="preserve"> PAGEREF _Toc12349675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502AEFCD" w14:textId="77777777" w:rsidR="004153A5" w:rsidRDefault="00462770">
      <w:pPr>
        <w:pStyle w:val="TOC3"/>
        <w:rPr>
          <w:rFonts w:asciiTheme="minorHAnsi" w:eastAsiaTheme="minorEastAsia" w:hAnsiTheme="minorHAnsi" w:cstheme="minorBidi"/>
          <w:iCs w:val="0"/>
          <w:caps w:val="0"/>
          <w:noProof/>
          <w:sz w:val="22"/>
          <w:szCs w:val="22"/>
        </w:rPr>
      </w:pPr>
      <w:hyperlink w:anchor="_Toc12349676" w:history="1">
        <w:r w:rsidR="004153A5" w:rsidRPr="00256CA1">
          <w:rPr>
            <w:rStyle w:val="Hyperlink"/>
            <w:noProof/>
          </w:rPr>
          <w:t>2.7</w:t>
        </w:r>
        <w:r w:rsidR="004153A5">
          <w:rPr>
            <w:rFonts w:asciiTheme="minorHAnsi" w:eastAsiaTheme="minorEastAsia" w:hAnsiTheme="minorHAnsi" w:cstheme="minorBidi"/>
            <w:iCs w:val="0"/>
            <w:caps w:val="0"/>
            <w:noProof/>
            <w:sz w:val="22"/>
            <w:szCs w:val="22"/>
          </w:rPr>
          <w:tab/>
        </w:r>
        <w:r w:rsidR="004153A5" w:rsidRPr="00256CA1">
          <w:rPr>
            <w:rStyle w:val="Hyperlink"/>
            <w:noProof/>
          </w:rPr>
          <w:t>POLITICAL CONTRIBUTION DISCLOSURE</w:t>
        </w:r>
        <w:r w:rsidR="004153A5">
          <w:rPr>
            <w:noProof/>
            <w:webHidden/>
          </w:rPr>
          <w:tab/>
        </w:r>
        <w:r w:rsidR="004153A5">
          <w:rPr>
            <w:noProof/>
            <w:webHidden/>
          </w:rPr>
          <w:fldChar w:fldCharType="begin"/>
        </w:r>
        <w:r w:rsidR="004153A5">
          <w:rPr>
            <w:noProof/>
            <w:webHidden/>
          </w:rPr>
          <w:instrText xml:space="preserve"> PAGEREF _Toc12349676 \h </w:instrText>
        </w:r>
        <w:r w:rsidR="004153A5">
          <w:rPr>
            <w:noProof/>
            <w:webHidden/>
          </w:rPr>
        </w:r>
        <w:r w:rsidR="004153A5">
          <w:rPr>
            <w:noProof/>
            <w:webHidden/>
          </w:rPr>
          <w:fldChar w:fldCharType="separate"/>
        </w:r>
        <w:r w:rsidR="004153A5">
          <w:rPr>
            <w:noProof/>
            <w:webHidden/>
          </w:rPr>
          <w:t>55</w:t>
        </w:r>
        <w:r w:rsidR="004153A5">
          <w:rPr>
            <w:noProof/>
            <w:webHidden/>
          </w:rPr>
          <w:fldChar w:fldCharType="end"/>
        </w:r>
      </w:hyperlink>
    </w:p>
    <w:p w14:paraId="1A3E7E7D" w14:textId="77777777" w:rsidR="004153A5" w:rsidRDefault="00462770">
      <w:pPr>
        <w:pStyle w:val="TOC3"/>
        <w:rPr>
          <w:rFonts w:asciiTheme="minorHAnsi" w:eastAsiaTheme="minorEastAsia" w:hAnsiTheme="minorHAnsi" w:cstheme="minorBidi"/>
          <w:iCs w:val="0"/>
          <w:caps w:val="0"/>
          <w:noProof/>
          <w:sz w:val="22"/>
          <w:szCs w:val="22"/>
        </w:rPr>
      </w:pPr>
      <w:hyperlink w:anchor="_Toc12349677" w:history="1">
        <w:r w:rsidR="004153A5" w:rsidRPr="00256CA1">
          <w:rPr>
            <w:rStyle w:val="Hyperlink"/>
            <w:noProof/>
          </w:rPr>
          <w:t>2.8</w:t>
        </w:r>
        <w:r w:rsidR="004153A5">
          <w:rPr>
            <w:rFonts w:asciiTheme="minorHAnsi" w:eastAsiaTheme="minorEastAsia" w:hAnsiTheme="minorHAnsi" w:cstheme="minorBidi"/>
            <w:iCs w:val="0"/>
            <w:caps w:val="0"/>
            <w:noProof/>
            <w:sz w:val="22"/>
            <w:szCs w:val="22"/>
          </w:rPr>
          <w:tab/>
        </w:r>
        <w:r w:rsidR="004153A5" w:rsidRPr="00256CA1">
          <w:rPr>
            <w:rStyle w:val="Hyperlink"/>
            <w:noProof/>
          </w:rPr>
          <w:t>STANDARDS PROHIBITING CONFLICTS OF INTEREST</w:t>
        </w:r>
        <w:r w:rsidR="004153A5">
          <w:rPr>
            <w:noProof/>
            <w:webHidden/>
          </w:rPr>
          <w:tab/>
        </w:r>
        <w:r w:rsidR="004153A5">
          <w:rPr>
            <w:noProof/>
            <w:webHidden/>
          </w:rPr>
          <w:fldChar w:fldCharType="begin"/>
        </w:r>
        <w:r w:rsidR="004153A5">
          <w:rPr>
            <w:noProof/>
            <w:webHidden/>
          </w:rPr>
          <w:instrText xml:space="preserve"> PAGEREF _Toc12349677 \h </w:instrText>
        </w:r>
        <w:r w:rsidR="004153A5">
          <w:rPr>
            <w:noProof/>
            <w:webHidden/>
          </w:rPr>
        </w:r>
        <w:r w:rsidR="004153A5">
          <w:rPr>
            <w:noProof/>
            <w:webHidden/>
          </w:rPr>
          <w:fldChar w:fldCharType="separate"/>
        </w:r>
        <w:r w:rsidR="004153A5">
          <w:rPr>
            <w:noProof/>
            <w:webHidden/>
          </w:rPr>
          <w:t>55</w:t>
        </w:r>
        <w:r w:rsidR="004153A5">
          <w:rPr>
            <w:noProof/>
            <w:webHidden/>
          </w:rPr>
          <w:fldChar w:fldCharType="end"/>
        </w:r>
      </w:hyperlink>
    </w:p>
    <w:p w14:paraId="6A875447" w14:textId="77777777" w:rsidR="004153A5" w:rsidRDefault="00462770">
      <w:pPr>
        <w:pStyle w:val="TOC3"/>
        <w:rPr>
          <w:rFonts w:asciiTheme="minorHAnsi" w:eastAsiaTheme="minorEastAsia" w:hAnsiTheme="minorHAnsi" w:cstheme="minorBidi"/>
          <w:iCs w:val="0"/>
          <w:caps w:val="0"/>
          <w:noProof/>
          <w:sz w:val="22"/>
          <w:szCs w:val="22"/>
        </w:rPr>
      </w:pPr>
      <w:hyperlink w:anchor="_Toc12349678" w:history="1">
        <w:r w:rsidR="004153A5" w:rsidRPr="00256CA1">
          <w:rPr>
            <w:rStyle w:val="Hyperlink"/>
            <w:noProof/>
          </w:rPr>
          <w:t>2.9</w:t>
        </w:r>
        <w:r w:rsidR="004153A5">
          <w:rPr>
            <w:rFonts w:asciiTheme="minorHAnsi" w:eastAsiaTheme="minorEastAsia" w:hAnsiTheme="minorHAnsi" w:cstheme="minorBidi"/>
            <w:iCs w:val="0"/>
            <w:caps w:val="0"/>
            <w:noProof/>
            <w:sz w:val="22"/>
            <w:szCs w:val="22"/>
          </w:rPr>
          <w:tab/>
        </w:r>
        <w:r w:rsidR="004153A5" w:rsidRPr="00256CA1">
          <w:rPr>
            <w:rStyle w:val="Hyperlink"/>
            <w:noProof/>
          </w:rPr>
          <w:t>NOTICE TO ALL CONTRACTORS SET-OFF FOR STATE TAX NOTICE</w:t>
        </w:r>
        <w:r w:rsidR="004153A5">
          <w:rPr>
            <w:noProof/>
            <w:webHidden/>
          </w:rPr>
          <w:tab/>
        </w:r>
        <w:r w:rsidR="004153A5">
          <w:rPr>
            <w:noProof/>
            <w:webHidden/>
          </w:rPr>
          <w:fldChar w:fldCharType="begin"/>
        </w:r>
        <w:r w:rsidR="004153A5">
          <w:rPr>
            <w:noProof/>
            <w:webHidden/>
          </w:rPr>
          <w:instrText xml:space="preserve"> PAGEREF _Toc12349678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64B923F2" w14:textId="77777777" w:rsidR="004153A5" w:rsidRDefault="00462770">
      <w:pPr>
        <w:pStyle w:val="TOC3"/>
        <w:rPr>
          <w:rFonts w:asciiTheme="minorHAnsi" w:eastAsiaTheme="minorEastAsia" w:hAnsiTheme="minorHAnsi" w:cstheme="minorBidi"/>
          <w:iCs w:val="0"/>
          <w:caps w:val="0"/>
          <w:noProof/>
          <w:sz w:val="22"/>
          <w:szCs w:val="22"/>
        </w:rPr>
      </w:pPr>
      <w:hyperlink w:anchor="_Toc12349679" w:history="1">
        <w:r w:rsidR="004153A5" w:rsidRPr="00256CA1">
          <w:rPr>
            <w:rStyle w:val="Hyperlink"/>
            <w:noProof/>
          </w:rPr>
          <w:t>2.10</w:t>
        </w:r>
        <w:r w:rsidR="004153A5">
          <w:rPr>
            <w:rFonts w:asciiTheme="minorHAnsi" w:eastAsiaTheme="minorEastAsia" w:hAnsiTheme="minorHAnsi" w:cstheme="minorBidi"/>
            <w:iCs w:val="0"/>
            <w:caps w:val="0"/>
            <w:noProof/>
            <w:sz w:val="22"/>
            <w:szCs w:val="22"/>
          </w:rPr>
          <w:tab/>
        </w:r>
        <w:r w:rsidR="004153A5" w:rsidRPr="00256CA1">
          <w:rPr>
            <w:rStyle w:val="Hyperlink"/>
            <w:noProof/>
          </w:rPr>
          <w:t>COMPLIANCE - LAWS</w:t>
        </w:r>
        <w:r w:rsidR="004153A5">
          <w:rPr>
            <w:noProof/>
            <w:webHidden/>
          </w:rPr>
          <w:tab/>
        </w:r>
        <w:r w:rsidR="004153A5">
          <w:rPr>
            <w:noProof/>
            <w:webHidden/>
          </w:rPr>
          <w:fldChar w:fldCharType="begin"/>
        </w:r>
        <w:r w:rsidR="004153A5">
          <w:rPr>
            <w:noProof/>
            <w:webHidden/>
          </w:rPr>
          <w:instrText xml:space="preserve"> PAGEREF _Toc12349679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DA4FA4B" w14:textId="77777777" w:rsidR="004153A5" w:rsidRDefault="00462770">
      <w:pPr>
        <w:pStyle w:val="TOC3"/>
        <w:rPr>
          <w:rFonts w:asciiTheme="minorHAnsi" w:eastAsiaTheme="minorEastAsia" w:hAnsiTheme="minorHAnsi" w:cstheme="minorBidi"/>
          <w:iCs w:val="0"/>
          <w:caps w:val="0"/>
          <w:noProof/>
          <w:sz w:val="22"/>
          <w:szCs w:val="22"/>
        </w:rPr>
      </w:pPr>
      <w:hyperlink w:anchor="_Toc12349680" w:history="1">
        <w:r w:rsidR="004153A5" w:rsidRPr="00256CA1">
          <w:rPr>
            <w:rStyle w:val="Hyperlink"/>
            <w:noProof/>
          </w:rPr>
          <w:t>2.11</w:t>
        </w:r>
        <w:r w:rsidR="004153A5">
          <w:rPr>
            <w:rFonts w:asciiTheme="minorHAnsi" w:eastAsiaTheme="minorEastAsia" w:hAnsiTheme="minorHAnsi" w:cstheme="minorBidi"/>
            <w:iCs w:val="0"/>
            <w:caps w:val="0"/>
            <w:noProof/>
            <w:sz w:val="22"/>
            <w:szCs w:val="22"/>
          </w:rPr>
          <w:tab/>
        </w:r>
        <w:r w:rsidR="004153A5" w:rsidRPr="00256CA1">
          <w:rPr>
            <w:rStyle w:val="Hyperlink"/>
            <w:noProof/>
          </w:rPr>
          <w:t>COMPLIANCE - STATE LAWS</w:t>
        </w:r>
        <w:r w:rsidR="004153A5">
          <w:rPr>
            <w:noProof/>
            <w:webHidden/>
          </w:rPr>
          <w:tab/>
        </w:r>
        <w:r w:rsidR="004153A5">
          <w:rPr>
            <w:noProof/>
            <w:webHidden/>
          </w:rPr>
          <w:fldChar w:fldCharType="begin"/>
        </w:r>
        <w:r w:rsidR="004153A5">
          <w:rPr>
            <w:noProof/>
            <w:webHidden/>
          </w:rPr>
          <w:instrText xml:space="preserve"> PAGEREF _Toc12349680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D22E0FF" w14:textId="77777777" w:rsidR="004153A5" w:rsidRDefault="00462770">
      <w:pPr>
        <w:pStyle w:val="TOC3"/>
        <w:rPr>
          <w:rFonts w:asciiTheme="minorHAnsi" w:eastAsiaTheme="minorEastAsia" w:hAnsiTheme="minorHAnsi" w:cstheme="minorBidi"/>
          <w:iCs w:val="0"/>
          <w:caps w:val="0"/>
          <w:noProof/>
          <w:sz w:val="22"/>
          <w:szCs w:val="22"/>
        </w:rPr>
      </w:pPr>
      <w:hyperlink w:anchor="_Toc12349681" w:history="1">
        <w:r w:rsidR="004153A5" w:rsidRPr="00256CA1">
          <w:rPr>
            <w:rStyle w:val="Hyperlink"/>
            <w:noProof/>
          </w:rPr>
          <w:t>2.12</w:t>
        </w:r>
        <w:r w:rsidR="004153A5">
          <w:rPr>
            <w:rFonts w:asciiTheme="minorHAnsi" w:eastAsiaTheme="minorEastAsia" w:hAnsiTheme="minorHAnsi" w:cstheme="minorBidi"/>
            <w:iCs w:val="0"/>
            <w:caps w:val="0"/>
            <w:noProof/>
            <w:sz w:val="22"/>
            <w:szCs w:val="22"/>
          </w:rPr>
          <w:tab/>
        </w:r>
        <w:r w:rsidR="004153A5" w:rsidRPr="00256CA1">
          <w:rPr>
            <w:rStyle w:val="Hyperlink"/>
            <w:noProof/>
          </w:rPr>
          <w:t>Warranty of no solicitation on commission or contingent fee basis</w:t>
        </w:r>
        <w:r w:rsidR="004153A5">
          <w:rPr>
            <w:noProof/>
            <w:webHidden/>
          </w:rPr>
          <w:tab/>
        </w:r>
        <w:r w:rsidR="004153A5">
          <w:rPr>
            <w:noProof/>
            <w:webHidden/>
          </w:rPr>
          <w:fldChar w:fldCharType="begin"/>
        </w:r>
        <w:r w:rsidR="004153A5">
          <w:rPr>
            <w:noProof/>
            <w:webHidden/>
          </w:rPr>
          <w:instrText xml:space="preserve"> PAGEREF _Toc12349681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E1E50A2"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2" w:history="1">
        <w:r w:rsidR="004153A5" w:rsidRPr="00256CA1">
          <w:rPr>
            <w:rStyle w:val="Hyperlink"/>
            <w:noProof/>
          </w:rPr>
          <w:t>3.</w:t>
        </w:r>
        <w:r w:rsidR="004153A5">
          <w:rPr>
            <w:rFonts w:asciiTheme="minorHAnsi" w:eastAsiaTheme="minorEastAsia" w:hAnsiTheme="minorHAnsi" w:cstheme="minorBidi"/>
            <w:caps w:val="0"/>
            <w:noProof/>
            <w:sz w:val="22"/>
            <w:szCs w:val="22"/>
          </w:rPr>
          <w:tab/>
        </w:r>
        <w:r w:rsidR="004153A5" w:rsidRPr="00256CA1">
          <w:rPr>
            <w:rStyle w:val="Hyperlink"/>
            <w:noProof/>
          </w:rPr>
          <w:t>STATE LAW REQUIRING MANDATORY COMPLIANCE BY CONTRACTORS UNDER CIRCUMSTANCES SET FORTH IN LAW OR BASED ON THE TYPE OF CONTRACT</w:t>
        </w:r>
        <w:r w:rsidR="004153A5">
          <w:rPr>
            <w:noProof/>
            <w:webHidden/>
          </w:rPr>
          <w:tab/>
        </w:r>
        <w:r w:rsidR="004153A5">
          <w:rPr>
            <w:noProof/>
            <w:webHidden/>
          </w:rPr>
          <w:fldChar w:fldCharType="begin"/>
        </w:r>
        <w:r w:rsidR="004153A5">
          <w:rPr>
            <w:noProof/>
            <w:webHidden/>
          </w:rPr>
          <w:instrText xml:space="preserve"> PAGEREF _Toc12349682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5C0820F4"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3" w:history="1">
        <w:r w:rsidR="004153A5" w:rsidRPr="00256CA1">
          <w:rPr>
            <w:rStyle w:val="Hyperlink"/>
            <w:noProof/>
          </w:rPr>
          <w:t>3.1</w:t>
        </w:r>
        <w:r w:rsidR="004153A5">
          <w:rPr>
            <w:rFonts w:asciiTheme="minorHAnsi" w:eastAsiaTheme="minorEastAsia" w:hAnsiTheme="minorHAnsi" w:cstheme="minorBidi"/>
            <w:caps w:val="0"/>
            <w:noProof/>
            <w:sz w:val="22"/>
            <w:szCs w:val="22"/>
          </w:rPr>
          <w:tab/>
        </w:r>
        <w:r w:rsidR="004153A5" w:rsidRPr="00256CA1">
          <w:rPr>
            <w:rStyle w:val="Hyperlink"/>
            <w:noProof/>
          </w:rPr>
          <w:t>COMPLIANCE - CODES</w:t>
        </w:r>
        <w:r w:rsidR="004153A5">
          <w:rPr>
            <w:noProof/>
            <w:webHidden/>
          </w:rPr>
          <w:tab/>
        </w:r>
        <w:r w:rsidR="004153A5">
          <w:rPr>
            <w:noProof/>
            <w:webHidden/>
          </w:rPr>
          <w:fldChar w:fldCharType="begin"/>
        </w:r>
        <w:r w:rsidR="004153A5">
          <w:rPr>
            <w:noProof/>
            <w:webHidden/>
          </w:rPr>
          <w:instrText xml:space="preserve"> PAGEREF _Toc12349683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3EE52322"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4" w:history="1">
        <w:r w:rsidR="004153A5" w:rsidRPr="00256CA1">
          <w:rPr>
            <w:rStyle w:val="Hyperlink"/>
            <w:noProof/>
          </w:rPr>
          <w:t>3.2</w:t>
        </w:r>
        <w:r w:rsidR="004153A5">
          <w:rPr>
            <w:rFonts w:asciiTheme="minorHAnsi" w:eastAsiaTheme="minorEastAsia" w:hAnsiTheme="minorHAnsi" w:cstheme="minorBidi"/>
            <w:caps w:val="0"/>
            <w:noProof/>
            <w:sz w:val="22"/>
            <w:szCs w:val="22"/>
          </w:rPr>
          <w:tab/>
        </w:r>
        <w:r w:rsidR="004153A5" w:rsidRPr="00256CA1">
          <w:rPr>
            <w:rStyle w:val="Hyperlink"/>
            <w:noProof/>
          </w:rPr>
          <w:t>PUBLIC WORKS CONTRACTOR REGISTRATION ACT</w:t>
        </w:r>
        <w:r w:rsidR="004153A5">
          <w:rPr>
            <w:noProof/>
            <w:webHidden/>
          </w:rPr>
          <w:tab/>
        </w:r>
        <w:r w:rsidR="004153A5">
          <w:rPr>
            <w:noProof/>
            <w:webHidden/>
          </w:rPr>
          <w:fldChar w:fldCharType="begin"/>
        </w:r>
        <w:r w:rsidR="004153A5">
          <w:rPr>
            <w:noProof/>
            <w:webHidden/>
          </w:rPr>
          <w:instrText xml:space="preserve"> PAGEREF _Toc12349684 \h </w:instrText>
        </w:r>
        <w:r w:rsidR="004153A5">
          <w:rPr>
            <w:noProof/>
            <w:webHidden/>
          </w:rPr>
        </w:r>
        <w:r w:rsidR="004153A5">
          <w:rPr>
            <w:noProof/>
            <w:webHidden/>
          </w:rPr>
          <w:fldChar w:fldCharType="separate"/>
        </w:r>
        <w:r w:rsidR="004153A5">
          <w:rPr>
            <w:noProof/>
            <w:webHidden/>
          </w:rPr>
          <w:t>57</w:t>
        </w:r>
        <w:r w:rsidR="004153A5">
          <w:rPr>
            <w:noProof/>
            <w:webHidden/>
          </w:rPr>
          <w:fldChar w:fldCharType="end"/>
        </w:r>
      </w:hyperlink>
    </w:p>
    <w:p w14:paraId="778197CE"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5" w:history="1">
        <w:r w:rsidR="004153A5" w:rsidRPr="00256CA1">
          <w:rPr>
            <w:rStyle w:val="Hyperlink"/>
            <w:noProof/>
          </w:rPr>
          <w:t>3.3</w:t>
        </w:r>
        <w:r w:rsidR="004153A5">
          <w:rPr>
            <w:rFonts w:asciiTheme="minorHAnsi" w:eastAsiaTheme="minorEastAsia" w:hAnsiTheme="minorHAnsi" w:cstheme="minorBidi"/>
            <w:caps w:val="0"/>
            <w:noProof/>
            <w:sz w:val="22"/>
            <w:szCs w:val="22"/>
          </w:rPr>
          <w:tab/>
        </w:r>
        <w:r w:rsidR="004153A5" w:rsidRPr="00256CA1">
          <w:rPr>
            <w:rStyle w:val="Hyperlink"/>
            <w:noProof/>
          </w:rPr>
          <w:t>PUBLIC WORKS CONTRACT - ADDITIONAL AFFIRMATIVE ACTION REQUIREMENTS</w:t>
        </w:r>
        <w:r w:rsidR="004153A5">
          <w:rPr>
            <w:noProof/>
            <w:webHidden/>
          </w:rPr>
          <w:tab/>
        </w:r>
        <w:r w:rsidR="004153A5">
          <w:rPr>
            <w:noProof/>
            <w:webHidden/>
          </w:rPr>
          <w:fldChar w:fldCharType="begin"/>
        </w:r>
        <w:r w:rsidR="004153A5">
          <w:rPr>
            <w:noProof/>
            <w:webHidden/>
          </w:rPr>
          <w:instrText xml:space="preserve"> PAGEREF _Toc12349685 \h </w:instrText>
        </w:r>
        <w:r w:rsidR="004153A5">
          <w:rPr>
            <w:noProof/>
            <w:webHidden/>
          </w:rPr>
        </w:r>
        <w:r w:rsidR="004153A5">
          <w:rPr>
            <w:noProof/>
            <w:webHidden/>
          </w:rPr>
          <w:fldChar w:fldCharType="separate"/>
        </w:r>
        <w:r w:rsidR="004153A5">
          <w:rPr>
            <w:noProof/>
            <w:webHidden/>
          </w:rPr>
          <w:t>57</w:t>
        </w:r>
        <w:r w:rsidR="004153A5">
          <w:rPr>
            <w:noProof/>
            <w:webHidden/>
          </w:rPr>
          <w:fldChar w:fldCharType="end"/>
        </w:r>
      </w:hyperlink>
    </w:p>
    <w:p w14:paraId="41A9AC7A"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6" w:history="1">
        <w:r w:rsidR="004153A5" w:rsidRPr="00256CA1">
          <w:rPr>
            <w:rStyle w:val="Hyperlink"/>
            <w:noProof/>
          </w:rPr>
          <w:t>3.4</w:t>
        </w:r>
        <w:r w:rsidR="004153A5">
          <w:rPr>
            <w:rFonts w:asciiTheme="minorHAnsi" w:eastAsiaTheme="minorEastAsia" w:hAnsiTheme="minorHAnsi" w:cstheme="minorBidi"/>
            <w:caps w:val="0"/>
            <w:noProof/>
            <w:sz w:val="22"/>
            <w:szCs w:val="22"/>
          </w:rPr>
          <w:tab/>
        </w:r>
        <w:r w:rsidR="004153A5" w:rsidRPr="00256CA1">
          <w:rPr>
            <w:rStyle w:val="Hyperlink"/>
            <w:noProof/>
          </w:rPr>
          <w:t>BUILDING SERVICE</w:t>
        </w:r>
        <w:r w:rsidR="004153A5">
          <w:rPr>
            <w:noProof/>
            <w:webHidden/>
          </w:rPr>
          <w:tab/>
        </w:r>
        <w:r w:rsidR="004153A5">
          <w:rPr>
            <w:noProof/>
            <w:webHidden/>
          </w:rPr>
          <w:fldChar w:fldCharType="begin"/>
        </w:r>
        <w:r w:rsidR="004153A5">
          <w:rPr>
            <w:noProof/>
            <w:webHidden/>
          </w:rPr>
          <w:instrText xml:space="preserve"> PAGEREF _Toc12349686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254A9ADD"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7" w:history="1">
        <w:r w:rsidR="004153A5" w:rsidRPr="00256CA1">
          <w:rPr>
            <w:rStyle w:val="Hyperlink"/>
            <w:noProof/>
          </w:rPr>
          <w:t>3.5</w:t>
        </w:r>
        <w:r w:rsidR="004153A5">
          <w:rPr>
            <w:rFonts w:asciiTheme="minorHAnsi" w:eastAsiaTheme="minorEastAsia" w:hAnsiTheme="minorHAnsi" w:cstheme="minorBidi"/>
            <w:caps w:val="0"/>
            <w:noProof/>
            <w:sz w:val="22"/>
            <w:szCs w:val="22"/>
          </w:rPr>
          <w:tab/>
        </w:r>
        <w:r w:rsidR="004153A5" w:rsidRPr="00256CA1">
          <w:rPr>
            <w:rStyle w:val="Hyperlink"/>
            <w:noProof/>
          </w:rPr>
          <w:t>THE WORKER AND COMMUNITY RIGHT TO KNOW ACT</w:t>
        </w:r>
        <w:r w:rsidR="004153A5">
          <w:rPr>
            <w:noProof/>
            <w:webHidden/>
          </w:rPr>
          <w:tab/>
        </w:r>
        <w:r w:rsidR="004153A5">
          <w:rPr>
            <w:noProof/>
            <w:webHidden/>
          </w:rPr>
          <w:fldChar w:fldCharType="begin"/>
        </w:r>
        <w:r w:rsidR="004153A5">
          <w:rPr>
            <w:noProof/>
            <w:webHidden/>
          </w:rPr>
          <w:instrText xml:space="preserve"> PAGEREF _Toc12349687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3A23E242"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8" w:history="1">
        <w:r w:rsidR="004153A5" w:rsidRPr="00256CA1">
          <w:rPr>
            <w:rStyle w:val="Hyperlink"/>
            <w:noProof/>
          </w:rPr>
          <w:t>3.6</w:t>
        </w:r>
        <w:r w:rsidR="004153A5">
          <w:rPr>
            <w:rFonts w:asciiTheme="minorHAnsi" w:eastAsiaTheme="minorEastAsia" w:hAnsiTheme="minorHAnsi" w:cstheme="minorBidi"/>
            <w:caps w:val="0"/>
            <w:noProof/>
            <w:sz w:val="22"/>
            <w:szCs w:val="22"/>
          </w:rPr>
          <w:tab/>
        </w:r>
        <w:r w:rsidR="004153A5" w:rsidRPr="00256CA1">
          <w:rPr>
            <w:rStyle w:val="Hyperlink"/>
            <w:noProof/>
          </w:rPr>
          <w:t>SERVICE PERFORMANCE WITHIN U.S.</w:t>
        </w:r>
        <w:r w:rsidR="004153A5">
          <w:rPr>
            <w:noProof/>
            <w:webHidden/>
          </w:rPr>
          <w:tab/>
        </w:r>
        <w:r w:rsidR="004153A5">
          <w:rPr>
            <w:noProof/>
            <w:webHidden/>
          </w:rPr>
          <w:fldChar w:fldCharType="begin"/>
        </w:r>
        <w:r w:rsidR="004153A5">
          <w:rPr>
            <w:noProof/>
            <w:webHidden/>
          </w:rPr>
          <w:instrText xml:space="preserve"> PAGEREF _Toc12349688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0DABCCE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89" w:history="1">
        <w:r w:rsidR="004153A5" w:rsidRPr="00256CA1">
          <w:rPr>
            <w:rStyle w:val="Hyperlink"/>
            <w:noProof/>
          </w:rPr>
          <w:t>3.7</w:t>
        </w:r>
        <w:r w:rsidR="004153A5">
          <w:rPr>
            <w:rFonts w:asciiTheme="minorHAnsi" w:eastAsiaTheme="minorEastAsia" w:hAnsiTheme="minorHAnsi" w:cstheme="minorBidi"/>
            <w:caps w:val="0"/>
            <w:noProof/>
            <w:sz w:val="22"/>
            <w:szCs w:val="22"/>
          </w:rPr>
          <w:tab/>
        </w:r>
        <w:r w:rsidR="004153A5" w:rsidRPr="00256CA1">
          <w:rPr>
            <w:rStyle w:val="Hyperlink"/>
            <w:noProof/>
          </w:rPr>
          <w:t>BUY AMERICAN</w:t>
        </w:r>
        <w:r w:rsidR="004153A5">
          <w:rPr>
            <w:noProof/>
            <w:webHidden/>
          </w:rPr>
          <w:tab/>
        </w:r>
        <w:r w:rsidR="004153A5">
          <w:rPr>
            <w:noProof/>
            <w:webHidden/>
          </w:rPr>
          <w:fldChar w:fldCharType="begin"/>
        </w:r>
        <w:r w:rsidR="004153A5">
          <w:rPr>
            <w:noProof/>
            <w:webHidden/>
          </w:rPr>
          <w:instrText xml:space="preserve"> PAGEREF _Toc12349689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12DF917B"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0" w:history="1">
        <w:r w:rsidR="004153A5" w:rsidRPr="00256CA1">
          <w:rPr>
            <w:rStyle w:val="Hyperlink"/>
            <w:noProof/>
          </w:rPr>
          <w:t>4.</w:t>
        </w:r>
        <w:r w:rsidR="004153A5">
          <w:rPr>
            <w:rFonts w:asciiTheme="minorHAnsi" w:eastAsiaTheme="minorEastAsia" w:hAnsiTheme="minorHAnsi" w:cstheme="minorBidi"/>
            <w:caps w:val="0"/>
            <w:noProof/>
            <w:sz w:val="22"/>
            <w:szCs w:val="22"/>
          </w:rPr>
          <w:tab/>
        </w:r>
        <w:r w:rsidR="004153A5" w:rsidRPr="00256CA1">
          <w:rPr>
            <w:rStyle w:val="Hyperlink"/>
            <w:noProof/>
          </w:rPr>
          <w:t>INDEMNIFICATION AND INSURANCE</w:t>
        </w:r>
        <w:r w:rsidR="004153A5">
          <w:rPr>
            <w:noProof/>
            <w:webHidden/>
          </w:rPr>
          <w:tab/>
        </w:r>
        <w:r w:rsidR="004153A5">
          <w:rPr>
            <w:noProof/>
            <w:webHidden/>
          </w:rPr>
          <w:fldChar w:fldCharType="begin"/>
        </w:r>
        <w:r w:rsidR="004153A5">
          <w:rPr>
            <w:noProof/>
            <w:webHidden/>
          </w:rPr>
          <w:instrText xml:space="preserve"> PAGEREF _Toc12349690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5DCE8F0"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1" w:history="1">
        <w:r w:rsidR="004153A5" w:rsidRPr="00256CA1">
          <w:rPr>
            <w:rStyle w:val="Hyperlink"/>
            <w:noProof/>
          </w:rPr>
          <w:t>4.1</w:t>
        </w:r>
        <w:r w:rsidR="004153A5">
          <w:rPr>
            <w:rFonts w:asciiTheme="minorHAnsi" w:eastAsiaTheme="minorEastAsia" w:hAnsiTheme="minorHAnsi" w:cstheme="minorBidi"/>
            <w:caps w:val="0"/>
            <w:noProof/>
            <w:sz w:val="22"/>
            <w:szCs w:val="22"/>
          </w:rPr>
          <w:tab/>
        </w:r>
        <w:r w:rsidR="004153A5" w:rsidRPr="00256CA1">
          <w:rPr>
            <w:rStyle w:val="Hyperlink"/>
            <w:noProof/>
          </w:rPr>
          <w:t>INDEMNIFICATION</w:t>
        </w:r>
        <w:r w:rsidR="004153A5">
          <w:rPr>
            <w:noProof/>
            <w:webHidden/>
          </w:rPr>
          <w:tab/>
        </w:r>
        <w:r w:rsidR="004153A5">
          <w:rPr>
            <w:noProof/>
            <w:webHidden/>
          </w:rPr>
          <w:fldChar w:fldCharType="begin"/>
        </w:r>
        <w:r w:rsidR="004153A5">
          <w:rPr>
            <w:noProof/>
            <w:webHidden/>
          </w:rPr>
          <w:instrText xml:space="preserve"> PAGEREF _Toc12349691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6E0FD15"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2" w:history="1">
        <w:r w:rsidR="004153A5" w:rsidRPr="00256CA1">
          <w:rPr>
            <w:rStyle w:val="Hyperlink"/>
            <w:noProof/>
          </w:rPr>
          <w:t>4.2</w:t>
        </w:r>
        <w:r w:rsidR="004153A5">
          <w:rPr>
            <w:rFonts w:asciiTheme="minorHAnsi" w:eastAsiaTheme="minorEastAsia" w:hAnsiTheme="minorHAnsi" w:cstheme="minorBidi"/>
            <w:caps w:val="0"/>
            <w:noProof/>
            <w:sz w:val="22"/>
            <w:szCs w:val="22"/>
          </w:rPr>
          <w:tab/>
        </w:r>
        <w:r w:rsidR="004153A5" w:rsidRPr="00256CA1">
          <w:rPr>
            <w:rStyle w:val="Hyperlink"/>
            <w:noProof/>
          </w:rPr>
          <w:t>INSURANCE</w:t>
        </w:r>
        <w:r w:rsidR="004153A5">
          <w:rPr>
            <w:noProof/>
            <w:webHidden/>
          </w:rPr>
          <w:tab/>
        </w:r>
        <w:r w:rsidR="004153A5">
          <w:rPr>
            <w:noProof/>
            <w:webHidden/>
          </w:rPr>
          <w:fldChar w:fldCharType="begin"/>
        </w:r>
        <w:r w:rsidR="004153A5">
          <w:rPr>
            <w:noProof/>
            <w:webHidden/>
          </w:rPr>
          <w:instrText xml:space="preserve"> PAGEREF _Toc12349692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059C375"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3" w:history="1">
        <w:r w:rsidR="004153A5" w:rsidRPr="00256CA1">
          <w:rPr>
            <w:rStyle w:val="Hyperlink"/>
            <w:noProof/>
          </w:rPr>
          <w:t>5.</w:t>
        </w:r>
        <w:r w:rsidR="004153A5">
          <w:rPr>
            <w:rFonts w:asciiTheme="minorHAnsi" w:eastAsiaTheme="minorEastAsia" w:hAnsiTheme="minorHAnsi" w:cstheme="minorBidi"/>
            <w:caps w:val="0"/>
            <w:noProof/>
            <w:sz w:val="22"/>
            <w:szCs w:val="22"/>
          </w:rPr>
          <w:tab/>
        </w:r>
        <w:r w:rsidR="004153A5" w:rsidRPr="00256CA1">
          <w:rPr>
            <w:rStyle w:val="Hyperlink"/>
            <w:noProof/>
          </w:rPr>
          <w:t>TERMS GOVERNING ALL CONTRACTS</w:t>
        </w:r>
        <w:r w:rsidR="004153A5">
          <w:rPr>
            <w:noProof/>
            <w:webHidden/>
          </w:rPr>
          <w:tab/>
        </w:r>
        <w:r w:rsidR="004153A5">
          <w:rPr>
            <w:noProof/>
            <w:webHidden/>
          </w:rPr>
          <w:fldChar w:fldCharType="begin"/>
        </w:r>
        <w:r w:rsidR="004153A5">
          <w:rPr>
            <w:noProof/>
            <w:webHidden/>
          </w:rPr>
          <w:instrText xml:space="preserve"> PAGEREF _Toc12349693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2EAC1527"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4" w:history="1">
        <w:r w:rsidR="004153A5" w:rsidRPr="00256CA1">
          <w:rPr>
            <w:rStyle w:val="Hyperlink"/>
            <w:noProof/>
          </w:rPr>
          <w:t>5.1</w:t>
        </w:r>
        <w:r w:rsidR="004153A5">
          <w:rPr>
            <w:rFonts w:asciiTheme="minorHAnsi" w:eastAsiaTheme="minorEastAsia" w:hAnsiTheme="minorHAnsi" w:cstheme="minorBidi"/>
            <w:caps w:val="0"/>
            <w:noProof/>
            <w:sz w:val="22"/>
            <w:szCs w:val="22"/>
          </w:rPr>
          <w:tab/>
        </w:r>
        <w:r w:rsidR="004153A5" w:rsidRPr="00256CA1">
          <w:rPr>
            <w:rStyle w:val="Hyperlink"/>
            <w:noProof/>
          </w:rPr>
          <w:t>CONTRACTOR IS INDEPENDENT CONTRACTOR</w:t>
        </w:r>
        <w:r w:rsidR="004153A5">
          <w:rPr>
            <w:noProof/>
            <w:webHidden/>
          </w:rPr>
          <w:tab/>
        </w:r>
        <w:r w:rsidR="004153A5">
          <w:rPr>
            <w:noProof/>
            <w:webHidden/>
          </w:rPr>
          <w:fldChar w:fldCharType="begin"/>
        </w:r>
        <w:r w:rsidR="004153A5">
          <w:rPr>
            <w:noProof/>
            <w:webHidden/>
          </w:rPr>
          <w:instrText xml:space="preserve"> PAGEREF _Toc12349694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AB4551C"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5" w:history="1">
        <w:r w:rsidR="004153A5" w:rsidRPr="00256CA1">
          <w:rPr>
            <w:rStyle w:val="Hyperlink"/>
            <w:noProof/>
          </w:rPr>
          <w:t>5.2</w:t>
        </w:r>
        <w:r w:rsidR="004153A5">
          <w:rPr>
            <w:rFonts w:asciiTheme="minorHAnsi" w:eastAsiaTheme="minorEastAsia" w:hAnsiTheme="minorHAnsi" w:cstheme="minorBidi"/>
            <w:caps w:val="0"/>
            <w:noProof/>
            <w:sz w:val="22"/>
            <w:szCs w:val="22"/>
          </w:rPr>
          <w:tab/>
        </w:r>
        <w:r w:rsidR="004153A5" w:rsidRPr="00256CA1">
          <w:rPr>
            <w:rStyle w:val="Hyperlink"/>
            <w:noProof/>
          </w:rPr>
          <w:t>CONTRACT AMOUNT</w:t>
        </w:r>
        <w:r w:rsidR="004153A5">
          <w:rPr>
            <w:noProof/>
            <w:webHidden/>
          </w:rPr>
          <w:tab/>
        </w:r>
        <w:r w:rsidR="004153A5">
          <w:rPr>
            <w:noProof/>
            <w:webHidden/>
          </w:rPr>
          <w:fldChar w:fldCharType="begin"/>
        </w:r>
        <w:r w:rsidR="004153A5">
          <w:rPr>
            <w:noProof/>
            <w:webHidden/>
          </w:rPr>
          <w:instrText xml:space="preserve"> PAGEREF _Toc12349695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331C1C8"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6" w:history="1">
        <w:r w:rsidR="004153A5" w:rsidRPr="00256CA1">
          <w:rPr>
            <w:rStyle w:val="Hyperlink"/>
            <w:noProof/>
          </w:rPr>
          <w:t>5.3</w:t>
        </w:r>
        <w:r w:rsidR="004153A5">
          <w:rPr>
            <w:rFonts w:asciiTheme="minorHAnsi" w:eastAsiaTheme="minorEastAsia" w:hAnsiTheme="minorHAnsi" w:cstheme="minorBidi"/>
            <w:caps w:val="0"/>
            <w:noProof/>
            <w:sz w:val="22"/>
            <w:szCs w:val="22"/>
          </w:rPr>
          <w:tab/>
        </w:r>
        <w:r w:rsidR="004153A5" w:rsidRPr="00256CA1">
          <w:rPr>
            <w:rStyle w:val="Hyperlink"/>
            <w:noProof/>
          </w:rPr>
          <w:t>CONTRACT TERM AND EXTENSION OPTION</w:t>
        </w:r>
        <w:r w:rsidR="004153A5">
          <w:rPr>
            <w:noProof/>
            <w:webHidden/>
          </w:rPr>
          <w:tab/>
        </w:r>
        <w:r w:rsidR="004153A5">
          <w:rPr>
            <w:noProof/>
            <w:webHidden/>
          </w:rPr>
          <w:fldChar w:fldCharType="begin"/>
        </w:r>
        <w:r w:rsidR="004153A5">
          <w:rPr>
            <w:noProof/>
            <w:webHidden/>
          </w:rPr>
          <w:instrText xml:space="preserve"> PAGEREF _Toc12349696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76E3C86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7" w:history="1">
        <w:r w:rsidR="004153A5" w:rsidRPr="00256CA1">
          <w:rPr>
            <w:rStyle w:val="Hyperlink"/>
            <w:noProof/>
          </w:rPr>
          <w:t>5.4</w:t>
        </w:r>
        <w:r w:rsidR="004153A5">
          <w:rPr>
            <w:rFonts w:asciiTheme="minorHAnsi" w:eastAsiaTheme="minorEastAsia" w:hAnsiTheme="minorHAnsi" w:cstheme="minorBidi"/>
            <w:caps w:val="0"/>
            <w:noProof/>
            <w:sz w:val="22"/>
            <w:szCs w:val="22"/>
          </w:rPr>
          <w:tab/>
        </w:r>
        <w:r w:rsidR="004153A5" w:rsidRPr="00256CA1">
          <w:rPr>
            <w:rStyle w:val="Hyperlink"/>
            <w:noProof/>
          </w:rPr>
          <w:t>STATE’S OPTION TO REDUCE SCOPE OF WORK</w:t>
        </w:r>
        <w:r w:rsidR="004153A5">
          <w:rPr>
            <w:noProof/>
            <w:webHidden/>
          </w:rPr>
          <w:tab/>
        </w:r>
        <w:r w:rsidR="004153A5">
          <w:rPr>
            <w:noProof/>
            <w:webHidden/>
          </w:rPr>
          <w:fldChar w:fldCharType="begin"/>
        </w:r>
        <w:r w:rsidR="004153A5">
          <w:rPr>
            <w:noProof/>
            <w:webHidden/>
          </w:rPr>
          <w:instrText xml:space="preserve"> PAGEREF _Toc12349697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B8B3052"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8" w:history="1">
        <w:r w:rsidR="004153A5" w:rsidRPr="00256CA1">
          <w:rPr>
            <w:rStyle w:val="Hyperlink"/>
            <w:noProof/>
          </w:rPr>
          <w:t>5.5</w:t>
        </w:r>
        <w:r w:rsidR="004153A5">
          <w:rPr>
            <w:rFonts w:asciiTheme="minorHAnsi" w:eastAsiaTheme="minorEastAsia" w:hAnsiTheme="minorHAnsi" w:cstheme="minorBidi"/>
            <w:caps w:val="0"/>
            <w:noProof/>
            <w:sz w:val="22"/>
            <w:szCs w:val="22"/>
          </w:rPr>
          <w:tab/>
        </w:r>
        <w:r w:rsidR="004153A5" w:rsidRPr="00256CA1">
          <w:rPr>
            <w:rStyle w:val="Hyperlink"/>
            <w:noProof/>
          </w:rPr>
          <w:t>CHANGE IN LAW</w:t>
        </w:r>
        <w:r w:rsidR="004153A5">
          <w:rPr>
            <w:noProof/>
            <w:webHidden/>
          </w:rPr>
          <w:tab/>
        </w:r>
        <w:r w:rsidR="004153A5">
          <w:rPr>
            <w:noProof/>
            <w:webHidden/>
          </w:rPr>
          <w:fldChar w:fldCharType="begin"/>
        </w:r>
        <w:r w:rsidR="004153A5">
          <w:rPr>
            <w:noProof/>
            <w:webHidden/>
          </w:rPr>
          <w:instrText xml:space="preserve"> PAGEREF _Toc12349698 \h </w:instrText>
        </w:r>
        <w:r w:rsidR="004153A5">
          <w:rPr>
            <w:noProof/>
            <w:webHidden/>
          </w:rPr>
        </w:r>
        <w:r w:rsidR="004153A5">
          <w:rPr>
            <w:noProof/>
            <w:webHidden/>
          </w:rPr>
          <w:fldChar w:fldCharType="separate"/>
        </w:r>
        <w:r w:rsidR="004153A5">
          <w:rPr>
            <w:noProof/>
            <w:webHidden/>
          </w:rPr>
          <w:t>61</w:t>
        </w:r>
        <w:r w:rsidR="004153A5">
          <w:rPr>
            <w:noProof/>
            <w:webHidden/>
          </w:rPr>
          <w:fldChar w:fldCharType="end"/>
        </w:r>
      </w:hyperlink>
    </w:p>
    <w:p w14:paraId="45C96FAA"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699" w:history="1">
        <w:r w:rsidR="004153A5" w:rsidRPr="00256CA1">
          <w:rPr>
            <w:rStyle w:val="Hyperlink"/>
            <w:noProof/>
          </w:rPr>
          <w:t>5.6</w:t>
        </w:r>
        <w:r w:rsidR="004153A5">
          <w:rPr>
            <w:rFonts w:asciiTheme="minorHAnsi" w:eastAsiaTheme="minorEastAsia" w:hAnsiTheme="minorHAnsi" w:cstheme="minorBidi"/>
            <w:caps w:val="0"/>
            <w:noProof/>
            <w:sz w:val="22"/>
            <w:szCs w:val="22"/>
          </w:rPr>
          <w:tab/>
        </w:r>
        <w:r w:rsidR="004153A5" w:rsidRPr="00256CA1">
          <w:rPr>
            <w:rStyle w:val="Hyperlink"/>
            <w:noProof/>
          </w:rPr>
          <w:t>SUSPENSION OF WORK</w:t>
        </w:r>
        <w:r w:rsidR="004153A5">
          <w:rPr>
            <w:noProof/>
            <w:webHidden/>
          </w:rPr>
          <w:tab/>
        </w:r>
        <w:r w:rsidR="004153A5">
          <w:rPr>
            <w:noProof/>
            <w:webHidden/>
          </w:rPr>
          <w:fldChar w:fldCharType="begin"/>
        </w:r>
        <w:r w:rsidR="004153A5">
          <w:rPr>
            <w:noProof/>
            <w:webHidden/>
          </w:rPr>
          <w:instrText xml:space="preserve"> PAGEREF _Toc12349699 \h </w:instrText>
        </w:r>
        <w:r w:rsidR="004153A5">
          <w:rPr>
            <w:noProof/>
            <w:webHidden/>
          </w:rPr>
        </w:r>
        <w:r w:rsidR="004153A5">
          <w:rPr>
            <w:noProof/>
            <w:webHidden/>
          </w:rPr>
          <w:fldChar w:fldCharType="separate"/>
        </w:r>
        <w:r w:rsidR="004153A5">
          <w:rPr>
            <w:noProof/>
            <w:webHidden/>
          </w:rPr>
          <w:t>61</w:t>
        </w:r>
        <w:r w:rsidR="004153A5">
          <w:rPr>
            <w:noProof/>
            <w:webHidden/>
          </w:rPr>
          <w:fldChar w:fldCharType="end"/>
        </w:r>
      </w:hyperlink>
    </w:p>
    <w:p w14:paraId="5BCD973C"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00" w:history="1">
        <w:r w:rsidR="004153A5" w:rsidRPr="00256CA1">
          <w:rPr>
            <w:rStyle w:val="Hyperlink"/>
            <w:noProof/>
          </w:rPr>
          <w:t>5.7</w:t>
        </w:r>
        <w:r w:rsidR="004153A5">
          <w:rPr>
            <w:rFonts w:asciiTheme="minorHAnsi" w:eastAsiaTheme="minorEastAsia" w:hAnsiTheme="minorHAnsi" w:cstheme="minorBidi"/>
            <w:caps w:val="0"/>
            <w:noProof/>
            <w:sz w:val="22"/>
            <w:szCs w:val="22"/>
          </w:rPr>
          <w:tab/>
        </w:r>
        <w:r w:rsidR="004153A5" w:rsidRPr="00256CA1">
          <w:rPr>
            <w:rStyle w:val="Hyperlink"/>
            <w:noProof/>
          </w:rPr>
          <w:t>TERMINATION OF CONTRACT</w:t>
        </w:r>
        <w:r w:rsidR="004153A5">
          <w:rPr>
            <w:noProof/>
            <w:webHidden/>
          </w:rPr>
          <w:tab/>
        </w:r>
        <w:r w:rsidR="004153A5">
          <w:rPr>
            <w:noProof/>
            <w:webHidden/>
          </w:rPr>
          <w:fldChar w:fldCharType="begin"/>
        </w:r>
        <w:r w:rsidR="004153A5">
          <w:rPr>
            <w:noProof/>
            <w:webHidden/>
          </w:rPr>
          <w:instrText xml:space="preserve"> PAGEREF _Toc12349700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792FC7C3"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01" w:history="1">
        <w:r w:rsidR="004153A5" w:rsidRPr="00256CA1">
          <w:rPr>
            <w:rStyle w:val="Hyperlink"/>
            <w:noProof/>
          </w:rPr>
          <w:t>5.8</w:t>
        </w:r>
        <w:r w:rsidR="004153A5">
          <w:rPr>
            <w:rFonts w:asciiTheme="minorHAnsi" w:eastAsiaTheme="minorEastAsia" w:hAnsiTheme="minorHAnsi" w:cstheme="minorBidi"/>
            <w:caps w:val="0"/>
            <w:noProof/>
            <w:sz w:val="22"/>
            <w:szCs w:val="22"/>
          </w:rPr>
          <w:tab/>
        </w:r>
        <w:r w:rsidR="004153A5" w:rsidRPr="00256CA1">
          <w:rPr>
            <w:rStyle w:val="Hyperlink"/>
            <w:noProof/>
          </w:rPr>
          <w:t>SUBCONTRACTING OR ASSIGNMENT</w:t>
        </w:r>
        <w:r w:rsidR="004153A5">
          <w:rPr>
            <w:noProof/>
            <w:webHidden/>
          </w:rPr>
          <w:tab/>
        </w:r>
        <w:r w:rsidR="004153A5">
          <w:rPr>
            <w:noProof/>
            <w:webHidden/>
          </w:rPr>
          <w:fldChar w:fldCharType="begin"/>
        </w:r>
        <w:r w:rsidR="004153A5">
          <w:rPr>
            <w:noProof/>
            <w:webHidden/>
          </w:rPr>
          <w:instrText xml:space="preserve"> PAGEREF _Toc12349701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390F846B"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02" w:history="1">
        <w:r w:rsidR="004153A5" w:rsidRPr="00256CA1">
          <w:rPr>
            <w:rStyle w:val="Hyperlink"/>
            <w:noProof/>
          </w:rPr>
          <w:t>5.9</w:t>
        </w:r>
        <w:r w:rsidR="004153A5">
          <w:rPr>
            <w:rFonts w:asciiTheme="minorHAnsi" w:eastAsiaTheme="minorEastAsia" w:hAnsiTheme="minorHAnsi" w:cstheme="minorBidi"/>
            <w:caps w:val="0"/>
            <w:noProof/>
            <w:sz w:val="22"/>
            <w:szCs w:val="22"/>
          </w:rPr>
          <w:tab/>
        </w:r>
        <w:r w:rsidR="004153A5" w:rsidRPr="00256CA1">
          <w:rPr>
            <w:rStyle w:val="Hyperlink"/>
            <w:noProof/>
          </w:rPr>
          <w:t>NO CONTRACTUAL RELATIONSHIP BETWEEN SUBCONTRACTORS AND STATE</w:t>
        </w:r>
        <w:r w:rsidR="004153A5">
          <w:rPr>
            <w:noProof/>
            <w:webHidden/>
          </w:rPr>
          <w:tab/>
        </w:r>
        <w:r w:rsidR="004153A5">
          <w:rPr>
            <w:noProof/>
            <w:webHidden/>
          </w:rPr>
          <w:fldChar w:fldCharType="begin"/>
        </w:r>
        <w:r w:rsidR="004153A5">
          <w:rPr>
            <w:noProof/>
            <w:webHidden/>
          </w:rPr>
          <w:instrText xml:space="preserve"> PAGEREF _Toc12349702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2357CB06"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703" w:history="1">
        <w:r w:rsidR="004153A5" w:rsidRPr="00256CA1">
          <w:rPr>
            <w:rStyle w:val="Hyperlink"/>
            <w:noProof/>
          </w:rPr>
          <w:t>5.10</w:t>
        </w:r>
        <w:r w:rsidR="004153A5">
          <w:rPr>
            <w:rFonts w:asciiTheme="minorHAnsi" w:eastAsiaTheme="minorEastAsia" w:hAnsiTheme="minorHAnsi" w:cstheme="minorBidi"/>
            <w:caps w:val="0"/>
            <w:noProof/>
            <w:sz w:val="22"/>
            <w:szCs w:val="22"/>
          </w:rPr>
          <w:tab/>
        </w:r>
        <w:r w:rsidR="004153A5" w:rsidRPr="00256CA1">
          <w:rPr>
            <w:rStyle w:val="Hyperlink"/>
            <w:noProof/>
          </w:rPr>
          <w:t>MERGERS, ACQUISITIONS</w:t>
        </w:r>
        <w:r w:rsidR="004153A5">
          <w:rPr>
            <w:noProof/>
            <w:webHidden/>
          </w:rPr>
          <w:tab/>
        </w:r>
        <w:r w:rsidR="004153A5">
          <w:rPr>
            <w:noProof/>
            <w:webHidden/>
          </w:rPr>
          <w:fldChar w:fldCharType="begin"/>
        </w:r>
        <w:r w:rsidR="004153A5">
          <w:rPr>
            <w:noProof/>
            <w:webHidden/>
          </w:rPr>
          <w:instrText xml:space="preserve"> PAGEREF _Toc12349703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7A1469F6"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704" w:history="1">
        <w:r w:rsidR="004153A5" w:rsidRPr="00256CA1">
          <w:rPr>
            <w:rStyle w:val="Hyperlink"/>
            <w:noProof/>
          </w:rPr>
          <w:t>5.11</w:t>
        </w:r>
        <w:r w:rsidR="004153A5">
          <w:rPr>
            <w:rFonts w:asciiTheme="minorHAnsi" w:eastAsiaTheme="minorEastAsia" w:hAnsiTheme="minorHAnsi" w:cstheme="minorBidi"/>
            <w:caps w:val="0"/>
            <w:noProof/>
            <w:sz w:val="22"/>
            <w:szCs w:val="22"/>
          </w:rPr>
          <w:tab/>
        </w:r>
        <w:r w:rsidR="004153A5" w:rsidRPr="00256CA1">
          <w:rPr>
            <w:rStyle w:val="Hyperlink"/>
            <w:noProof/>
          </w:rPr>
          <w:t>PERFORMANCE GUARANTEE OF CONTRACTOR</w:t>
        </w:r>
        <w:r w:rsidR="004153A5">
          <w:rPr>
            <w:noProof/>
            <w:webHidden/>
          </w:rPr>
          <w:tab/>
        </w:r>
        <w:r w:rsidR="004153A5">
          <w:rPr>
            <w:noProof/>
            <w:webHidden/>
          </w:rPr>
          <w:fldChar w:fldCharType="begin"/>
        </w:r>
        <w:r w:rsidR="004153A5">
          <w:rPr>
            <w:noProof/>
            <w:webHidden/>
          </w:rPr>
          <w:instrText xml:space="preserve"> PAGEREF _Toc12349704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7C31F8D3"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705" w:history="1">
        <w:r w:rsidR="004153A5" w:rsidRPr="00256CA1">
          <w:rPr>
            <w:rStyle w:val="Hyperlink"/>
            <w:noProof/>
          </w:rPr>
          <w:t>5.12</w:t>
        </w:r>
        <w:r w:rsidR="004153A5">
          <w:rPr>
            <w:rFonts w:asciiTheme="minorHAnsi" w:eastAsiaTheme="minorEastAsia" w:hAnsiTheme="minorHAnsi" w:cstheme="minorBidi"/>
            <w:caps w:val="0"/>
            <w:noProof/>
            <w:sz w:val="22"/>
            <w:szCs w:val="22"/>
          </w:rPr>
          <w:tab/>
        </w:r>
        <w:r w:rsidR="004153A5" w:rsidRPr="00256CA1">
          <w:rPr>
            <w:rStyle w:val="Hyperlink"/>
            <w:noProof/>
          </w:rPr>
          <w:t>DELIVERY REQUIREMENTS</w:t>
        </w:r>
        <w:r w:rsidR="004153A5">
          <w:rPr>
            <w:noProof/>
            <w:webHidden/>
          </w:rPr>
          <w:tab/>
        </w:r>
        <w:r w:rsidR="004153A5">
          <w:rPr>
            <w:noProof/>
            <w:webHidden/>
          </w:rPr>
          <w:fldChar w:fldCharType="begin"/>
        </w:r>
        <w:r w:rsidR="004153A5">
          <w:rPr>
            <w:noProof/>
            <w:webHidden/>
          </w:rPr>
          <w:instrText xml:space="preserve"> PAGEREF _Toc12349705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2423BD9A"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706" w:history="1">
        <w:r w:rsidR="004153A5" w:rsidRPr="00256CA1">
          <w:rPr>
            <w:rStyle w:val="Hyperlink"/>
            <w:noProof/>
          </w:rPr>
          <w:t>5.13</w:t>
        </w:r>
        <w:r w:rsidR="004153A5">
          <w:rPr>
            <w:rFonts w:asciiTheme="minorHAnsi" w:eastAsiaTheme="minorEastAsia" w:hAnsiTheme="minorHAnsi" w:cstheme="minorBidi"/>
            <w:caps w:val="0"/>
            <w:noProof/>
            <w:sz w:val="22"/>
            <w:szCs w:val="22"/>
          </w:rPr>
          <w:tab/>
        </w:r>
        <w:r w:rsidR="004153A5" w:rsidRPr="00256CA1">
          <w:rPr>
            <w:rStyle w:val="Hyperlink"/>
            <w:noProof/>
          </w:rPr>
          <w:t>APPLICABLE LAW AND JURISDICTION</w:t>
        </w:r>
        <w:r w:rsidR="004153A5">
          <w:rPr>
            <w:noProof/>
            <w:webHidden/>
          </w:rPr>
          <w:tab/>
        </w:r>
        <w:r w:rsidR="004153A5">
          <w:rPr>
            <w:noProof/>
            <w:webHidden/>
          </w:rPr>
          <w:fldChar w:fldCharType="begin"/>
        </w:r>
        <w:r w:rsidR="004153A5">
          <w:rPr>
            <w:noProof/>
            <w:webHidden/>
          </w:rPr>
          <w:instrText xml:space="preserve"> PAGEREF _Toc12349706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0A2D75AB"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707" w:history="1">
        <w:r w:rsidR="004153A5" w:rsidRPr="00256CA1">
          <w:rPr>
            <w:rStyle w:val="Hyperlink"/>
            <w:noProof/>
          </w:rPr>
          <w:t>5.14</w:t>
        </w:r>
        <w:r w:rsidR="004153A5">
          <w:rPr>
            <w:rFonts w:asciiTheme="minorHAnsi" w:eastAsiaTheme="minorEastAsia" w:hAnsiTheme="minorHAnsi" w:cstheme="minorBidi"/>
            <w:caps w:val="0"/>
            <w:noProof/>
            <w:sz w:val="22"/>
            <w:szCs w:val="22"/>
          </w:rPr>
          <w:tab/>
        </w:r>
        <w:r w:rsidR="004153A5" w:rsidRPr="00256CA1">
          <w:rPr>
            <w:rStyle w:val="Hyperlink"/>
            <w:noProof/>
          </w:rPr>
          <w:t>CONTRACT AMENDMENT</w:t>
        </w:r>
        <w:r w:rsidR="004153A5">
          <w:rPr>
            <w:noProof/>
            <w:webHidden/>
          </w:rPr>
          <w:tab/>
        </w:r>
        <w:r w:rsidR="004153A5">
          <w:rPr>
            <w:noProof/>
            <w:webHidden/>
          </w:rPr>
          <w:fldChar w:fldCharType="begin"/>
        </w:r>
        <w:r w:rsidR="004153A5">
          <w:rPr>
            <w:noProof/>
            <w:webHidden/>
          </w:rPr>
          <w:instrText xml:space="preserve"> PAGEREF _Toc12349707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0D07E7DB"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708" w:history="1">
        <w:r w:rsidR="004153A5" w:rsidRPr="00256CA1">
          <w:rPr>
            <w:rStyle w:val="Hyperlink"/>
            <w:noProof/>
          </w:rPr>
          <w:t>5.15</w:t>
        </w:r>
        <w:r w:rsidR="004153A5">
          <w:rPr>
            <w:rFonts w:asciiTheme="minorHAnsi" w:eastAsiaTheme="minorEastAsia" w:hAnsiTheme="minorHAnsi" w:cstheme="minorBidi"/>
            <w:caps w:val="0"/>
            <w:noProof/>
            <w:sz w:val="22"/>
            <w:szCs w:val="22"/>
          </w:rPr>
          <w:tab/>
        </w:r>
        <w:r w:rsidR="004153A5" w:rsidRPr="00256CA1">
          <w:rPr>
            <w:rStyle w:val="Hyperlink"/>
            <w:noProof/>
          </w:rPr>
          <w:t>MAINTENANCE OF RECORDS</w:t>
        </w:r>
        <w:r w:rsidR="004153A5">
          <w:rPr>
            <w:noProof/>
            <w:webHidden/>
          </w:rPr>
          <w:tab/>
        </w:r>
        <w:r w:rsidR="004153A5">
          <w:rPr>
            <w:noProof/>
            <w:webHidden/>
          </w:rPr>
          <w:fldChar w:fldCharType="begin"/>
        </w:r>
        <w:r w:rsidR="004153A5">
          <w:rPr>
            <w:noProof/>
            <w:webHidden/>
          </w:rPr>
          <w:instrText xml:space="preserve"> PAGEREF _Toc12349708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03568205" w14:textId="77777777" w:rsidR="004153A5" w:rsidRDefault="00462770">
      <w:pPr>
        <w:pStyle w:val="TOC2"/>
        <w:tabs>
          <w:tab w:val="left" w:pos="1200"/>
        </w:tabs>
        <w:rPr>
          <w:rFonts w:asciiTheme="minorHAnsi" w:eastAsiaTheme="minorEastAsia" w:hAnsiTheme="minorHAnsi" w:cstheme="minorBidi"/>
          <w:caps w:val="0"/>
          <w:noProof/>
          <w:sz w:val="22"/>
          <w:szCs w:val="22"/>
        </w:rPr>
      </w:pPr>
      <w:hyperlink w:anchor="_Toc12349709" w:history="1">
        <w:r w:rsidR="004153A5" w:rsidRPr="00256CA1">
          <w:rPr>
            <w:rStyle w:val="Hyperlink"/>
            <w:noProof/>
          </w:rPr>
          <w:t>5.16</w:t>
        </w:r>
        <w:r w:rsidR="004153A5">
          <w:rPr>
            <w:rFonts w:asciiTheme="minorHAnsi" w:eastAsiaTheme="minorEastAsia" w:hAnsiTheme="minorHAnsi" w:cstheme="minorBidi"/>
            <w:caps w:val="0"/>
            <w:noProof/>
            <w:sz w:val="22"/>
            <w:szCs w:val="22"/>
          </w:rPr>
          <w:tab/>
        </w:r>
        <w:r w:rsidR="004153A5" w:rsidRPr="00256CA1">
          <w:rPr>
            <w:rStyle w:val="Hyperlink"/>
            <w:noProof/>
          </w:rPr>
          <w:t>ASSIGNMENT OF ANTITRUST CLAIM(S)</w:t>
        </w:r>
        <w:r w:rsidR="004153A5">
          <w:rPr>
            <w:noProof/>
            <w:webHidden/>
          </w:rPr>
          <w:tab/>
        </w:r>
        <w:r w:rsidR="004153A5">
          <w:rPr>
            <w:noProof/>
            <w:webHidden/>
          </w:rPr>
          <w:fldChar w:fldCharType="begin"/>
        </w:r>
        <w:r w:rsidR="004153A5">
          <w:rPr>
            <w:noProof/>
            <w:webHidden/>
          </w:rPr>
          <w:instrText xml:space="preserve"> PAGEREF _Toc12349709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28C6BBE8" w14:textId="77777777" w:rsidR="004153A5" w:rsidRDefault="00462770">
      <w:pPr>
        <w:pStyle w:val="TOC2"/>
        <w:rPr>
          <w:rFonts w:asciiTheme="minorHAnsi" w:eastAsiaTheme="minorEastAsia" w:hAnsiTheme="minorHAnsi" w:cstheme="minorBidi"/>
          <w:caps w:val="0"/>
          <w:noProof/>
          <w:sz w:val="22"/>
          <w:szCs w:val="22"/>
        </w:rPr>
      </w:pPr>
      <w:hyperlink w:anchor="_Toc12349710" w:history="1">
        <w:r w:rsidR="004153A5" w:rsidRPr="00256CA1">
          <w:rPr>
            <w:rStyle w:val="Hyperlink"/>
            <w:noProof/>
          </w:rPr>
          <w:t>6</w:t>
        </w:r>
        <w:r w:rsidR="004153A5">
          <w:rPr>
            <w:noProof/>
            <w:webHidden/>
          </w:rPr>
          <w:tab/>
        </w:r>
        <w:r w:rsidR="004153A5">
          <w:rPr>
            <w:noProof/>
            <w:webHidden/>
          </w:rPr>
          <w:fldChar w:fldCharType="begin"/>
        </w:r>
        <w:r w:rsidR="004153A5">
          <w:rPr>
            <w:noProof/>
            <w:webHidden/>
          </w:rPr>
          <w:instrText xml:space="preserve"> PAGEREF _Toc12349710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6B236EB2"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1" w:history="1">
        <w:r w:rsidR="004153A5" w:rsidRPr="00256CA1">
          <w:rPr>
            <w:rStyle w:val="Hyperlink"/>
            <w:noProof/>
          </w:rPr>
          <w:t>6.1</w:t>
        </w:r>
        <w:r w:rsidR="004153A5">
          <w:rPr>
            <w:rFonts w:asciiTheme="minorHAnsi" w:eastAsiaTheme="minorEastAsia" w:hAnsiTheme="minorHAnsi" w:cstheme="minorBidi"/>
            <w:caps w:val="0"/>
            <w:noProof/>
            <w:sz w:val="22"/>
            <w:szCs w:val="22"/>
          </w:rPr>
          <w:tab/>
        </w:r>
        <w:r w:rsidR="004153A5" w:rsidRPr="00256CA1">
          <w:rPr>
            <w:rStyle w:val="Hyperlink"/>
            <w:noProof/>
          </w:rPr>
          <w:t>PRICE FLUCTUATION DURING CONTRACT</w:t>
        </w:r>
        <w:r w:rsidR="004153A5">
          <w:rPr>
            <w:noProof/>
            <w:webHidden/>
          </w:rPr>
          <w:tab/>
        </w:r>
        <w:r w:rsidR="004153A5">
          <w:rPr>
            <w:noProof/>
            <w:webHidden/>
          </w:rPr>
          <w:fldChar w:fldCharType="begin"/>
        </w:r>
        <w:r w:rsidR="004153A5">
          <w:rPr>
            <w:noProof/>
            <w:webHidden/>
          </w:rPr>
          <w:instrText xml:space="preserve"> PAGEREF _Toc12349711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495AA47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2" w:history="1">
        <w:r w:rsidR="004153A5" w:rsidRPr="00256CA1">
          <w:rPr>
            <w:rStyle w:val="Hyperlink"/>
            <w:noProof/>
          </w:rPr>
          <w:t>6.2</w:t>
        </w:r>
        <w:r w:rsidR="004153A5">
          <w:rPr>
            <w:rFonts w:asciiTheme="minorHAnsi" w:eastAsiaTheme="minorEastAsia" w:hAnsiTheme="minorHAnsi" w:cstheme="minorBidi"/>
            <w:caps w:val="0"/>
            <w:noProof/>
            <w:sz w:val="22"/>
            <w:szCs w:val="22"/>
          </w:rPr>
          <w:tab/>
        </w:r>
        <w:r w:rsidR="004153A5" w:rsidRPr="00256CA1">
          <w:rPr>
            <w:rStyle w:val="Hyperlink"/>
            <w:noProof/>
          </w:rPr>
          <w:t>TAX CHARGES</w:t>
        </w:r>
        <w:r w:rsidR="004153A5">
          <w:rPr>
            <w:noProof/>
            <w:webHidden/>
          </w:rPr>
          <w:tab/>
        </w:r>
        <w:r w:rsidR="004153A5">
          <w:rPr>
            <w:noProof/>
            <w:webHidden/>
          </w:rPr>
          <w:fldChar w:fldCharType="begin"/>
        </w:r>
        <w:r w:rsidR="004153A5">
          <w:rPr>
            <w:noProof/>
            <w:webHidden/>
          </w:rPr>
          <w:instrText xml:space="preserve"> PAGEREF _Toc12349712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35634D9B"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3" w:history="1">
        <w:r w:rsidR="004153A5" w:rsidRPr="00256CA1">
          <w:rPr>
            <w:rStyle w:val="Hyperlink"/>
            <w:noProof/>
          </w:rPr>
          <w:t>6.3</w:t>
        </w:r>
        <w:r w:rsidR="004153A5">
          <w:rPr>
            <w:rFonts w:asciiTheme="minorHAnsi" w:eastAsiaTheme="minorEastAsia" w:hAnsiTheme="minorHAnsi" w:cstheme="minorBidi"/>
            <w:caps w:val="0"/>
            <w:noProof/>
            <w:sz w:val="22"/>
            <w:szCs w:val="22"/>
          </w:rPr>
          <w:tab/>
        </w:r>
        <w:r w:rsidR="004153A5" w:rsidRPr="00256CA1">
          <w:rPr>
            <w:rStyle w:val="Hyperlink"/>
            <w:noProof/>
          </w:rPr>
          <w:t>PAYMENT TO VENDORS</w:t>
        </w:r>
        <w:r w:rsidR="004153A5">
          <w:rPr>
            <w:noProof/>
            <w:webHidden/>
          </w:rPr>
          <w:tab/>
        </w:r>
        <w:r w:rsidR="004153A5">
          <w:rPr>
            <w:noProof/>
            <w:webHidden/>
          </w:rPr>
          <w:fldChar w:fldCharType="begin"/>
        </w:r>
        <w:r w:rsidR="004153A5">
          <w:rPr>
            <w:noProof/>
            <w:webHidden/>
          </w:rPr>
          <w:instrText xml:space="preserve"> PAGEREF _Toc12349713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3DA502E2"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4" w:history="1">
        <w:r w:rsidR="004153A5" w:rsidRPr="00256CA1">
          <w:rPr>
            <w:rStyle w:val="Hyperlink"/>
            <w:noProof/>
          </w:rPr>
          <w:t>6.4</w:t>
        </w:r>
        <w:r w:rsidR="004153A5">
          <w:rPr>
            <w:rFonts w:asciiTheme="minorHAnsi" w:eastAsiaTheme="minorEastAsia" w:hAnsiTheme="minorHAnsi" w:cstheme="minorBidi"/>
            <w:caps w:val="0"/>
            <w:noProof/>
            <w:sz w:val="22"/>
            <w:szCs w:val="22"/>
          </w:rPr>
          <w:tab/>
        </w:r>
        <w:r w:rsidR="004153A5" w:rsidRPr="00256CA1">
          <w:rPr>
            <w:rStyle w:val="Hyperlink"/>
            <w:noProof/>
          </w:rPr>
          <w:t>OPTIONAL PAYMENT METHOD: P-CARD</w:t>
        </w:r>
        <w:r w:rsidR="004153A5">
          <w:rPr>
            <w:noProof/>
            <w:webHidden/>
          </w:rPr>
          <w:tab/>
        </w:r>
        <w:r w:rsidR="004153A5">
          <w:rPr>
            <w:noProof/>
            <w:webHidden/>
          </w:rPr>
          <w:fldChar w:fldCharType="begin"/>
        </w:r>
        <w:r w:rsidR="004153A5">
          <w:rPr>
            <w:noProof/>
            <w:webHidden/>
          </w:rPr>
          <w:instrText xml:space="preserve"> PAGEREF _Toc12349714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7E6C6E3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5" w:history="1">
        <w:r w:rsidR="004153A5" w:rsidRPr="00256CA1">
          <w:rPr>
            <w:rStyle w:val="Hyperlink"/>
            <w:noProof/>
          </w:rPr>
          <w:t>6.5</w:t>
        </w:r>
        <w:r w:rsidR="004153A5">
          <w:rPr>
            <w:rFonts w:asciiTheme="minorHAnsi" w:eastAsiaTheme="minorEastAsia" w:hAnsiTheme="minorHAnsi" w:cstheme="minorBidi"/>
            <w:caps w:val="0"/>
            <w:noProof/>
            <w:sz w:val="22"/>
            <w:szCs w:val="22"/>
          </w:rPr>
          <w:tab/>
        </w:r>
        <w:r w:rsidR="004153A5" w:rsidRPr="00256CA1">
          <w:rPr>
            <w:rStyle w:val="Hyperlink"/>
            <w:noProof/>
          </w:rPr>
          <w:t>NEW JERSEY PROMPT PAYMENT ACT</w:t>
        </w:r>
        <w:r w:rsidR="004153A5">
          <w:rPr>
            <w:noProof/>
            <w:webHidden/>
          </w:rPr>
          <w:tab/>
        </w:r>
        <w:r w:rsidR="004153A5">
          <w:rPr>
            <w:noProof/>
            <w:webHidden/>
          </w:rPr>
          <w:fldChar w:fldCharType="begin"/>
        </w:r>
        <w:r w:rsidR="004153A5">
          <w:rPr>
            <w:noProof/>
            <w:webHidden/>
          </w:rPr>
          <w:instrText xml:space="preserve"> PAGEREF _Toc12349715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20CC42B1"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6" w:history="1">
        <w:r w:rsidR="004153A5" w:rsidRPr="00256CA1">
          <w:rPr>
            <w:rStyle w:val="Hyperlink"/>
            <w:noProof/>
          </w:rPr>
          <w:t>6.6</w:t>
        </w:r>
        <w:r w:rsidR="004153A5">
          <w:rPr>
            <w:rFonts w:asciiTheme="minorHAnsi" w:eastAsiaTheme="minorEastAsia" w:hAnsiTheme="minorHAnsi" w:cstheme="minorBidi"/>
            <w:caps w:val="0"/>
            <w:noProof/>
            <w:sz w:val="22"/>
            <w:szCs w:val="22"/>
          </w:rPr>
          <w:tab/>
        </w:r>
        <w:r w:rsidR="004153A5" w:rsidRPr="00256CA1">
          <w:rPr>
            <w:rStyle w:val="Hyperlink"/>
            <w:noProof/>
          </w:rPr>
          <w:t>AVAILABILITY OF FUNDS</w:t>
        </w:r>
        <w:r w:rsidR="004153A5">
          <w:rPr>
            <w:noProof/>
            <w:webHidden/>
          </w:rPr>
          <w:tab/>
        </w:r>
        <w:r w:rsidR="004153A5">
          <w:rPr>
            <w:noProof/>
            <w:webHidden/>
          </w:rPr>
          <w:fldChar w:fldCharType="begin"/>
        </w:r>
        <w:r w:rsidR="004153A5">
          <w:rPr>
            <w:noProof/>
            <w:webHidden/>
          </w:rPr>
          <w:instrText xml:space="preserve"> PAGEREF _Toc12349716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57274190"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7" w:history="1">
        <w:r w:rsidR="004153A5" w:rsidRPr="00256CA1">
          <w:rPr>
            <w:rStyle w:val="Hyperlink"/>
            <w:noProof/>
          </w:rPr>
          <w:t>7.</w:t>
        </w:r>
        <w:r w:rsidR="004153A5">
          <w:rPr>
            <w:rFonts w:asciiTheme="minorHAnsi" w:eastAsiaTheme="minorEastAsia" w:hAnsiTheme="minorHAnsi" w:cstheme="minorBidi"/>
            <w:caps w:val="0"/>
            <w:noProof/>
            <w:sz w:val="22"/>
            <w:szCs w:val="22"/>
          </w:rPr>
          <w:tab/>
        </w:r>
        <w:r w:rsidR="004153A5" w:rsidRPr="00256CA1">
          <w:rPr>
            <w:rStyle w:val="Hyperlink"/>
            <w:noProof/>
          </w:rPr>
          <w:t>TERMS RELATING TO ALL CONTRACTS FUNDED, IN WHOLE OR IN PART, BY FEDERAL FUNDS</w:t>
        </w:r>
        <w:r w:rsidR="004153A5">
          <w:rPr>
            <w:noProof/>
            <w:webHidden/>
          </w:rPr>
          <w:tab/>
        </w:r>
        <w:r w:rsidR="004153A5">
          <w:rPr>
            <w:noProof/>
            <w:webHidden/>
          </w:rPr>
          <w:fldChar w:fldCharType="begin"/>
        </w:r>
        <w:r w:rsidR="004153A5">
          <w:rPr>
            <w:noProof/>
            <w:webHidden/>
          </w:rPr>
          <w:instrText xml:space="preserve"> PAGEREF _Toc12349717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180B132C"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8" w:history="1">
        <w:r w:rsidR="004153A5" w:rsidRPr="00256CA1">
          <w:rPr>
            <w:rStyle w:val="Hyperlink"/>
            <w:noProof/>
          </w:rPr>
          <w:t>7.1</w:t>
        </w:r>
        <w:r w:rsidR="004153A5">
          <w:rPr>
            <w:rFonts w:asciiTheme="minorHAnsi" w:eastAsiaTheme="minorEastAsia" w:hAnsiTheme="minorHAnsi" w:cstheme="minorBidi"/>
            <w:caps w:val="0"/>
            <w:noProof/>
            <w:sz w:val="22"/>
            <w:szCs w:val="22"/>
          </w:rPr>
          <w:tab/>
        </w:r>
        <w:r w:rsidR="004153A5" w:rsidRPr="00256CA1">
          <w:rPr>
            <w:rStyle w:val="Hyperlink"/>
            <w:noProof/>
          </w:rPr>
          <w:t>PROCUREMENT OF RECOVERED MATERIALS</w:t>
        </w:r>
        <w:r w:rsidR="004153A5">
          <w:rPr>
            <w:noProof/>
            <w:webHidden/>
          </w:rPr>
          <w:tab/>
        </w:r>
        <w:r w:rsidR="004153A5">
          <w:rPr>
            <w:noProof/>
            <w:webHidden/>
          </w:rPr>
          <w:fldChar w:fldCharType="begin"/>
        </w:r>
        <w:r w:rsidR="004153A5">
          <w:rPr>
            <w:noProof/>
            <w:webHidden/>
          </w:rPr>
          <w:instrText xml:space="preserve"> PAGEREF _Toc12349718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7BEB3B00"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19" w:history="1">
        <w:r w:rsidR="004153A5" w:rsidRPr="00256CA1">
          <w:rPr>
            <w:rStyle w:val="Hyperlink"/>
            <w:noProof/>
          </w:rPr>
          <w:t>7.2</w:t>
        </w:r>
        <w:r w:rsidR="004153A5">
          <w:rPr>
            <w:rFonts w:asciiTheme="minorHAnsi" w:eastAsiaTheme="minorEastAsia" w:hAnsiTheme="minorHAnsi" w:cstheme="minorBidi"/>
            <w:caps w:val="0"/>
            <w:noProof/>
            <w:sz w:val="22"/>
            <w:szCs w:val="22"/>
          </w:rPr>
          <w:tab/>
        </w:r>
        <w:r w:rsidR="004153A5" w:rsidRPr="00256CA1">
          <w:rPr>
            <w:rStyle w:val="Hyperlink"/>
            <w:noProof/>
          </w:rPr>
          <w:t>EQUAL EMPLOYMENT OPPORTUNITY</w:t>
        </w:r>
        <w:r w:rsidR="004153A5">
          <w:rPr>
            <w:noProof/>
            <w:webHidden/>
          </w:rPr>
          <w:tab/>
        </w:r>
        <w:r w:rsidR="004153A5">
          <w:rPr>
            <w:noProof/>
            <w:webHidden/>
          </w:rPr>
          <w:fldChar w:fldCharType="begin"/>
        </w:r>
        <w:r w:rsidR="004153A5">
          <w:rPr>
            <w:noProof/>
            <w:webHidden/>
          </w:rPr>
          <w:instrText xml:space="preserve"> PAGEREF _Toc12349719 \h </w:instrText>
        </w:r>
        <w:r w:rsidR="004153A5">
          <w:rPr>
            <w:noProof/>
            <w:webHidden/>
          </w:rPr>
        </w:r>
        <w:r w:rsidR="004153A5">
          <w:rPr>
            <w:noProof/>
            <w:webHidden/>
          </w:rPr>
          <w:fldChar w:fldCharType="separate"/>
        </w:r>
        <w:r w:rsidR="004153A5">
          <w:rPr>
            <w:noProof/>
            <w:webHidden/>
          </w:rPr>
          <w:t>67</w:t>
        </w:r>
        <w:r w:rsidR="004153A5">
          <w:rPr>
            <w:noProof/>
            <w:webHidden/>
          </w:rPr>
          <w:fldChar w:fldCharType="end"/>
        </w:r>
      </w:hyperlink>
    </w:p>
    <w:p w14:paraId="0A435BCD"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20" w:history="1">
        <w:r w:rsidR="004153A5" w:rsidRPr="00256CA1">
          <w:rPr>
            <w:rStyle w:val="Hyperlink"/>
            <w:noProof/>
          </w:rPr>
          <w:t>7.3</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DAVIS-BACON ACT, </w:t>
        </w:r>
        <w:r w:rsidR="004153A5" w:rsidRPr="00256CA1">
          <w:rPr>
            <w:rStyle w:val="Hyperlink"/>
            <w:noProof/>
            <w:shd w:val="clear" w:color="auto" w:fill="FFFFFF"/>
          </w:rPr>
          <w:t>40 U.S.C. 3141-3148, AS AMENDED</w:t>
        </w:r>
        <w:r w:rsidR="004153A5">
          <w:rPr>
            <w:noProof/>
            <w:webHidden/>
          </w:rPr>
          <w:tab/>
        </w:r>
        <w:r w:rsidR="004153A5">
          <w:rPr>
            <w:noProof/>
            <w:webHidden/>
          </w:rPr>
          <w:fldChar w:fldCharType="begin"/>
        </w:r>
        <w:r w:rsidR="004153A5">
          <w:rPr>
            <w:noProof/>
            <w:webHidden/>
          </w:rPr>
          <w:instrText xml:space="preserve"> PAGEREF _Toc12349720 \h </w:instrText>
        </w:r>
        <w:r w:rsidR="004153A5">
          <w:rPr>
            <w:noProof/>
            <w:webHidden/>
          </w:rPr>
        </w:r>
        <w:r w:rsidR="004153A5">
          <w:rPr>
            <w:noProof/>
            <w:webHidden/>
          </w:rPr>
          <w:fldChar w:fldCharType="separate"/>
        </w:r>
        <w:r w:rsidR="004153A5">
          <w:rPr>
            <w:noProof/>
            <w:webHidden/>
          </w:rPr>
          <w:t>69</w:t>
        </w:r>
        <w:r w:rsidR="004153A5">
          <w:rPr>
            <w:noProof/>
            <w:webHidden/>
          </w:rPr>
          <w:fldChar w:fldCharType="end"/>
        </w:r>
      </w:hyperlink>
    </w:p>
    <w:p w14:paraId="5525710F"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21" w:history="1">
        <w:r w:rsidR="004153A5" w:rsidRPr="00256CA1">
          <w:rPr>
            <w:rStyle w:val="Hyperlink"/>
            <w:noProof/>
          </w:rPr>
          <w:t>7.4</w:t>
        </w:r>
        <w:r w:rsidR="004153A5">
          <w:rPr>
            <w:rFonts w:asciiTheme="minorHAnsi" w:eastAsiaTheme="minorEastAsia" w:hAnsiTheme="minorHAnsi" w:cstheme="minorBidi"/>
            <w:caps w:val="0"/>
            <w:noProof/>
            <w:sz w:val="22"/>
            <w:szCs w:val="22"/>
          </w:rPr>
          <w:tab/>
        </w:r>
        <w:r w:rsidR="004153A5" w:rsidRPr="00256CA1">
          <w:rPr>
            <w:rStyle w:val="Hyperlink"/>
            <w:noProof/>
          </w:rPr>
          <w:t>CONTRACT WORK HOURS AND SAFETY STANDARDS ACT, 40 U.S.C. 3701-3708</w:t>
        </w:r>
        <w:r w:rsidR="004153A5">
          <w:rPr>
            <w:noProof/>
            <w:webHidden/>
          </w:rPr>
          <w:tab/>
        </w:r>
        <w:r w:rsidR="004153A5">
          <w:rPr>
            <w:noProof/>
            <w:webHidden/>
          </w:rPr>
          <w:fldChar w:fldCharType="begin"/>
        </w:r>
        <w:r w:rsidR="004153A5">
          <w:rPr>
            <w:noProof/>
            <w:webHidden/>
          </w:rPr>
          <w:instrText xml:space="preserve"> PAGEREF _Toc12349721 \h </w:instrText>
        </w:r>
        <w:r w:rsidR="004153A5">
          <w:rPr>
            <w:noProof/>
            <w:webHidden/>
          </w:rPr>
        </w:r>
        <w:r w:rsidR="004153A5">
          <w:rPr>
            <w:noProof/>
            <w:webHidden/>
          </w:rPr>
          <w:fldChar w:fldCharType="separate"/>
        </w:r>
        <w:r w:rsidR="004153A5">
          <w:rPr>
            <w:noProof/>
            <w:webHidden/>
          </w:rPr>
          <w:t>69</w:t>
        </w:r>
        <w:r w:rsidR="004153A5">
          <w:rPr>
            <w:noProof/>
            <w:webHidden/>
          </w:rPr>
          <w:fldChar w:fldCharType="end"/>
        </w:r>
      </w:hyperlink>
    </w:p>
    <w:p w14:paraId="186F1F06"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22" w:history="1">
        <w:r w:rsidR="004153A5" w:rsidRPr="00256CA1">
          <w:rPr>
            <w:rStyle w:val="Hyperlink"/>
            <w:noProof/>
          </w:rPr>
          <w:t>7.5</w:t>
        </w:r>
        <w:r w:rsidR="004153A5">
          <w:rPr>
            <w:rFonts w:asciiTheme="minorHAnsi" w:eastAsiaTheme="minorEastAsia" w:hAnsiTheme="minorHAnsi" w:cstheme="minorBidi"/>
            <w:caps w:val="0"/>
            <w:noProof/>
            <w:sz w:val="22"/>
            <w:szCs w:val="22"/>
          </w:rPr>
          <w:tab/>
        </w:r>
        <w:r w:rsidR="004153A5" w:rsidRPr="00256CA1">
          <w:rPr>
            <w:rStyle w:val="Hyperlink"/>
            <w:noProof/>
          </w:rPr>
          <w:t>RIGHTS TO INVENTIONS MADE UNDER A CONTRACT OR AGREEMENT</w:t>
        </w:r>
        <w:r w:rsidR="004153A5">
          <w:rPr>
            <w:noProof/>
            <w:webHidden/>
          </w:rPr>
          <w:tab/>
        </w:r>
        <w:r w:rsidR="004153A5">
          <w:rPr>
            <w:noProof/>
            <w:webHidden/>
          </w:rPr>
          <w:fldChar w:fldCharType="begin"/>
        </w:r>
        <w:r w:rsidR="004153A5">
          <w:rPr>
            <w:noProof/>
            <w:webHidden/>
          </w:rPr>
          <w:instrText xml:space="preserve"> PAGEREF _Toc12349722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7A05E319"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23" w:history="1">
        <w:r w:rsidR="004153A5" w:rsidRPr="00256CA1">
          <w:rPr>
            <w:rStyle w:val="Hyperlink"/>
            <w:noProof/>
          </w:rPr>
          <w:t>7.6</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CLEAN AIR ACT, </w:t>
        </w:r>
        <w:r w:rsidR="004153A5" w:rsidRPr="00256CA1">
          <w:rPr>
            <w:rStyle w:val="Hyperlink"/>
            <w:noProof/>
            <w:shd w:val="clear" w:color="auto" w:fill="FFFFFF"/>
          </w:rPr>
          <w:t xml:space="preserve">42 U.S.C. 7401-7671Q, </w:t>
        </w:r>
        <w:r w:rsidR="004153A5" w:rsidRPr="00256CA1">
          <w:rPr>
            <w:rStyle w:val="Hyperlink"/>
            <w:noProof/>
          </w:rPr>
          <w:t xml:space="preserve">AND THE FEDERAL WATER POLLUTION CONTROL ACT, </w:t>
        </w:r>
        <w:r w:rsidR="004153A5" w:rsidRPr="00256CA1">
          <w:rPr>
            <w:rStyle w:val="Hyperlink"/>
            <w:noProof/>
            <w:shd w:val="clear" w:color="auto" w:fill="FFFFFF"/>
          </w:rPr>
          <w:t>33 U.S.C. 1251-1387, AS AMENDED</w:t>
        </w:r>
        <w:r w:rsidR="004153A5">
          <w:rPr>
            <w:noProof/>
            <w:webHidden/>
          </w:rPr>
          <w:tab/>
        </w:r>
        <w:r w:rsidR="004153A5">
          <w:rPr>
            <w:noProof/>
            <w:webHidden/>
          </w:rPr>
          <w:fldChar w:fldCharType="begin"/>
        </w:r>
        <w:r w:rsidR="004153A5">
          <w:rPr>
            <w:noProof/>
            <w:webHidden/>
          </w:rPr>
          <w:instrText xml:space="preserve"> PAGEREF _Toc12349723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4EE61F95"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24" w:history="1">
        <w:r w:rsidR="004153A5" w:rsidRPr="00256CA1">
          <w:rPr>
            <w:rStyle w:val="Hyperlink"/>
            <w:noProof/>
          </w:rPr>
          <w:t>7.7</w:t>
        </w:r>
        <w:r w:rsidR="004153A5">
          <w:rPr>
            <w:rFonts w:asciiTheme="minorHAnsi" w:eastAsiaTheme="minorEastAsia" w:hAnsiTheme="minorHAnsi" w:cstheme="minorBidi"/>
            <w:caps w:val="0"/>
            <w:noProof/>
            <w:sz w:val="22"/>
            <w:szCs w:val="22"/>
          </w:rPr>
          <w:tab/>
        </w:r>
        <w:r w:rsidR="004153A5" w:rsidRPr="00256CA1">
          <w:rPr>
            <w:rStyle w:val="Hyperlink"/>
            <w:noProof/>
          </w:rPr>
          <w:t>DEBARMENT AND SUSPENSION (EXECUTIVE ORDERS 12549 AND 12689)</w:t>
        </w:r>
        <w:r w:rsidR="004153A5">
          <w:rPr>
            <w:noProof/>
            <w:webHidden/>
          </w:rPr>
          <w:tab/>
        </w:r>
        <w:r w:rsidR="004153A5">
          <w:rPr>
            <w:noProof/>
            <w:webHidden/>
          </w:rPr>
          <w:fldChar w:fldCharType="begin"/>
        </w:r>
        <w:r w:rsidR="004153A5">
          <w:rPr>
            <w:noProof/>
            <w:webHidden/>
          </w:rPr>
          <w:instrText xml:space="preserve"> PAGEREF _Toc12349724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6D566760" w14:textId="77777777" w:rsidR="004153A5" w:rsidRDefault="00462770">
      <w:pPr>
        <w:pStyle w:val="TOC2"/>
        <w:tabs>
          <w:tab w:val="left" w:pos="720"/>
        </w:tabs>
        <w:rPr>
          <w:rFonts w:asciiTheme="minorHAnsi" w:eastAsiaTheme="minorEastAsia" w:hAnsiTheme="minorHAnsi" w:cstheme="minorBidi"/>
          <w:caps w:val="0"/>
          <w:noProof/>
          <w:sz w:val="22"/>
          <w:szCs w:val="22"/>
        </w:rPr>
      </w:pPr>
      <w:hyperlink w:anchor="_Toc12349725" w:history="1">
        <w:r w:rsidR="004153A5" w:rsidRPr="00256CA1">
          <w:rPr>
            <w:rStyle w:val="Hyperlink"/>
            <w:noProof/>
          </w:rPr>
          <w:t>7.8</w:t>
        </w:r>
        <w:r w:rsidR="004153A5">
          <w:rPr>
            <w:rFonts w:asciiTheme="minorHAnsi" w:eastAsiaTheme="minorEastAsia" w:hAnsiTheme="minorHAnsi" w:cstheme="minorBidi"/>
            <w:caps w:val="0"/>
            <w:noProof/>
            <w:sz w:val="22"/>
            <w:szCs w:val="22"/>
          </w:rPr>
          <w:tab/>
        </w:r>
        <w:r w:rsidR="004153A5" w:rsidRPr="00256CA1">
          <w:rPr>
            <w:rStyle w:val="Hyperlink"/>
            <w:noProof/>
          </w:rPr>
          <w:t>BYRD ANTI-LOBBYING AMENDMENT, 31 U.S.C. 1352</w:t>
        </w:r>
        <w:r w:rsidR="004153A5">
          <w:rPr>
            <w:noProof/>
            <w:webHidden/>
          </w:rPr>
          <w:tab/>
        </w:r>
        <w:r w:rsidR="004153A5">
          <w:rPr>
            <w:noProof/>
            <w:webHidden/>
          </w:rPr>
          <w:fldChar w:fldCharType="begin"/>
        </w:r>
        <w:r w:rsidR="004153A5">
          <w:rPr>
            <w:noProof/>
            <w:webHidden/>
          </w:rPr>
          <w:instrText xml:space="preserve"> PAGEREF _Toc12349725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09705127" w14:textId="537D30DF" w:rsidR="004B0723" w:rsidRDefault="001B3D50" w:rsidP="004B0723">
      <w:r w:rsidRPr="008673F4">
        <w:lastRenderedPageBreak/>
        <w:fldChar w:fldCharType="end"/>
      </w:r>
      <w:r w:rsidR="004B0723">
        <w:br w:type="page"/>
      </w:r>
    </w:p>
    <w:p w14:paraId="117802F6" w14:textId="77777777" w:rsidR="00296A2F" w:rsidRPr="009921DC" w:rsidRDefault="00296A2F" w:rsidP="009D1F90">
      <w:pPr>
        <w:pStyle w:val="Heading1"/>
        <w:keepNext/>
      </w:pPr>
      <w:bookmarkStart w:id="6" w:name="_Toc428533936"/>
      <w:bookmarkStart w:id="7" w:name="_Toc12349556"/>
      <w:r w:rsidRPr="009921DC">
        <w:lastRenderedPageBreak/>
        <w:t xml:space="preserve">INFORMATION FOR </w:t>
      </w:r>
      <w:r w:rsidR="00526170">
        <w:t xml:space="preserve">VENDORS </w:t>
      </w:r>
      <w:r w:rsidR="00647C5C">
        <w:t>{</w:t>
      </w:r>
      <w:r w:rsidR="00526170">
        <w:t>BIDDERS</w:t>
      </w:r>
      <w:r w:rsidR="00647C5C">
        <w:t>}</w:t>
      </w:r>
      <w:bookmarkEnd w:id="6"/>
      <w:bookmarkEnd w:id="7"/>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8" w:name="_Toc400531467"/>
      <w:bookmarkStart w:id="9" w:name="_Toc428533937"/>
      <w:bookmarkStart w:id="10" w:name="_Toc12349557"/>
      <w:r w:rsidRPr="00B94382">
        <w:t>P</w:t>
      </w:r>
      <w:r w:rsidRPr="0071274F">
        <w:t>URPOSE AND INTENT</w:t>
      </w:r>
      <w:bookmarkEnd w:id="8"/>
      <w:bookmarkEnd w:id="9"/>
      <w:bookmarkEnd w:id="10"/>
    </w:p>
    <w:p w14:paraId="4DF9C011" w14:textId="77777777" w:rsidR="00E651D6" w:rsidRDefault="00E651D6" w:rsidP="009D1F90">
      <w:pPr>
        <w:keepNext/>
      </w:pPr>
    </w:p>
    <w:p w14:paraId="014A275E" w14:textId="7726C63A"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F0C55">
        <w:t>the</w:t>
      </w:r>
      <w:r w:rsidR="00DF0C55" w:rsidRPr="00DF0C55">
        <w:t xml:space="preserve"> Department of Labor and Workforce Development (DLWD) and the Department of Military &amp; Veteran Affairs.  The purpose of this Bid Solicitation is to solicit Quotes to engage a qualified Vendor {Contractor} to perform indoor laboratory analytical services for environmental samples collected at asbestos &amp; lead abatement sites, child care centers, education facilities and buildings experiencing various chemical environmental hazards.</w:t>
      </w:r>
      <w:r w:rsidR="00DF0C55">
        <w:t xml:space="preserve"> </w:t>
      </w:r>
    </w:p>
    <w:p w14:paraId="14D4F6CD" w14:textId="77777777" w:rsidR="00E651D6" w:rsidRPr="005B339D" w:rsidRDefault="00E651D6" w:rsidP="00851065"/>
    <w:p w14:paraId="490CCC0C" w14:textId="01903283" w:rsidR="00E651D6" w:rsidRDefault="00E651D6" w:rsidP="00851065">
      <w:r w:rsidRPr="005B339D">
        <w:t xml:space="preserve">The intent of this </w:t>
      </w:r>
      <w:r w:rsidR="00C3197E">
        <w:t xml:space="preserve">Bid Solicitation </w:t>
      </w:r>
      <w:r w:rsidRPr="005B339D">
        <w:t xml:space="preserve">is to award </w:t>
      </w:r>
      <w:r w:rsidR="003D5C7C">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1EB154B8" w14:textId="529FEE3A" w:rsidR="00753BFC" w:rsidRPr="00CA43B5" w:rsidRDefault="00CA43B5" w:rsidP="00753BFC">
      <w:pPr>
        <w:rPr>
          <w:rFonts w:cs="Arial"/>
          <w:b/>
        </w:rPr>
      </w:pPr>
      <w:r w:rsidRPr="00CA43B5">
        <w:t>The State intends to award one (1) Statewide Blanket P.O., in accordance with Section 6.7 of this Bid Solicitation.</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5D5C8B43"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177ED7">
        <w:rPr>
          <w:color w:val="000000"/>
        </w:rPr>
        <w:t>Section 4.4.</w:t>
      </w:r>
      <w:r w:rsidR="00C35F97" w:rsidRPr="00177ED7">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16012E88" w14:textId="77777777" w:rsidR="00CE66B8" w:rsidRDefault="00CE66B8" w:rsidP="00851065"/>
    <w:p w14:paraId="4662D4B3" w14:textId="77777777" w:rsidR="00E651D6" w:rsidRDefault="00E651D6" w:rsidP="009D1F90">
      <w:pPr>
        <w:pStyle w:val="Heading2"/>
        <w:keepNext/>
      </w:pPr>
      <w:bookmarkStart w:id="11" w:name="_Toc400531468"/>
      <w:bookmarkStart w:id="12" w:name="_Toc428533938"/>
      <w:bookmarkStart w:id="13" w:name="_Toc12349558"/>
      <w:r w:rsidRPr="00B94382">
        <w:t>BACKGROUND</w:t>
      </w:r>
      <w:bookmarkEnd w:id="11"/>
      <w:bookmarkEnd w:id="12"/>
      <w:bookmarkEnd w:id="13"/>
      <w:r w:rsidRPr="00B94382">
        <w:t xml:space="preserve"> </w:t>
      </w:r>
    </w:p>
    <w:p w14:paraId="425771A4" w14:textId="77777777" w:rsidR="00177ED7" w:rsidRDefault="00177ED7" w:rsidP="00177ED7"/>
    <w:p w14:paraId="2BADFA38" w14:textId="77777777" w:rsidR="00177ED7" w:rsidRDefault="00177ED7" w:rsidP="00177ED7">
      <w:pPr>
        <w:pStyle w:val="Default"/>
        <w:jc w:val="both"/>
        <w:rPr>
          <w:rFonts w:ascii="Arial" w:hAnsi="Arial" w:cs="Arial"/>
          <w:sz w:val="22"/>
          <w:szCs w:val="22"/>
        </w:rPr>
      </w:pPr>
      <w:r w:rsidRPr="00725D58">
        <w:rPr>
          <w:rFonts w:ascii="Arial" w:hAnsi="Arial" w:cs="Arial"/>
          <w:sz w:val="22"/>
          <w:szCs w:val="22"/>
        </w:rPr>
        <w:t xml:space="preserve">The Directorate of Asbestos Control &amp; Licensing within the Department of Labor and Workforce Development (LWD), Division of Labor Standards &amp; Safety Enforcement (Directorate) as well as the Environmental Management Bureau (EMB) of the Department of Military and Veterans Affairs (DMAVA) addresses the various aspects of the indoor environment and its effect on human health. The mission of the Directorate and EMB is to protect the health of the public </w:t>
      </w:r>
      <w:r>
        <w:rPr>
          <w:rFonts w:ascii="Arial" w:hAnsi="Arial" w:cs="Arial"/>
          <w:sz w:val="22"/>
          <w:szCs w:val="22"/>
        </w:rPr>
        <w:t xml:space="preserve">and its employees </w:t>
      </w:r>
      <w:r w:rsidRPr="00725D58">
        <w:rPr>
          <w:rFonts w:ascii="Arial" w:hAnsi="Arial" w:cs="Arial"/>
          <w:sz w:val="22"/>
          <w:szCs w:val="22"/>
        </w:rPr>
        <w:t xml:space="preserve">by reducing exposures to indoor environmental pollutants and contaminants such as asbestos containing materials. </w:t>
      </w:r>
    </w:p>
    <w:p w14:paraId="4C650A0A" w14:textId="77777777" w:rsidR="00177ED7" w:rsidRDefault="00177ED7" w:rsidP="00177ED7">
      <w:pPr>
        <w:pStyle w:val="Default"/>
        <w:jc w:val="both"/>
        <w:rPr>
          <w:rFonts w:ascii="Arial" w:hAnsi="Arial" w:cs="Arial"/>
          <w:sz w:val="22"/>
          <w:szCs w:val="22"/>
        </w:rPr>
      </w:pPr>
    </w:p>
    <w:p w14:paraId="5B3EF759" w14:textId="77777777" w:rsidR="00177ED7" w:rsidRPr="00725D58" w:rsidRDefault="00177ED7" w:rsidP="00177ED7">
      <w:pPr>
        <w:pStyle w:val="Default"/>
        <w:jc w:val="both"/>
        <w:rPr>
          <w:rFonts w:ascii="Arial" w:hAnsi="Arial" w:cs="Arial"/>
          <w:sz w:val="22"/>
          <w:szCs w:val="22"/>
        </w:rPr>
      </w:pPr>
      <w:r w:rsidRPr="00725D58">
        <w:rPr>
          <w:rFonts w:ascii="Arial" w:hAnsi="Arial" w:cs="Arial"/>
          <w:sz w:val="22"/>
          <w:szCs w:val="22"/>
        </w:rPr>
        <w:t>To carry out this mission</w:t>
      </w:r>
      <w:r>
        <w:rPr>
          <w:rFonts w:ascii="Arial" w:hAnsi="Arial" w:cs="Arial"/>
          <w:sz w:val="22"/>
          <w:szCs w:val="22"/>
        </w:rPr>
        <w:t>,</w:t>
      </w:r>
      <w:r w:rsidRPr="00725D58">
        <w:rPr>
          <w:rFonts w:ascii="Arial" w:hAnsi="Arial" w:cs="Arial"/>
          <w:sz w:val="22"/>
          <w:szCs w:val="22"/>
        </w:rPr>
        <w:t xml:space="preserve"> the Directorate and EMB conducts field investigations and performs compliance/enforcement inspections. Numerous types of environmental samples are collected at asbestos and lead abatement sites, child care centers, educational facilities, and both government and privately owned buildings experiencing various chemical and environmental hazards. The results from these samples play a key role in evaluating exposures and in any enforcement action sought by LWD</w:t>
      </w:r>
      <w:r w:rsidRPr="007E7E87">
        <w:rPr>
          <w:rFonts w:ascii="Arial" w:hAnsi="Arial" w:cs="Arial"/>
          <w:sz w:val="22"/>
          <w:szCs w:val="22"/>
        </w:rPr>
        <w:t xml:space="preserve"> </w:t>
      </w:r>
      <w:r w:rsidRPr="00725D58">
        <w:rPr>
          <w:rFonts w:ascii="Arial" w:hAnsi="Arial" w:cs="Arial"/>
          <w:sz w:val="22"/>
          <w:szCs w:val="22"/>
        </w:rPr>
        <w:t xml:space="preserve">or the United States Environmental Protection Agency and guide response actions by both the Directorate and the EMB. </w:t>
      </w:r>
    </w:p>
    <w:p w14:paraId="19A409BF" w14:textId="77777777" w:rsidR="00177ED7" w:rsidRPr="00725D58" w:rsidRDefault="00177ED7" w:rsidP="00177ED7">
      <w:pPr>
        <w:pStyle w:val="Default"/>
        <w:jc w:val="both"/>
        <w:rPr>
          <w:rFonts w:ascii="Arial" w:hAnsi="Arial" w:cs="Arial"/>
          <w:sz w:val="22"/>
          <w:szCs w:val="22"/>
        </w:rPr>
      </w:pPr>
    </w:p>
    <w:p w14:paraId="451693E4" w14:textId="77777777" w:rsidR="00177ED7" w:rsidRDefault="00177ED7" w:rsidP="00177ED7">
      <w:pPr>
        <w:pStyle w:val="Default"/>
        <w:jc w:val="both"/>
        <w:rPr>
          <w:rFonts w:ascii="Arial" w:hAnsi="Arial" w:cs="Arial"/>
          <w:sz w:val="22"/>
          <w:szCs w:val="22"/>
        </w:rPr>
      </w:pPr>
      <w:r w:rsidRPr="00725D58">
        <w:rPr>
          <w:rFonts w:ascii="Arial" w:hAnsi="Arial" w:cs="Arial"/>
          <w:sz w:val="22"/>
          <w:szCs w:val="22"/>
        </w:rPr>
        <w:t xml:space="preserve">The following </w:t>
      </w:r>
      <w:r>
        <w:rPr>
          <w:rFonts w:ascii="Arial" w:hAnsi="Arial" w:cs="Arial"/>
          <w:sz w:val="22"/>
          <w:szCs w:val="22"/>
        </w:rPr>
        <w:t xml:space="preserve">tables </w:t>
      </w:r>
      <w:r w:rsidRPr="00725D58">
        <w:rPr>
          <w:rFonts w:ascii="Arial" w:hAnsi="Arial" w:cs="Arial"/>
          <w:sz w:val="22"/>
          <w:szCs w:val="22"/>
        </w:rPr>
        <w:t>represent the total number of samples that have been analyzed over the last four (4) years to date</w:t>
      </w:r>
      <w:r>
        <w:rPr>
          <w:rFonts w:ascii="Arial" w:hAnsi="Arial" w:cs="Arial"/>
          <w:sz w:val="22"/>
          <w:szCs w:val="22"/>
        </w:rPr>
        <w:t>:</w:t>
      </w:r>
      <w:r w:rsidRPr="00725D58">
        <w:rPr>
          <w:rFonts w:ascii="Arial" w:hAnsi="Arial" w:cs="Arial"/>
          <w:sz w:val="22"/>
          <w:szCs w:val="22"/>
        </w:rPr>
        <w:t xml:space="preserve"> </w:t>
      </w:r>
    </w:p>
    <w:p w14:paraId="0E3471D1" w14:textId="77777777" w:rsidR="00177ED7" w:rsidRDefault="00177ED7" w:rsidP="00177ED7">
      <w:pPr>
        <w:pStyle w:val="Default"/>
        <w:rPr>
          <w:rFonts w:ascii="Arial" w:hAnsi="Arial" w:cs="Arial"/>
          <w:sz w:val="22"/>
          <w:szCs w:val="22"/>
        </w:rPr>
      </w:pPr>
    </w:p>
    <w:tbl>
      <w:tblPr>
        <w:tblStyle w:val="TableGrid"/>
        <w:tblW w:w="0" w:type="auto"/>
        <w:tblLook w:val="04A0" w:firstRow="1" w:lastRow="0" w:firstColumn="1" w:lastColumn="0" w:noHBand="0" w:noVBand="1"/>
      </w:tblPr>
      <w:tblGrid>
        <w:gridCol w:w="1075"/>
        <w:gridCol w:w="900"/>
        <w:gridCol w:w="5310"/>
        <w:gridCol w:w="2245"/>
      </w:tblGrid>
      <w:tr w:rsidR="00177ED7" w14:paraId="2E9D402C" w14:textId="77777777" w:rsidTr="009E2EF3">
        <w:tc>
          <w:tcPr>
            <w:tcW w:w="9530" w:type="dxa"/>
            <w:gridSpan w:val="4"/>
          </w:tcPr>
          <w:p w14:paraId="0CFF0631" w14:textId="77777777" w:rsidR="00177ED7" w:rsidRPr="00F95702" w:rsidRDefault="00177ED7" w:rsidP="009E2EF3">
            <w:pPr>
              <w:pStyle w:val="Default"/>
              <w:jc w:val="center"/>
              <w:rPr>
                <w:rFonts w:ascii="Arial" w:hAnsi="Arial" w:cs="Arial"/>
                <w:b/>
                <w:sz w:val="22"/>
                <w:szCs w:val="22"/>
              </w:rPr>
            </w:pPr>
            <w:r w:rsidRPr="00F95702">
              <w:rPr>
                <w:rFonts w:ascii="Arial" w:hAnsi="Arial" w:cs="Arial"/>
                <w:b/>
                <w:sz w:val="22"/>
                <w:szCs w:val="22"/>
              </w:rPr>
              <w:t>Department of Labor &amp; Workforce Development</w:t>
            </w:r>
          </w:p>
        </w:tc>
      </w:tr>
      <w:tr w:rsidR="00177ED7" w14:paraId="74FC2B20" w14:textId="77777777" w:rsidTr="009E2EF3">
        <w:tc>
          <w:tcPr>
            <w:tcW w:w="1075" w:type="dxa"/>
          </w:tcPr>
          <w:p w14:paraId="61B39E91" w14:textId="77777777" w:rsidR="00177ED7" w:rsidRDefault="00177ED7" w:rsidP="009E2EF3">
            <w:pPr>
              <w:pStyle w:val="Default"/>
              <w:rPr>
                <w:rFonts w:ascii="Arial" w:hAnsi="Arial" w:cs="Arial"/>
                <w:sz w:val="22"/>
                <w:szCs w:val="22"/>
              </w:rPr>
            </w:pPr>
            <w:r>
              <w:rPr>
                <w:rFonts w:ascii="Arial" w:hAnsi="Arial" w:cs="Arial"/>
                <w:sz w:val="22"/>
                <w:szCs w:val="22"/>
              </w:rPr>
              <w:t>Year</w:t>
            </w:r>
          </w:p>
        </w:tc>
        <w:tc>
          <w:tcPr>
            <w:tcW w:w="900" w:type="dxa"/>
          </w:tcPr>
          <w:p w14:paraId="42D6FE90" w14:textId="77777777" w:rsidR="00177ED7" w:rsidRDefault="00177ED7" w:rsidP="009E2EF3">
            <w:pPr>
              <w:pStyle w:val="Default"/>
              <w:rPr>
                <w:rFonts w:ascii="Arial" w:hAnsi="Arial" w:cs="Arial"/>
                <w:sz w:val="22"/>
                <w:szCs w:val="22"/>
              </w:rPr>
            </w:pPr>
            <w:r>
              <w:rPr>
                <w:rFonts w:ascii="Arial" w:hAnsi="Arial" w:cs="Arial"/>
                <w:sz w:val="22"/>
                <w:szCs w:val="22"/>
              </w:rPr>
              <w:t>Count</w:t>
            </w:r>
          </w:p>
        </w:tc>
        <w:tc>
          <w:tcPr>
            <w:tcW w:w="5310" w:type="dxa"/>
          </w:tcPr>
          <w:p w14:paraId="4CF0A4A4" w14:textId="77777777" w:rsidR="00177ED7" w:rsidRDefault="00177ED7" w:rsidP="009E2EF3">
            <w:pPr>
              <w:pStyle w:val="Default"/>
              <w:rPr>
                <w:rFonts w:ascii="Arial" w:hAnsi="Arial" w:cs="Arial"/>
                <w:sz w:val="22"/>
                <w:szCs w:val="22"/>
              </w:rPr>
            </w:pPr>
            <w:r>
              <w:rPr>
                <w:rFonts w:ascii="Arial" w:hAnsi="Arial" w:cs="Arial"/>
                <w:sz w:val="22"/>
                <w:szCs w:val="22"/>
              </w:rPr>
              <w:t xml:space="preserve">Test Method </w:t>
            </w:r>
          </w:p>
        </w:tc>
        <w:tc>
          <w:tcPr>
            <w:tcW w:w="2245" w:type="dxa"/>
          </w:tcPr>
          <w:p w14:paraId="46E9089C" w14:textId="77777777" w:rsidR="00177ED7" w:rsidRDefault="00177ED7" w:rsidP="009E2EF3">
            <w:pPr>
              <w:pStyle w:val="Default"/>
              <w:rPr>
                <w:rFonts w:ascii="Arial" w:hAnsi="Arial" w:cs="Arial"/>
                <w:sz w:val="22"/>
                <w:szCs w:val="22"/>
              </w:rPr>
            </w:pPr>
            <w:r>
              <w:rPr>
                <w:rFonts w:ascii="Arial" w:hAnsi="Arial" w:cs="Arial"/>
                <w:sz w:val="22"/>
                <w:szCs w:val="22"/>
              </w:rPr>
              <w:t>Turnaround Time</w:t>
            </w:r>
          </w:p>
        </w:tc>
      </w:tr>
      <w:tr w:rsidR="00177ED7" w:rsidRPr="00FB19B6" w14:paraId="15667ABA" w14:textId="77777777" w:rsidTr="009E2EF3">
        <w:tc>
          <w:tcPr>
            <w:tcW w:w="1075" w:type="dxa"/>
          </w:tcPr>
          <w:p w14:paraId="090F5E6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DA4EE3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2B54275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67659F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 Week</w:t>
            </w:r>
          </w:p>
        </w:tc>
      </w:tr>
      <w:tr w:rsidR="00177ED7" w:rsidRPr="00FB19B6" w14:paraId="04088CF2" w14:textId="77777777" w:rsidTr="009E2EF3">
        <w:tc>
          <w:tcPr>
            <w:tcW w:w="1075" w:type="dxa"/>
          </w:tcPr>
          <w:p w14:paraId="177F00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E36603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0715FBB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1667E4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 Week</w:t>
            </w:r>
          </w:p>
        </w:tc>
      </w:tr>
      <w:tr w:rsidR="00177ED7" w:rsidRPr="00FB19B6" w14:paraId="08BCDE88" w14:textId="77777777" w:rsidTr="009E2EF3">
        <w:tc>
          <w:tcPr>
            <w:tcW w:w="1075" w:type="dxa"/>
          </w:tcPr>
          <w:p w14:paraId="5713D74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F36EE4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695FDCB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DA2C71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2541753A" w14:textId="77777777" w:rsidTr="009E2EF3">
        <w:tc>
          <w:tcPr>
            <w:tcW w:w="1075" w:type="dxa"/>
          </w:tcPr>
          <w:p w14:paraId="50B1AFB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4BAEF5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11FB809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881C3C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4D667C6E" w14:textId="77777777" w:rsidTr="009E2EF3">
        <w:tc>
          <w:tcPr>
            <w:tcW w:w="1075" w:type="dxa"/>
          </w:tcPr>
          <w:p w14:paraId="5B3AFF5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0161D10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247</w:t>
            </w:r>
          </w:p>
        </w:tc>
        <w:tc>
          <w:tcPr>
            <w:tcW w:w="5310" w:type="dxa"/>
          </w:tcPr>
          <w:p w14:paraId="209D6E3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298DD1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E72414A" w14:textId="77777777" w:rsidTr="009E2EF3">
        <w:tc>
          <w:tcPr>
            <w:tcW w:w="1075" w:type="dxa"/>
          </w:tcPr>
          <w:p w14:paraId="6FC06B9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43ED563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0310DF9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395E37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4666B376" w14:textId="77777777" w:rsidTr="009E2EF3">
        <w:tc>
          <w:tcPr>
            <w:tcW w:w="1075" w:type="dxa"/>
          </w:tcPr>
          <w:p w14:paraId="303FAFB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1645C93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0E46125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313B2E2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C28E5A5" w14:textId="77777777" w:rsidTr="009E2EF3">
        <w:tc>
          <w:tcPr>
            <w:tcW w:w="1075" w:type="dxa"/>
          </w:tcPr>
          <w:p w14:paraId="6CFF84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17E385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2444FD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CARB 435 Level A</w:t>
            </w:r>
          </w:p>
        </w:tc>
        <w:tc>
          <w:tcPr>
            <w:tcW w:w="2245" w:type="dxa"/>
          </w:tcPr>
          <w:p w14:paraId="11B732E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 Week</w:t>
            </w:r>
          </w:p>
        </w:tc>
      </w:tr>
      <w:tr w:rsidR="00177ED7" w:rsidRPr="00FB19B6" w14:paraId="466B3D20" w14:textId="77777777" w:rsidTr="009E2EF3">
        <w:tc>
          <w:tcPr>
            <w:tcW w:w="1075" w:type="dxa"/>
          </w:tcPr>
          <w:p w14:paraId="07FEC2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538B016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w:t>
            </w:r>
          </w:p>
        </w:tc>
        <w:tc>
          <w:tcPr>
            <w:tcW w:w="5310" w:type="dxa"/>
          </w:tcPr>
          <w:p w14:paraId="16C2C88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993CEA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1057FEEE" w14:textId="77777777" w:rsidTr="009E2EF3">
        <w:tc>
          <w:tcPr>
            <w:tcW w:w="1075" w:type="dxa"/>
          </w:tcPr>
          <w:p w14:paraId="1B14BC6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058CBC1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0317D3A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41FBB0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2A37543B" w14:textId="77777777" w:rsidTr="009E2EF3">
        <w:tc>
          <w:tcPr>
            <w:tcW w:w="1075" w:type="dxa"/>
          </w:tcPr>
          <w:p w14:paraId="1ADB97B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55874F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260</w:t>
            </w:r>
          </w:p>
        </w:tc>
        <w:tc>
          <w:tcPr>
            <w:tcW w:w="5310" w:type="dxa"/>
          </w:tcPr>
          <w:p w14:paraId="5D8B082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39C3DE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453A2FD5" w14:textId="77777777" w:rsidTr="009E2EF3">
        <w:tc>
          <w:tcPr>
            <w:tcW w:w="1075" w:type="dxa"/>
          </w:tcPr>
          <w:p w14:paraId="27A7343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548B51E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12</w:t>
            </w:r>
          </w:p>
        </w:tc>
        <w:tc>
          <w:tcPr>
            <w:tcW w:w="5310" w:type="dxa"/>
          </w:tcPr>
          <w:p w14:paraId="7FD2445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095932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1AE3F16" w14:textId="77777777" w:rsidTr="009E2EF3">
        <w:tc>
          <w:tcPr>
            <w:tcW w:w="1075" w:type="dxa"/>
          </w:tcPr>
          <w:p w14:paraId="6449C5D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D386DB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144</w:t>
            </w:r>
          </w:p>
        </w:tc>
        <w:tc>
          <w:tcPr>
            <w:tcW w:w="5310" w:type="dxa"/>
          </w:tcPr>
          <w:p w14:paraId="78D551A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2AA9730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201BA73" w14:textId="77777777" w:rsidTr="009E2EF3">
        <w:tc>
          <w:tcPr>
            <w:tcW w:w="1075" w:type="dxa"/>
          </w:tcPr>
          <w:p w14:paraId="54B718A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F3929C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1F0404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81BEA8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 xml:space="preserve">6 Hour </w:t>
            </w:r>
          </w:p>
        </w:tc>
      </w:tr>
      <w:tr w:rsidR="00177ED7" w:rsidRPr="00FB19B6" w14:paraId="1E9E0762" w14:textId="77777777" w:rsidTr="009E2EF3">
        <w:tc>
          <w:tcPr>
            <w:tcW w:w="1075" w:type="dxa"/>
          </w:tcPr>
          <w:p w14:paraId="775AB39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6DA9156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w:t>
            </w:r>
          </w:p>
        </w:tc>
        <w:tc>
          <w:tcPr>
            <w:tcW w:w="5310" w:type="dxa"/>
          </w:tcPr>
          <w:p w14:paraId="0AA5FC9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CD7D1F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5BC8C2C3" w14:textId="77777777" w:rsidTr="009E2EF3">
        <w:tc>
          <w:tcPr>
            <w:tcW w:w="1075" w:type="dxa"/>
          </w:tcPr>
          <w:p w14:paraId="2F8E059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7679DE5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3C53203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C08E1B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05101E0" w14:textId="77777777" w:rsidTr="009E2EF3">
        <w:tc>
          <w:tcPr>
            <w:tcW w:w="1075" w:type="dxa"/>
          </w:tcPr>
          <w:p w14:paraId="3FE4880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3D4388E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277</w:t>
            </w:r>
          </w:p>
        </w:tc>
        <w:tc>
          <w:tcPr>
            <w:tcW w:w="5310" w:type="dxa"/>
          </w:tcPr>
          <w:p w14:paraId="62E7D24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27A7E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79DA788" w14:textId="77777777" w:rsidTr="009E2EF3">
        <w:tc>
          <w:tcPr>
            <w:tcW w:w="1075" w:type="dxa"/>
          </w:tcPr>
          <w:p w14:paraId="1EC1C5F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AD47B8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14</w:t>
            </w:r>
          </w:p>
        </w:tc>
        <w:tc>
          <w:tcPr>
            <w:tcW w:w="5310" w:type="dxa"/>
          </w:tcPr>
          <w:p w14:paraId="1493F25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AC4B69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078C946" w14:textId="77777777" w:rsidTr="009E2EF3">
        <w:tc>
          <w:tcPr>
            <w:tcW w:w="1075" w:type="dxa"/>
          </w:tcPr>
          <w:p w14:paraId="3630DCB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B90C0F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26</w:t>
            </w:r>
          </w:p>
        </w:tc>
        <w:tc>
          <w:tcPr>
            <w:tcW w:w="5310" w:type="dxa"/>
          </w:tcPr>
          <w:p w14:paraId="4B484F3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3014291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DA198ED" w14:textId="77777777" w:rsidTr="009E2EF3">
        <w:tc>
          <w:tcPr>
            <w:tcW w:w="1075" w:type="dxa"/>
          </w:tcPr>
          <w:p w14:paraId="04CE303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751C60C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256</w:t>
            </w:r>
          </w:p>
        </w:tc>
        <w:tc>
          <w:tcPr>
            <w:tcW w:w="5310" w:type="dxa"/>
          </w:tcPr>
          <w:p w14:paraId="5CB9B85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5BE1B9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6E8C32F" w14:textId="77777777" w:rsidTr="009E2EF3">
        <w:tc>
          <w:tcPr>
            <w:tcW w:w="1075" w:type="dxa"/>
          </w:tcPr>
          <w:p w14:paraId="3B74C9C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A6E107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23</w:t>
            </w:r>
          </w:p>
        </w:tc>
        <w:tc>
          <w:tcPr>
            <w:tcW w:w="5310" w:type="dxa"/>
          </w:tcPr>
          <w:p w14:paraId="3B79928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1F6DF7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AE3A9A5" w14:textId="77777777" w:rsidTr="009E2EF3">
        <w:tc>
          <w:tcPr>
            <w:tcW w:w="1075" w:type="dxa"/>
          </w:tcPr>
          <w:p w14:paraId="1A94B6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56365A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167</w:t>
            </w:r>
          </w:p>
        </w:tc>
        <w:tc>
          <w:tcPr>
            <w:tcW w:w="5310" w:type="dxa"/>
          </w:tcPr>
          <w:p w14:paraId="7E39B9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077C69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E7CB5AF" w14:textId="77777777" w:rsidTr="009E2EF3">
        <w:tc>
          <w:tcPr>
            <w:tcW w:w="1075" w:type="dxa"/>
          </w:tcPr>
          <w:p w14:paraId="1AEFFF0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416779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12</w:t>
            </w:r>
          </w:p>
        </w:tc>
        <w:tc>
          <w:tcPr>
            <w:tcW w:w="5310" w:type="dxa"/>
          </w:tcPr>
          <w:p w14:paraId="6CF6DED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5CF585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 Hour</w:t>
            </w:r>
          </w:p>
        </w:tc>
      </w:tr>
      <w:tr w:rsidR="00177ED7" w:rsidRPr="00FB19B6" w14:paraId="08431CB4" w14:textId="77777777" w:rsidTr="009E2EF3">
        <w:tc>
          <w:tcPr>
            <w:tcW w:w="1075" w:type="dxa"/>
          </w:tcPr>
          <w:p w14:paraId="6152B74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D4D8A7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57</w:t>
            </w:r>
          </w:p>
        </w:tc>
        <w:tc>
          <w:tcPr>
            <w:tcW w:w="5310" w:type="dxa"/>
          </w:tcPr>
          <w:p w14:paraId="62C6AEA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B2652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C00F63C" w14:textId="77777777" w:rsidTr="009E2EF3">
        <w:tc>
          <w:tcPr>
            <w:tcW w:w="1075" w:type="dxa"/>
          </w:tcPr>
          <w:p w14:paraId="11B0C8A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460FAA4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620360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36A53C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7D6A22CA" w14:textId="77777777" w:rsidTr="009E2EF3">
        <w:tc>
          <w:tcPr>
            <w:tcW w:w="1075" w:type="dxa"/>
          </w:tcPr>
          <w:p w14:paraId="4BF34EB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02074B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253</w:t>
            </w:r>
          </w:p>
        </w:tc>
        <w:tc>
          <w:tcPr>
            <w:tcW w:w="5310" w:type="dxa"/>
          </w:tcPr>
          <w:p w14:paraId="082A51F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A97677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AEC3D45" w14:textId="77777777" w:rsidTr="009E2EF3">
        <w:tc>
          <w:tcPr>
            <w:tcW w:w="1075" w:type="dxa"/>
          </w:tcPr>
          <w:p w14:paraId="6BC58D4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14CAAE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w:t>
            </w:r>
          </w:p>
        </w:tc>
        <w:tc>
          <w:tcPr>
            <w:tcW w:w="5310" w:type="dxa"/>
          </w:tcPr>
          <w:p w14:paraId="3EA08A4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2FE561D1" w14:textId="77777777" w:rsidR="00177ED7" w:rsidRDefault="00177ED7" w:rsidP="009E2EF3">
            <w:pPr>
              <w:pStyle w:val="Default"/>
              <w:rPr>
                <w:rFonts w:ascii="Arial" w:hAnsi="Arial" w:cs="Arial"/>
                <w:sz w:val="22"/>
                <w:szCs w:val="22"/>
              </w:rPr>
            </w:pPr>
            <w:r w:rsidRPr="00FB19B6">
              <w:rPr>
                <w:rFonts w:ascii="Arial" w:hAnsi="Arial" w:cs="Arial"/>
                <w:sz w:val="22"/>
                <w:szCs w:val="22"/>
              </w:rPr>
              <w:t>96 Hour</w:t>
            </w:r>
          </w:p>
          <w:p w14:paraId="0DE66638" w14:textId="77777777" w:rsidR="00177ED7" w:rsidRPr="00FB19B6" w:rsidRDefault="00177ED7" w:rsidP="009E2EF3">
            <w:pPr>
              <w:pStyle w:val="Default"/>
              <w:rPr>
                <w:rFonts w:ascii="Arial" w:hAnsi="Arial" w:cs="Arial"/>
                <w:sz w:val="22"/>
                <w:szCs w:val="22"/>
              </w:rPr>
            </w:pPr>
          </w:p>
        </w:tc>
      </w:tr>
    </w:tbl>
    <w:p w14:paraId="33F7727C" w14:textId="77777777" w:rsidR="00177ED7" w:rsidRDefault="00177ED7" w:rsidP="00177ED7">
      <w:r>
        <w:br w:type="page"/>
      </w:r>
    </w:p>
    <w:tbl>
      <w:tblPr>
        <w:tblStyle w:val="TableGrid"/>
        <w:tblW w:w="0" w:type="auto"/>
        <w:tblLook w:val="04A0" w:firstRow="1" w:lastRow="0" w:firstColumn="1" w:lastColumn="0" w:noHBand="0" w:noVBand="1"/>
      </w:tblPr>
      <w:tblGrid>
        <w:gridCol w:w="1075"/>
        <w:gridCol w:w="900"/>
        <w:gridCol w:w="5310"/>
        <w:gridCol w:w="2245"/>
      </w:tblGrid>
      <w:tr w:rsidR="00177ED7" w:rsidRPr="00FB19B6" w14:paraId="26BA182B" w14:textId="77777777" w:rsidTr="009E2EF3">
        <w:tc>
          <w:tcPr>
            <w:tcW w:w="9530" w:type="dxa"/>
            <w:gridSpan w:val="4"/>
          </w:tcPr>
          <w:p w14:paraId="36EFC089" w14:textId="77777777" w:rsidR="00177ED7" w:rsidRPr="00FB19B6" w:rsidRDefault="00177ED7" w:rsidP="009E2EF3">
            <w:pPr>
              <w:pStyle w:val="Default"/>
              <w:jc w:val="center"/>
              <w:rPr>
                <w:rFonts w:ascii="Arial" w:hAnsi="Arial" w:cs="Arial"/>
                <w:b/>
                <w:sz w:val="22"/>
                <w:szCs w:val="22"/>
              </w:rPr>
            </w:pPr>
            <w:r w:rsidRPr="00FB19B6">
              <w:rPr>
                <w:rFonts w:ascii="Arial" w:hAnsi="Arial" w:cs="Arial"/>
                <w:b/>
                <w:sz w:val="22"/>
                <w:szCs w:val="22"/>
              </w:rPr>
              <w:lastRenderedPageBreak/>
              <w:t>Department of Labor &amp; Workforce Department (continued)</w:t>
            </w:r>
          </w:p>
        </w:tc>
      </w:tr>
      <w:tr w:rsidR="00177ED7" w:rsidRPr="00FB19B6" w14:paraId="3A0EBFAE" w14:textId="77777777" w:rsidTr="009E2EF3">
        <w:tc>
          <w:tcPr>
            <w:tcW w:w="1075" w:type="dxa"/>
          </w:tcPr>
          <w:p w14:paraId="4C3DFFA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184FE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w:t>
            </w:r>
          </w:p>
        </w:tc>
        <w:tc>
          <w:tcPr>
            <w:tcW w:w="5310" w:type="dxa"/>
          </w:tcPr>
          <w:p w14:paraId="66164A1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025829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8967CAA" w14:textId="77777777" w:rsidTr="009E2EF3">
        <w:tc>
          <w:tcPr>
            <w:tcW w:w="1075" w:type="dxa"/>
          </w:tcPr>
          <w:p w14:paraId="62DC493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7F24E8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65BC433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26ADC6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D96FB32" w14:textId="77777777" w:rsidTr="009E2EF3">
        <w:tc>
          <w:tcPr>
            <w:tcW w:w="1075" w:type="dxa"/>
          </w:tcPr>
          <w:p w14:paraId="20395B6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374608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32A6DF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46D612A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398D9391" w14:textId="77777777" w:rsidTr="009E2EF3">
        <w:tc>
          <w:tcPr>
            <w:tcW w:w="1075" w:type="dxa"/>
          </w:tcPr>
          <w:p w14:paraId="442F75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6BAEE1D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2F19D7A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0D74167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D065F0B" w14:textId="77777777" w:rsidTr="009E2EF3">
        <w:tc>
          <w:tcPr>
            <w:tcW w:w="1075" w:type="dxa"/>
          </w:tcPr>
          <w:p w14:paraId="0762E3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77AEB2C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91</w:t>
            </w:r>
          </w:p>
        </w:tc>
        <w:tc>
          <w:tcPr>
            <w:tcW w:w="5310" w:type="dxa"/>
          </w:tcPr>
          <w:p w14:paraId="040DA3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1A39232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35A6C12C" w14:textId="77777777" w:rsidTr="009E2EF3">
        <w:tc>
          <w:tcPr>
            <w:tcW w:w="1075" w:type="dxa"/>
          </w:tcPr>
          <w:p w14:paraId="1878F49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734C75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212</w:t>
            </w:r>
          </w:p>
        </w:tc>
        <w:tc>
          <w:tcPr>
            <w:tcW w:w="5310" w:type="dxa"/>
          </w:tcPr>
          <w:p w14:paraId="57572DA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67FF35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E88C4FF" w14:textId="77777777" w:rsidTr="009E2EF3">
        <w:tc>
          <w:tcPr>
            <w:tcW w:w="1075" w:type="dxa"/>
          </w:tcPr>
          <w:p w14:paraId="594D7EC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D05E20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35BBF2F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663D25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85E6BF8" w14:textId="77777777" w:rsidTr="009E2EF3">
        <w:tc>
          <w:tcPr>
            <w:tcW w:w="1075" w:type="dxa"/>
          </w:tcPr>
          <w:p w14:paraId="1FFA345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CB7C9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60</w:t>
            </w:r>
          </w:p>
        </w:tc>
        <w:tc>
          <w:tcPr>
            <w:tcW w:w="5310" w:type="dxa"/>
          </w:tcPr>
          <w:p w14:paraId="11C574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F0686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19AC4DF7" w14:textId="77777777" w:rsidTr="009E2EF3">
        <w:tc>
          <w:tcPr>
            <w:tcW w:w="1075" w:type="dxa"/>
          </w:tcPr>
          <w:p w14:paraId="7960C11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FDB76F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165</w:t>
            </w:r>
          </w:p>
        </w:tc>
        <w:tc>
          <w:tcPr>
            <w:tcW w:w="5310" w:type="dxa"/>
          </w:tcPr>
          <w:p w14:paraId="716F37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2A1865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7DF95C72" w14:textId="77777777" w:rsidTr="009E2EF3">
        <w:tc>
          <w:tcPr>
            <w:tcW w:w="1075" w:type="dxa"/>
          </w:tcPr>
          <w:p w14:paraId="0237CEB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2019E4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32260F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8EFAE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6D78F1F2" w14:textId="77777777" w:rsidTr="009E2EF3">
        <w:tc>
          <w:tcPr>
            <w:tcW w:w="1075" w:type="dxa"/>
          </w:tcPr>
          <w:p w14:paraId="625C74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FEB72E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56A40B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6E4879E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 Hour</w:t>
            </w:r>
          </w:p>
        </w:tc>
      </w:tr>
      <w:tr w:rsidR="00177ED7" w:rsidRPr="00FB19B6" w14:paraId="0D16113B" w14:textId="77777777" w:rsidTr="009E2EF3">
        <w:tc>
          <w:tcPr>
            <w:tcW w:w="1075" w:type="dxa"/>
          </w:tcPr>
          <w:p w14:paraId="53E6D41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96438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74D74EE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02FBB33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 Hour</w:t>
            </w:r>
          </w:p>
        </w:tc>
      </w:tr>
      <w:tr w:rsidR="00177ED7" w:rsidRPr="00FB19B6" w14:paraId="5FC35D91" w14:textId="77777777" w:rsidTr="009E2EF3">
        <w:tc>
          <w:tcPr>
            <w:tcW w:w="1075" w:type="dxa"/>
          </w:tcPr>
          <w:p w14:paraId="229FC14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5C69E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w:t>
            </w:r>
          </w:p>
        </w:tc>
        <w:tc>
          <w:tcPr>
            <w:tcW w:w="5310" w:type="dxa"/>
          </w:tcPr>
          <w:p w14:paraId="0FADC8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8F08FA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49C9D5B" w14:textId="77777777" w:rsidTr="009E2EF3">
        <w:tc>
          <w:tcPr>
            <w:tcW w:w="1075" w:type="dxa"/>
          </w:tcPr>
          <w:p w14:paraId="64E97F7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CCB88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572ECD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39A11B2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7CAA0213" w14:textId="77777777" w:rsidTr="009E2EF3">
        <w:tc>
          <w:tcPr>
            <w:tcW w:w="1075" w:type="dxa"/>
          </w:tcPr>
          <w:p w14:paraId="374DB09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A7D109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138</w:t>
            </w:r>
          </w:p>
        </w:tc>
        <w:tc>
          <w:tcPr>
            <w:tcW w:w="5310" w:type="dxa"/>
          </w:tcPr>
          <w:p w14:paraId="6AF2220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660F868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89C5613" w14:textId="77777777" w:rsidTr="009E2EF3">
        <w:tc>
          <w:tcPr>
            <w:tcW w:w="1075" w:type="dxa"/>
          </w:tcPr>
          <w:p w14:paraId="211E82D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A8E80B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37EBF98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2D10AE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77F4353E" w14:textId="77777777" w:rsidTr="009E2EF3">
        <w:tc>
          <w:tcPr>
            <w:tcW w:w="1075" w:type="dxa"/>
          </w:tcPr>
          <w:p w14:paraId="009EF10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C91FA2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37377F9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6727ABB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5E6F563" w14:textId="77777777" w:rsidTr="009E2EF3">
        <w:tc>
          <w:tcPr>
            <w:tcW w:w="1075" w:type="dxa"/>
          </w:tcPr>
          <w:p w14:paraId="6EAB859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5307AE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6FE888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46D5DF5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305B123C" w14:textId="77777777" w:rsidTr="009E2EF3">
        <w:tc>
          <w:tcPr>
            <w:tcW w:w="1075" w:type="dxa"/>
          </w:tcPr>
          <w:p w14:paraId="5860A17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E1E5B0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3D96A9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57DF660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 Hour</w:t>
            </w:r>
          </w:p>
        </w:tc>
      </w:tr>
      <w:tr w:rsidR="00177ED7" w:rsidRPr="00FB19B6" w14:paraId="18A63BCE" w14:textId="77777777" w:rsidTr="009E2EF3">
        <w:tc>
          <w:tcPr>
            <w:tcW w:w="1075" w:type="dxa"/>
          </w:tcPr>
          <w:p w14:paraId="30D757E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053CCB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w:t>
            </w:r>
          </w:p>
        </w:tc>
        <w:tc>
          <w:tcPr>
            <w:tcW w:w="5310" w:type="dxa"/>
          </w:tcPr>
          <w:p w14:paraId="39E0C71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7F41C1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185CAD4" w14:textId="77777777" w:rsidTr="009E2EF3">
        <w:tc>
          <w:tcPr>
            <w:tcW w:w="1075" w:type="dxa"/>
          </w:tcPr>
          <w:p w14:paraId="3C51132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D584CF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F8D16A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32AB52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B3B91E2" w14:textId="77777777" w:rsidTr="009E2EF3">
        <w:tc>
          <w:tcPr>
            <w:tcW w:w="1075" w:type="dxa"/>
          </w:tcPr>
          <w:p w14:paraId="34C31FC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CA7CD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10</w:t>
            </w:r>
          </w:p>
        </w:tc>
        <w:tc>
          <w:tcPr>
            <w:tcW w:w="5310" w:type="dxa"/>
          </w:tcPr>
          <w:p w14:paraId="0C8FBCA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0145BBA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34E3776" w14:textId="77777777" w:rsidTr="009E2EF3">
        <w:tc>
          <w:tcPr>
            <w:tcW w:w="1075" w:type="dxa"/>
          </w:tcPr>
          <w:p w14:paraId="6758841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9D1190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98</w:t>
            </w:r>
          </w:p>
        </w:tc>
        <w:tc>
          <w:tcPr>
            <w:tcW w:w="5310" w:type="dxa"/>
          </w:tcPr>
          <w:p w14:paraId="75BA599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90AEDB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60945E20" w14:textId="77777777" w:rsidTr="009E2EF3">
        <w:tc>
          <w:tcPr>
            <w:tcW w:w="1075" w:type="dxa"/>
          </w:tcPr>
          <w:p w14:paraId="6AB2634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896E0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2F2C935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5C1D06A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00AA198" w14:textId="77777777" w:rsidTr="009E2EF3">
        <w:tc>
          <w:tcPr>
            <w:tcW w:w="1075" w:type="dxa"/>
          </w:tcPr>
          <w:p w14:paraId="36EBD35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1017385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119</w:t>
            </w:r>
          </w:p>
        </w:tc>
        <w:tc>
          <w:tcPr>
            <w:tcW w:w="5310" w:type="dxa"/>
          </w:tcPr>
          <w:p w14:paraId="65D896D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11F123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B9333B4" w14:textId="77777777" w:rsidTr="009E2EF3">
        <w:tc>
          <w:tcPr>
            <w:tcW w:w="1075" w:type="dxa"/>
          </w:tcPr>
          <w:p w14:paraId="12E6275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280671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w:t>
            </w:r>
          </w:p>
        </w:tc>
        <w:tc>
          <w:tcPr>
            <w:tcW w:w="5310" w:type="dxa"/>
          </w:tcPr>
          <w:p w14:paraId="32FF84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F7B63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5AFF4F4" w14:textId="77777777" w:rsidTr="009E2EF3">
        <w:tc>
          <w:tcPr>
            <w:tcW w:w="1075" w:type="dxa"/>
          </w:tcPr>
          <w:p w14:paraId="2933354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C903AD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342F081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AHERA</w:t>
            </w:r>
          </w:p>
        </w:tc>
        <w:tc>
          <w:tcPr>
            <w:tcW w:w="2245" w:type="dxa"/>
          </w:tcPr>
          <w:p w14:paraId="0B56A2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B44A51B" w14:textId="77777777" w:rsidTr="009E2EF3">
        <w:tc>
          <w:tcPr>
            <w:tcW w:w="1075" w:type="dxa"/>
          </w:tcPr>
          <w:p w14:paraId="1A54F8C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8D7BBD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63</w:t>
            </w:r>
          </w:p>
        </w:tc>
        <w:tc>
          <w:tcPr>
            <w:tcW w:w="5310" w:type="dxa"/>
          </w:tcPr>
          <w:p w14:paraId="174EC62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414C13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9D08C9B" w14:textId="77777777" w:rsidTr="009E2EF3">
        <w:tc>
          <w:tcPr>
            <w:tcW w:w="1075" w:type="dxa"/>
          </w:tcPr>
          <w:p w14:paraId="437EE60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764AB57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2B206E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1647569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4B4DF180" w14:textId="77777777" w:rsidTr="009E2EF3">
        <w:tc>
          <w:tcPr>
            <w:tcW w:w="1075" w:type="dxa"/>
          </w:tcPr>
          <w:p w14:paraId="60AEFC4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4115E8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84</w:t>
            </w:r>
          </w:p>
        </w:tc>
        <w:tc>
          <w:tcPr>
            <w:tcW w:w="5310" w:type="dxa"/>
          </w:tcPr>
          <w:p w14:paraId="19642B0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32D25D3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7598C52" w14:textId="77777777" w:rsidTr="009E2EF3">
        <w:tc>
          <w:tcPr>
            <w:tcW w:w="1075" w:type="dxa"/>
          </w:tcPr>
          <w:p w14:paraId="083687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EE6F4F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10</w:t>
            </w:r>
          </w:p>
        </w:tc>
        <w:tc>
          <w:tcPr>
            <w:tcW w:w="5310" w:type="dxa"/>
          </w:tcPr>
          <w:p w14:paraId="6D51081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8AF479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bl>
    <w:p w14:paraId="21690F4A" w14:textId="77777777" w:rsidR="00177ED7" w:rsidRPr="00FB19B6" w:rsidRDefault="00177ED7" w:rsidP="00177ED7">
      <w:pPr>
        <w:rPr>
          <w:rFonts w:cs="Arial"/>
          <w:szCs w:val="22"/>
        </w:rPr>
      </w:pPr>
    </w:p>
    <w:p w14:paraId="567C5A21" w14:textId="77777777" w:rsidR="00177ED7" w:rsidRDefault="00177ED7" w:rsidP="00177ED7">
      <w:r>
        <w:br w:type="page"/>
      </w:r>
    </w:p>
    <w:tbl>
      <w:tblPr>
        <w:tblStyle w:val="TableGrid"/>
        <w:tblW w:w="9535" w:type="dxa"/>
        <w:tblLook w:val="04A0" w:firstRow="1" w:lastRow="0" w:firstColumn="1" w:lastColumn="0" w:noHBand="0" w:noVBand="1"/>
      </w:tblPr>
      <w:tblGrid>
        <w:gridCol w:w="1075"/>
        <w:gridCol w:w="900"/>
        <w:gridCol w:w="5220"/>
        <w:gridCol w:w="2340"/>
      </w:tblGrid>
      <w:tr w:rsidR="00177ED7" w:rsidRPr="00FB19B6" w14:paraId="73F07C1F" w14:textId="77777777" w:rsidTr="009E2EF3">
        <w:tc>
          <w:tcPr>
            <w:tcW w:w="9535" w:type="dxa"/>
            <w:gridSpan w:val="4"/>
          </w:tcPr>
          <w:p w14:paraId="7B9A926E" w14:textId="77777777" w:rsidR="00177ED7" w:rsidRPr="00FB19B6" w:rsidRDefault="00177ED7" w:rsidP="009E2EF3">
            <w:pPr>
              <w:jc w:val="center"/>
              <w:rPr>
                <w:rFonts w:cs="Arial"/>
                <w:b/>
                <w:szCs w:val="22"/>
              </w:rPr>
            </w:pPr>
            <w:r w:rsidRPr="00FB19B6">
              <w:rPr>
                <w:rFonts w:cs="Arial"/>
                <w:b/>
                <w:szCs w:val="22"/>
              </w:rPr>
              <w:lastRenderedPageBreak/>
              <w:t>Department of Military &amp; Veteran Affairs</w:t>
            </w:r>
          </w:p>
        </w:tc>
      </w:tr>
      <w:tr w:rsidR="00177ED7" w:rsidRPr="00FB19B6" w14:paraId="42C78DE3" w14:textId="77777777" w:rsidTr="009E2EF3">
        <w:tc>
          <w:tcPr>
            <w:tcW w:w="1075" w:type="dxa"/>
          </w:tcPr>
          <w:p w14:paraId="6BD69C55" w14:textId="77777777" w:rsidR="00177ED7" w:rsidRPr="00FB19B6" w:rsidRDefault="00177ED7" w:rsidP="009E2EF3">
            <w:pPr>
              <w:jc w:val="center"/>
              <w:rPr>
                <w:rFonts w:cs="Arial"/>
                <w:szCs w:val="22"/>
              </w:rPr>
            </w:pPr>
            <w:r w:rsidRPr="00FB19B6">
              <w:rPr>
                <w:rFonts w:cs="Arial"/>
                <w:szCs w:val="22"/>
              </w:rPr>
              <w:t>Year</w:t>
            </w:r>
          </w:p>
        </w:tc>
        <w:tc>
          <w:tcPr>
            <w:tcW w:w="900" w:type="dxa"/>
          </w:tcPr>
          <w:p w14:paraId="23385873" w14:textId="77777777" w:rsidR="00177ED7" w:rsidRPr="00FB19B6" w:rsidRDefault="00177ED7" w:rsidP="009E2EF3">
            <w:pPr>
              <w:jc w:val="center"/>
              <w:rPr>
                <w:rFonts w:cs="Arial"/>
                <w:szCs w:val="22"/>
              </w:rPr>
            </w:pPr>
            <w:r w:rsidRPr="00FB19B6">
              <w:rPr>
                <w:rFonts w:cs="Arial"/>
                <w:szCs w:val="22"/>
              </w:rPr>
              <w:t>Count</w:t>
            </w:r>
          </w:p>
        </w:tc>
        <w:tc>
          <w:tcPr>
            <w:tcW w:w="5220" w:type="dxa"/>
          </w:tcPr>
          <w:p w14:paraId="43A5F916" w14:textId="77777777" w:rsidR="00177ED7" w:rsidRPr="00FB19B6" w:rsidRDefault="00177ED7" w:rsidP="009E2EF3">
            <w:pPr>
              <w:jc w:val="center"/>
              <w:rPr>
                <w:rFonts w:cs="Arial"/>
                <w:szCs w:val="22"/>
              </w:rPr>
            </w:pPr>
            <w:r w:rsidRPr="00FB19B6">
              <w:rPr>
                <w:rFonts w:cs="Arial"/>
                <w:szCs w:val="22"/>
              </w:rPr>
              <w:t>Test Method</w:t>
            </w:r>
          </w:p>
        </w:tc>
        <w:tc>
          <w:tcPr>
            <w:tcW w:w="2340" w:type="dxa"/>
          </w:tcPr>
          <w:p w14:paraId="51519B81" w14:textId="77777777" w:rsidR="00177ED7" w:rsidRPr="00FB19B6" w:rsidRDefault="00177ED7" w:rsidP="009E2EF3">
            <w:pPr>
              <w:jc w:val="center"/>
              <w:rPr>
                <w:rFonts w:cs="Arial"/>
                <w:szCs w:val="22"/>
              </w:rPr>
            </w:pPr>
            <w:r w:rsidRPr="00FB19B6">
              <w:rPr>
                <w:rFonts w:cs="Arial"/>
                <w:szCs w:val="22"/>
              </w:rPr>
              <w:t>Turnaround Time</w:t>
            </w:r>
          </w:p>
        </w:tc>
      </w:tr>
      <w:tr w:rsidR="00177ED7" w:rsidRPr="00FB19B6" w14:paraId="62C30076" w14:textId="77777777" w:rsidTr="009E2EF3">
        <w:tc>
          <w:tcPr>
            <w:tcW w:w="1075" w:type="dxa"/>
          </w:tcPr>
          <w:p w14:paraId="7C9B1820" w14:textId="77777777" w:rsidR="00177ED7" w:rsidRPr="00FB19B6" w:rsidRDefault="00177ED7" w:rsidP="009E2EF3">
            <w:pPr>
              <w:jc w:val="left"/>
              <w:rPr>
                <w:rFonts w:cs="Arial"/>
                <w:szCs w:val="22"/>
              </w:rPr>
            </w:pPr>
            <w:r w:rsidRPr="00FB19B6">
              <w:rPr>
                <w:rFonts w:cs="Arial"/>
                <w:szCs w:val="22"/>
              </w:rPr>
              <w:t>2015</w:t>
            </w:r>
          </w:p>
        </w:tc>
        <w:tc>
          <w:tcPr>
            <w:tcW w:w="900" w:type="dxa"/>
          </w:tcPr>
          <w:p w14:paraId="64F97B95" w14:textId="77777777" w:rsidR="00177ED7" w:rsidRPr="00FB19B6" w:rsidRDefault="00177ED7" w:rsidP="009E2EF3">
            <w:pPr>
              <w:jc w:val="left"/>
              <w:rPr>
                <w:rFonts w:cs="Arial"/>
                <w:szCs w:val="22"/>
              </w:rPr>
            </w:pPr>
            <w:r w:rsidRPr="00FB19B6">
              <w:rPr>
                <w:rFonts w:cs="Arial"/>
                <w:szCs w:val="22"/>
              </w:rPr>
              <w:t>93</w:t>
            </w:r>
          </w:p>
        </w:tc>
        <w:tc>
          <w:tcPr>
            <w:tcW w:w="5220" w:type="dxa"/>
          </w:tcPr>
          <w:p w14:paraId="5206FBFD" w14:textId="77777777" w:rsidR="00177ED7" w:rsidRPr="00FB19B6" w:rsidRDefault="00177ED7" w:rsidP="009E2EF3">
            <w:pPr>
              <w:jc w:val="left"/>
              <w:rPr>
                <w:rFonts w:cs="Arial"/>
                <w:color w:val="000000"/>
                <w:szCs w:val="22"/>
              </w:rPr>
            </w:pPr>
            <w:r w:rsidRPr="00FB19B6">
              <w:rPr>
                <w:rFonts w:cs="Arial"/>
                <w:color w:val="000000"/>
                <w:szCs w:val="22"/>
              </w:rPr>
              <w:t>Bulk PLM per EPA Method 600/R-93/116</w:t>
            </w:r>
          </w:p>
          <w:p w14:paraId="70FDF239" w14:textId="77777777" w:rsidR="00177ED7" w:rsidRPr="00FB19B6" w:rsidRDefault="00177ED7" w:rsidP="009E2EF3">
            <w:pPr>
              <w:jc w:val="left"/>
              <w:rPr>
                <w:rFonts w:cs="Arial"/>
                <w:szCs w:val="22"/>
              </w:rPr>
            </w:pPr>
          </w:p>
        </w:tc>
        <w:tc>
          <w:tcPr>
            <w:tcW w:w="2340" w:type="dxa"/>
          </w:tcPr>
          <w:p w14:paraId="59426253" w14:textId="77777777" w:rsidR="00177ED7" w:rsidRPr="00FB19B6" w:rsidRDefault="00177ED7" w:rsidP="009E2EF3">
            <w:pPr>
              <w:jc w:val="left"/>
              <w:rPr>
                <w:rFonts w:cs="Arial"/>
                <w:szCs w:val="22"/>
              </w:rPr>
            </w:pPr>
            <w:r w:rsidRPr="00FB19B6">
              <w:rPr>
                <w:rFonts w:cs="Arial"/>
                <w:szCs w:val="22"/>
              </w:rPr>
              <w:t>72 Hou</w:t>
            </w:r>
            <w:r>
              <w:rPr>
                <w:rFonts w:cs="Arial"/>
                <w:szCs w:val="22"/>
              </w:rPr>
              <w:t>r</w:t>
            </w:r>
          </w:p>
        </w:tc>
      </w:tr>
      <w:tr w:rsidR="00177ED7" w:rsidRPr="00FB19B6" w14:paraId="45ED497E" w14:textId="77777777" w:rsidTr="009E2EF3">
        <w:tc>
          <w:tcPr>
            <w:tcW w:w="1075" w:type="dxa"/>
          </w:tcPr>
          <w:p w14:paraId="6DF5A7CD" w14:textId="77777777" w:rsidR="00177ED7" w:rsidRPr="00FB19B6" w:rsidRDefault="00177ED7" w:rsidP="009E2EF3">
            <w:pPr>
              <w:jc w:val="left"/>
              <w:rPr>
                <w:rFonts w:cs="Arial"/>
                <w:szCs w:val="22"/>
              </w:rPr>
            </w:pPr>
            <w:r w:rsidRPr="00FB19B6">
              <w:rPr>
                <w:rFonts w:cs="Arial"/>
                <w:szCs w:val="22"/>
              </w:rPr>
              <w:t>2015</w:t>
            </w:r>
          </w:p>
        </w:tc>
        <w:tc>
          <w:tcPr>
            <w:tcW w:w="900" w:type="dxa"/>
          </w:tcPr>
          <w:p w14:paraId="043343C2" w14:textId="77777777" w:rsidR="00177ED7" w:rsidRPr="00FB19B6" w:rsidRDefault="00177ED7" w:rsidP="009E2EF3">
            <w:pPr>
              <w:jc w:val="left"/>
              <w:rPr>
                <w:rFonts w:cs="Arial"/>
                <w:szCs w:val="22"/>
              </w:rPr>
            </w:pPr>
            <w:r w:rsidRPr="00FB19B6">
              <w:rPr>
                <w:rFonts w:cs="Arial"/>
                <w:szCs w:val="22"/>
              </w:rPr>
              <w:t>16</w:t>
            </w:r>
          </w:p>
        </w:tc>
        <w:tc>
          <w:tcPr>
            <w:tcW w:w="5220" w:type="dxa"/>
          </w:tcPr>
          <w:p w14:paraId="3DBB2CB0" w14:textId="77777777" w:rsidR="00177ED7" w:rsidRPr="00FB19B6" w:rsidRDefault="00177ED7" w:rsidP="009E2EF3">
            <w:pPr>
              <w:tabs>
                <w:tab w:val="left" w:pos="1257"/>
              </w:tabs>
              <w:jc w:val="left"/>
              <w:rPr>
                <w:rFonts w:cs="Arial"/>
                <w:szCs w:val="22"/>
              </w:rPr>
            </w:pPr>
            <w:r w:rsidRPr="00FB19B6">
              <w:rPr>
                <w:rFonts w:cs="Arial"/>
                <w:szCs w:val="22"/>
              </w:rPr>
              <w:t>Bulk PLM per EPA Method 600/R-93/116</w:t>
            </w:r>
          </w:p>
        </w:tc>
        <w:tc>
          <w:tcPr>
            <w:tcW w:w="2340" w:type="dxa"/>
          </w:tcPr>
          <w:p w14:paraId="50AE3327" w14:textId="77777777" w:rsidR="00177ED7" w:rsidRPr="00FB19B6" w:rsidRDefault="00177ED7" w:rsidP="009E2EF3">
            <w:pPr>
              <w:jc w:val="left"/>
              <w:rPr>
                <w:rFonts w:cs="Arial"/>
                <w:szCs w:val="22"/>
              </w:rPr>
            </w:pPr>
            <w:r>
              <w:rPr>
                <w:rFonts w:cs="Arial"/>
                <w:szCs w:val="22"/>
              </w:rPr>
              <w:t>24 Hour</w:t>
            </w:r>
          </w:p>
        </w:tc>
      </w:tr>
      <w:tr w:rsidR="00177ED7" w:rsidRPr="00FB19B6" w14:paraId="4914B359" w14:textId="77777777" w:rsidTr="009E2EF3">
        <w:tc>
          <w:tcPr>
            <w:tcW w:w="1075" w:type="dxa"/>
          </w:tcPr>
          <w:p w14:paraId="3B2936F3" w14:textId="77777777" w:rsidR="00177ED7" w:rsidRPr="00FB19B6" w:rsidRDefault="00177ED7" w:rsidP="009E2EF3">
            <w:pPr>
              <w:jc w:val="left"/>
              <w:rPr>
                <w:rFonts w:cs="Arial"/>
                <w:szCs w:val="22"/>
              </w:rPr>
            </w:pPr>
            <w:bookmarkStart w:id="14" w:name="_Hlk518981509"/>
            <w:r>
              <w:rPr>
                <w:rFonts w:cs="Arial"/>
                <w:szCs w:val="22"/>
              </w:rPr>
              <w:t>2015</w:t>
            </w:r>
          </w:p>
        </w:tc>
        <w:tc>
          <w:tcPr>
            <w:tcW w:w="900" w:type="dxa"/>
          </w:tcPr>
          <w:p w14:paraId="372DC964" w14:textId="77777777" w:rsidR="00177ED7" w:rsidRPr="00FB19B6" w:rsidRDefault="00177ED7" w:rsidP="009E2EF3">
            <w:pPr>
              <w:jc w:val="left"/>
              <w:rPr>
                <w:rFonts w:cs="Arial"/>
                <w:szCs w:val="22"/>
              </w:rPr>
            </w:pPr>
            <w:r>
              <w:rPr>
                <w:rFonts w:cs="Arial"/>
                <w:szCs w:val="22"/>
              </w:rPr>
              <w:t>31</w:t>
            </w:r>
          </w:p>
        </w:tc>
        <w:tc>
          <w:tcPr>
            <w:tcW w:w="5220" w:type="dxa"/>
          </w:tcPr>
          <w:p w14:paraId="7293D53F"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2C68BC83" w14:textId="77777777" w:rsidR="00177ED7" w:rsidRPr="00FB19B6" w:rsidRDefault="00177ED7" w:rsidP="009E2EF3">
            <w:pPr>
              <w:jc w:val="left"/>
              <w:rPr>
                <w:rFonts w:cs="Arial"/>
                <w:szCs w:val="22"/>
              </w:rPr>
            </w:pPr>
            <w:r>
              <w:rPr>
                <w:rFonts w:cs="Arial"/>
                <w:szCs w:val="22"/>
              </w:rPr>
              <w:t>72 Hour</w:t>
            </w:r>
          </w:p>
        </w:tc>
      </w:tr>
      <w:bookmarkEnd w:id="14"/>
      <w:tr w:rsidR="00177ED7" w:rsidRPr="00FB19B6" w14:paraId="77C352E9" w14:textId="77777777" w:rsidTr="009E2EF3">
        <w:tc>
          <w:tcPr>
            <w:tcW w:w="1075" w:type="dxa"/>
          </w:tcPr>
          <w:p w14:paraId="3A313B4B" w14:textId="77777777" w:rsidR="00177ED7" w:rsidRPr="00FB19B6" w:rsidRDefault="00177ED7" w:rsidP="009E2EF3">
            <w:pPr>
              <w:jc w:val="left"/>
              <w:rPr>
                <w:rFonts w:cs="Arial"/>
                <w:szCs w:val="22"/>
              </w:rPr>
            </w:pPr>
            <w:r>
              <w:rPr>
                <w:rFonts w:cs="Arial"/>
                <w:szCs w:val="22"/>
              </w:rPr>
              <w:t>2015</w:t>
            </w:r>
          </w:p>
        </w:tc>
        <w:tc>
          <w:tcPr>
            <w:tcW w:w="900" w:type="dxa"/>
          </w:tcPr>
          <w:p w14:paraId="0DBC7D8C" w14:textId="77777777" w:rsidR="00177ED7" w:rsidRPr="00FB19B6" w:rsidRDefault="00177ED7" w:rsidP="009E2EF3">
            <w:pPr>
              <w:jc w:val="left"/>
              <w:rPr>
                <w:rFonts w:cs="Arial"/>
                <w:szCs w:val="22"/>
              </w:rPr>
            </w:pPr>
            <w:r>
              <w:rPr>
                <w:rFonts w:cs="Arial"/>
                <w:szCs w:val="22"/>
              </w:rPr>
              <w:t>25</w:t>
            </w:r>
          </w:p>
        </w:tc>
        <w:tc>
          <w:tcPr>
            <w:tcW w:w="5220" w:type="dxa"/>
          </w:tcPr>
          <w:p w14:paraId="13291A69"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2AE6EA9D" w14:textId="77777777" w:rsidR="00177ED7" w:rsidRPr="00FB19B6" w:rsidRDefault="00177ED7" w:rsidP="009E2EF3">
            <w:pPr>
              <w:jc w:val="left"/>
              <w:rPr>
                <w:rFonts w:cs="Arial"/>
                <w:szCs w:val="22"/>
              </w:rPr>
            </w:pPr>
            <w:r>
              <w:rPr>
                <w:rFonts w:cs="Arial"/>
                <w:szCs w:val="22"/>
              </w:rPr>
              <w:t>96 Hour</w:t>
            </w:r>
          </w:p>
        </w:tc>
      </w:tr>
      <w:tr w:rsidR="00177ED7" w:rsidRPr="00FB19B6" w14:paraId="1451BA84" w14:textId="77777777" w:rsidTr="009E2EF3">
        <w:tc>
          <w:tcPr>
            <w:tcW w:w="1075" w:type="dxa"/>
          </w:tcPr>
          <w:p w14:paraId="1B50B899" w14:textId="77777777" w:rsidR="00177ED7" w:rsidRPr="00FB19B6" w:rsidRDefault="00177ED7" w:rsidP="009E2EF3">
            <w:pPr>
              <w:jc w:val="left"/>
              <w:rPr>
                <w:rFonts w:cs="Arial"/>
                <w:szCs w:val="22"/>
              </w:rPr>
            </w:pPr>
            <w:r>
              <w:rPr>
                <w:rFonts w:cs="Arial"/>
                <w:szCs w:val="22"/>
              </w:rPr>
              <w:t>2015</w:t>
            </w:r>
          </w:p>
        </w:tc>
        <w:tc>
          <w:tcPr>
            <w:tcW w:w="900" w:type="dxa"/>
          </w:tcPr>
          <w:p w14:paraId="02C6741E" w14:textId="77777777" w:rsidR="00177ED7" w:rsidRPr="00FB19B6" w:rsidRDefault="00177ED7" w:rsidP="009E2EF3">
            <w:pPr>
              <w:jc w:val="left"/>
              <w:rPr>
                <w:rFonts w:cs="Arial"/>
                <w:szCs w:val="22"/>
              </w:rPr>
            </w:pPr>
            <w:r>
              <w:rPr>
                <w:rFonts w:cs="Arial"/>
                <w:szCs w:val="22"/>
              </w:rPr>
              <w:t>13</w:t>
            </w:r>
          </w:p>
        </w:tc>
        <w:tc>
          <w:tcPr>
            <w:tcW w:w="5220" w:type="dxa"/>
          </w:tcPr>
          <w:p w14:paraId="12614EA9" w14:textId="77777777" w:rsidR="00177ED7" w:rsidRPr="00FB19B6" w:rsidRDefault="00177ED7" w:rsidP="009E2EF3">
            <w:pPr>
              <w:jc w:val="left"/>
              <w:rPr>
                <w:rFonts w:cs="Arial"/>
                <w:color w:val="000000"/>
                <w:szCs w:val="22"/>
              </w:rPr>
            </w:pPr>
            <w:r>
              <w:rPr>
                <w:rFonts w:cs="Arial"/>
                <w:color w:val="000000"/>
                <w:szCs w:val="22"/>
              </w:rPr>
              <w:t>Bulk PLM 400 Point Count per EPA Method 600/R-93/116</w:t>
            </w:r>
          </w:p>
        </w:tc>
        <w:tc>
          <w:tcPr>
            <w:tcW w:w="2340" w:type="dxa"/>
          </w:tcPr>
          <w:p w14:paraId="3A135FDF" w14:textId="77777777" w:rsidR="00177ED7" w:rsidRPr="00FB19B6" w:rsidRDefault="00177ED7" w:rsidP="009E2EF3">
            <w:pPr>
              <w:jc w:val="left"/>
              <w:rPr>
                <w:rFonts w:cs="Arial"/>
                <w:szCs w:val="22"/>
              </w:rPr>
            </w:pPr>
            <w:r>
              <w:rPr>
                <w:rFonts w:cs="Arial"/>
                <w:szCs w:val="22"/>
              </w:rPr>
              <w:t>72 Hour</w:t>
            </w:r>
          </w:p>
        </w:tc>
      </w:tr>
      <w:tr w:rsidR="00177ED7" w:rsidRPr="00FB19B6" w14:paraId="14E78C7B" w14:textId="77777777" w:rsidTr="009E2EF3">
        <w:tc>
          <w:tcPr>
            <w:tcW w:w="1075" w:type="dxa"/>
          </w:tcPr>
          <w:p w14:paraId="1E6D1EE4" w14:textId="77777777" w:rsidR="00177ED7" w:rsidRPr="00FB19B6" w:rsidRDefault="00177ED7" w:rsidP="009E2EF3">
            <w:pPr>
              <w:jc w:val="left"/>
              <w:rPr>
                <w:rFonts w:cs="Arial"/>
                <w:szCs w:val="22"/>
              </w:rPr>
            </w:pPr>
            <w:r>
              <w:rPr>
                <w:rFonts w:cs="Arial"/>
                <w:szCs w:val="22"/>
              </w:rPr>
              <w:t>2015</w:t>
            </w:r>
          </w:p>
        </w:tc>
        <w:tc>
          <w:tcPr>
            <w:tcW w:w="900" w:type="dxa"/>
          </w:tcPr>
          <w:p w14:paraId="5B46C880" w14:textId="77777777" w:rsidR="00177ED7" w:rsidRPr="00FB19B6" w:rsidRDefault="00177ED7" w:rsidP="009E2EF3">
            <w:pPr>
              <w:jc w:val="left"/>
              <w:rPr>
                <w:rFonts w:cs="Arial"/>
                <w:szCs w:val="22"/>
              </w:rPr>
            </w:pPr>
            <w:r>
              <w:rPr>
                <w:rFonts w:cs="Arial"/>
                <w:szCs w:val="22"/>
              </w:rPr>
              <w:t>64</w:t>
            </w:r>
          </w:p>
        </w:tc>
        <w:tc>
          <w:tcPr>
            <w:tcW w:w="5220" w:type="dxa"/>
          </w:tcPr>
          <w:p w14:paraId="4586AEC4" w14:textId="77777777" w:rsidR="00177ED7" w:rsidRPr="00FB19B6" w:rsidRDefault="00177ED7" w:rsidP="009E2EF3">
            <w:pPr>
              <w:jc w:val="left"/>
              <w:rPr>
                <w:rFonts w:cs="Arial"/>
                <w:color w:val="000000"/>
                <w:szCs w:val="22"/>
              </w:rPr>
            </w:pPr>
            <w:r>
              <w:rPr>
                <w:rFonts w:cs="Arial"/>
                <w:color w:val="000000"/>
                <w:szCs w:val="22"/>
              </w:rPr>
              <w:t>Bulk TEM NOB per EPA Method 600/R-93/116</w:t>
            </w:r>
          </w:p>
        </w:tc>
        <w:tc>
          <w:tcPr>
            <w:tcW w:w="2340" w:type="dxa"/>
          </w:tcPr>
          <w:p w14:paraId="5AEB6DFE" w14:textId="77777777" w:rsidR="00177ED7" w:rsidRPr="00FB19B6" w:rsidRDefault="00177ED7" w:rsidP="009E2EF3">
            <w:pPr>
              <w:jc w:val="left"/>
              <w:rPr>
                <w:rFonts w:cs="Arial"/>
                <w:szCs w:val="22"/>
              </w:rPr>
            </w:pPr>
            <w:r>
              <w:rPr>
                <w:rFonts w:cs="Arial"/>
                <w:szCs w:val="22"/>
              </w:rPr>
              <w:t>72 Hour</w:t>
            </w:r>
          </w:p>
        </w:tc>
      </w:tr>
      <w:tr w:rsidR="00177ED7" w:rsidRPr="00FB19B6" w14:paraId="109E4E29" w14:textId="77777777" w:rsidTr="009E2EF3">
        <w:tc>
          <w:tcPr>
            <w:tcW w:w="1075" w:type="dxa"/>
          </w:tcPr>
          <w:p w14:paraId="1205110B" w14:textId="77777777" w:rsidR="00177ED7" w:rsidRPr="00FB19B6" w:rsidRDefault="00177ED7" w:rsidP="009E2EF3">
            <w:pPr>
              <w:jc w:val="left"/>
              <w:rPr>
                <w:rFonts w:cs="Arial"/>
                <w:szCs w:val="22"/>
              </w:rPr>
            </w:pPr>
            <w:bookmarkStart w:id="15" w:name="_Hlk518981666"/>
            <w:r>
              <w:rPr>
                <w:rFonts w:cs="Arial"/>
                <w:szCs w:val="22"/>
              </w:rPr>
              <w:t>2015</w:t>
            </w:r>
          </w:p>
        </w:tc>
        <w:tc>
          <w:tcPr>
            <w:tcW w:w="900" w:type="dxa"/>
          </w:tcPr>
          <w:p w14:paraId="676B9BF9" w14:textId="77777777" w:rsidR="00177ED7" w:rsidRPr="00FB19B6" w:rsidRDefault="00177ED7" w:rsidP="009E2EF3">
            <w:pPr>
              <w:jc w:val="left"/>
              <w:rPr>
                <w:rFonts w:cs="Arial"/>
                <w:szCs w:val="22"/>
              </w:rPr>
            </w:pPr>
            <w:r>
              <w:rPr>
                <w:rFonts w:cs="Arial"/>
                <w:szCs w:val="22"/>
              </w:rPr>
              <w:t>10</w:t>
            </w:r>
          </w:p>
        </w:tc>
        <w:tc>
          <w:tcPr>
            <w:tcW w:w="5220" w:type="dxa"/>
          </w:tcPr>
          <w:p w14:paraId="264B9C84" w14:textId="77777777" w:rsidR="00177ED7" w:rsidRPr="00FB19B6" w:rsidRDefault="00177ED7" w:rsidP="009E2EF3">
            <w:pPr>
              <w:jc w:val="left"/>
              <w:rPr>
                <w:rFonts w:cs="Arial"/>
                <w:color w:val="000000"/>
                <w:szCs w:val="22"/>
              </w:rPr>
            </w:pPr>
            <w:r>
              <w:rPr>
                <w:rFonts w:cs="Arial"/>
                <w:color w:val="000000"/>
                <w:szCs w:val="22"/>
              </w:rPr>
              <w:t>Bulk TEM NOB per EPA Method 600/R-93/116</w:t>
            </w:r>
          </w:p>
        </w:tc>
        <w:tc>
          <w:tcPr>
            <w:tcW w:w="2340" w:type="dxa"/>
          </w:tcPr>
          <w:p w14:paraId="3DC02D80" w14:textId="77777777" w:rsidR="00177ED7" w:rsidRPr="00FB19B6" w:rsidRDefault="00177ED7" w:rsidP="009E2EF3">
            <w:pPr>
              <w:jc w:val="left"/>
              <w:rPr>
                <w:rFonts w:cs="Arial"/>
                <w:szCs w:val="22"/>
              </w:rPr>
            </w:pPr>
            <w:r>
              <w:rPr>
                <w:rFonts w:cs="Arial"/>
                <w:szCs w:val="22"/>
              </w:rPr>
              <w:t>96 Hour</w:t>
            </w:r>
          </w:p>
        </w:tc>
      </w:tr>
      <w:bookmarkEnd w:id="15"/>
      <w:tr w:rsidR="00177ED7" w:rsidRPr="00FB19B6" w14:paraId="69570E7F" w14:textId="77777777" w:rsidTr="009E2EF3">
        <w:tc>
          <w:tcPr>
            <w:tcW w:w="1075" w:type="dxa"/>
          </w:tcPr>
          <w:p w14:paraId="24293963" w14:textId="77777777" w:rsidR="00177ED7" w:rsidRDefault="00177ED7" w:rsidP="009E2EF3">
            <w:pPr>
              <w:jc w:val="left"/>
              <w:rPr>
                <w:rFonts w:cs="Arial"/>
                <w:szCs w:val="22"/>
              </w:rPr>
            </w:pPr>
            <w:r>
              <w:rPr>
                <w:rFonts w:cs="Arial"/>
                <w:szCs w:val="22"/>
              </w:rPr>
              <w:t>2015</w:t>
            </w:r>
          </w:p>
        </w:tc>
        <w:tc>
          <w:tcPr>
            <w:tcW w:w="900" w:type="dxa"/>
          </w:tcPr>
          <w:p w14:paraId="5C8B512C" w14:textId="77777777" w:rsidR="00177ED7" w:rsidRDefault="00177ED7" w:rsidP="009E2EF3">
            <w:pPr>
              <w:jc w:val="left"/>
              <w:rPr>
                <w:rFonts w:cs="Arial"/>
                <w:szCs w:val="22"/>
              </w:rPr>
            </w:pPr>
            <w:r>
              <w:rPr>
                <w:rFonts w:cs="Arial"/>
                <w:szCs w:val="22"/>
              </w:rPr>
              <w:t>3</w:t>
            </w:r>
          </w:p>
        </w:tc>
        <w:tc>
          <w:tcPr>
            <w:tcW w:w="5220" w:type="dxa"/>
          </w:tcPr>
          <w:p w14:paraId="67B5E664" w14:textId="77777777" w:rsidR="00177ED7" w:rsidRDefault="00177ED7" w:rsidP="009E2EF3">
            <w:pPr>
              <w:jc w:val="left"/>
              <w:rPr>
                <w:rFonts w:cs="Arial"/>
                <w:color w:val="000000"/>
                <w:szCs w:val="22"/>
              </w:rPr>
            </w:pPr>
            <w:r>
              <w:rPr>
                <w:rFonts w:cs="Arial"/>
                <w:color w:val="000000"/>
                <w:szCs w:val="22"/>
              </w:rPr>
              <w:t>Other Analytical Procedures recognized or developed by the responsible State or Federal Agency</w:t>
            </w:r>
          </w:p>
        </w:tc>
        <w:tc>
          <w:tcPr>
            <w:tcW w:w="2340" w:type="dxa"/>
          </w:tcPr>
          <w:p w14:paraId="48546943" w14:textId="77777777" w:rsidR="00177ED7" w:rsidRDefault="00177ED7" w:rsidP="009E2EF3">
            <w:pPr>
              <w:jc w:val="left"/>
              <w:rPr>
                <w:rFonts w:cs="Arial"/>
                <w:szCs w:val="22"/>
              </w:rPr>
            </w:pPr>
            <w:r>
              <w:rPr>
                <w:rFonts w:cs="Arial"/>
                <w:szCs w:val="22"/>
              </w:rPr>
              <w:t>72 Hour</w:t>
            </w:r>
          </w:p>
        </w:tc>
      </w:tr>
      <w:tr w:rsidR="00177ED7" w:rsidRPr="00FB19B6" w14:paraId="4D4DCAF3" w14:textId="77777777" w:rsidTr="009E2EF3">
        <w:tc>
          <w:tcPr>
            <w:tcW w:w="1075" w:type="dxa"/>
          </w:tcPr>
          <w:p w14:paraId="4BD41233" w14:textId="77777777" w:rsidR="00177ED7" w:rsidRDefault="00177ED7" w:rsidP="009E2EF3">
            <w:pPr>
              <w:jc w:val="left"/>
              <w:rPr>
                <w:rFonts w:cs="Arial"/>
                <w:szCs w:val="22"/>
              </w:rPr>
            </w:pPr>
            <w:r>
              <w:rPr>
                <w:rFonts w:cs="Arial"/>
                <w:szCs w:val="22"/>
              </w:rPr>
              <w:t>2016</w:t>
            </w:r>
          </w:p>
        </w:tc>
        <w:tc>
          <w:tcPr>
            <w:tcW w:w="900" w:type="dxa"/>
          </w:tcPr>
          <w:p w14:paraId="21CB163B" w14:textId="77777777" w:rsidR="00177ED7" w:rsidRDefault="00177ED7" w:rsidP="009E2EF3">
            <w:pPr>
              <w:jc w:val="left"/>
              <w:rPr>
                <w:rFonts w:cs="Arial"/>
                <w:szCs w:val="22"/>
              </w:rPr>
            </w:pPr>
            <w:r>
              <w:rPr>
                <w:rFonts w:cs="Arial"/>
                <w:szCs w:val="22"/>
              </w:rPr>
              <w:t>88</w:t>
            </w:r>
          </w:p>
        </w:tc>
        <w:tc>
          <w:tcPr>
            <w:tcW w:w="5220" w:type="dxa"/>
          </w:tcPr>
          <w:p w14:paraId="072097E6" w14:textId="77777777" w:rsidR="00177ED7" w:rsidRDefault="00177ED7" w:rsidP="009E2EF3">
            <w:pPr>
              <w:jc w:val="left"/>
              <w:rPr>
                <w:rFonts w:cs="Arial"/>
                <w:color w:val="000000"/>
                <w:szCs w:val="22"/>
              </w:rPr>
            </w:pPr>
            <w:r>
              <w:rPr>
                <w:rFonts w:cs="Arial"/>
                <w:color w:val="000000"/>
                <w:szCs w:val="22"/>
              </w:rPr>
              <w:t>Bulk PLM per EPA Method 600/R-93/116</w:t>
            </w:r>
          </w:p>
        </w:tc>
        <w:tc>
          <w:tcPr>
            <w:tcW w:w="2340" w:type="dxa"/>
          </w:tcPr>
          <w:p w14:paraId="08700A74" w14:textId="77777777" w:rsidR="00177ED7" w:rsidRDefault="00177ED7" w:rsidP="009E2EF3">
            <w:pPr>
              <w:jc w:val="left"/>
              <w:rPr>
                <w:rFonts w:cs="Arial"/>
                <w:szCs w:val="22"/>
              </w:rPr>
            </w:pPr>
            <w:r>
              <w:rPr>
                <w:rFonts w:cs="Arial"/>
                <w:szCs w:val="22"/>
              </w:rPr>
              <w:t>72 Hour</w:t>
            </w:r>
          </w:p>
        </w:tc>
      </w:tr>
      <w:tr w:rsidR="00177ED7" w:rsidRPr="00FB19B6" w14:paraId="639A6823" w14:textId="77777777" w:rsidTr="009E2EF3">
        <w:tc>
          <w:tcPr>
            <w:tcW w:w="1075" w:type="dxa"/>
          </w:tcPr>
          <w:p w14:paraId="3C6F98B4" w14:textId="77777777" w:rsidR="00177ED7" w:rsidRDefault="00177ED7" w:rsidP="009E2EF3">
            <w:pPr>
              <w:jc w:val="left"/>
              <w:rPr>
                <w:rFonts w:cs="Arial"/>
                <w:szCs w:val="22"/>
              </w:rPr>
            </w:pPr>
            <w:r>
              <w:rPr>
                <w:rFonts w:cs="Arial"/>
                <w:szCs w:val="22"/>
              </w:rPr>
              <w:t>2016</w:t>
            </w:r>
          </w:p>
        </w:tc>
        <w:tc>
          <w:tcPr>
            <w:tcW w:w="900" w:type="dxa"/>
          </w:tcPr>
          <w:p w14:paraId="204215B9" w14:textId="77777777" w:rsidR="00177ED7" w:rsidRDefault="00177ED7" w:rsidP="009E2EF3">
            <w:pPr>
              <w:jc w:val="left"/>
              <w:rPr>
                <w:rFonts w:cs="Arial"/>
                <w:szCs w:val="22"/>
              </w:rPr>
            </w:pPr>
            <w:r>
              <w:rPr>
                <w:rFonts w:cs="Arial"/>
                <w:szCs w:val="22"/>
              </w:rPr>
              <w:t>16</w:t>
            </w:r>
          </w:p>
        </w:tc>
        <w:tc>
          <w:tcPr>
            <w:tcW w:w="5220" w:type="dxa"/>
          </w:tcPr>
          <w:p w14:paraId="22481600" w14:textId="77777777" w:rsidR="00177ED7" w:rsidRPr="00FB19B6" w:rsidRDefault="00177ED7" w:rsidP="009E2EF3">
            <w:pPr>
              <w:jc w:val="left"/>
              <w:rPr>
                <w:rFonts w:cs="Arial"/>
                <w:color w:val="000000"/>
                <w:szCs w:val="22"/>
              </w:rPr>
            </w:pPr>
            <w:r w:rsidRPr="00FB19B6">
              <w:rPr>
                <w:rFonts w:cs="Arial"/>
                <w:szCs w:val="22"/>
              </w:rPr>
              <w:t>Bulk PLM per EPA Method 600/R-93/116</w:t>
            </w:r>
          </w:p>
        </w:tc>
        <w:tc>
          <w:tcPr>
            <w:tcW w:w="2340" w:type="dxa"/>
          </w:tcPr>
          <w:p w14:paraId="4280D5E4" w14:textId="77777777" w:rsidR="00177ED7" w:rsidRDefault="00177ED7" w:rsidP="009E2EF3">
            <w:pPr>
              <w:jc w:val="left"/>
              <w:rPr>
                <w:rFonts w:cs="Arial"/>
                <w:szCs w:val="22"/>
              </w:rPr>
            </w:pPr>
            <w:r>
              <w:rPr>
                <w:rFonts w:cs="Arial"/>
                <w:szCs w:val="22"/>
              </w:rPr>
              <w:t>24 Hour</w:t>
            </w:r>
          </w:p>
        </w:tc>
      </w:tr>
      <w:tr w:rsidR="00177ED7" w:rsidRPr="00FB19B6" w14:paraId="50612819" w14:textId="77777777" w:rsidTr="009E2EF3">
        <w:tc>
          <w:tcPr>
            <w:tcW w:w="1075" w:type="dxa"/>
          </w:tcPr>
          <w:p w14:paraId="3599FE87" w14:textId="77777777" w:rsidR="00177ED7" w:rsidRDefault="00177ED7" w:rsidP="009E2EF3">
            <w:pPr>
              <w:jc w:val="left"/>
              <w:rPr>
                <w:rFonts w:cs="Arial"/>
                <w:szCs w:val="22"/>
              </w:rPr>
            </w:pPr>
            <w:r>
              <w:rPr>
                <w:rFonts w:cs="Arial"/>
                <w:szCs w:val="22"/>
              </w:rPr>
              <w:t>2016</w:t>
            </w:r>
          </w:p>
        </w:tc>
        <w:tc>
          <w:tcPr>
            <w:tcW w:w="900" w:type="dxa"/>
          </w:tcPr>
          <w:p w14:paraId="6FC64586" w14:textId="77777777" w:rsidR="00177ED7" w:rsidRDefault="00177ED7" w:rsidP="009E2EF3">
            <w:pPr>
              <w:jc w:val="left"/>
              <w:rPr>
                <w:rFonts w:cs="Arial"/>
                <w:szCs w:val="22"/>
              </w:rPr>
            </w:pPr>
            <w:r>
              <w:rPr>
                <w:rFonts w:cs="Arial"/>
                <w:szCs w:val="22"/>
              </w:rPr>
              <w:t>47</w:t>
            </w:r>
          </w:p>
        </w:tc>
        <w:tc>
          <w:tcPr>
            <w:tcW w:w="5220" w:type="dxa"/>
          </w:tcPr>
          <w:p w14:paraId="246626A2"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7DE4DF8D" w14:textId="77777777" w:rsidR="00177ED7" w:rsidRDefault="00177ED7" w:rsidP="009E2EF3">
            <w:pPr>
              <w:jc w:val="left"/>
              <w:rPr>
                <w:rFonts w:cs="Arial"/>
                <w:szCs w:val="22"/>
              </w:rPr>
            </w:pPr>
            <w:r>
              <w:rPr>
                <w:rFonts w:cs="Arial"/>
                <w:szCs w:val="22"/>
              </w:rPr>
              <w:t>72 Hour</w:t>
            </w:r>
          </w:p>
        </w:tc>
      </w:tr>
      <w:tr w:rsidR="00177ED7" w:rsidRPr="00FB19B6" w14:paraId="68B38854" w14:textId="77777777" w:rsidTr="009E2EF3">
        <w:tc>
          <w:tcPr>
            <w:tcW w:w="1075" w:type="dxa"/>
          </w:tcPr>
          <w:p w14:paraId="3A4C14EF" w14:textId="77777777" w:rsidR="00177ED7" w:rsidRDefault="00177ED7" w:rsidP="009E2EF3">
            <w:pPr>
              <w:jc w:val="left"/>
              <w:rPr>
                <w:rFonts w:cs="Arial"/>
                <w:szCs w:val="22"/>
              </w:rPr>
            </w:pPr>
            <w:r>
              <w:rPr>
                <w:rFonts w:cs="Arial"/>
                <w:szCs w:val="22"/>
              </w:rPr>
              <w:t>2016</w:t>
            </w:r>
          </w:p>
        </w:tc>
        <w:tc>
          <w:tcPr>
            <w:tcW w:w="900" w:type="dxa"/>
          </w:tcPr>
          <w:p w14:paraId="13CBE41A" w14:textId="77777777" w:rsidR="00177ED7" w:rsidRDefault="00177ED7" w:rsidP="009E2EF3">
            <w:pPr>
              <w:jc w:val="left"/>
              <w:rPr>
                <w:rFonts w:cs="Arial"/>
                <w:szCs w:val="22"/>
              </w:rPr>
            </w:pPr>
            <w:r>
              <w:rPr>
                <w:rFonts w:cs="Arial"/>
                <w:szCs w:val="22"/>
              </w:rPr>
              <w:t>38</w:t>
            </w:r>
          </w:p>
        </w:tc>
        <w:tc>
          <w:tcPr>
            <w:tcW w:w="5220" w:type="dxa"/>
          </w:tcPr>
          <w:p w14:paraId="0FFA73AB" w14:textId="77777777" w:rsidR="00177ED7" w:rsidRDefault="00177ED7" w:rsidP="009E2EF3">
            <w:pPr>
              <w:jc w:val="left"/>
              <w:rPr>
                <w:rFonts w:cs="Arial"/>
                <w:szCs w:val="22"/>
              </w:rPr>
            </w:pPr>
            <w:r>
              <w:rPr>
                <w:rFonts w:cs="Arial"/>
                <w:szCs w:val="22"/>
              </w:rPr>
              <w:t>Bulk PLM per EPA Method 600/R-93/116</w:t>
            </w:r>
          </w:p>
        </w:tc>
        <w:tc>
          <w:tcPr>
            <w:tcW w:w="2340" w:type="dxa"/>
          </w:tcPr>
          <w:p w14:paraId="16341FC5" w14:textId="77777777" w:rsidR="00177ED7" w:rsidRDefault="00177ED7" w:rsidP="009E2EF3">
            <w:pPr>
              <w:jc w:val="left"/>
              <w:rPr>
                <w:rFonts w:cs="Arial"/>
                <w:szCs w:val="22"/>
              </w:rPr>
            </w:pPr>
            <w:r>
              <w:rPr>
                <w:rFonts w:cs="Arial"/>
                <w:szCs w:val="22"/>
              </w:rPr>
              <w:t>96 Hour</w:t>
            </w:r>
          </w:p>
        </w:tc>
      </w:tr>
      <w:tr w:rsidR="00177ED7" w:rsidRPr="00FB19B6" w14:paraId="169ABBEC" w14:textId="77777777" w:rsidTr="009E2EF3">
        <w:tc>
          <w:tcPr>
            <w:tcW w:w="1075" w:type="dxa"/>
          </w:tcPr>
          <w:p w14:paraId="4A81EE75" w14:textId="77777777" w:rsidR="00177ED7" w:rsidRDefault="00177ED7" w:rsidP="009E2EF3">
            <w:pPr>
              <w:jc w:val="left"/>
              <w:rPr>
                <w:rFonts w:cs="Arial"/>
                <w:szCs w:val="22"/>
              </w:rPr>
            </w:pPr>
            <w:r>
              <w:rPr>
                <w:rFonts w:cs="Arial"/>
                <w:szCs w:val="22"/>
              </w:rPr>
              <w:t>2016</w:t>
            </w:r>
          </w:p>
        </w:tc>
        <w:tc>
          <w:tcPr>
            <w:tcW w:w="900" w:type="dxa"/>
          </w:tcPr>
          <w:p w14:paraId="75A5E694" w14:textId="77777777" w:rsidR="00177ED7" w:rsidRDefault="00177ED7" w:rsidP="009E2EF3">
            <w:pPr>
              <w:jc w:val="left"/>
              <w:rPr>
                <w:rFonts w:cs="Arial"/>
                <w:szCs w:val="22"/>
              </w:rPr>
            </w:pPr>
            <w:r>
              <w:rPr>
                <w:rFonts w:cs="Arial"/>
                <w:szCs w:val="22"/>
              </w:rPr>
              <w:t>3</w:t>
            </w:r>
          </w:p>
        </w:tc>
        <w:tc>
          <w:tcPr>
            <w:tcW w:w="5220" w:type="dxa"/>
          </w:tcPr>
          <w:p w14:paraId="788BA111" w14:textId="77777777" w:rsidR="00177ED7" w:rsidRDefault="00177ED7" w:rsidP="009E2EF3">
            <w:pPr>
              <w:jc w:val="left"/>
              <w:rPr>
                <w:rFonts w:cs="Arial"/>
                <w:szCs w:val="22"/>
              </w:rPr>
            </w:pPr>
            <w:r>
              <w:rPr>
                <w:rFonts w:cs="Arial"/>
                <w:szCs w:val="22"/>
              </w:rPr>
              <w:t>Bulk PLM 400 Point Count per EPA Method 600/R-93/116</w:t>
            </w:r>
          </w:p>
        </w:tc>
        <w:tc>
          <w:tcPr>
            <w:tcW w:w="2340" w:type="dxa"/>
          </w:tcPr>
          <w:p w14:paraId="1FAEF932" w14:textId="77777777" w:rsidR="00177ED7" w:rsidRDefault="00177ED7" w:rsidP="009E2EF3">
            <w:pPr>
              <w:jc w:val="left"/>
              <w:rPr>
                <w:rFonts w:cs="Arial"/>
                <w:szCs w:val="22"/>
              </w:rPr>
            </w:pPr>
            <w:r>
              <w:rPr>
                <w:rFonts w:cs="Arial"/>
                <w:szCs w:val="22"/>
              </w:rPr>
              <w:t>72 Hour</w:t>
            </w:r>
          </w:p>
        </w:tc>
      </w:tr>
      <w:tr w:rsidR="00177ED7" w:rsidRPr="00FB19B6" w14:paraId="15D2E444" w14:textId="77777777" w:rsidTr="009E2EF3">
        <w:tc>
          <w:tcPr>
            <w:tcW w:w="1075" w:type="dxa"/>
          </w:tcPr>
          <w:p w14:paraId="49280E85" w14:textId="77777777" w:rsidR="00177ED7" w:rsidRDefault="00177ED7" w:rsidP="009E2EF3">
            <w:pPr>
              <w:jc w:val="left"/>
              <w:rPr>
                <w:rFonts w:cs="Arial"/>
                <w:szCs w:val="22"/>
              </w:rPr>
            </w:pPr>
            <w:r>
              <w:rPr>
                <w:rFonts w:cs="Arial"/>
                <w:szCs w:val="22"/>
              </w:rPr>
              <w:t>2016</w:t>
            </w:r>
          </w:p>
        </w:tc>
        <w:tc>
          <w:tcPr>
            <w:tcW w:w="900" w:type="dxa"/>
          </w:tcPr>
          <w:p w14:paraId="20C1F097" w14:textId="77777777" w:rsidR="00177ED7" w:rsidRDefault="00177ED7" w:rsidP="009E2EF3">
            <w:pPr>
              <w:jc w:val="left"/>
              <w:rPr>
                <w:rFonts w:cs="Arial"/>
                <w:szCs w:val="22"/>
              </w:rPr>
            </w:pPr>
            <w:r>
              <w:rPr>
                <w:rFonts w:cs="Arial"/>
                <w:szCs w:val="22"/>
              </w:rPr>
              <w:t>64</w:t>
            </w:r>
          </w:p>
        </w:tc>
        <w:tc>
          <w:tcPr>
            <w:tcW w:w="5220" w:type="dxa"/>
          </w:tcPr>
          <w:p w14:paraId="4B379663" w14:textId="77777777" w:rsidR="00177ED7" w:rsidRDefault="00177ED7" w:rsidP="009E2EF3">
            <w:pPr>
              <w:jc w:val="left"/>
              <w:rPr>
                <w:rFonts w:cs="Arial"/>
                <w:szCs w:val="22"/>
              </w:rPr>
            </w:pPr>
            <w:r>
              <w:rPr>
                <w:rFonts w:cs="Arial"/>
                <w:szCs w:val="22"/>
              </w:rPr>
              <w:t>Bulk TEM NOB per EPA Method 600/R-93/116</w:t>
            </w:r>
          </w:p>
        </w:tc>
        <w:tc>
          <w:tcPr>
            <w:tcW w:w="2340" w:type="dxa"/>
          </w:tcPr>
          <w:p w14:paraId="2E914362" w14:textId="77777777" w:rsidR="00177ED7" w:rsidRDefault="00177ED7" w:rsidP="009E2EF3">
            <w:pPr>
              <w:jc w:val="left"/>
              <w:rPr>
                <w:rFonts w:cs="Arial"/>
                <w:szCs w:val="22"/>
              </w:rPr>
            </w:pPr>
            <w:r>
              <w:rPr>
                <w:rFonts w:cs="Arial"/>
                <w:szCs w:val="22"/>
              </w:rPr>
              <w:t>72 Hour</w:t>
            </w:r>
          </w:p>
        </w:tc>
      </w:tr>
      <w:tr w:rsidR="00177ED7" w:rsidRPr="00FB19B6" w14:paraId="59AE9C68" w14:textId="77777777" w:rsidTr="009E2EF3">
        <w:tc>
          <w:tcPr>
            <w:tcW w:w="1075" w:type="dxa"/>
          </w:tcPr>
          <w:p w14:paraId="73FAE025" w14:textId="77777777" w:rsidR="00177ED7" w:rsidRDefault="00177ED7" w:rsidP="009E2EF3">
            <w:pPr>
              <w:jc w:val="left"/>
              <w:rPr>
                <w:rFonts w:cs="Arial"/>
                <w:szCs w:val="22"/>
              </w:rPr>
            </w:pPr>
            <w:r>
              <w:rPr>
                <w:rFonts w:cs="Arial"/>
                <w:szCs w:val="22"/>
              </w:rPr>
              <w:t>2016</w:t>
            </w:r>
          </w:p>
        </w:tc>
        <w:tc>
          <w:tcPr>
            <w:tcW w:w="900" w:type="dxa"/>
          </w:tcPr>
          <w:p w14:paraId="7A75E9C4" w14:textId="77777777" w:rsidR="00177ED7" w:rsidRDefault="00177ED7" w:rsidP="009E2EF3">
            <w:pPr>
              <w:jc w:val="left"/>
              <w:rPr>
                <w:rFonts w:cs="Arial"/>
                <w:szCs w:val="22"/>
              </w:rPr>
            </w:pPr>
            <w:r>
              <w:rPr>
                <w:rFonts w:cs="Arial"/>
                <w:szCs w:val="22"/>
              </w:rPr>
              <w:t>10</w:t>
            </w:r>
          </w:p>
        </w:tc>
        <w:tc>
          <w:tcPr>
            <w:tcW w:w="5220" w:type="dxa"/>
          </w:tcPr>
          <w:p w14:paraId="18960E00" w14:textId="77777777" w:rsidR="00177ED7" w:rsidRDefault="00177ED7" w:rsidP="009E2EF3">
            <w:pPr>
              <w:jc w:val="left"/>
              <w:rPr>
                <w:rFonts w:cs="Arial"/>
                <w:szCs w:val="22"/>
              </w:rPr>
            </w:pPr>
            <w:r>
              <w:rPr>
                <w:rFonts w:cs="Arial"/>
                <w:szCs w:val="22"/>
              </w:rPr>
              <w:t>Bulk TEM NOB per EPA Method 600/R-93/116</w:t>
            </w:r>
          </w:p>
        </w:tc>
        <w:tc>
          <w:tcPr>
            <w:tcW w:w="2340" w:type="dxa"/>
          </w:tcPr>
          <w:p w14:paraId="4FA3CAF9" w14:textId="77777777" w:rsidR="00177ED7" w:rsidRDefault="00177ED7" w:rsidP="009E2EF3">
            <w:pPr>
              <w:jc w:val="left"/>
              <w:rPr>
                <w:rFonts w:cs="Arial"/>
                <w:szCs w:val="22"/>
              </w:rPr>
            </w:pPr>
            <w:r>
              <w:rPr>
                <w:rFonts w:cs="Arial"/>
                <w:szCs w:val="22"/>
              </w:rPr>
              <w:t>96 Hour</w:t>
            </w:r>
          </w:p>
        </w:tc>
      </w:tr>
      <w:tr w:rsidR="00177ED7" w:rsidRPr="00FB19B6" w14:paraId="0885D867" w14:textId="77777777" w:rsidTr="009E2EF3">
        <w:tc>
          <w:tcPr>
            <w:tcW w:w="1075" w:type="dxa"/>
          </w:tcPr>
          <w:p w14:paraId="1AB3157B" w14:textId="77777777" w:rsidR="00177ED7" w:rsidRDefault="00177ED7" w:rsidP="009E2EF3">
            <w:pPr>
              <w:jc w:val="left"/>
              <w:rPr>
                <w:rFonts w:cs="Arial"/>
                <w:szCs w:val="22"/>
              </w:rPr>
            </w:pPr>
            <w:r>
              <w:rPr>
                <w:rFonts w:cs="Arial"/>
                <w:szCs w:val="22"/>
              </w:rPr>
              <w:t>2017</w:t>
            </w:r>
          </w:p>
        </w:tc>
        <w:tc>
          <w:tcPr>
            <w:tcW w:w="900" w:type="dxa"/>
          </w:tcPr>
          <w:p w14:paraId="634BBF09" w14:textId="77777777" w:rsidR="00177ED7" w:rsidRDefault="00177ED7" w:rsidP="009E2EF3">
            <w:pPr>
              <w:jc w:val="left"/>
              <w:rPr>
                <w:rFonts w:cs="Arial"/>
                <w:szCs w:val="22"/>
              </w:rPr>
            </w:pPr>
            <w:r>
              <w:rPr>
                <w:rFonts w:cs="Arial"/>
                <w:szCs w:val="22"/>
              </w:rPr>
              <w:t>77</w:t>
            </w:r>
          </w:p>
        </w:tc>
        <w:tc>
          <w:tcPr>
            <w:tcW w:w="5220" w:type="dxa"/>
          </w:tcPr>
          <w:p w14:paraId="6BECB4AD" w14:textId="77777777" w:rsidR="00177ED7" w:rsidRDefault="00177ED7" w:rsidP="009E2EF3">
            <w:pPr>
              <w:jc w:val="left"/>
              <w:rPr>
                <w:rFonts w:cs="Arial"/>
                <w:szCs w:val="22"/>
              </w:rPr>
            </w:pPr>
            <w:r>
              <w:rPr>
                <w:rFonts w:cs="Arial"/>
                <w:szCs w:val="22"/>
              </w:rPr>
              <w:t>Bulk PLM per EPA Method 600/R-93/116</w:t>
            </w:r>
          </w:p>
        </w:tc>
        <w:tc>
          <w:tcPr>
            <w:tcW w:w="2340" w:type="dxa"/>
          </w:tcPr>
          <w:p w14:paraId="72DC4D13" w14:textId="77777777" w:rsidR="00177ED7" w:rsidRDefault="00177ED7" w:rsidP="009E2EF3">
            <w:pPr>
              <w:jc w:val="left"/>
              <w:rPr>
                <w:rFonts w:cs="Arial"/>
                <w:szCs w:val="22"/>
              </w:rPr>
            </w:pPr>
            <w:r>
              <w:rPr>
                <w:rFonts w:cs="Arial"/>
                <w:szCs w:val="22"/>
              </w:rPr>
              <w:t>72 Hour</w:t>
            </w:r>
          </w:p>
        </w:tc>
      </w:tr>
      <w:tr w:rsidR="00177ED7" w:rsidRPr="00FB19B6" w14:paraId="79141782" w14:textId="77777777" w:rsidTr="009E2EF3">
        <w:tc>
          <w:tcPr>
            <w:tcW w:w="1075" w:type="dxa"/>
          </w:tcPr>
          <w:p w14:paraId="11CB9CB2" w14:textId="77777777" w:rsidR="00177ED7" w:rsidRDefault="00177ED7" w:rsidP="009E2EF3">
            <w:pPr>
              <w:jc w:val="left"/>
              <w:rPr>
                <w:rFonts w:cs="Arial"/>
                <w:szCs w:val="22"/>
              </w:rPr>
            </w:pPr>
            <w:r>
              <w:rPr>
                <w:rFonts w:cs="Arial"/>
                <w:szCs w:val="22"/>
              </w:rPr>
              <w:t>2017</w:t>
            </w:r>
          </w:p>
        </w:tc>
        <w:tc>
          <w:tcPr>
            <w:tcW w:w="900" w:type="dxa"/>
          </w:tcPr>
          <w:p w14:paraId="4B4711C2" w14:textId="77777777" w:rsidR="00177ED7" w:rsidRDefault="00177ED7" w:rsidP="009E2EF3">
            <w:pPr>
              <w:jc w:val="left"/>
              <w:rPr>
                <w:rFonts w:cs="Arial"/>
                <w:szCs w:val="22"/>
              </w:rPr>
            </w:pPr>
            <w:r>
              <w:rPr>
                <w:rFonts w:cs="Arial"/>
                <w:szCs w:val="22"/>
              </w:rPr>
              <w:t>14</w:t>
            </w:r>
          </w:p>
        </w:tc>
        <w:tc>
          <w:tcPr>
            <w:tcW w:w="5220" w:type="dxa"/>
          </w:tcPr>
          <w:p w14:paraId="0081290E" w14:textId="77777777" w:rsidR="00177ED7" w:rsidRDefault="00177ED7" w:rsidP="009E2EF3">
            <w:pPr>
              <w:jc w:val="left"/>
              <w:rPr>
                <w:rFonts w:cs="Arial"/>
                <w:szCs w:val="22"/>
              </w:rPr>
            </w:pPr>
            <w:r>
              <w:rPr>
                <w:rFonts w:cs="Arial"/>
                <w:szCs w:val="22"/>
              </w:rPr>
              <w:t>Bulk PLM per EPA Method 600/R-93/116</w:t>
            </w:r>
          </w:p>
        </w:tc>
        <w:tc>
          <w:tcPr>
            <w:tcW w:w="2340" w:type="dxa"/>
          </w:tcPr>
          <w:p w14:paraId="7610AEF0" w14:textId="77777777" w:rsidR="00177ED7" w:rsidRDefault="00177ED7" w:rsidP="009E2EF3">
            <w:pPr>
              <w:jc w:val="left"/>
              <w:rPr>
                <w:rFonts w:cs="Arial"/>
                <w:szCs w:val="22"/>
              </w:rPr>
            </w:pPr>
            <w:r>
              <w:rPr>
                <w:rFonts w:cs="Arial"/>
                <w:szCs w:val="22"/>
              </w:rPr>
              <w:t>24 Hour</w:t>
            </w:r>
          </w:p>
        </w:tc>
      </w:tr>
      <w:tr w:rsidR="00177ED7" w:rsidRPr="00FB19B6" w14:paraId="7661D04C" w14:textId="77777777" w:rsidTr="009E2EF3">
        <w:tc>
          <w:tcPr>
            <w:tcW w:w="1075" w:type="dxa"/>
          </w:tcPr>
          <w:p w14:paraId="12D6D861" w14:textId="77777777" w:rsidR="00177ED7" w:rsidRDefault="00177ED7" w:rsidP="009E2EF3">
            <w:pPr>
              <w:jc w:val="left"/>
              <w:rPr>
                <w:rFonts w:cs="Arial"/>
                <w:szCs w:val="22"/>
              </w:rPr>
            </w:pPr>
            <w:r>
              <w:rPr>
                <w:rFonts w:cs="Arial"/>
                <w:szCs w:val="22"/>
              </w:rPr>
              <w:t>2017</w:t>
            </w:r>
          </w:p>
        </w:tc>
        <w:tc>
          <w:tcPr>
            <w:tcW w:w="900" w:type="dxa"/>
          </w:tcPr>
          <w:p w14:paraId="5737C858" w14:textId="77777777" w:rsidR="00177ED7" w:rsidRDefault="00177ED7" w:rsidP="009E2EF3">
            <w:pPr>
              <w:jc w:val="left"/>
              <w:rPr>
                <w:rFonts w:cs="Arial"/>
                <w:szCs w:val="22"/>
              </w:rPr>
            </w:pPr>
            <w:r>
              <w:rPr>
                <w:rFonts w:cs="Arial"/>
                <w:szCs w:val="22"/>
              </w:rPr>
              <w:t>8</w:t>
            </w:r>
          </w:p>
        </w:tc>
        <w:tc>
          <w:tcPr>
            <w:tcW w:w="5220" w:type="dxa"/>
          </w:tcPr>
          <w:p w14:paraId="120DC046" w14:textId="77777777" w:rsidR="00177ED7" w:rsidRDefault="00177ED7" w:rsidP="009E2EF3">
            <w:pPr>
              <w:jc w:val="left"/>
              <w:rPr>
                <w:rFonts w:cs="Arial"/>
                <w:szCs w:val="22"/>
              </w:rPr>
            </w:pPr>
            <w:r>
              <w:rPr>
                <w:rFonts w:cs="Arial"/>
                <w:szCs w:val="22"/>
              </w:rPr>
              <w:t>Bulk TEM NOB per EPA Method 600/R-93/116</w:t>
            </w:r>
          </w:p>
        </w:tc>
        <w:tc>
          <w:tcPr>
            <w:tcW w:w="2340" w:type="dxa"/>
          </w:tcPr>
          <w:p w14:paraId="3495EAEA" w14:textId="77777777" w:rsidR="00177ED7" w:rsidRDefault="00177ED7" w:rsidP="009E2EF3">
            <w:pPr>
              <w:jc w:val="left"/>
              <w:rPr>
                <w:rFonts w:cs="Arial"/>
                <w:szCs w:val="22"/>
              </w:rPr>
            </w:pPr>
            <w:r>
              <w:rPr>
                <w:rFonts w:cs="Arial"/>
                <w:szCs w:val="22"/>
              </w:rPr>
              <w:t>72 Hour</w:t>
            </w:r>
          </w:p>
        </w:tc>
      </w:tr>
      <w:tr w:rsidR="00177ED7" w:rsidRPr="00FB19B6" w14:paraId="378C52C0" w14:textId="77777777" w:rsidTr="009E2EF3">
        <w:tc>
          <w:tcPr>
            <w:tcW w:w="1075" w:type="dxa"/>
          </w:tcPr>
          <w:p w14:paraId="2180E3C7" w14:textId="77777777" w:rsidR="00177ED7" w:rsidRDefault="00177ED7" w:rsidP="009E2EF3">
            <w:pPr>
              <w:jc w:val="left"/>
              <w:rPr>
                <w:rFonts w:cs="Arial"/>
                <w:szCs w:val="22"/>
              </w:rPr>
            </w:pPr>
            <w:r>
              <w:rPr>
                <w:rFonts w:cs="Arial"/>
                <w:szCs w:val="22"/>
              </w:rPr>
              <w:t>2017</w:t>
            </w:r>
          </w:p>
        </w:tc>
        <w:tc>
          <w:tcPr>
            <w:tcW w:w="900" w:type="dxa"/>
          </w:tcPr>
          <w:p w14:paraId="68AF1FFC" w14:textId="77777777" w:rsidR="00177ED7" w:rsidRDefault="00177ED7" w:rsidP="009E2EF3">
            <w:pPr>
              <w:jc w:val="left"/>
              <w:rPr>
                <w:rFonts w:cs="Arial"/>
                <w:szCs w:val="22"/>
              </w:rPr>
            </w:pPr>
            <w:r>
              <w:rPr>
                <w:rFonts w:cs="Arial"/>
                <w:szCs w:val="22"/>
              </w:rPr>
              <w:t>6</w:t>
            </w:r>
          </w:p>
        </w:tc>
        <w:tc>
          <w:tcPr>
            <w:tcW w:w="5220" w:type="dxa"/>
          </w:tcPr>
          <w:p w14:paraId="216AE675" w14:textId="77777777" w:rsidR="00177ED7" w:rsidRDefault="00177ED7" w:rsidP="009E2EF3">
            <w:pPr>
              <w:jc w:val="left"/>
              <w:rPr>
                <w:rFonts w:cs="Arial"/>
                <w:szCs w:val="22"/>
              </w:rPr>
            </w:pPr>
            <w:r>
              <w:rPr>
                <w:rFonts w:cs="Arial"/>
                <w:szCs w:val="22"/>
              </w:rPr>
              <w:t>Bulk TEM NOB per EPA Method 600/R-93/116</w:t>
            </w:r>
          </w:p>
        </w:tc>
        <w:tc>
          <w:tcPr>
            <w:tcW w:w="2340" w:type="dxa"/>
          </w:tcPr>
          <w:p w14:paraId="1D17DD2A" w14:textId="77777777" w:rsidR="00177ED7" w:rsidRDefault="00177ED7" w:rsidP="009E2EF3">
            <w:pPr>
              <w:jc w:val="left"/>
              <w:rPr>
                <w:rFonts w:cs="Arial"/>
                <w:szCs w:val="22"/>
              </w:rPr>
            </w:pPr>
            <w:r>
              <w:rPr>
                <w:rFonts w:cs="Arial"/>
                <w:szCs w:val="22"/>
              </w:rPr>
              <w:t>96 Hour</w:t>
            </w:r>
          </w:p>
        </w:tc>
      </w:tr>
      <w:tr w:rsidR="00177ED7" w:rsidRPr="00FB19B6" w14:paraId="5F68D94C" w14:textId="77777777" w:rsidTr="009E2EF3">
        <w:tc>
          <w:tcPr>
            <w:tcW w:w="1075" w:type="dxa"/>
          </w:tcPr>
          <w:p w14:paraId="1D4F55F6" w14:textId="77777777" w:rsidR="00177ED7" w:rsidRDefault="00177ED7" w:rsidP="009E2EF3">
            <w:pPr>
              <w:jc w:val="left"/>
              <w:rPr>
                <w:rFonts w:cs="Arial"/>
                <w:szCs w:val="22"/>
              </w:rPr>
            </w:pPr>
            <w:r>
              <w:rPr>
                <w:rFonts w:cs="Arial"/>
                <w:szCs w:val="22"/>
              </w:rPr>
              <w:t>2017</w:t>
            </w:r>
          </w:p>
        </w:tc>
        <w:tc>
          <w:tcPr>
            <w:tcW w:w="900" w:type="dxa"/>
          </w:tcPr>
          <w:p w14:paraId="07A1796A" w14:textId="77777777" w:rsidR="00177ED7" w:rsidRDefault="00177ED7" w:rsidP="009E2EF3">
            <w:pPr>
              <w:jc w:val="left"/>
              <w:rPr>
                <w:rFonts w:cs="Arial"/>
                <w:szCs w:val="22"/>
              </w:rPr>
            </w:pPr>
            <w:r>
              <w:rPr>
                <w:rFonts w:cs="Arial"/>
                <w:szCs w:val="22"/>
              </w:rPr>
              <w:t>0</w:t>
            </w:r>
          </w:p>
        </w:tc>
        <w:tc>
          <w:tcPr>
            <w:tcW w:w="5220" w:type="dxa"/>
          </w:tcPr>
          <w:p w14:paraId="58BB9014" w14:textId="77777777" w:rsidR="00177ED7" w:rsidRDefault="00177ED7" w:rsidP="009E2EF3">
            <w:pPr>
              <w:jc w:val="left"/>
              <w:rPr>
                <w:rFonts w:cs="Arial"/>
                <w:szCs w:val="22"/>
              </w:rPr>
            </w:pPr>
            <w:r>
              <w:rPr>
                <w:rFonts w:cs="Arial"/>
                <w:szCs w:val="22"/>
              </w:rPr>
              <w:t>Bulk PLM 400 Point Count per EPA Method 600/R-93/116</w:t>
            </w:r>
          </w:p>
        </w:tc>
        <w:tc>
          <w:tcPr>
            <w:tcW w:w="2340" w:type="dxa"/>
          </w:tcPr>
          <w:p w14:paraId="2E932E6D" w14:textId="77777777" w:rsidR="00177ED7" w:rsidRDefault="00177ED7" w:rsidP="009E2EF3">
            <w:pPr>
              <w:jc w:val="left"/>
              <w:rPr>
                <w:rFonts w:cs="Arial"/>
                <w:szCs w:val="22"/>
              </w:rPr>
            </w:pPr>
            <w:r>
              <w:rPr>
                <w:rFonts w:cs="Arial"/>
                <w:szCs w:val="22"/>
              </w:rPr>
              <w:t>72 Hour</w:t>
            </w:r>
          </w:p>
        </w:tc>
      </w:tr>
      <w:tr w:rsidR="00177ED7" w:rsidRPr="00FB19B6" w14:paraId="4B6046EC" w14:textId="77777777" w:rsidTr="009E2EF3">
        <w:tc>
          <w:tcPr>
            <w:tcW w:w="1075" w:type="dxa"/>
          </w:tcPr>
          <w:p w14:paraId="5465204F" w14:textId="77777777" w:rsidR="00177ED7" w:rsidRDefault="00177ED7" w:rsidP="009E2EF3">
            <w:pPr>
              <w:jc w:val="left"/>
              <w:rPr>
                <w:rFonts w:cs="Arial"/>
                <w:szCs w:val="22"/>
              </w:rPr>
            </w:pPr>
            <w:r>
              <w:rPr>
                <w:rFonts w:cs="Arial"/>
                <w:szCs w:val="22"/>
              </w:rPr>
              <w:t>2017</w:t>
            </w:r>
          </w:p>
        </w:tc>
        <w:tc>
          <w:tcPr>
            <w:tcW w:w="900" w:type="dxa"/>
          </w:tcPr>
          <w:p w14:paraId="46955F86" w14:textId="77777777" w:rsidR="00177ED7" w:rsidRDefault="00177ED7" w:rsidP="009E2EF3">
            <w:pPr>
              <w:jc w:val="left"/>
              <w:rPr>
                <w:rFonts w:cs="Arial"/>
                <w:szCs w:val="22"/>
              </w:rPr>
            </w:pPr>
            <w:r>
              <w:rPr>
                <w:rFonts w:cs="Arial"/>
                <w:szCs w:val="22"/>
              </w:rPr>
              <w:t>29</w:t>
            </w:r>
          </w:p>
        </w:tc>
        <w:tc>
          <w:tcPr>
            <w:tcW w:w="5220" w:type="dxa"/>
          </w:tcPr>
          <w:p w14:paraId="6B7E75F0" w14:textId="77777777" w:rsidR="00177ED7" w:rsidRDefault="00177ED7" w:rsidP="009E2EF3">
            <w:pPr>
              <w:jc w:val="left"/>
              <w:rPr>
                <w:rFonts w:cs="Arial"/>
                <w:szCs w:val="22"/>
              </w:rPr>
            </w:pPr>
            <w:r>
              <w:rPr>
                <w:rFonts w:cs="Arial"/>
                <w:szCs w:val="22"/>
              </w:rPr>
              <w:t>Bulk TEM NOB per EPA Method 600/R-93/116</w:t>
            </w:r>
          </w:p>
        </w:tc>
        <w:tc>
          <w:tcPr>
            <w:tcW w:w="2340" w:type="dxa"/>
          </w:tcPr>
          <w:p w14:paraId="6D7F655B" w14:textId="77777777" w:rsidR="00177ED7" w:rsidRDefault="00177ED7" w:rsidP="009E2EF3">
            <w:pPr>
              <w:jc w:val="left"/>
              <w:rPr>
                <w:rFonts w:cs="Arial"/>
                <w:szCs w:val="22"/>
              </w:rPr>
            </w:pPr>
            <w:r>
              <w:rPr>
                <w:rFonts w:cs="Arial"/>
                <w:szCs w:val="22"/>
              </w:rPr>
              <w:t>72 Hour</w:t>
            </w:r>
          </w:p>
        </w:tc>
      </w:tr>
      <w:tr w:rsidR="00177ED7" w:rsidRPr="00FB19B6" w14:paraId="5B7B7D0E" w14:textId="77777777" w:rsidTr="009E2EF3">
        <w:tc>
          <w:tcPr>
            <w:tcW w:w="1075" w:type="dxa"/>
          </w:tcPr>
          <w:p w14:paraId="478DB71B" w14:textId="77777777" w:rsidR="00177ED7" w:rsidRDefault="00177ED7" w:rsidP="009E2EF3">
            <w:pPr>
              <w:jc w:val="left"/>
              <w:rPr>
                <w:rFonts w:cs="Arial"/>
                <w:szCs w:val="22"/>
              </w:rPr>
            </w:pPr>
            <w:r>
              <w:rPr>
                <w:rFonts w:cs="Arial"/>
                <w:szCs w:val="22"/>
              </w:rPr>
              <w:t>2017</w:t>
            </w:r>
          </w:p>
        </w:tc>
        <w:tc>
          <w:tcPr>
            <w:tcW w:w="900" w:type="dxa"/>
          </w:tcPr>
          <w:p w14:paraId="22B66BD0" w14:textId="77777777" w:rsidR="00177ED7" w:rsidRDefault="00177ED7" w:rsidP="009E2EF3">
            <w:pPr>
              <w:jc w:val="left"/>
              <w:rPr>
                <w:rFonts w:cs="Arial"/>
                <w:szCs w:val="22"/>
              </w:rPr>
            </w:pPr>
            <w:r>
              <w:rPr>
                <w:rFonts w:cs="Arial"/>
                <w:szCs w:val="22"/>
              </w:rPr>
              <w:t>5</w:t>
            </w:r>
          </w:p>
        </w:tc>
        <w:tc>
          <w:tcPr>
            <w:tcW w:w="5220" w:type="dxa"/>
          </w:tcPr>
          <w:p w14:paraId="4B52DEB5" w14:textId="77777777" w:rsidR="00177ED7" w:rsidRDefault="00177ED7" w:rsidP="009E2EF3">
            <w:pPr>
              <w:jc w:val="left"/>
              <w:rPr>
                <w:rFonts w:cs="Arial"/>
                <w:szCs w:val="22"/>
              </w:rPr>
            </w:pPr>
            <w:r>
              <w:rPr>
                <w:rFonts w:cs="Arial"/>
                <w:szCs w:val="22"/>
              </w:rPr>
              <w:t>Bulk TEM NOB per EPA Method 600/R-93/116</w:t>
            </w:r>
          </w:p>
        </w:tc>
        <w:tc>
          <w:tcPr>
            <w:tcW w:w="2340" w:type="dxa"/>
          </w:tcPr>
          <w:p w14:paraId="45369EEB" w14:textId="77777777" w:rsidR="00177ED7" w:rsidRDefault="00177ED7" w:rsidP="009E2EF3">
            <w:pPr>
              <w:jc w:val="left"/>
              <w:rPr>
                <w:rFonts w:cs="Arial"/>
                <w:szCs w:val="22"/>
              </w:rPr>
            </w:pPr>
            <w:r>
              <w:rPr>
                <w:rFonts w:cs="Arial"/>
                <w:szCs w:val="22"/>
              </w:rPr>
              <w:t>96 Hour</w:t>
            </w:r>
          </w:p>
        </w:tc>
      </w:tr>
      <w:tr w:rsidR="00177ED7" w:rsidRPr="00FB19B6" w14:paraId="06115CB4" w14:textId="77777777" w:rsidTr="009E2EF3">
        <w:tc>
          <w:tcPr>
            <w:tcW w:w="1075" w:type="dxa"/>
          </w:tcPr>
          <w:p w14:paraId="2B795A34" w14:textId="77777777" w:rsidR="00177ED7" w:rsidRDefault="00177ED7" w:rsidP="009E2EF3">
            <w:pPr>
              <w:jc w:val="left"/>
              <w:rPr>
                <w:rFonts w:cs="Arial"/>
                <w:szCs w:val="22"/>
              </w:rPr>
            </w:pPr>
            <w:r>
              <w:rPr>
                <w:rFonts w:cs="Arial"/>
                <w:szCs w:val="22"/>
              </w:rPr>
              <w:t>2018</w:t>
            </w:r>
          </w:p>
        </w:tc>
        <w:tc>
          <w:tcPr>
            <w:tcW w:w="900" w:type="dxa"/>
          </w:tcPr>
          <w:p w14:paraId="698647BE" w14:textId="77777777" w:rsidR="00177ED7" w:rsidRDefault="00177ED7" w:rsidP="009E2EF3">
            <w:pPr>
              <w:jc w:val="left"/>
              <w:rPr>
                <w:rFonts w:cs="Arial"/>
                <w:szCs w:val="22"/>
              </w:rPr>
            </w:pPr>
            <w:r>
              <w:rPr>
                <w:rFonts w:cs="Arial"/>
                <w:szCs w:val="22"/>
              </w:rPr>
              <w:t>95</w:t>
            </w:r>
          </w:p>
        </w:tc>
        <w:tc>
          <w:tcPr>
            <w:tcW w:w="5220" w:type="dxa"/>
          </w:tcPr>
          <w:p w14:paraId="5F7B2F78" w14:textId="77777777" w:rsidR="00177ED7" w:rsidRDefault="00177ED7" w:rsidP="009E2EF3">
            <w:pPr>
              <w:jc w:val="left"/>
              <w:rPr>
                <w:rFonts w:cs="Arial"/>
                <w:szCs w:val="22"/>
              </w:rPr>
            </w:pPr>
            <w:r>
              <w:rPr>
                <w:rFonts w:cs="Arial"/>
                <w:color w:val="000000"/>
                <w:szCs w:val="22"/>
              </w:rPr>
              <w:t>Bulk PLM per EPA Method 600/R-93/116</w:t>
            </w:r>
          </w:p>
        </w:tc>
        <w:tc>
          <w:tcPr>
            <w:tcW w:w="2340" w:type="dxa"/>
          </w:tcPr>
          <w:p w14:paraId="13D8FA92" w14:textId="77777777" w:rsidR="00177ED7" w:rsidRDefault="00177ED7" w:rsidP="009E2EF3">
            <w:pPr>
              <w:jc w:val="left"/>
              <w:rPr>
                <w:rFonts w:cs="Arial"/>
                <w:szCs w:val="22"/>
              </w:rPr>
            </w:pPr>
            <w:r>
              <w:rPr>
                <w:rFonts w:cs="Arial"/>
                <w:szCs w:val="22"/>
              </w:rPr>
              <w:t>72 Hour</w:t>
            </w:r>
          </w:p>
        </w:tc>
      </w:tr>
      <w:tr w:rsidR="00177ED7" w:rsidRPr="00FB19B6" w14:paraId="68249076" w14:textId="77777777" w:rsidTr="009E2EF3">
        <w:tc>
          <w:tcPr>
            <w:tcW w:w="1075" w:type="dxa"/>
          </w:tcPr>
          <w:p w14:paraId="631E1891" w14:textId="77777777" w:rsidR="00177ED7" w:rsidRDefault="00177ED7" w:rsidP="009E2EF3">
            <w:pPr>
              <w:jc w:val="left"/>
              <w:rPr>
                <w:rFonts w:cs="Arial"/>
                <w:szCs w:val="22"/>
              </w:rPr>
            </w:pPr>
            <w:r>
              <w:rPr>
                <w:rFonts w:cs="Arial"/>
                <w:szCs w:val="22"/>
              </w:rPr>
              <w:t>2018</w:t>
            </w:r>
          </w:p>
        </w:tc>
        <w:tc>
          <w:tcPr>
            <w:tcW w:w="900" w:type="dxa"/>
          </w:tcPr>
          <w:p w14:paraId="14A14ED7" w14:textId="77777777" w:rsidR="00177ED7" w:rsidRDefault="00177ED7" w:rsidP="009E2EF3">
            <w:pPr>
              <w:jc w:val="left"/>
              <w:rPr>
                <w:rFonts w:cs="Arial"/>
                <w:szCs w:val="22"/>
              </w:rPr>
            </w:pPr>
            <w:r>
              <w:rPr>
                <w:rFonts w:cs="Arial"/>
                <w:szCs w:val="22"/>
              </w:rPr>
              <w:t>17</w:t>
            </w:r>
          </w:p>
        </w:tc>
        <w:tc>
          <w:tcPr>
            <w:tcW w:w="5220" w:type="dxa"/>
          </w:tcPr>
          <w:p w14:paraId="0B5A519F" w14:textId="77777777" w:rsidR="00177ED7" w:rsidRDefault="00177ED7" w:rsidP="009E2EF3">
            <w:pPr>
              <w:jc w:val="left"/>
              <w:rPr>
                <w:rFonts w:cs="Arial"/>
                <w:szCs w:val="22"/>
              </w:rPr>
            </w:pPr>
            <w:r>
              <w:rPr>
                <w:rFonts w:cs="Arial"/>
                <w:color w:val="000000"/>
                <w:szCs w:val="22"/>
              </w:rPr>
              <w:t>Bulk PLM per EPA Method 600/R-93/116</w:t>
            </w:r>
          </w:p>
        </w:tc>
        <w:tc>
          <w:tcPr>
            <w:tcW w:w="2340" w:type="dxa"/>
          </w:tcPr>
          <w:p w14:paraId="22F9E721" w14:textId="77777777" w:rsidR="00177ED7" w:rsidRDefault="00177ED7" w:rsidP="009E2EF3">
            <w:pPr>
              <w:jc w:val="left"/>
              <w:rPr>
                <w:rFonts w:cs="Arial"/>
                <w:szCs w:val="22"/>
              </w:rPr>
            </w:pPr>
            <w:r>
              <w:rPr>
                <w:rFonts w:cs="Arial"/>
                <w:szCs w:val="22"/>
              </w:rPr>
              <w:t>24 Hour</w:t>
            </w:r>
          </w:p>
        </w:tc>
      </w:tr>
      <w:tr w:rsidR="00177ED7" w:rsidRPr="00FB19B6" w14:paraId="092F172D" w14:textId="77777777" w:rsidTr="009E2EF3">
        <w:tc>
          <w:tcPr>
            <w:tcW w:w="1075" w:type="dxa"/>
          </w:tcPr>
          <w:p w14:paraId="5DC6F6E7" w14:textId="77777777" w:rsidR="00177ED7" w:rsidRDefault="00177ED7" w:rsidP="009E2EF3">
            <w:pPr>
              <w:jc w:val="left"/>
              <w:rPr>
                <w:rFonts w:cs="Arial"/>
                <w:szCs w:val="22"/>
              </w:rPr>
            </w:pPr>
            <w:r>
              <w:rPr>
                <w:rFonts w:cs="Arial"/>
                <w:szCs w:val="22"/>
              </w:rPr>
              <w:t>2018</w:t>
            </w:r>
          </w:p>
        </w:tc>
        <w:tc>
          <w:tcPr>
            <w:tcW w:w="900" w:type="dxa"/>
          </w:tcPr>
          <w:p w14:paraId="34FAD54F" w14:textId="77777777" w:rsidR="00177ED7" w:rsidRDefault="00177ED7" w:rsidP="009E2EF3">
            <w:pPr>
              <w:jc w:val="left"/>
              <w:rPr>
                <w:rFonts w:cs="Arial"/>
                <w:szCs w:val="22"/>
              </w:rPr>
            </w:pPr>
            <w:r>
              <w:rPr>
                <w:rFonts w:cs="Arial"/>
                <w:szCs w:val="22"/>
              </w:rPr>
              <w:t>36</w:t>
            </w:r>
          </w:p>
        </w:tc>
        <w:tc>
          <w:tcPr>
            <w:tcW w:w="5220" w:type="dxa"/>
          </w:tcPr>
          <w:p w14:paraId="15D605ED" w14:textId="77777777" w:rsidR="00177ED7" w:rsidRDefault="00177ED7" w:rsidP="009E2EF3">
            <w:pPr>
              <w:jc w:val="left"/>
              <w:rPr>
                <w:rFonts w:cs="Arial"/>
                <w:szCs w:val="22"/>
              </w:rPr>
            </w:pPr>
            <w:r>
              <w:rPr>
                <w:rFonts w:cs="Arial"/>
                <w:szCs w:val="22"/>
              </w:rPr>
              <w:t>Bulk PLM NOB per EPA Method 600/R-93/116</w:t>
            </w:r>
          </w:p>
        </w:tc>
        <w:tc>
          <w:tcPr>
            <w:tcW w:w="2340" w:type="dxa"/>
          </w:tcPr>
          <w:p w14:paraId="4EAE20D9" w14:textId="77777777" w:rsidR="00177ED7" w:rsidRDefault="00177ED7" w:rsidP="009E2EF3">
            <w:pPr>
              <w:jc w:val="left"/>
              <w:rPr>
                <w:rFonts w:cs="Arial"/>
                <w:szCs w:val="22"/>
              </w:rPr>
            </w:pPr>
            <w:r>
              <w:rPr>
                <w:rFonts w:cs="Arial"/>
                <w:szCs w:val="22"/>
              </w:rPr>
              <w:t>72 Hour</w:t>
            </w:r>
          </w:p>
        </w:tc>
      </w:tr>
      <w:tr w:rsidR="00177ED7" w:rsidRPr="00FB19B6" w14:paraId="206E6085" w14:textId="77777777" w:rsidTr="009E2EF3">
        <w:tc>
          <w:tcPr>
            <w:tcW w:w="1075" w:type="dxa"/>
          </w:tcPr>
          <w:p w14:paraId="6E98D3DD" w14:textId="77777777" w:rsidR="00177ED7" w:rsidRDefault="00177ED7" w:rsidP="009E2EF3">
            <w:pPr>
              <w:jc w:val="left"/>
              <w:rPr>
                <w:rFonts w:cs="Arial"/>
                <w:szCs w:val="22"/>
              </w:rPr>
            </w:pPr>
            <w:r>
              <w:rPr>
                <w:rFonts w:cs="Arial"/>
                <w:szCs w:val="22"/>
              </w:rPr>
              <w:t>2018</w:t>
            </w:r>
          </w:p>
        </w:tc>
        <w:tc>
          <w:tcPr>
            <w:tcW w:w="900" w:type="dxa"/>
          </w:tcPr>
          <w:p w14:paraId="7804C02A" w14:textId="77777777" w:rsidR="00177ED7" w:rsidRDefault="00177ED7" w:rsidP="009E2EF3">
            <w:pPr>
              <w:jc w:val="left"/>
              <w:rPr>
                <w:rFonts w:cs="Arial"/>
                <w:szCs w:val="22"/>
              </w:rPr>
            </w:pPr>
            <w:r>
              <w:rPr>
                <w:rFonts w:cs="Arial"/>
                <w:szCs w:val="22"/>
              </w:rPr>
              <w:t>30</w:t>
            </w:r>
          </w:p>
        </w:tc>
        <w:tc>
          <w:tcPr>
            <w:tcW w:w="5220" w:type="dxa"/>
          </w:tcPr>
          <w:p w14:paraId="694D0743" w14:textId="77777777" w:rsidR="00177ED7" w:rsidRDefault="00177ED7" w:rsidP="009E2EF3">
            <w:pPr>
              <w:jc w:val="left"/>
              <w:rPr>
                <w:rFonts w:cs="Arial"/>
                <w:szCs w:val="22"/>
              </w:rPr>
            </w:pPr>
            <w:r>
              <w:rPr>
                <w:rFonts w:cs="Arial"/>
                <w:szCs w:val="22"/>
              </w:rPr>
              <w:t>Bulk PLM NOB per EPA Method 600/R-93/116</w:t>
            </w:r>
          </w:p>
        </w:tc>
        <w:tc>
          <w:tcPr>
            <w:tcW w:w="2340" w:type="dxa"/>
          </w:tcPr>
          <w:p w14:paraId="4B1C86DB" w14:textId="77777777" w:rsidR="00177ED7" w:rsidRDefault="00177ED7" w:rsidP="009E2EF3">
            <w:pPr>
              <w:jc w:val="left"/>
              <w:rPr>
                <w:rFonts w:cs="Arial"/>
                <w:szCs w:val="22"/>
              </w:rPr>
            </w:pPr>
            <w:r>
              <w:rPr>
                <w:rFonts w:cs="Arial"/>
                <w:szCs w:val="22"/>
              </w:rPr>
              <w:t>96 Hour</w:t>
            </w:r>
          </w:p>
        </w:tc>
      </w:tr>
      <w:tr w:rsidR="00177ED7" w:rsidRPr="00FB19B6" w14:paraId="7472748B" w14:textId="77777777" w:rsidTr="009E2EF3">
        <w:tc>
          <w:tcPr>
            <w:tcW w:w="1075" w:type="dxa"/>
          </w:tcPr>
          <w:p w14:paraId="45798371" w14:textId="77777777" w:rsidR="00177ED7" w:rsidRDefault="00177ED7" w:rsidP="009E2EF3">
            <w:pPr>
              <w:jc w:val="left"/>
              <w:rPr>
                <w:rFonts w:cs="Arial"/>
                <w:szCs w:val="22"/>
              </w:rPr>
            </w:pPr>
            <w:r>
              <w:rPr>
                <w:rFonts w:cs="Arial"/>
                <w:szCs w:val="22"/>
              </w:rPr>
              <w:t>2018</w:t>
            </w:r>
          </w:p>
        </w:tc>
        <w:tc>
          <w:tcPr>
            <w:tcW w:w="900" w:type="dxa"/>
          </w:tcPr>
          <w:p w14:paraId="61B45792" w14:textId="77777777" w:rsidR="00177ED7" w:rsidRDefault="00177ED7" w:rsidP="009E2EF3">
            <w:pPr>
              <w:jc w:val="left"/>
              <w:rPr>
                <w:rFonts w:cs="Arial"/>
                <w:szCs w:val="22"/>
              </w:rPr>
            </w:pPr>
            <w:r>
              <w:rPr>
                <w:rFonts w:cs="Arial"/>
                <w:szCs w:val="22"/>
              </w:rPr>
              <w:t>55</w:t>
            </w:r>
          </w:p>
        </w:tc>
        <w:tc>
          <w:tcPr>
            <w:tcW w:w="5220" w:type="dxa"/>
          </w:tcPr>
          <w:p w14:paraId="5E906DDB" w14:textId="77777777" w:rsidR="00177ED7" w:rsidRDefault="00177ED7" w:rsidP="009E2EF3">
            <w:pPr>
              <w:jc w:val="left"/>
              <w:rPr>
                <w:rFonts w:cs="Arial"/>
                <w:szCs w:val="22"/>
              </w:rPr>
            </w:pPr>
            <w:r>
              <w:rPr>
                <w:rFonts w:cs="Arial"/>
                <w:szCs w:val="22"/>
              </w:rPr>
              <w:t>Bulk PLM NOB per EPA Method 600/R-93/116</w:t>
            </w:r>
          </w:p>
        </w:tc>
        <w:tc>
          <w:tcPr>
            <w:tcW w:w="2340" w:type="dxa"/>
          </w:tcPr>
          <w:p w14:paraId="65D34106" w14:textId="77777777" w:rsidR="00177ED7" w:rsidRDefault="00177ED7" w:rsidP="009E2EF3">
            <w:pPr>
              <w:jc w:val="left"/>
              <w:rPr>
                <w:rFonts w:cs="Arial"/>
                <w:szCs w:val="22"/>
              </w:rPr>
            </w:pPr>
            <w:r>
              <w:rPr>
                <w:rFonts w:cs="Arial"/>
                <w:szCs w:val="22"/>
              </w:rPr>
              <w:t>72 Hour</w:t>
            </w:r>
          </w:p>
        </w:tc>
      </w:tr>
      <w:tr w:rsidR="00177ED7" w:rsidRPr="00FB19B6" w14:paraId="73658EFF" w14:textId="77777777" w:rsidTr="009E2EF3">
        <w:tc>
          <w:tcPr>
            <w:tcW w:w="1075" w:type="dxa"/>
          </w:tcPr>
          <w:p w14:paraId="65EDF1E1" w14:textId="77777777" w:rsidR="00177ED7" w:rsidRDefault="00177ED7" w:rsidP="009E2EF3">
            <w:pPr>
              <w:jc w:val="left"/>
              <w:rPr>
                <w:rFonts w:cs="Arial"/>
                <w:szCs w:val="22"/>
              </w:rPr>
            </w:pPr>
            <w:r>
              <w:rPr>
                <w:rFonts w:cs="Arial"/>
                <w:szCs w:val="22"/>
              </w:rPr>
              <w:t>2018</w:t>
            </w:r>
          </w:p>
        </w:tc>
        <w:tc>
          <w:tcPr>
            <w:tcW w:w="900" w:type="dxa"/>
          </w:tcPr>
          <w:p w14:paraId="74652877" w14:textId="77777777" w:rsidR="00177ED7" w:rsidRDefault="00177ED7" w:rsidP="009E2EF3">
            <w:pPr>
              <w:jc w:val="left"/>
              <w:rPr>
                <w:rFonts w:cs="Arial"/>
                <w:szCs w:val="22"/>
              </w:rPr>
            </w:pPr>
            <w:r>
              <w:rPr>
                <w:rFonts w:cs="Arial"/>
                <w:szCs w:val="22"/>
              </w:rPr>
              <w:t>9</w:t>
            </w:r>
          </w:p>
        </w:tc>
        <w:tc>
          <w:tcPr>
            <w:tcW w:w="5220" w:type="dxa"/>
          </w:tcPr>
          <w:p w14:paraId="67CE545D" w14:textId="77777777" w:rsidR="00177ED7" w:rsidRDefault="00177ED7" w:rsidP="009E2EF3">
            <w:pPr>
              <w:jc w:val="left"/>
              <w:rPr>
                <w:rFonts w:cs="Arial"/>
                <w:szCs w:val="22"/>
              </w:rPr>
            </w:pPr>
            <w:r>
              <w:rPr>
                <w:rFonts w:cs="Arial"/>
                <w:szCs w:val="22"/>
              </w:rPr>
              <w:t>Bulk PLM NOB per EPA Method 600/R-93/116</w:t>
            </w:r>
          </w:p>
        </w:tc>
        <w:tc>
          <w:tcPr>
            <w:tcW w:w="2340" w:type="dxa"/>
          </w:tcPr>
          <w:p w14:paraId="71876CCB" w14:textId="77777777" w:rsidR="00177ED7" w:rsidRDefault="00177ED7" w:rsidP="009E2EF3">
            <w:pPr>
              <w:jc w:val="left"/>
              <w:rPr>
                <w:rFonts w:cs="Arial"/>
                <w:szCs w:val="22"/>
              </w:rPr>
            </w:pPr>
            <w:r>
              <w:rPr>
                <w:rFonts w:cs="Arial"/>
                <w:szCs w:val="22"/>
              </w:rPr>
              <w:t>96 Hour</w:t>
            </w:r>
          </w:p>
        </w:tc>
      </w:tr>
    </w:tbl>
    <w:p w14:paraId="2FAF746D" w14:textId="77777777" w:rsidR="00177ED7" w:rsidRPr="00177ED7" w:rsidRDefault="00177ED7" w:rsidP="00177ED7"/>
    <w:p w14:paraId="5886A0D5" w14:textId="0E366A5E" w:rsidR="00E651D6" w:rsidRDefault="00215503" w:rsidP="009D1F90">
      <w:pPr>
        <w:keepNext/>
      </w:pPr>
      <w:r>
        <w:t xml:space="preserve"> </w:t>
      </w:r>
    </w:p>
    <w:p w14:paraId="6B76A412" w14:textId="1D3DB2DB" w:rsidR="00B97307" w:rsidRDefault="00B97307" w:rsidP="00B97307">
      <w:r>
        <w:t xml:space="preserve">This is a reprocurement of the </w:t>
      </w:r>
      <w:r w:rsidR="00177ED7">
        <w:t xml:space="preserve">services </w:t>
      </w:r>
      <w:r>
        <w:t xml:space="preserve">under </w:t>
      </w:r>
      <w:r w:rsidR="00177ED7">
        <w:rPr>
          <w:b/>
        </w:rPr>
        <w:t xml:space="preserve">Laboratory </w:t>
      </w:r>
      <w:r>
        <w:t xml:space="preserve"> presently due to expire on </w:t>
      </w:r>
      <w:r w:rsidR="00CF6E70" w:rsidRPr="00CF6E70">
        <w:rPr>
          <w:b/>
        </w:rPr>
        <w:t>May 31, 2020</w:t>
      </w:r>
      <w:r w:rsidRPr="00CF6E70">
        <w:rPr>
          <w:b/>
        </w:rPr>
        <w:t xml:space="preserve"> DATE)</w:t>
      </w:r>
      <w:r w:rsidRPr="00CF6E70">
        <w:rPr>
          <w:b/>
          <w:bCs/>
        </w:rPr>
        <w:t>.</w:t>
      </w:r>
      <w:r>
        <w:t xml:space="preserve">  Vendors {Bidders} interested in the current Blanket P.O. specifications and pricing information may review the current Blanket P.O. </w:t>
      </w:r>
      <w:r w:rsidR="00CF6E70">
        <w:t>T2936</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35CDD88" w:rsidR="00B97307" w:rsidRDefault="00B97307" w:rsidP="00B97307">
      <w:pPr>
        <w:overflowPunct w:val="0"/>
        <w:autoSpaceDE w:val="0"/>
        <w:autoSpaceDN w:val="0"/>
        <w:ind w:left="720"/>
      </w:pPr>
      <w:r>
        <w:t xml:space="preserve">Under “Contract/Blanket Description” type in </w:t>
      </w:r>
      <w:r w:rsidR="00CF6E70" w:rsidRPr="00CF6E70">
        <w:rPr>
          <w:b/>
        </w:rPr>
        <w:t>(T2936)</w:t>
      </w:r>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3CAB824C" w14:textId="0519DF2E" w:rsidR="00CF6E70" w:rsidRDefault="00CF6E70" w:rsidP="00B97307">
      <w:r>
        <w:t>This Bid Solicitation is a rebid of Bid Solicitation 19DPP00347</w:t>
      </w:r>
      <w:r w:rsidR="00E05EB6">
        <w:t xml:space="preserve"> previously advertised on February 28, 2019</w:t>
      </w:r>
      <w:r>
        <w:t>.</w:t>
      </w:r>
    </w:p>
    <w:p w14:paraId="4B322B71" w14:textId="77777777" w:rsidR="00CF6E70" w:rsidRDefault="00CF6E70"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573EAD20" w14:textId="77777777" w:rsidR="003A3A24" w:rsidRDefault="003A3A24" w:rsidP="00851065"/>
    <w:p w14:paraId="1A8479AC" w14:textId="77777777" w:rsidR="003A3A24" w:rsidRPr="00851065" w:rsidRDefault="00B0703C" w:rsidP="00414292">
      <w:pPr>
        <w:pStyle w:val="Heading2"/>
        <w:keepNext/>
      </w:pPr>
      <w:bookmarkStart w:id="16" w:name="_Toc428533939"/>
      <w:bookmarkStart w:id="17" w:name="_Toc12349559"/>
      <w:r w:rsidRPr="00851065">
        <w:rPr>
          <w:caps w:val="0"/>
        </w:rPr>
        <w:lastRenderedPageBreak/>
        <w:t>KEY EVENTS</w:t>
      </w:r>
      <w:bookmarkEnd w:id="16"/>
      <w:bookmarkEnd w:id="17"/>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8" w:name="_1.3.1_ELECTRONIC_QUESTION_AND_ANSWE"/>
      <w:bookmarkStart w:id="19" w:name="_Toc428533940"/>
      <w:bookmarkStart w:id="20" w:name="_Toc12349560"/>
      <w:bookmarkEnd w:id="18"/>
      <w:r w:rsidRPr="00851065">
        <w:t>ELECTRONIC QUESTION AND ANSWER PERIOD</w:t>
      </w:r>
      <w:bookmarkEnd w:id="19"/>
      <w:bookmarkEnd w:id="20"/>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2794F">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2794F">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4" w:name="_Toc12349561"/>
      <w:bookmarkStart w:id="25" w:name="_Toc428533941"/>
      <w:r w:rsidRPr="00851065">
        <w:t xml:space="preserve">SUBMISSION OF </w:t>
      </w:r>
      <w:r w:rsidR="00CE00E7">
        <w:t>QUOTE</w:t>
      </w:r>
      <w:r w:rsidR="00CA116A" w:rsidRPr="00851065">
        <w:t>S</w:t>
      </w:r>
      <w:bookmarkEnd w:id="24"/>
      <w:r w:rsidR="00CA116A" w:rsidRPr="00851065">
        <w:t xml:space="preserve"> </w:t>
      </w:r>
      <w:bookmarkEnd w:id="25"/>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6" w:name="site_visit"/>
      <w:bookmarkStart w:id="27" w:name="_Toc12349562"/>
      <w:bookmarkEnd w:id="26"/>
      <w:r w:rsidRPr="000F7305">
        <w:rPr>
          <w:caps w:val="0"/>
          <w:color w:val="000000" w:themeColor="text1"/>
        </w:rPr>
        <w:t>VENDOR {BIDDER} SUPPORT</w:t>
      </w:r>
      <w:bookmarkEnd w:id="27"/>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12349563"/>
      <w:bookmarkEnd w:id="28"/>
      <w:bookmarkEnd w:id="29"/>
      <w:r w:rsidRPr="009E2EF3">
        <w:rPr>
          <w:caps w:val="0"/>
        </w:rPr>
        <w:t>MANDATORY/OPTIONAL</w:t>
      </w:r>
      <w:r w:rsidRPr="00656318">
        <w:rPr>
          <w:caps w:val="0"/>
        </w:rPr>
        <w:t xml:space="preserve"> SITE VISIT</w:t>
      </w:r>
      <w:bookmarkEnd w:id="30"/>
      <w:bookmarkEnd w:id="31"/>
      <w:bookmarkEnd w:id="32"/>
      <w:bookmarkEnd w:id="33"/>
      <w:bookmarkEnd w:id="34"/>
    </w:p>
    <w:p w14:paraId="37DBB1B7" w14:textId="77777777" w:rsidR="00EC7B0A" w:rsidRPr="001154A3" w:rsidRDefault="00EC7B0A" w:rsidP="009D1F90">
      <w:pPr>
        <w:keepNext/>
      </w:pPr>
    </w:p>
    <w:p w14:paraId="36D434F1" w14:textId="37BEE5D4" w:rsidR="00EF244D" w:rsidRPr="00DE05F6" w:rsidRDefault="009E2EF3" w:rsidP="00851065">
      <w:pPr>
        <w:rPr>
          <w:rFonts w:eastAsia="MS Mincho"/>
          <w:b/>
        </w:rPr>
      </w:pPr>
      <w:r>
        <w:rPr>
          <w:rFonts w:eastAsia="MS Mincho"/>
        </w:rPr>
        <w:t>Not applicable to this procurement.</w:t>
      </w:r>
      <w:r w:rsidR="00D717F9" w:rsidRPr="00DE05F6">
        <w:rPr>
          <w:rFonts w:eastAsia="MS Mincho"/>
          <w:b/>
          <w:highlight w:val="green"/>
        </w:rPr>
        <w:t xml:space="preserve">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5" w:name="_1.3.5__MANDATORY/OPTIONAL"/>
      <w:bookmarkStart w:id="36" w:name="_1.3.6__MANDATORY/OPTIONAL"/>
      <w:bookmarkStart w:id="37" w:name="_Toc224543888"/>
      <w:bookmarkStart w:id="38" w:name="_Toc238623354"/>
      <w:bookmarkStart w:id="39" w:name="_Toc428533945"/>
      <w:bookmarkStart w:id="40" w:name="_Toc12349564"/>
      <w:bookmarkEnd w:id="35"/>
      <w:bookmarkEnd w:id="36"/>
      <w:r w:rsidRPr="009E2EF3">
        <w:t>MANDATORY/OPTIONAL</w:t>
      </w:r>
      <w:r w:rsidRPr="00851065">
        <w:t xml:space="preserve"> PRE-</w:t>
      </w:r>
      <w:r w:rsidR="00CE00E7">
        <w:t>QUOTE</w:t>
      </w:r>
      <w:r w:rsidR="009F0764" w:rsidRPr="00851065">
        <w:t xml:space="preserve"> </w:t>
      </w:r>
      <w:r w:rsidRPr="00851065">
        <w:t>CONFERENCE</w:t>
      </w:r>
      <w:bookmarkEnd w:id="37"/>
      <w:bookmarkEnd w:id="38"/>
      <w:bookmarkEnd w:id="39"/>
      <w:bookmarkEnd w:id="40"/>
    </w:p>
    <w:p w14:paraId="0254D212" w14:textId="77777777" w:rsidR="00EF244D" w:rsidRPr="00851065" w:rsidRDefault="00EF244D" w:rsidP="009D1F90">
      <w:pPr>
        <w:keepNext/>
        <w:rPr>
          <w:rFonts w:eastAsia="MS Mincho"/>
        </w:rPr>
      </w:pPr>
    </w:p>
    <w:p w14:paraId="39A86FB2" w14:textId="65FA36F3" w:rsidR="006D56F1" w:rsidRDefault="009E2EF3" w:rsidP="00851065">
      <w:pPr>
        <w:rPr>
          <w:b/>
          <w:bCs/>
        </w:rPr>
      </w:pPr>
      <w:bookmarkStart w:id="41" w:name="_Toc95619434"/>
      <w:bookmarkStart w:id="42" w:name="_Toc109701220"/>
      <w:bookmarkStart w:id="43" w:name="_Toc225321579"/>
      <w:bookmarkStart w:id="44" w:name="_Toc94946029"/>
      <w:bookmarkStart w:id="45"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6" w:name="_Toc400531476"/>
      <w:bookmarkStart w:id="47" w:name="_Toc428533946"/>
      <w:bookmarkStart w:id="48" w:name="_Toc1234956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14:paraId="02FEF0BE" w14:textId="77777777" w:rsidR="0058591B" w:rsidRDefault="0058591B" w:rsidP="009D1F90">
      <w:pPr>
        <w:keepNext/>
      </w:pPr>
    </w:p>
    <w:p w14:paraId="2838B73C" w14:textId="3FA50804" w:rsidR="006D56F1" w:rsidRPr="002812B4" w:rsidRDefault="009E2EF3"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9" w:name="_Toc428533947"/>
      <w:bookmarkStart w:id="50" w:name="_Toc12349566"/>
      <w:r w:rsidRPr="00851065">
        <w:rPr>
          <w:caps w:val="0"/>
        </w:rPr>
        <w:t>ADDITIONAL INFORMATION</w:t>
      </w:r>
      <w:bookmarkEnd w:id="49"/>
      <w:bookmarkEnd w:id="50"/>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1" w:name="_Toc12349567"/>
      <w:bookmarkStart w:id="5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r w:rsidR="003F12E1" w:rsidRPr="00851065">
        <w:rPr>
          <w:rFonts w:eastAsia="MS Mincho"/>
        </w:rPr>
        <w:t xml:space="preserve"> </w:t>
      </w:r>
      <w:bookmarkEnd w:id="52"/>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3" w:name="_Toc400531479"/>
      <w:bookmarkStart w:id="54" w:name="_Toc428533949"/>
      <w:bookmarkStart w:id="55" w:name="_Toc1234956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6" w:name="_Toc400531480"/>
      <w:bookmarkStart w:id="57" w:name="_Toc428533950"/>
      <w:bookmarkStart w:id="58" w:name="_Toc12349569"/>
      <w:r w:rsidRPr="00C82A09">
        <w:rPr>
          <w:rFonts w:eastAsia="MS Mincho"/>
          <w:caps w:val="0"/>
        </w:rPr>
        <w:lastRenderedPageBreak/>
        <w:t>COST L</w:t>
      </w:r>
      <w:r w:rsidRPr="005B44C2">
        <w:rPr>
          <w:rFonts w:eastAsia="MS Mincho"/>
          <w:caps w:val="0"/>
        </w:rPr>
        <w:t>IABILITY</w:t>
      </w:r>
      <w:bookmarkEnd w:id="56"/>
      <w:bookmarkEnd w:id="57"/>
      <w:bookmarkEnd w:id="58"/>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9" w:name="_Toc12349570"/>
      <w:bookmarkStart w:id="60" w:name="_Toc400531481"/>
      <w:bookmarkStart w:id="61"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9"/>
      <w:r>
        <w:rPr>
          <w:rFonts w:eastAsia="MS Mincho"/>
          <w:caps w:val="0"/>
        </w:rPr>
        <w:t xml:space="preserve"> </w:t>
      </w:r>
      <w:bookmarkEnd w:id="60"/>
      <w:bookmarkEnd w:id="61"/>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2" w:name="_Toc400531482"/>
      <w:bookmarkStart w:id="63" w:name="_Toc428533952"/>
      <w:r w:rsidRPr="002952D8">
        <w:rPr>
          <w:rFonts w:eastAsia="MS Mincho"/>
        </w:rPr>
        <w:lastRenderedPageBreak/>
        <w:t xml:space="preserve"> </w:t>
      </w:r>
      <w:bookmarkStart w:id="64" w:name="_Toc12349571"/>
      <w:r w:rsidR="002A5D50">
        <w:rPr>
          <w:rFonts w:eastAsia="MS Mincho"/>
        </w:rPr>
        <w:t xml:space="preserve">ANNOUNCEMENT OF </w:t>
      </w:r>
      <w:r w:rsidR="00CE00E7">
        <w:rPr>
          <w:rFonts w:eastAsia="MS Mincho"/>
        </w:rPr>
        <w:t>QUOTE</w:t>
      </w:r>
      <w:r w:rsidR="00EE6FCF">
        <w:rPr>
          <w:rFonts w:eastAsia="MS Mincho"/>
        </w:rPr>
        <w:t xml:space="preserve"> </w:t>
      </w:r>
      <w:bookmarkEnd w:id="62"/>
      <w:r w:rsidR="002A5D50">
        <w:rPr>
          <w:rFonts w:eastAsia="MS Mincho"/>
        </w:rPr>
        <w:t>INFORMATION</w:t>
      </w:r>
      <w:bookmarkEnd w:id="63"/>
      <w:bookmarkEnd w:id="64"/>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42794F">
      <w:pPr>
        <w:pStyle w:val="BodyText2"/>
        <w:numPr>
          <w:ilvl w:val="0"/>
          <w:numId w:val="5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2794F">
      <w:pPr>
        <w:pStyle w:val="BodyText2"/>
        <w:numPr>
          <w:ilvl w:val="0"/>
          <w:numId w:val="5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5" w:name="_Toc12349572"/>
      <w:bookmarkStart w:id="66" w:name="_Toc400531483"/>
      <w:bookmarkStart w:id="6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5"/>
      <w:r>
        <w:rPr>
          <w:rFonts w:eastAsia="MS Mincho"/>
          <w:caps w:val="0"/>
        </w:rPr>
        <w:t xml:space="preserve"> </w:t>
      </w:r>
      <w:bookmarkEnd w:id="66"/>
      <w:bookmarkEnd w:id="67"/>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8" w:name="_Toc400531484"/>
      <w:bookmarkStart w:id="69" w:name="_Toc428533954"/>
      <w:bookmarkStart w:id="70" w:name="_Toc12349573"/>
      <w:r>
        <w:rPr>
          <w:rFonts w:eastAsia="MS Mincho"/>
          <w:caps w:val="0"/>
        </w:rPr>
        <w:t xml:space="preserve">QUOTE </w:t>
      </w:r>
      <w:r w:rsidRPr="00E25F54">
        <w:rPr>
          <w:rFonts w:eastAsia="MS Mincho"/>
          <w:caps w:val="0"/>
        </w:rPr>
        <w:t>ERRORS</w:t>
      </w:r>
      <w:bookmarkEnd w:id="68"/>
      <w:bookmarkEnd w:id="69"/>
      <w:bookmarkEnd w:id="70"/>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21364">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w:t>
      </w:r>
      <w:r w:rsidR="008031E0">
        <w:lastRenderedPageBreak/>
        <w:t>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71" w:name="_Toc400531485"/>
      <w:bookmarkStart w:id="72" w:name="_Toc428533955"/>
      <w:bookmarkStart w:id="73" w:name="_Toc12349574"/>
      <w:r w:rsidRPr="00826719">
        <w:rPr>
          <w:rFonts w:eastAsia="MS Mincho"/>
          <w:caps w:val="0"/>
        </w:rPr>
        <w:t>JOINT V</w:t>
      </w:r>
      <w:r w:rsidRPr="005B44C2">
        <w:rPr>
          <w:rFonts w:eastAsia="MS Mincho"/>
          <w:caps w:val="0"/>
        </w:rPr>
        <w:t>ENTURE</w:t>
      </w:r>
      <w:bookmarkEnd w:id="71"/>
      <w:bookmarkEnd w:id="72"/>
      <w:bookmarkEnd w:id="73"/>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E2EF3">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4" w:name="_Toc400531486"/>
      <w:bookmarkStart w:id="75" w:name="_Toc428533956"/>
      <w:bookmarkStart w:id="76" w:name="_Toc12349575"/>
      <w:r w:rsidRPr="00EF72B4">
        <w:rPr>
          <w:caps w:val="0"/>
        </w:rPr>
        <w:t xml:space="preserve">RECIPROCITY FOR JURISDICTIONAL </w:t>
      </w:r>
      <w:r>
        <w:rPr>
          <w:caps w:val="0"/>
        </w:rPr>
        <w:t>VENDOR {BIDDER}</w:t>
      </w:r>
      <w:r w:rsidRPr="00EF72B4">
        <w:rPr>
          <w:caps w:val="0"/>
        </w:rPr>
        <w:t xml:space="preserve"> PREFERENCE</w:t>
      </w:r>
      <w:bookmarkEnd w:id="74"/>
      <w:bookmarkEnd w:id="75"/>
      <w:bookmarkEnd w:id="7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7" w:name="_Toc294607267"/>
      <w:bookmarkStart w:id="78" w:name="_Toc294680428"/>
      <w:bookmarkStart w:id="79" w:name="_Toc400531487"/>
      <w:bookmarkStart w:id="80" w:name="_Toc428533957"/>
      <w:bookmarkStart w:id="81" w:name="_Toc12349576"/>
      <w:r>
        <w:t>QUOTE</w:t>
      </w:r>
      <w:r w:rsidR="00C6511D" w:rsidRPr="00E2130D">
        <w:t xml:space="preserve"> ACCEPTANCES AND REJECTIONS</w:t>
      </w:r>
      <w:bookmarkEnd w:id="77"/>
      <w:bookmarkEnd w:id="78"/>
      <w:bookmarkEnd w:id="79"/>
      <w:bookmarkEnd w:id="80"/>
      <w:bookmarkEnd w:id="81"/>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2" w:name="_Toc12349577"/>
      <w:r w:rsidRPr="00851065">
        <w:rPr>
          <w:caps w:val="0"/>
        </w:rPr>
        <w:lastRenderedPageBreak/>
        <w:t>ELECTRONIC SIGNATURES</w:t>
      </w:r>
      <w:bookmarkEnd w:id="82"/>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83" w:name="_Toc400531488"/>
      <w:bookmarkStart w:id="84" w:name="_Toc428533958"/>
      <w:r>
        <w:lastRenderedPageBreak/>
        <w:t xml:space="preserve"> </w:t>
      </w:r>
      <w:bookmarkStart w:id="85" w:name="_Toc12349578"/>
      <w:r w:rsidR="00E651D6">
        <w:t>DEFINITIONS</w:t>
      </w:r>
      <w:bookmarkEnd w:id="83"/>
      <w:bookmarkEnd w:id="84"/>
      <w:bookmarkEnd w:id="85"/>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6" w:name="_CROSSWALK"/>
      <w:bookmarkStart w:id="87" w:name="_Toc428533959"/>
      <w:bookmarkStart w:id="88" w:name="_Toc12349579"/>
      <w:bookmarkEnd w:id="86"/>
      <w:r>
        <w:t>CROSSWALK</w:t>
      </w:r>
      <w:bookmarkEnd w:id="87"/>
      <w:bookmarkEnd w:id="88"/>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9" w:name="_Toc428533960"/>
      <w:bookmarkStart w:id="90" w:name="_Toc12349580"/>
      <w:r w:rsidRPr="005B44C2">
        <w:rPr>
          <w:caps w:val="0"/>
        </w:rPr>
        <w:t>GENERAL DEFINITIONS</w:t>
      </w:r>
      <w:bookmarkEnd w:id="89"/>
      <w:bookmarkEnd w:id="90"/>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42794F">
      <w:pPr>
        <w:pStyle w:val="ListParagraph"/>
        <w:numPr>
          <w:ilvl w:val="0"/>
          <w:numId w:val="5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42794F">
      <w:pPr>
        <w:pStyle w:val="ListParagraph"/>
        <w:numPr>
          <w:ilvl w:val="0"/>
          <w:numId w:val="5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91" w:name="_Toc355709006"/>
      <w:bookmarkStart w:id="92" w:name="_Toc400531490"/>
      <w:bookmarkStart w:id="93" w:name="_Toc428533961"/>
      <w:bookmarkStart w:id="94" w:name="_Toc12349581"/>
      <w:r>
        <w:rPr>
          <w:caps w:val="0"/>
        </w:rPr>
        <w:t>BLANKET P.O.</w:t>
      </w:r>
      <w:r w:rsidR="00CB58D8">
        <w:rPr>
          <w:caps w:val="0"/>
        </w:rPr>
        <w:t xml:space="preserve"> </w:t>
      </w:r>
      <w:r w:rsidRPr="005B44C2">
        <w:rPr>
          <w:caps w:val="0"/>
        </w:rPr>
        <w:t>SPECIFIC DEFINITIONS</w:t>
      </w:r>
      <w:r>
        <w:rPr>
          <w:caps w:val="0"/>
        </w:rPr>
        <w:t>/ACRONYMS</w:t>
      </w:r>
      <w:bookmarkEnd w:id="91"/>
      <w:bookmarkEnd w:id="92"/>
      <w:bookmarkEnd w:id="93"/>
      <w:bookmarkEnd w:id="94"/>
    </w:p>
    <w:p w14:paraId="2E410BB8" w14:textId="77777777" w:rsidR="001024E6" w:rsidRPr="00851065" w:rsidRDefault="001024E6" w:rsidP="00851065"/>
    <w:p w14:paraId="0E448CD2" w14:textId="77777777" w:rsidR="009E2EF3" w:rsidRPr="00725D58" w:rsidRDefault="009E2EF3" w:rsidP="009E2EF3">
      <w:pPr>
        <w:pStyle w:val="Default"/>
        <w:jc w:val="both"/>
        <w:rPr>
          <w:rFonts w:ascii="Arial" w:hAnsi="Arial" w:cs="Arial"/>
          <w:sz w:val="22"/>
          <w:szCs w:val="22"/>
        </w:rPr>
      </w:pPr>
      <w:r w:rsidRPr="00725D58">
        <w:rPr>
          <w:rFonts w:ascii="Arial" w:hAnsi="Arial" w:cs="Arial"/>
          <w:b/>
          <w:bCs/>
          <w:sz w:val="22"/>
          <w:szCs w:val="22"/>
        </w:rPr>
        <w:t xml:space="preserve">AC &amp; L </w:t>
      </w:r>
      <w:r w:rsidRPr="00725D58">
        <w:rPr>
          <w:rFonts w:ascii="Arial" w:hAnsi="Arial" w:cs="Arial"/>
          <w:sz w:val="22"/>
          <w:szCs w:val="22"/>
        </w:rPr>
        <w:t>– Asbestos Control &amp; Licensing</w:t>
      </w:r>
      <w:r>
        <w:rPr>
          <w:rFonts w:ascii="Arial" w:hAnsi="Arial" w:cs="Arial"/>
          <w:sz w:val="22"/>
          <w:szCs w:val="22"/>
        </w:rPr>
        <w:t>.</w:t>
      </w:r>
    </w:p>
    <w:p w14:paraId="76DB1746" w14:textId="77777777" w:rsidR="009E2EF3" w:rsidRPr="00725D58" w:rsidRDefault="009E2EF3" w:rsidP="009E2EF3">
      <w:pPr>
        <w:pStyle w:val="Default"/>
        <w:jc w:val="both"/>
        <w:rPr>
          <w:rFonts w:ascii="Arial" w:hAnsi="Arial" w:cs="Arial"/>
          <w:sz w:val="22"/>
          <w:szCs w:val="22"/>
        </w:rPr>
      </w:pPr>
    </w:p>
    <w:p w14:paraId="4E18C11B" w14:textId="77777777" w:rsidR="009E2EF3" w:rsidRPr="00725D58" w:rsidRDefault="009E2EF3" w:rsidP="009E2EF3">
      <w:pPr>
        <w:pStyle w:val="Default"/>
        <w:jc w:val="both"/>
        <w:rPr>
          <w:rFonts w:ascii="Arial" w:hAnsi="Arial" w:cs="Arial"/>
          <w:sz w:val="22"/>
          <w:szCs w:val="22"/>
        </w:rPr>
      </w:pPr>
      <w:r w:rsidRPr="00725D58">
        <w:rPr>
          <w:rFonts w:ascii="Arial" w:hAnsi="Arial" w:cs="Arial"/>
          <w:b/>
          <w:bCs/>
          <w:sz w:val="22"/>
          <w:szCs w:val="22"/>
        </w:rPr>
        <w:t xml:space="preserve">AHERA </w:t>
      </w:r>
      <w:r w:rsidRPr="00725D58">
        <w:rPr>
          <w:rFonts w:ascii="Arial" w:hAnsi="Arial" w:cs="Arial"/>
          <w:sz w:val="22"/>
          <w:szCs w:val="22"/>
        </w:rPr>
        <w:t>– Asbestos Hazard Emergency Response Act</w:t>
      </w:r>
      <w:r>
        <w:rPr>
          <w:rFonts w:ascii="Arial" w:hAnsi="Arial" w:cs="Arial"/>
          <w:sz w:val="22"/>
          <w:szCs w:val="22"/>
        </w:rPr>
        <w:t>.</w:t>
      </w:r>
      <w:r w:rsidRPr="00725D58">
        <w:rPr>
          <w:rFonts w:ascii="Arial" w:hAnsi="Arial" w:cs="Arial"/>
          <w:sz w:val="22"/>
          <w:szCs w:val="22"/>
        </w:rPr>
        <w:t xml:space="preserve"> </w:t>
      </w:r>
    </w:p>
    <w:p w14:paraId="26B4F935"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AIHA</w:t>
      </w:r>
      <w:r w:rsidRPr="007E7E87">
        <w:rPr>
          <w:rFonts w:cs="Arial"/>
        </w:rPr>
        <w:t xml:space="preserve"> – American Industrial Hygiene Association</w:t>
      </w:r>
      <w:r>
        <w:rPr>
          <w:rFonts w:cs="Arial"/>
        </w:rPr>
        <w:t>.</w:t>
      </w:r>
    </w:p>
    <w:p w14:paraId="07C93C46"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Bulk Sample</w:t>
      </w:r>
      <w:r w:rsidRPr="007E7E87">
        <w:rPr>
          <w:rFonts w:cs="Arial"/>
        </w:rPr>
        <w:t xml:space="preserve"> – Any suspected asbestos containing building material collected for asbestos analysis including, but not limited to, thermal system insulation, surfacing materials (i.e. plaster and fire proofing materials), and other miscellaneous building materials (i.e. floor and ceiling tiles, roofing materials, drywall, gaskets, etc.)</w:t>
      </w:r>
      <w:r>
        <w:rPr>
          <w:rFonts w:cs="Arial"/>
        </w:rPr>
        <w:t>.</w:t>
      </w:r>
    </w:p>
    <w:p w14:paraId="4E1A10FC"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Friable</w:t>
      </w:r>
      <w:r w:rsidRPr="007E7E87">
        <w:rPr>
          <w:rFonts w:cs="Arial"/>
        </w:rPr>
        <w:t xml:space="preserve"> – Any asbestos-containing material that when dry may be crumbled, pulverized or reduced to powder by hand pressure, and includes previously non-friable asbestos-containing material after that material becomes damaged to the extent that when dry it may be crumbled, pulverized, or reduced to powder by hand pressure.</w:t>
      </w:r>
    </w:p>
    <w:p w14:paraId="590A7F4B" w14:textId="77777777" w:rsidR="009E2EF3" w:rsidRPr="00B8445D" w:rsidRDefault="009E2EF3" w:rsidP="009E2EF3">
      <w:pPr>
        <w:pStyle w:val="Default"/>
        <w:jc w:val="both"/>
        <w:rPr>
          <w:rFonts w:ascii="Arial" w:hAnsi="Arial" w:cs="Arial"/>
          <w:sz w:val="22"/>
          <w:szCs w:val="22"/>
        </w:rPr>
      </w:pPr>
      <w:r w:rsidRPr="00B8445D">
        <w:rPr>
          <w:rFonts w:ascii="Arial" w:hAnsi="Arial" w:cs="Arial"/>
          <w:b/>
          <w:bCs/>
          <w:sz w:val="22"/>
          <w:szCs w:val="22"/>
        </w:rPr>
        <w:t xml:space="preserve">IHLAP </w:t>
      </w:r>
      <w:r w:rsidRPr="00B8445D">
        <w:rPr>
          <w:rFonts w:ascii="Arial" w:hAnsi="Arial" w:cs="Arial"/>
          <w:sz w:val="22"/>
          <w:szCs w:val="22"/>
        </w:rPr>
        <w:t>– Industrial Hygiene L</w:t>
      </w:r>
      <w:r>
        <w:rPr>
          <w:rFonts w:ascii="Arial" w:hAnsi="Arial" w:cs="Arial"/>
          <w:sz w:val="22"/>
          <w:szCs w:val="22"/>
        </w:rPr>
        <w:t>aboratory Accreditation Program.</w:t>
      </w:r>
    </w:p>
    <w:p w14:paraId="02C241BB" w14:textId="77777777" w:rsidR="009E2EF3" w:rsidRPr="00B8445D" w:rsidRDefault="009E2EF3" w:rsidP="009E2EF3">
      <w:pPr>
        <w:pStyle w:val="Default"/>
        <w:jc w:val="both"/>
        <w:rPr>
          <w:rFonts w:ascii="Arial" w:hAnsi="Arial" w:cs="Arial"/>
          <w:b/>
          <w:bCs/>
          <w:sz w:val="22"/>
          <w:szCs w:val="22"/>
        </w:rPr>
      </w:pPr>
    </w:p>
    <w:p w14:paraId="71606278"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LS &amp; SE </w:t>
      </w:r>
      <w:r w:rsidRPr="00B8445D">
        <w:rPr>
          <w:rFonts w:ascii="Arial" w:hAnsi="Arial" w:cs="Arial"/>
          <w:sz w:val="22"/>
          <w:szCs w:val="22"/>
        </w:rPr>
        <w:t>– Labor</w:t>
      </w:r>
      <w:r>
        <w:rPr>
          <w:rFonts w:ascii="Arial" w:hAnsi="Arial" w:cs="Arial"/>
          <w:sz w:val="22"/>
          <w:szCs w:val="22"/>
        </w:rPr>
        <w:t xml:space="preserve"> Standards &amp; Safety Enforcement.</w:t>
      </w:r>
    </w:p>
    <w:p w14:paraId="19AE9700" w14:textId="77777777" w:rsidR="009E2EF3" w:rsidRDefault="009E2EF3" w:rsidP="009E2EF3">
      <w:pPr>
        <w:pStyle w:val="Default"/>
        <w:jc w:val="both"/>
        <w:rPr>
          <w:rFonts w:ascii="Arial" w:hAnsi="Arial" w:cs="Arial"/>
          <w:sz w:val="22"/>
          <w:szCs w:val="22"/>
        </w:rPr>
      </w:pPr>
    </w:p>
    <w:p w14:paraId="59E399B7" w14:textId="623BEB1D" w:rsidR="009E2EF3" w:rsidRDefault="009E2EF3" w:rsidP="009E2EF3">
      <w:pPr>
        <w:pStyle w:val="Default"/>
        <w:jc w:val="both"/>
        <w:rPr>
          <w:rFonts w:ascii="Arial" w:hAnsi="Arial" w:cs="Arial"/>
          <w:sz w:val="22"/>
          <w:szCs w:val="22"/>
        </w:rPr>
      </w:pPr>
      <w:r w:rsidRPr="00277204">
        <w:rPr>
          <w:rFonts w:ascii="Arial" w:hAnsi="Arial" w:cs="Arial"/>
          <w:b/>
          <w:sz w:val="22"/>
          <w:szCs w:val="22"/>
        </w:rPr>
        <w:t>Laboratory Coordinator</w:t>
      </w:r>
      <w:r>
        <w:rPr>
          <w:rFonts w:ascii="Arial" w:hAnsi="Arial" w:cs="Arial"/>
          <w:sz w:val="22"/>
          <w:szCs w:val="22"/>
        </w:rPr>
        <w:t xml:space="preserve"> – Is the authorized State representative responsible for coordinating testing on behalf of the requesting State agency.</w:t>
      </w:r>
    </w:p>
    <w:p w14:paraId="0B8CDC99" w14:textId="77777777" w:rsidR="009E2EF3" w:rsidRDefault="009E2EF3" w:rsidP="009E2EF3">
      <w:pPr>
        <w:pStyle w:val="Default"/>
        <w:jc w:val="both"/>
        <w:rPr>
          <w:rFonts w:ascii="Arial" w:hAnsi="Arial" w:cs="Arial"/>
          <w:sz w:val="22"/>
          <w:szCs w:val="22"/>
        </w:rPr>
      </w:pPr>
    </w:p>
    <w:p w14:paraId="35F78843" w14:textId="77777777" w:rsidR="009E2EF3" w:rsidRPr="00B8445D" w:rsidRDefault="009E2EF3" w:rsidP="009E2EF3">
      <w:pPr>
        <w:pStyle w:val="Default"/>
        <w:jc w:val="both"/>
        <w:rPr>
          <w:rFonts w:ascii="Arial" w:hAnsi="Arial" w:cs="Arial"/>
          <w:sz w:val="22"/>
          <w:szCs w:val="22"/>
        </w:rPr>
      </w:pPr>
      <w:r w:rsidRPr="007A318C">
        <w:rPr>
          <w:rFonts w:ascii="Arial" w:hAnsi="Arial" w:cs="Arial"/>
          <w:b/>
          <w:sz w:val="22"/>
          <w:szCs w:val="22"/>
        </w:rPr>
        <w:t>ND</w:t>
      </w:r>
      <w:r>
        <w:rPr>
          <w:rFonts w:ascii="Arial" w:hAnsi="Arial" w:cs="Arial"/>
          <w:sz w:val="22"/>
          <w:szCs w:val="22"/>
        </w:rPr>
        <w:t xml:space="preserve"> – Non-Detected.</w:t>
      </w:r>
    </w:p>
    <w:p w14:paraId="74335265" w14:textId="77777777" w:rsidR="009E2EF3" w:rsidRPr="007E7E87" w:rsidRDefault="009E2EF3" w:rsidP="009E2EF3">
      <w:pPr>
        <w:pStyle w:val="Default"/>
        <w:jc w:val="both"/>
        <w:rPr>
          <w:rFonts w:ascii="Arial" w:hAnsi="Arial" w:cs="Arial"/>
          <w:sz w:val="22"/>
          <w:szCs w:val="22"/>
        </w:rPr>
      </w:pPr>
    </w:p>
    <w:p w14:paraId="6FECE7A5" w14:textId="77777777" w:rsidR="009E2EF3" w:rsidRPr="007E7E87" w:rsidRDefault="009E2EF3" w:rsidP="009E2EF3">
      <w:pPr>
        <w:pStyle w:val="Default"/>
        <w:jc w:val="both"/>
        <w:rPr>
          <w:rFonts w:ascii="Arial" w:hAnsi="Arial" w:cs="Arial"/>
          <w:sz w:val="22"/>
          <w:szCs w:val="22"/>
        </w:rPr>
      </w:pPr>
      <w:r w:rsidRPr="00B8445D">
        <w:rPr>
          <w:rFonts w:ascii="Arial" w:hAnsi="Arial" w:cs="Arial"/>
          <w:b/>
          <w:bCs/>
          <w:sz w:val="22"/>
          <w:szCs w:val="22"/>
        </w:rPr>
        <w:t xml:space="preserve">NIST </w:t>
      </w:r>
      <w:r w:rsidRPr="00B8445D">
        <w:rPr>
          <w:rFonts w:ascii="Arial" w:hAnsi="Arial" w:cs="Arial"/>
          <w:sz w:val="22"/>
          <w:szCs w:val="22"/>
        </w:rPr>
        <w:t>– National Institute of Standards and Technology</w:t>
      </w:r>
      <w:r>
        <w:rPr>
          <w:rFonts w:ascii="Arial" w:hAnsi="Arial" w:cs="Arial"/>
          <w:sz w:val="22"/>
          <w:szCs w:val="22"/>
        </w:rPr>
        <w:t>.</w:t>
      </w:r>
      <w:r w:rsidRPr="007E7E87">
        <w:rPr>
          <w:rFonts w:ascii="Arial" w:hAnsi="Arial" w:cs="Arial"/>
          <w:sz w:val="22"/>
          <w:szCs w:val="22"/>
        </w:rPr>
        <w:t xml:space="preserve"> </w:t>
      </w:r>
    </w:p>
    <w:p w14:paraId="6E7FA7FD" w14:textId="77777777" w:rsidR="009E2EF3" w:rsidRPr="007E7E87" w:rsidRDefault="009E2EF3" w:rsidP="009E2EF3">
      <w:pPr>
        <w:pStyle w:val="Default"/>
        <w:jc w:val="both"/>
        <w:rPr>
          <w:rFonts w:ascii="Arial" w:hAnsi="Arial" w:cs="Arial"/>
          <w:sz w:val="22"/>
          <w:szCs w:val="22"/>
        </w:rPr>
      </w:pPr>
    </w:p>
    <w:p w14:paraId="325C8946" w14:textId="77777777" w:rsidR="009E2EF3" w:rsidRPr="00B8445D" w:rsidRDefault="009E2EF3" w:rsidP="009E2EF3">
      <w:pPr>
        <w:pStyle w:val="Default"/>
        <w:jc w:val="both"/>
        <w:rPr>
          <w:rFonts w:ascii="Arial" w:hAnsi="Arial" w:cs="Arial"/>
          <w:b/>
          <w:bCs/>
          <w:sz w:val="22"/>
          <w:szCs w:val="22"/>
        </w:rPr>
      </w:pPr>
      <w:r w:rsidRPr="007E7E87">
        <w:rPr>
          <w:rFonts w:ascii="Arial" w:hAnsi="Arial" w:cs="Arial"/>
          <w:b/>
          <w:sz w:val="22"/>
          <w:szCs w:val="22"/>
        </w:rPr>
        <w:t>Non-friable organically bound material or NOB</w:t>
      </w:r>
      <w:r w:rsidRPr="007E7E87">
        <w:rPr>
          <w:rFonts w:ascii="Arial" w:hAnsi="Arial" w:cs="Arial"/>
          <w:sz w:val="22"/>
          <w:szCs w:val="22"/>
        </w:rPr>
        <w:t xml:space="preserve"> – Non-friable building materials embedded in flexible-to-rigid asphalt or vinyl matrices, which includes, but is not limited to, vinyl asbestos tile, mastic, asphalt shingles, roofing materials, paint chips, caulking, and glazing.  Plaster materials shall not be considered NOB’s unless the LAB indicates a high calcium content which could then influence the asbestos content.</w:t>
      </w:r>
    </w:p>
    <w:p w14:paraId="230B1FB8" w14:textId="77777777" w:rsidR="009E2EF3" w:rsidRPr="00B8445D" w:rsidRDefault="009E2EF3" w:rsidP="009E2EF3">
      <w:pPr>
        <w:pStyle w:val="Default"/>
        <w:jc w:val="both"/>
        <w:rPr>
          <w:rFonts w:ascii="Arial" w:hAnsi="Arial" w:cs="Arial"/>
          <w:b/>
          <w:bCs/>
          <w:sz w:val="22"/>
          <w:szCs w:val="22"/>
        </w:rPr>
      </w:pPr>
    </w:p>
    <w:p w14:paraId="7CCC8EC9" w14:textId="77777777" w:rsidR="009E2EF3" w:rsidRPr="00B8445D" w:rsidRDefault="009E2EF3" w:rsidP="009E2EF3">
      <w:pPr>
        <w:pStyle w:val="Default"/>
        <w:jc w:val="both"/>
        <w:rPr>
          <w:rFonts w:ascii="Arial" w:hAnsi="Arial" w:cs="Arial"/>
          <w:b/>
          <w:bCs/>
          <w:sz w:val="22"/>
          <w:szCs w:val="22"/>
        </w:rPr>
      </w:pPr>
      <w:r w:rsidRPr="00B8445D">
        <w:rPr>
          <w:rFonts w:ascii="Arial" w:hAnsi="Arial" w:cs="Arial"/>
          <w:b/>
          <w:bCs/>
          <w:sz w:val="22"/>
          <w:szCs w:val="22"/>
        </w:rPr>
        <w:t xml:space="preserve">NIOSH </w:t>
      </w:r>
      <w:r w:rsidRPr="00B8445D">
        <w:rPr>
          <w:rFonts w:ascii="Arial" w:hAnsi="Arial" w:cs="Arial"/>
          <w:sz w:val="22"/>
          <w:szCs w:val="22"/>
        </w:rPr>
        <w:t>– National Institute for Occupational Safety and Health</w:t>
      </w:r>
      <w:r>
        <w:rPr>
          <w:rFonts w:ascii="Arial" w:hAnsi="Arial" w:cs="Arial"/>
          <w:sz w:val="22"/>
          <w:szCs w:val="22"/>
        </w:rPr>
        <w:t>.</w:t>
      </w:r>
    </w:p>
    <w:p w14:paraId="4E8EB705" w14:textId="77777777" w:rsidR="009E2EF3" w:rsidRPr="00B8445D" w:rsidRDefault="009E2EF3" w:rsidP="009E2EF3">
      <w:pPr>
        <w:pStyle w:val="Default"/>
        <w:jc w:val="both"/>
        <w:rPr>
          <w:rFonts w:ascii="Arial" w:hAnsi="Arial" w:cs="Arial"/>
          <w:b/>
          <w:bCs/>
          <w:sz w:val="22"/>
          <w:szCs w:val="22"/>
        </w:rPr>
      </w:pPr>
    </w:p>
    <w:p w14:paraId="54101A59" w14:textId="77777777" w:rsidR="009E2EF3" w:rsidRPr="00B8445D" w:rsidRDefault="009E2EF3" w:rsidP="009E2EF3">
      <w:pPr>
        <w:pStyle w:val="Default"/>
        <w:jc w:val="both"/>
        <w:rPr>
          <w:rFonts w:ascii="Arial" w:hAnsi="Arial" w:cs="Arial"/>
          <w:sz w:val="22"/>
          <w:szCs w:val="22"/>
        </w:rPr>
      </w:pPr>
      <w:r w:rsidRPr="00B8445D">
        <w:rPr>
          <w:rFonts w:ascii="Arial" w:hAnsi="Arial" w:cs="Arial"/>
          <w:b/>
          <w:bCs/>
          <w:sz w:val="22"/>
          <w:szCs w:val="22"/>
        </w:rPr>
        <w:t xml:space="preserve">PAT </w:t>
      </w:r>
      <w:r w:rsidRPr="00B8445D">
        <w:rPr>
          <w:rFonts w:ascii="Arial" w:hAnsi="Arial" w:cs="Arial"/>
          <w:sz w:val="22"/>
          <w:szCs w:val="22"/>
        </w:rPr>
        <w:t>– Proficiency Analytical Testing</w:t>
      </w:r>
      <w:r>
        <w:rPr>
          <w:rFonts w:ascii="Arial" w:hAnsi="Arial" w:cs="Arial"/>
          <w:sz w:val="22"/>
          <w:szCs w:val="22"/>
        </w:rPr>
        <w:t>.</w:t>
      </w:r>
      <w:r w:rsidRPr="00B8445D">
        <w:rPr>
          <w:rFonts w:ascii="Arial" w:hAnsi="Arial" w:cs="Arial"/>
          <w:sz w:val="22"/>
          <w:szCs w:val="22"/>
        </w:rPr>
        <w:t xml:space="preserve"> </w:t>
      </w:r>
    </w:p>
    <w:p w14:paraId="08CFB8E1" w14:textId="77777777" w:rsidR="009E2EF3" w:rsidRPr="00B8445D" w:rsidRDefault="009E2EF3" w:rsidP="009E2EF3">
      <w:pPr>
        <w:pStyle w:val="Default"/>
        <w:jc w:val="both"/>
        <w:rPr>
          <w:rFonts w:ascii="Arial" w:hAnsi="Arial" w:cs="Arial"/>
          <w:b/>
          <w:bCs/>
          <w:sz w:val="22"/>
          <w:szCs w:val="22"/>
        </w:rPr>
      </w:pPr>
    </w:p>
    <w:p w14:paraId="23F43C79"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PLM </w:t>
      </w:r>
      <w:r w:rsidRPr="00B8445D">
        <w:rPr>
          <w:rFonts w:ascii="Arial" w:hAnsi="Arial" w:cs="Arial"/>
          <w:sz w:val="22"/>
          <w:szCs w:val="22"/>
        </w:rPr>
        <w:t xml:space="preserve">– Polarized Light Microscopy </w:t>
      </w:r>
      <w:r w:rsidRPr="007E7E87">
        <w:rPr>
          <w:rFonts w:ascii="Arial" w:hAnsi="Arial" w:cs="Arial"/>
          <w:sz w:val="22"/>
          <w:szCs w:val="22"/>
        </w:rPr>
        <w:t xml:space="preserve">An analytical technique which utilizes a microscope and a refractive index liquid for identification and quantization (either visual estimation or point count quantization techniques) of asbestos in a sample.  Point counting is an analytical technique used to determine the quantity of a component in a specific type of materials.  The analytical procedure </w:t>
      </w:r>
      <w:r w:rsidRPr="007E7E87">
        <w:rPr>
          <w:rFonts w:ascii="Arial" w:hAnsi="Arial" w:cs="Arial"/>
          <w:sz w:val="22"/>
          <w:szCs w:val="22"/>
        </w:rPr>
        <w:lastRenderedPageBreak/>
        <w:t>for PLM is prescribed in “Interim Method for the Determination of Asbestos in Bulk Insulation Samples,” EPA-600/ R-93/116/M4-82-020, 1982.</w:t>
      </w:r>
    </w:p>
    <w:p w14:paraId="6BC0B24A" w14:textId="77777777" w:rsidR="009E2EF3" w:rsidRDefault="009E2EF3" w:rsidP="009E2EF3">
      <w:pPr>
        <w:pStyle w:val="Default"/>
        <w:jc w:val="both"/>
        <w:rPr>
          <w:rFonts w:ascii="Arial" w:hAnsi="Arial" w:cs="Arial"/>
          <w:sz w:val="22"/>
          <w:szCs w:val="22"/>
        </w:rPr>
      </w:pPr>
    </w:p>
    <w:p w14:paraId="5A84B3E5"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TEM </w:t>
      </w:r>
      <w:r w:rsidRPr="00B8445D">
        <w:rPr>
          <w:rFonts w:ascii="Arial" w:hAnsi="Arial" w:cs="Arial"/>
          <w:sz w:val="22"/>
          <w:szCs w:val="22"/>
        </w:rPr>
        <w:t xml:space="preserve">– Transmission Electron Microscopy </w:t>
      </w:r>
      <w:r w:rsidRPr="007E7E87">
        <w:rPr>
          <w:rFonts w:ascii="Arial" w:hAnsi="Arial" w:cs="Arial"/>
          <w:sz w:val="22"/>
          <w:szCs w:val="22"/>
        </w:rPr>
        <w:t>An analytical technique which utilizes an electron microscope for identification and quantization of asbestos in a sample.  The analytical procedures for TEM are prescribed in the "Test Method -- Method for the Determination of Asbestos in Bulk Building Materials," EPA/600/R-93/116, July 1993.</w:t>
      </w:r>
    </w:p>
    <w:p w14:paraId="2FF65180" w14:textId="77777777" w:rsidR="009E2EF3" w:rsidRDefault="009E2EF3" w:rsidP="009E2EF3">
      <w:pPr>
        <w:pStyle w:val="Default"/>
        <w:jc w:val="both"/>
        <w:rPr>
          <w:rFonts w:ascii="Arial" w:hAnsi="Arial" w:cs="Arial"/>
          <w:sz w:val="22"/>
          <w:szCs w:val="22"/>
        </w:rPr>
      </w:pPr>
    </w:p>
    <w:p w14:paraId="17A17844" w14:textId="344A73C4" w:rsidR="009E2EF3" w:rsidRPr="00B8445D" w:rsidRDefault="009E2EF3" w:rsidP="009E2EF3">
      <w:pPr>
        <w:pStyle w:val="Default"/>
        <w:jc w:val="both"/>
        <w:rPr>
          <w:rFonts w:ascii="Arial" w:hAnsi="Arial" w:cs="Arial"/>
          <w:sz w:val="22"/>
          <w:szCs w:val="22"/>
        </w:rPr>
      </w:pPr>
      <w:r w:rsidRPr="00940F6D">
        <w:rPr>
          <w:rFonts w:ascii="Arial" w:hAnsi="Arial" w:cs="Arial"/>
          <w:b/>
          <w:sz w:val="22"/>
          <w:szCs w:val="22"/>
        </w:rPr>
        <w:t>Turnaround Time</w:t>
      </w:r>
      <w:r>
        <w:rPr>
          <w:rFonts w:ascii="Arial" w:hAnsi="Arial" w:cs="Arial"/>
          <w:sz w:val="22"/>
          <w:szCs w:val="22"/>
        </w:rPr>
        <w:t xml:space="preserve"> – Is the period of time allowed for completing analysis of all samples submitted for testing. Saturdays, Sundays, State observed Holidays, and State closings are not included in the Turnaround time calculation.</w:t>
      </w:r>
    </w:p>
    <w:p w14:paraId="288F773C" w14:textId="77777777" w:rsidR="009E2EF3" w:rsidRPr="00B8445D" w:rsidRDefault="009E2EF3" w:rsidP="009E2EF3">
      <w:pPr>
        <w:pStyle w:val="Default"/>
        <w:jc w:val="both"/>
        <w:rPr>
          <w:rFonts w:ascii="Arial" w:hAnsi="Arial" w:cs="Arial"/>
          <w:b/>
          <w:bCs/>
          <w:sz w:val="22"/>
          <w:szCs w:val="22"/>
        </w:rPr>
      </w:pPr>
    </w:p>
    <w:p w14:paraId="7F1E2325" w14:textId="22DE0AEC" w:rsidR="00E651D6" w:rsidRDefault="009E2EF3" w:rsidP="009E2EF3">
      <w:r w:rsidRPr="00A52E1E">
        <w:rPr>
          <w:rFonts w:cs="Arial"/>
          <w:b/>
          <w:color w:val="000000"/>
        </w:rPr>
        <w:t>The National Voluntary Laboratory Accreditation Program (NVLAP)</w:t>
      </w:r>
      <w:r>
        <w:rPr>
          <w:rFonts w:cs="Arial"/>
          <w:color w:val="000000"/>
        </w:rPr>
        <w:t xml:space="preserve"> – is the program responsible for providing third-party accreditation to testing and calibration laboratories.</w:t>
      </w:r>
    </w:p>
    <w:p w14:paraId="42374C62" w14:textId="77777777" w:rsidR="00D75AB8" w:rsidRPr="00D75AB8" w:rsidRDefault="00E651D6" w:rsidP="00D75AB8">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r w:rsidR="00AA3B67">
        <w:lastRenderedPageBreak/>
        <w:t xml:space="preserve"> </w:t>
      </w:r>
      <w:bookmarkStart w:id="100" w:name="_Toc12349582"/>
      <w:r>
        <w:t>SCOPE OF WORK</w:t>
      </w:r>
      <w:bookmarkEnd w:id="97"/>
      <w:bookmarkEnd w:id="98"/>
      <w:bookmarkEnd w:id="99"/>
      <w:bookmarkEnd w:id="100"/>
    </w:p>
    <w:p w14:paraId="5E7A34E0" w14:textId="77777777" w:rsidR="00667478" w:rsidRDefault="00667478" w:rsidP="00851065">
      <w:pPr>
        <w:rPr>
          <w:highlight w:val="yellow"/>
        </w:rPr>
      </w:pPr>
    </w:p>
    <w:p w14:paraId="6ED64462" w14:textId="5ABD7108" w:rsidR="009819AA" w:rsidRDefault="009E2EF3" w:rsidP="009E2EF3">
      <w:pPr>
        <w:pStyle w:val="Heading2"/>
      </w:pPr>
      <w:bookmarkStart w:id="101" w:name="_Toc12349583"/>
      <w:r>
        <w:t>overview</w:t>
      </w:r>
      <w:bookmarkEnd w:id="101"/>
    </w:p>
    <w:p w14:paraId="10605584" w14:textId="77777777" w:rsidR="009E2EF3" w:rsidRDefault="009E2EF3" w:rsidP="009E2EF3"/>
    <w:p w14:paraId="752C0E0E" w14:textId="02D68F30" w:rsidR="009E2EF3" w:rsidRDefault="009E2EF3" w:rsidP="009E2EF3">
      <w:pPr>
        <w:pStyle w:val="Default"/>
        <w:jc w:val="both"/>
        <w:rPr>
          <w:rFonts w:ascii="Arial" w:hAnsi="Arial" w:cs="Arial"/>
          <w:sz w:val="22"/>
          <w:szCs w:val="22"/>
        </w:rPr>
      </w:pPr>
      <w:r>
        <w:rPr>
          <w:rFonts w:ascii="Arial" w:hAnsi="Arial" w:cs="Arial"/>
          <w:sz w:val="22"/>
          <w:szCs w:val="22"/>
        </w:rPr>
        <w:t xml:space="preserve">This Bid Solicitation requires that various types of environmental sampling be conducted at asbestos and lead abatement sites as well as in </w:t>
      </w:r>
      <w:r w:rsidRPr="00725D58">
        <w:rPr>
          <w:rFonts w:ascii="Arial" w:hAnsi="Arial" w:cs="Arial"/>
          <w:sz w:val="22"/>
          <w:szCs w:val="22"/>
        </w:rPr>
        <w:t xml:space="preserve">both government and privately owned </w:t>
      </w:r>
      <w:r>
        <w:rPr>
          <w:rFonts w:ascii="Arial" w:hAnsi="Arial" w:cs="Arial"/>
          <w:sz w:val="22"/>
          <w:szCs w:val="22"/>
        </w:rPr>
        <w:t xml:space="preserve">buildings and residences for assessing indoor environmental health hazards. As such, the Vendor {Contractor} shall perform laboratory analysis of all samples submitted in accordance with the requirements set forth below.  </w:t>
      </w:r>
    </w:p>
    <w:p w14:paraId="3624233A" w14:textId="77777777" w:rsidR="009E2EF3" w:rsidRDefault="009E2EF3" w:rsidP="009E2EF3">
      <w:pPr>
        <w:pStyle w:val="Default"/>
        <w:jc w:val="both"/>
        <w:rPr>
          <w:rFonts w:ascii="Arial" w:hAnsi="Arial" w:cs="Arial"/>
          <w:sz w:val="22"/>
          <w:szCs w:val="22"/>
        </w:rPr>
      </w:pPr>
    </w:p>
    <w:p w14:paraId="23683087" w14:textId="7C3FDD4E" w:rsidR="009E2EF3" w:rsidRDefault="009E2EF3" w:rsidP="009E2EF3">
      <w:pPr>
        <w:pStyle w:val="Default"/>
        <w:jc w:val="both"/>
        <w:rPr>
          <w:rFonts w:ascii="Arial" w:hAnsi="Arial" w:cs="Arial"/>
          <w:sz w:val="22"/>
          <w:szCs w:val="22"/>
        </w:rPr>
      </w:pPr>
      <w:r>
        <w:rPr>
          <w:rFonts w:ascii="Arial" w:hAnsi="Arial" w:cs="Arial"/>
          <w:sz w:val="22"/>
          <w:szCs w:val="22"/>
        </w:rPr>
        <w:t xml:space="preserve">Samples requiring analysis will be delivered to the Vendor {Contractor}, during normal business hours, as defined further below in this Bid Solicitation.  </w:t>
      </w:r>
    </w:p>
    <w:p w14:paraId="3919F45F" w14:textId="77777777" w:rsidR="009E2EF3" w:rsidRDefault="009E2EF3" w:rsidP="009E2EF3">
      <w:pPr>
        <w:pStyle w:val="Default"/>
        <w:jc w:val="both"/>
        <w:rPr>
          <w:rFonts w:ascii="Arial" w:hAnsi="Arial" w:cs="Arial"/>
          <w:sz w:val="22"/>
          <w:szCs w:val="22"/>
        </w:rPr>
      </w:pPr>
    </w:p>
    <w:p w14:paraId="33C0B4CF" w14:textId="6B3D6EBA" w:rsidR="009E2EF3" w:rsidRDefault="009E2EF3" w:rsidP="009E2EF3">
      <w:pPr>
        <w:pStyle w:val="Heading2"/>
      </w:pPr>
      <w:bookmarkStart w:id="102" w:name="_Toc12349584"/>
      <w:r>
        <w:t>L</w:t>
      </w:r>
      <w:r w:rsidR="006768B0">
        <w:t>aboratory accreditation</w:t>
      </w:r>
      <w:bookmarkEnd w:id="102"/>
    </w:p>
    <w:p w14:paraId="0441CC0B" w14:textId="77777777" w:rsidR="006768B0" w:rsidRDefault="006768B0" w:rsidP="006768B0"/>
    <w:p w14:paraId="57385C40" w14:textId="77777777" w:rsidR="006768B0" w:rsidRDefault="006768B0" w:rsidP="006768B0">
      <w:r>
        <w:t>The Vendor {Contractor} shall perform laboratory analytical services in accordance with the New Jersey Department of Health “Indoor Environmental Laboratory Analytical Services – Technical Specifications” (Rev. 5, 11/2011).</w:t>
      </w:r>
    </w:p>
    <w:p w14:paraId="2837F3B8" w14:textId="77777777" w:rsidR="006768B0" w:rsidRDefault="006768B0" w:rsidP="006768B0"/>
    <w:p w14:paraId="058DA5FA" w14:textId="77777777" w:rsidR="006768B0" w:rsidRDefault="006768B0" w:rsidP="006768B0">
      <w:pPr>
        <w:rPr>
          <w:rFonts w:cs="Arial"/>
          <w:szCs w:val="22"/>
        </w:rPr>
      </w:pPr>
      <w:r>
        <w:t xml:space="preserve">Pursuant to P.L. 99-519 – “Asbestos Hazard Emergency Response Act of 1986” (AHERA) – laboratories conducting analysis of bulk samples of asbestos-containing material must be accredited by the National Voluntary Laboratory Accreditation Program (NVLAP).  </w:t>
      </w:r>
      <w:r>
        <w:rPr>
          <w:rFonts w:cs="Arial"/>
          <w:szCs w:val="22"/>
        </w:rPr>
        <w:t>Additionally, the NVLAP Airborne Asbestos Analysis program accredits testing laboratories that have demonstrated their competence in identifying and quantifying asbestos using Transmission Electron Microscopy (TEM).</w:t>
      </w:r>
    </w:p>
    <w:p w14:paraId="2ECDC045" w14:textId="77777777" w:rsidR="006768B0" w:rsidRDefault="006768B0" w:rsidP="006768B0"/>
    <w:p w14:paraId="262509EA" w14:textId="180220EA" w:rsidR="006768B0" w:rsidRDefault="006768B0" w:rsidP="006768B0">
      <w:pPr>
        <w:pStyle w:val="Heading3"/>
      </w:pPr>
      <w:bookmarkStart w:id="103" w:name="_Toc12349585"/>
      <w:r>
        <w:t>certifications/accreditations</w:t>
      </w:r>
      <w:bookmarkEnd w:id="103"/>
    </w:p>
    <w:p w14:paraId="75FA2248" w14:textId="77777777" w:rsidR="006768B0" w:rsidRDefault="006768B0" w:rsidP="006768B0"/>
    <w:p w14:paraId="314956C4" w14:textId="77777777" w:rsidR="006768B0" w:rsidRDefault="006768B0" w:rsidP="006768B0">
      <w:pPr>
        <w:rPr>
          <w:rFonts w:cs="Arial"/>
          <w:szCs w:val="22"/>
        </w:rPr>
      </w:pPr>
      <w:r>
        <w:rPr>
          <w:rFonts w:cs="Arial"/>
          <w:szCs w:val="22"/>
        </w:rPr>
        <w:t>The Vendor {Contractor} shall be certified and/or accredited by the following agencies and associations:</w:t>
      </w:r>
    </w:p>
    <w:p w14:paraId="6592650F" w14:textId="77777777" w:rsidR="006768B0" w:rsidRDefault="006768B0" w:rsidP="006768B0">
      <w:pPr>
        <w:rPr>
          <w:rFonts w:cs="Arial"/>
          <w:szCs w:val="22"/>
        </w:rPr>
      </w:pPr>
    </w:p>
    <w:p w14:paraId="3C3BD1B5" w14:textId="77777777" w:rsidR="006768B0" w:rsidRPr="001545BE"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New Jersey Department of Environmental Protection, Office of Quality Assurance, Annual Certified Parameters List and Current Status for Polarized Light Microscopy (PLM) and TEM via EPA 600 methods</w:t>
      </w:r>
      <w:r>
        <w:rPr>
          <w:rFonts w:ascii="Arial" w:hAnsi="Arial" w:cs="Arial"/>
          <w:sz w:val="22"/>
          <w:szCs w:val="22"/>
        </w:rPr>
        <w:t>;</w:t>
      </w:r>
    </w:p>
    <w:p w14:paraId="5DE8DDC0" w14:textId="77777777" w:rsidR="006768B0" w:rsidRDefault="006768B0" w:rsidP="006768B0">
      <w:pPr>
        <w:pStyle w:val="Default"/>
        <w:jc w:val="both"/>
        <w:rPr>
          <w:rFonts w:ascii="Arial" w:hAnsi="Arial" w:cs="Arial"/>
          <w:sz w:val="22"/>
          <w:szCs w:val="22"/>
        </w:rPr>
      </w:pPr>
    </w:p>
    <w:p w14:paraId="498FF627" w14:textId="77777777" w:rsidR="006768B0" w:rsidRPr="001545BE"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National Institute of Standards and Technology</w:t>
      </w:r>
      <w:r>
        <w:rPr>
          <w:rFonts w:ascii="Arial" w:hAnsi="Arial" w:cs="Arial"/>
          <w:sz w:val="22"/>
          <w:szCs w:val="22"/>
        </w:rPr>
        <w:t xml:space="preserve"> (NIST)</w:t>
      </w:r>
      <w:r w:rsidRPr="001545BE">
        <w:rPr>
          <w:rFonts w:ascii="Arial" w:hAnsi="Arial" w:cs="Arial"/>
          <w:sz w:val="22"/>
          <w:szCs w:val="22"/>
        </w:rPr>
        <w:t>, NVLAP, Laboratory Accreditation Programs for Bulk Asbestos Analysis via PLM (EPA-600/M4-82-020)</w:t>
      </w:r>
      <w:r>
        <w:rPr>
          <w:rFonts w:ascii="Arial" w:hAnsi="Arial" w:cs="Arial"/>
          <w:sz w:val="22"/>
          <w:szCs w:val="22"/>
        </w:rPr>
        <w:t>; and</w:t>
      </w:r>
    </w:p>
    <w:p w14:paraId="32E3031F" w14:textId="77777777" w:rsidR="006768B0" w:rsidRDefault="006768B0" w:rsidP="006768B0">
      <w:pPr>
        <w:pStyle w:val="Default"/>
        <w:jc w:val="both"/>
        <w:rPr>
          <w:rFonts w:ascii="Arial" w:hAnsi="Arial" w:cs="Arial"/>
          <w:sz w:val="22"/>
          <w:szCs w:val="22"/>
        </w:rPr>
      </w:pPr>
    </w:p>
    <w:p w14:paraId="49FB84A4" w14:textId="77777777" w:rsidR="006768B0"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 xml:space="preserve">Industrial Hygiene Laboratory Accreditation Program (IHLAP). The American Industrial Hygiene Association (AIHA) is recognized as the industrial hygiene laboratory accrediting organization. The AIHA Proficiency Analytical Testing </w:t>
      </w:r>
      <w:r>
        <w:rPr>
          <w:rFonts w:ascii="Arial" w:hAnsi="Arial" w:cs="Arial"/>
          <w:sz w:val="22"/>
          <w:szCs w:val="22"/>
        </w:rPr>
        <w:t xml:space="preserve">(PAT) </w:t>
      </w:r>
      <w:r w:rsidRPr="001545BE">
        <w:rPr>
          <w:rFonts w:ascii="Arial" w:hAnsi="Arial" w:cs="Arial"/>
          <w:sz w:val="22"/>
          <w:szCs w:val="22"/>
        </w:rPr>
        <w:t>program is a mandatory proficiency testing program for industrial hygiene analysis laboratories under the AIHA IHLAP</w:t>
      </w:r>
      <w:r>
        <w:rPr>
          <w:rFonts w:ascii="Arial" w:hAnsi="Arial" w:cs="Arial"/>
          <w:sz w:val="22"/>
          <w:szCs w:val="22"/>
        </w:rPr>
        <w:t>.</w:t>
      </w:r>
    </w:p>
    <w:p w14:paraId="4B7E38C3" w14:textId="77777777" w:rsidR="006768B0" w:rsidRDefault="006768B0" w:rsidP="006768B0">
      <w:pPr>
        <w:pStyle w:val="Default"/>
        <w:jc w:val="both"/>
        <w:rPr>
          <w:rFonts w:ascii="Arial" w:hAnsi="Arial" w:cs="Arial"/>
          <w:sz w:val="22"/>
          <w:szCs w:val="22"/>
        </w:rPr>
      </w:pPr>
    </w:p>
    <w:p w14:paraId="77FA4AF2" w14:textId="7CF8ECDE" w:rsidR="006768B0" w:rsidRDefault="006768B0" w:rsidP="006768B0">
      <w:pPr>
        <w:pStyle w:val="Heading2"/>
      </w:pPr>
      <w:bookmarkStart w:id="104" w:name="_Toc12349586"/>
      <w:r>
        <w:t>analytical methodologies</w:t>
      </w:r>
      <w:bookmarkEnd w:id="104"/>
    </w:p>
    <w:p w14:paraId="581A1DE0" w14:textId="77777777" w:rsidR="006768B0" w:rsidRDefault="006768B0" w:rsidP="006768B0"/>
    <w:p w14:paraId="74A40053" w14:textId="5FF344E0" w:rsidR="006768B0" w:rsidRDefault="006768B0" w:rsidP="006768B0">
      <w:pPr>
        <w:pStyle w:val="Heading3"/>
      </w:pPr>
      <w:bookmarkStart w:id="105" w:name="_Toc12349587"/>
      <w:r>
        <w:t>asbestos</w:t>
      </w:r>
      <w:bookmarkEnd w:id="105"/>
    </w:p>
    <w:p w14:paraId="52AD5DC6" w14:textId="77777777" w:rsidR="006768B0" w:rsidRDefault="006768B0" w:rsidP="006768B0"/>
    <w:p w14:paraId="23A00271" w14:textId="77777777" w:rsidR="006768B0" w:rsidRDefault="006768B0" w:rsidP="006768B0">
      <w:r>
        <w:t>The Vendor {Contractor} shall ensure that the procedures used to analyze samples comply with the following methods:</w:t>
      </w:r>
    </w:p>
    <w:p w14:paraId="4C8A6704" w14:textId="77777777" w:rsidR="006768B0" w:rsidRDefault="006768B0" w:rsidP="006768B0"/>
    <w:p w14:paraId="749EE69B"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EPA Method 600/R-93/116 (Method for the Determination of Asbestos in Bulk Building Materials, July 1993); </w:t>
      </w:r>
    </w:p>
    <w:p w14:paraId="0F01C691" w14:textId="77777777" w:rsidR="006768B0" w:rsidRDefault="006768B0" w:rsidP="006768B0">
      <w:pPr>
        <w:pStyle w:val="Default"/>
        <w:rPr>
          <w:rFonts w:ascii="Arial" w:hAnsi="Arial" w:cs="Arial"/>
          <w:sz w:val="22"/>
          <w:szCs w:val="22"/>
        </w:rPr>
      </w:pPr>
    </w:p>
    <w:p w14:paraId="522B5EB3"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NIOSH 9002 (Asbestos- bulk by PLM, Aug. 1994); </w:t>
      </w:r>
    </w:p>
    <w:p w14:paraId="64DCD171" w14:textId="77777777" w:rsidR="006768B0" w:rsidRDefault="006768B0" w:rsidP="006768B0">
      <w:pPr>
        <w:pStyle w:val="Default"/>
        <w:rPr>
          <w:rFonts w:ascii="Arial" w:hAnsi="Arial" w:cs="Arial"/>
          <w:sz w:val="22"/>
          <w:szCs w:val="22"/>
        </w:rPr>
      </w:pPr>
    </w:p>
    <w:p w14:paraId="065BC2C8"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lastRenderedPageBreak/>
        <w:t xml:space="preserve">TEM Gravimetric Prep (Analysis of Resilient Floor Tile, EPA 600/R-93/116); </w:t>
      </w:r>
    </w:p>
    <w:p w14:paraId="094C2742" w14:textId="77777777" w:rsidR="006768B0" w:rsidRDefault="006768B0" w:rsidP="006768B0">
      <w:pPr>
        <w:pStyle w:val="Default"/>
        <w:rPr>
          <w:rFonts w:ascii="Arial" w:hAnsi="Arial" w:cs="Arial"/>
          <w:sz w:val="22"/>
          <w:szCs w:val="22"/>
        </w:rPr>
      </w:pPr>
    </w:p>
    <w:p w14:paraId="498AD615"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EPA AHERA (40 CFR Part 763, Appendix A to Subpart E, Oct. 1987); </w:t>
      </w:r>
    </w:p>
    <w:p w14:paraId="6E43CBED" w14:textId="77777777" w:rsidR="006768B0" w:rsidRDefault="006768B0" w:rsidP="006768B0">
      <w:pPr>
        <w:pStyle w:val="Default"/>
        <w:rPr>
          <w:rFonts w:ascii="Arial" w:hAnsi="Arial" w:cs="Arial"/>
          <w:sz w:val="22"/>
          <w:szCs w:val="22"/>
        </w:rPr>
      </w:pPr>
    </w:p>
    <w:p w14:paraId="39F33D4E"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National Institute for Occupational Safety and Health (NIOSH) 7402 (Asbestos Fibers by TEM, Aug. 1994); </w:t>
      </w:r>
    </w:p>
    <w:p w14:paraId="4383BD11" w14:textId="77777777" w:rsidR="006768B0" w:rsidRDefault="006768B0" w:rsidP="006768B0">
      <w:pPr>
        <w:pStyle w:val="Default"/>
        <w:rPr>
          <w:rFonts w:ascii="Arial" w:hAnsi="Arial" w:cs="Arial"/>
          <w:sz w:val="22"/>
          <w:szCs w:val="22"/>
        </w:rPr>
      </w:pPr>
    </w:p>
    <w:p w14:paraId="2FF905F3" w14:textId="77777777" w:rsidR="006768B0" w:rsidRPr="00D13447" w:rsidRDefault="006768B0" w:rsidP="0042794F">
      <w:pPr>
        <w:pStyle w:val="Default"/>
        <w:numPr>
          <w:ilvl w:val="0"/>
          <w:numId w:val="64"/>
        </w:numPr>
        <w:rPr>
          <w:rFonts w:cs="Arial"/>
          <w:szCs w:val="22"/>
        </w:rPr>
      </w:pPr>
      <w:r w:rsidRPr="00D13447">
        <w:rPr>
          <w:rFonts w:ascii="Arial" w:hAnsi="Arial" w:cs="Arial"/>
          <w:sz w:val="22"/>
          <w:szCs w:val="22"/>
        </w:rPr>
        <w:t xml:space="preserve">ASTM D6480-99 (Wipe Sampling and Quantitative Analysis by TEM, Dec. 1999); </w:t>
      </w:r>
      <w:r>
        <w:rPr>
          <w:rFonts w:ascii="Arial" w:hAnsi="Arial" w:cs="Arial"/>
          <w:sz w:val="22"/>
          <w:szCs w:val="22"/>
        </w:rPr>
        <w:t>and</w:t>
      </w:r>
    </w:p>
    <w:p w14:paraId="7F660DC5" w14:textId="77777777" w:rsidR="006768B0" w:rsidRDefault="006768B0" w:rsidP="006768B0">
      <w:pPr>
        <w:pStyle w:val="ListParagraph"/>
        <w:rPr>
          <w:rFonts w:cs="Arial"/>
          <w:szCs w:val="22"/>
        </w:rPr>
      </w:pPr>
    </w:p>
    <w:p w14:paraId="092B3E3F"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Prep work via Carb 435 (Asbestos fibers in vermiculite). </w:t>
      </w:r>
    </w:p>
    <w:p w14:paraId="5AFFBE24" w14:textId="77777777" w:rsidR="006768B0" w:rsidRDefault="006768B0" w:rsidP="006768B0">
      <w:pPr>
        <w:pStyle w:val="Default"/>
        <w:rPr>
          <w:rFonts w:ascii="Arial" w:hAnsi="Arial" w:cs="Arial"/>
          <w:sz w:val="22"/>
          <w:szCs w:val="22"/>
        </w:rPr>
      </w:pPr>
    </w:p>
    <w:p w14:paraId="202E6151" w14:textId="77777777" w:rsidR="006768B0" w:rsidRDefault="006768B0" w:rsidP="006768B0">
      <w:pPr>
        <w:pStyle w:val="Default"/>
        <w:jc w:val="both"/>
        <w:rPr>
          <w:rFonts w:ascii="Arial" w:hAnsi="Arial" w:cs="Arial"/>
          <w:sz w:val="22"/>
          <w:szCs w:val="22"/>
        </w:rPr>
      </w:pPr>
      <w:r>
        <w:rPr>
          <w:rFonts w:ascii="Arial" w:hAnsi="Arial" w:cs="Arial"/>
          <w:sz w:val="22"/>
          <w:szCs w:val="22"/>
        </w:rPr>
        <w:t xml:space="preserve">The Vendor {Contractor} </w:t>
      </w:r>
      <w:r w:rsidRPr="00951EF8">
        <w:rPr>
          <w:rFonts w:ascii="Arial" w:hAnsi="Arial" w:cs="Arial"/>
          <w:sz w:val="22"/>
          <w:szCs w:val="22"/>
        </w:rPr>
        <w:t>shall</w:t>
      </w:r>
      <w:r>
        <w:rPr>
          <w:rFonts w:ascii="Arial" w:hAnsi="Arial" w:cs="Arial"/>
          <w:sz w:val="22"/>
          <w:szCs w:val="22"/>
        </w:rPr>
        <w:t xml:space="preserve"> ensure that a plaster analysis resulting in a high percentage of calcium is indicated on its report, as calcium may influence the asbestos content determination.  The Vendor {Contractor} shall contact the requesting agency’s Laboratory Coordinator if any plaster samples indicate non-detected (ND) for asbestos, prior to conducting additional testing.</w:t>
      </w:r>
    </w:p>
    <w:p w14:paraId="2E582C08" w14:textId="77777777" w:rsidR="006768B0" w:rsidRDefault="006768B0" w:rsidP="006768B0">
      <w:pPr>
        <w:pStyle w:val="Default"/>
        <w:jc w:val="both"/>
        <w:rPr>
          <w:rFonts w:ascii="Arial" w:hAnsi="Arial" w:cs="Arial"/>
          <w:sz w:val="22"/>
          <w:szCs w:val="22"/>
        </w:rPr>
      </w:pPr>
    </w:p>
    <w:p w14:paraId="079DECF3" w14:textId="77777777" w:rsidR="006768B0" w:rsidRDefault="006768B0" w:rsidP="006768B0">
      <w:pPr>
        <w:pStyle w:val="Default"/>
        <w:jc w:val="both"/>
        <w:rPr>
          <w:rFonts w:ascii="Arial" w:hAnsi="Arial" w:cs="Arial"/>
          <w:sz w:val="22"/>
          <w:szCs w:val="22"/>
        </w:rPr>
      </w:pPr>
      <w:r>
        <w:rPr>
          <w:rFonts w:ascii="Arial" w:hAnsi="Arial" w:cs="Arial"/>
          <w:sz w:val="22"/>
          <w:szCs w:val="22"/>
        </w:rPr>
        <w:t>The need to homogenize samples must be indicated on the Chain of Custody (COC) form.  Depending on the analysis requirements, each layer of a sample shall be analyzed separately or homogenized.  For example, the COC form must indicate if a drywall sample that includes all layers (e.g. mud, tape, drywall paper, and drywall plaster) will be analyzed and reported separately or homogenized.</w:t>
      </w:r>
    </w:p>
    <w:p w14:paraId="7207910B" w14:textId="77777777" w:rsidR="004F2339" w:rsidRDefault="004F2339" w:rsidP="006768B0">
      <w:pPr>
        <w:pStyle w:val="Default"/>
        <w:jc w:val="both"/>
        <w:rPr>
          <w:rFonts w:ascii="Arial" w:hAnsi="Arial" w:cs="Arial"/>
          <w:sz w:val="22"/>
          <w:szCs w:val="22"/>
        </w:rPr>
      </w:pPr>
    </w:p>
    <w:p w14:paraId="2754572C" w14:textId="5F17731F" w:rsidR="004F2339" w:rsidRDefault="004F2339" w:rsidP="004F2339">
      <w:pPr>
        <w:pStyle w:val="Heading3"/>
      </w:pPr>
      <w:bookmarkStart w:id="106" w:name="_Toc12349588"/>
      <w:r>
        <w:t>industrial hygene</w:t>
      </w:r>
      <w:bookmarkEnd w:id="106"/>
    </w:p>
    <w:p w14:paraId="69A0F658" w14:textId="77777777" w:rsidR="004F2339" w:rsidRDefault="004F2339" w:rsidP="004F2339"/>
    <w:p w14:paraId="68468A83" w14:textId="77777777" w:rsidR="004F2339" w:rsidRDefault="004F2339" w:rsidP="004F2339">
      <w:r>
        <w:t>The Vendor {Contractor} shall ensure that the procedures used in the analysis of industrial hygiene samples are the same analytical methods that were used by the laboratory to analyze samples under the AIHA PAT program.  The Vendor {Contractor} shall ensure that the procedures comply with current academic, technical and scientific standards for performance and high quality.  The procedures shall provide for the analysis of the following:</w:t>
      </w:r>
    </w:p>
    <w:p w14:paraId="753CB2C8" w14:textId="77777777" w:rsidR="004F2339" w:rsidRDefault="004F2339" w:rsidP="004F2339"/>
    <w:p w14:paraId="34A391C7" w14:textId="77777777" w:rsidR="004F2339" w:rsidRDefault="004F2339" w:rsidP="0042794F">
      <w:pPr>
        <w:pStyle w:val="Default"/>
        <w:numPr>
          <w:ilvl w:val="0"/>
          <w:numId w:val="65"/>
        </w:numPr>
        <w:rPr>
          <w:rFonts w:ascii="Arial" w:hAnsi="Arial" w:cs="Arial"/>
          <w:sz w:val="22"/>
          <w:szCs w:val="22"/>
        </w:rPr>
      </w:pPr>
      <w:r>
        <w:rPr>
          <w:rFonts w:ascii="Arial" w:hAnsi="Arial" w:cs="Arial"/>
          <w:sz w:val="22"/>
          <w:szCs w:val="22"/>
        </w:rPr>
        <w:t xml:space="preserve">NIOSH - Manual of Analytical Methods, Fourth Edition as supplemented and amended. </w:t>
      </w:r>
    </w:p>
    <w:p w14:paraId="021C4129" w14:textId="77777777" w:rsidR="004F2339" w:rsidRDefault="004F2339" w:rsidP="004F2339">
      <w:pPr>
        <w:pStyle w:val="Default"/>
        <w:rPr>
          <w:rFonts w:ascii="Arial" w:hAnsi="Arial" w:cs="Arial"/>
          <w:sz w:val="22"/>
          <w:szCs w:val="22"/>
        </w:rPr>
      </w:pPr>
    </w:p>
    <w:p w14:paraId="10FC6869" w14:textId="75FF5F61" w:rsidR="004F2339" w:rsidRDefault="004F2339" w:rsidP="004F2339">
      <w:pPr>
        <w:pStyle w:val="Heading3"/>
      </w:pPr>
      <w:bookmarkStart w:id="107" w:name="_Toc12349589"/>
      <w:r>
        <w:t>other analytical procedures</w:t>
      </w:r>
      <w:bookmarkEnd w:id="107"/>
    </w:p>
    <w:p w14:paraId="3E3E458F" w14:textId="77777777" w:rsidR="004F2339" w:rsidRDefault="004F2339" w:rsidP="004F2339"/>
    <w:p w14:paraId="075A5215" w14:textId="77777777" w:rsidR="004F2339" w:rsidRDefault="004F2339" w:rsidP="004F2339">
      <w:r>
        <w:t>The Vendor {Contractor} may be required to analyze samples in accordance with other analytical procedures recognized and/or developed by one or all of the following:</w:t>
      </w:r>
    </w:p>
    <w:p w14:paraId="2F0BA5F4" w14:textId="77777777" w:rsidR="004F2339" w:rsidRDefault="004F2339" w:rsidP="004F2339"/>
    <w:p w14:paraId="6CEA4F90" w14:textId="77777777" w:rsidR="004F2339" w:rsidRDefault="004F2339" w:rsidP="004F2339">
      <w:r>
        <w:t>1.</w:t>
      </w:r>
      <w:r>
        <w:tab/>
        <w:t>Manufacturer;</w:t>
      </w:r>
    </w:p>
    <w:p w14:paraId="73FB43EA" w14:textId="77777777" w:rsidR="004F2339" w:rsidRDefault="004F2339" w:rsidP="004F2339">
      <w:r>
        <w:t>2.</w:t>
      </w:r>
      <w:r>
        <w:tab/>
        <w:t xml:space="preserve">Academia; </w:t>
      </w:r>
    </w:p>
    <w:p w14:paraId="09696AE9" w14:textId="77777777" w:rsidR="004F2339" w:rsidRDefault="004F2339" w:rsidP="004F2339">
      <w:r>
        <w:t>3.</w:t>
      </w:r>
      <w:r>
        <w:tab/>
        <w:t>State agency; and/or</w:t>
      </w:r>
    </w:p>
    <w:p w14:paraId="2C372CB6" w14:textId="77777777" w:rsidR="004F2339" w:rsidRDefault="004F2339" w:rsidP="004F2339">
      <w:r>
        <w:t>4.</w:t>
      </w:r>
      <w:r>
        <w:tab/>
        <w:t>Federal agency.</w:t>
      </w:r>
    </w:p>
    <w:p w14:paraId="5BBB0135" w14:textId="77777777" w:rsidR="004F2339" w:rsidRDefault="004F2339" w:rsidP="004F2339"/>
    <w:p w14:paraId="6A471921" w14:textId="302A25D9" w:rsidR="004F2339" w:rsidRDefault="004F2339" w:rsidP="004F2339">
      <w:r>
        <w:t>Should other analytical procedures be required, the Vendor {Contractor} may provide for the analysis of other analytical procedures in accordance with Section 5.16 Additional Work and/or Special Projects of this Bid Solicitation.</w:t>
      </w:r>
    </w:p>
    <w:p w14:paraId="5BFAB645" w14:textId="77777777" w:rsidR="004F2339" w:rsidRDefault="004F2339" w:rsidP="004F2339"/>
    <w:p w14:paraId="3C2F5700" w14:textId="71077538" w:rsidR="004F2339" w:rsidRDefault="004F2339" w:rsidP="004F2339">
      <w:pPr>
        <w:pStyle w:val="Heading2"/>
      </w:pPr>
      <w:bookmarkStart w:id="108" w:name="_Toc12349590"/>
      <w:r>
        <w:t>quality assurance/quality control program</w:t>
      </w:r>
      <w:bookmarkEnd w:id="108"/>
    </w:p>
    <w:p w14:paraId="7F295DFB" w14:textId="77777777" w:rsidR="004F2339" w:rsidRDefault="004F2339" w:rsidP="004F2339"/>
    <w:p w14:paraId="45A5B220" w14:textId="77777777" w:rsidR="004F2339" w:rsidRDefault="004F2339" w:rsidP="004F2339">
      <w:r>
        <w:t>The Vendor {Contractor} shall develop and maintain a comprehensive Quality Assurance/Quality Control (QA/QC) Plan.  The Vendor’s {Contractor’s} QA/QC program must assure the highest levels of reliability test data, in full compliance with all regulatory procedures.  The Vendor’s {Contractor’s} QA/QC Plan, must include at a minimum the following:</w:t>
      </w:r>
    </w:p>
    <w:p w14:paraId="00AF4966" w14:textId="77777777" w:rsidR="004F2339" w:rsidRDefault="004F2339" w:rsidP="004F2339"/>
    <w:p w14:paraId="5F9F8460" w14:textId="77777777" w:rsidR="004F2339" w:rsidRDefault="004F2339" w:rsidP="0042794F">
      <w:pPr>
        <w:pStyle w:val="ListParagraph"/>
        <w:numPr>
          <w:ilvl w:val="0"/>
          <w:numId w:val="66"/>
        </w:numPr>
      </w:pPr>
      <w:r>
        <w:t>Standard Operating Procedures for Sample:</w:t>
      </w:r>
    </w:p>
    <w:p w14:paraId="05A64B2B" w14:textId="77777777" w:rsidR="004F2339" w:rsidRDefault="004F2339" w:rsidP="0042794F">
      <w:pPr>
        <w:pStyle w:val="ListParagraph"/>
        <w:numPr>
          <w:ilvl w:val="1"/>
          <w:numId w:val="66"/>
        </w:numPr>
      </w:pPr>
      <w:r>
        <w:t>Collection;</w:t>
      </w:r>
    </w:p>
    <w:p w14:paraId="579E6BF7" w14:textId="77777777" w:rsidR="004F2339" w:rsidRDefault="004F2339" w:rsidP="0042794F">
      <w:pPr>
        <w:pStyle w:val="ListParagraph"/>
        <w:numPr>
          <w:ilvl w:val="1"/>
          <w:numId w:val="66"/>
        </w:numPr>
      </w:pPr>
      <w:r>
        <w:t xml:space="preserve">Handling; </w:t>
      </w:r>
    </w:p>
    <w:p w14:paraId="73A0B72C" w14:textId="77777777" w:rsidR="004F2339" w:rsidRDefault="004F2339" w:rsidP="0042794F">
      <w:pPr>
        <w:pStyle w:val="ListParagraph"/>
        <w:numPr>
          <w:ilvl w:val="1"/>
          <w:numId w:val="66"/>
        </w:numPr>
      </w:pPr>
      <w:r>
        <w:lastRenderedPageBreak/>
        <w:t>Analysis;</w:t>
      </w:r>
    </w:p>
    <w:p w14:paraId="77A00805" w14:textId="77777777" w:rsidR="004F2339" w:rsidRDefault="004F2339" w:rsidP="0042794F">
      <w:pPr>
        <w:pStyle w:val="ListParagraph"/>
        <w:numPr>
          <w:ilvl w:val="1"/>
          <w:numId w:val="66"/>
        </w:numPr>
      </w:pPr>
      <w:r>
        <w:t>Storage;</w:t>
      </w:r>
    </w:p>
    <w:p w14:paraId="51609D87" w14:textId="77777777" w:rsidR="004F2339" w:rsidRDefault="004F2339" w:rsidP="0042794F">
      <w:pPr>
        <w:pStyle w:val="ListParagraph"/>
        <w:numPr>
          <w:ilvl w:val="1"/>
          <w:numId w:val="66"/>
        </w:numPr>
      </w:pPr>
      <w:r>
        <w:t>Disposal;</w:t>
      </w:r>
    </w:p>
    <w:p w14:paraId="02882BAC" w14:textId="77777777" w:rsidR="004F2339" w:rsidRDefault="004F2339" w:rsidP="0042794F">
      <w:pPr>
        <w:pStyle w:val="ListParagraph"/>
        <w:numPr>
          <w:ilvl w:val="1"/>
          <w:numId w:val="66"/>
        </w:numPr>
      </w:pPr>
      <w:r>
        <w:t>Documentation; and</w:t>
      </w:r>
    </w:p>
    <w:p w14:paraId="3D0020FA" w14:textId="77777777" w:rsidR="004F2339" w:rsidRDefault="004F2339" w:rsidP="0042794F">
      <w:pPr>
        <w:pStyle w:val="ListParagraph"/>
        <w:numPr>
          <w:ilvl w:val="1"/>
          <w:numId w:val="66"/>
        </w:numPr>
      </w:pPr>
      <w:r>
        <w:t>Reporting.</w:t>
      </w:r>
    </w:p>
    <w:p w14:paraId="48FDF934" w14:textId="77777777" w:rsidR="004F2339" w:rsidRDefault="004F2339" w:rsidP="004F2339">
      <w:pPr>
        <w:pStyle w:val="ListParagraph"/>
        <w:ind w:left="1440"/>
      </w:pPr>
    </w:p>
    <w:p w14:paraId="524E1D53" w14:textId="77777777" w:rsidR="004F2339" w:rsidRDefault="004F2339" w:rsidP="0042794F">
      <w:pPr>
        <w:pStyle w:val="ListParagraph"/>
        <w:numPr>
          <w:ilvl w:val="0"/>
          <w:numId w:val="66"/>
        </w:numPr>
      </w:pPr>
      <w:r>
        <w:t>Quality Control, shall include statistically-based measurements for accuracy and precision of analytical data, which shall require analysis and review of the following:</w:t>
      </w:r>
    </w:p>
    <w:p w14:paraId="19C7E667" w14:textId="77777777" w:rsidR="004F2339" w:rsidRDefault="004F2339" w:rsidP="0042794F">
      <w:pPr>
        <w:pStyle w:val="ListParagraph"/>
        <w:numPr>
          <w:ilvl w:val="1"/>
          <w:numId w:val="66"/>
        </w:numPr>
      </w:pPr>
      <w:r>
        <w:t>Reference standards;</w:t>
      </w:r>
    </w:p>
    <w:p w14:paraId="24DEAA74" w14:textId="77777777" w:rsidR="004F2339" w:rsidRDefault="004F2339" w:rsidP="0042794F">
      <w:pPr>
        <w:pStyle w:val="ListParagraph"/>
        <w:numPr>
          <w:ilvl w:val="1"/>
          <w:numId w:val="66"/>
        </w:numPr>
      </w:pPr>
      <w:r>
        <w:t>Blanks;</w:t>
      </w:r>
    </w:p>
    <w:p w14:paraId="0D3DDDFD" w14:textId="77777777" w:rsidR="004F2339" w:rsidRDefault="004F2339" w:rsidP="0042794F">
      <w:pPr>
        <w:pStyle w:val="ListParagraph"/>
        <w:numPr>
          <w:ilvl w:val="1"/>
          <w:numId w:val="66"/>
        </w:numPr>
      </w:pPr>
      <w:r>
        <w:t>Matrix spikes;</w:t>
      </w:r>
    </w:p>
    <w:p w14:paraId="1979EF15" w14:textId="77777777" w:rsidR="004F2339" w:rsidRDefault="004F2339" w:rsidP="0042794F">
      <w:pPr>
        <w:pStyle w:val="ListParagraph"/>
        <w:numPr>
          <w:ilvl w:val="1"/>
          <w:numId w:val="66"/>
        </w:numPr>
      </w:pPr>
      <w:r>
        <w:t>Duplicate; and</w:t>
      </w:r>
    </w:p>
    <w:p w14:paraId="75D5A6A2" w14:textId="77777777" w:rsidR="004F2339" w:rsidRDefault="004F2339" w:rsidP="0042794F">
      <w:pPr>
        <w:pStyle w:val="ListParagraph"/>
        <w:numPr>
          <w:ilvl w:val="1"/>
          <w:numId w:val="66"/>
        </w:numPr>
      </w:pPr>
      <w:r>
        <w:t>Replicate samples.</w:t>
      </w:r>
    </w:p>
    <w:p w14:paraId="206682EC" w14:textId="77777777" w:rsidR="004F2339" w:rsidRDefault="004F2339" w:rsidP="004F2339">
      <w:pPr>
        <w:pStyle w:val="ListParagraph"/>
        <w:ind w:left="1440"/>
      </w:pPr>
    </w:p>
    <w:p w14:paraId="17B96B22" w14:textId="77777777" w:rsidR="004F2339" w:rsidRDefault="004F2339" w:rsidP="004F2339">
      <w:r>
        <w:t>In addition to the above requirements, the QA/QC program shall also document the qualifications and training of all personnel involved in the analytical process.</w:t>
      </w:r>
    </w:p>
    <w:p w14:paraId="3F4FB132" w14:textId="77777777" w:rsidR="004F2339" w:rsidRDefault="004F2339" w:rsidP="004F2339"/>
    <w:p w14:paraId="6F4DADB1" w14:textId="77777777" w:rsidR="004F2339" w:rsidRDefault="004F2339" w:rsidP="004F2339">
      <w:r>
        <w:t>The Vendor {Contractor} shall submit a copy of its QA/QC Program to the State Contract Manager (SCM) no later than 60 calendar days of the Blanket P.O. commencement date.</w:t>
      </w:r>
    </w:p>
    <w:p w14:paraId="120D5A09" w14:textId="77777777" w:rsidR="004F2339" w:rsidRDefault="004F2339" w:rsidP="004F2339"/>
    <w:p w14:paraId="2543D321" w14:textId="78A6B5FF" w:rsidR="004F2339" w:rsidRDefault="004F2339" w:rsidP="004F2339">
      <w:pPr>
        <w:pStyle w:val="Heading2"/>
      </w:pPr>
      <w:bookmarkStart w:id="109" w:name="_Toc12349591"/>
      <w:r>
        <w:t>chain of custody</w:t>
      </w:r>
      <w:bookmarkEnd w:id="109"/>
    </w:p>
    <w:p w14:paraId="453E4753" w14:textId="77777777" w:rsidR="004F2339" w:rsidRPr="004F2339" w:rsidRDefault="004F2339" w:rsidP="004F2339"/>
    <w:p w14:paraId="453125A3" w14:textId="77777777" w:rsidR="004F2339" w:rsidRDefault="004F2339" w:rsidP="004F2339">
      <w:r>
        <w:t>The Vendor {Contractor} shall develop and maintain a COC procedure, which shall include specific tracking requirements, to include at a minimum the following:</w:t>
      </w:r>
    </w:p>
    <w:p w14:paraId="097DAB65" w14:textId="77777777" w:rsidR="004F2339" w:rsidRDefault="004F2339" w:rsidP="004F2339"/>
    <w:p w14:paraId="3524F89D" w14:textId="77777777" w:rsidR="004F2339" w:rsidRDefault="004F2339" w:rsidP="0042794F">
      <w:pPr>
        <w:pStyle w:val="ListParagraph"/>
        <w:numPr>
          <w:ilvl w:val="0"/>
          <w:numId w:val="67"/>
        </w:numPr>
      </w:pPr>
      <w:r>
        <w:t>Receipt and logging of samples, throughout the entire analytical process;</w:t>
      </w:r>
    </w:p>
    <w:p w14:paraId="66627E58" w14:textId="77777777" w:rsidR="004F2339" w:rsidRDefault="004F2339" w:rsidP="0042794F">
      <w:pPr>
        <w:pStyle w:val="ListParagraph"/>
        <w:numPr>
          <w:ilvl w:val="0"/>
          <w:numId w:val="67"/>
        </w:numPr>
      </w:pPr>
      <w:r>
        <w:t>Storage and disposal of samples; and</w:t>
      </w:r>
    </w:p>
    <w:p w14:paraId="6B95D19B" w14:textId="77777777" w:rsidR="004F2339" w:rsidRDefault="004F2339" w:rsidP="0042794F">
      <w:pPr>
        <w:pStyle w:val="ListParagraph"/>
        <w:numPr>
          <w:ilvl w:val="0"/>
          <w:numId w:val="67"/>
        </w:numPr>
      </w:pPr>
      <w:r>
        <w:t>Final analysis report.</w:t>
      </w:r>
    </w:p>
    <w:p w14:paraId="6D9706C4" w14:textId="77777777" w:rsidR="004F2339" w:rsidRDefault="004F2339" w:rsidP="004F2339"/>
    <w:p w14:paraId="55EB76ED" w14:textId="77777777" w:rsidR="004F2339" w:rsidRDefault="004F2339" w:rsidP="004F2339">
      <w:r>
        <w:t>The Vendor {Contractor} shall provide an electronic version of the COC form for use by the State.  The COC must be compatible with Microsoft Word and/or a fillable Adobe Portable Document Format.</w:t>
      </w:r>
    </w:p>
    <w:p w14:paraId="01432435" w14:textId="77777777" w:rsidR="004F2339" w:rsidRDefault="004F2339" w:rsidP="004F2339"/>
    <w:p w14:paraId="6B57861B" w14:textId="643E2B80" w:rsidR="004F2339" w:rsidRDefault="00827FEB" w:rsidP="004F2339">
      <w:pPr>
        <w:pStyle w:val="Heading2"/>
      </w:pPr>
      <w:bookmarkStart w:id="110" w:name="_Toc12349592"/>
      <w:r>
        <w:t>analytical services – turnaround time</w:t>
      </w:r>
      <w:bookmarkEnd w:id="110"/>
    </w:p>
    <w:p w14:paraId="4A597083" w14:textId="77777777" w:rsidR="00827FEB" w:rsidRDefault="00827FEB" w:rsidP="00827FEB"/>
    <w:p w14:paraId="4017CC81" w14:textId="6C0D4621" w:rsidR="00827FEB" w:rsidRPr="00827FEB" w:rsidRDefault="00827FEB" w:rsidP="00827FEB">
      <w:pPr>
        <w:pStyle w:val="Heading3"/>
      </w:pPr>
      <w:bookmarkStart w:id="111" w:name="_Toc12349593"/>
      <w:r>
        <w:t>normal business hours</w:t>
      </w:r>
      <w:bookmarkEnd w:id="111"/>
    </w:p>
    <w:p w14:paraId="18BD0314" w14:textId="77777777" w:rsidR="004F2339" w:rsidRDefault="004F2339" w:rsidP="004F2339"/>
    <w:p w14:paraId="5E077458" w14:textId="12553A49" w:rsidR="004F2339" w:rsidRDefault="004F2339" w:rsidP="004F2339">
      <w:r>
        <w:t>Excluding Saturdays, Sundays, State observed Holidays, and State closings, the Vendor {Contractor} shall complete the analysis of all samples within 72 hours.  The Turnaround Time shall commence from the time the samples are received by the Vendor {Contractor} during its normal business hours.  For example:</w:t>
      </w:r>
    </w:p>
    <w:p w14:paraId="5F074436" w14:textId="77777777" w:rsidR="004F2339" w:rsidRDefault="004F2339" w:rsidP="004F2339"/>
    <w:p w14:paraId="34D0A934" w14:textId="77777777" w:rsidR="004F2339" w:rsidRDefault="004F2339" w:rsidP="0042794F">
      <w:pPr>
        <w:pStyle w:val="ListParagraph"/>
        <w:numPr>
          <w:ilvl w:val="1"/>
          <w:numId w:val="51"/>
        </w:numPr>
      </w:pPr>
      <w:r>
        <w:t>If a sample is received by the Vendor’s {Contractor’s} laboratory at 8:00 a.m. on a Tuesday,  with a 72 hour Turnaround Time, the Vendor {Contractor} shall deliver the results no later than 8:00 a.m. on Thursday; or</w:t>
      </w:r>
    </w:p>
    <w:p w14:paraId="5E3FBEB4" w14:textId="77777777" w:rsidR="00827FEB" w:rsidRDefault="00827FEB" w:rsidP="00827FEB">
      <w:pPr>
        <w:pStyle w:val="ListParagraph"/>
        <w:ind w:left="1440"/>
      </w:pPr>
    </w:p>
    <w:p w14:paraId="7C962546" w14:textId="505B1F88" w:rsidR="004F2339" w:rsidRDefault="004F2339" w:rsidP="0042794F">
      <w:pPr>
        <w:pStyle w:val="ListParagraph"/>
        <w:numPr>
          <w:ilvl w:val="1"/>
          <w:numId w:val="51"/>
        </w:numPr>
      </w:pPr>
      <w:r>
        <w:t>If a sample is received by the Vendor’s {Contractor’s} laboratory at 8:00 a.m. on a Friday, with a 72 hour Turnaround Time, the Vendor {Contractor} shall deliver the results no later than 8:00 a.m. on Tuesday.</w:t>
      </w:r>
    </w:p>
    <w:p w14:paraId="75EFDCF2" w14:textId="77777777" w:rsidR="00827FEB" w:rsidRDefault="00827FEB" w:rsidP="00827FEB">
      <w:pPr>
        <w:pStyle w:val="ListParagraph"/>
      </w:pPr>
    </w:p>
    <w:p w14:paraId="544854F3" w14:textId="40B9AE1F" w:rsidR="00827FEB" w:rsidRDefault="00827FEB" w:rsidP="00827FEB">
      <w:pPr>
        <w:pStyle w:val="Heading3"/>
      </w:pPr>
      <w:bookmarkStart w:id="112" w:name="_Toc12349594"/>
      <w:r>
        <w:t>after normal business hours</w:t>
      </w:r>
      <w:bookmarkEnd w:id="112"/>
    </w:p>
    <w:p w14:paraId="4BF2E7F6" w14:textId="77777777" w:rsidR="00827FEB" w:rsidRDefault="00827FEB" w:rsidP="00827FEB"/>
    <w:p w14:paraId="452B47FB" w14:textId="77777777" w:rsidR="00827FEB" w:rsidRDefault="00827FEB" w:rsidP="00827FEB">
      <w:r>
        <w:t>The start of the Turnaround Time for samples that are delivered to the Vendor {Contractor} after the Vendor’s {Contractor’s} normal business hours shall commence on the opening hour of the next business day.  For example:</w:t>
      </w:r>
    </w:p>
    <w:p w14:paraId="28753D87" w14:textId="77777777" w:rsidR="00827FEB" w:rsidRDefault="00827FEB" w:rsidP="00827FEB"/>
    <w:p w14:paraId="2E59A85D" w14:textId="1B38EDCC" w:rsidR="00827FEB" w:rsidRDefault="00827FEB" w:rsidP="0042794F">
      <w:pPr>
        <w:pStyle w:val="ListParagraph"/>
        <w:numPr>
          <w:ilvl w:val="1"/>
          <w:numId w:val="10"/>
        </w:numPr>
      </w:pPr>
      <w:r>
        <w:lastRenderedPageBreak/>
        <w:t>If a sample is delivered to the Vendor’s {Contractor’s} laboratory at 9:00 p.m. on a Monday, with a 72 hour Turnaround Time, the Vendor {Contractor} shall deliver the results no later than 8:00 a.m. on Thursday.</w:t>
      </w:r>
    </w:p>
    <w:p w14:paraId="7455A1B5" w14:textId="77777777" w:rsidR="00F4342A" w:rsidRDefault="00F4342A" w:rsidP="00F4342A"/>
    <w:p w14:paraId="3CDD8209" w14:textId="19E2539B" w:rsidR="00F4342A" w:rsidRDefault="00F4342A" w:rsidP="00F4342A">
      <w:pPr>
        <w:pStyle w:val="Heading3"/>
      </w:pPr>
      <w:bookmarkStart w:id="113" w:name="_Toc12349595"/>
      <w:r>
        <w:t>urgent circumstances</w:t>
      </w:r>
      <w:bookmarkEnd w:id="113"/>
    </w:p>
    <w:p w14:paraId="7BF0CAE5" w14:textId="77777777" w:rsidR="00F4342A" w:rsidRPr="00F4342A" w:rsidRDefault="00F4342A" w:rsidP="00F4342A"/>
    <w:p w14:paraId="5A12AF77" w14:textId="204AF1C7" w:rsidR="00F4342A" w:rsidRDefault="00F4342A" w:rsidP="00F4342A">
      <w:r w:rsidRPr="00F4342A">
        <w:t xml:space="preserve">Upon request of the SCM, the Vendor {Contractor} </w:t>
      </w:r>
      <w:r w:rsidR="00F263ED">
        <w:t xml:space="preserve">may be required to </w:t>
      </w:r>
      <w:r w:rsidR="00880DFB">
        <w:t>analyze a sample</w:t>
      </w:r>
      <w:r w:rsidRPr="00F4342A">
        <w:t xml:space="preserve"> within </w:t>
      </w:r>
      <w:r w:rsidR="00880DFB">
        <w:t xml:space="preserve">specific timeframe which may range anywhere from </w:t>
      </w:r>
      <w:r w:rsidRPr="00F4342A">
        <w:t>six (6), 24 or 48 hours.</w:t>
      </w:r>
    </w:p>
    <w:p w14:paraId="19FDCD95" w14:textId="77777777" w:rsidR="0038422A" w:rsidRDefault="0038422A" w:rsidP="00F4342A"/>
    <w:p w14:paraId="38C48C85" w14:textId="7370BA30" w:rsidR="0038422A" w:rsidRDefault="0038422A" w:rsidP="0038422A">
      <w:pPr>
        <w:pStyle w:val="Heading2"/>
      </w:pPr>
      <w:bookmarkStart w:id="114" w:name="_Toc12349596"/>
      <w:r>
        <w:t>receipt of samples</w:t>
      </w:r>
      <w:bookmarkEnd w:id="114"/>
    </w:p>
    <w:p w14:paraId="674F976A" w14:textId="77777777" w:rsidR="0038422A" w:rsidRDefault="0038422A" w:rsidP="0038422A"/>
    <w:p w14:paraId="0B012F14" w14:textId="77777777" w:rsidR="0038422A" w:rsidRDefault="0038422A" w:rsidP="0038422A">
      <w:r>
        <w:t>The Vendor {Contractor} shall acknowledge receipt of all samples submitted for analysis.  The Vendor {Contractor} shall:</w:t>
      </w:r>
    </w:p>
    <w:p w14:paraId="4777D52D" w14:textId="77777777" w:rsidR="0038422A" w:rsidRDefault="0038422A" w:rsidP="0038422A"/>
    <w:p w14:paraId="5B3A010E" w14:textId="77777777" w:rsidR="0038422A" w:rsidRDefault="0038422A" w:rsidP="0042794F">
      <w:pPr>
        <w:pStyle w:val="ListParagraph"/>
        <w:numPr>
          <w:ilvl w:val="1"/>
          <w:numId w:val="68"/>
        </w:numPr>
      </w:pPr>
      <w:r>
        <w:t xml:space="preserve">Log all samples submitted for analysis on its COC form; </w:t>
      </w:r>
    </w:p>
    <w:p w14:paraId="5B474A87" w14:textId="77777777" w:rsidR="0038422A" w:rsidRDefault="0038422A" w:rsidP="0042794F">
      <w:pPr>
        <w:pStyle w:val="ListParagraph"/>
        <w:numPr>
          <w:ilvl w:val="1"/>
          <w:numId w:val="68"/>
        </w:numPr>
      </w:pPr>
      <w:r>
        <w:t>Provide the SCM with an electronic copy of the COC form signed by the Vendor {Contractor} within one (1) business day; and</w:t>
      </w:r>
    </w:p>
    <w:p w14:paraId="59031214" w14:textId="77777777" w:rsidR="0038422A" w:rsidRDefault="0038422A" w:rsidP="0042794F">
      <w:pPr>
        <w:pStyle w:val="ListParagraph"/>
        <w:numPr>
          <w:ilvl w:val="1"/>
          <w:numId w:val="68"/>
        </w:numPr>
      </w:pPr>
      <w:r>
        <w:t>Upon request of the SCM, provide a hard copy of the signed COC form when the samples are dropped off.</w:t>
      </w:r>
    </w:p>
    <w:p w14:paraId="65D97ED3" w14:textId="77777777" w:rsidR="0038422A" w:rsidRDefault="0038422A" w:rsidP="0038422A"/>
    <w:p w14:paraId="46A3A6DE" w14:textId="63E364A1" w:rsidR="0038422A" w:rsidRDefault="0038422A" w:rsidP="0038422A">
      <w:r>
        <w:t>In addition to the above, the Vendor {Contractor} should provide a secure electronic client portal for the using agency to log in and view the status of the samples and/or the results of the samples submitted for analysis.</w:t>
      </w:r>
    </w:p>
    <w:p w14:paraId="4B055B45" w14:textId="77777777" w:rsidR="0038422A" w:rsidRDefault="0038422A" w:rsidP="0038422A"/>
    <w:p w14:paraId="278B3C63" w14:textId="2782912C" w:rsidR="0038422A" w:rsidRDefault="0038422A" w:rsidP="0038422A">
      <w:pPr>
        <w:pStyle w:val="Heading2"/>
      </w:pPr>
      <w:bookmarkStart w:id="115" w:name="_Toc12349597"/>
      <w:r>
        <w:t>equipment and supplies</w:t>
      </w:r>
      <w:bookmarkEnd w:id="115"/>
    </w:p>
    <w:p w14:paraId="23985F09" w14:textId="77777777" w:rsidR="0038422A" w:rsidRDefault="0038422A" w:rsidP="0038422A"/>
    <w:p w14:paraId="332E5F1D" w14:textId="77777777" w:rsidR="0038422A" w:rsidRDefault="0038422A" w:rsidP="0038422A">
      <w:r>
        <w:t>The Vendor {Contractor} shall supply all equipment and supplies needed in order to effectively perform the analytical services required by this Bid Solicitation, at no additional cost to the State.  The Vendor {Contractor} shall supply at a minimum the following:</w:t>
      </w:r>
    </w:p>
    <w:p w14:paraId="1503A9D7" w14:textId="77777777" w:rsidR="0038422A" w:rsidRDefault="0038422A" w:rsidP="0038422A"/>
    <w:p w14:paraId="48974976" w14:textId="77777777" w:rsidR="0038422A" w:rsidRDefault="0038422A" w:rsidP="0042794F">
      <w:pPr>
        <w:pStyle w:val="ListParagraph"/>
        <w:numPr>
          <w:ilvl w:val="0"/>
          <w:numId w:val="69"/>
        </w:numPr>
      </w:pPr>
      <w:r>
        <w:t>Sample media;</w:t>
      </w:r>
    </w:p>
    <w:p w14:paraId="6EEA2216" w14:textId="77777777" w:rsidR="0038422A" w:rsidRDefault="0038422A" w:rsidP="0042794F">
      <w:pPr>
        <w:pStyle w:val="ListParagraph"/>
        <w:numPr>
          <w:ilvl w:val="0"/>
          <w:numId w:val="69"/>
        </w:numPr>
      </w:pPr>
      <w:r>
        <w:t>Sampling equipment; and</w:t>
      </w:r>
    </w:p>
    <w:p w14:paraId="272A8740" w14:textId="77777777" w:rsidR="0038422A" w:rsidRDefault="0038422A" w:rsidP="0042794F">
      <w:pPr>
        <w:pStyle w:val="ListParagraph"/>
        <w:numPr>
          <w:ilvl w:val="0"/>
          <w:numId w:val="69"/>
        </w:numPr>
      </w:pPr>
      <w:r>
        <w:t>Sample containers.</w:t>
      </w:r>
    </w:p>
    <w:p w14:paraId="25937366" w14:textId="77777777" w:rsidR="0038422A" w:rsidRDefault="0038422A" w:rsidP="0038422A"/>
    <w:p w14:paraId="079A18DA" w14:textId="6F732847" w:rsidR="00FA12F1" w:rsidRDefault="0038422A" w:rsidP="00177167">
      <w:r>
        <w:t>The type of equipment and supplies may vary according to the type of environmental samples; however, this will be determined by the requesting agency’s Laboratory Coordinator in conjunction with the Vendor {Contractor}.  Upon request of the SCM or other authorized State representative, the Vendor {Contractor} shall supply sample preservatives, when necessary.</w:t>
      </w:r>
    </w:p>
    <w:p w14:paraId="1348136F" w14:textId="77777777" w:rsidR="00FA12F1" w:rsidRDefault="00FA12F1" w:rsidP="00FA12F1"/>
    <w:p w14:paraId="189D77F4" w14:textId="12C8CDB4" w:rsidR="00FA12F1" w:rsidRDefault="00EC3E98" w:rsidP="00EC3E98">
      <w:pPr>
        <w:pStyle w:val="Heading3"/>
      </w:pPr>
      <w:bookmarkStart w:id="116" w:name="_Toc12349598"/>
      <w:r>
        <w:t>drop off centers</w:t>
      </w:r>
      <w:bookmarkEnd w:id="116"/>
    </w:p>
    <w:p w14:paraId="0063E159" w14:textId="77777777" w:rsidR="00EC3E98" w:rsidRDefault="00EC3E98" w:rsidP="00EC3E98"/>
    <w:p w14:paraId="519BD784" w14:textId="6B361C00" w:rsidR="00EC3E98" w:rsidRDefault="00EC3E98" w:rsidP="00EC3E98">
      <w:r>
        <w:t>The Vendor {Contractor} shall provide designated drop off centers, throughout the State, to accept samples that may be dropped off by the requesting State agency.  The Vendor {Contractor} shall ensure a secure and locked drop box is provided for samples that may be dropped off after normal business hours.  The Turnaround Times for drop off centers will be enforced as stated in Bid Solicitation Section 3.6.</w:t>
      </w:r>
    </w:p>
    <w:p w14:paraId="62A7D524" w14:textId="77777777" w:rsidR="00EC3E98" w:rsidRDefault="00EC3E98" w:rsidP="00EC3E98"/>
    <w:p w14:paraId="5BA8BF63" w14:textId="281AA167" w:rsidR="00EC3E98" w:rsidRDefault="00EC3E98" w:rsidP="00EC3E98">
      <w:pPr>
        <w:pStyle w:val="Heading2"/>
      </w:pPr>
      <w:bookmarkStart w:id="117" w:name="_Toc12349599"/>
      <w:r>
        <w:t>report requirements</w:t>
      </w:r>
      <w:bookmarkEnd w:id="117"/>
    </w:p>
    <w:p w14:paraId="194C886E" w14:textId="77777777" w:rsidR="00EC3E98" w:rsidRDefault="00EC3E98" w:rsidP="00EC3E98"/>
    <w:p w14:paraId="7E26F095" w14:textId="77777777" w:rsidR="00EC3E98" w:rsidRDefault="00EC3E98" w:rsidP="00EC3E98">
      <w:r>
        <w:t>The Vendor {Contractor} shall provide an official report, containing the laboratory analysis results, which must include a copy of the COC at the conclusion of the analytical procedure.  The Vendor {Contractor} shall ensure that:</w:t>
      </w:r>
    </w:p>
    <w:p w14:paraId="36E87FFC" w14:textId="77777777" w:rsidR="00EC3E98" w:rsidRDefault="00EC3E98" w:rsidP="00EC3E98"/>
    <w:p w14:paraId="1082CA21" w14:textId="77777777" w:rsidR="00EC3E98" w:rsidRDefault="00EC3E98" w:rsidP="0042794F">
      <w:pPr>
        <w:pStyle w:val="ListParagraph"/>
        <w:numPr>
          <w:ilvl w:val="0"/>
          <w:numId w:val="72"/>
        </w:numPr>
      </w:pPr>
      <w:r>
        <w:t>Its report is completed and submitted within the Turnaround Time specified above in Section 3.6 of this Bid Solicitation;</w:t>
      </w:r>
    </w:p>
    <w:p w14:paraId="049116D4" w14:textId="77777777" w:rsidR="00EC3E98" w:rsidRDefault="00EC3E98" w:rsidP="00EC3E98">
      <w:pPr>
        <w:pStyle w:val="ListParagraph"/>
        <w:ind w:left="784"/>
      </w:pPr>
    </w:p>
    <w:p w14:paraId="4D257764" w14:textId="77777777" w:rsidR="00EC3E98" w:rsidRDefault="00EC3E98" w:rsidP="0042794F">
      <w:pPr>
        <w:pStyle w:val="ListParagraph"/>
        <w:numPr>
          <w:ilvl w:val="0"/>
          <w:numId w:val="72"/>
        </w:numPr>
      </w:pPr>
      <w:r>
        <w:lastRenderedPageBreak/>
        <w:t>The report is submitted electronically, via email on the day it is completed to the SCM or other designated State representative;  and</w:t>
      </w:r>
    </w:p>
    <w:p w14:paraId="31620FE5" w14:textId="77777777" w:rsidR="00EC3E98" w:rsidRDefault="00EC3E98" w:rsidP="00EC3E98">
      <w:pPr>
        <w:pStyle w:val="ListParagraph"/>
      </w:pPr>
    </w:p>
    <w:p w14:paraId="1A08927E" w14:textId="77777777" w:rsidR="00EC3E98" w:rsidRDefault="00EC3E98" w:rsidP="0042794F">
      <w:pPr>
        <w:pStyle w:val="ListParagraph"/>
        <w:numPr>
          <w:ilvl w:val="0"/>
          <w:numId w:val="72"/>
        </w:numPr>
      </w:pPr>
      <w:r>
        <w:t>A hardcopy of the final laboratory report, including the COC form, is sent to the requesting agency’s Laboratory Coordinator, within two (2) business dates of completing the analytical procedure.</w:t>
      </w:r>
    </w:p>
    <w:p w14:paraId="5CE0D5FE" w14:textId="77777777" w:rsidR="00EC3E98" w:rsidRDefault="00EC3E98" w:rsidP="00EC3E98">
      <w:pPr>
        <w:pStyle w:val="ListParagraph"/>
      </w:pPr>
    </w:p>
    <w:p w14:paraId="4134348D" w14:textId="51FC323F" w:rsidR="00EC3E98" w:rsidRDefault="00EC3E98" w:rsidP="00EC3E98"/>
    <w:p w14:paraId="104D5706" w14:textId="77777777" w:rsidR="00EC3E98" w:rsidRPr="00EC3E98" w:rsidRDefault="00EC3E98" w:rsidP="00EC3E98"/>
    <w:p w14:paraId="20AEC429" w14:textId="77777777" w:rsidR="00EC3E98" w:rsidRPr="00EC3E98" w:rsidRDefault="00EC3E98" w:rsidP="00EC3E98"/>
    <w:p w14:paraId="3C8838FA" w14:textId="77777777" w:rsidR="00EC3E98" w:rsidRPr="00EC3E98" w:rsidRDefault="00EC3E98" w:rsidP="00EC3E98"/>
    <w:p w14:paraId="07D0ABB2" w14:textId="77777777" w:rsidR="004F2339" w:rsidRDefault="004F2339" w:rsidP="004F2339"/>
    <w:p w14:paraId="2A07647C" w14:textId="77777777" w:rsidR="004F2339" w:rsidRDefault="004F2339" w:rsidP="004F2339"/>
    <w:p w14:paraId="2EA0E662" w14:textId="77777777" w:rsidR="004F2339" w:rsidRPr="004F2339" w:rsidRDefault="004F2339" w:rsidP="004F2339"/>
    <w:p w14:paraId="449BEDDD" w14:textId="77777777" w:rsidR="004F2339" w:rsidRDefault="004F2339" w:rsidP="004F2339"/>
    <w:p w14:paraId="2D012030" w14:textId="77777777" w:rsidR="004F2339" w:rsidRPr="004F2339" w:rsidRDefault="004F2339" w:rsidP="004F2339"/>
    <w:p w14:paraId="21A84E58" w14:textId="77777777" w:rsidR="004F2339" w:rsidRPr="004F2339" w:rsidRDefault="004F2339" w:rsidP="004F2339"/>
    <w:p w14:paraId="12A63E50" w14:textId="77777777" w:rsidR="006768B0" w:rsidRPr="006768B0" w:rsidRDefault="006768B0" w:rsidP="006768B0"/>
    <w:p w14:paraId="511C7340" w14:textId="77777777" w:rsidR="006768B0" w:rsidRDefault="006768B0" w:rsidP="006768B0">
      <w:pPr>
        <w:pStyle w:val="ListParagraph"/>
        <w:rPr>
          <w:rFonts w:cs="Arial"/>
          <w:szCs w:val="22"/>
        </w:rPr>
      </w:pPr>
    </w:p>
    <w:p w14:paraId="24B5751F" w14:textId="77777777" w:rsidR="006768B0" w:rsidRPr="006768B0" w:rsidRDefault="006768B0" w:rsidP="006768B0"/>
    <w:p w14:paraId="30A63612" w14:textId="77777777" w:rsidR="009E2EF3" w:rsidRPr="009E2EF3" w:rsidRDefault="009E2EF3" w:rsidP="009E2EF3"/>
    <w:p w14:paraId="2D0A65D4" w14:textId="77777777" w:rsidR="00921871" w:rsidRPr="009819AA" w:rsidRDefault="00921871" w:rsidP="00BB5A93">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18" w:name="_Toc400531492"/>
      <w:bookmarkStart w:id="119" w:name="_Toc428533963"/>
      <w:r>
        <w:lastRenderedPageBreak/>
        <w:t xml:space="preserve"> </w:t>
      </w:r>
      <w:bookmarkStart w:id="120" w:name="_Toc12349600"/>
      <w:r w:rsidR="00CE00E7">
        <w:t>QUOTE</w:t>
      </w:r>
      <w:r w:rsidR="009808FC">
        <w:t xml:space="preserve"> </w:t>
      </w:r>
      <w:r w:rsidR="00757979">
        <w:t>PREPARATION AND SUBMISSION</w:t>
      </w:r>
      <w:bookmarkEnd w:id="118"/>
      <w:bookmarkEnd w:id="119"/>
      <w:bookmarkEnd w:id="120"/>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1" w:name="_Toc400531493"/>
      <w:bookmarkStart w:id="122" w:name="_Toc428533964"/>
      <w:bookmarkStart w:id="123" w:name="_Toc12349601"/>
      <w:r>
        <w:rPr>
          <w:caps w:val="0"/>
        </w:rPr>
        <w:t>GENERAL</w:t>
      </w:r>
      <w:bookmarkEnd w:id="121"/>
      <w:bookmarkEnd w:id="122"/>
      <w:bookmarkEnd w:id="123"/>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4"/>
    </w:p>
    <w:p w14:paraId="1C007033" w14:textId="77777777" w:rsidR="001D01BB" w:rsidRDefault="001D01BB" w:rsidP="00B238B2"/>
    <w:p w14:paraId="57DD1AE2" w14:textId="60952F1E" w:rsidR="00B238B2" w:rsidRPr="00851065" w:rsidRDefault="008D75D3" w:rsidP="00414292">
      <w:pPr>
        <w:pStyle w:val="Heading2"/>
        <w:keepNext/>
      </w:pPr>
      <w:bookmarkStart w:id="125" w:name="_Toc428533965"/>
      <w:bookmarkStart w:id="126" w:name="_Toc12349602"/>
      <w:r>
        <w:rPr>
          <w:caps w:val="0"/>
        </w:rPr>
        <w:t>QUOTE</w:t>
      </w:r>
      <w:r w:rsidRPr="00851065">
        <w:rPr>
          <w:caps w:val="0"/>
        </w:rPr>
        <w:t xml:space="preserve"> DELIVERY AND IDENTIFICATION</w:t>
      </w:r>
      <w:bookmarkEnd w:id="125"/>
      <w:bookmarkEnd w:id="126"/>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27" w:name="_Toc428533966"/>
      <w:bookmarkStart w:id="128" w:name="_Toc1234960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7"/>
      <w:bookmarkEnd w:id="128"/>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29" w:name="_Toc12349604"/>
      <w:bookmarkStart w:id="13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9"/>
      <w:r w:rsidR="00715AF4" w:rsidRPr="00851065">
        <w:t xml:space="preserve"> </w:t>
      </w:r>
      <w:bookmarkEnd w:id="130"/>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C3E98">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31" w:name="_Toc400531497"/>
      <w:bookmarkStart w:id="132" w:name="_Toc428533968"/>
      <w:bookmarkStart w:id="133" w:name="_Toc12349605"/>
      <w:r>
        <w:t xml:space="preserve">HARD COPY </w:t>
      </w:r>
      <w:r w:rsidR="00757979">
        <w:t>SUBMISSION</w:t>
      </w:r>
      <w:bookmarkEnd w:id="131"/>
      <w:bookmarkEnd w:id="132"/>
      <w:bookmarkEnd w:id="133"/>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2794F">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7A9E89ED" w:rsidR="008C28A1" w:rsidRPr="007E5DD9" w:rsidRDefault="00EC3E98" w:rsidP="0042794F">
      <w:pPr>
        <w:pStyle w:val="PlainText"/>
        <w:numPr>
          <w:ilvl w:val="0"/>
          <w:numId w:val="19"/>
        </w:numPr>
        <w:rPr>
          <w:rFonts w:eastAsia="MS Mincho"/>
        </w:rPr>
      </w:pPr>
      <w:r>
        <w:rPr>
          <w:rFonts w:eastAsia="MS Mincho"/>
          <w:b/>
          <w:lang w:val="en-US"/>
        </w:rPr>
        <w:t>One (1)</w:t>
      </w:r>
      <w:r w:rsidR="008C28A1">
        <w:rPr>
          <w:rFonts w:eastAsia="MS Mincho"/>
          <w:b/>
        </w:rPr>
        <w:t xml:space="preserve"> complete and exact ELECTRONIC cop</w:t>
      </w:r>
      <w:r>
        <w:rPr>
          <w:rFonts w:eastAsia="MS Mincho"/>
          <w:b/>
          <w:lang w:val="en-US"/>
        </w:rPr>
        <w:t>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2794F">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2"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34" w:name="_Toc400531498"/>
      <w:bookmarkStart w:id="135" w:name="_Toc428533969"/>
      <w:bookmarkStart w:id="136" w:name="_Toc12349606"/>
      <w:r>
        <w:rPr>
          <w:caps w:val="0"/>
        </w:rPr>
        <w:t>QUOTE CONTENT</w:t>
      </w:r>
      <w:bookmarkEnd w:id="134"/>
      <w:bookmarkEnd w:id="135"/>
      <w:bookmarkEnd w:id="136"/>
    </w:p>
    <w:p w14:paraId="7708FB19" w14:textId="77777777" w:rsidR="00757979" w:rsidRDefault="00757979" w:rsidP="00EB4EF1">
      <w:pPr>
        <w:keepNext/>
      </w:pPr>
    </w:p>
    <w:p w14:paraId="47454AE4" w14:textId="2F1E3884" w:rsidR="007E68E6" w:rsidRDefault="00EC3E98" w:rsidP="00EC3E98">
      <w:pPr>
        <w:keepNext/>
        <w:tabs>
          <w:tab w:val="left" w:pos="1557"/>
        </w:tabs>
      </w:pPr>
      <w:r>
        <w:tab/>
      </w: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2794F">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CB5C17">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Default="0040265A" w:rsidP="0042794F">
      <w:pPr>
        <w:pStyle w:val="ListParagraph"/>
        <w:numPr>
          <w:ilvl w:val="0"/>
          <w:numId w:val="20"/>
        </w:numPr>
        <w:rPr>
          <w:u w:val="single"/>
        </w:rPr>
      </w:pPr>
      <w:r w:rsidRPr="00347B0B">
        <w:rPr>
          <w:u w:val="single"/>
        </w:rPr>
        <w:t>Volume 2</w:t>
      </w:r>
    </w:p>
    <w:p w14:paraId="348C3B24" w14:textId="77777777" w:rsidR="00CB5C17" w:rsidRDefault="00CB5C17" w:rsidP="00CB5C17">
      <w:pPr>
        <w:pStyle w:val="ListParagraph"/>
      </w:pPr>
      <w:r w:rsidRPr="00E55D76">
        <w:t xml:space="preserve">Section 2 </w:t>
      </w:r>
      <w:r>
        <w:t>–</w:t>
      </w:r>
      <w:r w:rsidRPr="00E55D76">
        <w:t xml:space="preserve"> </w:t>
      </w:r>
      <w:r>
        <w:t>Vendor {Bidder} Demonstration of its Ability to complete the Scope of Work (Section 4.4.3);</w:t>
      </w:r>
    </w:p>
    <w:p w14:paraId="02C5B2B7" w14:textId="77777777" w:rsidR="00CB5C17" w:rsidRPr="00347B0B" w:rsidRDefault="00CB5C17" w:rsidP="00CB5C17">
      <w:pPr>
        <w:pStyle w:val="ListParagraph"/>
        <w:rPr>
          <w:b/>
        </w:rPr>
      </w:pPr>
      <w:r>
        <w:t>Section 3 – Financial Capability of the Vendor {Bidder} (Section 4.4.4); and</w:t>
      </w:r>
    </w:p>
    <w:p w14:paraId="6982E439" w14:textId="7565D9C3" w:rsidR="00CB5C17" w:rsidRPr="00CB5C17" w:rsidRDefault="00CB5C17" w:rsidP="00CB5C17">
      <w:pPr>
        <w:ind w:left="720"/>
        <w:rPr>
          <w:u w:val="single"/>
        </w:rPr>
      </w:pPr>
      <w:r w:rsidRPr="00851065">
        <w:t xml:space="preserve">Section </w:t>
      </w:r>
      <w:r>
        <w:t>3</w:t>
      </w:r>
      <w:r w:rsidRPr="00851065">
        <w:t>A - Any other miscellaneous documents to be included by the Vendor {Bidder}</w:t>
      </w:r>
      <w:r>
        <w:t>.</w:t>
      </w:r>
    </w:p>
    <w:p w14:paraId="00BEA598" w14:textId="77777777" w:rsidR="00757979" w:rsidRPr="000F328F" w:rsidRDefault="00757979" w:rsidP="00C65B22"/>
    <w:p w14:paraId="2CE35657" w14:textId="77777777" w:rsidR="00757979" w:rsidRPr="00347B0B" w:rsidRDefault="00757979" w:rsidP="0042794F">
      <w:pPr>
        <w:pStyle w:val="ListParagraph"/>
        <w:numPr>
          <w:ilvl w:val="0"/>
          <w:numId w:val="20"/>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CB5C17">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4F7A4144" w14:textId="30046666" w:rsidR="007E68E6" w:rsidRPr="007E68E6" w:rsidRDefault="007E68E6" w:rsidP="00C35F97"/>
    <w:p w14:paraId="5624AB9E" w14:textId="77777777" w:rsidR="006B7848" w:rsidRDefault="006B7848" w:rsidP="00C65B22"/>
    <w:p w14:paraId="57D8A078" w14:textId="3A348211" w:rsidR="007F3BD4" w:rsidRPr="00851065" w:rsidRDefault="008D75D3" w:rsidP="002F0497">
      <w:pPr>
        <w:pStyle w:val="Heading3"/>
        <w:keepNext/>
      </w:pPr>
      <w:bookmarkStart w:id="137" w:name="_Toc108508238"/>
      <w:bookmarkStart w:id="138" w:name="_Toc12349607"/>
      <w:bookmarkStart w:id="139" w:name="_Toc428533970"/>
      <w:r w:rsidRPr="00851065">
        <w:rPr>
          <w:caps w:val="0"/>
        </w:rPr>
        <w:lastRenderedPageBreak/>
        <w:t>FORMS</w:t>
      </w:r>
      <w:bookmarkEnd w:id="137"/>
      <w:r w:rsidRPr="00851065">
        <w:rPr>
          <w:caps w:val="0"/>
        </w:rPr>
        <w:t xml:space="preserve">, REGISTRATIONS AND CERTIFICATIONS REQUIRED WITH </w:t>
      </w:r>
      <w:r>
        <w:rPr>
          <w:caps w:val="0"/>
        </w:rPr>
        <w:t>QUOTE</w:t>
      </w:r>
      <w:bookmarkEnd w:id="138"/>
      <w:r w:rsidRPr="00851065">
        <w:rPr>
          <w:caps w:val="0"/>
        </w:rPr>
        <w:t xml:space="preserve"> </w:t>
      </w:r>
      <w:bookmarkEnd w:id="139"/>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CB5C17">
        <w:rPr>
          <w:rFonts w:eastAsia="MS Mincho"/>
        </w:rPr>
        <w:t>1.</w:t>
      </w:r>
      <w:r w:rsidR="008A4463" w:rsidRPr="00CB5C17">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5F601264" w14:textId="77777777" w:rsidR="00CB5C17" w:rsidRPr="00C65B22" w:rsidRDefault="00CB5C17" w:rsidP="00C65B22">
      <w:pPr>
        <w:rPr>
          <w:rFonts w:eastAsia="MS Mincho"/>
        </w:rPr>
      </w:pPr>
    </w:p>
    <w:p w14:paraId="0434B309" w14:textId="1A7664AD" w:rsidR="007F3BD4" w:rsidRPr="007F3BD4" w:rsidRDefault="00226009" w:rsidP="00414292">
      <w:pPr>
        <w:pStyle w:val="Heading4"/>
        <w:keepNext/>
      </w:pPr>
      <w:bookmarkStart w:id="140" w:name="_4.4.1.1_Ownership_Disclosure"/>
      <w:bookmarkStart w:id="141" w:name="_4.4.1.1_Signatory_page"/>
      <w:bookmarkEnd w:id="140"/>
      <w:bookmarkEnd w:id="141"/>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2794F">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2794F">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42794F">
      <w:pPr>
        <w:numPr>
          <w:ilvl w:val="0"/>
          <w:numId w:val="2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62770" w:rsidP="00C65B22">
      <w:pPr>
        <w:rPr>
          <w:rFonts w:eastAsia="MS Mincho"/>
          <w:color w:val="000000"/>
        </w:rPr>
      </w:pPr>
      <w:hyperlink r:id="rId35"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3AE5D2D" w14:textId="77777777" w:rsidR="00CB5C17" w:rsidRDefault="00CB5C17" w:rsidP="00C65B22">
      <w:pPr>
        <w:rPr>
          <w:caps/>
        </w:rPr>
      </w:pPr>
    </w:p>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274456A1" w14:textId="77777777" w:rsidR="001315DA" w:rsidRDefault="001315DA" w:rsidP="00381E03"/>
    <w:p w14:paraId="31B82519" w14:textId="00740774" w:rsidR="00381E03" w:rsidRPr="00381E03" w:rsidRDefault="00381E03" w:rsidP="00381E03">
      <w:r>
        <w:t>Not applicable to this procurement.</w:t>
      </w:r>
    </w:p>
    <w:p w14:paraId="0B35C2A4" w14:textId="77777777" w:rsidR="00757979" w:rsidRDefault="00757979" w:rsidP="00C65B22"/>
    <w:p w14:paraId="46640C52" w14:textId="77777777" w:rsidR="00FA17A1" w:rsidRPr="00130106" w:rsidRDefault="00FA17A1" w:rsidP="00FA17A1">
      <w:pPr>
        <w:pStyle w:val="Heading4"/>
      </w:pPr>
      <w:r>
        <w:t xml:space="preserve">DISABLED VETERANS’ BUSINESS SET-ASIDE BLANKET P.O. </w:t>
      </w:r>
    </w:p>
    <w:p w14:paraId="6D10B9C4" w14:textId="77777777" w:rsidR="00381E03" w:rsidRDefault="00381E03" w:rsidP="00FA17A1">
      <w:pPr>
        <w:rPr>
          <w:rFonts w:cs="Arial"/>
          <w:b/>
          <w:highlight w:val="green"/>
        </w:rPr>
      </w:pPr>
    </w:p>
    <w:p w14:paraId="665B02BE" w14:textId="3861CC6D" w:rsidR="00FA17A1" w:rsidRPr="001315DA" w:rsidRDefault="00381E03" w:rsidP="00FA17A1">
      <w:pPr>
        <w:rPr>
          <w:rFonts w:cs="Arial"/>
        </w:rPr>
      </w:pPr>
      <w:r w:rsidRPr="001315DA">
        <w:rPr>
          <w:rFonts w:cs="Arial"/>
        </w:rPr>
        <w:t>Not applicable to this procurement.</w:t>
      </w:r>
    </w:p>
    <w:p w14:paraId="35B392E8" w14:textId="77777777" w:rsidR="00381E03" w:rsidRPr="00FA17A1" w:rsidRDefault="00381E03" w:rsidP="00FA17A1"/>
    <w:p w14:paraId="3FF06EBA" w14:textId="6B0F0357" w:rsidR="00757979" w:rsidRPr="00381E03" w:rsidRDefault="00FA17A1" w:rsidP="00EB4EF1">
      <w:pPr>
        <w:pStyle w:val="Heading4"/>
        <w:keepNext/>
      </w:pPr>
      <w:r w:rsidRPr="00381E03">
        <w:t xml:space="preserve">SMALL BUSINESS AND/OR DISABLED VETERANS’ BUSINESS </w:t>
      </w:r>
      <w:r w:rsidR="00757979" w:rsidRPr="00381E03">
        <w:t xml:space="preserve">SUBCONTRACTING SET-ASIDE </w:t>
      </w:r>
      <w:r w:rsidR="001D2ACC" w:rsidRPr="00381E03">
        <w:t>BLANKET P.O.</w:t>
      </w:r>
      <w:r w:rsidR="00164C3A" w:rsidRPr="00381E03">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381E03" w:rsidRDefault="00CD4C65" w:rsidP="00B021D7">
      <w:pPr>
        <w:keepNext/>
      </w:pPr>
      <w:r w:rsidRPr="00381E03">
        <w:t xml:space="preserve">This is a </w:t>
      </w:r>
      <w:r w:rsidR="001D2ACC" w:rsidRPr="00381E03">
        <w:t>Blanket P.O.</w:t>
      </w:r>
      <w:r w:rsidRPr="00381E03">
        <w:t xml:space="preserve"> with set-aside subcontracting goals for </w:t>
      </w:r>
      <w:r w:rsidR="00FA17A1" w:rsidRPr="00381E03">
        <w:t>New Jersey Small Business Enterprises and/or Disabled Veterans’ Business</w:t>
      </w:r>
      <w:r w:rsidRPr="00381E03">
        <w:t>.</w:t>
      </w:r>
      <w:r w:rsidR="00D37585" w:rsidRPr="00381E03">
        <w:t xml:space="preserve">  </w:t>
      </w:r>
    </w:p>
    <w:p w14:paraId="683A1DED" w14:textId="77777777" w:rsidR="00BC2E3B" w:rsidRPr="00381E03" w:rsidRDefault="00BC2E3B" w:rsidP="00C65B22"/>
    <w:p w14:paraId="189AEA9C" w14:textId="5717D593" w:rsidR="000B59C4" w:rsidRPr="00381E03" w:rsidRDefault="000B59C4" w:rsidP="00C65B22">
      <w:r w:rsidRPr="00381E03">
        <w:t xml:space="preserve">If the </w:t>
      </w:r>
      <w:r w:rsidR="00526170" w:rsidRPr="00381E03">
        <w:t xml:space="preserve">Vendor </w:t>
      </w:r>
      <w:r w:rsidR="00571AFA" w:rsidRPr="00381E03">
        <w:t>{Bidder}</w:t>
      </w:r>
      <w:r w:rsidRPr="00381E03">
        <w:t xml:space="preserve"> intends to subcontract, it must submit a Subcontractor Utilization Plan and </w:t>
      </w:r>
      <w:r w:rsidR="00B021D7" w:rsidRPr="00381E03">
        <w:t>shall</w:t>
      </w:r>
      <w:r w:rsidRPr="00381E03">
        <w:t xml:space="preserve"> take the following actions to achieve the set-aside subcontracting goal requirements:</w:t>
      </w:r>
    </w:p>
    <w:p w14:paraId="0A273087" w14:textId="77777777" w:rsidR="00757979" w:rsidRPr="00381E03" w:rsidRDefault="00757979" w:rsidP="00C65B22"/>
    <w:p w14:paraId="1C7D53F5" w14:textId="649505D0" w:rsidR="00757979" w:rsidRPr="00381E03" w:rsidRDefault="00757979" w:rsidP="0042794F">
      <w:pPr>
        <w:pStyle w:val="ListParagraph"/>
        <w:numPr>
          <w:ilvl w:val="0"/>
          <w:numId w:val="21"/>
        </w:numPr>
        <w:contextualSpacing/>
      </w:pPr>
      <w:r w:rsidRPr="00381E03">
        <w:t>Attempt to locate eligible small businesses in Categories I, II, III</w:t>
      </w:r>
      <w:r w:rsidR="00C16C3F" w:rsidRPr="00381E03">
        <w:t xml:space="preserve">, IV, V, </w:t>
      </w:r>
      <w:r w:rsidR="00264C98" w:rsidRPr="00381E03">
        <w:t xml:space="preserve">and/or </w:t>
      </w:r>
      <w:r w:rsidR="00C16C3F" w:rsidRPr="00381E03">
        <w:t>VI</w:t>
      </w:r>
      <w:r w:rsidRPr="00381E03">
        <w:t xml:space="preserve"> </w:t>
      </w:r>
      <w:r w:rsidR="00264C98" w:rsidRPr="00381E03">
        <w:t xml:space="preserve">as </w:t>
      </w:r>
      <w:r w:rsidRPr="00381E03">
        <w:t xml:space="preserve">appropriate to the </w:t>
      </w:r>
      <w:r w:rsidR="00626F14" w:rsidRPr="00381E03">
        <w:t>Bid Solicitation</w:t>
      </w:r>
      <w:r w:rsidRPr="00381E03">
        <w:t>;</w:t>
      </w:r>
    </w:p>
    <w:p w14:paraId="0F0A983A" w14:textId="77777777" w:rsidR="003107B3" w:rsidRPr="00381E03" w:rsidRDefault="003107B3" w:rsidP="003107B3">
      <w:pPr>
        <w:pStyle w:val="ListParagraph"/>
        <w:contextualSpacing/>
      </w:pPr>
    </w:p>
    <w:p w14:paraId="247EA1B8" w14:textId="4869429E" w:rsidR="00757979" w:rsidRPr="00381E03" w:rsidRDefault="00757979" w:rsidP="0042794F">
      <w:pPr>
        <w:pStyle w:val="ListParagraph"/>
        <w:numPr>
          <w:ilvl w:val="0"/>
          <w:numId w:val="21"/>
        </w:numPr>
        <w:contextualSpacing/>
      </w:pPr>
      <w:r w:rsidRPr="00381E03">
        <w:lastRenderedPageBreak/>
        <w:t xml:space="preserve">Request a listing of </w:t>
      </w:r>
      <w:r w:rsidR="00B021D7" w:rsidRPr="00381E03">
        <w:t>New Jersey Small Business Enterprises and/or Disabled Veterans’ Business</w:t>
      </w:r>
      <w:r w:rsidR="00B021D7" w:rsidRPr="00381E03" w:rsidDel="001E2202">
        <w:t xml:space="preserve"> </w:t>
      </w:r>
      <w:r w:rsidRPr="00381E03">
        <w:t xml:space="preserve">from the New Jersey Division of Revenue and Enterprise Services, Small Business </w:t>
      </w:r>
      <w:r w:rsidR="00294059" w:rsidRPr="00381E03">
        <w:t xml:space="preserve"> Registration and M/WBE Certification Services</w:t>
      </w:r>
      <w:r w:rsidRPr="00381E03">
        <w:t xml:space="preserve"> Unit;</w:t>
      </w:r>
    </w:p>
    <w:p w14:paraId="290ECF9C" w14:textId="77777777" w:rsidR="003107B3" w:rsidRPr="00381E03" w:rsidRDefault="003107B3" w:rsidP="003107B3">
      <w:pPr>
        <w:pStyle w:val="ListParagraph"/>
        <w:contextualSpacing/>
      </w:pPr>
    </w:p>
    <w:p w14:paraId="383F5D41" w14:textId="77777777" w:rsidR="00757979" w:rsidRPr="00381E03" w:rsidRDefault="00757979" w:rsidP="0042794F">
      <w:pPr>
        <w:pStyle w:val="ListParagraph"/>
        <w:numPr>
          <w:ilvl w:val="0"/>
          <w:numId w:val="21"/>
        </w:numPr>
        <w:contextualSpacing/>
      </w:pPr>
      <w:r w:rsidRPr="00381E03">
        <w:t>Record efforts to locate eligible businesses, including the names of businesses contacted and the means and results of such contacts;</w:t>
      </w:r>
    </w:p>
    <w:p w14:paraId="71E94853" w14:textId="77777777" w:rsidR="003107B3" w:rsidRPr="00381E03" w:rsidRDefault="003107B3" w:rsidP="003107B3">
      <w:pPr>
        <w:pStyle w:val="ListParagraph"/>
        <w:contextualSpacing/>
      </w:pPr>
    </w:p>
    <w:p w14:paraId="1D887D75" w14:textId="77777777" w:rsidR="00757979" w:rsidRPr="00381E03" w:rsidRDefault="00757979" w:rsidP="0042794F">
      <w:pPr>
        <w:pStyle w:val="ListParagraph"/>
        <w:numPr>
          <w:ilvl w:val="0"/>
          <w:numId w:val="21"/>
        </w:numPr>
        <w:contextualSpacing/>
      </w:pPr>
      <w:r w:rsidRPr="00381E03">
        <w:t xml:space="preserve">Provide all potential </w:t>
      </w:r>
      <w:r w:rsidR="008C514F" w:rsidRPr="00381E03">
        <w:rPr>
          <w:szCs w:val="22"/>
        </w:rPr>
        <w:t xml:space="preserve">Subcontractors </w:t>
      </w:r>
      <w:r w:rsidRPr="00381E03">
        <w:t>with detailed information regarding the specifications;</w:t>
      </w:r>
    </w:p>
    <w:p w14:paraId="1841BB29" w14:textId="77777777" w:rsidR="003107B3" w:rsidRPr="00381E03" w:rsidRDefault="003107B3" w:rsidP="003107B3">
      <w:pPr>
        <w:pStyle w:val="ListParagraph"/>
        <w:contextualSpacing/>
      </w:pPr>
    </w:p>
    <w:p w14:paraId="2CB5DC94" w14:textId="77777777" w:rsidR="00757979" w:rsidRPr="00381E03" w:rsidRDefault="00757979" w:rsidP="0042794F">
      <w:pPr>
        <w:pStyle w:val="ListParagraph"/>
        <w:numPr>
          <w:ilvl w:val="0"/>
          <w:numId w:val="21"/>
        </w:numPr>
        <w:contextualSpacing/>
      </w:pPr>
      <w:r w:rsidRPr="00381E03">
        <w:t xml:space="preserve">Attempt, whenever possible, to negotiate prices with potential </w:t>
      </w:r>
      <w:r w:rsidR="008C514F" w:rsidRPr="00381E03">
        <w:rPr>
          <w:szCs w:val="22"/>
        </w:rPr>
        <w:t xml:space="preserve">Subcontractors </w:t>
      </w:r>
      <w:r w:rsidRPr="00381E03">
        <w:t xml:space="preserve">submitting higher than acceptable price </w:t>
      </w:r>
      <w:r w:rsidR="00CE00E7" w:rsidRPr="00381E03">
        <w:t>Quote</w:t>
      </w:r>
      <w:r w:rsidRPr="00381E03">
        <w:t>s;</w:t>
      </w:r>
    </w:p>
    <w:p w14:paraId="57DBD495" w14:textId="77777777" w:rsidR="003107B3" w:rsidRPr="00381E03" w:rsidRDefault="003107B3" w:rsidP="003107B3">
      <w:pPr>
        <w:pStyle w:val="ListParagraph"/>
        <w:contextualSpacing/>
      </w:pPr>
    </w:p>
    <w:p w14:paraId="27774886" w14:textId="76F95F9A" w:rsidR="00757979" w:rsidRPr="00381E03" w:rsidRDefault="00757979" w:rsidP="0042794F">
      <w:pPr>
        <w:pStyle w:val="ListParagraph"/>
        <w:numPr>
          <w:ilvl w:val="0"/>
          <w:numId w:val="21"/>
        </w:numPr>
        <w:contextualSpacing/>
      </w:pPr>
      <w:r w:rsidRPr="00381E03">
        <w:t xml:space="preserve">Obtain, in writing, the consent of any proposed </w:t>
      </w:r>
      <w:r w:rsidR="008C514F" w:rsidRPr="00381E03">
        <w:rPr>
          <w:szCs w:val="22"/>
        </w:rPr>
        <w:t xml:space="preserve">Subcontractor </w:t>
      </w:r>
      <w:r w:rsidRPr="00381E03">
        <w:t xml:space="preserve">to use its name in response to the </w:t>
      </w:r>
      <w:r w:rsidR="00626F14" w:rsidRPr="00381E03">
        <w:t>B</w:t>
      </w:r>
      <w:r w:rsidR="00164C3A" w:rsidRPr="00381E03">
        <w:t xml:space="preserve">id </w:t>
      </w:r>
      <w:r w:rsidR="00626F14" w:rsidRPr="00381E03">
        <w:t>S</w:t>
      </w:r>
      <w:r w:rsidR="00164C3A" w:rsidRPr="00381E03">
        <w:t>olicitation</w:t>
      </w:r>
      <w:r w:rsidR="00B44B63" w:rsidRPr="00381E03">
        <w:t xml:space="preserve">; </w:t>
      </w:r>
      <w:r w:rsidR="003107B3" w:rsidRPr="00381E03">
        <w:t>and</w:t>
      </w:r>
    </w:p>
    <w:p w14:paraId="262601D7" w14:textId="77777777" w:rsidR="003107B3" w:rsidRPr="00381E03" w:rsidRDefault="003107B3" w:rsidP="003107B3">
      <w:pPr>
        <w:pStyle w:val="ListParagraph"/>
        <w:contextualSpacing/>
      </w:pPr>
    </w:p>
    <w:p w14:paraId="1B2161AF" w14:textId="77777777" w:rsidR="00757979" w:rsidRPr="00381E03" w:rsidRDefault="00757979" w:rsidP="0042794F">
      <w:pPr>
        <w:pStyle w:val="ListParagraph"/>
        <w:numPr>
          <w:ilvl w:val="0"/>
          <w:numId w:val="21"/>
        </w:numPr>
        <w:contextualSpacing/>
      </w:pPr>
      <w:r w:rsidRPr="00381E03">
        <w:t xml:space="preserve">Maintain adequate records documenting efforts to achieve the set-aside </w:t>
      </w:r>
      <w:r w:rsidR="004E48A6" w:rsidRPr="00381E03">
        <w:t>s</w:t>
      </w:r>
      <w:r w:rsidRPr="00381E03">
        <w:t>ubcontracting goals.</w:t>
      </w:r>
    </w:p>
    <w:p w14:paraId="6AAD4279" w14:textId="77777777" w:rsidR="00757979" w:rsidRPr="00381E03" w:rsidRDefault="00757979" w:rsidP="00C65B22"/>
    <w:p w14:paraId="13DC1C3D" w14:textId="7D8AA125" w:rsidR="00757979" w:rsidRPr="00C65B22" w:rsidRDefault="00CE00E7" w:rsidP="00C65B22">
      <w:r w:rsidRPr="00381E03">
        <w:t>Quote</w:t>
      </w:r>
      <w:r w:rsidR="00164C3A" w:rsidRPr="00381E03">
        <w:t>s</w:t>
      </w:r>
      <w:r w:rsidR="006464C4" w:rsidRPr="00381E03">
        <w:t xml:space="preserve"> should also contain a copy of the Division of Revenue and Enterprise Services, Small Business Registration and M/WBE Certification Services Unit’s proof of registration as a small business for any business proposed as a </w:t>
      </w:r>
      <w:r w:rsidR="008C514F" w:rsidRPr="00381E03">
        <w:rPr>
          <w:szCs w:val="22"/>
        </w:rPr>
        <w:t>Subcontractor</w:t>
      </w:r>
      <w:r w:rsidR="006464C4" w:rsidRPr="00381E03">
        <w:t xml:space="preserve">; and documentation of the </w:t>
      </w:r>
      <w:r w:rsidR="00526170" w:rsidRPr="00381E03">
        <w:t>Vendor</w:t>
      </w:r>
      <w:r w:rsidR="004E5927" w:rsidRPr="00381E03">
        <w:t>’s</w:t>
      </w:r>
      <w:r w:rsidR="00526170" w:rsidRPr="00381E03">
        <w:t xml:space="preserve"> </w:t>
      </w:r>
      <w:r w:rsidR="00A11339" w:rsidRPr="00381E03">
        <w:t>{Bidder’s}</w:t>
      </w:r>
      <w:r w:rsidR="006464C4" w:rsidRPr="00381E03">
        <w:t xml:space="preserve"> good faith effort to meet the set-aside subcontracting </w:t>
      </w:r>
      <w:r w:rsidR="00B021D7" w:rsidRPr="00381E03">
        <w:t>goal</w:t>
      </w:r>
      <w:r w:rsidR="006464C4" w:rsidRPr="00381E03">
        <w:t xml:space="preserve"> in sufficient detail to permit the Division to effectively assess the </w:t>
      </w:r>
      <w:r w:rsidR="00526170" w:rsidRPr="00381E03">
        <w:t>Vendor</w:t>
      </w:r>
      <w:r w:rsidR="004E5927" w:rsidRPr="00381E03">
        <w:t>’s</w:t>
      </w:r>
      <w:r w:rsidR="00526170" w:rsidRPr="00381E03">
        <w:t xml:space="preserve"> </w:t>
      </w:r>
      <w:r w:rsidR="00A11339" w:rsidRPr="00381E03">
        <w:t>{Bidder’s}</w:t>
      </w:r>
      <w:r w:rsidR="006464C4" w:rsidRPr="00381E03">
        <w:t xml:space="preserve"> efforts to</w:t>
      </w:r>
      <w:r w:rsidR="006464C4" w:rsidRPr="00C65B22">
        <w:t xml:space="preserve">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77C04637" w:rsidR="00AA3B67" w:rsidRDefault="00381E03" w:rsidP="00757979">
      <w:pPr>
        <w:pStyle w:val="BodyText3"/>
      </w:pPr>
      <w:r w:rsidRPr="00381E03">
        <w:t>Not applicable to this procurement.</w:t>
      </w:r>
    </w:p>
    <w:p w14:paraId="2FBAED65" w14:textId="77777777" w:rsidR="001315DA" w:rsidRDefault="001315DA" w:rsidP="00757979">
      <w:pPr>
        <w:pStyle w:val="BodyText3"/>
      </w:pPr>
    </w:p>
    <w:p w14:paraId="55B183A1" w14:textId="77777777" w:rsidR="001315DA" w:rsidRDefault="001315DA" w:rsidP="001315DA">
      <w:pPr>
        <w:pStyle w:val="Heading4"/>
      </w:pPr>
      <w:r>
        <w:t>required laboratory accreditation/certifications</w:t>
      </w:r>
    </w:p>
    <w:p w14:paraId="1613A69C" w14:textId="77777777" w:rsidR="001315DA" w:rsidRDefault="001315DA" w:rsidP="001315DA"/>
    <w:p w14:paraId="0AEB7076" w14:textId="77777777" w:rsidR="001315DA" w:rsidRDefault="001315DA" w:rsidP="001315DA">
      <w:r>
        <w:t>The Vendor {Bidder} shall, at the time of the Quote opening date, possess the following laboratory accreditations/certifications:</w:t>
      </w:r>
    </w:p>
    <w:p w14:paraId="054624C7" w14:textId="77777777" w:rsidR="001315DA" w:rsidRDefault="001315DA" w:rsidP="001315DA"/>
    <w:p w14:paraId="6EFDABD3" w14:textId="77777777" w:rsidR="001315DA" w:rsidRPr="001545BE"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New Jersey Department of Environmental Protection, Office of Quality Assurance, Annual Certified Parameters List and Current Status for Polarized Light Microscopy (PLM) and TEM via EPA 600 methods</w:t>
      </w:r>
      <w:r>
        <w:rPr>
          <w:rFonts w:ascii="Arial" w:hAnsi="Arial" w:cs="Arial"/>
          <w:sz w:val="22"/>
          <w:szCs w:val="22"/>
        </w:rPr>
        <w:t>;</w:t>
      </w:r>
    </w:p>
    <w:p w14:paraId="14B5AD13" w14:textId="77777777" w:rsidR="001315DA" w:rsidRDefault="001315DA" w:rsidP="001315DA">
      <w:pPr>
        <w:pStyle w:val="Default"/>
        <w:jc w:val="both"/>
        <w:rPr>
          <w:rFonts w:ascii="Arial" w:hAnsi="Arial" w:cs="Arial"/>
          <w:sz w:val="22"/>
          <w:szCs w:val="22"/>
        </w:rPr>
      </w:pPr>
    </w:p>
    <w:p w14:paraId="18BD6947" w14:textId="77777777" w:rsidR="001315DA" w:rsidRPr="001545BE"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National Institute of Standards and Technology</w:t>
      </w:r>
      <w:r>
        <w:rPr>
          <w:rFonts w:ascii="Arial" w:hAnsi="Arial" w:cs="Arial"/>
          <w:sz w:val="22"/>
          <w:szCs w:val="22"/>
        </w:rPr>
        <w:t xml:space="preserve"> (NIST)</w:t>
      </w:r>
      <w:r w:rsidRPr="001545BE">
        <w:rPr>
          <w:rFonts w:ascii="Arial" w:hAnsi="Arial" w:cs="Arial"/>
          <w:sz w:val="22"/>
          <w:szCs w:val="22"/>
        </w:rPr>
        <w:t>, NVLAP, Laboratory Accreditation Programs for Bulk Asbestos Analysis via PLM (EPA-600/M4-82-020)</w:t>
      </w:r>
      <w:r>
        <w:rPr>
          <w:rFonts w:ascii="Arial" w:hAnsi="Arial" w:cs="Arial"/>
          <w:sz w:val="22"/>
          <w:szCs w:val="22"/>
        </w:rPr>
        <w:t>; and</w:t>
      </w:r>
    </w:p>
    <w:p w14:paraId="357C8530" w14:textId="77777777" w:rsidR="001315DA" w:rsidRDefault="001315DA" w:rsidP="001315DA">
      <w:pPr>
        <w:pStyle w:val="Default"/>
        <w:jc w:val="both"/>
        <w:rPr>
          <w:rFonts w:ascii="Arial" w:hAnsi="Arial" w:cs="Arial"/>
          <w:sz w:val="22"/>
          <w:szCs w:val="22"/>
        </w:rPr>
      </w:pPr>
    </w:p>
    <w:p w14:paraId="050E455A" w14:textId="77777777" w:rsidR="001315DA"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 xml:space="preserve">Industrial Hygiene Laboratory Accreditation Program (IHLAP). The American Industrial Hygiene Association (AIHA) is recognized as the industrial hygiene laboratory accrediting organization. The AIHA Proficiency Analytical Testing </w:t>
      </w:r>
      <w:r>
        <w:rPr>
          <w:rFonts w:ascii="Arial" w:hAnsi="Arial" w:cs="Arial"/>
          <w:sz w:val="22"/>
          <w:szCs w:val="22"/>
        </w:rPr>
        <w:t xml:space="preserve">(PAT) </w:t>
      </w:r>
      <w:r w:rsidRPr="001545BE">
        <w:rPr>
          <w:rFonts w:ascii="Arial" w:hAnsi="Arial" w:cs="Arial"/>
          <w:sz w:val="22"/>
          <w:szCs w:val="22"/>
        </w:rPr>
        <w:t>program is a mandatory proficiency testing program for industrial hygiene analysis laboratories under the AIHA IHLAP</w:t>
      </w:r>
      <w:r>
        <w:rPr>
          <w:rFonts w:ascii="Arial" w:hAnsi="Arial" w:cs="Arial"/>
          <w:sz w:val="22"/>
          <w:szCs w:val="22"/>
        </w:rPr>
        <w:t>.</w:t>
      </w:r>
    </w:p>
    <w:p w14:paraId="0F87490B" w14:textId="77777777" w:rsidR="001315DA" w:rsidRDefault="001315DA" w:rsidP="001315DA"/>
    <w:p w14:paraId="3131FF21" w14:textId="5A28B283" w:rsidR="001315DA" w:rsidRPr="00381E03" w:rsidRDefault="001315DA" w:rsidP="001315DA">
      <w:pPr>
        <w:pStyle w:val="BodyText3"/>
      </w:pPr>
      <w:r>
        <w:t>If the above accreditations/certifications are not submitted with the Quote, they shall be submitted within five (5) business days of the State’s request.</w:t>
      </w:r>
    </w:p>
    <w:p w14:paraId="1AEC5687" w14:textId="77777777" w:rsidR="00381E03" w:rsidRPr="000B6121" w:rsidRDefault="00381E03" w:rsidP="00757979">
      <w:pPr>
        <w:pStyle w:val="BodyText3"/>
        <w:rPr>
          <w:b/>
        </w:rPr>
      </w:pPr>
    </w:p>
    <w:p w14:paraId="6CFA09FC" w14:textId="6B8484D8" w:rsidR="00757979" w:rsidRDefault="00DA74B9" w:rsidP="002F0497">
      <w:pPr>
        <w:pStyle w:val="Heading3"/>
        <w:keepNext/>
      </w:pPr>
      <w:bookmarkStart w:id="142" w:name="_Toc12349608"/>
      <w:bookmarkStart w:id="143" w:name="_Toc400531500"/>
      <w:bookmarkStart w:id="14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2"/>
      <w:r>
        <w:rPr>
          <w:caps w:val="0"/>
        </w:rPr>
        <w:t xml:space="preserve"> </w:t>
      </w:r>
      <w:bookmarkEnd w:id="143"/>
      <w:bookmarkEnd w:id="144"/>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lastRenderedPageBreak/>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48208E">
        <w:t>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Default="005D0530" w:rsidP="00C65B22">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535C1D" w14:textId="77777777" w:rsidR="0048208E" w:rsidRDefault="0048208E" w:rsidP="00C65B22">
      <w:pPr>
        <w:rPr>
          <w:rFonts w:eastAsia="MS Mincho"/>
        </w:rPr>
      </w:pPr>
    </w:p>
    <w:p w14:paraId="6F8AF054" w14:textId="73E2167C" w:rsidR="0048208E" w:rsidRDefault="0048208E" w:rsidP="0048208E">
      <w:pPr>
        <w:pStyle w:val="Heading3"/>
        <w:rPr>
          <w:rFonts w:eastAsia="MS Mincho"/>
        </w:rPr>
      </w:pPr>
      <w:bookmarkStart w:id="145" w:name="_Toc12349609"/>
      <w:r>
        <w:rPr>
          <w:rFonts w:eastAsia="MS Mincho"/>
        </w:rPr>
        <w:t>vendor {bidder} demonstration of its ability to complete this scope of work</w:t>
      </w:r>
      <w:bookmarkEnd w:id="145"/>
    </w:p>
    <w:p w14:paraId="4032B1F7" w14:textId="77777777" w:rsidR="0048208E" w:rsidRDefault="0048208E" w:rsidP="0048208E">
      <w:pPr>
        <w:rPr>
          <w:rFonts w:eastAsia="MS Mincho"/>
        </w:rPr>
      </w:pPr>
    </w:p>
    <w:p w14:paraId="79CCEB63" w14:textId="77777777" w:rsidR="0048208E" w:rsidRDefault="0048208E" w:rsidP="0048208E">
      <w:pPr>
        <w:rPr>
          <w:rFonts w:eastAsia="MS Mincho"/>
        </w:rPr>
      </w:pPr>
      <w:r w:rsidRPr="00B41521">
        <w:rPr>
          <w:rFonts w:eastAsia="MS Mincho"/>
        </w:rPr>
        <w:t>In this section, the Vendor {Bidder}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30B50443" w14:textId="77777777" w:rsidR="0048208E" w:rsidRDefault="0048208E" w:rsidP="0048208E">
      <w:pPr>
        <w:rPr>
          <w:rFonts w:eastAsia="MS Mincho"/>
        </w:rPr>
      </w:pPr>
    </w:p>
    <w:p w14:paraId="2B714F6A" w14:textId="35005D84" w:rsidR="0048208E" w:rsidRDefault="0048208E" w:rsidP="0048208E">
      <w:pPr>
        <w:pStyle w:val="Heading4"/>
        <w:rPr>
          <w:rFonts w:eastAsia="MS Mincho"/>
        </w:rPr>
      </w:pPr>
      <w:r>
        <w:rPr>
          <w:rFonts w:eastAsia="MS Mincho"/>
        </w:rPr>
        <w:t>VENDOR {BIDDER} DATA SHEET</w:t>
      </w:r>
    </w:p>
    <w:p w14:paraId="1B386391" w14:textId="1A2C4DE5" w:rsidR="00757979" w:rsidRPr="005D0EAF" w:rsidRDefault="00757979" w:rsidP="0048208E">
      <w:pPr>
        <w:pStyle w:val="Heading4"/>
        <w:keepNext/>
        <w:numPr>
          <w:ilvl w:val="0"/>
          <w:numId w:val="0"/>
        </w:numPr>
        <w:ind w:left="864" w:hanging="864"/>
      </w:pPr>
    </w:p>
    <w:p w14:paraId="6EA22E73" w14:textId="77777777" w:rsidR="0048208E" w:rsidRDefault="0048208E" w:rsidP="0048208E">
      <w:pPr>
        <w:keepNext/>
      </w:pPr>
      <w:r>
        <w:t xml:space="preserve">The Vendor {Bidder} should submit the Vendor {Bidder} Data Sheet with its Quote.  The Vendor {Bidder} Data Sheet will be used to evaluate the Vendor’s {Bidder’s} ability to complete the Scope of Work.  </w:t>
      </w:r>
    </w:p>
    <w:p w14:paraId="5A731C00" w14:textId="77777777" w:rsidR="0048208E" w:rsidRDefault="0048208E" w:rsidP="0048208E">
      <w:pPr>
        <w:keepNext/>
      </w:pPr>
    </w:p>
    <w:p w14:paraId="0D0624F0" w14:textId="77777777" w:rsidR="0048208E" w:rsidRDefault="0048208E" w:rsidP="0048208E">
      <w:pPr>
        <w:keepNext/>
      </w:pPr>
      <w: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3FC3C51B" w14:textId="77777777" w:rsidR="0048208E" w:rsidRDefault="0048208E" w:rsidP="0048208E">
      <w:pPr>
        <w:keepNext/>
      </w:pPr>
    </w:p>
    <w:p w14:paraId="5D507602" w14:textId="546D864F" w:rsidR="00757979" w:rsidRDefault="0048208E" w:rsidP="0048208E">
      <w:pPr>
        <w:keepNext/>
      </w:pPr>
      <w:r>
        <w:t xml:space="preserve">The Vendor {Bidder} must provide in Part II of the Vendor {Bidder} Data Sheet details of any negative actions taken by other contracting entities against it in the course of performing these </w:t>
      </w:r>
      <w:r>
        <w:lastRenderedPageBreak/>
        <w:t>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Quote, the Vendor’s {Bidder’s} omission of necessary disclosure information may be cause for rejection of the Vendor’s {Bidder’s} Quote by the State.</w:t>
      </w:r>
    </w:p>
    <w:p w14:paraId="3A2F20B5" w14:textId="77777777" w:rsidR="00F263ED" w:rsidRDefault="00F263ED" w:rsidP="0048208E">
      <w:pPr>
        <w:keepNext/>
      </w:pPr>
    </w:p>
    <w:p w14:paraId="2AE095A5" w14:textId="77777777" w:rsidR="00F263ED" w:rsidRDefault="00F263ED" w:rsidP="00F263ED">
      <w:pPr>
        <w:pStyle w:val="Heading5"/>
      </w:pPr>
      <w:r>
        <w:t>ADDITIONAL SUBMITTALS</w:t>
      </w:r>
    </w:p>
    <w:p w14:paraId="04D9A0EE" w14:textId="77777777" w:rsidR="00F263ED" w:rsidRPr="0048208E" w:rsidRDefault="00F263ED" w:rsidP="00F263ED"/>
    <w:p w14:paraId="2BFF709A" w14:textId="71BFFB7E" w:rsidR="00F263ED" w:rsidRDefault="00F263ED" w:rsidP="00F263ED">
      <w:r>
        <w:t>The Vendor {Bidder} should include a list of its drop-off centers located throughout the State of New Jersey.</w:t>
      </w:r>
    </w:p>
    <w:p w14:paraId="018F88E2" w14:textId="77777777" w:rsidR="00F263ED" w:rsidRDefault="00F263ED" w:rsidP="00F263ED"/>
    <w:p w14:paraId="7A82FDC5" w14:textId="77777777" w:rsidR="00F263ED" w:rsidRDefault="00F263ED" w:rsidP="00F263ED">
      <w:r>
        <w:t>If a list of drop-off centers is not supplied with the Quote, it shall be submitted within five (5) business days of the State’s request.  If the Vendor {Bidder} fails to comply with the request, the State may deem the Quote non-responsive.</w:t>
      </w:r>
    </w:p>
    <w:p w14:paraId="1B9DD4E6" w14:textId="77777777" w:rsidR="00757979" w:rsidRPr="00C42B75" w:rsidRDefault="00757979" w:rsidP="00C65B22"/>
    <w:p w14:paraId="59F83569" w14:textId="77777777" w:rsidR="00757979" w:rsidRPr="00F85DB9" w:rsidRDefault="009E2104" w:rsidP="001315DA">
      <w:pPr>
        <w:pStyle w:val="Heading3"/>
      </w:pPr>
      <w:bookmarkStart w:id="146" w:name="_Toc12349610"/>
      <w:r>
        <w:t>FINANCIAL CAPABILITY OF THE VENDOR {BIDDER}</w:t>
      </w:r>
      <w:bookmarkEnd w:id="146"/>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42794F">
      <w:pPr>
        <w:pStyle w:val="ListParagraph"/>
        <w:numPr>
          <w:ilvl w:val="0"/>
          <w:numId w:val="5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2794F">
      <w:pPr>
        <w:pStyle w:val="ListParagraph"/>
        <w:numPr>
          <w:ilvl w:val="0"/>
          <w:numId w:val="5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8C654F3" w14:textId="77777777" w:rsidR="0048208E" w:rsidRDefault="0048208E" w:rsidP="00C65B22"/>
    <w:p w14:paraId="5EDC7A87" w14:textId="705DB38C" w:rsidR="00757979" w:rsidRPr="00A63346" w:rsidRDefault="000D6D4E" w:rsidP="002F0497">
      <w:pPr>
        <w:pStyle w:val="Heading3"/>
        <w:keepNext/>
        <w:rPr>
          <w:rFonts w:eastAsia="MS Mincho"/>
        </w:rPr>
      </w:pPr>
      <w:bookmarkStart w:id="147" w:name="_Toc12349611"/>
      <w:r>
        <w:rPr>
          <w:rFonts w:eastAsia="MS Mincho"/>
          <w:caps w:val="0"/>
        </w:rPr>
        <w:t>STATE-SUPPLIED PRICE SHEET</w:t>
      </w:r>
      <w:bookmarkEnd w:id="14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lastRenderedPageBreak/>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FAD8A60" w14:textId="2FA25832" w:rsidR="00033F47" w:rsidRDefault="00033F47" w:rsidP="00033F47">
      <w:pPr>
        <w:pStyle w:val="BodyText3"/>
        <w:keepNext/>
      </w:pPr>
      <w:r>
        <w:t>The Vendor {Bidder} must submit its pricing using the format set forth in the State-supplied price Sheet/Schedule accompanying this Bid Solicitation. Any additional or supplemental versions of the State-supplied price sheet will not be accepted and may result in the Vendor’s {Bidder’s} Quote deemed non-responsive.  In order to be considered for award, the Vendor {Bidder} must submit a firm-fixed price for each price line, as instructed below:</w:t>
      </w:r>
    </w:p>
    <w:p w14:paraId="021E4F68" w14:textId="77777777" w:rsidR="00033F47" w:rsidRDefault="00033F47" w:rsidP="00033F47">
      <w:pPr>
        <w:pStyle w:val="BodyText3"/>
        <w:keepNext/>
      </w:pPr>
    </w:p>
    <w:p w14:paraId="5FD90911" w14:textId="00CA54D4" w:rsidR="00033F47" w:rsidRDefault="00033F47" w:rsidP="00033F47">
      <w:pPr>
        <w:pStyle w:val="BodyText3"/>
        <w:keepNext/>
        <w:numPr>
          <w:ilvl w:val="0"/>
          <w:numId w:val="74"/>
        </w:numPr>
      </w:pPr>
      <w:r>
        <w:t xml:space="preserve">The Vendor {Bidder} </w:t>
      </w:r>
      <w:r w:rsidRPr="00B17774">
        <w:rPr>
          <w:b/>
          <w:u w:val="single"/>
        </w:rPr>
        <w:t>must</w:t>
      </w:r>
      <w:r>
        <w:t xml:space="preserve"> submit a firm-fixed price for </w:t>
      </w:r>
      <w:r w:rsidR="00734E2B">
        <w:t>samples</w:t>
      </w:r>
      <w:r>
        <w:t xml:space="preserve"> analyzed within</w:t>
      </w:r>
      <w:r w:rsidR="00734E2B">
        <w:t xml:space="preserve"> a</w:t>
      </w:r>
      <w:r>
        <w:t xml:space="preserve"> 72 hour Tu</w:t>
      </w:r>
      <w:r w:rsidR="00734E2B">
        <w:t xml:space="preserve">rnaround Time (price lines </w:t>
      </w:r>
      <w:r w:rsidR="00F263ED">
        <w:t>1 to 7</w:t>
      </w:r>
      <w:r w:rsidR="00734E2B">
        <w:t xml:space="preserve">) – Bid </w:t>
      </w:r>
      <w:r w:rsidR="00B17774">
        <w:t>Solicitation Section 3.6.1;</w:t>
      </w:r>
    </w:p>
    <w:p w14:paraId="12B71601" w14:textId="7755F248" w:rsidR="00033F47" w:rsidRDefault="00033F47" w:rsidP="00033F47">
      <w:pPr>
        <w:pStyle w:val="BodyText3"/>
        <w:keepNext/>
        <w:numPr>
          <w:ilvl w:val="0"/>
          <w:numId w:val="74"/>
        </w:numPr>
      </w:pPr>
      <w:r>
        <w:t xml:space="preserve">The Vendor {Bidder} </w:t>
      </w:r>
      <w:r w:rsidRPr="00F263ED">
        <w:rPr>
          <w:b/>
          <w:u w:val="single"/>
        </w:rPr>
        <w:t>should</w:t>
      </w:r>
      <w:r>
        <w:t xml:space="preserve"> submit a firm-fixed price for </w:t>
      </w:r>
      <w:r w:rsidR="00734E2B">
        <w:t>any or all samples analyzed within a 48 hour Turnaround Time (price lines</w:t>
      </w:r>
      <w:r w:rsidR="00F263ED">
        <w:t xml:space="preserve"> 8 to 14</w:t>
      </w:r>
      <w:r w:rsidR="00734E2B">
        <w:t>)</w:t>
      </w:r>
      <w:r w:rsidR="00B17774">
        <w:t>;</w:t>
      </w:r>
    </w:p>
    <w:p w14:paraId="66476B1D" w14:textId="373CB363" w:rsidR="00B17774" w:rsidRDefault="00B17774" w:rsidP="00033F47">
      <w:pPr>
        <w:pStyle w:val="BodyText3"/>
        <w:keepNext/>
        <w:numPr>
          <w:ilvl w:val="0"/>
          <w:numId w:val="74"/>
        </w:numPr>
      </w:pPr>
      <w:r>
        <w:t xml:space="preserve">The Vendor {Bidder} </w:t>
      </w:r>
      <w:r w:rsidRPr="00F263ED">
        <w:rPr>
          <w:b/>
          <w:u w:val="single"/>
        </w:rPr>
        <w:t>should</w:t>
      </w:r>
      <w:r>
        <w:t xml:space="preserve"> submit a firm-fixed price for any or all samples analyzed within a 24 hour Turnaround Time (price lines </w:t>
      </w:r>
      <w:r w:rsidR="00F263ED">
        <w:t>15 to 21</w:t>
      </w:r>
      <w:r>
        <w:t>; and</w:t>
      </w:r>
    </w:p>
    <w:p w14:paraId="79F7BE2A" w14:textId="2F62426B" w:rsidR="00B17774" w:rsidRDefault="00B17774" w:rsidP="00033F47">
      <w:pPr>
        <w:pStyle w:val="BodyText3"/>
        <w:keepNext/>
        <w:numPr>
          <w:ilvl w:val="0"/>
          <w:numId w:val="74"/>
        </w:numPr>
      </w:pPr>
      <w:r>
        <w:t xml:space="preserve">The Vendor {Bidder} </w:t>
      </w:r>
      <w:r w:rsidRPr="00F263ED">
        <w:rPr>
          <w:b/>
          <w:u w:val="single"/>
        </w:rPr>
        <w:t>should</w:t>
      </w:r>
      <w:r>
        <w:t xml:space="preserve"> submit a firm-fixed price for any or all samples analyzed with a six (6) hour turnaround Time (price lines </w:t>
      </w:r>
      <w:r w:rsidR="00F263ED">
        <w:t>22 to 28</w:t>
      </w:r>
      <w:r w:rsidR="00880DFB">
        <w:t>).</w:t>
      </w:r>
    </w:p>
    <w:p w14:paraId="037D5CF8" w14:textId="77777777" w:rsidR="00B17774" w:rsidRDefault="00B17774" w:rsidP="00B17774">
      <w:pPr>
        <w:pStyle w:val="BodyText3"/>
        <w:keepNext/>
      </w:pPr>
    </w:p>
    <w:p w14:paraId="24EE493A" w14:textId="706AE379" w:rsidR="005D1778" w:rsidRDefault="00B17774" w:rsidP="00C2379B">
      <w:pPr>
        <w:pStyle w:val="BodyText3"/>
        <w:keepNext/>
      </w:pPr>
      <w:r>
        <w:t xml:space="preserve">The Vendor {Bidder} </w:t>
      </w:r>
      <w:r w:rsidRPr="00880DFB">
        <w:rPr>
          <w:b/>
          <w:u w:val="single"/>
        </w:rPr>
        <w:t>must</w:t>
      </w:r>
      <w:r>
        <w:t xml:space="preserve"> submit its pricing as instructed above and by completeing each column for each price line proposing.  Failure to submit pricing as instructed may result in the </w:t>
      </w:r>
      <w:r w:rsidR="00C2379B">
        <w:t>Vendor’s {Bidder’s} Quote deemed non-responsive.</w:t>
      </w:r>
      <w:r w:rsidR="0042794F">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2794F">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2794F">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48" w:name="_Toc400531504"/>
      <w:bookmarkStart w:id="149" w:name="_Toc428533975"/>
      <w:bookmarkStart w:id="150" w:name="_Toc12349612"/>
      <w:r w:rsidRPr="007111EE">
        <w:t>COOPERATIVE PURCHASING PROGRAM</w:t>
      </w:r>
      <w:bookmarkEnd w:id="148"/>
      <w:bookmarkEnd w:id="149"/>
      <w:bookmarkEnd w:id="150"/>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E8D8142" w14:textId="5371D97A" w:rsidR="005317C3" w:rsidRPr="005D2956" w:rsidRDefault="005317C3" w:rsidP="00C35F97">
      <w:pPr>
        <w:pStyle w:val="BodyText2"/>
      </w:pPr>
      <w:r w:rsidRPr="005D2956">
        <w:t xml:space="preserve"> </w:t>
      </w:r>
    </w:p>
    <w:p w14:paraId="25A4B09F" w14:textId="77777777" w:rsidR="005317C3" w:rsidRPr="005D2956" w:rsidRDefault="005317C3" w:rsidP="005317C3">
      <w:pPr>
        <w:pStyle w:val="BodyText2"/>
      </w:pPr>
    </w:p>
    <w:p w14:paraId="5159B4B0" w14:textId="51B10625" w:rsidR="005317C3" w:rsidRPr="005D2956" w:rsidRDefault="005317C3" w:rsidP="005317C3">
      <w:pPr>
        <w:pStyle w:val="BodyText2"/>
      </w:pPr>
      <w:r w:rsidRPr="005D2956">
        <w:t xml:space="preserve">  </w:t>
      </w:r>
    </w:p>
    <w:p w14:paraId="79759AB4" w14:textId="77777777" w:rsidR="005317C3" w:rsidRPr="005D2956" w:rsidRDefault="005317C3" w:rsidP="005317C3">
      <w:pPr>
        <w:pStyle w:val="BodyText2"/>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51" w:name="_Toc400531505"/>
      <w:bookmarkStart w:id="152" w:name="_Toc428533976"/>
      <w:bookmarkStart w:id="153" w:name="_Toc12349613"/>
      <w:r w:rsidR="00675860" w:rsidRPr="00FD2795">
        <w:lastRenderedPageBreak/>
        <w:t>SPECIAL</w:t>
      </w:r>
      <w:r w:rsidR="006C72E6">
        <w:t xml:space="preserve"> </w:t>
      </w:r>
      <w:r w:rsidR="00675860" w:rsidRPr="00FD2795">
        <w:t>CONTRACTUAL TERMS AND CONDITIONS</w:t>
      </w:r>
      <w:bookmarkEnd w:id="151"/>
      <w:bookmarkEnd w:id="152"/>
      <w:r w:rsidR="006C72E6">
        <w:t xml:space="preserve"> APPLICABLE TO THE </w:t>
      </w:r>
      <w:r w:rsidR="001D2ACC">
        <w:t>BLANKET P.O.</w:t>
      </w:r>
      <w:bookmarkEnd w:id="15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4" w:name="_Toc400531506"/>
      <w:bookmarkStart w:id="155" w:name="_Toc428533977"/>
      <w:bookmarkStart w:id="156" w:name="_Toc12349614"/>
      <w:r w:rsidRPr="009938A9">
        <w:t>PRECEDENCE OF SPECIAL CONTRACTUAL TERMS AND CONDITIONS</w:t>
      </w:r>
      <w:bookmarkEnd w:id="154"/>
      <w:bookmarkEnd w:id="155"/>
      <w:bookmarkEnd w:id="15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2794F">
      <w:pPr>
        <w:numPr>
          <w:ilvl w:val="0"/>
          <w:numId w:val="25"/>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42794F">
      <w:pPr>
        <w:numPr>
          <w:ilvl w:val="0"/>
          <w:numId w:val="2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2794F">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42794F">
      <w:pPr>
        <w:numPr>
          <w:ilvl w:val="0"/>
          <w:numId w:val="2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2794F">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2794F">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7" w:name="_Toc400531507"/>
      <w:bookmarkStart w:id="158" w:name="_Toc428533978"/>
      <w:bookmarkStart w:id="159" w:name="_Toc12349615"/>
      <w:r>
        <w:rPr>
          <w:caps w:val="0"/>
        </w:rPr>
        <w:t xml:space="preserve">BLANKET P.O. </w:t>
      </w:r>
      <w:r w:rsidRPr="005B44C2">
        <w:rPr>
          <w:caps w:val="0"/>
        </w:rPr>
        <w:t>TERM AND EXTENSION OPTION</w:t>
      </w:r>
      <w:bookmarkEnd w:id="157"/>
      <w:bookmarkEnd w:id="158"/>
      <w:bookmarkEnd w:id="159"/>
    </w:p>
    <w:p w14:paraId="13B5325D" w14:textId="77777777" w:rsidR="00F802EE" w:rsidRPr="007D420A" w:rsidRDefault="00F802EE" w:rsidP="002F0497">
      <w:pPr>
        <w:pStyle w:val="BodyText"/>
        <w:keepNext/>
        <w:ind w:left="0"/>
        <w:rPr>
          <w:sz w:val="22"/>
        </w:rPr>
      </w:pPr>
    </w:p>
    <w:p w14:paraId="2959DF78" w14:textId="6623BFF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C2379B">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B6F9A2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C2379B">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60" w:name="_Toc400531508"/>
      <w:bookmarkStart w:id="161" w:name="_Toc428533979"/>
      <w:bookmarkStart w:id="162" w:name="_Toc12349616"/>
      <w:r>
        <w:rPr>
          <w:caps w:val="0"/>
        </w:rPr>
        <w:t xml:space="preserve">BLANKET P.O. </w:t>
      </w:r>
      <w:r w:rsidRPr="005B44C2">
        <w:rPr>
          <w:caps w:val="0"/>
        </w:rPr>
        <w:t>TRANSITION</w:t>
      </w:r>
      <w:bookmarkEnd w:id="160"/>
      <w:bookmarkEnd w:id="161"/>
      <w:bookmarkEnd w:id="162"/>
    </w:p>
    <w:p w14:paraId="57D7B24C" w14:textId="77777777" w:rsidR="00675860" w:rsidRDefault="00675860" w:rsidP="002F0497">
      <w:pPr>
        <w:pStyle w:val="BodyText"/>
        <w:keepNext/>
        <w:ind w:left="0" w:right="115"/>
      </w:pPr>
    </w:p>
    <w:p w14:paraId="08DFE953" w14:textId="084CFEC1"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C2379B">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63" w:name="_Toc12349617"/>
      <w:bookmarkStart w:id="164" w:name="_Toc108508270"/>
      <w:bookmarkStart w:id="165" w:name="_Toc428533980"/>
      <w:r w:rsidRPr="00851065">
        <w:t>CHANGE ORDER</w:t>
      </w:r>
      <w:bookmarkEnd w:id="163"/>
      <w:r w:rsidRPr="00851065">
        <w:t xml:space="preserve"> </w:t>
      </w:r>
      <w:bookmarkEnd w:id="164"/>
      <w:bookmarkEnd w:id="16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6" w:name="_Toc400531510"/>
      <w:bookmarkStart w:id="167" w:name="_Toc428533981"/>
      <w:bookmarkStart w:id="168" w:name="_Toc12349618"/>
      <w:r>
        <w:rPr>
          <w:caps w:val="0"/>
        </w:rPr>
        <w:lastRenderedPageBreak/>
        <w:t>VENDOR {CONTRACTOR} RESPONSIBILITIES</w:t>
      </w:r>
      <w:bookmarkEnd w:id="166"/>
      <w:bookmarkEnd w:id="167"/>
      <w:bookmarkEnd w:id="16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9" w:name="_Toc400531511"/>
      <w:bookmarkStart w:id="170" w:name="_Toc428533982"/>
      <w:bookmarkStart w:id="171" w:name="_Toc12349619"/>
      <w:r>
        <w:rPr>
          <w:caps w:val="0"/>
        </w:rPr>
        <w:t>SUBSTITUTION OF STAFF</w:t>
      </w:r>
      <w:bookmarkEnd w:id="169"/>
      <w:bookmarkEnd w:id="170"/>
      <w:bookmarkEnd w:id="17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72" w:name="_Toc400531512"/>
      <w:bookmarkStart w:id="173" w:name="_Toc428533983"/>
      <w:bookmarkStart w:id="174" w:name="_Toc12349620"/>
      <w:r>
        <w:rPr>
          <w:caps w:val="0"/>
        </w:rPr>
        <w:t>SUBSTITUTION OR ADDITION OF SUBCONTRACTOR(S)</w:t>
      </w:r>
      <w:bookmarkEnd w:id="172"/>
      <w:bookmarkEnd w:id="173"/>
      <w:bookmarkEnd w:id="17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5" w:name="_Toc400531513"/>
      <w:bookmarkStart w:id="176" w:name="_Toc428533984"/>
      <w:bookmarkStart w:id="177" w:name="_Toc12349621"/>
      <w:r w:rsidRPr="00A1068D">
        <w:lastRenderedPageBreak/>
        <w:t>OWNERSHIP OF MATERIAL</w:t>
      </w:r>
      <w:bookmarkEnd w:id="175"/>
      <w:bookmarkEnd w:id="176"/>
      <w:bookmarkEnd w:id="177"/>
    </w:p>
    <w:p w14:paraId="06DCD44A" w14:textId="77777777" w:rsidR="00675860" w:rsidRPr="00851065" w:rsidRDefault="00675860" w:rsidP="002F0497">
      <w:pPr>
        <w:keepNext/>
        <w:autoSpaceDE w:val="0"/>
        <w:autoSpaceDN w:val="0"/>
        <w:adjustRightInd w:val="0"/>
      </w:pPr>
    </w:p>
    <w:p w14:paraId="2DA2F1B1" w14:textId="5A43B0B1" w:rsidR="001861D6" w:rsidRDefault="001861D6" w:rsidP="0042794F">
      <w:pPr>
        <w:pStyle w:val="ListParagraph"/>
        <w:keepNext/>
        <w:numPr>
          <w:ilvl w:val="0"/>
          <w:numId w:val="56"/>
        </w:numPr>
        <w:autoSpaceDE w:val="0"/>
        <w:autoSpaceDN w:val="0"/>
        <w:adjustRightInd w:val="0"/>
      </w:pPr>
      <w:r>
        <w:t>State Ownership of Data</w:t>
      </w:r>
    </w:p>
    <w:p w14:paraId="120ED7B1" w14:textId="7E826F6D"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r w:rsidR="00375D89">
        <w:t xml:space="preserve">  </w:t>
      </w:r>
      <w:ins w:id="178" w:author="Groninger, Michelina" w:date="2019-07-10T15:56:00Z">
        <w:r w:rsidR="00375D89">
          <w:t>All analytical results and data deliverables delivered by the Vendor {Contractor} under this Blanket P.O. will become the property of the State.  Quality Systems, Standard Operating Procedures (SOPs), operational procedures and all intellectual property re</w:t>
        </w:r>
      </w:ins>
      <w:ins w:id="179" w:author="Groninger, Michelina" w:date="2019-07-15T13:09:00Z">
        <w:r w:rsidR="006D146E">
          <w:t>la</w:t>
        </w:r>
      </w:ins>
      <w:ins w:id="180" w:author="Groninger, Michelina" w:date="2019-07-10T15:56:00Z">
        <w:r w:rsidR="00375D89">
          <w:t xml:space="preserve">ted to the </w:t>
        </w:r>
      </w:ins>
      <w:ins w:id="181" w:author="Groninger, Michelina" w:date="2019-07-15T13:09:00Z">
        <w:r w:rsidR="006D146E">
          <w:t xml:space="preserve">Vendor’s {Contractor’s} </w:t>
        </w:r>
      </w:ins>
      <w:ins w:id="182" w:author="Groninger, Michelina" w:date="2019-07-10T15:56:00Z">
        <w:r w:rsidR="00375D89">
          <w:t>process of receiving, pre</w:t>
        </w:r>
      </w:ins>
      <w:ins w:id="183" w:author="Groninger, Michelina" w:date="2019-07-15T13:10:00Z">
        <w:r w:rsidR="006D146E">
          <w:t>paring</w:t>
        </w:r>
      </w:ins>
      <w:ins w:id="184" w:author="Groninger, Michelina" w:date="2019-07-10T15:56:00Z">
        <w:r w:rsidR="00375D89">
          <w:t>, analyzing,</w:t>
        </w:r>
      </w:ins>
      <w:ins w:id="185" w:author="Groninger, Michelina" w:date="2019-07-15T13:08:00Z">
        <w:r w:rsidR="006D146E">
          <w:t xml:space="preserve"> and</w:t>
        </w:r>
      </w:ins>
      <w:ins w:id="186" w:author="Groninger, Michelina" w:date="2019-07-10T15:56:00Z">
        <w:r w:rsidR="00375D89">
          <w:t xml:space="preserve"> reporting, remain the property of the Vendor {Contractor}.</w:t>
        </w:r>
      </w:ins>
    </w:p>
    <w:p w14:paraId="27DA31E7" w14:textId="77777777" w:rsidR="001861D6" w:rsidRDefault="001861D6" w:rsidP="00851065">
      <w:pPr>
        <w:autoSpaceDE w:val="0"/>
        <w:autoSpaceDN w:val="0"/>
        <w:adjustRightInd w:val="0"/>
      </w:pPr>
    </w:p>
    <w:p w14:paraId="78B92E20" w14:textId="63981D2E" w:rsidR="001861D6" w:rsidRDefault="001861D6" w:rsidP="0042794F">
      <w:pPr>
        <w:pStyle w:val="ListParagraph"/>
        <w:numPr>
          <w:ilvl w:val="0"/>
          <w:numId w:val="56"/>
        </w:numPr>
        <w:autoSpaceDE w:val="0"/>
        <w:autoSpaceDN w:val="0"/>
        <w:adjustRightInd w:val="0"/>
      </w:pPr>
      <w:r>
        <w:t>Intellectual Property Rights in Deliverables – Excluding Software</w:t>
      </w:r>
    </w:p>
    <w:p w14:paraId="427DAF62" w14:textId="4015AAE2" w:rsidR="001861D6" w:rsidRDefault="001861D6" w:rsidP="0042794F">
      <w:pPr>
        <w:pStyle w:val="ListParagraph"/>
        <w:numPr>
          <w:ilvl w:val="0"/>
          <w:numId w:val="5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42794F">
      <w:pPr>
        <w:pStyle w:val="ListParagraph"/>
        <w:numPr>
          <w:ilvl w:val="0"/>
          <w:numId w:val="5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42794F">
      <w:pPr>
        <w:pStyle w:val="ListParagraph"/>
        <w:numPr>
          <w:ilvl w:val="0"/>
          <w:numId w:val="5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42794F">
      <w:pPr>
        <w:pStyle w:val="ListParagraph"/>
        <w:numPr>
          <w:ilvl w:val="0"/>
          <w:numId w:val="5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42794F">
      <w:pPr>
        <w:pStyle w:val="BodyText3"/>
        <w:numPr>
          <w:ilvl w:val="0"/>
          <w:numId w:val="56"/>
        </w:numPr>
      </w:pPr>
      <w:r w:rsidRPr="001861D6">
        <w:t>Intellectual Property Rights in Software Deliverables</w:t>
      </w:r>
    </w:p>
    <w:p w14:paraId="6514BEC6" w14:textId="77777777" w:rsidR="00A14D85" w:rsidRDefault="00A14D85" w:rsidP="0042794F">
      <w:pPr>
        <w:pStyle w:val="BodyText3"/>
        <w:numPr>
          <w:ilvl w:val="0"/>
          <w:numId w:val="5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42794F">
      <w:pPr>
        <w:pStyle w:val="BodyText3"/>
        <w:numPr>
          <w:ilvl w:val="1"/>
          <w:numId w:val="58"/>
        </w:numPr>
        <w:ind w:left="1440"/>
      </w:pPr>
      <w:r>
        <w:t>included within the Quote; and</w:t>
      </w:r>
    </w:p>
    <w:p w14:paraId="6E57A8CB" w14:textId="77777777" w:rsidR="00A14D85" w:rsidRDefault="00A14D85" w:rsidP="0042794F">
      <w:pPr>
        <w:pStyle w:val="BodyText3"/>
        <w:numPr>
          <w:ilvl w:val="1"/>
          <w:numId w:val="58"/>
        </w:numPr>
        <w:ind w:left="1440"/>
      </w:pPr>
      <w:r>
        <w:t>sufficient to meet the State’s needs as set forth in the Bid Solicitation.</w:t>
      </w:r>
    </w:p>
    <w:p w14:paraId="54FE3CCF" w14:textId="77777777" w:rsidR="00A14D85" w:rsidRDefault="00A14D85" w:rsidP="0042794F">
      <w:pPr>
        <w:pStyle w:val="BodyText3"/>
        <w:numPr>
          <w:ilvl w:val="0"/>
          <w:numId w:val="58"/>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42794F">
      <w:pPr>
        <w:pStyle w:val="BodyText3"/>
        <w:numPr>
          <w:ilvl w:val="0"/>
          <w:numId w:val="5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87" w:name="_Toc400531514"/>
      <w:bookmarkStart w:id="188" w:name="_Toc428533985"/>
      <w:bookmarkStart w:id="189" w:name="_Toc12349622"/>
      <w:r>
        <w:rPr>
          <w:caps w:val="0"/>
        </w:rPr>
        <w:t>SECURITY AND CONFIDENTIALITY</w:t>
      </w:r>
      <w:bookmarkEnd w:id="187"/>
      <w:bookmarkEnd w:id="188"/>
      <w:bookmarkEnd w:id="189"/>
    </w:p>
    <w:p w14:paraId="7ABFC777" w14:textId="77777777" w:rsidR="00952722" w:rsidRPr="00851065" w:rsidRDefault="00952722" w:rsidP="00582E69">
      <w:pPr>
        <w:keepNext/>
        <w:rPr>
          <w:b/>
        </w:rPr>
      </w:pPr>
    </w:p>
    <w:p w14:paraId="0638AFA3" w14:textId="7CCC5BA8" w:rsidR="00675860" w:rsidRPr="00C2379B" w:rsidRDefault="00C2379B" w:rsidP="00851065">
      <w:r w:rsidRPr="00C2379B">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90" w:name="_Toc12349623"/>
      <w:r>
        <w:rPr>
          <w:caps w:val="0"/>
        </w:rPr>
        <w:t>SECURITY PLAN</w:t>
      </w:r>
      <w:bookmarkEnd w:id="190"/>
    </w:p>
    <w:p w14:paraId="244F750B" w14:textId="77777777" w:rsidR="00FE2EBD" w:rsidRDefault="00FE2EBD" w:rsidP="002F0497">
      <w:pPr>
        <w:keepNext/>
      </w:pPr>
    </w:p>
    <w:p w14:paraId="113C8A7F" w14:textId="0D1A87C7" w:rsidR="00675860" w:rsidRPr="007D420A" w:rsidRDefault="00C2379B"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91" w:name="_Toc400531518"/>
      <w:bookmarkStart w:id="192" w:name="_Toc428533989"/>
      <w:bookmarkStart w:id="193" w:name="_Toc12349624"/>
      <w:r>
        <w:rPr>
          <w:caps w:val="0"/>
        </w:rPr>
        <w:t>NEWS RELEASES</w:t>
      </w:r>
      <w:bookmarkEnd w:id="191"/>
      <w:bookmarkEnd w:id="192"/>
      <w:bookmarkEnd w:id="19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94" w:name="_Toc400531519"/>
      <w:bookmarkStart w:id="195" w:name="_Toc428533990"/>
      <w:bookmarkStart w:id="196" w:name="_Toc12349625"/>
      <w:r>
        <w:rPr>
          <w:caps w:val="0"/>
        </w:rPr>
        <w:t>ADVERTISING</w:t>
      </w:r>
      <w:bookmarkEnd w:id="194"/>
      <w:bookmarkEnd w:id="195"/>
      <w:bookmarkEnd w:id="19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7" w:name="_Toc400531520"/>
      <w:bookmarkStart w:id="198" w:name="_Toc428533991"/>
      <w:bookmarkStart w:id="199" w:name="_Toc12349626"/>
      <w:r>
        <w:rPr>
          <w:caps w:val="0"/>
        </w:rPr>
        <w:t>LICENSES AND PERMITS</w:t>
      </w:r>
      <w:bookmarkEnd w:id="197"/>
      <w:bookmarkEnd w:id="198"/>
      <w:bookmarkEnd w:id="19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00" w:name="_Toc400531521"/>
      <w:bookmarkStart w:id="201" w:name="_Toc428533992"/>
      <w:bookmarkStart w:id="202" w:name="_Toc12349627"/>
      <w:r>
        <w:rPr>
          <w:caps w:val="0"/>
        </w:rPr>
        <w:t>CLAIMS AND REMEDIES</w:t>
      </w:r>
      <w:bookmarkEnd w:id="200"/>
      <w:bookmarkEnd w:id="201"/>
      <w:bookmarkEnd w:id="20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03" w:name="_Toc400531522"/>
      <w:bookmarkStart w:id="204" w:name="_Toc428533993"/>
      <w:bookmarkStart w:id="205" w:name="_Toc12349628"/>
      <w:r w:rsidRPr="00B6270B">
        <w:rPr>
          <w:rFonts w:eastAsia="MS Mincho"/>
          <w:bCs w:val="0"/>
          <w:caps w:val="0"/>
        </w:rPr>
        <w:t>CLAIMS</w:t>
      </w:r>
      <w:bookmarkEnd w:id="203"/>
      <w:bookmarkEnd w:id="204"/>
      <w:bookmarkEnd w:id="20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06" w:name="_Toc400531523"/>
      <w:bookmarkStart w:id="207" w:name="_Toc428533994"/>
      <w:bookmarkStart w:id="208" w:name="_Toc12349629"/>
      <w:r w:rsidRPr="00B6270B">
        <w:rPr>
          <w:rFonts w:eastAsia="MS Mincho"/>
          <w:bCs w:val="0"/>
          <w:caps w:val="0"/>
        </w:rPr>
        <w:t>REMEDIES</w:t>
      </w:r>
      <w:bookmarkEnd w:id="206"/>
      <w:bookmarkEnd w:id="207"/>
      <w:bookmarkEnd w:id="20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09" w:name="_Toc400531524"/>
      <w:bookmarkStart w:id="210" w:name="_Toc428533995"/>
      <w:bookmarkStart w:id="211" w:name="_Toc12349630"/>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09"/>
      <w:bookmarkEnd w:id="210"/>
      <w:bookmarkEnd w:id="21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12" w:name="_Toc327360432"/>
      <w:bookmarkStart w:id="213" w:name="_Toc349639917"/>
    </w:p>
    <w:p w14:paraId="18EAA6E2" w14:textId="77777777" w:rsidR="00286B67" w:rsidRPr="002263FE" w:rsidRDefault="00244796" w:rsidP="00F10BE2">
      <w:pPr>
        <w:pStyle w:val="Heading2"/>
        <w:keepNext/>
        <w:ind w:right="86"/>
      </w:pPr>
      <w:bookmarkStart w:id="214" w:name="_Toc400531525"/>
      <w:bookmarkStart w:id="215" w:name="_Toc428533996"/>
      <w:bookmarkStart w:id="216" w:name="_Toc12349631"/>
      <w:bookmarkEnd w:id="212"/>
      <w:bookmarkEnd w:id="213"/>
      <w:r w:rsidRPr="002263FE">
        <w:rPr>
          <w:caps w:val="0"/>
        </w:rPr>
        <w:t>LIQUIDATED DAMAGES</w:t>
      </w:r>
      <w:bookmarkEnd w:id="214"/>
      <w:bookmarkEnd w:id="215"/>
      <w:bookmarkEnd w:id="216"/>
    </w:p>
    <w:p w14:paraId="7D10FC59" w14:textId="77777777" w:rsidR="0032281D" w:rsidRPr="00851065" w:rsidRDefault="0032281D" w:rsidP="00F10BE2">
      <w:pPr>
        <w:keepNext/>
        <w:ind w:right="86"/>
      </w:pPr>
    </w:p>
    <w:p w14:paraId="268F132E" w14:textId="63FBCEAA" w:rsidR="001E7CBC" w:rsidRPr="00C2379B" w:rsidRDefault="00C2379B" w:rsidP="00DF7D48">
      <w:pPr>
        <w:pStyle w:val="BodyText"/>
        <w:ind w:left="0"/>
        <w:rPr>
          <w:sz w:val="22"/>
        </w:rPr>
      </w:pPr>
      <w:r w:rsidRPr="00C2379B">
        <w:rPr>
          <w:sz w:val="22"/>
          <w:lang w:val="en-US"/>
        </w:rPr>
        <w:t>Not applicable to this procurement.</w:t>
      </w:r>
      <w:r w:rsidR="00F570A4" w:rsidRPr="00C2379B">
        <w:rPr>
          <w:sz w:val="22"/>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17" w:name="_Toc400531531"/>
      <w:bookmarkStart w:id="218" w:name="_Toc428534002"/>
      <w:bookmarkStart w:id="219" w:name="_Toc12349632"/>
      <w:r w:rsidRPr="00A24CCC">
        <w:rPr>
          <w:caps w:val="0"/>
        </w:rPr>
        <w:t>RETAINAGE</w:t>
      </w:r>
      <w:bookmarkEnd w:id="217"/>
      <w:bookmarkEnd w:id="218"/>
      <w:bookmarkEnd w:id="219"/>
    </w:p>
    <w:p w14:paraId="12618CBA" w14:textId="77777777" w:rsidR="00675860" w:rsidRPr="005608A5" w:rsidRDefault="00675860" w:rsidP="0032399C">
      <w:pPr>
        <w:pStyle w:val="BodyText"/>
        <w:keepNext/>
        <w:ind w:left="0"/>
        <w:rPr>
          <w:sz w:val="22"/>
          <w:szCs w:val="22"/>
        </w:rPr>
      </w:pPr>
    </w:p>
    <w:p w14:paraId="66BBE394" w14:textId="47109AA4" w:rsidR="00675860" w:rsidRPr="00C2379B" w:rsidRDefault="00C2379B"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20" w:name="_Toc400531532"/>
      <w:bookmarkStart w:id="221" w:name="_Toc428534003"/>
      <w:bookmarkStart w:id="222" w:name="_Toc12349633"/>
      <w:r>
        <w:rPr>
          <w:caps w:val="0"/>
        </w:rPr>
        <w:t>ADDITIONAL WORK AND/OR SPECIAL PROJECTS</w:t>
      </w:r>
      <w:bookmarkEnd w:id="220"/>
      <w:bookmarkEnd w:id="221"/>
      <w:bookmarkEnd w:id="22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23" w:name="_Toc400531533"/>
      <w:bookmarkStart w:id="224" w:name="_Toc428534004"/>
      <w:bookmarkStart w:id="225" w:name="_Toc12349634"/>
      <w:r w:rsidRPr="00490529">
        <w:t>MODIFICATIONS AND CHANGES TO THE State of N</w:t>
      </w:r>
      <w:r w:rsidR="00B951AB" w:rsidRPr="00490529">
        <w:t>J</w:t>
      </w:r>
      <w:r w:rsidRPr="00490529">
        <w:t xml:space="preserve"> STANDARD TERMS AND CONDITIONS</w:t>
      </w:r>
      <w:bookmarkEnd w:id="223"/>
      <w:r w:rsidR="000D4025" w:rsidRPr="00490529">
        <w:t xml:space="preserve"> (SSTC)</w:t>
      </w:r>
      <w:bookmarkEnd w:id="224"/>
      <w:bookmarkEnd w:id="225"/>
    </w:p>
    <w:p w14:paraId="7B9CE3E4" w14:textId="77777777" w:rsidR="00675860" w:rsidRPr="00B23ECC" w:rsidRDefault="00675860" w:rsidP="0032399C">
      <w:pPr>
        <w:pStyle w:val="BodyText"/>
        <w:keepNext/>
        <w:ind w:left="0"/>
        <w:rPr>
          <w:rFonts w:cs="Arial"/>
          <w:sz w:val="22"/>
          <w:szCs w:val="22"/>
        </w:rPr>
      </w:pPr>
    </w:p>
    <w:p w14:paraId="19036231" w14:textId="0932960F" w:rsidR="001371AE" w:rsidRPr="00955DFD" w:rsidRDefault="001371AE" w:rsidP="00C65B22">
      <w:pPr>
        <w:pStyle w:val="CommentText"/>
        <w:rPr>
          <w:b/>
          <w:sz w:val="22"/>
        </w:rPr>
      </w:pPr>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26" w:name="_Toc400531534"/>
      <w:bookmarkStart w:id="227" w:name="_Toc428534005"/>
      <w:bookmarkStart w:id="228" w:name="_Toc12349635"/>
      <w:r w:rsidRPr="001B24FD">
        <w:rPr>
          <w:rFonts w:eastAsia="MS Mincho"/>
        </w:rPr>
        <w:t>INDEMNIFICATION</w:t>
      </w:r>
      <w:bookmarkEnd w:id="226"/>
      <w:bookmarkEnd w:id="227"/>
      <w:bookmarkEnd w:id="228"/>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76E2FF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C2379B">
        <w:rPr>
          <w:sz w:val="22"/>
          <w:lang w:val="en-US"/>
        </w:rPr>
        <w:t>100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2794F">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2794F">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2794F">
      <w:pPr>
        <w:pStyle w:val="BodyText"/>
        <w:numPr>
          <w:ilvl w:val="0"/>
          <w:numId w:val="3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FAE0044" w14:textId="009327D9" w:rsidR="00675860" w:rsidRPr="00955DFD" w:rsidRDefault="00675860" w:rsidP="00851065">
      <w:pPr>
        <w:pStyle w:val="CommentText"/>
        <w:rPr>
          <w:b/>
          <w:sz w:val="22"/>
          <w:highlight w:val="green"/>
        </w:rPr>
      </w:pPr>
      <w:r w:rsidRPr="00955DFD">
        <w:rPr>
          <w:b/>
          <w:sz w:val="22"/>
          <w:highlight w:val="green"/>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29" w:name="_Toc400531536"/>
      <w:bookmarkStart w:id="230" w:name="_Toc428534007"/>
      <w:bookmarkStart w:id="231" w:name="_Toc12349636"/>
      <w:r w:rsidRPr="00024952">
        <w:rPr>
          <w:rFonts w:eastAsia="MS Mincho"/>
        </w:rPr>
        <w:t>INSURANCE - PROFESSIONAL LIABILITY INSURANCE</w:t>
      </w:r>
      <w:bookmarkEnd w:id="229"/>
      <w:bookmarkEnd w:id="230"/>
      <w:bookmarkEnd w:id="23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DEC1D63" w:rsidR="00675860" w:rsidRDefault="00675860" w:rsidP="0042794F">
      <w:pPr>
        <w:pStyle w:val="BodyText"/>
        <w:numPr>
          <w:ilvl w:val="0"/>
          <w:numId w:val="3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14E1A">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32" w:name="_Toc418488941"/>
      <w:bookmarkStart w:id="233" w:name="_Toc428534009"/>
      <w:bookmarkStart w:id="234" w:name="_Toc12349637"/>
      <w:r w:rsidRPr="00851065">
        <w:t>ACCESSIBILITY COMPLIANCE</w:t>
      </w:r>
      <w:bookmarkEnd w:id="232"/>
      <w:bookmarkEnd w:id="233"/>
      <w:bookmarkEnd w:id="234"/>
    </w:p>
    <w:p w14:paraId="1BA7A8B2" w14:textId="77777777" w:rsidR="00325007" w:rsidRPr="00851065" w:rsidRDefault="00325007" w:rsidP="0032399C">
      <w:pPr>
        <w:keepNext/>
        <w:autoSpaceDE w:val="0"/>
        <w:autoSpaceDN w:val="0"/>
        <w:rPr>
          <w:rFonts w:eastAsiaTheme="minorHAnsi"/>
          <w:color w:val="000000"/>
          <w:u w:val="single"/>
        </w:rPr>
      </w:pPr>
    </w:p>
    <w:p w14:paraId="5C1DDF54" w14:textId="1C01A4EE" w:rsidR="00325007" w:rsidRDefault="00B14E1A" w:rsidP="00675860">
      <w:r>
        <w:t>Not applicable to this procurement.</w:t>
      </w:r>
    </w:p>
    <w:p w14:paraId="6A215689" w14:textId="77777777" w:rsidR="00B14E1A" w:rsidRDefault="00B14E1A" w:rsidP="00675860"/>
    <w:p w14:paraId="010D88B7" w14:textId="767116B6" w:rsidR="00675860" w:rsidRPr="00BC03EA" w:rsidRDefault="00244796" w:rsidP="0032399C">
      <w:pPr>
        <w:pStyle w:val="Heading2"/>
        <w:keepNext/>
        <w:ind w:right="108"/>
      </w:pPr>
      <w:bookmarkStart w:id="235" w:name="_Toc400531538"/>
      <w:bookmarkStart w:id="236" w:name="_Toc428534010"/>
      <w:bookmarkStart w:id="237" w:name="_Toc12349638"/>
      <w:r>
        <w:rPr>
          <w:caps w:val="0"/>
        </w:rPr>
        <w:t xml:space="preserve">BLANKET P.O. </w:t>
      </w:r>
      <w:r w:rsidRPr="00BC03EA">
        <w:rPr>
          <w:caps w:val="0"/>
        </w:rPr>
        <w:t>ACTIVITY REPORT</w:t>
      </w:r>
      <w:bookmarkEnd w:id="235"/>
      <w:bookmarkEnd w:id="236"/>
      <w:bookmarkEnd w:id="237"/>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xml:space="preserve">, sales to counties, municipalities, school districts, volunteer fire departments, first aid squads </w:t>
      </w:r>
      <w:r w:rsidR="00675860" w:rsidRPr="00BC03EA">
        <w:rPr>
          <w:sz w:val="22"/>
          <w:szCs w:val="22"/>
        </w:rPr>
        <w:lastRenderedPageBreak/>
        <w:t>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2794F">
      <w:pPr>
        <w:pStyle w:val="BodyText"/>
        <w:numPr>
          <w:ilvl w:val="0"/>
          <w:numId w:val="3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2794F">
      <w:pPr>
        <w:pStyle w:val="BodyText"/>
        <w:numPr>
          <w:ilvl w:val="0"/>
          <w:numId w:val="3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2794F">
      <w:pPr>
        <w:pStyle w:val="BodyText"/>
        <w:numPr>
          <w:ilvl w:val="0"/>
          <w:numId w:val="3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38" w:name="_Toc400531539"/>
      <w:bookmarkStart w:id="239" w:name="_Toc428534011"/>
      <w:bookmarkStart w:id="240" w:name="_Toc12349639"/>
      <w:r w:rsidRPr="0037453D">
        <w:rPr>
          <w:caps w:val="0"/>
        </w:rPr>
        <w:t>ELECTRONIC PAYMENTS</w:t>
      </w:r>
      <w:bookmarkEnd w:id="238"/>
      <w:bookmarkEnd w:id="239"/>
      <w:bookmarkEnd w:id="240"/>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41" w:name="_Toc400531540"/>
      <w:bookmarkStart w:id="242" w:name="_Toc428534012"/>
      <w:bookmarkStart w:id="243" w:name="_Toc12349640"/>
      <w:r>
        <w:t>PROGRAM EFFICIENCY ASSESSMENT FOR STATE USING AGENCIES</w:t>
      </w:r>
      <w:bookmarkEnd w:id="241"/>
      <w:bookmarkEnd w:id="242"/>
      <w:bookmarkEnd w:id="24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5BE09CE0" w14:textId="363FDC99" w:rsidR="00B35E49" w:rsidRDefault="00675860" w:rsidP="00FB0037">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bookmarkStart w:id="244" w:name="_Toc332803059"/>
      <w:bookmarkStart w:id="245" w:name="_Toc324415444"/>
      <w:bookmarkStart w:id="246" w:name="_5.17_Retainage"/>
      <w:bookmarkStart w:id="247" w:name="_5.21_Additional_Work"/>
      <w:bookmarkStart w:id="248" w:name="_5.22_Additional_Work"/>
      <w:bookmarkStart w:id="249" w:name="_5.9_Substitution_of"/>
      <w:bookmarkStart w:id="250" w:name="_5.19_requirements_of_Executive_orde"/>
      <w:bookmarkStart w:id="251" w:name="_5.20_requirements_of_Executive_orde"/>
      <w:bookmarkEnd w:id="244"/>
      <w:bookmarkEnd w:id="245"/>
      <w:bookmarkEnd w:id="246"/>
      <w:bookmarkEnd w:id="247"/>
      <w:bookmarkEnd w:id="248"/>
      <w:bookmarkEnd w:id="249"/>
      <w:bookmarkEnd w:id="250"/>
      <w:bookmarkEnd w:id="251"/>
      <w:r w:rsidR="00082A9E">
        <w:br w:type="page"/>
      </w:r>
    </w:p>
    <w:p w14:paraId="52EF2826" w14:textId="5D5192CF" w:rsidR="00D9550E" w:rsidRDefault="002E7691" w:rsidP="00BB5A93">
      <w:pPr>
        <w:pStyle w:val="Heading1"/>
      </w:pPr>
      <w:bookmarkStart w:id="252" w:name="_Toc400531541"/>
      <w:bookmarkStart w:id="253" w:name="_Toc428534013"/>
      <w:r>
        <w:lastRenderedPageBreak/>
        <w:t xml:space="preserve"> </w:t>
      </w:r>
      <w:bookmarkStart w:id="254" w:name="_Toc12349641"/>
      <w:r w:rsidR="00CE00E7">
        <w:t>QUOTE</w:t>
      </w:r>
      <w:r w:rsidR="006B6C49">
        <w:t xml:space="preserve"> </w:t>
      </w:r>
      <w:r w:rsidR="00D9550E">
        <w:t>EVALUATION</w:t>
      </w:r>
      <w:bookmarkEnd w:id="252"/>
      <w:bookmarkEnd w:id="253"/>
      <w:bookmarkEnd w:id="254"/>
    </w:p>
    <w:p w14:paraId="3BE40D6D" w14:textId="77777777" w:rsidR="00D9550E" w:rsidRDefault="00D9550E" w:rsidP="00955DFD">
      <w:bookmarkStart w:id="255" w:name="_Toc118513836"/>
    </w:p>
    <w:p w14:paraId="36E3DD59" w14:textId="77777777" w:rsidR="00D9550E" w:rsidRDefault="00D9550E" w:rsidP="0032399C">
      <w:pPr>
        <w:pStyle w:val="Heading2"/>
        <w:keepNext/>
        <w:ind w:right="108"/>
      </w:pPr>
      <w:bookmarkStart w:id="256" w:name="_Toc400531542"/>
      <w:bookmarkStart w:id="257" w:name="_Toc428534014"/>
      <w:bookmarkStart w:id="258" w:name="_Toc12349642"/>
      <w:r>
        <w:t>RIGHT TO WAIVE</w:t>
      </w:r>
      <w:bookmarkEnd w:id="256"/>
      <w:bookmarkEnd w:id="257"/>
      <w:bookmarkEnd w:id="25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59" w:name="_Toc400531543"/>
      <w:bookmarkStart w:id="260" w:name="_Toc428534015"/>
      <w:bookmarkStart w:id="261" w:name="_Toc12349643"/>
      <w:r>
        <w:t xml:space="preserve">DIRECTOR’S RIGHT OF FINAL </w:t>
      </w:r>
      <w:r w:rsidR="00CE00E7">
        <w:t>Quote</w:t>
      </w:r>
      <w:r>
        <w:t xml:space="preserve"> ACCEPTANCE</w:t>
      </w:r>
      <w:bookmarkEnd w:id="259"/>
      <w:bookmarkEnd w:id="260"/>
      <w:bookmarkEnd w:id="26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62" w:name="_Toc400531544"/>
      <w:bookmarkStart w:id="263" w:name="_Toc428534016"/>
      <w:bookmarkStart w:id="264" w:name="_Toc12349644"/>
      <w:r>
        <w:t>S</w:t>
      </w:r>
      <w:r w:rsidRPr="00E36CF3">
        <w:t xml:space="preserve">TATE'S RIGHT TO INSPECT </w:t>
      </w:r>
      <w:r w:rsidR="00526170">
        <w:t>VENDOR (BIDDER)</w:t>
      </w:r>
      <w:r w:rsidRPr="00E36CF3">
        <w:t xml:space="preserve"> FACILITIES</w:t>
      </w:r>
      <w:bookmarkEnd w:id="262"/>
      <w:bookmarkEnd w:id="263"/>
      <w:bookmarkEnd w:id="26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65" w:name="_Toc400531545"/>
      <w:bookmarkStart w:id="266" w:name="_Toc428534017"/>
      <w:bookmarkStart w:id="267" w:name="_Toc12349645"/>
      <w:r w:rsidRPr="00710EE4">
        <w:t xml:space="preserve">Clarification of Quote / </w:t>
      </w:r>
      <w:r w:rsidR="00D9550E" w:rsidRPr="00E36CF3">
        <w:t>STATE'S RIGHT TO REQUEST FURTHER INFORMATION</w:t>
      </w:r>
      <w:bookmarkEnd w:id="265"/>
      <w:bookmarkEnd w:id="266"/>
      <w:bookmarkEnd w:id="26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68" w:name="_Toc400531546"/>
      <w:bookmarkStart w:id="269" w:name="_Toc428534018"/>
      <w:bookmarkStart w:id="270" w:name="_Toc12349646"/>
      <w:r>
        <w:rPr>
          <w:caps w:val="0"/>
        </w:rPr>
        <w:t>QUOTE EVALUATION COMMITTEE</w:t>
      </w:r>
      <w:bookmarkEnd w:id="255"/>
      <w:bookmarkEnd w:id="268"/>
      <w:bookmarkEnd w:id="269"/>
      <w:bookmarkEnd w:id="27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71" w:name="_Toc12349647"/>
      <w:bookmarkStart w:id="272" w:name="_Toc118513837"/>
      <w:bookmarkStart w:id="273" w:name="_Toc400531547"/>
      <w:bookmarkStart w:id="274" w:name="_Toc428534019"/>
      <w:r>
        <w:rPr>
          <w:caps w:val="0"/>
        </w:rPr>
        <w:t>ORAL PRESENTATION</w:t>
      </w:r>
      <w:bookmarkEnd w:id="271"/>
      <w:r>
        <w:rPr>
          <w:caps w:val="0"/>
        </w:rPr>
        <w:t xml:space="preserve"> </w:t>
      </w:r>
      <w:bookmarkEnd w:id="272"/>
      <w:bookmarkEnd w:id="273"/>
      <w:bookmarkEnd w:id="274"/>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275" w:name="_Toc118513838"/>
      <w:bookmarkStart w:id="276" w:name="_Toc400531548"/>
      <w:bookmarkStart w:id="277" w:name="_Toc428534020"/>
      <w:bookmarkStart w:id="278" w:name="_Toc12349648"/>
      <w:r>
        <w:rPr>
          <w:caps w:val="0"/>
        </w:rPr>
        <w:t>EVALUATION CRITERIA</w:t>
      </w:r>
      <w:bookmarkEnd w:id="275"/>
      <w:bookmarkEnd w:id="276"/>
      <w:bookmarkEnd w:id="277"/>
      <w:bookmarkEnd w:id="278"/>
    </w:p>
    <w:p w14:paraId="7C048DE9" w14:textId="77777777" w:rsidR="00D9550E" w:rsidRPr="001831F6" w:rsidRDefault="00D9550E" w:rsidP="00F10BE2">
      <w:pPr>
        <w:pStyle w:val="BodyText3"/>
        <w:keepNext/>
      </w:pPr>
    </w:p>
    <w:p w14:paraId="1AE2EA3B" w14:textId="27F91A74" w:rsidR="0078086F" w:rsidRDefault="0078086F" w:rsidP="0078086F">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 {Bidder}.</w:t>
      </w:r>
    </w:p>
    <w:p w14:paraId="0E40A94F" w14:textId="77777777" w:rsidR="0078086F" w:rsidRDefault="0078086F" w:rsidP="0078086F">
      <w:pPr>
        <w:pStyle w:val="BodyText3"/>
      </w:pPr>
    </w:p>
    <w:p w14:paraId="61AC074D" w14:textId="1A78A152" w:rsidR="0078086F" w:rsidRDefault="0078086F" w:rsidP="0078086F">
      <w:pPr>
        <w:pStyle w:val="BodyText3"/>
      </w:pPr>
      <w:r>
        <w:t>The Evaluation Committee or assigned Division staff member will evaluate the Vendor’s {Bidder’s} ability to complete the scope of work as demonstrated by its Quote.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79" w:name="_Toc118513840"/>
      <w:bookmarkStart w:id="280" w:name="_Toc400531550"/>
      <w:bookmarkStart w:id="281" w:name="_Toc428534022"/>
      <w:bookmarkStart w:id="282" w:name="_Toc1234964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79"/>
      <w:bookmarkEnd w:id="280"/>
      <w:bookmarkEnd w:id="281"/>
      <w:bookmarkEnd w:id="282"/>
    </w:p>
    <w:p w14:paraId="1FA0F961" w14:textId="77777777" w:rsidR="0078086F" w:rsidRDefault="0078086F" w:rsidP="00D9550E">
      <w:pPr>
        <w:pStyle w:val="BodyText3"/>
      </w:pPr>
    </w:p>
    <w:p w14:paraId="5EAA7B72" w14:textId="20D17DB7" w:rsidR="0078086F" w:rsidRPr="00C41897" w:rsidRDefault="00D9550E" w:rsidP="0078086F">
      <w:pPr>
        <w:pStyle w:val="BodyText3"/>
        <w:rPr>
          <w:b/>
        </w:rPr>
      </w:pPr>
      <w:r w:rsidRPr="006777DD">
        <w:t xml:space="preserve">The </w:t>
      </w:r>
      <w:r w:rsidR="00A250EE">
        <w:t xml:space="preserve">Bureau </w:t>
      </w:r>
      <w:r w:rsidRPr="006777DD">
        <w:t xml:space="preserve">will utilize a weighted consumption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83" w:name="_Toc118513841"/>
      <w:bookmarkStart w:id="284" w:name="_Toc400531551"/>
      <w:bookmarkStart w:id="285" w:name="_Toc428534023"/>
      <w:bookmarkStart w:id="286" w:name="_Toc12349650"/>
      <w:r>
        <w:rPr>
          <w:rFonts w:eastAsia="MS Mincho"/>
          <w:bCs w:val="0"/>
          <w:caps w:val="0"/>
        </w:rPr>
        <w:t xml:space="preserve">QUOTE </w:t>
      </w:r>
      <w:r w:rsidR="00244796" w:rsidRPr="001B20B8">
        <w:rPr>
          <w:rFonts w:eastAsia="MS Mincho"/>
          <w:bCs w:val="0"/>
          <w:caps w:val="0"/>
        </w:rPr>
        <w:t>DISCREPANCIES</w:t>
      </w:r>
      <w:bookmarkEnd w:id="283"/>
      <w:bookmarkEnd w:id="284"/>
      <w:bookmarkEnd w:id="285"/>
      <w:bookmarkEnd w:id="286"/>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287" w:name="_Toc118513842"/>
      <w:bookmarkStart w:id="288" w:name="_Toc400531553"/>
      <w:bookmarkStart w:id="289" w:name="_Toc428534025"/>
      <w:bookmarkStart w:id="290" w:name="_Toc12349651"/>
      <w:r w:rsidRPr="00BA45D7">
        <w:rPr>
          <w:caps w:val="0"/>
        </w:rPr>
        <w:t>NEGOTIATION AND BEST AND FINAL OFFER (BAFO)</w:t>
      </w:r>
      <w:bookmarkEnd w:id="287"/>
      <w:bookmarkEnd w:id="288"/>
      <w:bookmarkEnd w:id="289"/>
      <w:bookmarkEnd w:id="290"/>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lastRenderedPageBreak/>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91" w:name="_Toc123496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92" w:name="_Toc400531554"/>
      <w:bookmarkStart w:id="293" w:name="_Toc428534026"/>
      <w:bookmarkStart w:id="294" w:name="_Toc12349653"/>
      <w:r>
        <w:t>POOR PERFORMANCE</w:t>
      </w:r>
      <w:bookmarkEnd w:id="292"/>
      <w:bookmarkEnd w:id="293"/>
      <w:bookmarkEnd w:id="294"/>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95" w:name="_Toc220920713"/>
      <w:bookmarkStart w:id="296" w:name="_Toc400531555"/>
      <w:bookmarkStart w:id="297" w:name="_Toc428534027"/>
      <w:r w:rsidR="00FD14AB">
        <w:lastRenderedPageBreak/>
        <w:t xml:space="preserve"> </w:t>
      </w:r>
      <w:bookmarkStart w:id="298" w:name="_Toc12349654"/>
      <w:r w:rsidR="001D2ACC">
        <w:t>BLANKET P.O.</w:t>
      </w:r>
      <w:r w:rsidR="00A23AAC">
        <w:t xml:space="preserve"> </w:t>
      </w:r>
      <w:r w:rsidR="00EE1B8C" w:rsidRPr="00CB7A5D">
        <w:t>AWARD</w:t>
      </w:r>
      <w:bookmarkEnd w:id="295"/>
      <w:bookmarkEnd w:id="296"/>
      <w:bookmarkEnd w:id="297"/>
      <w:bookmarkEnd w:id="29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99" w:name="_Toc220920714"/>
      <w:bookmarkStart w:id="300" w:name="_Toc400531556"/>
      <w:bookmarkStart w:id="301" w:name="_Toc428534028"/>
      <w:bookmarkStart w:id="302" w:name="_Toc1234965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9"/>
      <w:bookmarkEnd w:id="300"/>
      <w:bookmarkEnd w:id="301"/>
      <w:bookmarkEnd w:id="30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03" w:name="_Toc220920715"/>
      <w:bookmarkStart w:id="304" w:name="_Toc400531557"/>
      <w:bookmarkStart w:id="305" w:name="_Toc428534029"/>
      <w:bookmarkStart w:id="306" w:name="_Toc1234965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4"/>
      <w:bookmarkEnd w:id="305"/>
      <w:bookmarkEnd w:id="306"/>
    </w:p>
    <w:p w14:paraId="7FC78E98" w14:textId="77777777" w:rsidR="00960F40" w:rsidRDefault="00960F40" w:rsidP="00F10BE2">
      <w:pPr>
        <w:pStyle w:val="BodyText3"/>
        <w:keepNext/>
      </w:pPr>
    </w:p>
    <w:p w14:paraId="25B64F1D" w14:textId="62A6A3A1" w:rsidR="00D1276E" w:rsidRDefault="00D1276E" w:rsidP="0042794F">
      <w:pPr>
        <w:pStyle w:val="BodyText3"/>
        <w:keepNext/>
        <w:numPr>
          <w:ilvl w:val="0"/>
          <w:numId w:val="3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2794F">
      <w:pPr>
        <w:pStyle w:val="BodyText3"/>
        <w:numPr>
          <w:ilvl w:val="0"/>
          <w:numId w:val="3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2794F">
      <w:pPr>
        <w:pStyle w:val="ListParagraph"/>
        <w:numPr>
          <w:ilvl w:val="0"/>
          <w:numId w:val="3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07" w:name="_Toc400531558"/>
      <w:bookmarkStart w:id="308" w:name="_Toc428534030"/>
      <w:bookmarkStart w:id="309" w:name="_Toc12349657"/>
      <w:r w:rsidRPr="00511911">
        <w:rPr>
          <w:bCs w:val="0"/>
        </w:rPr>
        <w:lastRenderedPageBreak/>
        <w:t>SOURCE DISCLOSURE REQUIREMENTS</w:t>
      </w:r>
      <w:bookmarkEnd w:id="307"/>
      <w:bookmarkEnd w:id="308"/>
      <w:bookmarkEnd w:id="309"/>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10" w:name="_Toc400531559"/>
      <w:bookmarkStart w:id="311" w:name="_Toc428534031"/>
      <w:bookmarkStart w:id="312" w:name="_Toc12349658"/>
      <w:r>
        <w:rPr>
          <w:caps w:val="0"/>
        </w:rPr>
        <w:t>AFFIRMATIVE</w:t>
      </w:r>
      <w:r w:rsidRPr="005B44C2">
        <w:rPr>
          <w:caps w:val="0"/>
        </w:rPr>
        <w:t xml:space="preserve"> ACTION</w:t>
      </w:r>
      <w:bookmarkEnd w:id="310"/>
      <w:bookmarkEnd w:id="311"/>
      <w:bookmarkEnd w:id="31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13" w:name="_Toc261501847"/>
      <w:bookmarkStart w:id="314" w:name="_Toc400531560"/>
      <w:bookmarkStart w:id="315" w:name="_Toc428534032"/>
      <w:bookmarkStart w:id="316" w:name="_Toc12349659"/>
      <w:r>
        <w:t>BUSINESS</w:t>
      </w:r>
      <w:r w:rsidR="002A5750" w:rsidRPr="00FB0691">
        <w:t xml:space="preserve"> REGISTRATION</w:t>
      </w:r>
      <w:bookmarkEnd w:id="313"/>
      <w:bookmarkEnd w:id="314"/>
      <w:bookmarkEnd w:id="315"/>
      <w:bookmarkEnd w:id="31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8086F">
        <w:rPr>
          <w:color w:val="000000"/>
        </w:rPr>
        <w:t>4.4.2.</w:t>
      </w:r>
      <w:r w:rsidR="00E74181" w:rsidRPr="0078086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17" w:name="_Toc400531561"/>
      <w:bookmarkStart w:id="318" w:name="_Toc428534033"/>
      <w:bookmarkStart w:id="319" w:name="_Toc123496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7"/>
      <w:bookmarkEnd w:id="318"/>
      <w:bookmarkEnd w:id="319"/>
    </w:p>
    <w:p w14:paraId="08A8E9B2" w14:textId="77777777" w:rsidR="0040324B" w:rsidRPr="00506D4A" w:rsidRDefault="0040324B" w:rsidP="00F10BE2">
      <w:pPr>
        <w:pStyle w:val="BodyText3"/>
        <w:keepNext/>
      </w:pPr>
    </w:p>
    <w:p w14:paraId="531A12A0" w14:textId="75E4CEBB"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3D5C7C">
        <w:rPr>
          <w:rFonts w:eastAsia="MS Mincho"/>
          <w:sz w:val="22"/>
          <w:szCs w:val="22"/>
          <w:lang w:val="en-US"/>
        </w:rPr>
        <w:t xml:space="preserve">that </w:t>
      </w:r>
      <w:r w:rsidR="00E651D6" w:rsidRPr="00506D4A">
        <w:rPr>
          <w:rFonts w:eastAsia="MS Mincho"/>
          <w:sz w:val="22"/>
          <w:szCs w:val="22"/>
        </w:rPr>
        <w:t xml:space="preserve">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FE160DE" w14:textId="78432E6A" w:rsidR="00F36EE6" w:rsidRPr="003D5C7C" w:rsidRDefault="003D5C7C" w:rsidP="001274BB">
      <w:pPr>
        <w:pStyle w:val="BodyText"/>
        <w:ind w:left="0"/>
        <w:rPr>
          <w:rFonts w:eastAsia="MS Mincho"/>
          <w:sz w:val="22"/>
          <w:szCs w:val="22"/>
          <w:lang w:val="en-US"/>
        </w:rPr>
      </w:pPr>
      <w:r w:rsidRPr="003D5C7C">
        <w:rPr>
          <w:rFonts w:eastAsia="MS Mincho"/>
          <w:sz w:val="22"/>
          <w:szCs w:val="22"/>
          <w:lang w:val="en-US"/>
        </w:rPr>
        <w:t xml:space="preserve">One (1) </w:t>
      </w:r>
      <w:r w:rsidR="00C06C56">
        <w:rPr>
          <w:rFonts w:eastAsia="MS Mincho"/>
          <w:sz w:val="22"/>
          <w:szCs w:val="22"/>
          <w:lang w:val="en-US"/>
        </w:rPr>
        <w:t xml:space="preserve">Statewide </w:t>
      </w:r>
      <w:r w:rsidRPr="003D5C7C">
        <w:rPr>
          <w:rFonts w:eastAsia="MS Mincho"/>
          <w:sz w:val="22"/>
          <w:szCs w:val="22"/>
          <w:lang w:val="en-US"/>
        </w:rPr>
        <w:t>Blanket P.O. will be awarded</w:t>
      </w:r>
      <w:r w:rsidR="00C06C56">
        <w:rPr>
          <w:rFonts w:eastAsia="MS Mincho"/>
          <w:sz w:val="22"/>
          <w:szCs w:val="22"/>
          <w:lang w:val="en-US"/>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20" w:name="_Toc400531562"/>
      <w:bookmarkStart w:id="321" w:name="_Toc428534034"/>
      <w:bookmarkStart w:id="322" w:name="_Toc12349661"/>
      <w:r w:rsidRPr="008263D1">
        <w:t>INSURANCE CERTIFICATES</w:t>
      </w:r>
      <w:bookmarkEnd w:id="320"/>
      <w:bookmarkEnd w:id="321"/>
      <w:bookmarkEnd w:id="32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23" w:name="_Toc118513795"/>
      <w:bookmarkStart w:id="324" w:name="_Toc400531563"/>
      <w:bookmarkStart w:id="325" w:name="_Toc428534035"/>
      <w:bookmarkStart w:id="326" w:name="_Toc12349662"/>
      <w:bookmarkStart w:id="327" w:name="OLE_LINK3"/>
      <w:bookmarkStart w:id="328" w:name="OLE_LINK4"/>
      <w:r>
        <w:rPr>
          <w:caps w:val="0"/>
        </w:rPr>
        <w:t xml:space="preserve">PERFORMANCE </w:t>
      </w:r>
      <w:bookmarkEnd w:id="323"/>
      <w:r>
        <w:rPr>
          <w:caps w:val="0"/>
        </w:rPr>
        <w:t>SECURITY</w:t>
      </w:r>
      <w:bookmarkEnd w:id="324"/>
      <w:bookmarkEnd w:id="325"/>
      <w:bookmarkEnd w:id="326"/>
    </w:p>
    <w:p w14:paraId="54A863E9" w14:textId="77777777" w:rsidR="0078086F" w:rsidRDefault="0078086F" w:rsidP="0078086F"/>
    <w:p w14:paraId="5B0DD27C" w14:textId="3C50CE04" w:rsidR="0078086F" w:rsidRPr="0078086F" w:rsidRDefault="0078086F" w:rsidP="0078086F">
      <w:r>
        <w:t>Not applicable to this procurement.</w:t>
      </w:r>
    </w:p>
    <w:bookmarkEnd w:id="327"/>
    <w:bookmarkEnd w:id="328"/>
    <w:p w14:paraId="3D60B2FE" w14:textId="1B69555C"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329" w:name="_Toc400531564"/>
      <w:bookmarkStart w:id="330" w:name="_Toc428534036"/>
      <w:r w:rsidR="00FD14AB">
        <w:lastRenderedPageBreak/>
        <w:t xml:space="preserve"> </w:t>
      </w:r>
      <w:bookmarkStart w:id="331" w:name="_Toc12349663"/>
      <w:r w:rsidR="001D2ACC">
        <w:t>BLANKET P.O.</w:t>
      </w:r>
      <w:r w:rsidR="00E651D6" w:rsidRPr="00536D72">
        <w:t xml:space="preserve"> ADMINISTRATION</w:t>
      </w:r>
      <w:bookmarkEnd w:id="329"/>
      <w:bookmarkEnd w:id="330"/>
      <w:bookmarkEnd w:id="33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32" w:name="_Toc400531565"/>
      <w:bookmarkStart w:id="333" w:name="_Toc428534037"/>
      <w:bookmarkStart w:id="334" w:name="_Toc12349664"/>
      <w:r>
        <w:t xml:space="preserve">STATE </w:t>
      </w:r>
      <w:r w:rsidR="00E651D6" w:rsidRPr="00536D72">
        <w:t>CONTRACT MANAGER</w:t>
      </w:r>
      <w:bookmarkEnd w:id="332"/>
      <w:bookmarkEnd w:id="333"/>
      <w:bookmarkEnd w:id="33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35" w:name="_Toc400531566"/>
      <w:bookmarkStart w:id="336" w:name="_Toc428534038"/>
      <w:bookmarkStart w:id="337" w:name="_Toc12349665"/>
      <w:r w:rsidRPr="005B44C2">
        <w:rPr>
          <w:caps w:val="0"/>
        </w:rPr>
        <w:t>STATE CONTRACT MANAGER RESPONSIBILITIES</w:t>
      </w:r>
      <w:bookmarkEnd w:id="335"/>
      <w:bookmarkEnd w:id="336"/>
      <w:bookmarkEnd w:id="337"/>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38" w:name="_Toc400531567"/>
      <w:bookmarkStart w:id="339" w:name="_Toc428534039"/>
      <w:bookmarkStart w:id="340" w:name="_Toc12349666"/>
      <w:r w:rsidRPr="005B44C2">
        <w:rPr>
          <w:bCs w:val="0"/>
          <w:caps w:val="0"/>
        </w:rPr>
        <w:t>COORDINATION WITH THE STATE CONTRACT MANAGER</w:t>
      </w:r>
      <w:bookmarkEnd w:id="338"/>
      <w:bookmarkEnd w:id="339"/>
      <w:bookmarkEnd w:id="34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41" w:name="_Toc469579741"/>
      <w:bookmarkStart w:id="342" w:name="_Toc12349667"/>
      <w:r w:rsidRPr="00851065">
        <w:lastRenderedPageBreak/>
        <w:t>STATE OF NEW JERSEY STANDARD TERMS AND CONDITIONS</w:t>
      </w:r>
      <w:bookmarkEnd w:id="341"/>
      <w:bookmarkEnd w:id="342"/>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43" w:name="_Toc485039858"/>
      <w:bookmarkStart w:id="344" w:name="_Toc485041274"/>
      <w:bookmarkStart w:id="345" w:name="_Toc6228051"/>
      <w:bookmarkStart w:id="346" w:name="_Toc12349668"/>
      <w:r w:rsidRPr="00784B37">
        <w:t>1. STANDARD TERMS AND CONDITIONS APPLICABLE TO THE CONTRACT</w:t>
      </w:r>
      <w:bookmarkEnd w:id="343"/>
      <w:bookmarkEnd w:id="344"/>
      <w:bookmarkEnd w:id="345"/>
      <w:bookmarkEnd w:id="346"/>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347" w:name="_Toc485039859"/>
      <w:bookmarkStart w:id="348" w:name="_Toc485041275"/>
      <w:bookmarkStart w:id="349" w:name="_Toc6228052"/>
      <w:bookmarkStart w:id="350" w:name="_Toc12349669"/>
      <w:r>
        <w:t>1.1 contract terms CROSSWALK</w:t>
      </w:r>
      <w:bookmarkEnd w:id="347"/>
      <w:bookmarkEnd w:id="348"/>
      <w:bookmarkEnd w:id="349"/>
      <w:bookmarkEnd w:id="350"/>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DF0C55">
        <w:tc>
          <w:tcPr>
            <w:tcW w:w="4878" w:type="dxa"/>
          </w:tcPr>
          <w:p w14:paraId="1275F429" w14:textId="77777777" w:rsidR="008334D5" w:rsidRPr="00851065" w:rsidRDefault="008334D5" w:rsidP="00DF0C5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DF0C55">
            <w:pPr>
              <w:jc w:val="center"/>
              <w:rPr>
                <w:b/>
              </w:rPr>
            </w:pPr>
            <w:r w:rsidRPr="00740210">
              <w:rPr>
                <w:rFonts w:cs="Arial"/>
                <w:b/>
                <w:szCs w:val="22"/>
              </w:rPr>
              <w:t>Equivalent Statutory, Regulatory and/or Legacy Term</w:t>
            </w:r>
          </w:p>
        </w:tc>
      </w:tr>
      <w:tr w:rsidR="008334D5" w:rsidRPr="00CA6684" w14:paraId="7D680946" w14:textId="77777777" w:rsidTr="00DF0C55">
        <w:tc>
          <w:tcPr>
            <w:tcW w:w="4878" w:type="dxa"/>
          </w:tcPr>
          <w:p w14:paraId="48A10E4F" w14:textId="77777777" w:rsidR="008334D5" w:rsidRPr="00851065" w:rsidRDefault="008334D5" w:rsidP="00DF0C55">
            <w:r w:rsidRPr="00851065">
              <w:t xml:space="preserve">Bid/Bid Solicitation </w:t>
            </w:r>
          </w:p>
        </w:tc>
        <w:tc>
          <w:tcPr>
            <w:tcW w:w="4140" w:type="dxa"/>
          </w:tcPr>
          <w:p w14:paraId="65AEC929" w14:textId="77777777" w:rsidR="008334D5" w:rsidRPr="00851065" w:rsidRDefault="008334D5" w:rsidP="00DF0C55">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DF0C55">
        <w:tc>
          <w:tcPr>
            <w:tcW w:w="4878" w:type="dxa"/>
          </w:tcPr>
          <w:p w14:paraId="1B38CB67" w14:textId="77777777" w:rsidR="008334D5" w:rsidRPr="00851065" w:rsidRDefault="008334D5" w:rsidP="00DF0C55">
            <w:r w:rsidRPr="00851065">
              <w:t xml:space="preserve">Bid Amendment </w:t>
            </w:r>
          </w:p>
        </w:tc>
        <w:tc>
          <w:tcPr>
            <w:tcW w:w="4140" w:type="dxa"/>
          </w:tcPr>
          <w:p w14:paraId="6CDFE364" w14:textId="77777777" w:rsidR="008334D5" w:rsidRPr="00851065" w:rsidRDefault="008334D5" w:rsidP="00DF0C55">
            <w:r w:rsidRPr="00851065">
              <w:t>Addendum</w:t>
            </w:r>
          </w:p>
        </w:tc>
      </w:tr>
      <w:tr w:rsidR="008334D5" w:rsidRPr="00CA6684" w14:paraId="1F3C84D2" w14:textId="77777777" w:rsidTr="00DF0C55">
        <w:tc>
          <w:tcPr>
            <w:tcW w:w="4878" w:type="dxa"/>
          </w:tcPr>
          <w:p w14:paraId="3BBE40A3" w14:textId="77777777" w:rsidR="008334D5" w:rsidRPr="00851065" w:rsidRDefault="008334D5" w:rsidP="00DF0C55">
            <w:r w:rsidRPr="00851065">
              <w:t xml:space="preserve">Change Order </w:t>
            </w:r>
          </w:p>
        </w:tc>
        <w:tc>
          <w:tcPr>
            <w:tcW w:w="4140" w:type="dxa"/>
          </w:tcPr>
          <w:p w14:paraId="0CC290DF" w14:textId="77777777" w:rsidR="008334D5" w:rsidRPr="00851065" w:rsidRDefault="008334D5" w:rsidP="00DF0C55">
            <w:r w:rsidRPr="00851065">
              <w:t>Contract Amendment</w:t>
            </w:r>
          </w:p>
        </w:tc>
      </w:tr>
      <w:tr w:rsidR="008334D5" w:rsidRPr="00CA6684" w14:paraId="6C89688A" w14:textId="77777777" w:rsidTr="00DF0C55">
        <w:tc>
          <w:tcPr>
            <w:tcW w:w="4878" w:type="dxa"/>
          </w:tcPr>
          <w:p w14:paraId="6FC01C8A" w14:textId="77777777" w:rsidR="008334D5" w:rsidRPr="00851065" w:rsidRDefault="008334D5" w:rsidP="00DF0C55">
            <w:r w:rsidRPr="00851065">
              <w:t>Master Blanket Purchase Order (</w:t>
            </w:r>
            <w:r>
              <w:t>Blanket P.O.</w:t>
            </w:r>
            <w:r w:rsidRPr="00851065">
              <w:t xml:space="preserve">) </w:t>
            </w:r>
          </w:p>
        </w:tc>
        <w:tc>
          <w:tcPr>
            <w:tcW w:w="4140" w:type="dxa"/>
          </w:tcPr>
          <w:p w14:paraId="3813D970" w14:textId="77777777" w:rsidR="008334D5" w:rsidRPr="00851065" w:rsidRDefault="008334D5" w:rsidP="00DF0C55">
            <w:r w:rsidRPr="00851065">
              <w:t>Contract</w:t>
            </w:r>
          </w:p>
        </w:tc>
      </w:tr>
      <w:tr w:rsidR="008334D5" w:rsidRPr="00CA6684" w14:paraId="1EEA2081" w14:textId="77777777" w:rsidTr="00DF0C55">
        <w:tc>
          <w:tcPr>
            <w:tcW w:w="4878" w:type="dxa"/>
          </w:tcPr>
          <w:p w14:paraId="6E7C6194" w14:textId="77777777" w:rsidR="008334D5" w:rsidRPr="00851065" w:rsidRDefault="008334D5" w:rsidP="00DF0C55">
            <w:r w:rsidRPr="004522AC">
              <w:t xml:space="preserve">Offer and Acceptance </w:t>
            </w:r>
            <w:r>
              <w:t>P</w:t>
            </w:r>
            <w:r w:rsidRPr="004522AC">
              <w:t>age</w:t>
            </w:r>
          </w:p>
        </w:tc>
        <w:tc>
          <w:tcPr>
            <w:tcW w:w="4140" w:type="dxa"/>
          </w:tcPr>
          <w:p w14:paraId="34B856E3" w14:textId="77777777" w:rsidR="008334D5" w:rsidRPr="00851065" w:rsidRDefault="008334D5" w:rsidP="00DF0C55">
            <w:r w:rsidRPr="004522AC">
              <w:t xml:space="preserve">Signatory </w:t>
            </w:r>
            <w:r>
              <w:t>P</w:t>
            </w:r>
            <w:r w:rsidRPr="004522AC">
              <w:t>age</w:t>
            </w:r>
          </w:p>
        </w:tc>
      </w:tr>
      <w:tr w:rsidR="008334D5" w:rsidRPr="00CA6684" w14:paraId="0BD8447B" w14:textId="77777777" w:rsidTr="00DF0C55">
        <w:tc>
          <w:tcPr>
            <w:tcW w:w="4878" w:type="dxa"/>
          </w:tcPr>
          <w:p w14:paraId="16EDA6C5" w14:textId="77777777" w:rsidR="008334D5" w:rsidRPr="00851065" w:rsidRDefault="008334D5" w:rsidP="00DF0C55">
            <w:r>
              <w:t>Quote</w:t>
            </w:r>
          </w:p>
        </w:tc>
        <w:tc>
          <w:tcPr>
            <w:tcW w:w="4140" w:type="dxa"/>
          </w:tcPr>
          <w:p w14:paraId="362385FE" w14:textId="77777777" w:rsidR="008334D5" w:rsidRPr="00851065" w:rsidRDefault="008334D5" w:rsidP="00DF0C55">
            <w:r>
              <w:t>Proposal</w:t>
            </w:r>
          </w:p>
        </w:tc>
      </w:tr>
      <w:tr w:rsidR="008334D5" w:rsidRPr="00CA6684" w14:paraId="30BF3484" w14:textId="77777777" w:rsidTr="00DF0C55">
        <w:tc>
          <w:tcPr>
            <w:tcW w:w="4878" w:type="dxa"/>
          </w:tcPr>
          <w:p w14:paraId="02C7E90C" w14:textId="77777777" w:rsidR="008334D5" w:rsidRPr="00851065" w:rsidRDefault="008334D5" w:rsidP="00DF0C55">
            <w:r w:rsidRPr="00851065">
              <w:t xml:space="preserve">Vendor </w:t>
            </w:r>
          </w:p>
        </w:tc>
        <w:tc>
          <w:tcPr>
            <w:tcW w:w="4140" w:type="dxa"/>
          </w:tcPr>
          <w:p w14:paraId="4A4413FA" w14:textId="77777777" w:rsidR="008334D5" w:rsidRPr="00851065" w:rsidRDefault="008334D5" w:rsidP="00DF0C55">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51" w:name="_Toc469579742"/>
      <w:bookmarkStart w:id="352" w:name="_Toc469932226"/>
      <w:bookmarkStart w:id="353" w:name="_Toc476315911"/>
      <w:bookmarkStart w:id="354" w:name="_Toc476644259"/>
      <w:bookmarkStart w:id="355" w:name="_Toc485039860"/>
      <w:bookmarkStart w:id="356" w:name="_Toc485041276"/>
      <w:bookmarkStart w:id="357" w:name="_Toc6228053"/>
      <w:bookmarkStart w:id="358" w:name="_Toc12349670"/>
      <w:r w:rsidRPr="00063E17">
        <w:rPr>
          <w:rStyle w:val="Heading2Char"/>
        </w:rPr>
        <w:t>2.</w:t>
      </w:r>
      <w:r>
        <w:rPr>
          <w:rStyle w:val="Heading2Char"/>
        </w:rPr>
        <w:tab/>
      </w:r>
      <w:r w:rsidRPr="00063E17">
        <w:rPr>
          <w:rStyle w:val="Heading2Char"/>
        </w:rPr>
        <w:t>STATE LAW REQUIRING MANDATORY COMPLIANCE BY ALL CONTRACTORS</w:t>
      </w:r>
      <w:bookmarkEnd w:id="351"/>
      <w:bookmarkEnd w:id="352"/>
      <w:bookmarkEnd w:id="353"/>
      <w:bookmarkEnd w:id="354"/>
      <w:bookmarkEnd w:id="355"/>
      <w:bookmarkEnd w:id="356"/>
      <w:bookmarkEnd w:id="357"/>
      <w:bookmarkEnd w:id="358"/>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59" w:name="_Toc469579743"/>
      <w:bookmarkStart w:id="360" w:name="_Toc469932227"/>
      <w:bookmarkStart w:id="361" w:name="_Toc476315912"/>
      <w:bookmarkStart w:id="362" w:name="_Toc476644260"/>
      <w:bookmarkStart w:id="363" w:name="_Toc485039861"/>
      <w:bookmarkStart w:id="364" w:name="_Toc485041277"/>
      <w:bookmarkStart w:id="365" w:name="_Toc6228054"/>
      <w:bookmarkStart w:id="366" w:name="_Toc12349671"/>
      <w:r w:rsidRPr="00063E17">
        <w:rPr>
          <w:rStyle w:val="Heading3Char"/>
        </w:rPr>
        <w:t>2.1</w:t>
      </w:r>
      <w:r>
        <w:rPr>
          <w:rStyle w:val="Heading3Char"/>
        </w:rPr>
        <w:tab/>
      </w:r>
      <w:r w:rsidRPr="00063E17">
        <w:rPr>
          <w:rStyle w:val="Heading3Char"/>
        </w:rPr>
        <w:t>BUSINESS REGISTRATION</w:t>
      </w:r>
      <w:bookmarkEnd w:id="359"/>
      <w:bookmarkEnd w:id="360"/>
      <w:bookmarkEnd w:id="361"/>
      <w:bookmarkEnd w:id="362"/>
      <w:bookmarkEnd w:id="363"/>
      <w:bookmarkEnd w:id="364"/>
      <w:bookmarkEnd w:id="365"/>
      <w:bookmarkEnd w:id="366"/>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367" w:name="_Toc469579744"/>
      <w:bookmarkStart w:id="368" w:name="_Toc469932228"/>
      <w:bookmarkStart w:id="369" w:name="_Toc476315913"/>
      <w:bookmarkStart w:id="370" w:name="_Toc476644261"/>
      <w:bookmarkStart w:id="371" w:name="_Toc485039862"/>
      <w:bookmarkStart w:id="372" w:name="_Toc485041278"/>
      <w:bookmarkStart w:id="373" w:name="_Toc6228055"/>
      <w:bookmarkStart w:id="374" w:name="_Toc12349672"/>
      <w:r w:rsidRPr="00063E17">
        <w:rPr>
          <w:rStyle w:val="Heading3Char"/>
        </w:rPr>
        <w:t>2.2</w:t>
      </w:r>
      <w:r>
        <w:rPr>
          <w:rStyle w:val="Heading3Char"/>
        </w:rPr>
        <w:tab/>
      </w:r>
      <w:r w:rsidRPr="00063E17">
        <w:rPr>
          <w:rStyle w:val="Heading3Char"/>
        </w:rPr>
        <w:t>ANTI-DISCRIMINATION</w:t>
      </w:r>
      <w:bookmarkEnd w:id="367"/>
      <w:bookmarkEnd w:id="368"/>
      <w:bookmarkEnd w:id="369"/>
      <w:bookmarkEnd w:id="370"/>
      <w:bookmarkEnd w:id="371"/>
      <w:bookmarkEnd w:id="372"/>
      <w:bookmarkEnd w:id="373"/>
      <w:bookmarkEnd w:id="374"/>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375" w:name="_Toc469579745"/>
      <w:bookmarkStart w:id="376" w:name="_Toc469932229"/>
      <w:bookmarkStart w:id="377" w:name="_Toc476315914"/>
      <w:bookmarkStart w:id="378" w:name="_Toc476644262"/>
      <w:bookmarkStart w:id="379" w:name="_Toc485039863"/>
      <w:bookmarkStart w:id="380" w:name="_Toc485041279"/>
      <w:bookmarkStart w:id="381" w:name="_Toc6228056"/>
      <w:bookmarkStart w:id="382" w:name="_Toc12349673"/>
      <w:r w:rsidRPr="00063E17">
        <w:rPr>
          <w:rStyle w:val="Heading3Char"/>
        </w:rPr>
        <w:t>2.3</w:t>
      </w:r>
      <w:r>
        <w:rPr>
          <w:rStyle w:val="Heading3Char"/>
        </w:rPr>
        <w:tab/>
      </w:r>
      <w:r w:rsidRPr="00063E17">
        <w:rPr>
          <w:rStyle w:val="Heading3Char"/>
        </w:rPr>
        <w:t>PREVAILING WAGE ACT</w:t>
      </w:r>
      <w:bookmarkEnd w:id="375"/>
      <w:bookmarkEnd w:id="376"/>
      <w:bookmarkEnd w:id="377"/>
      <w:bookmarkEnd w:id="378"/>
      <w:bookmarkEnd w:id="379"/>
      <w:bookmarkEnd w:id="380"/>
      <w:bookmarkEnd w:id="381"/>
      <w:bookmarkEnd w:id="382"/>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383" w:name="_Toc469579746"/>
      <w:bookmarkStart w:id="384" w:name="_Toc469932230"/>
      <w:bookmarkStart w:id="385" w:name="_Toc476315915"/>
      <w:bookmarkStart w:id="386" w:name="_Toc476644263"/>
      <w:bookmarkStart w:id="387" w:name="_Toc485039864"/>
      <w:bookmarkStart w:id="388" w:name="_Toc485041280"/>
      <w:bookmarkStart w:id="389" w:name="_Toc6228057"/>
      <w:bookmarkStart w:id="390" w:name="_Toc12349674"/>
      <w:r w:rsidRPr="00063E17">
        <w:rPr>
          <w:rStyle w:val="Heading3Char"/>
        </w:rPr>
        <w:t>2.5</w:t>
      </w:r>
      <w:r>
        <w:rPr>
          <w:rStyle w:val="Heading3Char"/>
        </w:rPr>
        <w:tab/>
      </w:r>
      <w:r w:rsidRPr="00063E17">
        <w:rPr>
          <w:rStyle w:val="Heading3Char"/>
        </w:rPr>
        <w:t>MACBRIDE PRINCIPLES</w:t>
      </w:r>
      <w:bookmarkEnd w:id="383"/>
      <w:bookmarkEnd w:id="384"/>
      <w:bookmarkEnd w:id="385"/>
      <w:bookmarkEnd w:id="386"/>
      <w:bookmarkEnd w:id="387"/>
      <w:bookmarkEnd w:id="388"/>
      <w:bookmarkEnd w:id="389"/>
      <w:bookmarkEnd w:id="390"/>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391" w:name="_Toc469579747"/>
      <w:bookmarkStart w:id="392" w:name="_Toc469932231"/>
      <w:bookmarkStart w:id="393" w:name="_Toc476315916"/>
      <w:bookmarkStart w:id="394" w:name="_Toc476644264"/>
      <w:bookmarkStart w:id="395" w:name="_Toc485039865"/>
      <w:bookmarkStart w:id="396" w:name="_Toc485041281"/>
      <w:bookmarkStart w:id="397" w:name="_Toc6228058"/>
      <w:bookmarkStart w:id="398" w:name="_Toc12349675"/>
      <w:r w:rsidRPr="00063E17">
        <w:rPr>
          <w:rStyle w:val="Heading3Char"/>
        </w:rPr>
        <w:t>2.6</w:t>
      </w:r>
      <w:r>
        <w:rPr>
          <w:rStyle w:val="Heading3Char"/>
        </w:rPr>
        <w:tab/>
      </w:r>
      <w:r w:rsidRPr="00063E17">
        <w:rPr>
          <w:rStyle w:val="Heading3Char"/>
        </w:rPr>
        <w:t>PAY TO PLAY PROHIBITIONS</w:t>
      </w:r>
      <w:bookmarkEnd w:id="391"/>
      <w:bookmarkEnd w:id="392"/>
      <w:bookmarkEnd w:id="393"/>
      <w:bookmarkEnd w:id="394"/>
      <w:bookmarkEnd w:id="395"/>
      <w:bookmarkEnd w:id="396"/>
      <w:bookmarkEnd w:id="397"/>
      <w:bookmarkEnd w:id="398"/>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42794F">
      <w:pPr>
        <w:pStyle w:val="ListParagraph"/>
        <w:numPr>
          <w:ilvl w:val="0"/>
          <w:numId w:val="38"/>
        </w:numPr>
        <w:spacing w:after="200"/>
      </w:pPr>
      <w:r>
        <w:t>M</w:t>
      </w:r>
      <w:r w:rsidRPr="00063E17">
        <w:t xml:space="preserve">ake or solicit a contribution in violation of the statute; </w:t>
      </w:r>
    </w:p>
    <w:p w14:paraId="1A09D00A" w14:textId="77777777" w:rsidR="008334D5" w:rsidRPr="00063E17" w:rsidRDefault="008334D5" w:rsidP="0042794F">
      <w:pPr>
        <w:pStyle w:val="ListParagraph"/>
        <w:numPr>
          <w:ilvl w:val="0"/>
          <w:numId w:val="38"/>
        </w:numPr>
        <w:spacing w:after="200"/>
      </w:pPr>
      <w:r>
        <w:t>K</w:t>
      </w:r>
      <w:r w:rsidRPr="00063E17">
        <w:t xml:space="preserve">nowingly conceal or misrepresent a contribution given or received; </w:t>
      </w:r>
    </w:p>
    <w:p w14:paraId="057EDD26" w14:textId="77777777" w:rsidR="008334D5" w:rsidRPr="00063E17" w:rsidRDefault="008334D5" w:rsidP="0042794F">
      <w:pPr>
        <w:pStyle w:val="ListParagraph"/>
        <w:numPr>
          <w:ilvl w:val="0"/>
          <w:numId w:val="38"/>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42794F">
      <w:pPr>
        <w:pStyle w:val="ListParagraph"/>
        <w:numPr>
          <w:ilvl w:val="0"/>
          <w:numId w:val="3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42794F">
      <w:pPr>
        <w:pStyle w:val="ListParagraph"/>
        <w:numPr>
          <w:ilvl w:val="0"/>
          <w:numId w:val="3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42794F">
      <w:pPr>
        <w:pStyle w:val="ListParagraph"/>
        <w:numPr>
          <w:ilvl w:val="0"/>
          <w:numId w:val="38"/>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42794F">
      <w:pPr>
        <w:pStyle w:val="ListParagraph"/>
        <w:numPr>
          <w:ilvl w:val="0"/>
          <w:numId w:val="38"/>
        </w:numPr>
        <w:spacing w:after="200"/>
      </w:pPr>
      <w:r>
        <w:t>E</w:t>
      </w:r>
      <w:r w:rsidRPr="00063E17">
        <w:t xml:space="preserve">ngage in any exchange of contributions to circumvent the intent of the Legislation; or </w:t>
      </w:r>
    </w:p>
    <w:p w14:paraId="304096C0" w14:textId="77777777" w:rsidR="008334D5" w:rsidRDefault="008334D5" w:rsidP="0042794F">
      <w:pPr>
        <w:pStyle w:val="ListParagraph"/>
        <w:numPr>
          <w:ilvl w:val="0"/>
          <w:numId w:val="38"/>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399" w:name="_Toc469579748"/>
      <w:bookmarkStart w:id="400" w:name="_Toc469932232"/>
      <w:bookmarkStart w:id="401" w:name="_Toc476315917"/>
      <w:bookmarkStart w:id="402" w:name="_Toc476644265"/>
      <w:bookmarkStart w:id="403" w:name="_Toc485039866"/>
      <w:bookmarkStart w:id="404" w:name="_Toc485041282"/>
      <w:bookmarkStart w:id="405" w:name="_Toc6228059"/>
      <w:bookmarkStart w:id="406" w:name="_Toc12349676"/>
      <w:r w:rsidRPr="00063E17">
        <w:rPr>
          <w:rStyle w:val="Heading3Char"/>
        </w:rPr>
        <w:t>2.7</w:t>
      </w:r>
      <w:r>
        <w:rPr>
          <w:rStyle w:val="Heading3Char"/>
        </w:rPr>
        <w:tab/>
      </w:r>
      <w:r w:rsidRPr="00063E17">
        <w:rPr>
          <w:rStyle w:val="Heading3Char"/>
        </w:rPr>
        <w:t>POLITICAL CONTRIBUTION DISCLOSURE</w:t>
      </w:r>
      <w:bookmarkEnd w:id="399"/>
      <w:bookmarkEnd w:id="400"/>
      <w:bookmarkEnd w:id="401"/>
      <w:bookmarkEnd w:id="402"/>
      <w:bookmarkEnd w:id="403"/>
      <w:bookmarkEnd w:id="404"/>
      <w:bookmarkEnd w:id="405"/>
      <w:bookmarkEnd w:id="406"/>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407" w:name="_Toc469579749"/>
      <w:bookmarkStart w:id="408" w:name="_Toc469932233"/>
      <w:bookmarkStart w:id="409" w:name="_Toc476315918"/>
      <w:bookmarkStart w:id="410" w:name="_Toc476644266"/>
      <w:bookmarkStart w:id="411" w:name="_Toc485039867"/>
      <w:bookmarkStart w:id="412" w:name="_Toc485041283"/>
      <w:bookmarkStart w:id="413" w:name="_Toc6228060"/>
      <w:bookmarkStart w:id="414" w:name="_Toc12349677"/>
      <w:r w:rsidRPr="00063E17">
        <w:rPr>
          <w:rStyle w:val="Heading3Char"/>
        </w:rPr>
        <w:t>2.8</w:t>
      </w:r>
      <w:r>
        <w:rPr>
          <w:rStyle w:val="Heading3Char"/>
        </w:rPr>
        <w:tab/>
      </w:r>
      <w:r w:rsidRPr="00063E17">
        <w:rPr>
          <w:rStyle w:val="Heading3Char"/>
        </w:rPr>
        <w:t>STANDARDS PROHIBITING CONFLICTS OF INTEREST</w:t>
      </w:r>
      <w:bookmarkEnd w:id="407"/>
      <w:bookmarkEnd w:id="408"/>
      <w:bookmarkEnd w:id="409"/>
      <w:bookmarkEnd w:id="410"/>
      <w:bookmarkEnd w:id="411"/>
      <w:bookmarkEnd w:id="412"/>
      <w:bookmarkEnd w:id="413"/>
      <w:bookmarkEnd w:id="414"/>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415" w:name="_Toc469579750"/>
      <w:bookmarkStart w:id="416" w:name="_Toc469932234"/>
      <w:bookmarkStart w:id="417" w:name="_Toc476315919"/>
      <w:bookmarkStart w:id="418" w:name="_Toc476644267"/>
      <w:bookmarkStart w:id="419" w:name="_Toc485039868"/>
      <w:bookmarkStart w:id="420" w:name="_Toc485041284"/>
      <w:bookmarkStart w:id="421" w:name="_Toc6228061"/>
      <w:bookmarkStart w:id="422" w:name="_Toc12349678"/>
      <w:r w:rsidRPr="00063E17">
        <w:rPr>
          <w:rStyle w:val="Heading3Char"/>
        </w:rPr>
        <w:t>2.9</w:t>
      </w:r>
      <w:r>
        <w:rPr>
          <w:rStyle w:val="Heading3Char"/>
        </w:rPr>
        <w:tab/>
      </w:r>
      <w:r w:rsidRPr="00063E17">
        <w:rPr>
          <w:rStyle w:val="Heading3Char"/>
        </w:rPr>
        <w:t>NOTICE TO ALL CONTRACTORS SET-OFF FOR STATE TAX NOTICE</w:t>
      </w:r>
      <w:bookmarkEnd w:id="415"/>
      <w:bookmarkEnd w:id="416"/>
      <w:bookmarkEnd w:id="417"/>
      <w:bookmarkEnd w:id="418"/>
      <w:bookmarkEnd w:id="419"/>
      <w:bookmarkEnd w:id="420"/>
      <w:bookmarkEnd w:id="421"/>
      <w:bookmarkEnd w:id="422"/>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423" w:name="_Toc469579751"/>
      <w:bookmarkStart w:id="424" w:name="_Toc469932235"/>
      <w:bookmarkStart w:id="425" w:name="_Toc476315920"/>
      <w:bookmarkStart w:id="426" w:name="_Toc476644268"/>
      <w:bookmarkStart w:id="427" w:name="_Toc485039869"/>
      <w:bookmarkStart w:id="428" w:name="_Toc485041285"/>
      <w:bookmarkStart w:id="429" w:name="_Toc6228062"/>
      <w:bookmarkStart w:id="430" w:name="_Toc12349679"/>
      <w:r w:rsidRPr="00063E17">
        <w:rPr>
          <w:rStyle w:val="Heading3Char"/>
        </w:rPr>
        <w:t>2.10</w:t>
      </w:r>
      <w:r>
        <w:rPr>
          <w:rStyle w:val="Heading3Char"/>
        </w:rPr>
        <w:tab/>
      </w:r>
      <w:r w:rsidRPr="00063E17">
        <w:rPr>
          <w:rStyle w:val="Heading3Char"/>
        </w:rPr>
        <w:t>COMPLIANCE - LAWS</w:t>
      </w:r>
      <w:bookmarkEnd w:id="423"/>
      <w:bookmarkEnd w:id="424"/>
      <w:bookmarkEnd w:id="425"/>
      <w:bookmarkEnd w:id="426"/>
      <w:bookmarkEnd w:id="427"/>
      <w:bookmarkEnd w:id="428"/>
      <w:bookmarkEnd w:id="429"/>
      <w:bookmarkEnd w:id="430"/>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431" w:name="_Toc469579752"/>
      <w:bookmarkStart w:id="432" w:name="_Toc469932236"/>
      <w:bookmarkStart w:id="433" w:name="_Toc476315921"/>
      <w:bookmarkStart w:id="434" w:name="_Toc476644269"/>
      <w:bookmarkStart w:id="435" w:name="_Toc485039870"/>
      <w:bookmarkStart w:id="436" w:name="_Toc485041286"/>
      <w:bookmarkStart w:id="437" w:name="_Toc6228063"/>
      <w:bookmarkStart w:id="438" w:name="_Toc12349680"/>
      <w:r w:rsidRPr="00063E17">
        <w:rPr>
          <w:rStyle w:val="Heading3Char"/>
        </w:rPr>
        <w:t>2.11</w:t>
      </w:r>
      <w:r>
        <w:rPr>
          <w:rStyle w:val="Heading3Char"/>
        </w:rPr>
        <w:tab/>
      </w:r>
      <w:r w:rsidRPr="00063E17">
        <w:rPr>
          <w:rStyle w:val="Heading3Char"/>
        </w:rPr>
        <w:t>COMPLIANCE - STATE LAWS</w:t>
      </w:r>
      <w:bookmarkEnd w:id="431"/>
      <w:bookmarkEnd w:id="432"/>
      <w:bookmarkEnd w:id="433"/>
      <w:bookmarkEnd w:id="434"/>
      <w:bookmarkEnd w:id="435"/>
      <w:bookmarkEnd w:id="436"/>
      <w:bookmarkEnd w:id="437"/>
      <w:bookmarkEnd w:id="438"/>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439" w:name="_Toc485039871"/>
      <w:bookmarkStart w:id="440" w:name="_Toc485041287"/>
      <w:bookmarkStart w:id="441" w:name="_Toc6228064"/>
      <w:bookmarkStart w:id="442" w:name="_Toc12349681"/>
      <w:r>
        <w:rPr>
          <w:rStyle w:val="Heading3Char"/>
        </w:rPr>
        <w:t>2.12</w:t>
      </w:r>
      <w:r>
        <w:rPr>
          <w:rStyle w:val="Heading3Char"/>
        </w:rPr>
        <w:tab/>
        <w:t>Warranty of no solicitation on commission or contingent fee basis</w:t>
      </w:r>
      <w:bookmarkEnd w:id="439"/>
      <w:bookmarkEnd w:id="440"/>
      <w:bookmarkEnd w:id="441"/>
      <w:bookmarkEnd w:id="442"/>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443" w:name="_Toc485039872"/>
      <w:bookmarkStart w:id="444" w:name="_Toc485041288"/>
      <w:bookmarkStart w:id="445" w:name="_Toc6228065"/>
      <w:bookmarkStart w:id="446" w:name="_Toc1234968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3"/>
      <w:bookmarkEnd w:id="444"/>
      <w:bookmarkEnd w:id="445"/>
      <w:bookmarkEnd w:id="446"/>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47" w:name="_Toc485039873"/>
      <w:bookmarkStart w:id="448" w:name="_Toc485041289"/>
      <w:bookmarkStart w:id="449" w:name="_Toc6228066"/>
      <w:bookmarkStart w:id="450" w:name="_Toc12349683"/>
      <w:r w:rsidRPr="001F6120">
        <w:t>3.1</w:t>
      </w:r>
      <w:r>
        <w:tab/>
      </w:r>
      <w:r w:rsidRPr="00784B37">
        <w:t>COMPLIANCE - CODES</w:t>
      </w:r>
      <w:bookmarkEnd w:id="447"/>
      <w:bookmarkEnd w:id="448"/>
      <w:bookmarkEnd w:id="449"/>
      <w:bookmarkEnd w:id="450"/>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51" w:name="_Toc485039874"/>
      <w:bookmarkStart w:id="452" w:name="_Toc485041290"/>
      <w:bookmarkStart w:id="453" w:name="_Toc6228067"/>
      <w:bookmarkStart w:id="454" w:name="_Toc12349684"/>
      <w:r w:rsidRPr="001F6120">
        <w:lastRenderedPageBreak/>
        <w:t>3.2</w:t>
      </w:r>
      <w:r>
        <w:tab/>
      </w:r>
      <w:r w:rsidRPr="001F6120">
        <w:t>PUBLIC</w:t>
      </w:r>
      <w:r w:rsidRPr="00784B37">
        <w:t xml:space="preserve"> WORKS CONTRACTOR REGISTRATION ACT</w:t>
      </w:r>
      <w:bookmarkEnd w:id="451"/>
      <w:bookmarkEnd w:id="452"/>
      <w:bookmarkEnd w:id="453"/>
      <w:bookmarkEnd w:id="454"/>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55" w:name="_Toc485039875"/>
      <w:bookmarkStart w:id="456" w:name="_Toc485041291"/>
      <w:bookmarkStart w:id="457" w:name="_Toc6228068"/>
      <w:bookmarkStart w:id="458" w:name="_Toc12349685"/>
      <w:r w:rsidRPr="001F6120">
        <w:t>3.3</w:t>
      </w:r>
      <w:r>
        <w:tab/>
      </w:r>
      <w:r w:rsidRPr="00784B37">
        <w:t xml:space="preserve">PUBLIC WORKS CONTRACT - ADDITIONAL </w:t>
      </w:r>
      <w:r w:rsidRPr="00CD5CAF">
        <w:t>AFFIRMATIVE ACTION REQUIREMENTS</w:t>
      </w:r>
      <w:bookmarkEnd w:id="455"/>
      <w:bookmarkEnd w:id="456"/>
      <w:bookmarkEnd w:id="457"/>
      <w:bookmarkEnd w:id="458"/>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42794F">
      <w:pPr>
        <w:pStyle w:val="ListParagraph"/>
        <w:numPr>
          <w:ilvl w:val="0"/>
          <w:numId w:val="3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42794F">
      <w:pPr>
        <w:pStyle w:val="ListParagraph"/>
        <w:numPr>
          <w:ilvl w:val="0"/>
          <w:numId w:val="4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42794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42794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42794F">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59" w:name="_Toc485039876"/>
      <w:bookmarkStart w:id="460" w:name="_Toc485041292"/>
      <w:bookmarkStart w:id="461" w:name="_Toc6228069"/>
      <w:bookmarkStart w:id="462" w:name="_Toc12349686"/>
      <w:r w:rsidRPr="001F6120">
        <w:t>3.4</w:t>
      </w:r>
      <w:r>
        <w:tab/>
      </w:r>
      <w:r w:rsidRPr="00784B37">
        <w:t>BUILDING SERVICE</w:t>
      </w:r>
      <w:bookmarkEnd w:id="459"/>
      <w:bookmarkEnd w:id="460"/>
      <w:bookmarkEnd w:id="461"/>
      <w:bookmarkEnd w:id="462"/>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63" w:name="_Toc485039877"/>
      <w:bookmarkStart w:id="464" w:name="_Toc485041293"/>
      <w:bookmarkStart w:id="465" w:name="_Toc6228070"/>
      <w:bookmarkStart w:id="466" w:name="_Toc12349687"/>
      <w:r w:rsidRPr="00DD3D5A">
        <w:t>3.5</w:t>
      </w:r>
      <w:r>
        <w:tab/>
      </w:r>
      <w:r w:rsidRPr="00784B37">
        <w:t xml:space="preserve">THE WORKER </w:t>
      </w:r>
      <w:r>
        <w:t>AND COMMUNITY RIGHT TO KNOW ACT</w:t>
      </w:r>
      <w:bookmarkEnd w:id="463"/>
      <w:bookmarkEnd w:id="464"/>
      <w:bookmarkEnd w:id="465"/>
      <w:bookmarkEnd w:id="466"/>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467" w:name="_Toc485039878"/>
      <w:bookmarkStart w:id="468" w:name="_Toc485041294"/>
      <w:bookmarkStart w:id="469" w:name="_Toc6228071"/>
      <w:bookmarkStart w:id="470" w:name="_Toc12349688"/>
      <w:r w:rsidRPr="00DD3D5A">
        <w:t>3.6</w:t>
      </w:r>
      <w:r>
        <w:tab/>
      </w:r>
      <w:r w:rsidRPr="00784B37">
        <w:t>SERVICE PERFORMANCE WITHIN U.S.</w:t>
      </w:r>
      <w:bookmarkEnd w:id="467"/>
      <w:bookmarkEnd w:id="468"/>
      <w:bookmarkEnd w:id="469"/>
      <w:bookmarkEnd w:id="470"/>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471" w:name="_Toc485039879"/>
      <w:bookmarkStart w:id="472" w:name="_Toc485041295"/>
      <w:bookmarkStart w:id="473" w:name="_Toc6228072"/>
      <w:bookmarkStart w:id="474" w:name="_Toc12349689"/>
      <w:r w:rsidRPr="00DD3D5A">
        <w:t>3.7</w:t>
      </w:r>
      <w:r w:rsidRPr="00DD3D5A">
        <w:tab/>
      </w:r>
      <w:r w:rsidRPr="00784B37">
        <w:t>BUY AMERICAN</w:t>
      </w:r>
      <w:bookmarkEnd w:id="471"/>
      <w:bookmarkEnd w:id="472"/>
      <w:bookmarkEnd w:id="473"/>
      <w:bookmarkEnd w:id="474"/>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475" w:name="_Toc485039880"/>
      <w:bookmarkStart w:id="476" w:name="_Toc485041296"/>
      <w:bookmarkStart w:id="477" w:name="_Toc6228073"/>
      <w:bookmarkStart w:id="478" w:name="_Toc12349690"/>
      <w:r w:rsidRPr="00DD3D5A">
        <w:t>4.</w:t>
      </w:r>
      <w:r w:rsidRPr="00DD3D5A">
        <w:tab/>
        <w:t>INDEMNIFICATION AND INSURANCE</w:t>
      </w:r>
      <w:bookmarkEnd w:id="475"/>
      <w:bookmarkEnd w:id="476"/>
      <w:bookmarkEnd w:id="477"/>
      <w:bookmarkEnd w:id="478"/>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479" w:name="_Toc485039881"/>
      <w:bookmarkStart w:id="480" w:name="_Toc485041297"/>
      <w:bookmarkStart w:id="481" w:name="_Toc6228074"/>
      <w:bookmarkStart w:id="482" w:name="_Toc12349691"/>
      <w:r w:rsidRPr="00DD3D5A">
        <w:t>4.1</w:t>
      </w:r>
      <w:r>
        <w:tab/>
      </w:r>
      <w:r w:rsidRPr="00784B37">
        <w:t>INDEMNIFICATION</w:t>
      </w:r>
      <w:bookmarkEnd w:id="479"/>
      <w:bookmarkEnd w:id="480"/>
      <w:bookmarkEnd w:id="481"/>
      <w:bookmarkEnd w:id="482"/>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42794F">
      <w:pPr>
        <w:pStyle w:val="ListParagraph"/>
        <w:keepNext/>
        <w:numPr>
          <w:ilvl w:val="3"/>
          <w:numId w:val="4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42794F">
      <w:pPr>
        <w:pStyle w:val="ListParagraph"/>
        <w:numPr>
          <w:ilvl w:val="3"/>
          <w:numId w:val="4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42794F">
      <w:pPr>
        <w:pStyle w:val="ListParagraph"/>
        <w:numPr>
          <w:ilvl w:val="3"/>
          <w:numId w:val="4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483" w:name="_Toc485039882"/>
      <w:bookmarkStart w:id="484" w:name="_Toc485041298"/>
      <w:bookmarkStart w:id="485" w:name="_Toc6228075"/>
      <w:bookmarkStart w:id="486" w:name="_Toc12349692"/>
      <w:r w:rsidRPr="00DD3D5A">
        <w:t>4.2</w:t>
      </w:r>
      <w:r>
        <w:tab/>
      </w:r>
      <w:r w:rsidRPr="00784B37">
        <w:t>INSURANCE</w:t>
      </w:r>
      <w:bookmarkEnd w:id="483"/>
      <w:bookmarkEnd w:id="484"/>
      <w:bookmarkEnd w:id="485"/>
      <w:bookmarkEnd w:id="486"/>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462770" w:rsidP="008334D5">
      <w:pPr>
        <w:autoSpaceDE w:val="0"/>
        <w:autoSpaceDN w:val="0"/>
        <w:adjustRightInd w:val="0"/>
        <w:jc w:val="center"/>
        <w:rPr>
          <w:color w:val="000000"/>
        </w:rPr>
      </w:pPr>
      <w:hyperlink r:id="rId65"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42794F">
      <w:pPr>
        <w:pStyle w:val="ListParagraph"/>
        <w:keepNext/>
        <w:numPr>
          <w:ilvl w:val="0"/>
          <w:numId w:val="4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42794F">
      <w:pPr>
        <w:pStyle w:val="ListParagraph"/>
        <w:numPr>
          <w:ilvl w:val="0"/>
          <w:numId w:val="4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42794F">
      <w:pPr>
        <w:pStyle w:val="ListParagraph"/>
        <w:numPr>
          <w:ilvl w:val="0"/>
          <w:numId w:val="4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42794F">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42794F">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487" w:name="_Toc485039883"/>
      <w:bookmarkStart w:id="488" w:name="_Toc485041299"/>
      <w:bookmarkStart w:id="489" w:name="_Toc6228076"/>
      <w:bookmarkStart w:id="490" w:name="_Toc12349693"/>
      <w:r w:rsidRPr="00DD3D5A">
        <w:t>5.</w:t>
      </w:r>
      <w:r>
        <w:tab/>
      </w:r>
      <w:r w:rsidRPr="00784B37">
        <w:t>TERMS GOVERNING ALL CONTRACTS</w:t>
      </w:r>
      <w:bookmarkEnd w:id="487"/>
      <w:bookmarkEnd w:id="488"/>
      <w:bookmarkEnd w:id="489"/>
      <w:bookmarkEnd w:id="490"/>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491" w:name="_Toc485039884"/>
      <w:bookmarkStart w:id="492" w:name="_Toc485041300"/>
      <w:bookmarkStart w:id="493" w:name="_Toc6228077"/>
      <w:bookmarkStart w:id="494" w:name="_Toc12349694"/>
      <w:r w:rsidRPr="00DD3D5A">
        <w:t>5.1</w:t>
      </w:r>
      <w:r>
        <w:tab/>
      </w:r>
      <w:r w:rsidRPr="00784B37">
        <w:t>CONTRACTOR IS INDEPENDENT CONTRACTOR</w:t>
      </w:r>
      <w:bookmarkEnd w:id="491"/>
      <w:bookmarkEnd w:id="492"/>
      <w:bookmarkEnd w:id="493"/>
      <w:bookmarkEnd w:id="494"/>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495" w:name="_Toc485039885"/>
      <w:bookmarkStart w:id="496" w:name="_Toc485041301"/>
      <w:bookmarkStart w:id="497" w:name="_Toc6228078"/>
      <w:bookmarkStart w:id="498" w:name="_Toc12349695"/>
      <w:r w:rsidRPr="00DD3D5A">
        <w:t>5.2</w:t>
      </w:r>
      <w:r>
        <w:tab/>
      </w:r>
      <w:r w:rsidRPr="00784B37">
        <w:t>CONTRACT AMOUNT</w:t>
      </w:r>
      <w:bookmarkEnd w:id="495"/>
      <w:bookmarkEnd w:id="496"/>
      <w:bookmarkEnd w:id="497"/>
      <w:bookmarkEnd w:id="498"/>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499" w:name="_Toc485039886"/>
      <w:bookmarkStart w:id="500" w:name="_Toc485041302"/>
      <w:bookmarkStart w:id="501" w:name="_Toc6228079"/>
      <w:bookmarkStart w:id="502" w:name="_Toc12349696"/>
      <w:r w:rsidRPr="00DD3D5A">
        <w:t>5.3</w:t>
      </w:r>
      <w:r>
        <w:tab/>
      </w:r>
      <w:r w:rsidRPr="00784B37">
        <w:t>CONTRACT TERM AND EXTENSION OPTION</w:t>
      </w:r>
      <w:bookmarkEnd w:id="499"/>
      <w:bookmarkEnd w:id="500"/>
      <w:bookmarkEnd w:id="501"/>
      <w:bookmarkEnd w:id="502"/>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03" w:name="_Toc485039887"/>
      <w:bookmarkStart w:id="504" w:name="_Toc485041303"/>
      <w:bookmarkStart w:id="505" w:name="_Toc6228080"/>
      <w:bookmarkStart w:id="506" w:name="_Toc12349697"/>
      <w:r w:rsidRPr="00DD3D5A">
        <w:t>5.4</w:t>
      </w:r>
      <w:r w:rsidRPr="00DD3D5A">
        <w:tab/>
      </w:r>
      <w:r w:rsidRPr="00784B37">
        <w:t>STATE’S OPTION TO REDUCE SCOPE OF WORK</w:t>
      </w:r>
      <w:bookmarkEnd w:id="503"/>
      <w:bookmarkEnd w:id="504"/>
      <w:bookmarkEnd w:id="505"/>
      <w:bookmarkEnd w:id="506"/>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42794F">
      <w:pPr>
        <w:pStyle w:val="ListParagraph"/>
        <w:numPr>
          <w:ilvl w:val="0"/>
          <w:numId w:val="4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42794F">
      <w:pPr>
        <w:pStyle w:val="ListParagraph"/>
        <w:numPr>
          <w:ilvl w:val="0"/>
          <w:numId w:val="4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07" w:name="_Toc485039888"/>
      <w:bookmarkStart w:id="508" w:name="_Toc485041304"/>
      <w:bookmarkStart w:id="509" w:name="_Toc6228081"/>
      <w:bookmarkStart w:id="510" w:name="_Toc12349698"/>
      <w:r w:rsidRPr="00F91E2A">
        <w:t>5.5</w:t>
      </w:r>
      <w:r>
        <w:tab/>
      </w:r>
      <w:r w:rsidRPr="00784B37">
        <w:t>CHANGE IN LAW</w:t>
      </w:r>
      <w:bookmarkEnd w:id="507"/>
      <w:bookmarkEnd w:id="508"/>
      <w:bookmarkEnd w:id="509"/>
      <w:bookmarkEnd w:id="510"/>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42794F">
      <w:pPr>
        <w:pStyle w:val="ListParagraph"/>
        <w:numPr>
          <w:ilvl w:val="3"/>
          <w:numId w:val="43"/>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42794F">
      <w:pPr>
        <w:pStyle w:val="ListParagraph"/>
        <w:numPr>
          <w:ilvl w:val="3"/>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11" w:name="_Toc485039889"/>
      <w:bookmarkStart w:id="512" w:name="_Toc485041305"/>
      <w:bookmarkStart w:id="513" w:name="_Toc6228082"/>
      <w:bookmarkStart w:id="514" w:name="_Toc12349699"/>
      <w:r w:rsidRPr="00F91E2A">
        <w:t>5.6</w:t>
      </w:r>
      <w:r>
        <w:tab/>
      </w:r>
      <w:r w:rsidRPr="00784B37">
        <w:t>SUSPENSION OF WORK</w:t>
      </w:r>
      <w:bookmarkEnd w:id="511"/>
      <w:bookmarkEnd w:id="512"/>
      <w:bookmarkEnd w:id="513"/>
      <w:bookmarkEnd w:id="514"/>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15" w:name="_Toc485039890"/>
      <w:bookmarkStart w:id="516" w:name="_Toc485041306"/>
      <w:bookmarkStart w:id="517" w:name="_Toc6228083"/>
      <w:bookmarkStart w:id="518" w:name="_Toc12349700"/>
      <w:r w:rsidRPr="00F91E2A">
        <w:lastRenderedPageBreak/>
        <w:t>5.7</w:t>
      </w:r>
      <w:r>
        <w:tab/>
      </w:r>
      <w:r w:rsidRPr="00784B37">
        <w:t>TERMINATION OF CONTRACT</w:t>
      </w:r>
      <w:bookmarkEnd w:id="515"/>
      <w:bookmarkEnd w:id="516"/>
      <w:bookmarkEnd w:id="517"/>
      <w:bookmarkEnd w:id="518"/>
      <w:r w:rsidRPr="00784B37">
        <w:t xml:space="preserve"> </w:t>
      </w:r>
    </w:p>
    <w:p w14:paraId="6C310DF6" w14:textId="77777777" w:rsidR="008334D5" w:rsidRDefault="008334D5" w:rsidP="0042794F">
      <w:pPr>
        <w:pStyle w:val="ListParagraph"/>
        <w:keepNext/>
        <w:numPr>
          <w:ilvl w:val="0"/>
          <w:numId w:val="4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42794F">
      <w:pPr>
        <w:pStyle w:val="ListParagraph"/>
        <w:keepNext/>
        <w:numPr>
          <w:ilvl w:val="0"/>
          <w:numId w:val="44"/>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42794F">
      <w:pPr>
        <w:pStyle w:val="ListParagraph"/>
        <w:keepNext/>
        <w:numPr>
          <w:ilvl w:val="1"/>
          <w:numId w:val="6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42794F">
      <w:pPr>
        <w:pStyle w:val="ListParagraph"/>
        <w:numPr>
          <w:ilvl w:val="1"/>
          <w:numId w:val="6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42794F">
      <w:pPr>
        <w:pStyle w:val="ListParagraph"/>
        <w:numPr>
          <w:ilvl w:val="0"/>
          <w:numId w:val="4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42794F">
      <w:pPr>
        <w:pStyle w:val="ListParagraph"/>
        <w:numPr>
          <w:ilvl w:val="0"/>
          <w:numId w:val="4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19" w:name="_Toc485039891"/>
      <w:bookmarkStart w:id="520" w:name="_Toc485041307"/>
      <w:bookmarkStart w:id="521" w:name="_Toc6228084"/>
      <w:bookmarkStart w:id="522" w:name="_Toc12349701"/>
      <w:r w:rsidRPr="00F91E2A">
        <w:t>5.8</w:t>
      </w:r>
      <w:r>
        <w:tab/>
      </w:r>
      <w:r w:rsidRPr="00784B37">
        <w:t>SUBCONTRACTING OR ASSIGNMENT</w:t>
      </w:r>
      <w:bookmarkEnd w:id="519"/>
      <w:bookmarkEnd w:id="520"/>
      <w:bookmarkEnd w:id="521"/>
      <w:bookmarkEnd w:id="522"/>
      <w:r w:rsidRPr="00851065">
        <w:t xml:space="preserve"> </w:t>
      </w:r>
    </w:p>
    <w:p w14:paraId="6179528F" w14:textId="77777777" w:rsidR="008334D5" w:rsidRDefault="008334D5" w:rsidP="0042794F">
      <w:pPr>
        <w:pStyle w:val="ListParagraph"/>
        <w:keepNext/>
        <w:numPr>
          <w:ilvl w:val="0"/>
          <w:numId w:val="5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42794F">
      <w:pPr>
        <w:pStyle w:val="ListParagraph"/>
        <w:numPr>
          <w:ilvl w:val="0"/>
          <w:numId w:val="5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23" w:name="_Toc485039892"/>
      <w:bookmarkStart w:id="524" w:name="_Toc485041308"/>
      <w:bookmarkStart w:id="525" w:name="_Toc6228085"/>
      <w:bookmarkStart w:id="526" w:name="_Toc12349702"/>
      <w:r w:rsidRPr="00F91E2A">
        <w:t>5.9</w:t>
      </w:r>
      <w:r>
        <w:tab/>
      </w:r>
      <w:r w:rsidRPr="00784B37">
        <w:t>NO CONTRACTUAL RELATIONSHIP BETWEEN SUBCONTRACTORS AND STATE</w:t>
      </w:r>
      <w:bookmarkEnd w:id="523"/>
      <w:bookmarkEnd w:id="524"/>
      <w:bookmarkEnd w:id="525"/>
      <w:bookmarkEnd w:id="526"/>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27" w:name="_Toc485039893"/>
      <w:bookmarkStart w:id="528" w:name="_Toc485041309"/>
      <w:bookmarkStart w:id="529" w:name="_Toc6228086"/>
      <w:bookmarkStart w:id="530" w:name="_Toc12349703"/>
      <w:r w:rsidRPr="00F91E2A">
        <w:t>5.10</w:t>
      </w:r>
      <w:r>
        <w:tab/>
      </w:r>
      <w:r w:rsidRPr="00784B37">
        <w:t>MERGERS, ACQUISITIONS</w:t>
      </w:r>
      <w:bookmarkEnd w:id="527"/>
      <w:bookmarkEnd w:id="528"/>
      <w:bookmarkEnd w:id="529"/>
      <w:bookmarkEnd w:id="530"/>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31" w:name="_Toc485039894"/>
      <w:bookmarkStart w:id="532" w:name="_Toc485041310"/>
      <w:bookmarkStart w:id="533" w:name="_Toc6228087"/>
      <w:bookmarkStart w:id="534" w:name="_Toc12349704"/>
      <w:r w:rsidRPr="00F91E2A">
        <w:t>5.11</w:t>
      </w:r>
      <w:r>
        <w:tab/>
      </w:r>
      <w:r w:rsidRPr="00784B37">
        <w:t>PERFORMANCE GUARANTEE OF CONTRACTOR</w:t>
      </w:r>
      <w:bookmarkEnd w:id="531"/>
      <w:bookmarkEnd w:id="532"/>
      <w:bookmarkEnd w:id="533"/>
      <w:bookmarkEnd w:id="534"/>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42794F">
      <w:pPr>
        <w:pStyle w:val="ListParagraph"/>
        <w:numPr>
          <w:ilvl w:val="0"/>
          <w:numId w:val="6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35" w:name="_Toc485039895"/>
      <w:bookmarkStart w:id="536" w:name="_Toc485041311"/>
      <w:bookmarkStart w:id="537" w:name="_Toc6228088"/>
      <w:bookmarkStart w:id="538" w:name="_Toc12349705"/>
      <w:r w:rsidRPr="00F91E2A">
        <w:t>5.12</w:t>
      </w:r>
      <w:r>
        <w:tab/>
      </w:r>
      <w:r w:rsidRPr="00784B37">
        <w:t>DELIVERY REQUIREMENTS</w:t>
      </w:r>
      <w:bookmarkEnd w:id="535"/>
      <w:bookmarkEnd w:id="536"/>
      <w:bookmarkEnd w:id="537"/>
      <w:bookmarkEnd w:id="538"/>
    </w:p>
    <w:p w14:paraId="21AB2008"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42794F">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39" w:name="_Toc485039896"/>
      <w:bookmarkStart w:id="540" w:name="_Toc485041312"/>
      <w:bookmarkStart w:id="541" w:name="_Toc6228089"/>
      <w:bookmarkStart w:id="542" w:name="_Toc12349706"/>
      <w:r w:rsidRPr="00F91E2A">
        <w:t>5.13</w:t>
      </w:r>
      <w:r>
        <w:tab/>
      </w:r>
      <w:r w:rsidRPr="00784B37">
        <w:t>APPLICABLE LAW AND JURISDICTION</w:t>
      </w:r>
      <w:bookmarkEnd w:id="539"/>
      <w:bookmarkEnd w:id="540"/>
      <w:bookmarkEnd w:id="541"/>
      <w:bookmarkEnd w:id="542"/>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43" w:name="_Toc485039897"/>
      <w:bookmarkStart w:id="544" w:name="_Toc485041313"/>
      <w:bookmarkStart w:id="545" w:name="_Toc6228090"/>
      <w:bookmarkStart w:id="546" w:name="_Toc12349707"/>
      <w:r w:rsidRPr="00F91E2A">
        <w:lastRenderedPageBreak/>
        <w:t>5.14</w:t>
      </w:r>
      <w:r>
        <w:tab/>
      </w:r>
      <w:r w:rsidRPr="00784B37">
        <w:t>CONTRACT AMENDMENT</w:t>
      </w:r>
      <w:bookmarkEnd w:id="543"/>
      <w:bookmarkEnd w:id="544"/>
      <w:bookmarkEnd w:id="545"/>
      <w:bookmarkEnd w:id="546"/>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47" w:name="_Toc485039898"/>
      <w:bookmarkStart w:id="548" w:name="_Toc485041314"/>
      <w:bookmarkStart w:id="549" w:name="_Toc6228091"/>
      <w:bookmarkStart w:id="550" w:name="_Toc12349708"/>
      <w:r w:rsidRPr="00F91E2A">
        <w:t>5.15</w:t>
      </w:r>
      <w:r>
        <w:tab/>
      </w:r>
      <w:r w:rsidRPr="00784B37">
        <w:t>MAINTENANCE OF RECORDS</w:t>
      </w:r>
      <w:bookmarkEnd w:id="547"/>
      <w:bookmarkEnd w:id="548"/>
      <w:bookmarkEnd w:id="549"/>
      <w:bookmarkEnd w:id="550"/>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51" w:name="_Toc485039899"/>
      <w:bookmarkStart w:id="552" w:name="_Toc485041315"/>
      <w:bookmarkStart w:id="553" w:name="_Toc6228092"/>
      <w:bookmarkStart w:id="554" w:name="_Toc12349709"/>
      <w:r w:rsidRPr="00F91E2A">
        <w:t>5.16</w:t>
      </w:r>
      <w:r>
        <w:tab/>
      </w:r>
      <w:r w:rsidRPr="00784B37">
        <w:t>ASSIGNMENT OF ANTITRUST CLAIM(S)</w:t>
      </w:r>
      <w:bookmarkEnd w:id="551"/>
      <w:bookmarkEnd w:id="552"/>
      <w:bookmarkEnd w:id="553"/>
      <w:bookmarkEnd w:id="554"/>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555" w:name="_Toc485039900"/>
      <w:bookmarkStart w:id="556" w:name="_Toc485041316"/>
      <w:bookmarkStart w:id="557" w:name="_Toc6228093"/>
      <w:bookmarkStart w:id="558" w:name="_Toc12349710"/>
      <w:r w:rsidRPr="00C23A29">
        <w:rPr>
          <w:rStyle w:val="Heading2Char"/>
        </w:rPr>
        <w:t>6</w:t>
      </w:r>
      <w:bookmarkEnd w:id="555"/>
      <w:bookmarkEnd w:id="556"/>
      <w:bookmarkEnd w:id="557"/>
      <w:bookmarkEnd w:id="55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59" w:name="_Toc485039901"/>
      <w:bookmarkStart w:id="560" w:name="_Toc485041317"/>
      <w:bookmarkStart w:id="561" w:name="_Toc6228094"/>
      <w:bookmarkStart w:id="562" w:name="_Toc12349711"/>
      <w:r w:rsidRPr="00F91E2A">
        <w:t>6.1</w:t>
      </w:r>
      <w:r>
        <w:tab/>
      </w:r>
      <w:r w:rsidRPr="00784B37">
        <w:t>PRICE FLUCTUATION DURING CONTRACT</w:t>
      </w:r>
      <w:bookmarkEnd w:id="559"/>
      <w:bookmarkEnd w:id="560"/>
      <w:bookmarkEnd w:id="561"/>
      <w:bookmarkEnd w:id="562"/>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563" w:name="_Toc485039902"/>
      <w:bookmarkStart w:id="564" w:name="_Toc485041318"/>
      <w:bookmarkStart w:id="565" w:name="_Toc6228095"/>
      <w:bookmarkStart w:id="566" w:name="_Toc12349712"/>
      <w:r w:rsidRPr="00F91E2A">
        <w:lastRenderedPageBreak/>
        <w:t>6.2</w:t>
      </w:r>
      <w:r>
        <w:tab/>
      </w:r>
      <w:r w:rsidRPr="00784B37">
        <w:t>TAX CHARGES</w:t>
      </w:r>
      <w:bookmarkEnd w:id="563"/>
      <w:bookmarkEnd w:id="564"/>
      <w:bookmarkEnd w:id="565"/>
      <w:bookmarkEnd w:id="566"/>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567" w:name="_Toc485039903"/>
      <w:bookmarkStart w:id="568" w:name="_Toc485041319"/>
      <w:bookmarkStart w:id="569" w:name="_Toc6228096"/>
      <w:bookmarkStart w:id="570" w:name="_Toc12349713"/>
      <w:r w:rsidRPr="00F91E2A">
        <w:t>6.3</w:t>
      </w:r>
      <w:r>
        <w:tab/>
      </w:r>
      <w:r w:rsidRPr="00784B37">
        <w:t>PAYMENT TO VENDORS</w:t>
      </w:r>
      <w:bookmarkEnd w:id="567"/>
      <w:bookmarkEnd w:id="568"/>
      <w:bookmarkEnd w:id="569"/>
      <w:bookmarkEnd w:id="570"/>
    </w:p>
    <w:p w14:paraId="214C062D" w14:textId="77777777" w:rsidR="008334D5" w:rsidRDefault="008334D5" w:rsidP="0042794F">
      <w:pPr>
        <w:pStyle w:val="ListParagraph"/>
        <w:keepNext/>
        <w:numPr>
          <w:ilvl w:val="0"/>
          <w:numId w:val="6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42794F">
      <w:pPr>
        <w:pStyle w:val="ListParagraph"/>
        <w:numPr>
          <w:ilvl w:val="0"/>
          <w:numId w:val="6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42794F">
      <w:pPr>
        <w:pStyle w:val="ListParagraph"/>
        <w:numPr>
          <w:ilvl w:val="0"/>
          <w:numId w:val="6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42794F">
      <w:pPr>
        <w:pStyle w:val="ListParagraph"/>
        <w:numPr>
          <w:ilvl w:val="0"/>
          <w:numId w:val="6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571" w:name="_Toc485039904"/>
      <w:bookmarkStart w:id="572" w:name="_Toc485041320"/>
      <w:bookmarkStart w:id="573" w:name="_Toc6228097"/>
      <w:bookmarkStart w:id="574" w:name="_Toc12349714"/>
      <w:r w:rsidRPr="00F91E2A">
        <w:t>6.4</w:t>
      </w:r>
      <w:r>
        <w:tab/>
      </w:r>
      <w:r w:rsidRPr="00784B37">
        <w:t>OPTIONAL PAYMENT METHOD: P-CARD</w:t>
      </w:r>
      <w:bookmarkEnd w:id="571"/>
      <w:bookmarkEnd w:id="572"/>
      <w:bookmarkEnd w:id="573"/>
      <w:bookmarkEnd w:id="574"/>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575" w:name="_Toc485039905"/>
      <w:bookmarkStart w:id="576" w:name="_Toc485041321"/>
      <w:bookmarkStart w:id="577" w:name="_Toc6228098"/>
      <w:bookmarkStart w:id="578" w:name="_Toc12349715"/>
      <w:r w:rsidRPr="00F91E2A">
        <w:t>6.5</w:t>
      </w:r>
      <w:r>
        <w:tab/>
      </w:r>
      <w:r w:rsidRPr="00784B37">
        <w:t>NEW JERSEY PROMPT PAYMENT ACT</w:t>
      </w:r>
      <w:bookmarkEnd w:id="575"/>
      <w:bookmarkEnd w:id="576"/>
      <w:bookmarkEnd w:id="577"/>
      <w:bookmarkEnd w:id="578"/>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579" w:name="_Toc485039906"/>
      <w:bookmarkStart w:id="580" w:name="_Toc485041322"/>
      <w:bookmarkStart w:id="581" w:name="_Toc6228099"/>
      <w:bookmarkStart w:id="582" w:name="_Toc12349716"/>
      <w:r w:rsidRPr="00F91E2A">
        <w:t>6.6</w:t>
      </w:r>
      <w:r>
        <w:tab/>
      </w:r>
      <w:r w:rsidRPr="00447C8C">
        <w:t>AVAILABILITY OF FUNDS</w:t>
      </w:r>
      <w:bookmarkEnd w:id="579"/>
      <w:bookmarkEnd w:id="580"/>
      <w:bookmarkEnd w:id="581"/>
      <w:bookmarkEnd w:id="582"/>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583" w:name="_Toc485039907"/>
      <w:bookmarkStart w:id="584" w:name="_Toc485041323"/>
      <w:bookmarkStart w:id="585" w:name="_Toc6228100"/>
      <w:bookmarkStart w:id="586" w:name="_Toc12349717"/>
      <w:r w:rsidRPr="00F91E2A">
        <w:t>7.</w:t>
      </w:r>
      <w:r>
        <w:tab/>
        <w:t>TERMS RELATING TO ALL CONTRACTS FUNDED, IN WHOLE OR IN PART, BY FEDERAL FUNDS</w:t>
      </w:r>
      <w:bookmarkEnd w:id="583"/>
      <w:bookmarkEnd w:id="584"/>
      <w:bookmarkEnd w:id="585"/>
      <w:bookmarkEnd w:id="586"/>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587" w:name="_Toc485039908"/>
      <w:bookmarkStart w:id="588" w:name="_Toc485041324"/>
      <w:bookmarkStart w:id="589" w:name="_Toc6228101"/>
      <w:bookmarkStart w:id="590" w:name="_Toc12349718"/>
      <w:r w:rsidRPr="00F91E2A">
        <w:t>7.1</w:t>
      </w:r>
      <w:r>
        <w:tab/>
        <w:t>PROCUREMENT OF RECOVERED MATERIALS</w:t>
      </w:r>
      <w:bookmarkEnd w:id="587"/>
      <w:bookmarkEnd w:id="588"/>
      <w:bookmarkEnd w:id="589"/>
      <w:bookmarkEnd w:id="590"/>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42794F">
      <w:pPr>
        <w:pStyle w:val="ListParagraph"/>
        <w:numPr>
          <w:ilvl w:val="2"/>
          <w:numId w:val="46"/>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42794F">
      <w:pPr>
        <w:pStyle w:val="ListParagraph"/>
        <w:numPr>
          <w:ilvl w:val="4"/>
          <w:numId w:val="46"/>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42794F">
      <w:pPr>
        <w:pStyle w:val="ListParagraph"/>
        <w:numPr>
          <w:ilvl w:val="4"/>
          <w:numId w:val="46"/>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42794F">
      <w:pPr>
        <w:pStyle w:val="ListParagraph"/>
        <w:numPr>
          <w:ilvl w:val="2"/>
          <w:numId w:val="46"/>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591" w:name="_Toc485039909"/>
      <w:bookmarkStart w:id="592" w:name="_Toc485041325"/>
      <w:bookmarkStart w:id="593" w:name="_Toc6228102"/>
      <w:bookmarkStart w:id="594" w:name="_Toc12349719"/>
      <w:r w:rsidRPr="00F91E2A">
        <w:t>7.2</w:t>
      </w:r>
      <w:r>
        <w:tab/>
        <w:t>EQUAL EMPLOYMENT OPPORTUNITY</w:t>
      </w:r>
      <w:bookmarkEnd w:id="591"/>
      <w:bookmarkEnd w:id="592"/>
      <w:bookmarkEnd w:id="593"/>
      <w:bookmarkEnd w:id="594"/>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595" w:name="_Toc485039910"/>
      <w:bookmarkStart w:id="596" w:name="_Toc485041326"/>
      <w:bookmarkStart w:id="597" w:name="_Toc6228103"/>
      <w:bookmarkStart w:id="598" w:name="_Toc1234972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95"/>
      <w:bookmarkEnd w:id="596"/>
      <w:bookmarkEnd w:id="597"/>
      <w:bookmarkEnd w:id="598"/>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599" w:name="_Toc485039911"/>
      <w:bookmarkStart w:id="600" w:name="_Toc485041327"/>
      <w:bookmarkStart w:id="601" w:name="_Toc6228104"/>
      <w:bookmarkStart w:id="602" w:name="_Toc12349721"/>
      <w:r w:rsidRPr="00F91E2A">
        <w:rPr>
          <w:color w:val="000000"/>
        </w:rPr>
        <w:t>7.4</w:t>
      </w:r>
      <w:r>
        <w:rPr>
          <w:color w:val="000000"/>
        </w:rPr>
        <w:tab/>
      </w:r>
      <w:r w:rsidRPr="000134EF">
        <w:t>CONTRACT WORK HOURS AND SAFETY STANDARDS ACT, 40 U.S.C. 3701-3708</w:t>
      </w:r>
      <w:bookmarkEnd w:id="599"/>
      <w:bookmarkEnd w:id="600"/>
      <w:bookmarkEnd w:id="601"/>
      <w:bookmarkEnd w:id="602"/>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603" w:name="_Toc485039912"/>
      <w:bookmarkStart w:id="604" w:name="_Toc485041328"/>
      <w:bookmarkStart w:id="605" w:name="_Toc6228105"/>
      <w:bookmarkStart w:id="606" w:name="_Toc12349722"/>
      <w:r w:rsidRPr="00F91E2A">
        <w:rPr>
          <w:color w:val="000000"/>
        </w:rPr>
        <w:t>7.5</w:t>
      </w:r>
      <w:r>
        <w:rPr>
          <w:color w:val="000000"/>
        </w:rPr>
        <w:tab/>
      </w:r>
      <w:r>
        <w:t>RIGHTS TO INVENTIONS MADE UNDER A CONTRACT OR AGREEMENT</w:t>
      </w:r>
      <w:bookmarkEnd w:id="603"/>
      <w:bookmarkEnd w:id="604"/>
      <w:bookmarkEnd w:id="605"/>
      <w:bookmarkEnd w:id="606"/>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607" w:name="_Toc485039913"/>
      <w:bookmarkStart w:id="608" w:name="_Toc485041329"/>
      <w:bookmarkStart w:id="609" w:name="_Toc6228106"/>
      <w:bookmarkStart w:id="610" w:name="_Toc1234972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07"/>
      <w:bookmarkEnd w:id="608"/>
      <w:bookmarkEnd w:id="609"/>
      <w:bookmarkEnd w:id="610"/>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611" w:name="_Toc485039914"/>
      <w:bookmarkStart w:id="612" w:name="_Toc485041330"/>
      <w:bookmarkStart w:id="613" w:name="_Toc6228107"/>
      <w:bookmarkStart w:id="614" w:name="_Toc12349724"/>
      <w:r w:rsidRPr="00F91E2A">
        <w:rPr>
          <w:color w:val="000000"/>
        </w:rPr>
        <w:t>7.7</w:t>
      </w:r>
      <w:r>
        <w:rPr>
          <w:color w:val="000000"/>
        </w:rPr>
        <w:tab/>
      </w:r>
      <w:r>
        <w:t>DEBARMENT AND SUSPENSION (EXECUTIVE ORDERS 12549 AND 12689)</w:t>
      </w:r>
      <w:bookmarkEnd w:id="611"/>
      <w:bookmarkEnd w:id="612"/>
      <w:bookmarkEnd w:id="613"/>
      <w:bookmarkEnd w:id="614"/>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615" w:name="_Toc485039915"/>
      <w:bookmarkStart w:id="616" w:name="_Toc485041331"/>
      <w:bookmarkStart w:id="617" w:name="_Toc6228108"/>
      <w:bookmarkStart w:id="618" w:name="_Toc12349725"/>
      <w:r w:rsidRPr="00F91E2A">
        <w:rPr>
          <w:color w:val="000000"/>
        </w:rPr>
        <w:t>7.8</w:t>
      </w:r>
      <w:r>
        <w:rPr>
          <w:color w:val="000000"/>
        </w:rPr>
        <w:tab/>
      </w:r>
      <w:r>
        <w:t>BYRD ANTI-LOBBYING AMENDMENT, 31 U.S.C. 1352</w:t>
      </w:r>
      <w:bookmarkEnd w:id="615"/>
      <w:bookmarkEnd w:id="616"/>
      <w:bookmarkEnd w:id="617"/>
      <w:bookmarkEnd w:id="618"/>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3A6187" w:rsidRDefault="003A6187">
      <w:r>
        <w:separator/>
      </w:r>
    </w:p>
  </w:endnote>
  <w:endnote w:type="continuationSeparator" w:id="0">
    <w:p w14:paraId="5FD0AA2B" w14:textId="77777777" w:rsidR="003A6187" w:rsidRDefault="003A6187">
      <w:r>
        <w:continuationSeparator/>
      </w:r>
    </w:p>
  </w:endnote>
  <w:endnote w:type="continuationNotice" w:id="1">
    <w:p w14:paraId="6E2127F3" w14:textId="77777777" w:rsidR="003A6187" w:rsidRDefault="003A6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3A6187" w:rsidRDefault="003A618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A6187" w:rsidRDefault="003A61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3A6187" w:rsidRPr="00851065" w:rsidRDefault="003A6187">
    <w:pPr>
      <w:pStyle w:val="Footer"/>
      <w:framePr w:w="576" w:wrap="around" w:vAnchor="page" w:hAnchor="page" w:x="10945" w:y="15121"/>
      <w:jc w:val="right"/>
      <w:rPr>
        <w:rStyle w:val="PageNumber"/>
      </w:rPr>
    </w:pPr>
  </w:p>
  <w:p w14:paraId="7A6E6725" w14:textId="77777777" w:rsidR="003A6187" w:rsidRPr="00851065" w:rsidRDefault="003A618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62770">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3A6187" w:rsidRDefault="003A6187">
      <w:r>
        <w:separator/>
      </w:r>
    </w:p>
  </w:footnote>
  <w:footnote w:type="continuationSeparator" w:id="0">
    <w:p w14:paraId="5D2D2576" w14:textId="77777777" w:rsidR="003A6187" w:rsidRDefault="003A6187">
      <w:r>
        <w:continuationSeparator/>
      </w:r>
    </w:p>
  </w:footnote>
  <w:footnote w:type="continuationNotice" w:id="1">
    <w:p w14:paraId="17490E60" w14:textId="77777777" w:rsidR="003A6187" w:rsidRDefault="003A618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FE227C"/>
    <w:multiLevelType w:val="hybridMultilevel"/>
    <w:tmpl w:val="42902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A11904"/>
    <w:multiLevelType w:val="hybridMultilevel"/>
    <w:tmpl w:val="AC107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572E6"/>
    <w:multiLevelType w:val="hybridMultilevel"/>
    <w:tmpl w:val="A1D05A6A"/>
    <w:lvl w:ilvl="0" w:tplc="08E21E6E">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2515476"/>
    <w:multiLevelType w:val="hybridMultilevel"/>
    <w:tmpl w:val="01FC8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2D33552"/>
    <w:multiLevelType w:val="hybridMultilevel"/>
    <w:tmpl w:val="74FEC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986065"/>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762C5D"/>
    <w:multiLevelType w:val="hybridMultilevel"/>
    <w:tmpl w:val="7312E804"/>
    <w:lvl w:ilvl="0" w:tplc="04090015">
      <w:start w:val="1"/>
      <w:numFmt w:val="upperLetter"/>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24B6825"/>
    <w:multiLevelType w:val="hybridMultilevel"/>
    <w:tmpl w:val="765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D445C6"/>
    <w:multiLevelType w:val="hybridMultilevel"/>
    <w:tmpl w:val="EC6214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EAF391C"/>
    <w:multiLevelType w:val="hybridMultilevel"/>
    <w:tmpl w:val="09FA0F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9F5194"/>
    <w:multiLevelType w:val="hybridMultilevel"/>
    <w:tmpl w:val="EDFC6F20"/>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7" w15:restartNumberingAfterBreak="0">
    <w:nsid w:val="7C3970D3"/>
    <w:multiLevelType w:val="hybridMultilevel"/>
    <w:tmpl w:val="765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57"/>
  </w:num>
  <w:num w:numId="3">
    <w:abstractNumId w:val="33"/>
  </w:num>
  <w:num w:numId="4">
    <w:abstractNumId w:val="20"/>
  </w:num>
  <w:num w:numId="5">
    <w:abstractNumId w:val="66"/>
  </w:num>
  <w:num w:numId="6">
    <w:abstractNumId w:val="19"/>
  </w:num>
  <w:num w:numId="7">
    <w:abstractNumId w:val="9"/>
  </w:num>
  <w:num w:numId="8">
    <w:abstractNumId w:val="0"/>
  </w:num>
  <w:num w:numId="9">
    <w:abstractNumId w:val="48"/>
  </w:num>
  <w:num w:numId="10">
    <w:abstractNumId w:val="39"/>
  </w:num>
  <w:num w:numId="11">
    <w:abstractNumId w:val="70"/>
  </w:num>
  <w:num w:numId="1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9"/>
  </w:num>
  <w:num w:numId="14">
    <w:abstractNumId w:val="1"/>
  </w:num>
  <w:num w:numId="15">
    <w:abstractNumId w:val="58"/>
  </w:num>
  <w:num w:numId="16">
    <w:abstractNumId w:val="42"/>
  </w:num>
  <w:num w:numId="17">
    <w:abstractNumId w:val="68"/>
  </w:num>
  <w:num w:numId="18">
    <w:abstractNumId w:val="16"/>
  </w:num>
  <w:num w:numId="19">
    <w:abstractNumId w:val="46"/>
  </w:num>
  <w:num w:numId="20">
    <w:abstractNumId w:val="25"/>
  </w:num>
  <w:num w:numId="21">
    <w:abstractNumId w:val="55"/>
  </w:num>
  <w:num w:numId="22">
    <w:abstractNumId w:val="45"/>
  </w:num>
  <w:num w:numId="23">
    <w:abstractNumId w:val="11"/>
  </w:num>
  <w:num w:numId="24">
    <w:abstractNumId w:val="61"/>
  </w:num>
  <w:num w:numId="25">
    <w:abstractNumId w:val="10"/>
  </w:num>
  <w:num w:numId="26">
    <w:abstractNumId w:val="50"/>
  </w:num>
  <w:num w:numId="27">
    <w:abstractNumId w:val="12"/>
  </w:num>
  <w:num w:numId="28">
    <w:abstractNumId w:val="15"/>
  </w:num>
  <w:num w:numId="29">
    <w:abstractNumId w:val="72"/>
  </w:num>
  <w:num w:numId="30">
    <w:abstractNumId w:val="56"/>
  </w:num>
  <w:num w:numId="31">
    <w:abstractNumId w:val="38"/>
  </w:num>
  <w:num w:numId="32">
    <w:abstractNumId w:val="26"/>
  </w:num>
  <w:num w:numId="33">
    <w:abstractNumId w:val="63"/>
  </w:num>
  <w:num w:numId="34">
    <w:abstractNumId w:val="54"/>
  </w:num>
  <w:num w:numId="35">
    <w:abstractNumId w:val="71"/>
  </w:num>
  <w:num w:numId="36">
    <w:abstractNumId w:val="21"/>
  </w:num>
  <w:num w:numId="37">
    <w:abstractNumId w:val="23"/>
  </w:num>
  <w:num w:numId="38">
    <w:abstractNumId w:val="59"/>
  </w:num>
  <w:num w:numId="39">
    <w:abstractNumId w:val="65"/>
  </w:num>
  <w:num w:numId="40">
    <w:abstractNumId w:val="53"/>
  </w:num>
  <w:num w:numId="41">
    <w:abstractNumId w:val="40"/>
  </w:num>
  <w:num w:numId="42">
    <w:abstractNumId w:val="47"/>
  </w:num>
  <w:num w:numId="43">
    <w:abstractNumId w:val="8"/>
  </w:num>
  <w:num w:numId="44">
    <w:abstractNumId w:val="62"/>
  </w:num>
  <w:num w:numId="45">
    <w:abstractNumId w:val="51"/>
  </w:num>
  <w:num w:numId="46">
    <w:abstractNumId w:val="49"/>
  </w:num>
  <w:num w:numId="47">
    <w:abstractNumId w:val="18"/>
  </w:num>
  <w:num w:numId="48">
    <w:abstractNumId w:val="27"/>
  </w:num>
  <w:num w:numId="49">
    <w:abstractNumId w:val="36"/>
  </w:num>
  <w:num w:numId="50">
    <w:abstractNumId w:val="64"/>
  </w:num>
  <w:num w:numId="51">
    <w:abstractNumId w:val="3"/>
  </w:num>
  <w:num w:numId="52">
    <w:abstractNumId w:val="34"/>
  </w:num>
  <w:num w:numId="53">
    <w:abstractNumId w:val="30"/>
  </w:num>
  <w:num w:numId="54">
    <w:abstractNumId w:val="41"/>
  </w:num>
  <w:num w:numId="55">
    <w:abstractNumId w:val="17"/>
  </w:num>
  <w:num w:numId="56">
    <w:abstractNumId w:val="37"/>
  </w:num>
  <w:num w:numId="57">
    <w:abstractNumId w:val="28"/>
  </w:num>
  <w:num w:numId="58">
    <w:abstractNumId w:val="29"/>
  </w:num>
  <w:num w:numId="59">
    <w:abstractNumId w:val="31"/>
  </w:num>
  <w:num w:numId="60">
    <w:abstractNumId w:val="6"/>
  </w:num>
  <w:num w:numId="61">
    <w:abstractNumId w:val="7"/>
  </w:num>
  <w:num w:numId="62">
    <w:abstractNumId w:val="14"/>
  </w:num>
  <w:num w:numId="63">
    <w:abstractNumId w:val="5"/>
  </w:num>
  <w:num w:numId="64">
    <w:abstractNumId w:val="22"/>
  </w:num>
  <w:num w:numId="65">
    <w:abstractNumId w:val="13"/>
  </w:num>
  <w:num w:numId="66">
    <w:abstractNumId w:val="52"/>
  </w:num>
  <w:num w:numId="67">
    <w:abstractNumId w:val="2"/>
  </w:num>
  <w:num w:numId="68">
    <w:abstractNumId w:val="24"/>
  </w:num>
  <w:num w:numId="69">
    <w:abstractNumId w:val="4"/>
  </w:num>
  <w:num w:numId="70">
    <w:abstractNumId w:val="43"/>
  </w:num>
  <w:num w:numId="71">
    <w:abstractNumId w:val="67"/>
  </w:num>
  <w:num w:numId="72">
    <w:abstractNumId w:val="60"/>
  </w:num>
  <w:num w:numId="73">
    <w:abstractNumId w:val="32"/>
  </w:num>
  <w:num w:numId="74">
    <w:abstractNumId w:val="44"/>
  </w:num>
  <w:numIdMacAtCleanup w:val="7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oninger, Michelina">
    <w15:presenceInfo w15:providerId="AD" w15:userId="S-1-5-21-3342024681-333314647-251681998-2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F47"/>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5DA"/>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167"/>
    <w:rsid w:val="00177ED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58F"/>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16D4"/>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45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92A"/>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8E1"/>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5D89"/>
    <w:rsid w:val="00376DF8"/>
    <w:rsid w:val="0037746E"/>
    <w:rsid w:val="0037782C"/>
    <w:rsid w:val="00377BB8"/>
    <w:rsid w:val="00380C71"/>
    <w:rsid w:val="003813A7"/>
    <w:rsid w:val="00381CF3"/>
    <w:rsid w:val="00381E03"/>
    <w:rsid w:val="00381FE9"/>
    <w:rsid w:val="003825E5"/>
    <w:rsid w:val="00382B30"/>
    <w:rsid w:val="003830F9"/>
    <w:rsid w:val="003836EE"/>
    <w:rsid w:val="0038392C"/>
    <w:rsid w:val="0038422A"/>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187"/>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5C7C"/>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90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3A5"/>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94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770"/>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208E"/>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3FC6"/>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5BD6"/>
    <w:rsid w:val="004E63C0"/>
    <w:rsid w:val="004E658D"/>
    <w:rsid w:val="004E65C6"/>
    <w:rsid w:val="004E7C58"/>
    <w:rsid w:val="004F0CDD"/>
    <w:rsid w:val="004F0FD1"/>
    <w:rsid w:val="004F1DE6"/>
    <w:rsid w:val="004F2005"/>
    <w:rsid w:val="004F2339"/>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57B"/>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8B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6E"/>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4E2B"/>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86F"/>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0D"/>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EB"/>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DFB"/>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BB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2EF3"/>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E1A"/>
    <w:rsid w:val="00B1507A"/>
    <w:rsid w:val="00B16B1A"/>
    <w:rsid w:val="00B16B73"/>
    <w:rsid w:val="00B17774"/>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AC4"/>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C56"/>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CE0"/>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79B"/>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74C"/>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3B5"/>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327"/>
    <w:rsid w:val="00CB3060"/>
    <w:rsid w:val="00CB324A"/>
    <w:rsid w:val="00CB3ECF"/>
    <w:rsid w:val="00CB58D8"/>
    <w:rsid w:val="00CB5C17"/>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E70"/>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8DA"/>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C55"/>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5EB6"/>
    <w:rsid w:val="00E06572"/>
    <w:rsid w:val="00E06912"/>
    <w:rsid w:val="00E06A96"/>
    <w:rsid w:val="00E06B9A"/>
    <w:rsid w:val="00E06CC2"/>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8759C"/>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E98"/>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1364"/>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3ED"/>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42A"/>
    <w:rsid w:val="00F439F4"/>
    <w:rsid w:val="00F43A02"/>
    <w:rsid w:val="00F44370"/>
    <w:rsid w:val="00F44755"/>
    <w:rsid w:val="00F45E15"/>
    <w:rsid w:val="00F46955"/>
    <w:rsid w:val="00F46BAF"/>
    <w:rsid w:val="00F472CC"/>
    <w:rsid w:val="00F47949"/>
    <w:rsid w:val="00F47CAE"/>
    <w:rsid w:val="00F50475"/>
    <w:rsid w:val="00F517D7"/>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2F1"/>
    <w:rsid w:val="00FA17A1"/>
    <w:rsid w:val="00FA1A6E"/>
    <w:rsid w:val="00FA2C2C"/>
    <w:rsid w:val="00FA345A"/>
    <w:rsid w:val="00FA378C"/>
    <w:rsid w:val="00FA5EB5"/>
    <w:rsid w:val="00FA5F26"/>
    <w:rsid w:val="00FA60C9"/>
    <w:rsid w:val="00FA66AB"/>
    <w:rsid w:val="00FA7111"/>
    <w:rsid w:val="00FB0037"/>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1315DA"/>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purl.org/dc/elements/1.1/"/>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035e97a8-7486-4082-94c4-ab983c563e82"/>
    <ds:schemaRef ds:uri="http://www.w3.org/XML/1998/namespace"/>
  </ds:schemaRefs>
</ds:datastoreItem>
</file>

<file path=customXml/itemProps5.xml><?xml version="1.0" encoding="utf-8"?>
<ds:datastoreItem xmlns:ds="http://schemas.openxmlformats.org/officeDocument/2006/customXml" ds:itemID="{CD103D9C-8764-4041-8C69-C89FA941031B}">
  <ds:schemaRefs>
    <ds:schemaRef ds:uri="http://schemas.openxmlformats.org/officeDocument/2006/bibliography"/>
  </ds:schemaRefs>
</ds:datastoreItem>
</file>

<file path=customXml/itemProps6.xml><?xml version="1.0" encoding="utf-8"?>
<ds:datastoreItem xmlns:ds="http://schemas.openxmlformats.org/officeDocument/2006/customXml" ds:itemID="{92521E27-716B-4313-B454-6F3865090EEE}">
  <ds:schemaRefs>
    <ds:schemaRef ds:uri="http://schemas.openxmlformats.org/officeDocument/2006/bibliography"/>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C630E9F8-EFF5-43EE-B441-203455FE953C}">
  <ds:schemaRefs>
    <ds:schemaRef ds:uri="http://schemas.openxmlformats.org/officeDocument/2006/bibliography"/>
  </ds:schemaRefs>
</ds:datastoreItem>
</file>

<file path=customXml/itemProps9.xml><?xml version="1.0" encoding="utf-8"?>
<ds:datastoreItem xmlns:ds="http://schemas.openxmlformats.org/officeDocument/2006/customXml" ds:itemID="{82CC1E89-42AA-43A5-BD77-06B56A488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35825</Words>
  <Characters>204207</Characters>
  <Application>Microsoft Office Word</Application>
  <DocSecurity>0</DocSecurity>
  <Lines>1701</Lines>
  <Paragraphs>479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239553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2</cp:revision>
  <cp:lastPrinted>2017-09-27T13:15:00Z</cp:lastPrinted>
  <dcterms:created xsi:type="dcterms:W3CDTF">2019-07-25T17:28:00Z</dcterms:created>
  <dcterms:modified xsi:type="dcterms:W3CDTF">2019-07-25T17:28:00Z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